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80768" w14:textId="6200AEAB" w:rsidR="00470BDF" w:rsidRPr="002A1B52" w:rsidRDefault="00470BDF" w:rsidP="00470BDF">
      <w:pPr>
        <w:pBdr>
          <w:top w:val="single" w:sz="4" w:space="1" w:color="auto"/>
          <w:left w:val="single" w:sz="4" w:space="1" w:color="auto"/>
          <w:bottom w:val="single" w:sz="4" w:space="1" w:color="auto"/>
          <w:right w:val="single" w:sz="4" w:space="1" w:color="auto"/>
        </w:pBdr>
        <w:rPr>
          <w:sz w:val="22"/>
          <w:szCs w:val="22"/>
          <w:rPrChange w:id="0" w:author="Author">
            <w:rPr/>
          </w:rPrChange>
        </w:rPr>
      </w:pPr>
      <w:r w:rsidRPr="002A1B52">
        <w:rPr>
          <w:sz w:val="22"/>
          <w:szCs w:val="22"/>
          <w:rPrChange w:id="1" w:author="Author">
            <w:rPr/>
          </w:rPrChange>
        </w:rPr>
        <w:t xml:space="preserve">Prezentul document conține informațiile aprobate referitoare la produs pentru </w:t>
      </w:r>
      <w:r w:rsidR="00C8163C" w:rsidRPr="002A1B52">
        <w:rPr>
          <w:sz w:val="22"/>
          <w:szCs w:val="22"/>
          <w:rPrChange w:id="2" w:author="Author">
            <w:rPr/>
          </w:rPrChange>
        </w:rPr>
        <w:t>Keppra</w:t>
      </w:r>
      <w:r w:rsidRPr="002A1B52">
        <w:rPr>
          <w:sz w:val="22"/>
          <w:szCs w:val="22"/>
          <w:rPrChange w:id="3" w:author="Author">
            <w:rPr/>
          </w:rPrChange>
        </w:rPr>
        <w:t>, cu evidențierea modificărilor aduse de la procedura anterioară care au afectat informațiile referitoare la produs (EMA/</w:t>
      </w:r>
      <w:r w:rsidR="00C8163C" w:rsidRPr="002A1B52">
        <w:rPr>
          <w:sz w:val="22"/>
          <w:szCs w:val="22"/>
          <w:rPrChange w:id="4" w:author="Author">
            <w:rPr/>
          </w:rPrChange>
        </w:rPr>
        <w:t>PSUR</w:t>
      </w:r>
      <w:r w:rsidRPr="002A1B52">
        <w:rPr>
          <w:sz w:val="22"/>
          <w:szCs w:val="22"/>
          <w:rPrChange w:id="5" w:author="Author">
            <w:rPr/>
          </w:rPrChange>
        </w:rPr>
        <w:t>/00002</w:t>
      </w:r>
      <w:r w:rsidR="00C8163C" w:rsidRPr="002A1B52">
        <w:rPr>
          <w:sz w:val="22"/>
          <w:szCs w:val="22"/>
          <w:rPrChange w:id="6" w:author="Author">
            <w:rPr/>
          </w:rPrChange>
        </w:rPr>
        <w:t>578</w:t>
      </w:r>
      <w:r w:rsidRPr="002A1B52">
        <w:rPr>
          <w:sz w:val="22"/>
          <w:szCs w:val="22"/>
          <w:rPrChange w:id="7" w:author="Author">
            <w:rPr/>
          </w:rPrChange>
        </w:rPr>
        <w:t>24).</w:t>
      </w:r>
    </w:p>
    <w:p w14:paraId="0721275B" w14:textId="77777777" w:rsidR="00470BDF" w:rsidRPr="002A1B52" w:rsidRDefault="00470BDF" w:rsidP="00470BDF">
      <w:pPr>
        <w:pBdr>
          <w:top w:val="single" w:sz="4" w:space="1" w:color="auto"/>
          <w:left w:val="single" w:sz="4" w:space="1" w:color="auto"/>
          <w:bottom w:val="single" w:sz="4" w:space="1" w:color="auto"/>
          <w:right w:val="single" w:sz="4" w:space="1" w:color="auto"/>
        </w:pBdr>
        <w:rPr>
          <w:sz w:val="22"/>
          <w:szCs w:val="22"/>
          <w:rPrChange w:id="8" w:author="Author">
            <w:rPr/>
          </w:rPrChange>
        </w:rPr>
      </w:pPr>
    </w:p>
    <w:p w14:paraId="1DEF8A3A" w14:textId="7D5BC90F" w:rsidR="00470BDF" w:rsidRPr="002A1B52" w:rsidRDefault="00470BDF" w:rsidP="00470BDF">
      <w:pPr>
        <w:pBdr>
          <w:top w:val="single" w:sz="4" w:space="1" w:color="auto"/>
          <w:left w:val="single" w:sz="4" w:space="1" w:color="auto"/>
          <w:bottom w:val="single" w:sz="4" w:space="1" w:color="auto"/>
          <w:right w:val="single" w:sz="4" w:space="1" w:color="auto"/>
        </w:pBdr>
        <w:rPr>
          <w:sz w:val="22"/>
          <w:szCs w:val="22"/>
          <w:rPrChange w:id="9" w:author="Author">
            <w:rPr/>
          </w:rPrChange>
        </w:rPr>
      </w:pPr>
      <w:r w:rsidRPr="002A1B52">
        <w:rPr>
          <w:sz w:val="22"/>
          <w:szCs w:val="22"/>
          <w:rPrChange w:id="10" w:author="Author">
            <w:rPr/>
          </w:rPrChange>
        </w:rPr>
        <w:t xml:space="preserve">Mai multe informații se pot găsi pe site-ul Agenției Europene pentru Medicamente: </w:t>
      </w:r>
      <w:r w:rsidR="00C8163C" w:rsidRPr="002A1B52">
        <w:rPr>
          <w:sz w:val="22"/>
          <w:szCs w:val="22"/>
          <w:rPrChange w:id="11" w:author="Author">
            <w:rPr/>
          </w:rPrChange>
        </w:rPr>
        <w:fldChar w:fldCharType="begin"/>
      </w:r>
      <w:r w:rsidR="00C8163C" w:rsidRPr="002A1B52">
        <w:rPr>
          <w:sz w:val="22"/>
          <w:szCs w:val="22"/>
          <w:rPrChange w:id="12" w:author="Author">
            <w:rPr/>
          </w:rPrChange>
        </w:rPr>
        <w:instrText>HYPERLINK "https://www.ema.europa.eu/en/medicines/human/EPAR/keppra"</w:instrText>
      </w:r>
      <w:r w:rsidR="00C8163C" w:rsidRPr="002A1B52">
        <w:rPr>
          <w:sz w:val="22"/>
          <w:szCs w:val="22"/>
          <w:rPrChange w:id="13" w:author="Author">
            <w:rPr/>
          </w:rPrChange>
        </w:rPr>
      </w:r>
      <w:r w:rsidR="00C8163C" w:rsidRPr="002A1B52">
        <w:rPr>
          <w:sz w:val="22"/>
          <w:szCs w:val="22"/>
          <w:rPrChange w:id="14" w:author="Author">
            <w:rPr/>
          </w:rPrChange>
        </w:rPr>
        <w:fldChar w:fldCharType="separate"/>
      </w:r>
      <w:r w:rsidR="00C8163C" w:rsidRPr="002A1B52">
        <w:rPr>
          <w:rStyle w:val="Hyperlink"/>
          <w:sz w:val="22"/>
          <w:szCs w:val="22"/>
          <w:rPrChange w:id="15" w:author="Author">
            <w:rPr>
              <w:rStyle w:val="Hyperlink"/>
            </w:rPr>
          </w:rPrChange>
        </w:rPr>
        <w:t>https://www.ema.europa.eu/en/medicines/human/EPAR/keppra</w:t>
      </w:r>
      <w:r w:rsidR="00C8163C" w:rsidRPr="002A1B52">
        <w:rPr>
          <w:sz w:val="22"/>
          <w:szCs w:val="22"/>
          <w:rPrChange w:id="16" w:author="Author">
            <w:rPr/>
          </w:rPrChange>
        </w:rPr>
        <w:fldChar w:fldCharType="end"/>
      </w:r>
      <w:r w:rsidR="00C8163C" w:rsidRPr="002A1B52">
        <w:rPr>
          <w:sz w:val="22"/>
          <w:szCs w:val="22"/>
          <w:rPrChange w:id="17" w:author="Author">
            <w:rPr/>
          </w:rPrChange>
        </w:rPr>
        <w:t xml:space="preserve"> </w:t>
      </w:r>
    </w:p>
    <w:p w14:paraId="0996A771" w14:textId="77777777" w:rsidR="00470BDF" w:rsidRDefault="00470BDF" w:rsidP="00470BDF"/>
    <w:p w14:paraId="73A261C1" w14:textId="77777777" w:rsidR="00470BDF" w:rsidRDefault="00470BDF" w:rsidP="00470BDF">
      <w:pPr>
        <w:rPr>
          <w:color w:val="000000"/>
        </w:rPr>
      </w:pPr>
    </w:p>
    <w:p w14:paraId="378D22CC" w14:textId="77777777" w:rsidR="00470BDF" w:rsidRDefault="00470BDF" w:rsidP="00470BDF">
      <w:pPr>
        <w:rPr>
          <w:color w:val="000000"/>
        </w:rPr>
      </w:pPr>
    </w:p>
    <w:p w14:paraId="3C7CC559" w14:textId="77777777" w:rsidR="00470BDF" w:rsidRDefault="00470BDF" w:rsidP="00470BDF">
      <w:pPr>
        <w:rPr>
          <w:color w:val="000000"/>
        </w:rPr>
      </w:pPr>
    </w:p>
    <w:p w14:paraId="19ABCDFD" w14:textId="77777777" w:rsidR="00470BDF" w:rsidRDefault="00470BDF" w:rsidP="00470BDF">
      <w:pPr>
        <w:rPr>
          <w:color w:val="000000"/>
        </w:rPr>
      </w:pPr>
    </w:p>
    <w:p w14:paraId="6CDB3FEC" w14:textId="27F84F72" w:rsidR="00785446" w:rsidRPr="00C8163C" w:rsidRDefault="00785446" w:rsidP="00255A8E">
      <w:pPr>
        <w:rPr>
          <w:b/>
          <w:sz w:val="22"/>
          <w:szCs w:val="22"/>
          <w:lang w:val="it-IT"/>
        </w:rPr>
      </w:pPr>
    </w:p>
    <w:p w14:paraId="3230231E" w14:textId="77777777" w:rsidR="00785446" w:rsidRDefault="00785446">
      <w:pPr>
        <w:rPr>
          <w:b/>
          <w:sz w:val="22"/>
          <w:szCs w:val="22"/>
          <w:lang w:val="it-IT"/>
        </w:rPr>
      </w:pPr>
    </w:p>
    <w:p w14:paraId="7BBFFC67" w14:textId="77777777" w:rsidR="00785446" w:rsidRDefault="00785446">
      <w:pPr>
        <w:rPr>
          <w:b/>
          <w:sz w:val="22"/>
          <w:szCs w:val="22"/>
        </w:rPr>
      </w:pPr>
    </w:p>
    <w:p w14:paraId="0F42F8B4" w14:textId="77777777" w:rsidR="00785446" w:rsidRDefault="00785446">
      <w:pPr>
        <w:rPr>
          <w:b/>
          <w:sz w:val="22"/>
          <w:szCs w:val="22"/>
        </w:rPr>
      </w:pPr>
    </w:p>
    <w:p w14:paraId="174BB97B" w14:textId="77777777" w:rsidR="00785446" w:rsidRDefault="00785446">
      <w:pPr>
        <w:rPr>
          <w:b/>
          <w:sz w:val="22"/>
          <w:szCs w:val="22"/>
        </w:rPr>
      </w:pPr>
    </w:p>
    <w:p w14:paraId="4F175DFA" w14:textId="77777777" w:rsidR="00785446" w:rsidRDefault="00785446">
      <w:pPr>
        <w:rPr>
          <w:b/>
          <w:sz w:val="22"/>
          <w:szCs w:val="22"/>
        </w:rPr>
      </w:pPr>
    </w:p>
    <w:p w14:paraId="4E7D25CC" w14:textId="77777777" w:rsidR="00785446" w:rsidRDefault="00785446">
      <w:pPr>
        <w:rPr>
          <w:b/>
          <w:sz w:val="22"/>
          <w:szCs w:val="22"/>
        </w:rPr>
      </w:pPr>
    </w:p>
    <w:p w14:paraId="321FE51E" w14:textId="77777777" w:rsidR="00785446" w:rsidRDefault="00785446">
      <w:pPr>
        <w:rPr>
          <w:b/>
          <w:sz w:val="22"/>
          <w:szCs w:val="22"/>
        </w:rPr>
      </w:pPr>
    </w:p>
    <w:p w14:paraId="0CA579DB" w14:textId="77777777" w:rsidR="00785446" w:rsidRDefault="00785446">
      <w:pPr>
        <w:rPr>
          <w:b/>
          <w:sz w:val="22"/>
          <w:szCs w:val="22"/>
        </w:rPr>
      </w:pPr>
    </w:p>
    <w:p w14:paraId="434084C0" w14:textId="77777777" w:rsidR="00785446" w:rsidRDefault="00785446">
      <w:pPr>
        <w:rPr>
          <w:b/>
          <w:sz w:val="22"/>
          <w:szCs w:val="22"/>
        </w:rPr>
      </w:pPr>
    </w:p>
    <w:p w14:paraId="1D318A73" w14:textId="77777777" w:rsidR="00785446" w:rsidRDefault="00785446">
      <w:pPr>
        <w:rPr>
          <w:b/>
          <w:sz w:val="22"/>
          <w:szCs w:val="22"/>
        </w:rPr>
      </w:pPr>
    </w:p>
    <w:p w14:paraId="1099294F" w14:textId="77777777" w:rsidR="00785446" w:rsidRDefault="00785446">
      <w:pPr>
        <w:rPr>
          <w:b/>
          <w:sz w:val="22"/>
          <w:szCs w:val="22"/>
        </w:rPr>
      </w:pPr>
    </w:p>
    <w:p w14:paraId="5ED272C5" w14:textId="77777777" w:rsidR="00785446" w:rsidRDefault="00785446">
      <w:pPr>
        <w:rPr>
          <w:b/>
          <w:sz w:val="22"/>
          <w:szCs w:val="22"/>
        </w:rPr>
      </w:pPr>
    </w:p>
    <w:p w14:paraId="4A89DCD0" w14:textId="77777777" w:rsidR="00785446" w:rsidRDefault="00785446">
      <w:pPr>
        <w:rPr>
          <w:b/>
          <w:sz w:val="22"/>
          <w:szCs w:val="22"/>
        </w:rPr>
      </w:pPr>
    </w:p>
    <w:p w14:paraId="25E8EAF6" w14:textId="77777777" w:rsidR="00785446" w:rsidRDefault="00785446">
      <w:pPr>
        <w:rPr>
          <w:b/>
          <w:sz w:val="22"/>
          <w:szCs w:val="22"/>
        </w:rPr>
      </w:pPr>
    </w:p>
    <w:p w14:paraId="738A9936" w14:textId="77777777" w:rsidR="00785446" w:rsidRDefault="00785446">
      <w:pPr>
        <w:rPr>
          <w:b/>
          <w:sz w:val="22"/>
          <w:szCs w:val="22"/>
        </w:rPr>
      </w:pPr>
    </w:p>
    <w:p w14:paraId="27248F26" w14:textId="77777777" w:rsidR="00785446" w:rsidRDefault="00785446">
      <w:pPr>
        <w:rPr>
          <w:b/>
          <w:sz w:val="22"/>
          <w:szCs w:val="22"/>
        </w:rPr>
      </w:pPr>
    </w:p>
    <w:p w14:paraId="40947940" w14:textId="77777777" w:rsidR="00785446" w:rsidRDefault="00785446">
      <w:pPr>
        <w:rPr>
          <w:b/>
          <w:sz w:val="22"/>
          <w:szCs w:val="22"/>
        </w:rPr>
      </w:pPr>
    </w:p>
    <w:p w14:paraId="1AFC5AED" w14:textId="77777777" w:rsidR="00785446" w:rsidRDefault="00785446">
      <w:pPr>
        <w:rPr>
          <w:b/>
          <w:sz w:val="22"/>
          <w:szCs w:val="22"/>
        </w:rPr>
      </w:pPr>
    </w:p>
    <w:p w14:paraId="5E39054C" w14:textId="77777777" w:rsidR="00785446" w:rsidRDefault="00785446">
      <w:pPr>
        <w:rPr>
          <w:b/>
          <w:sz w:val="22"/>
          <w:szCs w:val="22"/>
        </w:rPr>
      </w:pPr>
    </w:p>
    <w:p w14:paraId="4C8D0E39" w14:textId="77777777" w:rsidR="00785446" w:rsidRDefault="00785446">
      <w:pPr>
        <w:rPr>
          <w:b/>
          <w:sz w:val="22"/>
          <w:szCs w:val="22"/>
        </w:rPr>
      </w:pPr>
    </w:p>
    <w:p w14:paraId="5A6783D6" w14:textId="77777777" w:rsidR="00785446" w:rsidRDefault="00785446">
      <w:pPr>
        <w:rPr>
          <w:b/>
          <w:sz w:val="22"/>
          <w:szCs w:val="22"/>
        </w:rPr>
      </w:pPr>
    </w:p>
    <w:p w14:paraId="50398E7F" w14:textId="77777777" w:rsidR="00785446" w:rsidRDefault="00785446">
      <w:pPr>
        <w:rPr>
          <w:b/>
          <w:sz w:val="22"/>
          <w:szCs w:val="22"/>
        </w:rPr>
      </w:pPr>
    </w:p>
    <w:p w14:paraId="4B1C6B3D" w14:textId="77777777" w:rsidR="00785446" w:rsidRDefault="0098074F">
      <w:pPr>
        <w:jc w:val="center"/>
        <w:rPr>
          <w:b/>
          <w:sz w:val="22"/>
          <w:szCs w:val="22"/>
        </w:rPr>
      </w:pPr>
      <w:r>
        <w:rPr>
          <w:b/>
          <w:sz w:val="22"/>
          <w:szCs w:val="22"/>
        </w:rPr>
        <w:t>ANEXA I</w:t>
      </w:r>
    </w:p>
    <w:p w14:paraId="1C4AD97B" w14:textId="77777777" w:rsidR="00785446" w:rsidRDefault="00785446">
      <w:pPr>
        <w:jc w:val="center"/>
        <w:rPr>
          <w:b/>
          <w:sz w:val="22"/>
          <w:szCs w:val="22"/>
        </w:rPr>
      </w:pPr>
    </w:p>
    <w:p w14:paraId="7E8600BF" w14:textId="77777777" w:rsidR="00785446" w:rsidRDefault="0098074F">
      <w:pPr>
        <w:pStyle w:val="TitleA"/>
        <w:outlineLvl w:val="0"/>
        <w:rPr>
          <w:lang w:val="ro-RO"/>
        </w:rPr>
      </w:pPr>
      <w:r>
        <w:rPr>
          <w:lang w:val="ro-RO"/>
        </w:rPr>
        <w:t>REZUMATUL CARACTERISTICILOR PRODUSULUI</w:t>
      </w:r>
    </w:p>
    <w:p w14:paraId="75D7A102" w14:textId="77777777" w:rsidR="00785446" w:rsidRDefault="00785446">
      <w:pPr>
        <w:rPr>
          <w:b/>
          <w:sz w:val="22"/>
          <w:szCs w:val="22"/>
        </w:rPr>
      </w:pPr>
    </w:p>
    <w:p w14:paraId="6C48D338" w14:textId="77777777" w:rsidR="00785446" w:rsidRDefault="0098074F">
      <w:pPr>
        <w:rPr>
          <w:b/>
          <w:sz w:val="22"/>
          <w:szCs w:val="22"/>
        </w:rPr>
      </w:pPr>
      <w:r>
        <w:rPr>
          <w:b/>
          <w:sz w:val="22"/>
          <w:szCs w:val="22"/>
        </w:rPr>
        <w:br w:type="page"/>
      </w:r>
      <w:r>
        <w:rPr>
          <w:b/>
          <w:sz w:val="22"/>
          <w:szCs w:val="22"/>
        </w:rPr>
        <w:lastRenderedPageBreak/>
        <w:t>1.</w:t>
      </w:r>
      <w:r>
        <w:rPr>
          <w:b/>
          <w:sz w:val="22"/>
          <w:szCs w:val="22"/>
        </w:rPr>
        <w:tab/>
        <w:t>DENUMIREA COMERCIALĂ A MEDICAMENTULUI</w:t>
      </w:r>
    </w:p>
    <w:p w14:paraId="40DBF12C" w14:textId="77777777" w:rsidR="00785446" w:rsidRDefault="00785446">
      <w:pPr>
        <w:rPr>
          <w:sz w:val="22"/>
          <w:szCs w:val="22"/>
        </w:rPr>
      </w:pPr>
    </w:p>
    <w:p w14:paraId="50BFF921" w14:textId="77777777" w:rsidR="00785446" w:rsidRDefault="0098074F">
      <w:pPr>
        <w:rPr>
          <w:sz w:val="22"/>
          <w:szCs w:val="22"/>
        </w:rPr>
      </w:pPr>
      <w:r>
        <w:rPr>
          <w:sz w:val="22"/>
          <w:szCs w:val="22"/>
        </w:rPr>
        <w:t>Keppra 250 mg comprimate filmate</w:t>
      </w:r>
    </w:p>
    <w:p w14:paraId="6FC54026" w14:textId="77777777" w:rsidR="00785446" w:rsidRDefault="00785446">
      <w:pPr>
        <w:rPr>
          <w:sz w:val="22"/>
          <w:szCs w:val="22"/>
        </w:rPr>
      </w:pPr>
    </w:p>
    <w:p w14:paraId="7D3AF7D9" w14:textId="77777777" w:rsidR="00785446" w:rsidRDefault="00785446">
      <w:pPr>
        <w:rPr>
          <w:sz w:val="22"/>
          <w:szCs w:val="22"/>
        </w:rPr>
      </w:pPr>
    </w:p>
    <w:p w14:paraId="5A433E62" w14:textId="77777777" w:rsidR="00785446" w:rsidRDefault="0098074F">
      <w:pPr>
        <w:rPr>
          <w:b/>
          <w:sz w:val="22"/>
          <w:szCs w:val="22"/>
        </w:rPr>
      </w:pPr>
      <w:r>
        <w:rPr>
          <w:b/>
          <w:sz w:val="22"/>
          <w:szCs w:val="22"/>
        </w:rPr>
        <w:t>2.</w:t>
      </w:r>
      <w:r>
        <w:rPr>
          <w:b/>
          <w:sz w:val="22"/>
          <w:szCs w:val="22"/>
        </w:rPr>
        <w:tab/>
        <w:t>COMPOZIŢIA CALITATIVĂ ŞI CANTITATIVĂ</w:t>
      </w:r>
    </w:p>
    <w:p w14:paraId="60BD2DDC" w14:textId="77777777" w:rsidR="00785446" w:rsidRDefault="00785446">
      <w:pPr>
        <w:rPr>
          <w:b/>
          <w:sz w:val="22"/>
          <w:szCs w:val="22"/>
        </w:rPr>
      </w:pPr>
    </w:p>
    <w:p w14:paraId="54953F37" w14:textId="77777777" w:rsidR="00785446" w:rsidRDefault="0098074F">
      <w:pPr>
        <w:rPr>
          <w:sz w:val="22"/>
          <w:szCs w:val="22"/>
        </w:rPr>
      </w:pPr>
      <w:r>
        <w:rPr>
          <w:sz w:val="22"/>
          <w:szCs w:val="22"/>
        </w:rPr>
        <w:t>Fiecare comprimat filmat conţine levetiracetam 250 mg.</w:t>
      </w:r>
    </w:p>
    <w:p w14:paraId="7CA70934" w14:textId="77777777" w:rsidR="00785446" w:rsidRDefault="00785446">
      <w:pPr>
        <w:rPr>
          <w:sz w:val="22"/>
          <w:szCs w:val="22"/>
        </w:rPr>
      </w:pPr>
    </w:p>
    <w:p w14:paraId="2F190322" w14:textId="77777777" w:rsidR="00785446" w:rsidRDefault="0098074F">
      <w:pPr>
        <w:rPr>
          <w:sz w:val="22"/>
          <w:szCs w:val="22"/>
        </w:rPr>
      </w:pPr>
      <w:r>
        <w:rPr>
          <w:sz w:val="22"/>
          <w:szCs w:val="22"/>
        </w:rPr>
        <w:t>Pentru lista tuturor excipienţilor, vezi pct. 6.1.</w:t>
      </w:r>
    </w:p>
    <w:p w14:paraId="6D99F0E9" w14:textId="77777777" w:rsidR="00785446" w:rsidRDefault="00785446">
      <w:pPr>
        <w:rPr>
          <w:sz w:val="22"/>
          <w:szCs w:val="22"/>
        </w:rPr>
      </w:pPr>
    </w:p>
    <w:p w14:paraId="45BC1860" w14:textId="77777777" w:rsidR="00785446" w:rsidRDefault="00785446">
      <w:pPr>
        <w:rPr>
          <w:sz w:val="22"/>
          <w:szCs w:val="22"/>
        </w:rPr>
      </w:pPr>
    </w:p>
    <w:p w14:paraId="5BFFECEC" w14:textId="77777777" w:rsidR="00785446" w:rsidRDefault="0098074F">
      <w:pPr>
        <w:rPr>
          <w:b/>
          <w:sz w:val="22"/>
          <w:szCs w:val="22"/>
        </w:rPr>
      </w:pPr>
      <w:r>
        <w:rPr>
          <w:b/>
          <w:sz w:val="22"/>
          <w:szCs w:val="22"/>
        </w:rPr>
        <w:t>3.</w:t>
      </w:r>
      <w:r>
        <w:rPr>
          <w:b/>
          <w:sz w:val="22"/>
          <w:szCs w:val="22"/>
        </w:rPr>
        <w:tab/>
        <w:t>FORMA FARMACEUTICĂ</w:t>
      </w:r>
    </w:p>
    <w:p w14:paraId="0430EF9B" w14:textId="77777777" w:rsidR="00785446" w:rsidRDefault="00785446">
      <w:pPr>
        <w:rPr>
          <w:b/>
          <w:sz w:val="22"/>
          <w:szCs w:val="22"/>
        </w:rPr>
      </w:pPr>
    </w:p>
    <w:p w14:paraId="6464C6ED" w14:textId="77777777" w:rsidR="00785446" w:rsidRDefault="0098074F">
      <w:pPr>
        <w:rPr>
          <w:sz w:val="22"/>
          <w:szCs w:val="22"/>
        </w:rPr>
      </w:pPr>
      <w:r>
        <w:rPr>
          <w:sz w:val="22"/>
          <w:szCs w:val="22"/>
        </w:rPr>
        <w:t>Comprimat filmat</w:t>
      </w:r>
    </w:p>
    <w:p w14:paraId="09306617" w14:textId="77777777" w:rsidR="00785446" w:rsidRDefault="0098074F">
      <w:pPr>
        <w:rPr>
          <w:sz w:val="22"/>
          <w:szCs w:val="22"/>
        </w:rPr>
      </w:pPr>
      <w:r>
        <w:rPr>
          <w:sz w:val="22"/>
          <w:szCs w:val="22"/>
        </w:rPr>
        <w:t>Formă alungită, culoare albastră, 13 mm, având marcat codul “ucb” și ”250” pe una din feţe.</w:t>
      </w:r>
    </w:p>
    <w:p w14:paraId="20C93ABA" w14:textId="77777777" w:rsidR="00785446" w:rsidRDefault="0098074F">
      <w:pPr>
        <w:rPr>
          <w:sz w:val="22"/>
          <w:szCs w:val="22"/>
        </w:rPr>
      </w:pPr>
      <w:r>
        <w:rPr>
          <w:sz w:val="22"/>
          <w:szCs w:val="22"/>
        </w:rPr>
        <w:t xml:space="preserve">Linia mediană este numai pentru a facilita ruperea în vederea înghiţirii mai uşoare şi nu pentru divizarea în doze egale. </w:t>
      </w:r>
    </w:p>
    <w:p w14:paraId="62DEB827" w14:textId="77777777" w:rsidR="00785446" w:rsidRDefault="00785446">
      <w:pPr>
        <w:rPr>
          <w:sz w:val="22"/>
          <w:szCs w:val="22"/>
        </w:rPr>
      </w:pPr>
    </w:p>
    <w:p w14:paraId="154B8E0E" w14:textId="77777777" w:rsidR="00785446" w:rsidRDefault="00785446">
      <w:pPr>
        <w:rPr>
          <w:sz w:val="22"/>
          <w:szCs w:val="22"/>
        </w:rPr>
      </w:pPr>
    </w:p>
    <w:p w14:paraId="0E95796B" w14:textId="77777777" w:rsidR="00785446" w:rsidRDefault="0098074F">
      <w:pPr>
        <w:rPr>
          <w:b/>
          <w:sz w:val="22"/>
          <w:szCs w:val="22"/>
        </w:rPr>
      </w:pPr>
      <w:r>
        <w:rPr>
          <w:b/>
          <w:sz w:val="22"/>
          <w:szCs w:val="22"/>
        </w:rPr>
        <w:t>4.</w:t>
      </w:r>
      <w:r>
        <w:rPr>
          <w:b/>
          <w:sz w:val="22"/>
          <w:szCs w:val="22"/>
        </w:rPr>
        <w:tab/>
        <w:t>DATE CLINICE</w:t>
      </w:r>
    </w:p>
    <w:p w14:paraId="175FB88B" w14:textId="77777777" w:rsidR="00785446" w:rsidRDefault="00785446">
      <w:pPr>
        <w:rPr>
          <w:b/>
          <w:sz w:val="22"/>
          <w:szCs w:val="22"/>
        </w:rPr>
      </w:pPr>
    </w:p>
    <w:p w14:paraId="4E376897" w14:textId="77777777" w:rsidR="00785446" w:rsidRDefault="0098074F">
      <w:pPr>
        <w:rPr>
          <w:b/>
          <w:sz w:val="22"/>
          <w:szCs w:val="22"/>
        </w:rPr>
      </w:pPr>
      <w:r>
        <w:rPr>
          <w:b/>
          <w:sz w:val="22"/>
          <w:szCs w:val="22"/>
        </w:rPr>
        <w:t>4.1</w:t>
      </w:r>
      <w:r>
        <w:rPr>
          <w:b/>
          <w:sz w:val="22"/>
          <w:szCs w:val="22"/>
        </w:rPr>
        <w:tab/>
        <w:t>Indicaţii terapeutice</w:t>
      </w:r>
    </w:p>
    <w:p w14:paraId="3EB43642" w14:textId="77777777" w:rsidR="00785446" w:rsidRDefault="00785446">
      <w:pPr>
        <w:rPr>
          <w:b/>
          <w:sz w:val="22"/>
          <w:szCs w:val="22"/>
        </w:rPr>
      </w:pPr>
    </w:p>
    <w:p w14:paraId="22924DCE" w14:textId="77777777" w:rsidR="00785446" w:rsidRDefault="0098074F">
      <w:pPr>
        <w:rPr>
          <w:sz w:val="22"/>
          <w:szCs w:val="22"/>
        </w:rPr>
      </w:pPr>
      <w:r>
        <w:rPr>
          <w:sz w:val="22"/>
          <w:szCs w:val="22"/>
        </w:rPr>
        <w:t>Keppra este indicat ca monoterapie în tratamentul crizelor convulsive parţiale, cu sau fără generalizare secundară, la adulţi şi adolescenţi cu epilepsie nou diagnosticată, începând cu vârsta de 16 ani.</w:t>
      </w:r>
    </w:p>
    <w:p w14:paraId="61BFAAC8" w14:textId="77777777" w:rsidR="00785446" w:rsidRDefault="00785446">
      <w:pPr>
        <w:ind w:left="540" w:hanging="540"/>
        <w:rPr>
          <w:b/>
          <w:sz w:val="22"/>
          <w:szCs w:val="22"/>
        </w:rPr>
      </w:pPr>
    </w:p>
    <w:p w14:paraId="1107976C" w14:textId="77777777" w:rsidR="00785446" w:rsidRDefault="0098074F">
      <w:pPr>
        <w:ind w:left="539" w:hanging="539"/>
        <w:rPr>
          <w:sz w:val="22"/>
          <w:szCs w:val="22"/>
        </w:rPr>
      </w:pPr>
      <w:r>
        <w:rPr>
          <w:sz w:val="22"/>
          <w:szCs w:val="22"/>
        </w:rPr>
        <w:t>Keppra este indicată ca terapie adăugată</w:t>
      </w:r>
    </w:p>
    <w:p w14:paraId="6B48B8C3" w14:textId="77777777" w:rsidR="00785446" w:rsidRDefault="0098074F" w:rsidP="00337C9F">
      <w:pPr>
        <w:numPr>
          <w:ilvl w:val="0"/>
          <w:numId w:val="3"/>
        </w:numPr>
        <w:tabs>
          <w:tab w:val="clear" w:pos="720"/>
        </w:tabs>
        <w:ind w:left="567" w:hanging="567"/>
        <w:rPr>
          <w:sz w:val="22"/>
          <w:szCs w:val="22"/>
        </w:rPr>
      </w:pPr>
      <w:r>
        <w:rPr>
          <w:sz w:val="22"/>
          <w:szCs w:val="22"/>
        </w:rPr>
        <w:t>în tratamentul crizelor convulsive parţiale, cu sau fără generalizare secundară, la pacienţi cu epilepsie adulţi, adolescenţi, copii şi sugari începând cu vârsta de 1 lună.</w:t>
      </w:r>
    </w:p>
    <w:p w14:paraId="5FE50953" w14:textId="77777777" w:rsidR="00785446" w:rsidRDefault="0098074F" w:rsidP="00337C9F">
      <w:pPr>
        <w:numPr>
          <w:ilvl w:val="0"/>
          <w:numId w:val="3"/>
        </w:numPr>
        <w:tabs>
          <w:tab w:val="clear" w:pos="720"/>
        </w:tabs>
        <w:ind w:left="567" w:hanging="567"/>
        <w:rPr>
          <w:sz w:val="22"/>
          <w:szCs w:val="22"/>
        </w:rPr>
      </w:pPr>
      <w:bookmarkStart w:id="18" w:name="OLE_LINK3"/>
      <w:bookmarkStart w:id="19" w:name="OLE_LINK4"/>
      <w:r>
        <w:rPr>
          <w:sz w:val="22"/>
          <w:szCs w:val="22"/>
        </w:rPr>
        <w:t>în tratamentul crizelor convulsive mioclonice la pacienţi cu Epilepsie Mioclonică Juvenilă, adulţi şi adolescenţi începând cu vârsta de 12 ani</w:t>
      </w:r>
      <w:bookmarkEnd w:id="18"/>
      <w:bookmarkEnd w:id="19"/>
      <w:r>
        <w:rPr>
          <w:sz w:val="22"/>
          <w:szCs w:val="22"/>
        </w:rPr>
        <w:t>.</w:t>
      </w:r>
    </w:p>
    <w:p w14:paraId="70A391FC" w14:textId="77777777" w:rsidR="00785446" w:rsidRDefault="0098074F" w:rsidP="00337C9F">
      <w:pPr>
        <w:numPr>
          <w:ilvl w:val="0"/>
          <w:numId w:val="3"/>
        </w:numPr>
        <w:tabs>
          <w:tab w:val="clear" w:pos="720"/>
        </w:tabs>
        <w:ind w:left="567" w:hanging="567"/>
        <w:rPr>
          <w:sz w:val="22"/>
          <w:szCs w:val="22"/>
        </w:rPr>
      </w:pPr>
      <w:r>
        <w:rPr>
          <w:sz w:val="22"/>
          <w:szCs w:val="22"/>
        </w:rPr>
        <w:t>în tratamentul crizelor convulsive tonico-clonice primare generalizate, la pacienţi cu Epilepsie Generalizată Idiopatică, adulţi şi adolescenţi începând cu vârsta de 12 ani.</w:t>
      </w:r>
    </w:p>
    <w:p w14:paraId="4E2472C6" w14:textId="77777777" w:rsidR="00785446" w:rsidRDefault="00785446">
      <w:pPr>
        <w:rPr>
          <w:sz w:val="22"/>
          <w:szCs w:val="22"/>
        </w:rPr>
      </w:pPr>
    </w:p>
    <w:p w14:paraId="6753E414" w14:textId="77777777" w:rsidR="00785446" w:rsidRDefault="0098074F">
      <w:pPr>
        <w:rPr>
          <w:b/>
          <w:sz w:val="22"/>
          <w:szCs w:val="22"/>
        </w:rPr>
      </w:pPr>
      <w:r>
        <w:rPr>
          <w:b/>
          <w:sz w:val="22"/>
          <w:szCs w:val="22"/>
        </w:rPr>
        <w:t>4.2</w:t>
      </w:r>
      <w:r>
        <w:rPr>
          <w:b/>
          <w:sz w:val="22"/>
          <w:szCs w:val="22"/>
        </w:rPr>
        <w:tab/>
        <w:t>Doze şi mod de administrare</w:t>
      </w:r>
    </w:p>
    <w:p w14:paraId="1861BE6A" w14:textId="77777777" w:rsidR="00785446" w:rsidRDefault="00785446">
      <w:pPr>
        <w:rPr>
          <w:b/>
          <w:sz w:val="22"/>
          <w:szCs w:val="22"/>
        </w:rPr>
      </w:pPr>
    </w:p>
    <w:p w14:paraId="78D2B89A" w14:textId="77777777" w:rsidR="00785446" w:rsidRDefault="0098074F">
      <w:pPr>
        <w:rPr>
          <w:sz w:val="22"/>
          <w:szCs w:val="22"/>
          <w:u w:val="single"/>
        </w:rPr>
      </w:pPr>
      <w:r>
        <w:rPr>
          <w:sz w:val="22"/>
          <w:szCs w:val="22"/>
          <w:u w:val="single"/>
        </w:rPr>
        <w:t>Doze</w:t>
      </w:r>
    </w:p>
    <w:p w14:paraId="4700F2D1" w14:textId="77777777" w:rsidR="00785446" w:rsidRDefault="00785446">
      <w:pPr>
        <w:rPr>
          <w:b/>
          <w:sz w:val="22"/>
          <w:szCs w:val="22"/>
        </w:rPr>
      </w:pPr>
    </w:p>
    <w:p w14:paraId="0A7013F8" w14:textId="77777777" w:rsidR="00785446" w:rsidRDefault="0098074F">
      <w:pPr>
        <w:rPr>
          <w:sz w:val="22"/>
          <w:szCs w:val="22"/>
          <w:u w:val="single"/>
        </w:rPr>
      </w:pPr>
      <w:r>
        <w:rPr>
          <w:i/>
          <w:sz w:val="22"/>
          <w:szCs w:val="22"/>
        </w:rPr>
        <w:t>Crize convulsive parțiale</w:t>
      </w:r>
    </w:p>
    <w:p w14:paraId="08BAD4FC" w14:textId="77777777" w:rsidR="00785446" w:rsidRDefault="00785446">
      <w:pPr>
        <w:jc w:val="center"/>
        <w:rPr>
          <w:sz w:val="22"/>
          <w:szCs w:val="22"/>
          <w:vertAlign w:val="subscript"/>
        </w:rPr>
      </w:pPr>
    </w:p>
    <w:p w14:paraId="02896A65" w14:textId="77777777" w:rsidR="00785446" w:rsidRDefault="0098074F">
      <w:pPr>
        <w:rPr>
          <w:sz w:val="22"/>
          <w:szCs w:val="22"/>
        </w:rPr>
      </w:pPr>
      <w:r>
        <w:rPr>
          <w:sz w:val="22"/>
          <w:szCs w:val="22"/>
        </w:rPr>
        <w:t>Doza recomandată pentru monoterapie (începând cu vârsta de 16 ani) și cea pentru terapie adăugată este aceeași, precum este indicat mai jos.</w:t>
      </w:r>
    </w:p>
    <w:p w14:paraId="6CC3438F" w14:textId="77777777" w:rsidR="00785446" w:rsidRDefault="00785446">
      <w:pPr>
        <w:rPr>
          <w:sz w:val="22"/>
          <w:szCs w:val="22"/>
        </w:rPr>
      </w:pPr>
    </w:p>
    <w:p w14:paraId="1A03BEDD" w14:textId="77777777" w:rsidR="00785446" w:rsidRDefault="0098074F">
      <w:pPr>
        <w:rPr>
          <w:i/>
          <w:iCs/>
          <w:sz w:val="22"/>
          <w:szCs w:val="22"/>
        </w:rPr>
      </w:pPr>
      <w:r>
        <w:rPr>
          <w:i/>
          <w:iCs/>
          <w:sz w:val="22"/>
          <w:szCs w:val="22"/>
        </w:rPr>
        <w:t>Toate indicațiile</w:t>
      </w:r>
    </w:p>
    <w:p w14:paraId="1CBDDCB5" w14:textId="77777777" w:rsidR="00785446" w:rsidRDefault="00785446">
      <w:pPr>
        <w:rPr>
          <w:sz w:val="22"/>
          <w:szCs w:val="22"/>
        </w:rPr>
      </w:pPr>
    </w:p>
    <w:p w14:paraId="3AC8DCFA" w14:textId="77777777" w:rsidR="00785446" w:rsidRDefault="0098074F">
      <w:pPr>
        <w:rPr>
          <w:i/>
          <w:sz w:val="22"/>
          <w:szCs w:val="22"/>
        </w:rPr>
      </w:pPr>
      <w:r>
        <w:rPr>
          <w:i/>
          <w:sz w:val="22"/>
          <w:szCs w:val="22"/>
        </w:rPr>
        <w:t>Adulți (≥ 18 ani) şi adolescenţi (12-17 ani), cu greutate de 50 kg sau peste</w:t>
      </w:r>
    </w:p>
    <w:p w14:paraId="46D238C3" w14:textId="77777777" w:rsidR="00785446" w:rsidRDefault="00785446">
      <w:pPr>
        <w:rPr>
          <w:sz w:val="22"/>
          <w:szCs w:val="22"/>
        </w:rPr>
      </w:pPr>
    </w:p>
    <w:p w14:paraId="09D877CC" w14:textId="77777777" w:rsidR="00785446" w:rsidRDefault="0098074F">
      <w:pPr>
        <w:rPr>
          <w:sz w:val="22"/>
          <w:szCs w:val="22"/>
        </w:rPr>
      </w:pPr>
      <w:r>
        <w:rPr>
          <w:sz w:val="22"/>
          <w:szCs w:val="22"/>
        </w:rPr>
        <w:t>Doza terapeutică iniţială este de 500 mg, de două ori pe zi. Cu această doză se poate începe tratamentul din prima zi. Cu toate acestea, se poate administra o doză inițială mai mică, de 250 mg de două ori pe zi, pe baza unei evaluări efectuate de către medic a efectelor de reducere a frecvenței crizelor convulsive, comparativ cu potențialele reacții adverse. Doza poate fi crescută la 500 mg de două ori pe zi după două săptămâni.</w:t>
      </w:r>
    </w:p>
    <w:p w14:paraId="50787040" w14:textId="77777777" w:rsidR="00785446" w:rsidRDefault="00785446">
      <w:pPr>
        <w:rPr>
          <w:sz w:val="22"/>
          <w:szCs w:val="22"/>
        </w:rPr>
      </w:pPr>
    </w:p>
    <w:p w14:paraId="3777285C" w14:textId="77777777" w:rsidR="00785446" w:rsidRDefault="0098074F">
      <w:pPr>
        <w:rPr>
          <w:sz w:val="22"/>
          <w:szCs w:val="22"/>
        </w:rPr>
      </w:pPr>
      <w:r>
        <w:rPr>
          <w:sz w:val="22"/>
          <w:szCs w:val="22"/>
        </w:rPr>
        <w:t>În funcţie de răspunsul clinic şi de tolerabilitate, doza zilnică poate fi crescută până la 1500 mg de două ori pe zi. Doza poate fi modificată prin creştere sau scădere cu câte 250 mg</w:t>
      </w:r>
      <w:r>
        <w:t xml:space="preserve"> sau </w:t>
      </w:r>
      <w:r>
        <w:rPr>
          <w:sz w:val="22"/>
          <w:szCs w:val="22"/>
        </w:rPr>
        <w:t>500 mg, doza fiind administrată de două ori pe zi, la interval de două până la patru săptămâni.</w:t>
      </w:r>
    </w:p>
    <w:p w14:paraId="7154147B" w14:textId="77777777" w:rsidR="00785446" w:rsidRDefault="00785446">
      <w:pPr>
        <w:rPr>
          <w:sz w:val="22"/>
          <w:szCs w:val="22"/>
          <w:u w:val="single"/>
        </w:rPr>
      </w:pPr>
    </w:p>
    <w:p w14:paraId="41A2A254" w14:textId="77777777" w:rsidR="00785446" w:rsidRDefault="0098074F">
      <w:pPr>
        <w:keepNext/>
        <w:rPr>
          <w:i/>
          <w:iCs/>
          <w:sz w:val="22"/>
          <w:szCs w:val="22"/>
        </w:rPr>
      </w:pPr>
      <w:r>
        <w:rPr>
          <w:i/>
          <w:iCs/>
          <w:sz w:val="22"/>
          <w:szCs w:val="22"/>
        </w:rPr>
        <w:t>Adolescenți (12-17 ani) cu greutate sub 50 kg și copii începând cu vârsta de o lună</w:t>
      </w:r>
    </w:p>
    <w:p w14:paraId="173A3CDF" w14:textId="77777777" w:rsidR="00785446" w:rsidRDefault="00785446">
      <w:pPr>
        <w:keepNext/>
        <w:rPr>
          <w:i/>
          <w:iCs/>
          <w:sz w:val="22"/>
          <w:szCs w:val="22"/>
        </w:rPr>
      </w:pPr>
    </w:p>
    <w:p w14:paraId="303DEE03" w14:textId="77777777" w:rsidR="00785446" w:rsidRDefault="0098074F">
      <w:pPr>
        <w:rPr>
          <w:sz w:val="22"/>
          <w:szCs w:val="22"/>
        </w:rPr>
      </w:pPr>
      <w:r>
        <w:rPr>
          <w:sz w:val="22"/>
          <w:szCs w:val="22"/>
        </w:rPr>
        <w:t xml:space="preserve">Medicul trebuie să prescrie cea mai adecvată formă farmaceutică, formă de prezentare şi concentraţie, în funcţie de vârstă, de greutate şi doză. Vedeți secțiunea </w:t>
      </w:r>
      <w:r>
        <w:rPr>
          <w:i/>
          <w:iCs/>
          <w:sz w:val="22"/>
          <w:szCs w:val="22"/>
        </w:rPr>
        <w:t xml:space="preserve">Copii și adolescenți </w:t>
      </w:r>
      <w:r>
        <w:rPr>
          <w:sz w:val="22"/>
          <w:szCs w:val="22"/>
        </w:rPr>
        <w:t>pentru ajustări ale dozelor în funcție de greutate.</w:t>
      </w:r>
    </w:p>
    <w:p w14:paraId="52E0A901" w14:textId="77777777" w:rsidR="00785446" w:rsidRDefault="00785446">
      <w:pPr>
        <w:rPr>
          <w:sz w:val="22"/>
          <w:szCs w:val="22"/>
        </w:rPr>
      </w:pPr>
    </w:p>
    <w:p w14:paraId="0FC062E2" w14:textId="77777777" w:rsidR="00785446" w:rsidRDefault="0098074F">
      <w:pPr>
        <w:keepNext/>
        <w:rPr>
          <w:sz w:val="22"/>
          <w:szCs w:val="22"/>
          <w:u w:val="single"/>
        </w:rPr>
      </w:pPr>
      <w:r>
        <w:rPr>
          <w:sz w:val="22"/>
          <w:szCs w:val="22"/>
          <w:u w:val="single"/>
        </w:rPr>
        <w:t>Întreruperea tratamentului</w:t>
      </w:r>
    </w:p>
    <w:p w14:paraId="629E3192" w14:textId="77777777" w:rsidR="00785446" w:rsidRDefault="0098074F">
      <w:pPr>
        <w:rPr>
          <w:sz w:val="22"/>
          <w:szCs w:val="22"/>
        </w:rPr>
      </w:pPr>
      <w:r>
        <w:rPr>
          <w:sz w:val="22"/>
          <w:szCs w:val="22"/>
        </w:rPr>
        <w:t xml:space="preserve">Dacă administrarea de levetiracetam trebuie oprită, se recomandă întrerupere treptată (de exemplu la adulţi şi adolescenţi cu greutate mai mare de 50 de kg: diminuări cu câte 500 mg, de două ori pe zi, la interval de două până la patru săptămâni; la sugari cu vârsta mai mare de 6 luni, copii şi adolescenţi cu greutate mai mică de 50 kg: diminuarea dozei nu trebuie să depăşească valoarea de 10 mg/kg, doza fiind administrată de două ori pe zi, la interval de două săptămâni; la sugari (cu vârsta mai mică de 6 luni), diminuarea dozei nu trebuie să depăşească valoarea de 7 mg/kg, doza fiind administrată de două ori pe zi, la interval de două săptămâni). </w:t>
      </w:r>
    </w:p>
    <w:p w14:paraId="69E09417" w14:textId="77777777" w:rsidR="00785446" w:rsidRDefault="00785446">
      <w:pPr>
        <w:rPr>
          <w:sz w:val="22"/>
          <w:szCs w:val="22"/>
          <w:u w:val="single"/>
        </w:rPr>
      </w:pPr>
    </w:p>
    <w:p w14:paraId="679E1F54" w14:textId="77777777" w:rsidR="00785446" w:rsidRDefault="0098074F">
      <w:pPr>
        <w:keepNext/>
        <w:jc w:val="both"/>
        <w:rPr>
          <w:sz w:val="22"/>
          <w:szCs w:val="22"/>
          <w:u w:val="single"/>
        </w:rPr>
      </w:pPr>
      <w:r>
        <w:rPr>
          <w:sz w:val="22"/>
          <w:szCs w:val="22"/>
          <w:u w:val="single"/>
        </w:rPr>
        <w:t>Grupe speciale de pacienţi</w:t>
      </w:r>
    </w:p>
    <w:p w14:paraId="3824C5B6" w14:textId="77777777" w:rsidR="00785446" w:rsidRDefault="00785446">
      <w:pPr>
        <w:keepNext/>
        <w:jc w:val="both"/>
        <w:rPr>
          <w:sz w:val="22"/>
          <w:szCs w:val="22"/>
          <w:u w:val="single"/>
        </w:rPr>
      </w:pPr>
    </w:p>
    <w:p w14:paraId="75C1BC0B" w14:textId="77777777" w:rsidR="00785446" w:rsidRDefault="0098074F">
      <w:pPr>
        <w:keepNext/>
        <w:jc w:val="both"/>
        <w:rPr>
          <w:i/>
          <w:sz w:val="22"/>
          <w:szCs w:val="22"/>
        </w:rPr>
      </w:pPr>
      <w:r>
        <w:rPr>
          <w:i/>
          <w:sz w:val="22"/>
          <w:szCs w:val="22"/>
        </w:rPr>
        <w:t>Vârstnici (peste 65 ani)</w:t>
      </w:r>
    </w:p>
    <w:p w14:paraId="2457E58A" w14:textId="77777777" w:rsidR="00785446" w:rsidRDefault="00785446">
      <w:pPr>
        <w:keepNext/>
        <w:rPr>
          <w:sz w:val="22"/>
          <w:szCs w:val="22"/>
        </w:rPr>
      </w:pPr>
    </w:p>
    <w:p w14:paraId="5B0D9634" w14:textId="77777777" w:rsidR="00785446" w:rsidRDefault="0098074F">
      <w:pPr>
        <w:rPr>
          <w:sz w:val="22"/>
          <w:szCs w:val="22"/>
        </w:rPr>
      </w:pPr>
      <w:r>
        <w:rPr>
          <w:sz w:val="22"/>
          <w:szCs w:val="22"/>
        </w:rPr>
        <w:t>La pacienţii vârstnici cu disfuncţie renală se recomandă ajustarea dozei (vezi, mai jos, ”Insuficienţă renală”).</w:t>
      </w:r>
    </w:p>
    <w:p w14:paraId="33483623" w14:textId="77777777" w:rsidR="00785446" w:rsidRDefault="00785446">
      <w:pPr>
        <w:jc w:val="both"/>
        <w:rPr>
          <w:sz w:val="22"/>
          <w:szCs w:val="22"/>
          <w:u w:val="single"/>
        </w:rPr>
      </w:pPr>
    </w:p>
    <w:p w14:paraId="7451B01B" w14:textId="77777777" w:rsidR="00785446" w:rsidRDefault="0098074F">
      <w:pPr>
        <w:rPr>
          <w:i/>
          <w:sz w:val="22"/>
          <w:szCs w:val="22"/>
        </w:rPr>
      </w:pPr>
      <w:r>
        <w:rPr>
          <w:i/>
          <w:sz w:val="22"/>
          <w:szCs w:val="22"/>
        </w:rPr>
        <w:t>Insuficienţă renală</w:t>
      </w:r>
    </w:p>
    <w:p w14:paraId="7CDE0260" w14:textId="77777777" w:rsidR="00785446" w:rsidRDefault="00785446">
      <w:pPr>
        <w:rPr>
          <w:sz w:val="22"/>
          <w:szCs w:val="22"/>
        </w:rPr>
      </w:pPr>
    </w:p>
    <w:p w14:paraId="6C0E25C4" w14:textId="77777777" w:rsidR="00785446" w:rsidRDefault="0098074F">
      <w:pPr>
        <w:rPr>
          <w:sz w:val="22"/>
          <w:szCs w:val="22"/>
        </w:rPr>
      </w:pPr>
      <w:r>
        <w:rPr>
          <w:sz w:val="22"/>
          <w:szCs w:val="22"/>
        </w:rPr>
        <w:t>Doza zilnică trebuie individualizată în raport cu funcţia renală.</w:t>
      </w:r>
    </w:p>
    <w:p w14:paraId="75CBCB02" w14:textId="77777777" w:rsidR="00785446" w:rsidRDefault="00785446">
      <w:pPr>
        <w:rPr>
          <w:sz w:val="22"/>
          <w:szCs w:val="22"/>
        </w:rPr>
      </w:pPr>
    </w:p>
    <w:p w14:paraId="263800D7" w14:textId="77777777" w:rsidR="00785446" w:rsidRDefault="0098074F">
      <w:pPr>
        <w:rPr>
          <w:sz w:val="22"/>
          <w:szCs w:val="22"/>
        </w:rPr>
      </w:pPr>
      <w:r>
        <w:rPr>
          <w:sz w:val="22"/>
          <w:szCs w:val="22"/>
        </w:rPr>
        <w:t>Pentru pacienţii adulţi se ia în considerare următorul tabel şi se ajustează doza după cum este indicat. Pentru utilizarea acestui tabel de doze, este necesară determinarea clearance-ului creatininei (Cl</w:t>
      </w:r>
      <w:r>
        <w:rPr>
          <w:sz w:val="22"/>
          <w:szCs w:val="22"/>
          <w:vertAlign w:val="subscript"/>
        </w:rPr>
        <w:t>cr</w:t>
      </w:r>
      <w:r>
        <w:rPr>
          <w:sz w:val="22"/>
          <w:szCs w:val="22"/>
        </w:rPr>
        <w:t>) exprimat în ml/min. Acesta poate fi estimat la adulţi şi adolescenţi cu greutatea de 50 kg sau peste, pornind de la concentraţia creatininei plasmatice (mg/dl), după următoarea formulă:</w:t>
      </w:r>
    </w:p>
    <w:p w14:paraId="4D850E59" w14:textId="77777777" w:rsidR="00284402" w:rsidRDefault="00284402">
      <w:pPr>
        <w:rPr>
          <w:sz w:val="22"/>
          <w:szCs w:val="22"/>
        </w:rPr>
      </w:pPr>
    </w:p>
    <w:tbl>
      <w:tblPr>
        <w:tblW w:w="0" w:type="auto"/>
        <w:tblLayout w:type="fixed"/>
        <w:tblCellMar>
          <w:top w:w="28" w:type="dxa"/>
          <w:bottom w:w="28" w:type="dxa"/>
        </w:tblCellMar>
        <w:tblLook w:val="04A0" w:firstRow="1" w:lastRow="0" w:firstColumn="1" w:lastColumn="0" w:noHBand="0" w:noVBand="1"/>
      </w:tblPr>
      <w:tblGrid>
        <w:gridCol w:w="1876"/>
        <w:gridCol w:w="3696"/>
        <w:gridCol w:w="2725"/>
      </w:tblGrid>
      <w:tr w:rsidR="00284402" w:rsidRPr="00284402" w14:paraId="1D47F18F" w14:textId="77777777" w:rsidTr="00064608">
        <w:trPr>
          <w:cantSplit/>
        </w:trPr>
        <w:tc>
          <w:tcPr>
            <w:tcW w:w="1876" w:type="dxa"/>
            <w:vMerge w:val="restart"/>
            <w:vAlign w:val="center"/>
            <w:hideMark/>
          </w:tcPr>
          <w:p w14:paraId="048448CC" w14:textId="77777777" w:rsidR="00284402" w:rsidRPr="00064608" w:rsidRDefault="00284402" w:rsidP="00064608">
            <w:pPr>
              <w:spacing w:line="260" w:lineRule="exact"/>
              <w:rPr>
                <w:sz w:val="22"/>
                <w:szCs w:val="22"/>
                <w:lang w:val="el-GR"/>
              </w:rPr>
            </w:pPr>
            <w:r w:rsidRPr="00064608">
              <w:rPr>
                <w:sz w:val="22"/>
                <w:szCs w:val="22"/>
              </w:rPr>
              <w:t>Cl</w:t>
            </w:r>
            <w:r w:rsidRPr="00064608">
              <w:rPr>
                <w:sz w:val="22"/>
                <w:szCs w:val="22"/>
                <w:vertAlign w:val="subscript"/>
              </w:rPr>
              <w:t>cr</w:t>
            </w:r>
            <w:r w:rsidRPr="00064608">
              <w:rPr>
                <w:sz w:val="22"/>
                <w:szCs w:val="22"/>
              </w:rPr>
              <w:t xml:space="preserve"> (ml/min)</w:t>
            </w:r>
            <w:r w:rsidRPr="00064608">
              <w:rPr>
                <w:sz w:val="22"/>
                <w:szCs w:val="22"/>
                <w:lang w:val="el-GR"/>
              </w:rPr>
              <w:t xml:space="preserve"> = </w:t>
            </w:r>
          </w:p>
        </w:tc>
        <w:tc>
          <w:tcPr>
            <w:tcW w:w="3696" w:type="dxa"/>
            <w:tcBorders>
              <w:top w:val="nil"/>
              <w:left w:val="nil"/>
              <w:bottom w:val="dashSmallGap" w:sz="4" w:space="0" w:color="auto"/>
              <w:right w:val="nil"/>
            </w:tcBorders>
            <w:vAlign w:val="center"/>
            <w:hideMark/>
          </w:tcPr>
          <w:p w14:paraId="61E97321" w14:textId="77777777" w:rsidR="00284402" w:rsidRPr="005242B1" w:rsidRDefault="00284402" w:rsidP="00064608">
            <w:pPr>
              <w:spacing w:line="260" w:lineRule="exact"/>
              <w:rPr>
                <w:sz w:val="22"/>
                <w:szCs w:val="22"/>
                <w:lang w:val="it-IT"/>
                <w:rPrChange w:id="20" w:author="Author">
                  <w:rPr>
                    <w:sz w:val="22"/>
                    <w:szCs w:val="22"/>
                    <w:lang w:val="el-GR"/>
                  </w:rPr>
                </w:rPrChange>
              </w:rPr>
            </w:pPr>
            <w:r w:rsidRPr="00064608">
              <w:rPr>
                <w:sz w:val="22"/>
                <w:szCs w:val="22"/>
              </w:rPr>
              <w:t>[140 – vârsta (ani)] x greutatea (kg)</w:t>
            </w:r>
          </w:p>
        </w:tc>
        <w:tc>
          <w:tcPr>
            <w:tcW w:w="2725" w:type="dxa"/>
            <w:vMerge w:val="restart"/>
            <w:vAlign w:val="center"/>
            <w:hideMark/>
          </w:tcPr>
          <w:p w14:paraId="53F29B98" w14:textId="77777777" w:rsidR="00284402" w:rsidRPr="00064608" w:rsidRDefault="00284402" w:rsidP="00064608">
            <w:pPr>
              <w:spacing w:line="260" w:lineRule="exact"/>
              <w:rPr>
                <w:sz w:val="22"/>
                <w:szCs w:val="22"/>
                <w:lang w:val="el-GR"/>
              </w:rPr>
            </w:pPr>
            <w:r w:rsidRPr="00064608">
              <w:rPr>
                <w:sz w:val="22"/>
                <w:szCs w:val="22"/>
              </w:rPr>
              <w:t>(x 0,85 pentru femei)</w:t>
            </w:r>
          </w:p>
        </w:tc>
      </w:tr>
      <w:tr w:rsidR="00284402" w:rsidRPr="00284402" w14:paraId="6F990744" w14:textId="77777777" w:rsidTr="00064608">
        <w:trPr>
          <w:cantSplit/>
        </w:trPr>
        <w:tc>
          <w:tcPr>
            <w:tcW w:w="1876" w:type="dxa"/>
            <w:vMerge/>
            <w:vAlign w:val="center"/>
            <w:hideMark/>
          </w:tcPr>
          <w:p w14:paraId="6C0ABE88" w14:textId="77777777" w:rsidR="00284402" w:rsidRPr="00064608" w:rsidRDefault="00284402" w:rsidP="00064608">
            <w:pPr>
              <w:spacing w:line="260" w:lineRule="exact"/>
              <w:rPr>
                <w:sz w:val="22"/>
                <w:szCs w:val="22"/>
                <w:lang w:val="el-GR"/>
              </w:rPr>
            </w:pPr>
          </w:p>
        </w:tc>
        <w:tc>
          <w:tcPr>
            <w:tcW w:w="3696" w:type="dxa"/>
            <w:tcBorders>
              <w:top w:val="dashSmallGap" w:sz="4" w:space="0" w:color="auto"/>
              <w:left w:val="nil"/>
              <w:bottom w:val="nil"/>
              <w:right w:val="nil"/>
            </w:tcBorders>
            <w:vAlign w:val="center"/>
            <w:hideMark/>
          </w:tcPr>
          <w:p w14:paraId="733C6176" w14:textId="77777777" w:rsidR="00284402" w:rsidRPr="005242B1" w:rsidRDefault="00284402" w:rsidP="00064608">
            <w:pPr>
              <w:spacing w:line="260" w:lineRule="exact"/>
              <w:rPr>
                <w:sz w:val="22"/>
                <w:szCs w:val="22"/>
                <w:lang w:val="it-IT"/>
                <w:rPrChange w:id="21" w:author="Author">
                  <w:rPr>
                    <w:sz w:val="22"/>
                    <w:szCs w:val="22"/>
                    <w:lang w:val="el-GR"/>
                  </w:rPr>
                </w:rPrChange>
              </w:rPr>
            </w:pPr>
            <w:r w:rsidRPr="00064608">
              <w:rPr>
                <w:sz w:val="22"/>
                <w:szCs w:val="22"/>
              </w:rPr>
              <w:t>72 x creatinina plasmatică (mg/dl)</w:t>
            </w:r>
          </w:p>
        </w:tc>
        <w:tc>
          <w:tcPr>
            <w:tcW w:w="2725" w:type="dxa"/>
            <w:vMerge/>
            <w:vAlign w:val="center"/>
            <w:hideMark/>
          </w:tcPr>
          <w:p w14:paraId="6E73E805" w14:textId="77777777" w:rsidR="00284402" w:rsidRPr="005242B1" w:rsidRDefault="00284402" w:rsidP="00064608">
            <w:pPr>
              <w:spacing w:line="260" w:lineRule="exact"/>
              <w:rPr>
                <w:sz w:val="22"/>
                <w:szCs w:val="22"/>
                <w:lang w:val="it-IT"/>
                <w:rPrChange w:id="22" w:author="Author">
                  <w:rPr>
                    <w:sz w:val="22"/>
                    <w:szCs w:val="22"/>
                    <w:lang w:val="el-GR"/>
                  </w:rPr>
                </w:rPrChange>
              </w:rPr>
            </w:pPr>
          </w:p>
        </w:tc>
      </w:tr>
    </w:tbl>
    <w:p w14:paraId="5CB8BADB" w14:textId="77777777" w:rsidR="00284402" w:rsidRPr="00284402" w:rsidRDefault="00284402" w:rsidP="00284402">
      <w:pPr>
        <w:rPr>
          <w:sz w:val="22"/>
          <w:szCs w:val="22"/>
          <w:lang w:val="pl-PL"/>
        </w:rPr>
      </w:pPr>
    </w:p>
    <w:p w14:paraId="35E546D7" w14:textId="77777777" w:rsidR="00785446" w:rsidRDefault="0098074F">
      <w:pPr>
        <w:rPr>
          <w:sz w:val="22"/>
          <w:szCs w:val="22"/>
        </w:rPr>
      </w:pPr>
      <w:r>
        <w:rPr>
          <w:sz w:val="22"/>
          <w:szCs w:val="22"/>
        </w:rPr>
        <w:t>Apoi Cl</w:t>
      </w:r>
      <w:r>
        <w:rPr>
          <w:sz w:val="22"/>
          <w:szCs w:val="22"/>
          <w:vertAlign w:val="subscript"/>
        </w:rPr>
        <w:t>cr</w:t>
      </w:r>
      <w:r>
        <w:rPr>
          <w:sz w:val="22"/>
          <w:szCs w:val="22"/>
        </w:rPr>
        <w:t xml:space="preserve"> este ajustat în funcţie de suprafaţa corporală (SC) după cum urmează:</w:t>
      </w:r>
    </w:p>
    <w:p w14:paraId="37DB736F" w14:textId="77777777" w:rsidR="00284402" w:rsidRDefault="00284402">
      <w:pPr>
        <w:rPr>
          <w:sz w:val="22"/>
          <w:szCs w:val="22"/>
        </w:rPr>
      </w:pPr>
    </w:p>
    <w:tbl>
      <w:tblPr>
        <w:tblW w:w="9205" w:type="dxa"/>
        <w:tblLayout w:type="fixed"/>
        <w:tblCellMar>
          <w:top w:w="28" w:type="dxa"/>
          <w:bottom w:w="28" w:type="dxa"/>
        </w:tblCellMar>
        <w:tblLook w:val="04A0" w:firstRow="1" w:lastRow="0" w:firstColumn="1" w:lastColumn="0" w:noHBand="0" w:noVBand="1"/>
      </w:tblPr>
      <w:tblGrid>
        <w:gridCol w:w="2552"/>
        <w:gridCol w:w="2689"/>
        <w:gridCol w:w="3964"/>
      </w:tblGrid>
      <w:tr w:rsidR="00284402" w:rsidRPr="00284402" w14:paraId="5F5B6276" w14:textId="77777777" w:rsidTr="006615B9">
        <w:trPr>
          <w:cantSplit/>
        </w:trPr>
        <w:tc>
          <w:tcPr>
            <w:tcW w:w="2552" w:type="dxa"/>
            <w:vMerge w:val="restart"/>
            <w:vAlign w:val="center"/>
            <w:hideMark/>
          </w:tcPr>
          <w:p w14:paraId="78E82E2E" w14:textId="77777777" w:rsidR="00284402" w:rsidRPr="00255A8E" w:rsidRDefault="00284402" w:rsidP="00064608">
            <w:pPr>
              <w:spacing w:line="260" w:lineRule="exact"/>
              <w:rPr>
                <w:sz w:val="22"/>
                <w:szCs w:val="22"/>
                <w:lang w:val="de-DE"/>
              </w:rPr>
            </w:pPr>
            <w:r w:rsidRPr="00064608">
              <w:rPr>
                <w:sz w:val="22"/>
                <w:szCs w:val="22"/>
              </w:rPr>
              <w:t>Cl</w:t>
            </w:r>
            <w:r w:rsidRPr="00064608">
              <w:rPr>
                <w:sz w:val="22"/>
                <w:szCs w:val="22"/>
                <w:vertAlign w:val="subscript"/>
              </w:rPr>
              <w:t>cr</w:t>
            </w:r>
            <w:r w:rsidRPr="00064608">
              <w:rPr>
                <w:sz w:val="22"/>
                <w:szCs w:val="22"/>
              </w:rPr>
              <w:t xml:space="preserve"> (ml/min şi 1,73 m</w:t>
            </w:r>
            <w:r w:rsidRPr="00064608">
              <w:rPr>
                <w:sz w:val="22"/>
                <w:szCs w:val="22"/>
                <w:vertAlign w:val="superscript"/>
              </w:rPr>
              <w:t>2</w:t>
            </w:r>
            <w:r w:rsidRPr="00064608">
              <w:rPr>
                <w:sz w:val="22"/>
                <w:szCs w:val="22"/>
              </w:rPr>
              <w:t>)</w:t>
            </w:r>
            <w:r w:rsidRPr="00064608">
              <w:rPr>
                <w:sz w:val="22"/>
                <w:szCs w:val="22"/>
                <w:lang w:val="da-DK"/>
              </w:rPr>
              <w:t xml:space="preserve"> =</w:t>
            </w:r>
          </w:p>
        </w:tc>
        <w:tc>
          <w:tcPr>
            <w:tcW w:w="2689" w:type="dxa"/>
            <w:tcBorders>
              <w:top w:val="nil"/>
              <w:left w:val="nil"/>
              <w:bottom w:val="dashSmallGap" w:sz="4" w:space="0" w:color="auto"/>
              <w:right w:val="nil"/>
            </w:tcBorders>
            <w:vAlign w:val="center"/>
            <w:hideMark/>
          </w:tcPr>
          <w:p w14:paraId="7E409823" w14:textId="77777777" w:rsidR="00284402" w:rsidRPr="00064608" w:rsidRDefault="00284402" w:rsidP="00064608">
            <w:pPr>
              <w:spacing w:line="260" w:lineRule="exact"/>
              <w:jc w:val="center"/>
              <w:rPr>
                <w:sz w:val="22"/>
                <w:szCs w:val="22"/>
                <w:lang w:val="en-GB"/>
              </w:rPr>
            </w:pPr>
            <w:r w:rsidRPr="00064608">
              <w:rPr>
                <w:sz w:val="22"/>
                <w:szCs w:val="22"/>
              </w:rPr>
              <w:t>Cl</w:t>
            </w:r>
            <w:r w:rsidRPr="00064608">
              <w:rPr>
                <w:sz w:val="22"/>
                <w:szCs w:val="22"/>
                <w:vertAlign w:val="subscript"/>
              </w:rPr>
              <w:t>cr</w:t>
            </w:r>
            <w:r w:rsidRPr="00064608">
              <w:rPr>
                <w:sz w:val="22"/>
                <w:szCs w:val="22"/>
              </w:rPr>
              <w:t xml:space="preserve"> (ml/min)</w:t>
            </w:r>
          </w:p>
        </w:tc>
        <w:tc>
          <w:tcPr>
            <w:tcW w:w="3964" w:type="dxa"/>
            <w:vMerge w:val="restart"/>
            <w:vAlign w:val="center"/>
            <w:hideMark/>
          </w:tcPr>
          <w:p w14:paraId="0F19799E" w14:textId="77777777" w:rsidR="00284402" w:rsidRPr="00064608" w:rsidRDefault="00284402" w:rsidP="00064608">
            <w:pPr>
              <w:spacing w:line="260" w:lineRule="exact"/>
              <w:rPr>
                <w:sz w:val="22"/>
                <w:szCs w:val="22"/>
                <w:lang w:val="en-GB"/>
              </w:rPr>
            </w:pPr>
            <w:r w:rsidRPr="00064608">
              <w:rPr>
                <w:sz w:val="22"/>
                <w:szCs w:val="22"/>
              </w:rPr>
              <w:t>x 1,73</w:t>
            </w:r>
          </w:p>
        </w:tc>
      </w:tr>
      <w:tr w:rsidR="00284402" w:rsidRPr="00284402" w14:paraId="3EFFE091" w14:textId="77777777" w:rsidTr="006615B9">
        <w:trPr>
          <w:cantSplit/>
        </w:trPr>
        <w:tc>
          <w:tcPr>
            <w:tcW w:w="2552" w:type="dxa"/>
            <w:vMerge/>
            <w:vAlign w:val="center"/>
            <w:hideMark/>
          </w:tcPr>
          <w:p w14:paraId="4FDD2E52" w14:textId="77777777" w:rsidR="00284402" w:rsidRPr="00064608" w:rsidRDefault="00284402" w:rsidP="00284402">
            <w:pPr>
              <w:rPr>
                <w:sz w:val="22"/>
                <w:szCs w:val="22"/>
                <w:lang w:val="en-GB"/>
              </w:rPr>
            </w:pPr>
          </w:p>
        </w:tc>
        <w:tc>
          <w:tcPr>
            <w:tcW w:w="2689" w:type="dxa"/>
            <w:tcBorders>
              <w:top w:val="dashSmallGap" w:sz="4" w:space="0" w:color="auto"/>
              <w:left w:val="nil"/>
              <w:bottom w:val="nil"/>
              <w:right w:val="nil"/>
            </w:tcBorders>
            <w:vAlign w:val="center"/>
            <w:hideMark/>
          </w:tcPr>
          <w:p w14:paraId="7346D761" w14:textId="77777777" w:rsidR="00284402" w:rsidRPr="00064608" w:rsidRDefault="00284402" w:rsidP="00064608">
            <w:pPr>
              <w:spacing w:line="260" w:lineRule="exact"/>
              <w:jc w:val="center"/>
              <w:rPr>
                <w:sz w:val="22"/>
                <w:szCs w:val="22"/>
                <w:lang w:val="en-GB"/>
              </w:rPr>
            </w:pPr>
            <w:r w:rsidRPr="00064608">
              <w:rPr>
                <w:sz w:val="22"/>
                <w:szCs w:val="22"/>
              </w:rPr>
              <w:t>SC subiect (m</w:t>
            </w:r>
            <w:r w:rsidRPr="00064608">
              <w:rPr>
                <w:sz w:val="22"/>
                <w:szCs w:val="22"/>
                <w:vertAlign w:val="superscript"/>
              </w:rPr>
              <w:t>2</w:t>
            </w:r>
            <w:r w:rsidRPr="00064608">
              <w:rPr>
                <w:sz w:val="22"/>
                <w:szCs w:val="22"/>
              </w:rPr>
              <w:t>)</w:t>
            </w:r>
          </w:p>
        </w:tc>
        <w:tc>
          <w:tcPr>
            <w:tcW w:w="3964" w:type="dxa"/>
            <w:vMerge/>
            <w:vAlign w:val="center"/>
            <w:hideMark/>
          </w:tcPr>
          <w:p w14:paraId="7FC18B09" w14:textId="77777777" w:rsidR="00284402" w:rsidRPr="00064608" w:rsidRDefault="00284402" w:rsidP="00284402">
            <w:pPr>
              <w:rPr>
                <w:sz w:val="22"/>
                <w:szCs w:val="22"/>
                <w:lang w:val="en-GB"/>
              </w:rPr>
            </w:pPr>
          </w:p>
        </w:tc>
      </w:tr>
    </w:tbl>
    <w:p w14:paraId="7956DDBC" w14:textId="77777777" w:rsidR="00284402" w:rsidRPr="00284402" w:rsidRDefault="00284402" w:rsidP="00284402">
      <w:pPr>
        <w:rPr>
          <w:sz w:val="22"/>
          <w:szCs w:val="22"/>
          <w:lang w:val="en-US"/>
        </w:rPr>
      </w:pPr>
    </w:p>
    <w:p w14:paraId="148564F1" w14:textId="77777777" w:rsidR="00785446" w:rsidRDefault="0098074F">
      <w:pPr>
        <w:rPr>
          <w:sz w:val="22"/>
          <w:szCs w:val="22"/>
        </w:rPr>
      </w:pPr>
      <w:r>
        <w:rPr>
          <w:sz w:val="22"/>
          <w:szCs w:val="22"/>
        </w:rPr>
        <w:t>Ajustarea dozei la pacienţii adulţi şi adolescenți cu greutate de peste 50 kg, cu insuficienţă renală:</w:t>
      </w:r>
    </w:p>
    <w:tbl>
      <w:tblPr>
        <w:tblW w:w="0" w:type="auto"/>
        <w:tblLayout w:type="fixed"/>
        <w:tblLook w:val="0000" w:firstRow="0" w:lastRow="0" w:firstColumn="0" w:lastColumn="0" w:noHBand="0" w:noVBand="0"/>
      </w:tblPr>
      <w:tblGrid>
        <w:gridCol w:w="2873"/>
        <w:gridCol w:w="2175"/>
        <w:gridCol w:w="4060"/>
      </w:tblGrid>
      <w:tr w:rsidR="00785446" w14:paraId="493088CA" w14:textId="77777777">
        <w:trPr>
          <w:cantSplit/>
          <w:trHeight w:val="782"/>
          <w:tblHeader/>
        </w:trPr>
        <w:tc>
          <w:tcPr>
            <w:tcW w:w="2873" w:type="dxa"/>
            <w:tcBorders>
              <w:top w:val="single" w:sz="4" w:space="0" w:color="auto"/>
            </w:tcBorders>
          </w:tcPr>
          <w:p w14:paraId="5C7E3DE7" w14:textId="77777777" w:rsidR="00785446" w:rsidRDefault="0098074F">
            <w:pPr>
              <w:spacing w:line="260" w:lineRule="exact"/>
              <w:rPr>
                <w:sz w:val="22"/>
                <w:szCs w:val="22"/>
              </w:rPr>
            </w:pPr>
            <w:r>
              <w:rPr>
                <w:sz w:val="22"/>
                <w:szCs w:val="22"/>
              </w:rPr>
              <w:t>Grup</w:t>
            </w:r>
          </w:p>
        </w:tc>
        <w:tc>
          <w:tcPr>
            <w:tcW w:w="2175" w:type="dxa"/>
            <w:tcBorders>
              <w:top w:val="single" w:sz="4" w:space="0" w:color="auto"/>
            </w:tcBorders>
          </w:tcPr>
          <w:p w14:paraId="7219A447" w14:textId="77777777" w:rsidR="00785446" w:rsidRDefault="0098074F">
            <w:pPr>
              <w:spacing w:line="260" w:lineRule="exact"/>
              <w:rPr>
                <w:sz w:val="22"/>
                <w:szCs w:val="22"/>
              </w:rPr>
            </w:pPr>
            <w:r>
              <w:rPr>
                <w:sz w:val="22"/>
                <w:szCs w:val="22"/>
              </w:rPr>
              <w:t xml:space="preserve">Clearance-ul creatininei </w:t>
            </w:r>
          </w:p>
          <w:p w14:paraId="5CC01E12" w14:textId="77777777" w:rsidR="00785446" w:rsidRDefault="0098074F">
            <w:pPr>
              <w:spacing w:line="260" w:lineRule="exact"/>
              <w:rPr>
                <w:sz w:val="22"/>
                <w:szCs w:val="22"/>
              </w:rPr>
            </w:pPr>
            <w:r>
              <w:rPr>
                <w:sz w:val="22"/>
                <w:szCs w:val="22"/>
              </w:rPr>
              <w:t>(ml/min şi 1.73 m</w:t>
            </w:r>
            <w:r>
              <w:rPr>
                <w:sz w:val="22"/>
                <w:szCs w:val="22"/>
                <w:vertAlign w:val="superscript"/>
              </w:rPr>
              <w:t>2</w:t>
            </w:r>
            <w:r>
              <w:rPr>
                <w:sz w:val="22"/>
                <w:szCs w:val="22"/>
              </w:rPr>
              <w:t>)</w:t>
            </w:r>
          </w:p>
        </w:tc>
        <w:tc>
          <w:tcPr>
            <w:tcW w:w="4060" w:type="dxa"/>
            <w:tcBorders>
              <w:top w:val="single" w:sz="4" w:space="0" w:color="auto"/>
            </w:tcBorders>
          </w:tcPr>
          <w:p w14:paraId="514E7021" w14:textId="77777777" w:rsidR="00785446" w:rsidRDefault="0098074F">
            <w:pPr>
              <w:spacing w:line="260" w:lineRule="exact"/>
              <w:rPr>
                <w:sz w:val="22"/>
                <w:szCs w:val="22"/>
              </w:rPr>
            </w:pPr>
            <w:r>
              <w:rPr>
                <w:sz w:val="22"/>
                <w:szCs w:val="22"/>
              </w:rPr>
              <w:t>Doze şi frecvenţă</w:t>
            </w:r>
          </w:p>
        </w:tc>
      </w:tr>
      <w:tr w:rsidR="00785446" w14:paraId="1535AA73" w14:textId="77777777">
        <w:trPr>
          <w:cantSplit/>
          <w:trHeight w:val="1835"/>
          <w:tblHeader/>
        </w:trPr>
        <w:tc>
          <w:tcPr>
            <w:tcW w:w="2873" w:type="dxa"/>
            <w:tcBorders>
              <w:top w:val="single" w:sz="4" w:space="0" w:color="auto"/>
              <w:bottom w:val="single" w:sz="4" w:space="0" w:color="auto"/>
            </w:tcBorders>
          </w:tcPr>
          <w:p w14:paraId="65FC8F50" w14:textId="77777777" w:rsidR="00785446" w:rsidRDefault="0098074F">
            <w:pPr>
              <w:spacing w:line="260" w:lineRule="exact"/>
              <w:rPr>
                <w:sz w:val="22"/>
                <w:szCs w:val="22"/>
              </w:rPr>
            </w:pPr>
            <w:r>
              <w:rPr>
                <w:sz w:val="22"/>
                <w:szCs w:val="22"/>
              </w:rPr>
              <w:t>Funcţie renală normală</w:t>
            </w:r>
          </w:p>
          <w:p w14:paraId="2512D96A" w14:textId="77777777" w:rsidR="00785446" w:rsidRDefault="0098074F">
            <w:pPr>
              <w:spacing w:line="260" w:lineRule="exact"/>
              <w:rPr>
                <w:sz w:val="22"/>
                <w:szCs w:val="22"/>
              </w:rPr>
            </w:pPr>
            <w:r>
              <w:rPr>
                <w:sz w:val="22"/>
                <w:szCs w:val="22"/>
              </w:rPr>
              <w:t>Insuficienţă renală uşoară</w:t>
            </w:r>
          </w:p>
          <w:p w14:paraId="5F2B79D1" w14:textId="77777777" w:rsidR="00785446" w:rsidRDefault="0098074F">
            <w:pPr>
              <w:spacing w:line="260" w:lineRule="exact"/>
              <w:rPr>
                <w:sz w:val="22"/>
                <w:szCs w:val="22"/>
              </w:rPr>
            </w:pPr>
            <w:r>
              <w:rPr>
                <w:sz w:val="22"/>
                <w:szCs w:val="22"/>
              </w:rPr>
              <w:t>Insuficienţă renală moderată</w:t>
            </w:r>
          </w:p>
          <w:p w14:paraId="21ED3D9D" w14:textId="77777777" w:rsidR="00785446" w:rsidRDefault="0098074F">
            <w:pPr>
              <w:spacing w:line="260" w:lineRule="exact"/>
              <w:rPr>
                <w:sz w:val="22"/>
                <w:szCs w:val="22"/>
              </w:rPr>
            </w:pPr>
            <w:r>
              <w:rPr>
                <w:sz w:val="22"/>
                <w:szCs w:val="22"/>
              </w:rPr>
              <w:t>Insuficienţă renală severă</w:t>
            </w:r>
          </w:p>
          <w:p w14:paraId="25617F16" w14:textId="77777777" w:rsidR="00785446" w:rsidRDefault="0098074F">
            <w:pPr>
              <w:spacing w:line="260" w:lineRule="exact"/>
              <w:rPr>
                <w:sz w:val="22"/>
                <w:szCs w:val="22"/>
              </w:rPr>
            </w:pPr>
            <w:r>
              <w:rPr>
                <w:sz w:val="22"/>
                <w:szCs w:val="22"/>
              </w:rPr>
              <w:t>Pacienţi cu boală renală în stadiu terminal</w:t>
            </w:r>
          </w:p>
          <w:p w14:paraId="28553AAC" w14:textId="77777777" w:rsidR="00785446" w:rsidRDefault="0098074F">
            <w:pPr>
              <w:spacing w:line="260" w:lineRule="exact"/>
              <w:rPr>
                <w:sz w:val="22"/>
                <w:szCs w:val="22"/>
              </w:rPr>
            </w:pPr>
            <w:r>
              <w:rPr>
                <w:sz w:val="22"/>
                <w:szCs w:val="22"/>
              </w:rPr>
              <w:t xml:space="preserve">care efectuează şedinţe de dializă </w:t>
            </w:r>
            <w:r>
              <w:rPr>
                <w:sz w:val="22"/>
                <w:szCs w:val="22"/>
                <w:vertAlign w:val="superscript"/>
              </w:rPr>
              <w:t>(1)</w:t>
            </w:r>
          </w:p>
        </w:tc>
        <w:tc>
          <w:tcPr>
            <w:tcW w:w="2175" w:type="dxa"/>
            <w:tcBorders>
              <w:top w:val="single" w:sz="4" w:space="0" w:color="auto"/>
              <w:bottom w:val="single" w:sz="4" w:space="0" w:color="auto"/>
            </w:tcBorders>
          </w:tcPr>
          <w:p w14:paraId="68B89D7E" w14:textId="77777777" w:rsidR="00785446" w:rsidRDefault="0098074F">
            <w:pPr>
              <w:spacing w:line="260" w:lineRule="exact"/>
              <w:rPr>
                <w:sz w:val="22"/>
                <w:szCs w:val="22"/>
              </w:rPr>
            </w:pPr>
            <w:r>
              <w:rPr>
                <w:szCs w:val="22"/>
                <w:lang w:bidi="ne-IN"/>
              </w:rPr>
              <w:t>≥</w:t>
            </w:r>
            <w:r>
              <w:rPr>
                <w:sz w:val="22"/>
                <w:szCs w:val="22"/>
              </w:rPr>
              <w:t> 80</w:t>
            </w:r>
          </w:p>
          <w:p w14:paraId="0D7ECFC8" w14:textId="77777777" w:rsidR="00785446" w:rsidRDefault="0098074F">
            <w:pPr>
              <w:spacing w:line="260" w:lineRule="exact"/>
              <w:rPr>
                <w:sz w:val="22"/>
                <w:szCs w:val="22"/>
              </w:rPr>
            </w:pPr>
            <w:r>
              <w:rPr>
                <w:sz w:val="22"/>
                <w:szCs w:val="22"/>
              </w:rPr>
              <w:t>50-79</w:t>
            </w:r>
          </w:p>
          <w:p w14:paraId="54F5D970" w14:textId="77777777" w:rsidR="00785446" w:rsidRDefault="0098074F">
            <w:pPr>
              <w:spacing w:line="260" w:lineRule="exact"/>
              <w:rPr>
                <w:sz w:val="22"/>
                <w:szCs w:val="22"/>
              </w:rPr>
            </w:pPr>
            <w:r>
              <w:rPr>
                <w:sz w:val="22"/>
                <w:szCs w:val="22"/>
              </w:rPr>
              <w:t>30-49</w:t>
            </w:r>
          </w:p>
          <w:p w14:paraId="76A376D9" w14:textId="77777777" w:rsidR="00785446" w:rsidRDefault="0098074F">
            <w:pPr>
              <w:spacing w:line="260" w:lineRule="exact"/>
              <w:rPr>
                <w:sz w:val="22"/>
                <w:szCs w:val="22"/>
              </w:rPr>
            </w:pPr>
            <w:r>
              <w:rPr>
                <w:sz w:val="22"/>
                <w:szCs w:val="22"/>
              </w:rPr>
              <w:t>&lt; 30</w:t>
            </w:r>
          </w:p>
          <w:p w14:paraId="781368E0" w14:textId="77777777" w:rsidR="00785446" w:rsidRDefault="0098074F">
            <w:pPr>
              <w:spacing w:line="260" w:lineRule="exact"/>
              <w:rPr>
                <w:sz w:val="22"/>
                <w:szCs w:val="22"/>
              </w:rPr>
            </w:pPr>
            <w:r>
              <w:rPr>
                <w:sz w:val="22"/>
                <w:szCs w:val="22"/>
              </w:rPr>
              <w:t>-</w:t>
            </w:r>
          </w:p>
        </w:tc>
        <w:tc>
          <w:tcPr>
            <w:tcW w:w="4060" w:type="dxa"/>
            <w:tcBorders>
              <w:top w:val="single" w:sz="4" w:space="0" w:color="auto"/>
              <w:bottom w:val="single" w:sz="4" w:space="0" w:color="auto"/>
            </w:tcBorders>
          </w:tcPr>
          <w:p w14:paraId="1BAB57EE" w14:textId="77777777" w:rsidR="00785446" w:rsidRDefault="0098074F">
            <w:pPr>
              <w:spacing w:line="260" w:lineRule="exact"/>
              <w:rPr>
                <w:sz w:val="22"/>
                <w:szCs w:val="22"/>
              </w:rPr>
            </w:pPr>
            <w:r>
              <w:rPr>
                <w:sz w:val="22"/>
                <w:szCs w:val="22"/>
              </w:rPr>
              <w:t>500 până la 1500 mg de două ori pe zi</w:t>
            </w:r>
          </w:p>
          <w:p w14:paraId="1759175C" w14:textId="77777777" w:rsidR="00785446" w:rsidRDefault="0098074F">
            <w:pPr>
              <w:spacing w:line="260" w:lineRule="exact"/>
              <w:rPr>
                <w:sz w:val="22"/>
                <w:szCs w:val="22"/>
              </w:rPr>
            </w:pPr>
            <w:r>
              <w:rPr>
                <w:sz w:val="22"/>
                <w:szCs w:val="22"/>
              </w:rPr>
              <w:t>500 până la 1000 mg de două ori pe zi</w:t>
            </w:r>
          </w:p>
          <w:p w14:paraId="4FE1EC5A" w14:textId="77777777" w:rsidR="00785446" w:rsidRDefault="0098074F">
            <w:pPr>
              <w:spacing w:line="260" w:lineRule="exact"/>
              <w:rPr>
                <w:sz w:val="22"/>
                <w:szCs w:val="22"/>
              </w:rPr>
            </w:pPr>
            <w:r>
              <w:rPr>
                <w:sz w:val="22"/>
                <w:szCs w:val="22"/>
              </w:rPr>
              <w:t>250 până la 750 mg de două ori pe zi</w:t>
            </w:r>
          </w:p>
          <w:p w14:paraId="293520EC" w14:textId="77777777" w:rsidR="00785446" w:rsidRDefault="0098074F">
            <w:pPr>
              <w:spacing w:line="260" w:lineRule="exact"/>
              <w:rPr>
                <w:sz w:val="22"/>
                <w:szCs w:val="22"/>
              </w:rPr>
            </w:pPr>
            <w:r>
              <w:rPr>
                <w:sz w:val="22"/>
                <w:szCs w:val="22"/>
              </w:rPr>
              <w:t>250 până la 500 mg de două ori pe zi</w:t>
            </w:r>
          </w:p>
          <w:p w14:paraId="763CCA9C" w14:textId="77777777" w:rsidR="00785446" w:rsidRDefault="0098074F">
            <w:pPr>
              <w:spacing w:line="260" w:lineRule="exact"/>
              <w:rPr>
                <w:sz w:val="22"/>
                <w:szCs w:val="22"/>
              </w:rPr>
            </w:pPr>
            <w:r>
              <w:rPr>
                <w:sz w:val="22"/>
                <w:szCs w:val="22"/>
              </w:rPr>
              <w:t xml:space="preserve">500 până la 1000 mg o dată pe zi </w:t>
            </w:r>
            <w:r>
              <w:rPr>
                <w:sz w:val="22"/>
                <w:szCs w:val="22"/>
                <w:vertAlign w:val="superscript"/>
              </w:rPr>
              <w:t>(2)</w:t>
            </w:r>
          </w:p>
        </w:tc>
      </w:tr>
    </w:tbl>
    <w:p w14:paraId="46D8C748" w14:textId="77777777" w:rsidR="00785446" w:rsidRDefault="0098074F">
      <w:pPr>
        <w:keepNext/>
        <w:rPr>
          <w:sz w:val="22"/>
          <w:szCs w:val="22"/>
        </w:rPr>
      </w:pPr>
      <w:r>
        <w:rPr>
          <w:sz w:val="22"/>
          <w:szCs w:val="22"/>
          <w:vertAlign w:val="superscript"/>
        </w:rPr>
        <w:lastRenderedPageBreak/>
        <w:t>(1)</w:t>
      </w:r>
      <w:r>
        <w:rPr>
          <w:sz w:val="22"/>
          <w:szCs w:val="22"/>
        </w:rPr>
        <w:t xml:space="preserve"> În prima zi a tratamentului cu levetiracetam se recomandă o doză de încărcare de 750 mg.</w:t>
      </w:r>
    </w:p>
    <w:p w14:paraId="0561F644" w14:textId="77777777" w:rsidR="00785446" w:rsidRDefault="0098074F">
      <w:pPr>
        <w:keepNext/>
        <w:rPr>
          <w:sz w:val="22"/>
          <w:szCs w:val="22"/>
        </w:rPr>
      </w:pPr>
      <w:r>
        <w:rPr>
          <w:sz w:val="22"/>
          <w:szCs w:val="22"/>
          <w:vertAlign w:val="superscript"/>
        </w:rPr>
        <w:t>(2)</w:t>
      </w:r>
      <w:r>
        <w:rPr>
          <w:sz w:val="22"/>
          <w:szCs w:val="22"/>
        </w:rPr>
        <w:t xml:space="preserve"> După dializă, se recomandă o doză suplimentară de 250 mg până la 500 mg.</w:t>
      </w:r>
    </w:p>
    <w:p w14:paraId="1A3151C4" w14:textId="77777777" w:rsidR="00785446" w:rsidRDefault="00785446">
      <w:pPr>
        <w:keepNext/>
        <w:rPr>
          <w:sz w:val="22"/>
          <w:szCs w:val="22"/>
        </w:rPr>
      </w:pPr>
    </w:p>
    <w:p w14:paraId="711A957B" w14:textId="77777777" w:rsidR="00785446" w:rsidRDefault="0098074F">
      <w:pPr>
        <w:rPr>
          <w:sz w:val="22"/>
          <w:szCs w:val="22"/>
        </w:rPr>
      </w:pPr>
      <w:r>
        <w:rPr>
          <w:sz w:val="22"/>
          <w:szCs w:val="22"/>
        </w:rPr>
        <w:t>La copii cu insuficienţă renală, dozele de levetiracetam trebuie ajustate pe baza funcţiei renale deoarece eliminarea acestuia este dependentă de funcţia renală. Această recomandare se bazează pe rezultatele unui studiu efectuat la adulţi cu insuficienţă renală.</w:t>
      </w:r>
    </w:p>
    <w:p w14:paraId="23E58240" w14:textId="77777777" w:rsidR="00785446" w:rsidRDefault="00785446">
      <w:pPr>
        <w:rPr>
          <w:sz w:val="22"/>
          <w:szCs w:val="22"/>
        </w:rPr>
      </w:pPr>
    </w:p>
    <w:p w14:paraId="36C2A0C0" w14:textId="77777777" w:rsidR="00785446" w:rsidRDefault="0098074F">
      <w:pPr>
        <w:keepNext/>
        <w:rPr>
          <w:sz w:val="22"/>
          <w:szCs w:val="22"/>
        </w:rPr>
      </w:pPr>
      <w:r>
        <w:rPr>
          <w:sz w:val="22"/>
          <w:szCs w:val="22"/>
        </w:rPr>
        <w:t>Pentru adolescenţi tineri, copii şi sugari, Cl</w:t>
      </w:r>
      <w:r>
        <w:rPr>
          <w:sz w:val="22"/>
          <w:szCs w:val="22"/>
          <w:vertAlign w:val="subscript"/>
        </w:rPr>
        <w:t>cr</w:t>
      </w:r>
      <w:r>
        <w:rPr>
          <w:sz w:val="22"/>
          <w:szCs w:val="22"/>
        </w:rPr>
        <w:t xml:space="preserve"> în ml/min şi 1,73 m</w:t>
      </w:r>
      <w:r>
        <w:rPr>
          <w:sz w:val="22"/>
          <w:szCs w:val="22"/>
          <w:vertAlign w:val="superscript"/>
        </w:rPr>
        <w:t xml:space="preserve">2 </w:t>
      </w:r>
      <w:r>
        <w:rPr>
          <w:sz w:val="22"/>
          <w:szCs w:val="22"/>
        </w:rPr>
        <w:t>poate fi evaluat din determinarea creatininemiei (mg/dl), utilizând următoarea formulă (formulă Schwartz):</w:t>
      </w:r>
    </w:p>
    <w:p w14:paraId="639DB4DF" w14:textId="77777777" w:rsidR="00284402" w:rsidRDefault="00284402">
      <w:pPr>
        <w:keepNext/>
        <w:rPr>
          <w:sz w:val="22"/>
          <w:szCs w:val="22"/>
          <w:u w:val="single"/>
        </w:rPr>
      </w:pPr>
    </w:p>
    <w:tbl>
      <w:tblPr>
        <w:tblW w:w="0" w:type="auto"/>
        <w:tblLayout w:type="fixed"/>
        <w:tblCellMar>
          <w:top w:w="28" w:type="dxa"/>
          <w:bottom w:w="28" w:type="dxa"/>
        </w:tblCellMar>
        <w:tblLook w:val="04A0" w:firstRow="1" w:lastRow="0" w:firstColumn="1" w:lastColumn="0" w:noHBand="0" w:noVBand="1"/>
      </w:tblPr>
      <w:tblGrid>
        <w:gridCol w:w="2518"/>
        <w:gridCol w:w="3260"/>
        <w:gridCol w:w="3256"/>
      </w:tblGrid>
      <w:tr w:rsidR="00284402" w:rsidRPr="00284402" w14:paraId="1EBB2C36" w14:textId="77777777" w:rsidTr="00064608">
        <w:trPr>
          <w:cantSplit/>
        </w:trPr>
        <w:tc>
          <w:tcPr>
            <w:tcW w:w="2518" w:type="dxa"/>
            <w:vMerge w:val="restart"/>
            <w:vAlign w:val="center"/>
            <w:hideMark/>
          </w:tcPr>
          <w:p w14:paraId="3430C806" w14:textId="77777777" w:rsidR="00284402" w:rsidRPr="00255A8E" w:rsidRDefault="00284402" w:rsidP="00064608">
            <w:pPr>
              <w:keepNext/>
              <w:spacing w:line="260" w:lineRule="exact"/>
              <w:rPr>
                <w:sz w:val="22"/>
                <w:szCs w:val="22"/>
                <w:u w:val="single"/>
                <w:lang w:val="de-DE"/>
              </w:rPr>
            </w:pPr>
            <w:r w:rsidRPr="00064608">
              <w:rPr>
                <w:sz w:val="22"/>
                <w:szCs w:val="22"/>
              </w:rPr>
              <w:t>Cl</w:t>
            </w:r>
            <w:r w:rsidRPr="00064608">
              <w:rPr>
                <w:sz w:val="22"/>
                <w:szCs w:val="22"/>
                <w:vertAlign w:val="subscript"/>
              </w:rPr>
              <w:t>cr</w:t>
            </w:r>
            <w:r w:rsidRPr="00064608">
              <w:rPr>
                <w:sz w:val="22"/>
                <w:szCs w:val="22"/>
              </w:rPr>
              <w:t xml:space="preserve"> (ml/min şi 1,73 m</w:t>
            </w:r>
            <w:r w:rsidRPr="00064608">
              <w:rPr>
                <w:sz w:val="22"/>
                <w:szCs w:val="22"/>
                <w:vertAlign w:val="superscript"/>
              </w:rPr>
              <w:t>2</w:t>
            </w:r>
            <w:r w:rsidRPr="00064608">
              <w:rPr>
                <w:sz w:val="22"/>
                <w:szCs w:val="22"/>
              </w:rPr>
              <w:t>)</w:t>
            </w:r>
            <w:r w:rsidRPr="00255A8E">
              <w:rPr>
                <w:sz w:val="22"/>
                <w:szCs w:val="22"/>
                <w:lang w:val="de-DE"/>
              </w:rPr>
              <w:t xml:space="preserve"> =</w:t>
            </w:r>
          </w:p>
        </w:tc>
        <w:tc>
          <w:tcPr>
            <w:tcW w:w="3260" w:type="dxa"/>
            <w:tcBorders>
              <w:top w:val="nil"/>
              <w:left w:val="nil"/>
              <w:bottom w:val="dashSmallGap" w:sz="4" w:space="0" w:color="auto"/>
              <w:right w:val="nil"/>
            </w:tcBorders>
            <w:vAlign w:val="center"/>
            <w:hideMark/>
          </w:tcPr>
          <w:p w14:paraId="4E764F11" w14:textId="77777777" w:rsidR="00284402" w:rsidRPr="00064608" w:rsidRDefault="00284402" w:rsidP="00064608">
            <w:pPr>
              <w:keepNext/>
              <w:spacing w:line="260" w:lineRule="exact"/>
              <w:jc w:val="center"/>
              <w:rPr>
                <w:sz w:val="22"/>
                <w:szCs w:val="22"/>
                <w:u w:val="single"/>
                <w:lang w:val="en-GB"/>
              </w:rPr>
            </w:pPr>
            <w:r w:rsidRPr="00064608">
              <w:rPr>
                <w:sz w:val="22"/>
                <w:szCs w:val="22"/>
              </w:rPr>
              <w:t>înălţime (cm) x ks</w:t>
            </w:r>
          </w:p>
        </w:tc>
        <w:tc>
          <w:tcPr>
            <w:tcW w:w="3256" w:type="dxa"/>
            <w:vMerge w:val="restart"/>
            <w:vAlign w:val="center"/>
          </w:tcPr>
          <w:p w14:paraId="2BC4248E" w14:textId="77777777" w:rsidR="00284402" w:rsidRPr="00064608" w:rsidRDefault="00284402" w:rsidP="00064608">
            <w:pPr>
              <w:keepNext/>
              <w:rPr>
                <w:sz w:val="22"/>
                <w:szCs w:val="22"/>
                <w:u w:val="single"/>
                <w:lang w:val="en-GB"/>
              </w:rPr>
            </w:pPr>
          </w:p>
        </w:tc>
      </w:tr>
      <w:tr w:rsidR="00284402" w:rsidRPr="00284402" w14:paraId="76824D4C" w14:textId="77777777" w:rsidTr="00064608">
        <w:trPr>
          <w:cantSplit/>
        </w:trPr>
        <w:tc>
          <w:tcPr>
            <w:tcW w:w="2518" w:type="dxa"/>
            <w:vMerge/>
            <w:vAlign w:val="center"/>
            <w:hideMark/>
          </w:tcPr>
          <w:p w14:paraId="0D9BD82E" w14:textId="77777777" w:rsidR="00284402" w:rsidRPr="00064608" w:rsidRDefault="00284402" w:rsidP="00064608">
            <w:pPr>
              <w:keepNext/>
              <w:rPr>
                <w:sz w:val="22"/>
                <w:szCs w:val="22"/>
                <w:u w:val="single"/>
                <w:lang w:val="en-GB"/>
              </w:rPr>
            </w:pPr>
          </w:p>
        </w:tc>
        <w:tc>
          <w:tcPr>
            <w:tcW w:w="3260" w:type="dxa"/>
            <w:tcBorders>
              <w:top w:val="dashSmallGap" w:sz="4" w:space="0" w:color="auto"/>
              <w:left w:val="nil"/>
              <w:bottom w:val="nil"/>
              <w:right w:val="nil"/>
            </w:tcBorders>
            <w:vAlign w:val="center"/>
            <w:hideMark/>
          </w:tcPr>
          <w:p w14:paraId="2EC117E8" w14:textId="77777777" w:rsidR="00284402" w:rsidRPr="00064608" w:rsidRDefault="00284402" w:rsidP="00064608">
            <w:pPr>
              <w:keepNext/>
              <w:spacing w:line="260" w:lineRule="exact"/>
              <w:jc w:val="center"/>
              <w:rPr>
                <w:sz w:val="22"/>
                <w:szCs w:val="22"/>
                <w:u w:val="single"/>
                <w:lang w:val="en-GB"/>
              </w:rPr>
            </w:pPr>
            <w:r w:rsidRPr="00064608">
              <w:rPr>
                <w:sz w:val="22"/>
                <w:szCs w:val="22"/>
              </w:rPr>
              <w:t>creatinină plasmatică (mg/dl)</w:t>
            </w:r>
          </w:p>
        </w:tc>
        <w:tc>
          <w:tcPr>
            <w:tcW w:w="3256" w:type="dxa"/>
            <w:vMerge/>
            <w:vAlign w:val="center"/>
            <w:hideMark/>
          </w:tcPr>
          <w:p w14:paraId="40BEE5CA" w14:textId="77777777" w:rsidR="00284402" w:rsidRPr="00064608" w:rsidRDefault="00284402" w:rsidP="00064608">
            <w:pPr>
              <w:keepNext/>
              <w:rPr>
                <w:sz w:val="22"/>
                <w:szCs w:val="22"/>
                <w:u w:val="single"/>
                <w:lang w:val="en-GB"/>
              </w:rPr>
            </w:pPr>
          </w:p>
        </w:tc>
      </w:tr>
    </w:tbl>
    <w:p w14:paraId="7FDC516B" w14:textId="77777777" w:rsidR="00284402" w:rsidRPr="00284402" w:rsidRDefault="00284402" w:rsidP="00284402">
      <w:pPr>
        <w:keepNext/>
        <w:rPr>
          <w:sz w:val="22"/>
          <w:szCs w:val="22"/>
          <w:u w:val="single"/>
          <w:lang w:val="en-GB"/>
        </w:rPr>
      </w:pPr>
    </w:p>
    <w:p w14:paraId="422C7CF8" w14:textId="77777777" w:rsidR="00785446" w:rsidRDefault="0098074F">
      <w:pPr>
        <w:rPr>
          <w:sz w:val="22"/>
          <w:szCs w:val="22"/>
        </w:rPr>
      </w:pPr>
      <w:r>
        <w:rPr>
          <w:sz w:val="22"/>
          <w:szCs w:val="22"/>
        </w:rPr>
        <w:t xml:space="preserve">ks = 0,45 la sugari până la 1 an; ks = 0,55 pentru copii cu vârsta sub 13 ani şi adolescenţi de sex feminin; ks = 0,7 pentru adolescenţii de sex masculin. </w:t>
      </w:r>
    </w:p>
    <w:p w14:paraId="3FC2FCC0" w14:textId="77777777" w:rsidR="00785446" w:rsidRDefault="00785446">
      <w:pPr>
        <w:rPr>
          <w:sz w:val="22"/>
          <w:szCs w:val="22"/>
        </w:rPr>
      </w:pPr>
    </w:p>
    <w:p w14:paraId="3667369B" w14:textId="77777777" w:rsidR="00785446" w:rsidRDefault="0098074F">
      <w:pPr>
        <w:rPr>
          <w:sz w:val="22"/>
          <w:szCs w:val="22"/>
        </w:rPr>
      </w:pPr>
      <w:r>
        <w:rPr>
          <w:sz w:val="22"/>
          <w:szCs w:val="22"/>
        </w:rPr>
        <w:t>Ajustarea dozei la pacienții sugari, copii şi adolescenți cu greutate mai mică de 50 kg, cu insuficienţă renală:</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2552"/>
        <w:gridCol w:w="3118"/>
      </w:tblGrid>
      <w:tr w:rsidR="00785446" w14:paraId="41D45138" w14:textId="77777777">
        <w:trPr>
          <w:cantSplit/>
          <w:tblHeader/>
        </w:trPr>
        <w:tc>
          <w:tcPr>
            <w:tcW w:w="1951" w:type="dxa"/>
            <w:vMerge w:val="restart"/>
          </w:tcPr>
          <w:p w14:paraId="30A69E85" w14:textId="77777777" w:rsidR="00785446" w:rsidRDefault="0098074F">
            <w:pPr>
              <w:spacing w:line="260" w:lineRule="exact"/>
              <w:rPr>
                <w:sz w:val="22"/>
                <w:szCs w:val="22"/>
              </w:rPr>
            </w:pPr>
            <w:r>
              <w:rPr>
                <w:sz w:val="22"/>
                <w:szCs w:val="22"/>
              </w:rPr>
              <w:t>Grup</w:t>
            </w:r>
          </w:p>
        </w:tc>
        <w:tc>
          <w:tcPr>
            <w:tcW w:w="1701" w:type="dxa"/>
            <w:vMerge w:val="restart"/>
          </w:tcPr>
          <w:p w14:paraId="031C0F5D" w14:textId="77777777" w:rsidR="00785446" w:rsidRDefault="0098074F">
            <w:pPr>
              <w:spacing w:line="260" w:lineRule="exact"/>
              <w:rPr>
                <w:sz w:val="22"/>
                <w:szCs w:val="22"/>
              </w:rPr>
            </w:pPr>
            <w:r>
              <w:rPr>
                <w:sz w:val="22"/>
                <w:szCs w:val="22"/>
              </w:rPr>
              <w:t>Clearance-ul creatininei (ml/min şi 1,73 m</w:t>
            </w:r>
            <w:r>
              <w:rPr>
                <w:sz w:val="22"/>
                <w:szCs w:val="22"/>
                <w:vertAlign w:val="superscript"/>
              </w:rPr>
              <w:t>2</w:t>
            </w:r>
            <w:r>
              <w:rPr>
                <w:sz w:val="22"/>
                <w:szCs w:val="22"/>
              </w:rPr>
              <w:t>)</w:t>
            </w:r>
          </w:p>
        </w:tc>
        <w:tc>
          <w:tcPr>
            <w:tcW w:w="5670" w:type="dxa"/>
            <w:gridSpan w:val="2"/>
          </w:tcPr>
          <w:p w14:paraId="66861B5B" w14:textId="77777777" w:rsidR="00785446" w:rsidRDefault="0098074F">
            <w:pPr>
              <w:spacing w:line="260" w:lineRule="exact"/>
              <w:jc w:val="center"/>
              <w:rPr>
                <w:sz w:val="22"/>
                <w:szCs w:val="22"/>
              </w:rPr>
            </w:pPr>
            <w:r>
              <w:rPr>
                <w:sz w:val="22"/>
                <w:szCs w:val="22"/>
              </w:rPr>
              <w:t xml:space="preserve">Doze şi frecvenţă </w:t>
            </w:r>
            <w:r>
              <w:rPr>
                <w:sz w:val="22"/>
                <w:szCs w:val="22"/>
                <w:vertAlign w:val="superscript"/>
              </w:rPr>
              <w:t>(1)</w:t>
            </w:r>
          </w:p>
        </w:tc>
      </w:tr>
      <w:tr w:rsidR="00785446" w14:paraId="3A3BB564" w14:textId="77777777">
        <w:trPr>
          <w:cantSplit/>
          <w:tblHeader/>
        </w:trPr>
        <w:tc>
          <w:tcPr>
            <w:tcW w:w="1951" w:type="dxa"/>
            <w:vMerge/>
          </w:tcPr>
          <w:p w14:paraId="093CB60D" w14:textId="77777777" w:rsidR="00785446" w:rsidRDefault="00785446">
            <w:pPr>
              <w:spacing w:line="260" w:lineRule="exact"/>
              <w:rPr>
                <w:sz w:val="22"/>
                <w:szCs w:val="22"/>
              </w:rPr>
            </w:pPr>
          </w:p>
        </w:tc>
        <w:tc>
          <w:tcPr>
            <w:tcW w:w="1701" w:type="dxa"/>
            <w:vMerge/>
          </w:tcPr>
          <w:p w14:paraId="7920C8FE" w14:textId="77777777" w:rsidR="00785446" w:rsidRDefault="00785446">
            <w:pPr>
              <w:spacing w:line="260" w:lineRule="exact"/>
              <w:rPr>
                <w:sz w:val="22"/>
                <w:szCs w:val="22"/>
              </w:rPr>
            </w:pPr>
          </w:p>
        </w:tc>
        <w:tc>
          <w:tcPr>
            <w:tcW w:w="2552" w:type="dxa"/>
          </w:tcPr>
          <w:p w14:paraId="79CBA1EB" w14:textId="77777777" w:rsidR="00785446" w:rsidRDefault="0098074F">
            <w:pPr>
              <w:spacing w:line="260" w:lineRule="exact"/>
              <w:rPr>
                <w:sz w:val="22"/>
                <w:szCs w:val="22"/>
              </w:rPr>
            </w:pPr>
            <w:r>
              <w:rPr>
                <w:sz w:val="22"/>
                <w:szCs w:val="22"/>
              </w:rPr>
              <w:t>Sugari cu vârsta cuprinsă între 1 lună şi 6 luni</w:t>
            </w:r>
          </w:p>
        </w:tc>
        <w:tc>
          <w:tcPr>
            <w:tcW w:w="3118" w:type="dxa"/>
          </w:tcPr>
          <w:p w14:paraId="140FB912" w14:textId="77777777" w:rsidR="00785446" w:rsidRDefault="0098074F">
            <w:pPr>
              <w:spacing w:line="260" w:lineRule="exact"/>
              <w:rPr>
                <w:sz w:val="22"/>
                <w:szCs w:val="22"/>
              </w:rPr>
            </w:pPr>
            <w:r>
              <w:rPr>
                <w:rFonts w:eastAsia="SimSun"/>
                <w:sz w:val="22"/>
                <w:szCs w:val="22"/>
                <w:lang w:eastAsia="zh-CN"/>
              </w:rPr>
              <w:t xml:space="preserve">Sugari şi copii mici cu vârsta cuprinsă între 6 şi 23 luni, copii şi adolescenţi cu greutatea sub 50 kg </w:t>
            </w:r>
          </w:p>
        </w:tc>
      </w:tr>
      <w:tr w:rsidR="00785446" w14:paraId="79B566C6" w14:textId="77777777">
        <w:trPr>
          <w:cantSplit/>
          <w:tblHeader/>
        </w:trPr>
        <w:tc>
          <w:tcPr>
            <w:tcW w:w="1951" w:type="dxa"/>
          </w:tcPr>
          <w:p w14:paraId="1FAA8C9B" w14:textId="77777777" w:rsidR="00785446" w:rsidRDefault="0098074F">
            <w:pPr>
              <w:spacing w:line="260" w:lineRule="exact"/>
              <w:rPr>
                <w:sz w:val="22"/>
                <w:szCs w:val="22"/>
              </w:rPr>
            </w:pPr>
            <w:r>
              <w:rPr>
                <w:sz w:val="22"/>
                <w:szCs w:val="22"/>
              </w:rPr>
              <w:t>Funcţie renală normală</w:t>
            </w:r>
          </w:p>
        </w:tc>
        <w:tc>
          <w:tcPr>
            <w:tcW w:w="1701" w:type="dxa"/>
          </w:tcPr>
          <w:p w14:paraId="6CE0D087" w14:textId="77777777" w:rsidR="00785446" w:rsidRDefault="0098074F">
            <w:pPr>
              <w:spacing w:line="260" w:lineRule="exact"/>
              <w:rPr>
                <w:sz w:val="22"/>
                <w:szCs w:val="22"/>
              </w:rPr>
            </w:pPr>
            <w:r>
              <w:rPr>
                <w:szCs w:val="22"/>
                <w:lang w:bidi="ne-IN"/>
              </w:rPr>
              <w:t>≥</w:t>
            </w:r>
            <w:r>
              <w:rPr>
                <w:sz w:val="22"/>
                <w:szCs w:val="22"/>
              </w:rPr>
              <w:t> 80</w:t>
            </w:r>
          </w:p>
        </w:tc>
        <w:tc>
          <w:tcPr>
            <w:tcW w:w="2552" w:type="dxa"/>
          </w:tcPr>
          <w:p w14:paraId="07ACAA0E" w14:textId="77777777" w:rsidR="00785446" w:rsidRDefault="0098074F">
            <w:pPr>
              <w:spacing w:line="260" w:lineRule="exact"/>
              <w:rPr>
                <w:sz w:val="22"/>
                <w:szCs w:val="22"/>
              </w:rPr>
            </w:pPr>
            <w:r>
              <w:rPr>
                <w:sz w:val="22"/>
                <w:szCs w:val="22"/>
              </w:rPr>
              <w:t>7 până la 21 mg/kg (0,07 până la 0,21 ml/kg) de două ori pe zi</w:t>
            </w:r>
          </w:p>
        </w:tc>
        <w:tc>
          <w:tcPr>
            <w:tcW w:w="3118" w:type="dxa"/>
          </w:tcPr>
          <w:p w14:paraId="06049ADB" w14:textId="77777777" w:rsidR="00785446" w:rsidRDefault="0098074F">
            <w:pPr>
              <w:spacing w:line="260" w:lineRule="exact"/>
              <w:rPr>
                <w:sz w:val="22"/>
                <w:szCs w:val="22"/>
              </w:rPr>
            </w:pPr>
            <w:r>
              <w:rPr>
                <w:sz w:val="22"/>
                <w:szCs w:val="22"/>
              </w:rPr>
              <w:t>10 până la 30 mg/kg (0,10 până la 0,30 ml/kg) de două ori pe zi</w:t>
            </w:r>
          </w:p>
        </w:tc>
      </w:tr>
      <w:tr w:rsidR="00785446" w14:paraId="23815DD8" w14:textId="77777777">
        <w:trPr>
          <w:cantSplit/>
          <w:tblHeader/>
        </w:trPr>
        <w:tc>
          <w:tcPr>
            <w:tcW w:w="1951" w:type="dxa"/>
          </w:tcPr>
          <w:p w14:paraId="3F34A201" w14:textId="77777777" w:rsidR="00785446" w:rsidRDefault="0098074F">
            <w:pPr>
              <w:spacing w:line="260" w:lineRule="exact"/>
              <w:rPr>
                <w:sz w:val="22"/>
                <w:szCs w:val="22"/>
              </w:rPr>
            </w:pPr>
            <w:r>
              <w:rPr>
                <w:sz w:val="22"/>
                <w:szCs w:val="22"/>
              </w:rPr>
              <w:t>Insuficienţă renală uşoară</w:t>
            </w:r>
          </w:p>
        </w:tc>
        <w:tc>
          <w:tcPr>
            <w:tcW w:w="1701" w:type="dxa"/>
          </w:tcPr>
          <w:p w14:paraId="6137E5BD" w14:textId="77777777" w:rsidR="00785446" w:rsidRDefault="0098074F">
            <w:pPr>
              <w:spacing w:line="260" w:lineRule="exact"/>
              <w:rPr>
                <w:sz w:val="22"/>
                <w:szCs w:val="22"/>
              </w:rPr>
            </w:pPr>
            <w:r>
              <w:rPr>
                <w:sz w:val="22"/>
                <w:szCs w:val="22"/>
              </w:rPr>
              <w:t>50-79</w:t>
            </w:r>
          </w:p>
        </w:tc>
        <w:tc>
          <w:tcPr>
            <w:tcW w:w="2552" w:type="dxa"/>
          </w:tcPr>
          <w:p w14:paraId="38757AA6" w14:textId="77777777" w:rsidR="00785446" w:rsidRDefault="0098074F">
            <w:pPr>
              <w:spacing w:line="260" w:lineRule="exact"/>
              <w:rPr>
                <w:sz w:val="22"/>
                <w:szCs w:val="22"/>
              </w:rPr>
            </w:pPr>
            <w:r>
              <w:rPr>
                <w:sz w:val="22"/>
                <w:szCs w:val="22"/>
              </w:rPr>
              <w:t>7 până la 14 mg/kg (0,07 până la 0,14 ml/kg) de două ori pe zi</w:t>
            </w:r>
          </w:p>
        </w:tc>
        <w:tc>
          <w:tcPr>
            <w:tcW w:w="3118" w:type="dxa"/>
          </w:tcPr>
          <w:p w14:paraId="0DEEF6DE" w14:textId="77777777" w:rsidR="00785446" w:rsidRDefault="0098074F">
            <w:pPr>
              <w:spacing w:line="260" w:lineRule="exact"/>
              <w:rPr>
                <w:sz w:val="22"/>
                <w:szCs w:val="22"/>
              </w:rPr>
            </w:pPr>
            <w:r>
              <w:rPr>
                <w:sz w:val="22"/>
                <w:szCs w:val="22"/>
              </w:rPr>
              <w:t>10 până la 20 mg/kg (0,10 până la 0,20 ml/kg) de două ori pe zi</w:t>
            </w:r>
          </w:p>
        </w:tc>
      </w:tr>
      <w:tr w:rsidR="00785446" w14:paraId="023FFBDE" w14:textId="77777777">
        <w:trPr>
          <w:cantSplit/>
          <w:tblHeader/>
        </w:trPr>
        <w:tc>
          <w:tcPr>
            <w:tcW w:w="1951" w:type="dxa"/>
          </w:tcPr>
          <w:p w14:paraId="34F9EDFA" w14:textId="77777777" w:rsidR="00785446" w:rsidRDefault="0098074F">
            <w:pPr>
              <w:spacing w:line="260" w:lineRule="exact"/>
              <w:rPr>
                <w:sz w:val="22"/>
                <w:szCs w:val="22"/>
              </w:rPr>
            </w:pPr>
            <w:r>
              <w:rPr>
                <w:sz w:val="22"/>
                <w:szCs w:val="22"/>
              </w:rPr>
              <w:t>Insuficienţă renală moderată</w:t>
            </w:r>
          </w:p>
        </w:tc>
        <w:tc>
          <w:tcPr>
            <w:tcW w:w="1701" w:type="dxa"/>
          </w:tcPr>
          <w:p w14:paraId="732B66BC" w14:textId="77777777" w:rsidR="00785446" w:rsidRDefault="0098074F">
            <w:pPr>
              <w:spacing w:line="260" w:lineRule="exact"/>
              <w:rPr>
                <w:sz w:val="22"/>
                <w:szCs w:val="22"/>
              </w:rPr>
            </w:pPr>
            <w:r>
              <w:rPr>
                <w:sz w:val="22"/>
                <w:szCs w:val="22"/>
              </w:rPr>
              <w:t>30-49</w:t>
            </w:r>
          </w:p>
        </w:tc>
        <w:tc>
          <w:tcPr>
            <w:tcW w:w="2552" w:type="dxa"/>
          </w:tcPr>
          <w:p w14:paraId="63112F1C" w14:textId="77777777" w:rsidR="00785446" w:rsidRDefault="0098074F">
            <w:pPr>
              <w:spacing w:line="260" w:lineRule="exact"/>
              <w:rPr>
                <w:sz w:val="22"/>
                <w:szCs w:val="22"/>
              </w:rPr>
            </w:pPr>
            <w:r>
              <w:rPr>
                <w:sz w:val="22"/>
                <w:szCs w:val="22"/>
              </w:rPr>
              <w:t>3,5 până la 10,5 mg/kg (0,035 până la 0,105 ml/kg) de două ori pe zi</w:t>
            </w:r>
          </w:p>
        </w:tc>
        <w:tc>
          <w:tcPr>
            <w:tcW w:w="3118" w:type="dxa"/>
          </w:tcPr>
          <w:p w14:paraId="254925E8" w14:textId="77777777" w:rsidR="00785446" w:rsidRDefault="0098074F">
            <w:pPr>
              <w:spacing w:line="260" w:lineRule="exact"/>
              <w:rPr>
                <w:sz w:val="22"/>
                <w:szCs w:val="22"/>
              </w:rPr>
            </w:pPr>
            <w:r>
              <w:rPr>
                <w:sz w:val="22"/>
                <w:szCs w:val="22"/>
              </w:rPr>
              <w:t>5 până la 15 mg/kg (0,05 până la 0,15 ml/kg) de două ori pe zi</w:t>
            </w:r>
          </w:p>
        </w:tc>
      </w:tr>
      <w:tr w:rsidR="00785446" w14:paraId="6774491A" w14:textId="77777777">
        <w:trPr>
          <w:cantSplit/>
          <w:tblHeader/>
        </w:trPr>
        <w:tc>
          <w:tcPr>
            <w:tcW w:w="1951" w:type="dxa"/>
          </w:tcPr>
          <w:p w14:paraId="6BAE2B2B" w14:textId="77777777" w:rsidR="00785446" w:rsidRDefault="0098074F">
            <w:pPr>
              <w:spacing w:line="260" w:lineRule="exact"/>
              <w:ind w:left="440" w:hangingChars="200" w:hanging="440"/>
              <w:rPr>
                <w:sz w:val="22"/>
                <w:szCs w:val="22"/>
              </w:rPr>
            </w:pPr>
            <w:r>
              <w:rPr>
                <w:sz w:val="22"/>
                <w:szCs w:val="22"/>
              </w:rPr>
              <w:t xml:space="preserve">Insuficienţă renală </w:t>
            </w:r>
          </w:p>
          <w:p w14:paraId="13BB0152" w14:textId="77777777" w:rsidR="00785446" w:rsidRDefault="0098074F">
            <w:pPr>
              <w:spacing w:line="260" w:lineRule="exact"/>
              <w:ind w:left="440" w:hangingChars="200" w:hanging="440"/>
              <w:rPr>
                <w:sz w:val="22"/>
                <w:szCs w:val="22"/>
              </w:rPr>
            </w:pPr>
            <w:r>
              <w:rPr>
                <w:sz w:val="22"/>
                <w:szCs w:val="22"/>
              </w:rPr>
              <w:t>severă</w:t>
            </w:r>
          </w:p>
        </w:tc>
        <w:tc>
          <w:tcPr>
            <w:tcW w:w="1701" w:type="dxa"/>
          </w:tcPr>
          <w:p w14:paraId="082E522D" w14:textId="77777777" w:rsidR="00785446" w:rsidRDefault="0098074F">
            <w:pPr>
              <w:spacing w:line="260" w:lineRule="exact"/>
              <w:ind w:left="440" w:hangingChars="200" w:hanging="440"/>
              <w:rPr>
                <w:sz w:val="22"/>
                <w:szCs w:val="22"/>
              </w:rPr>
            </w:pPr>
            <w:r>
              <w:rPr>
                <w:sz w:val="22"/>
                <w:szCs w:val="22"/>
              </w:rPr>
              <w:t>&lt; 30</w:t>
            </w:r>
          </w:p>
        </w:tc>
        <w:tc>
          <w:tcPr>
            <w:tcW w:w="2552" w:type="dxa"/>
          </w:tcPr>
          <w:p w14:paraId="74134257" w14:textId="77777777" w:rsidR="00785446" w:rsidRDefault="0098074F">
            <w:pPr>
              <w:spacing w:line="260" w:lineRule="exact"/>
              <w:rPr>
                <w:rFonts w:ascii="Arial" w:hAnsi="Arial" w:cs="Arial"/>
                <w:sz w:val="22"/>
                <w:szCs w:val="22"/>
              </w:rPr>
            </w:pPr>
            <w:r>
              <w:rPr>
                <w:sz w:val="22"/>
                <w:szCs w:val="22"/>
              </w:rPr>
              <w:t>3,5 până la 7 mg/kg (0,035 până la 0,07 ml/kg) de două ori pe zi</w:t>
            </w:r>
          </w:p>
        </w:tc>
        <w:tc>
          <w:tcPr>
            <w:tcW w:w="3118" w:type="dxa"/>
          </w:tcPr>
          <w:p w14:paraId="21E4F413" w14:textId="77777777" w:rsidR="00785446" w:rsidRDefault="0098074F">
            <w:pPr>
              <w:spacing w:line="260" w:lineRule="exact"/>
              <w:rPr>
                <w:rFonts w:ascii="Arial" w:hAnsi="Arial" w:cs="Arial"/>
                <w:sz w:val="22"/>
                <w:szCs w:val="22"/>
              </w:rPr>
            </w:pPr>
            <w:r>
              <w:rPr>
                <w:sz w:val="22"/>
                <w:szCs w:val="22"/>
              </w:rPr>
              <w:t>5 până la 10 mg/kg (0,05 până la 0,10 ml/kg) de două ori pe zi</w:t>
            </w:r>
          </w:p>
        </w:tc>
      </w:tr>
      <w:tr w:rsidR="00785446" w14:paraId="3631FEC9" w14:textId="77777777">
        <w:trPr>
          <w:cantSplit/>
          <w:tblHeader/>
        </w:trPr>
        <w:tc>
          <w:tcPr>
            <w:tcW w:w="1951" w:type="dxa"/>
          </w:tcPr>
          <w:p w14:paraId="7325603B" w14:textId="77777777" w:rsidR="00785446" w:rsidRDefault="0098074F">
            <w:pPr>
              <w:spacing w:line="260" w:lineRule="exact"/>
              <w:rPr>
                <w:sz w:val="22"/>
                <w:szCs w:val="22"/>
              </w:rPr>
            </w:pPr>
            <w:r>
              <w:rPr>
                <w:sz w:val="22"/>
                <w:szCs w:val="22"/>
              </w:rPr>
              <w:t xml:space="preserve">Pacienţi cu boală renală în stadiu terminal care efectuează şedinţe de </w:t>
            </w:r>
          </w:p>
          <w:p w14:paraId="7BE9A5F3" w14:textId="77777777" w:rsidR="00785446" w:rsidRDefault="0098074F">
            <w:pPr>
              <w:spacing w:line="260" w:lineRule="exact"/>
              <w:rPr>
                <w:sz w:val="22"/>
                <w:szCs w:val="22"/>
              </w:rPr>
            </w:pPr>
            <w:r>
              <w:rPr>
                <w:sz w:val="22"/>
                <w:szCs w:val="22"/>
              </w:rPr>
              <w:t xml:space="preserve">dializă </w:t>
            </w:r>
          </w:p>
        </w:tc>
        <w:tc>
          <w:tcPr>
            <w:tcW w:w="1701" w:type="dxa"/>
          </w:tcPr>
          <w:p w14:paraId="4D90587B" w14:textId="77777777" w:rsidR="00785446" w:rsidRDefault="0098074F">
            <w:pPr>
              <w:spacing w:line="260" w:lineRule="exact"/>
              <w:rPr>
                <w:sz w:val="22"/>
                <w:szCs w:val="22"/>
              </w:rPr>
            </w:pPr>
            <w:r>
              <w:rPr>
                <w:sz w:val="22"/>
                <w:szCs w:val="22"/>
              </w:rPr>
              <w:t>--</w:t>
            </w:r>
          </w:p>
        </w:tc>
        <w:tc>
          <w:tcPr>
            <w:tcW w:w="2552" w:type="dxa"/>
          </w:tcPr>
          <w:p w14:paraId="359F549B" w14:textId="77777777" w:rsidR="00785446" w:rsidRDefault="0098074F">
            <w:pPr>
              <w:spacing w:line="260" w:lineRule="exact"/>
              <w:rPr>
                <w:sz w:val="22"/>
                <w:szCs w:val="22"/>
              </w:rPr>
            </w:pPr>
            <w:r>
              <w:rPr>
                <w:sz w:val="22"/>
                <w:szCs w:val="22"/>
              </w:rPr>
              <w:t xml:space="preserve">7 până la 14 mg/kg (0,07 până la 0,14 ml/kg) o dată pe zi </w:t>
            </w:r>
            <w:r>
              <w:rPr>
                <w:sz w:val="22"/>
                <w:szCs w:val="22"/>
                <w:vertAlign w:val="superscript"/>
              </w:rPr>
              <w:t>(2) (4)</w:t>
            </w:r>
          </w:p>
        </w:tc>
        <w:tc>
          <w:tcPr>
            <w:tcW w:w="3118" w:type="dxa"/>
          </w:tcPr>
          <w:p w14:paraId="3C7D83B1" w14:textId="77777777" w:rsidR="00785446" w:rsidRDefault="0098074F">
            <w:pPr>
              <w:spacing w:line="260" w:lineRule="exact"/>
              <w:rPr>
                <w:sz w:val="22"/>
                <w:szCs w:val="22"/>
              </w:rPr>
            </w:pPr>
            <w:r>
              <w:rPr>
                <w:sz w:val="22"/>
                <w:szCs w:val="22"/>
              </w:rPr>
              <w:t xml:space="preserve">10 până la 20 mg/kg (0,10 până la 0,20 ml/kg) o dată pe zi </w:t>
            </w:r>
            <w:r>
              <w:rPr>
                <w:sz w:val="22"/>
                <w:szCs w:val="22"/>
                <w:vertAlign w:val="superscript"/>
              </w:rPr>
              <w:t>(3)(5)</w:t>
            </w:r>
          </w:p>
        </w:tc>
      </w:tr>
    </w:tbl>
    <w:p w14:paraId="3708248F" w14:textId="77777777" w:rsidR="00785446" w:rsidRDefault="0098074F">
      <w:pPr>
        <w:keepNext/>
        <w:rPr>
          <w:sz w:val="22"/>
          <w:szCs w:val="22"/>
        </w:rPr>
      </w:pPr>
      <w:r>
        <w:rPr>
          <w:sz w:val="22"/>
          <w:szCs w:val="22"/>
          <w:vertAlign w:val="superscript"/>
        </w:rPr>
        <w:t>(1)</w:t>
      </w:r>
      <w:r>
        <w:rPr>
          <w:sz w:val="22"/>
          <w:szCs w:val="22"/>
        </w:rPr>
        <w:t xml:space="preserve"> Keppra soluţie orală trebuie utilizat în cazul dozelor sub 250 mg, pentru doze care nu sunt multipli de 250 mg atunci când nu se poate atinge doza recomandată administrând mai multe comprimate şi în cazul pacienţilor care nu pot înghiţi comprimatele filmate.</w:t>
      </w:r>
    </w:p>
    <w:p w14:paraId="4E6F5CFD" w14:textId="77777777" w:rsidR="00785446" w:rsidRDefault="0098074F">
      <w:pPr>
        <w:keepNext/>
        <w:rPr>
          <w:sz w:val="22"/>
          <w:szCs w:val="22"/>
        </w:rPr>
      </w:pPr>
      <w:r>
        <w:rPr>
          <w:sz w:val="22"/>
          <w:szCs w:val="22"/>
          <w:vertAlign w:val="superscript"/>
        </w:rPr>
        <w:t>(2)</w:t>
      </w:r>
      <w:r>
        <w:rPr>
          <w:sz w:val="22"/>
          <w:szCs w:val="22"/>
        </w:rPr>
        <w:t xml:space="preserve"> În prima zi a tratamentului cu levetiracetam se recomandă o doză de încărcare de 10,5 mg/kg (0,105 ml/kg).</w:t>
      </w:r>
    </w:p>
    <w:p w14:paraId="214F23FD" w14:textId="77777777" w:rsidR="00785446" w:rsidRDefault="0098074F">
      <w:pPr>
        <w:keepNext/>
        <w:rPr>
          <w:sz w:val="22"/>
          <w:szCs w:val="22"/>
        </w:rPr>
      </w:pPr>
      <w:r>
        <w:rPr>
          <w:sz w:val="22"/>
          <w:szCs w:val="22"/>
          <w:vertAlign w:val="superscript"/>
        </w:rPr>
        <w:t>(3)</w:t>
      </w:r>
      <w:r>
        <w:rPr>
          <w:sz w:val="22"/>
          <w:szCs w:val="22"/>
        </w:rPr>
        <w:t xml:space="preserve"> În prima zi a tratamentului cu levetiracetam se recomandă o doză de încărcare de 15 mg/kg (0,15 ml/kg).</w:t>
      </w:r>
    </w:p>
    <w:p w14:paraId="74245EB9" w14:textId="77777777" w:rsidR="00785446" w:rsidRDefault="0098074F">
      <w:pPr>
        <w:keepNext/>
        <w:rPr>
          <w:sz w:val="22"/>
          <w:szCs w:val="22"/>
        </w:rPr>
      </w:pPr>
      <w:r>
        <w:rPr>
          <w:sz w:val="22"/>
          <w:szCs w:val="22"/>
          <w:vertAlign w:val="superscript"/>
        </w:rPr>
        <w:t>(4)</w:t>
      </w:r>
      <w:r>
        <w:rPr>
          <w:sz w:val="22"/>
          <w:szCs w:val="22"/>
        </w:rPr>
        <w:t xml:space="preserve"> După dializă, se recomandă o doză suplimentară de 3,5 până la 7 mg/kg (0,035 până la 0,07 ml/kg).</w:t>
      </w:r>
    </w:p>
    <w:p w14:paraId="3252D9CA" w14:textId="77777777" w:rsidR="00785446" w:rsidRDefault="0098074F">
      <w:pPr>
        <w:rPr>
          <w:sz w:val="22"/>
          <w:szCs w:val="22"/>
        </w:rPr>
      </w:pPr>
      <w:r>
        <w:rPr>
          <w:sz w:val="22"/>
          <w:szCs w:val="22"/>
          <w:vertAlign w:val="superscript"/>
        </w:rPr>
        <w:t>(5)</w:t>
      </w:r>
      <w:r>
        <w:rPr>
          <w:sz w:val="22"/>
          <w:szCs w:val="22"/>
        </w:rPr>
        <w:t xml:space="preserve"> După dializă, se recomandă o doză suplimentară de 5 până la 10 mg/kg (0,05 până la 0,10 ml/kg).</w:t>
      </w:r>
    </w:p>
    <w:p w14:paraId="2F79FA84" w14:textId="77777777" w:rsidR="00785446" w:rsidRDefault="00785446">
      <w:pPr>
        <w:rPr>
          <w:sz w:val="22"/>
          <w:szCs w:val="22"/>
          <w:u w:val="single"/>
        </w:rPr>
      </w:pPr>
    </w:p>
    <w:p w14:paraId="758C7583" w14:textId="77777777" w:rsidR="00785446" w:rsidRDefault="0098074F">
      <w:pPr>
        <w:keepNext/>
        <w:rPr>
          <w:i/>
          <w:sz w:val="22"/>
          <w:szCs w:val="22"/>
        </w:rPr>
      </w:pPr>
      <w:r>
        <w:rPr>
          <w:i/>
          <w:sz w:val="22"/>
          <w:szCs w:val="22"/>
        </w:rPr>
        <w:t>Insuficienţă hepatică</w:t>
      </w:r>
    </w:p>
    <w:p w14:paraId="28852172" w14:textId="77777777" w:rsidR="00785446" w:rsidRDefault="00785446">
      <w:pPr>
        <w:keepNext/>
        <w:rPr>
          <w:sz w:val="22"/>
          <w:szCs w:val="22"/>
        </w:rPr>
      </w:pPr>
    </w:p>
    <w:p w14:paraId="1660D9D3" w14:textId="77777777" w:rsidR="00785446" w:rsidRDefault="0098074F">
      <w:pPr>
        <w:rPr>
          <w:sz w:val="22"/>
          <w:szCs w:val="22"/>
        </w:rPr>
      </w:pPr>
      <w:r>
        <w:rPr>
          <w:sz w:val="22"/>
          <w:szCs w:val="22"/>
        </w:rPr>
        <w:t xml:space="preserve">Nu este necesară ajustarea dozei la pacienţii cu insuficienţă hepatică uşoară până la moderată. La pacienţii cu insuficienţă hepatică severă, clearance-ul creatininei poate subestima insuficienţa renală. </w:t>
      </w:r>
      <w:r>
        <w:rPr>
          <w:sz w:val="22"/>
          <w:szCs w:val="22"/>
        </w:rPr>
        <w:lastRenderedPageBreak/>
        <w:t>De aceea, se recomandă o scădere cu 50% a dozei zilnice de întreţinere, atunci când clearance-ul creatininei este &lt; 60 ml/min şi 1,73 m</w:t>
      </w:r>
      <w:r>
        <w:rPr>
          <w:sz w:val="22"/>
          <w:szCs w:val="22"/>
          <w:vertAlign w:val="superscript"/>
        </w:rPr>
        <w:t>2</w:t>
      </w:r>
      <w:r>
        <w:rPr>
          <w:sz w:val="22"/>
          <w:szCs w:val="22"/>
        </w:rPr>
        <w:t>.</w:t>
      </w:r>
    </w:p>
    <w:p w14:paraId="1C912B1A" w14:textId="77777777" w:rsidR="00785446" w:rsidRDefault="00785446">
      <w:pPr>
        <w:rPr>
          <w:sz w:val="22"/>
          <w:szCs w:val="22"/>
        </w:rPr>
      </w:pPr>
    </w:p>
    <w:p w14:paraId="082F47CF" w14:textId="77777777" w:rsidR="00785446" w:rsidRDefault="0098074F">
      <w:pPr>
        <w:rPr>
          <w:sz w:val="22"/>
          <w:szCs w:val="22"/>
          <w:u w:val="single"/>
        </w:rPr>
      </w:pPr>
      <w:r>
        <w:rPr>
          <w:sz w:val="22"/>
          <w:szCs w:val="22"/>
          <w:u w:val="single"/>
        </w:rPr>
        <w:t>Copii şi adolescenţi</w:t>
      </w:r>
    </w:p>
    <w:p w14:paraId="18E28EFE" w14:textId="77777777" w:rsidR="00785446" w:rsidRDefault="00785446">
      <w:pPr>
        <w:rPr>
          <w:sz w:val="22"/>
          <w:szCs w:val="22"/>
        </w:rPr>
      </w:pPr>
    </w:p>
    <w:p w14:paraId="469461FE" w14:textId="77777777" w:rsidR="00785446" w:rsidRDefault="0098074F">
      <w:pPr>
        <w:rPr>
          <w:sz w:val="22"/>
          <w:szCs w:val="22"/>
        </w:rPr>
      </w:pPr>
      <w:r>
        <w:rPr>
          <w:sz w:val="22"/>
          <w:szCs w:val="22"/>
        </w:rPr>
        <w:t>Medicul trebuie să prescrie cea mai adecvată formă farmaceutică, formă de prezentare şi concentraţie, în funcţie de vârstă, de greutate şi doză.</w:t>
      </w:r>
    </w:p>
    <w:p w14:paraId="45801E32" w14:textId="77777777" w:rsidR="00785446" w:rsidRDefault="00785446">
      <w:pPr>
        <w:rPr>
          <w:sz w:val="22"/>
          <w:szCs w:val="22"/>
        </w:rPr>
      </w:pPr>
    </w:p>
    <w:p w14:paraId="5F134498" w14:textId="77777777" w:rsidR="00785446" w:rsidRDefault="0098074F">
      <w:pPr>
        <w:rPr>
          <w:sz w:val="22"/>
          <w:szCs w:val="22"/>
        </w:rPr>
      </w:pPr>
      <w:r>
        <w:rPr>
          <w:sz w:val="22"/>
          <w:szCs w:val="22"/>
        </w:rPr>
        <w:t>Comprimatul filmat nu este adecvat pentru utilizare la sugari şi copii cu vârsta sub 6 ani. Keppra soluţie orală este forma farmaceutică adecvată pentru sugari. În plus, comprimatele filmate nu sunt adecvate pentru începerea tratamentului la copii cu greutatea mai mică de 25 kg, pentru pacienţii care nu pot înghiţi comprimatele filmate sau pentru administrarea dozelor sub 250 mg. În toate cazurile enumerate mai sus trebuie utilizat Keppra soluţie orală.</w:t>
      </w:r>
    </w:p>
    <w:p w14:paraId="013B72A9" w14:textId="77777777" w:rsidR="00785446" w:rsidRDefault="00785446">
      <w:pPr>
        <w:rPr>
          <w:sz w:val="22"/>
          <w:szCs w:val="22"/>
        </w:rPr>
      </w:pPr>
    </w:p>
    <w:p w14:paraId="60AA5F09" w14:textId="77777777" w:rsidR="00785446" w:rsidRDefault="0098074F">
      <w:pPr>
        <w:rPr>
          <w:i/>
          <w:sz w:val="22"/>
          <w:szCs w:val="22"/>
        </w:rPr>
      </w:pPr>
      <w:r>
        <w:rPr>
          <w:i/>
          <w:sz w:val="22"/>
          <w:szCs w:val="22"/>
        </w:rPr>
        <w:t>Monoterapie</w:t>
      </w:r>
    </w:p>
    <w:p w14:paraId="030CCB78" w14:textId="77777777" w:rsidR="00785446" w:rsidRDefault="00785446">
      <w:pPr>
        <w:rPr>
          <w:sz w:val="22"/>
          <w:szCs w:val="22"/>
        </w:rPr>
      </w:pPr>
    </w:p>
    <w:p w14:paraId="1CE66874" w14:textId="77777777" w:rsidR="00785446" w:rsidRDefault="0098074F">
      <w:pPr>
        <w:rPr>
          <w:sz w:val="22"/>
          <w:szCs w:val="22"/>
        </w:rPr>
      </w:pPr>
      <w:r>
        <w:rPr>
          <w:sz w:val="22"/>
          <w:szCs w:val="22"/>
        </w:rPr>
        <w:t>Siguranţa şi eficacitatea Keppra în monoterapie la copii şi adolescenţi cu vârsta sub 16 ani nu au fost încă stabilite.</w:t>
      </w:r>
    </w:p>
    <w:p w14:paraId="4E41E3EA" w14:textId="77777777" w:rsidR="00785446" w:rsidRDefault="0098074F">
      <w:pPr>
        <w:rPr>
          <w:sz w:val="22"/>
          <w:szCs w:val="22"/>
        </w:rPr>
      </w:pPr>
      <w:r>
        <w:rPr>
          <w:sz w:val="22"/>
          <w:szCs w:val="22"/>
        </w:rPr>
        <w:t>Nu există date disponibile.</w:t>
      </w:r>
    </w:p>
    <w:p w14:paraId="50D15436" w14:textId="77777777" w:rsidR="00785446" w:rsidRDefault="00785446">
      <w:pPr>
        <w:rPr>
          <w:i/>
          <w:sz w:val="22"/>
          <w:szCs w:val="22"/>
        </w:rPr>
      </w:pPr>
    </w:p>
    <w:p w14:paraId="09986B0B" w14:textId="77777777" w:rsidR="00785446" w:rsidRDefault="0098074F">
      <w:r>
        <w:rPr>
          <w:i/>
          <w:iCs/>
          <w:sz w:val="22"/>
          <w:szCs w:val="22"/>
        </w:rPr>
        <w:t>Adolescenți (cu vârsta cuprinsă între 16 și 17 ani) cu greutatea de 50 kg sau peste, cu crize convulsive parţiale cu sau fără generalizare secundară, cu epilepsie nou diagnosticată.</w:t>
      </w:r>
      <w:r>
        <w:rPr>
          <w:sz w:val="22"/>
          <w:szCs w:val="22"/>
        </w:rPr>
        <w:t xml:space="preserve"> </w:t>
      </w:r>
    </w:p>
    <w:p w14:paraId="374F4D27" w14:textId="77777777" w:rsidR="00785446" w:rsidRDefault="0098074F">
      <w:r>
        <w:rPr>
          <w:sz w:val="22"/>
          <w:szCs w:val="22"/>
        </w:rPr>
        <w:t xml:space="preserve">Vă rugăm să consultați punctul de mai sus referitor la </w:t>
      </w:r>
      <w:r>
        <w:rPr>
          <w:i/>
          <w:iCs/>
          <w:sz w:val="22"/>
          <w:szCs w:val="22"/>
        </w:rPr>
        <w:t>Adulți (≥18 ani) și adolescenți (între 12 și 17 ani) cu greutatea de 50 kg sau peste</w:t>
      </w:r>
      <w:r>
        <w:rPr>
          <w:sz w:val="22"/>
          <w:szCs w:val="22"/>
        </w:rPr>
        <w:t xml:space="preserve">. </w:t>
      </w:r>
    </w:p>
    <w:p w14:paraId="784FA7EF" w14:textId="77777777" w:rsidR="00785446" w:rsidRDefault="00785446">
      <w:pPr>
        <w:rPr>
          <w:i/>
          <w:sz w:val="22"/>
          <w:szCs w:val="22"/>
        </w:rPr>
      </w:pPr>
    </w:p>
    <w:p w14:paraId="22EA62B4" w14:textId="77777777" w:rsidR="00785446" w:rsidRDefault="0098074F">
      <w:pPr>
        <w:rPr>
          <w:i/>
          <w:sz w:val="22"/>
          <w:szCs w:val="22"/>
        </w:rPr>
      </w:pPr>
      <w:r>
        <w:rPr>
          <w:i/>
          <w:sz w:val="22"/>
          <w:szCs w:val="22"/>
        </w:rPr>
        <w:t>Terapie adăugată la sugari şi copii mici cu vârsta cuprinsă între 6 şi 23 luni, copii (2 până la 11 ani) şi adolescenţi (12 până la 17 ani) cu greutate sub 50 kg</w:t>
      </w:r>
    </w:p>
    <w:p w14:paraId="14D95601" w14:textId="77777777" w:rsidR="00785446" w:rsidRDefault="00785446">
      <w:pPr>
        <w:rPr>
          <w:sz w:val="22"/>
          <w:szCs w:val="22"/>
        </w:rPr>
      </w:pPr>
    </w:p>
    <w:p w14:paraId="70C52A32" w14:textId="77777777" w:rsidR="00785446" w:rsidRDefault="0098074F">
      <w:pPr>
        <w:rPr>
          <w:sz w:val="22"/>
          <w:szCs w:val="22"/>
        </w:rPr>
      </w:pPr>
      <w:r>
        <w:rPr>
          <w:sz w:val="22"/>
          <w:szCs w:val="22"/>
        </w:rPr>
        <w:t>Keppra soluţie orală este forma farmaceutică adecvată pentru utilizare la sugari şi copii cu vârsta sub 6 ani.</w:t>
      </w:r>
    </w:p>
    <w:p w14:paraId="56F0A517" w14:textId="77777777" w:rsidR="00785446" w:rsidRDefault="00785446">
      <w:pPr>
        <w:rPr>
          <w:sz w:val="22"/>
          <w:szCs w:val="22"/>
        </w:rPr>
      </w:pPr>
    </w:p>
    <w:p w14:paraId="68FA56F8" w14:textId="77777777" w:rsidR="00785446" w:rsidRDefault="0098074F">
      <w:pPr>
        <w:rPr>
          <w:sz w:val="22"/>
          <w:szCs w:val="22"/>
        </w:rPr>
      </w:pPr>
      <w:r>
        <w:rPr>
          <w:sz w:val="22"/>
          <w:szCs w:val="22"/>
        </w:rPr>
        <w:t xml:space="preserve">Pentru copii cu vârsta de 6 ani şi mai mare, Keppra soluţie orală trebuie utilizat pentru doze mai mici de 250 mg, pentru doze care nu sunt multipli de 250 mg atunci când doza recomandată nu poate fi atinsă luând mai multe comprimate şi în cazul pacienţilor care nu pot înghiţi comprimatele filmate. </w:t>
      </w:r>
    </w:p>
    <w:p w14:paraId="66E74C59" w14:textId="77777777" w:rsidR="00785446" w:rsidRDefault="0098074F">
      <w:pPr>
        <w:rPr>
          <w:sz w:val="22"/>
          <w:szCs w:val="22"/>
        </w:rPr>
      </w:pPr>
      <w:r>
        <w:rPr>
          <w:sz w:val="22"/>
          <w:szCs w:val="22"/>
        </w:rPr>
        <w:t xml:space="preserve">Trebuie utilizată cea mai mică doză eficace pentru toate indicațiile. Doza de iniţiere pentru un copil cu greutatea de 25 de kg trebuie să fie 250 mg de două ori pe zi, cu o doză maximă de 750 mg de două ori pe zi. </w:t>
      </w:r>
    </w:p>
    <w:p w14:paraId="5268CD85" w14:textId="77777777" w:rsidR="00337C9F" w:rsidRDefault="00337C9F">
      <w:pPr>
        <w:rPr>
          <w:sz w:val="22"/>
          <w:szCs w:val="22"/>
        </w:rPr>
      </w:pPr>
    </w:p>
    <w:p w14:paraId="19A14355" w14:textId="77777777" w:rsidR="00785446" w:rsidRDefault="0098074F">
      <w:r>
        <w:rPr>
          <w:sz w:val="22"/>
          <w:szCs w:val="22"/>
        </w:rPr>
        <w:t>Doza recomandată la copii și adolescenți cu greutatea de 50 kg sau peste este identică cu cea recomandată la adulți, pentru toate indicațiile.</w:t>
      </w:r>
    </w:p>
    <w:p w14:paraId="5AA0C974" w14:textId="77777777" w:rsidR="00785446" w:rsidRDefault="0098074F">
      <w:pPr>
        <w:rPr>
          <w:sz w:val="22"/>
          <w:szCs w:val="22"/>
        </w:rPr>
      </w:pPr>
      <w:r>
        <w:rPr>
          <w:sz w:val="22"/>
          <w:szCs w:val="22"/>
        </w:rPr>
        <w:t xml:space="preserve">Vă rugăm să consultați </w:t>
      </w:r>
      <w:bookmarkStart w:id="23" w:name="_Hlk50451008"/>
      <w:r>
        <w:rPr>
          <w:sz w:val="22"/>
          <w:szCs w:val="22"/>
        </w:rPr>
        <w:t xml:space="preserve">punctul de mai sus referitor la </w:t>
      </w:r>
      <w:bookmarkEnd w:id="23"/>
      <w:r>
        <w:rPr>
          <w:i/>
          <w:iCs/>
          <w:sz w:val="22"/>
          <w:szCs w:val="22"/>
        </w:rPr>
        <w:t xml:space="preserve">Adulți (≥18 ani) și adolescenți (între 12 și 17 ani), cu greutatea de 50 kg sau peste </w:t>
      </w:r>
      <w:r>
        <w:rPr>
          <w:sz w:val="22"/>
          <w:szCs w:val="22"/>
        </w:rPr>
        <w:t>pentru toate indicațiile.</w:t>
      </w:r>
    </w:p>
    <w:p w14:paraId="655D3C1B" w14:textId="77777777" w:rsidR="00337C9F" w:rsidRDefault="00337C9F">
      <w:pPr>
        <w:rPr>
          <w:sz w:val="22"/>
          <w:szCs w:val="22"/>
          <w:u w:val="single"/>
        </w:rPr>
      </w:pPr>
    </w:p>
    <w:p w14:paraId="44D7D743" w14:textId="77777777" w:rsidR="00785446" w:rsidRDefault="0098074F">
      <w:pPr>
        <w:rPr>
          <w:i/>
          <w:sz w:val="22"/>
          <w:szCs w:val="22"/>
        </w:rPr>
      </w:pPr>
      <w:r>
        <w:rPr>
          <w:i/>
          <w:sz w:val="22"/>
          <w:szCs w:val="22"/>
        </w:rPr>
        <w:t>Terapie adăugată la sugari cu vârsta cuprinsă între o lună şi 6 luni</w:t>
      </w:r>
    </w:p>
    <w:p w14:paraId="2769FE0F" w14:textId="77777777" w:rsidR="00785446" w:rsidRDefault="00785446">
      <w:pPr>
        <w:rPr>
          <w:sz w:val="22"/>
          <w:szCs w:val="22"/>
        </w:rPr>
      </w:pPr>
    </w:p>
    <w:p w14:paraId="28443B53" w14:textId="77777777" w:rsidR="00785446" w:rsidRDefault="0098074F">
      <w:pPr>
        <w:rPr>
          <w:sz w:val="22"/>
          <w:szCs w:val="22"/>
        </w:rPr>
      </w:pPr>
      <w:r>
        <w:rPr>
          <w:sz w:val="22"/>
          <w:szCs w:val="22"/>
        </w:rPr>
        <w:t>Soluţia orală este forma farmaceutică adecvată la sugari.</w:t>
      </w:r>
    </w:p>
    <w:p w14:paraId="5CA4A9A1" w14:textId="77777777" w:rsidR="00785446" w:rsidRDefault="00785446">
      <w:pPr>
        <w:rPr>
          <w:sz w:val="22"/>
          <w:szCs w:val="22"/>
        </w:rPr>
      </w:pPr>
    </w:p>
    <w:p w14:paraId="340C7475" w14:textId="77777777" w:rsidR="00785446" w:rsidRDefault="0098074F">
      <w:pPr>
        <w:rPr>
          <w:sz w:val="22"/>
          <w:szCs w:val="22"/>
          <w:u w:val="single"/>
        </w:rPr>
      </w:pPr>
      <w:r>
        <w:rPr>
          <w:sz w:val="22"/>
          <w:szCs w:val="22"/>
          <w:u w:val="single"/>
        </w:rPr>
        <w:t>Mod de administrare</w:t>
      </w:r>
    </w:p>
    <w:p w14:paraId="5CDC86B7" w14:textId="77777777" w:rsidR="00785446" w:rsidRDefault="00785446">
      <w:pPr>
        <w:rPr>
          <w:sz w:val="22"/>
          <w:szCs w:val="22"/>
        </w:rPr>
      </w:pPr>
    </w:p>
    <w:p w14:paraId="13290EFF" w14:textId="77777777" w:rsidR="00785446" w:rsidRDefault="0098074F">
      <w:pPr>
        <w:rPr>
          <w:sz w:val="22"/>
          <w:szCs w:val="22"/>
        </w:rPr>
      </w:pPr>
      <w:r>
        <w:rPr>
          <w:sz w:val="22"/>
          <w:szCs w:val="22"/>
        </w:rPr>
        <w:t>Comprimatele filmate trebuie administrate pe cale orală, înghiţite cu o cantitate suficientă de lichid, şi pot fi administrate cu sau fără alimente. După administrarea orală este posibil să se simtă gustul amar al levetiracetamului. Doza zilnică este administrată în două prize egale.</w:t>
      </w:r>
    </w:p>
    <w:p w14:paraId="2931116C" w14:textId="77777777" w:rsidR="00785446" w:rsidRDefault="00785446">
      <w:pPr>
        <w:rPr>
          <w:sz w:val="22"/>
          <w:szCs w:val="22"/>
        </w:rPr>
      </w:pPr>
    </w:p>
    <w:p w14:paraId="5A762C55" w14:textId="77777777" w:rsidR="00785446" w:rsidRDefault="0098074F">
      <w:pPr>
        <w:keepNext/>
        <w:rPr>
          <w:b/>
          <w:sz w:val="22"/>
          <w:szCs w:val="22"/>
        </w:rPr>
      </w:pPr>
      <w:r>
        <w:rPr>
          <w:b/>
          <w:sz w:val="22"/>
          <w:szCs w:val="22"/>
        </w:rPr>
        <w:t>4.3</w:t>
      </w:r>
      <w:r>
        <w:rPr>
          <w:b/>
          <w:sz w:val="22"/>
          <w:szCs w:val="22"/>
        </w:rPr>
        <w:tab/>
        <w:t>Contraindicaţii</w:t>
      </w:r>
    </w:p>
    <w:p w14:paraId="028F9964" w14:textId="77777777" w:rsidR="00785446" w:rsidRDefault="00785446">
      <w:pPr>
        <w:keepNext/>
        <w:rPr>
          <w:b/>
          <w:sz w:val="22"/>
          <w:szCs w:val="22"/>
        </w:rPr>
      </w:pPr>
    </w:p>
    <w:p w14:paraId="59FC4301" w14:textId="77777777" w:rsidR="00785446" w:rsidRDefault="0098074F">
      <w:pPr>
        <w:rPr>
          <w:sz w:val="22"/>
          <w:szCs w:val="22"/>
        </w:rPr>
      </w:pPr>
      <w:r>
        <w:rPr>
          <w:sz w:val="22"/>
          <w:szCs w:val="22"/>
        </w:rPr>
        <w:t>Hipersensibilitate la substanţa activă, la alţi derivaţi de pirolidonă sau la oricare dintre excipienţii enumeraţi la pct. 6.1.</w:t>
      </w:r>
    </w:p>
    <w:p w14:paraId="3DA3679D" w14:textId="77777777" w:rsidR="00785446" w:rsidRDefault="00785446">
      <w:pPr>
        <w:rPr>
          <w:sz w:val="22"/>
          <w:szCs w:val="22"/>
        </w:rPr>
      </w:pPr>
    </w:p>
    <w:p w14:paraId="40CAD23E" w14:textId="77777777" w:rsidR="00785446" w:rsidRDefault="0098074F">
      <w:pPr>
        <w:rPr>
          <w:b/>
          <w:sz w:val="22"/>
          <w:szCs w:val="22"/>
        </w:rPr>
      </w:pPr>
      <w:r>
        <w:rPr>
          <w:b/>
          <w:sz w:val="22"/>
          <w:szCs w:val="22"/>
        </w:rPr>
        <w:t>4.4</w:t>
      </w:r>
      <w:r>
        <w:rPr>
          <w:b/>
          <w:sz w:val="22"/>
          <w:szCs w:val="22"/>
        </w:rPr>
        <w:tab/>
        <w:t>Atenţionări şi precauţii speciale pentru utilizare</w:t>
      </w:r>
    </w:p>
    <w:p w14:paraId="3FF0770E" w14:textId="77777777" w:rsidR="00785446" w:rsidRDefault="00785446">
      <w:pPr>
        <w:rPr>
          <w:sz w:val="22"/>
          <w:szCs w:val="22"/>
        </w:rPr>
      </w:pPr>
    </w:p>
    <w:p w14:paraId="07142876" w14:textId="77777777" w:rsidR="00785446" w:rsidRDefault="0098074F">
      <w:pPr>
        <w:rPr>
          <w:sz w:val="22"/>
          <w:szCs w:val="22"/>
          <w:u w:val="single"/>
        </w:rPr>
      </w:pPr>
      <w:r>
        <w:rPr>
          <w:sz w:val="22"/>
          <w:szCs w:val="22"/>
          <w:u w:val="single"/>
        </w:rPr>
        <w:t>Insuficienţa renală</w:t>
      </w:r>
    </w:p>
    <w:p w14:paraId="2B60D836" w14:textId="77777777" w:rsidR="00785446" w:rsidRDefault="0098074F">
      <w:pPr>
        <w:rPr>
          <w:sz w:val="22"/>
          <w:szCs w:val="22"/>
        </w:rPr>
      </w:pPr>
      <w:r>
        <w:rPr>
          <w:sz w:val="22"/>
          <w:szCs w:val="22"/>
        </w:rPr>
        <w:t>Administrarea levetiracetam la pacienţii cu insuficienţă renală poate necesita ajustarea dozei. La pacienţii cu insuficienţă hepatică severă se recomandă evaluarea funcţiei renale înainte de alegerea dozei (vezi pct. 4.2).</w:t>
      </w:r>
    </w:p>
    <w:p w14:paraId="3D5362F0" w14:textId="77777777" w:rsidR="00785446" w:rsidRDefault="00785446">
      <w:pPr>
        <w:rPr>
          <w:sz w:val="22"/>
          <w:szCs w:val="22"/>
        </w:rPr>
      </w:pPr>
    </w:p>
    <w:p w14:paraId="43076A6D" w14:textId="77777777" w:rsidR="00785446" w:rsidRDefault="0098074F">
      <w:pPr>
        <w:keepNext/>
        <w:rPr>
          <w:sz w:val="22"/>
          <w:szCs w:val="22"/>
          <w:u w:val="single"/>
        </w:rPr>
      </w:pPr>
      <w:r>
        <w:rPr>
          <w:sz w:val="22"/>
          <w:szCs w:val="22"/>
          <w:u w:val="single"/>
        </w:rPr>
        <w:t>Afecţiune renală acută</w:t>
      </w:r>
    </w:p>
    <w:p w14:paraId="0E8ABE41" w14:textId="77777777" w:rsidR="00785446" w:rsidRDefault="0098074F">
      <w:pPr>
        <w:rPr>
          <w:sz w:val="22"/>
          <w:szCs w:val="22"/>
        </w:rPr>
      </w:pPr>
      <w:r>
        <w:rPr>
          <w:sz w:val="22"/>
          <w:szCs w:val="22"/>
        </w:rPr>
        <w:t>Utilizarea levetiracetamului a fost foarte rar asociată cu o afecţiune renală acută, cu un timp până la debut variind de la câteva zile la câteva luni.</w:t>
      </w:r>
    </w:p>
    <w:p w14:paraId="7BB1713E" w14:textId="77777777" w:rsidR="00785446" w:rsidRDefault="00785446">
      <w:pPr>
        <w:rPr>
          <w:sz w:val="22"/>
          <w:szCs w:val="22"/>
        </w:rPr>
      </w:pPr>
    </w:p>
    <w:p w14:paraId="6152491D" w14:textId="77777777" w:rsidR="00785446" w:rsidRDefault="0098074F">
      <w:pPr>
        <w:keepNext/>
        <w:rPr>
          <w:sz w:val="22"/>
          <w:szCs w:val="22"/>
          <w:u w:val="single"/>
        </w:rPr>
      </w:pPr>
      <w:r>
        <w:rPr>
          <w:sz w:val="22"/>
          <w:szCs w:val="22"/>
          <w:u w:val="single"/>
        </w:rPr>
        <w:t>Hemoleucogramă</w:t>
      </w:r>
    </w:p>
    <w:p w14:paraId="2CCBC576" w14:textId="77777777" w:rsidR="00785446" w:rsidRDefault="0098074F">
      <w:pPr>
        <w:rPr>
          <w:sz w:val="22"/>
          <w:szCs w:val="22"/>
        </w:rPr>
      </w:pPr>
      <w:r>
        <w:rPr>
          <w:sz w:val="22"/>
          <w:szCs w:val="22"/>
        </w:rPr>
        <w:t>În general, la începutul tratamentului, au fost descrise cazuri rare de scădere a numărului de celule sanguine (neutropenie, agranulocitoză, leucopenie, trombocitopenie și pancitopenie) în asociere cu administrarea levetiracetamului. Se recomandă efectuarea hemoleucogramei complete la pacienţii care prezintă slăbiciune importantă, febră cu valori mari, infecții recurente sau tulburări de coagulare (vezi pct. 4.8).</w:t>
      </w:r>
    </w:p>
    <w:p w14:paraId="2063173C" w14:textId="77777777" w:rsidR="00785446" w:rsidRDefault="00785446">
      <w:pPr>
        <w:rPr>
          <w:sz w:val="22"/>
          <w:szCs w:val="22"/>
        </w:rPr>
      </w:pPr>
    </w:p>
    <w:p w14:paraId="147F2AB2" w14:textId="77777777" w:rsidR="00785446" w:rsidRDefault="0098074F">
      <w:pPr>
        <w:keepNext/>
        <w:keepLines/>
        <w:rPr>
          <w:sz w:val="22"/>
          <w:szCs w:val="22"/>
          <w:u w:val="single"/>
        </w:rPr>
      </w:pPr>
      <w:r>
        <w:rPr>
          <w:sz w:val="22"/>
          <w:szCs w:val="22"/>
          <w:u w:val="single"/>
        </w:rPr>
        <w:t>Suicid</w:t>
      </w:r>
    </w:p>
    <w:p w14:paraId="6D95B698" w14:textId="77777777" w:rsidR="00785446" w:rsidRDefault="0098074F">
      <w:pPr>
        <w:keepNext/>
        <w:keepLines/>
        <w:tabs>
          <w:tab w:val="left" w:pos="567"/>
        </w:tabs>
        <w:rPr>
          <w:bCs/>
          <w:sz w:val="22"/>
          <w:szCs w:val="22"/>
        </w:rPr>
      </w:pPr>
      <w:r>
        <w:rPr>
          <w:bCs/>
          <w:sz w:val="22"/>
          <w:szCs w:val="22"/>
        </w:rPr>
        <w:t xml:space="preserve">La pacienţii trataţi cu medicamente antiepileptice (inclusiv levetiracetam) s-au raportat cazuri de suicid, tentativă de suicid, ideaţie suicidară şi comportament suicidar. În urma unei metaanalize a studiilor clinice randomizate controlate cu placebo în care s-au utilizat medicamente antiepileptice, s-a evidenţiat un risc uşor crescut de apariţie a </w:t>
      </w:r>
      <w:r>
        <w:rPr>
          <w:sz w:val="22"/>
        </w:rPr>
        <w:t>gândurilor</w:t>
      </w:r>
      <w:r>
        <w:rPr>
          <w:bCs/>
          <w:sz w:val="22"/>
          <w:szCs w:val="22"/>
        </w:rPr>
        <w:t xml:space="preserve"> suicidare şi comportamentului suicidar. Mecanismul care a determinat apariţia acestui risc nu este cunoscut.</w:t>
      </w:r>
    </w:p>
    <w:p w14:paraId="238ACD72" w14:textId="77777777" w:rsidR="00785446" w:rsidRDefault="00785446">
      <w:pPr>
        <w:widowControl w:val="0"/>
        <w:tabs>
          <w:tab w:val="left" w:pos="567"/>
        </w:tabs>
        <w:rPr>
          <w:bCs/>
          <w:sz w:val="22"/>
          <w:szCs w:val="22"/>
        </w:rPr>
      </w:pPr>
    </w:p>
    <w:p w14:paraId="1EF85B5E" w14:textId="77777777" w:rsidR="00785446" w:rsidRDefault="0098074F">
      <w:pPr>
        <w:widowControl w:val="0"/>
        <w:tabs>
          <w:tab w:val="left" w:pos="567"/>
        </w:tabs>
        <w:rPr>
          <w:bCs/>
          <w:sz w:val="22"/>
          <w:szCs w:val="22"/>
        </w:rPr>
      </w:pPr>
      <w:r>
        <w:rPr>
          <w:bCs/>
          <w:sz w:val="22"/>
          <w:szCs w:val="22"/>
        </w:rPr>
        <w:t>Din acest motiv, pacienţii trebuie monitorizaţi în scopul identificării semnelor de depresie şi/sau ideaţie suicidară şi comportament suicidar şi trebuie avută în vedere iniţierea unui tratament adecvat. Pacienţilor (şi persoanelor care au grijă de pacienţi) trebuie să li se recomande să ceară sfatul medicului în cazul apariţiei semnelor de depresie şi/sau ideaţie suicidară şi comportament suicidar.</w:t>
      </w:r>
    </w:p>
    <w:p w14:paraId="38D5ED88" w14:textId="77777777" w:rsidR="00785446" w:rsidRDefault="00785446">
      <w:pPr>
        <w:rPr>
          <w:sz w:val="22"/>
          <w:szCs w:val="22"/>
          <w:u w:val="single"/>
          <w:bdr w:val="nil"/>
        </w:rPr>
      </w:pPr>
    </w:p>
    <w:p w14:paraId="02063FB8" w14:textId="77777777" w:rsidR="00785446" w:rsidRDefault="0098074F">
      <w:pPr>
        <w:rPr>
          <w:sz w:val="22"/>
          <w:u w:val="single"/>
        </w:rPr>
      </w:pPr>
      <w:r>
        <w:rPr>
          <w:sz w:val="22"/>
          <w:szCs w:val="22"/>
          <w:u w:val="single"/>
          <w:bdr w:val="nil"/>
        </w:rPr>
        <w:t xml:space="preserve">Comportamente anormale și agresive </w:t>
      </w:r>
    </w:p>
    <w:p w14:paraId="44C729FE" w14:textId="77777777" w:rsidR="00785446" w:rsidRDefault="0098074F">
      <w:pPr>
        <w:rPr>
          <w:sz w:val="22"/>
          <w:bdr w:val="nil"/>
        </w:rPr>
      </w:pPr>
      <w:r>
        <w:rPr>
          <w:sz w:val="22"/>
          <w:szCs w:val="22"/>
          <w:bdr w:val="nil"/>
        </w:rPr>
        <w:t>Levetiracetamul poate provoca simptome psihotice și anomalii comportamentale, inclusiv iritabilitate și agresivitate. Pacienții tratați cu levetiracetam trebuie monitorizați în scopul identificării semnelor psihiatrice care sugerează schimbări importante de dispoziție și/sau personalitate. Dacă sunt observate astfel de comportamente, trebuie luată în considerare adaptarea tratamentului sau oprirea treptată. Dacă se ia în considerare oprirea administrării, vă rugăm să consultați pct. 4.2.</w:t>
      </w:r>
    </w:p>
    <w:p w14:paraId="27A2DF4D" w14:textId="77777777" w:rsidR="00785446" w:rsidRDefault="00785446">
      <w:pPr>
        <w:rPr>
          <w:sz w:val="22"/>
          <w:bdr w:val="nil"/>
        </w:rPr>
      </w:pPr>
    </w:p>
    <w:p w14:paraId="2E5D5847" w14:textId="77777777" w:rsidR="00785446" w:rsidRDefault="0098074F">
      <w:pPr>
        <w:spacing w:before="120" w:after="120"/>
        <w:contextualSpacing/>
        <w:rPr>
          <w:rFonts w:eastAsia="Batang"/>
          <w:szCs w:val="22"/>
          <w:u w:val="single"/>
        </w:rPr>
      </w:pPr>
      <w:r>
        <w:rPr>
          <w:sz w:val="22"/>
          <w:szCs w:val="22"/>
          <w:u w:val="single"/>
        </w:rPr>
        <w:t>Agravarea crizelor convulsive epileptice</w:t>
      </w:r>
    </w:p>
    <w:p w14:paraId="4E106453" w14:textId="77777777" w:rsidR="00785446" w:rsidRDefault="0098074F">
      <w:pPr>
        <w:rPr>
          <w:sz w:val="22"/>
          <w:szCs w:val="22"/>
          <w:lang w:eastAsia="de-DE"/>
        </w:rPr>
      </w:pPr>
      <w:r>
        <w:rPr>
          <w:sz w:val="22"/>
          <w:szCs w:val="22"/>
          <w:lang w:eastAsia="de-DE"/>
        </w:rPr>
        <w:t>La fel ca în cazul altor tipuri de medicamente antiepileptice, levetiracetamul poate exacerba rar frecvența sau severitatea crizelor</w:t>
      </w:r>
      <w:r>
        <w:rPr>
          <w:sz w:val="22"/>
          <w:szCs w:val="22"/>
        </w:rPr>
        <w:t xml:space="preserve"> convulsive</w:t>
      </w:r>
      <w:r>
        <w:rPr>
          <w:sz w:val="22"/>
          <w:szCs w:val="22"/>
          <w:lang w:eastAsia="de-DE"/>
        </w:rPr>
        <w:t>. Acest efect paradoxal a fost raportat cel mai frecvent în prima lună după inițierea sau creșterea dozei de levetiracetam și a fost reversibil la întreruperea administrării medicamentului sau scăderea dozei. Pacienţii trebuie sfătuiți să se adreseze imediat medicului în caz de agravare a epilepsiei.</w:t>
      </w:r>
    </w:p>
    <w:p w14:paraId="65E59765" w14:textId="77777777" w:rsidR="00785446" w:rsidRDefault="0098074F">
      <w:pPr>
        <w:rPr>
          <w:sz w:val="22"/>
        </w:rPr>
      </w:pPr>
      <w:r>
        <w:rPr>
          <w:sz w:val="22"/>
          <w:szCs w:val="22"/>
          <w:lang w:eastAsia="de-DE"/>
        </w:rPr>
        <w:t>De exemplu, s-a raportat lipsa eficacității sau agravarea crizelor convulsive epileptice la pacienți cu epilepsie asociată cu mutații ale subunității alfa 8 a canalului de sodiu voltaj-dependent (SCN8A).</w:t>
      </w:r>
    </w:p>
    <w:p w14:paraId="33EDF654" w14:textId="77777777" w:rsidR="00785446" w:rsidRDefault="00785446">
      <w:pPr>
        <w:rPr>
          <w:b/>
          <w:sz w:val="22"/>
          <w:szCs w:val="22"/>
        </w:rPr>
      </w:pPr>
    </w:p>
    <w:p w14:paraId="4B0FB8ED" w14:textId="77777777" w:rsidR="00785446" w:rsidRDefault="0098074F">
      <w:pPr>
        <w:rPr>
          <w:sz w:val="22"/>
          <w:szCs w:val="22"/>
          <w:u w:val="single"/>
        </w:rPr>
      </w:pPr>
      <w:bookmarkStart w:id="24" w:name="_Hlk45094901"/>
      <w:bookmarkStart w:id="25" w:name="_Hlk47446426"/>
      <w:r>
        <w:rPr>
          <w:sz w:val="22"/>
          <w:szCs w:val="22"/>
          <w:u w:val="single"/>
        </w:rPr>
        <w:t>Prelungirea intervalului QT pe electrocardiogramă</w:t>
      </w:r>
    </w:p>
    <w:p w14:paraId="35362FB8" w14:textId="77777777" w:rsidR="00785446" w:rsidRDefault="0098074F">
      <w:pPr>
        <w:rPr>
          <w:sz w:val="22"/>
          <w:szCs w:val="22"/>
        </w:rPr>
      </w:pPr>
      <w:r>
        <w:rPr>
          <w:sz w:val="22"/>
          <w:szCs w:val="22"/>
        </w:rPr>
        <w:t xml:space="preserve">S-au observat cazuri rare de prelungire a intervalului QT pe ECG în timpul supravegherii după punerea pe piață. </w:t>
      </w:r>
      <w:r>
        <w:rPr>
          <w:sz w:val="22"/>
          <w:szCs w:val="22"/>
          <w:bdr w:val="nil"/>
        </w:rPr>
        <w:t>Levetiracetamul t</w:t>
      </w:r>
      <w:r>
        <w:rPr>
          <w:sz w:val="22"/>
          <w:szCs w:val="22"/>
        </w:rPr>
        <w:t>rebuie utilizat cu precauție la pacienții cu intervalul QTc prelungit, la pacienții c</w:t>
      </w:r>
      <w:r>
        <w:rPr>
          <w:sz w:val="22"/>
          <w:szCs w:val="22"/>
          <w:lang w:eastAsia="de-DE"/>
        </w:rPr>
        <w:t xml:space="preserve">ărora li se administrează </w:t>
      </w:r>
      <w:r>
        <w:rPr>
          <w:sz w:val="22"/>
          <w:szCs w:val="22"/>
        </w:rPr>
        <w:t>concomitent medicamente care afectează intervalul QTc, la pacienții cu tulburări electrolitice sau afecțiuni cardiace preexistente semnificative.</w:t>
      </w:r>
    </w:p>
    <w:bookmarkEnd w:id="24"/>
    <w:p w14:paraId="7AD17497" w14:textId="77777777" w:rsidR="00785446" w:rsidRDefault="00785446">
      <w:pPr>
        <w:tabs>
          <w:tab w:val="left" w:pos="1985"/>
        </w:tabs>
        <w:rPr>
          <w:sz w:val="22"/>
          <w:szCs w:val="22"/>
          <w:u w:val="single"/>
        </w:rPr>
      </w:pPr>
    </w:p>
    <w:bookmarkEnd w:id="25"/>
    <w:p w14:paraId="5072C163" w14:textId="77777777" w:rsidR="00785446" w:rsidRDefault="0098074F">
      <w:pPr>
        <w:rPr>
          <w:sz w:val="22"/>
          <w:szCs w:val="22"/>
          <w:u w:val="single"/>
        </w:rPr>
      </w:pPr>
      <w:r>
        <w:rPr>
          <w:sz w:val="22"/>
          <w:szCs w:val="22"/>
          <w:u w:val="single"/>
        </w:rPr>
        <w:t>Copii şi adolescenţi</w:t>
      </w:r>
    </w:p>
    <w:p w14:paraId="5D71C89B" w14:textId="77777777" w:rsidR="00785446" w:rsidRDefault="0098074F">
      <w:pPr>
        <w:rPr>
          <w:sz w:val="22"/>
          <w:szCs w:val="22"/>
        </w:rPr>
      </w:pPr>
      <w:r>
        <w:rPr>
          <w:sz w:val="22"/>
          <w:szCs w:val="22"/>
        </w:rPr>
        <w:t>Comprimatul filmat nu este adecvat utilizării la sugari şi copii cu vârsta sub 6 ani.</w:t>
      </w:r>
    </w:p>
    <w:p w14:paraId="7129D3BF" w14:textId="77777777" w:rsidR="00785446" w:rsidRDefault="00785446">
      <w:pPr>
        <w:rPr>
          <w:sz w:val="22"/>
          <w:szCs w:val="22"/>
        </w:rPr>
      </w:pPr>
    </w:p>
    <w:p w14:paraId="6CAD46BD" w14:textId="77777777" w:rsidR="00785446" w:rsidRDefault="0098074F">
      <w:pPr>
        <w:rPr>
          <w:sz w:val="22"/>
          <w:szCs w:val="22"/>
        </w:rPr>
      </w:pPr>
      <w:r>
        <w:rPr>
          <w:sz w:val="22"/>
          <w:szCs w:val="22"/>
        </w:rPr>
        <w:lastRenderedPageBreak/>
        <w:t>Datele disponibile la copii, nu sugerează o influenţă a levetiracetamului asupra creşterii şi pubertăţii. Totuşi, rămân necunoscute efectele pe termen lung ale tratamentului cu levetiracetam la copii asupra procesului de învăţare, inteligenţei, creşterii, funcţiilor endocrine, pubertăţii şi potenţialului fertil.</w:t>
      </w:r>
    </w:p>
    <w:p w14:paraId="4E7FA058" w14:textId="77777777" w:rsidR="00785446" w:rsidRDefault="00785446">
      <w:pPr>
        <w:rPr>
          <w:b/>
          <w:sz w:val="22"/>
          <w:szCs w:val="22"/>
        </w:rPr>
      </w:pPr>
    </w:p>
    <w:p w14:paraId="1137282A" w14:textId="77777777" w:rsidR="00785446" w:rsidRDefault="0098074F">
      <w:pPr>
        <w:rPr>
          <w:bCs/>
          <w:sz w:val="22"/>
          <w:szCs w:val="22"/>
          <w:u w:val="single"/>
        </w:rPr>
      </w:pPr>
      <w:r>
        <w:rPr>
          <w:bCs/>
          <w:sz w:val="22"/>
          <w:szCs w:val="22"/>
          <w:u w:val="single"/>
        </w:rPr>
        <w:t>Conținut de sodiu</w:t>
      </w:r>
    </w:p>
    <w:p w14:paraId="0C0C7EB8" w14:textId="77777777" w:rsidR="00785446" w:rsidRDefault="0098074F">
      <w:pPr>
        <w:rPr>
          <w:bCs/>
          <w:sz w:val="22"/>
          <w:szCs w:val="22"/>
        </w:rPr>
      </w:pPr>
      <w:r>
        <w:rPr>
          <w:bCs/>
          <w:sz w:val="22"/>
          <w:szCs w:val="22"/>
        </w:rPr>
        <w:t>Acest medicament conţine sodiu mai puţin de 1 mmol (23 mg) per comprimat, adică practic „nu conţine sodiu”.</w:t>
      </w:r>
    </w:p>
    <w:p w14:paraId="566619CE" w14:textId="77777777" w:rsidR="00785446" w:rsidRDefault="00785446">
      <w:pPr>
        <w:rPr>
          <w:b/>
          <w:sz w:val="22"/>
          <w:szCs w:val="22"/>
        </w:rPr>
      </w:pPr>
    </w:p>
    <w:p w14:paraId="25F8E02F" w14:textId="77777777" w:rsidR="00785446" w:rsidRDefault="0098074F">
      <w:pPr>
        <w:rPr>
          <w:b/>
          <w:sz w:val="22"/>
          <w:szCs w:val="22"/>
        </w:rPr>
      </w:pPr>
      <w:r>
        <w:rPr>
          <w:b/>
          <w:sz w:val="22"/>
          <w:szCs w:val="22"/>
        </w:rPr>
        <w:t>4.5</w:t>
      </w:r>
      <w:r>
        <w:rPr>
          <w:b/>
          <w:sz w:val="22"/>
          <w:szCs w:val="22"/>
        </w:rPr>
        <w:tab/>
        <w:t>Interacţiuni cu alte medicamente şi alte forme de interacţiune</w:t>
      </w:r>
    </w:p>
    <w:p w14:paraId="57BD3793" w14:textId="77777777" w:rsidR="00785446" w:rsidRDefault="00785446">
      <w:pPr>
        <w:rPr>
          <w:b/>
          <w:sz w:val="22"/>
          <w:szCs w:val="22"/>
        </w:rPr>
      </w:pPr>
    </w:p>
    <w:p w14:paraId="1109EDB4" w14:textId="77777777" w:rsidR="00785446" w:rsidRDefault="0098074F">
      <w:pPr>
        <w:rPr>
          <w:sz w:val="22"/>
          <w:szCs w:val="22"/>
          <w:u w:val="single"/>
        </w:rPr>
      </w:pPr>
      <w:r>
        <w:rPr>
          <w:sz w:val="22"/>
          <w:szCs w:val="22"/>
          <w:u w:val="single"/>
        </w:rPr>
        <w:t>Medicamente antiepileptice</w:t>
      </w:r>
    </w:p>
    <w:p w14:paraId="44F0CA10" w14:textId="77777777" w:rsidR="00785446" w:rsidRDefault="00785446">
      <w:pPr>
        <w:rPr>
          <w:sz w:val="22"/>
          <w:szCs w:val="22"/>
          <w:u w:val="single"/>
        </w:rPr>
      </w:pPr>
    </w:p>
    <w:p w14:paraId="6484A013" w14:textId="77777777" w:rsidR="00785446" w:rsidRDefault="0098074F">
      <w:pPr>
        <w:rPr>
          <w:sz w:val="22"/>
          <w:szCs w:val="22"/>
        </w:rPr>
      </w:pPr>
      <w:r>
        <w:rPr>
          <w:sz w:val="22"/>
          <w:szCs w:val="22"/>
        </w:rPr>
        <w:t>Datele din studiile clinice desfăşurate înainte de punerea pe piaţă, efectuate la adulţi, indică faptul că levetiracetam nu influenţează concentraţiile plasmatice ale altor medicamente antiepileptice (fenitoină, carbamazepină, acid valproic, fenobarbital, lamotrigină, gabapentină şi primidonă) şi că aceste medicamente antiepileptice nu influenţează farmacocinetica levetiracetam.</w:t>
      </w:r>
    </w:p>
    <w:p w14:paraId="4EFDF80E" w14:textId="77777777" w:rsidR="00785446" w:rsidRDefault="00785446">
      <w:pPr>
        <w:rPr>
          <w:sz w:val="22"/>
          <w:szCs w:val="22"/>
        </w:rPr>
      </w:pPr>
    </w:p>
    <w:p w14:paraId="0022144C" w14:textId="77777777" w:rsidR="00785446" w:rsidRDefault="0098074F">
      <w:pPr>
        <w:rPr>
          <w:sz w:val="22"/>
          <w:szCs w:val="22"/>
        </w:rPr>
      </w:pPr>
      <w:r>
        <w:rPr>
          <w:sz w:val="22"/>
          <w:szCs w:val="22"/>
        </w:rPr>
        <w:t>În concordanţă cu datele obţinute la pacienţii adulţi, nici în cazul copiilor şi adolescenţilor la care s-a administrat levetiracetam în doze de până la 60 mg/kg zilnic, nu au existat dovezi de interacţiuni medicamentoase semnificative clinic.</w:t>
      </w:r>
    </w:p>
    <w:p w14:paraId="3671479B" w14:textId="77777777" w:rsidR="00785446" w:rsidRDefault="00785446">
      <w:pPr>
        <w:rPr>
          <w:sz w:val="22"/>
          <w:szCs w:val="22"/>
        </w:rPr>
      </w:pPr>
    </w:p>
    <w:p w14:paraId="32D4CE4B" w14:textId="77777777" w:rsidR="00785446" w:rsidRDefault="0098074F">
      <w:pPr>
        <w:rPr>
          <w:sz w:val="22"/>
          <w:szCs w:val="22"/>
        </w:rPr>
      </w:pPr>
      <w:r>
        <w:rPr>
          <w:sz w:val="22"/>
          <w:szCs w:val="22"/>
        </w:rPr>
        <w:t>O evaluare retrospectivă a interacţiunilor farmacocinetice la copii şi adolescenţi (4-17 ani) cu epilepsie a confirmat că terapie adăugată cu levetiracetam administrat oral nu a influenţat concentraţia plasmatică la starea de echilibru a carbamazepinei şi valproatului administrate concomitent. Totuşi, datele existente sugerează că, în cazul copiilor, medicamentele antiepileptice inductoare enzimatice cresc clearance-ul levetiracetamului cu 20%. Nu sunt necesare ajustări ale dozelor.</w:t>
      </w:r>
    </w:p>
    <w:p w14:paraId="28FAD1F6" w14:textId="77777777" w:rsidR="00785446" w:rsidRDefault="00785446">
      <w:pPr>
        <w:rPr>
          <w:sz w:val="22"/>
          <w:szCs w:val="22"/>
        </w:rPr>
      </w:pPr>
    </w:p>
    <w:p w14:paraId="3955A57B" w14:textId="77777777" w:rsidR="00785446" w:rsidRDefault="0098074F">
      <w:pPr>
        <w:rPr>
          <w:sz w:val="22"/>
          <w:szCs w:val="22"/>
          <w:u w:val="single"/>
        </w:rPr>
      </w:pPr>
      <w:r>
        <w:rPr>
          <w:sz w:val="22"/>
          <w:szCs w:val="22"/>
          <w:u w:val="single"/>
        </w:rPr>
        <w:t>Probenecid</w:t>
      </w:r>
    </w:p>
    <w:p w14:paraId="25BA34BB" w14:textId="77777777" w:rsidR="00785446" w:rsidRDefault="00785446">
      <w:pPr>
        <w:rPr>
          <w:sz w:val="22"/>
          <w:szCs w:val="22"/>
          <w:u w:val="single"/>
        </w:rPr>
      </w:pPr>
    </w:p>
    <w:p w14:paraId="7385A3A0" w14:textId="77777777" w:rsidR="00785446" w:rsidRDefault="0098074F">
      <w:pPr>
        <w:rPr>
          <w:sz w:val="22"/>
          <w:szCs w:val="22"/>
        </w:rPr>
      </w:pPr>
      <w:r>
        <w:rPr>
          <w:sz w:val="22"/>
          <w:szCs w:val="22"/>
        </w:rPr>
        <w:t>Probenecid (500 mg de patru ori pe zi), un agent blocant al secreţiei tubulare renale, inhibă clearance</w:t>
      </w:r>
      <w:r>
        <w:rPr>
          <w:sz w:val="22"/>
          <w:szCs w:val="22"/>
        </w:rPr>
        <w:noBreakHyphen/>
        <w:t xml:space="preserve">ul renal al metabolitului principal, dar nu şi pe cel al levetiracetamului. Totuşi, concentraţia plasmatică a acestui metabolit rămâne scăzută. </w:t>
      </w:r>
    </w:p>
    <w:p w14:paraId="68E32C15" w14:textId="77777777" w:rsidR="00785446" w:rsidRDefault="00785446">
      <w:pPr>
        <w:rPr>
          <w:sz w:val="22"/>
          <w:szCs w:val="22"/>
        </w:rPr>
      </w:pPr>
    </w:p>
    <w:p w14:paraId="6E1EFE50" w14:textId="77777777" w:rsidR="00785446" w:rsidRDefault="0098074F">
      <w:pPr>
        <w:keepNext/>
        <w:rPr>
          <w:sz w:val="22"/>
          <w:szCs w:val="22"/>
          <w:u w:val="single"/>
        </w:rPr>
      </w:pPr>
      <w:r>
        <w:rPr>
          <w:sz w:val="22"/>
          <w:szCs w:val="22"/>
          <w:u w:val="single"/>
        </w:rPr>
        <w:t>Metotrexat</w:t>
      </w:r>
    </w:p>
    <w:p w14:paraId="360F375A" w14:textId="77777777" w:rsidR="00785446" w:rsidRDefault="0098074F">
      <w:pPr>
        <w:rPr>
          <w:sz w:val="22"/>
          <w:szCs w:val="22"/>
        </w:rPr>
      </w:pPr>
      <w:r>
        <w:rPr>
          <w:sz w:val="22"/>
          <w:szCs w:val="22"/>
        </w:rPr>
        <w:t xml:space="preserve">S-a raportat că administrarea concomitentă de levetiracetam şi metotrexat diminuează clearence-ul metotrexatului, având ca rezultat o concentraţie sanguină crescută/prelungită a metotrexatului până la valori potenţial toxice. Concentrațiile sanguine ale metotrexatului şi levetiracetamului trebuie monitorizate atent la pacienţii trataţi concomitent cu cele două medicamente. </w:t>
      </w:r>
    </w:p>
    <w:p w14:paraId="00CB4DF1" w14:textId="77777777" w:rsidR="00785446" w:rsidRDefault="00785446">
      <w:pPr>
        <w:rPr>
          <w:sz w:val="22"/>
          <w:szCs w:val="22"/>
        </w:rPr>
      </w:pPr>
    </w:p>
    <w:p w14:paraId="1279CCA7" w14:textId="77777777" w:rsidR="00785446" w:rsidRDefault="0098074F">
      <w:pPr>
        <w:keepNext/>
        <w:rPr>
          <w:sz w:val="22"/>
          <w:szCs w:val="22"/>
          <w:u w:val="single"/>
        </w:rPr>
      </w:pPr>
      <w:r>
        <w:rPr>
          <w:sz w:val="22"/>
          <w:szCs w:val="22"/>
          <w:u w:val="single"/>
        </w:rPr>
        <w:t>Contraceptive orale şi alte interacţiuni farmacocinetice</w:t>
      </w:r>
    </w:p>
    <w:p w14:paraId="65ACDBB0" w14:textId="77777777" w:rsidR="00785446" w:rsidRDefault="00785446">
      <w:pPr>
        <w:keepNext/>
        <w:rPr>
          <w:sz w:val="22"/>
          <w:szCs w:val="22"/>
          <w:u w:val="single"/>
        </w:rPr>
      </w:pPr>
    </w:p>
    <w:p w14:paraId="3374DD0C" w14:textId="77777777" w:rsidR="00785446" w:rsidRDefault="0098074F">
      <w:pPr>
        <w:keepNext/>
        <w:rPr>
          <w:sz w:val="22"/>
          <w:szCs w:val="22"/>
        </w:rPr>
      </w:pPr>
      <w:r>
        <w:rPr>
          <w:sz w:val="22"/>
          <w:szCs w:val="22"/>
        </w:rPr>
        <w:t>O doză zilnică de 1000 mg levetiracetam nu a influenţat farmacocinetica contraceptivelor orale (etinilestradiol şi levonorgestrel); parametrii endocrini (hormonul luteinizant şi progesteronul) nu au fost modificaţi. O doză zilnică de 2000 mg levetiracetam nu a modificat farmacocinetica digoxinei şi warfarinei; timpul de protrombină nu a fost modificat. Administrarea concomitentă cu digoxină, contraceptive orale şi warfarină nu a influenţat farmacocinetica levetiracetamului.</w:t>
      </w:r>
    </w:p>
    <w:p w14:paraId="2550D8F2" w14:textId="77777777" w:rsidR="00785446" w:rsidRDefault="00785446">
      <w:pPr>
        <w:rPr>
          <w:sz w:val="22"/>
          <w:szCs w:val="22"/>
        </w:rPr>
      </w:pPr>
    </w:p>
    <w:p w14:paraId="299F8F9C" w14:textId="77777777" w:rsidR="00785446" w:rsidRDefault="0098074F">
      <w:pPr>
        <w:rPr>
          <w:sz w:val="22"/>
          <w:szCs w:val="22"/>
          <w:u w:val="single"/>
        </w:rPr>
      </w:pPr>
      <w:r>
        <w:rPr>
          <w:sz w:val="22"/>
          <w:szCs w:val="22"/>
          <w:u w:val="single"/>
        </w:rPr>
        <w:t>Laxative</w:t>
      </w:r>
    </w:p>
    <w:p w14:paraId="69552963" w14:textId="77777777" w:rsidR="00785446" w:rsidRDefault="00785446">
      <w:pPr>
        <w:rPr>
          <w:sz w:val="22"/>
          <w:szCs w:val="22"/>
          <w:u w:val="single"/>
        </w:rPr>
      </w:pPr>
    </w:p>
    <w:p w14:paraId="0321B361" w14:textId="77777777" w:rsidR="00785446" w:rsidRDefault="0098074F">
      <w:pPr>
        <w:rPr>
          <w:sz w:val="22"/>
          <w:szCs w:val="22"/>
        </w:rPr>
      </w:pPr>
      <w:r>
        <w:rPr>
          <w:sz w:val="22"/>
          <w:szCs w:val="22"/>
        </w:rPr>
        <w:t xml:space="preserve">Au existat raportări izolate despre diminuarea eficacităţii levetiracetamului atunci când laxativul osmotic macrogol a fost administrat concomitent cu levetiracetam utilizat oral. De aceea macrogolul nu trebuie administrat pe cale orală cu o oră înainte şi o oră după administrarea levetiracetamului. </w:t>
      </w:r>
    </w:p>
    <w:p w14:paraId="3EEB3FBE" w14:textId="77777777" w:rsidR="00785446" w:rsidRDefault="00785446">
      <w:pPr>
        <w:rPr>
          <w:sz w:val="22"/>
          <w:szCs w:val="22"/>
        </w:rPr>
      </w:pPr>
    </w:p>
    <w:p w14:paraId="61F93C02" w14:textId="77777777" w:rsidR="00785446" w:rsidRDefault="0098074F" w:rsidP="00337C9F">
      <w:pPr>
        <w:keepNext/>
        <w:rPr>
          <w:sz w:val="22"/>
          <w:szCs w:val="22"/>
          <w:u w:val="single"/>
        </w:rPr>
      </w:pPr>
      <w:r>
        <w:rPr>
          <w:sz w:val="22"/>
          <w:szCs w:val="22"/>
          <w:u w:val="single"/>
        </w:rPr>
        <w:t>Alimente şi alcool etilic</w:t>
      </w:r>
    </w:p>
    <w:p w14:paraId="317FFD5B" w14:textId="77777777" w:rsidR="00785446" w:rsidRDefault="00785446" w:rsidP="00337C9F">
      <w:pPr>
        <w:keepNext/>
        <w:rPr>
          <w:sz w:val="22"/>
          <w:szCs w:val="22"/>
          <w:u w:val="single"/>
        </w:rPr>
      </w:pPr>
    </w:p>
    <w:p w14:paraId="162763BA" w14:textId="77777777" w:rsidR="00785446" w:rsidRDefault="0098074F">
      <w:pPr>
        <w:rPr>
          <w:sz w:val="22"/>
          <w:szCs w:val="22"/>
        </w:rPr>
      </w:pPr>
      <w:r>
        <w:rPr>
          <w:sz w:val="22"/>
          <w:szCs w:val="22"/>
        </w:rPr>
        <w:t>Cantitatea de levetiracetam absorbită nu a fost modificată de ingestia concomitentă de alimente, dar viteza absorbţiei a fost uşor redusă.</w:t>
      </w:r>
    </w:p>
    <w:p w14:paraId="00299DFB" w14:textId="77777777" w:rsidR="00785446" w:rsidRDefault="0098074F">
      <w:pPr>
        <w:rPr>
          <w:sz w:val="22"/>
          <w:szCs w:val="22"/>
        </w:rPr>
      </w:pPr>
      <w:r>
        <w:rPr>
          <w:sz w:val="22"/>
          <w:szCs w:val="22"/>
        </w:rPr>
        <w:lastRenderedPageBreak/>
        <w:t>Nu sunt disponibile date privind interacţiunea dintre levetiracetam şi alcool etilic.</w:t>
      </w:r>
    </w:p>
    <w:p w14:paraId="579E5DA1" w14:textId="77777777" w:rsidR="00785446" w:rsidRDefault="00785446">
      <w:pPr>
        <w:rPr>
          <w:sz w:val="22"/>
          <w:szCs w:val="22"/>
        </w:rPr>
      </w:pPr>
    </w:p>
    <w:p w14:paraId="717AD336" w14:textId="77777777" w:rsidR="00785446" w:rsidRDefault="0098074F">
      <w:pPr>
        <w:numPr>
          <w:ilvl w:val="1"/>
          <w:numId w:val="5"/>
        </w:numPr>
        <w:tabs>
          <w:tab w:val="clear" w:pos="570"/>
        </w:tabs>
        <w:rPr>
          <w:b/>
          <w:sz w:val="22"/>
          <w:szCs w:val="22"/>
        </w:rPr>
      </w:pPr>
      <w:r>
        <w:rPr>
          <w:b/>
          <w:sz w:val="22"/>
          <w:szCs w:val="22"/>
        </w:rPr>
        <w:t>Fertilitatea, sarcina şi alăptarea</w:t>
      </w:r>
    </w:p>
    <w:p w14:paraId="1005B229" w14:textId="77777777" w:rsidR="00785446" w:rsidRDefault="00785446">
      <w:pPr>
        <w:rPr>
          <w:b/>
          <w:sz w:val="22"/>
          <w:szCs w:val="22"/>
        </w:rPr>
      </w:pPr>
    </w:p>
    <w:p w14:paraId="459085F8" w14:textId="77777777" w:rsidR="00785446" w:rsidRDefault="0098074F">
      <w:pPr>
        <w:rPr>
          <w:sz w:val="22"/>
          <w:szCs w:val="22"/>
          <w:u w:val="single"/>
        </w:rPr>
      </w:pPr>
      <w:r>
        <w:rPr>
          <w:sz w:val="22"/>
          <w:szCs w:val="22"/>
          <w:u w:val="single"/>
        </w:rPr>
        <w:t xml:space="preserve">Femei cu potenţial fertil </w:t>
      </w:r>
    </w:p>
    <w:p w14:paraId="547041FA" w14:textId="77777777" w:rsidR="00785446" w:rsidRDefault="0098074F">
      <w:pPr>
        <w:rPr>
          <w:sz w:val="22"/>
          <w:szCs w:val="22"/>
        </w:rPr>
      </w:pPr>
      <w:r>
        <w:rPr>
          <w:sz w:val="22"/>
          <w:szCs w:val="22"/>
        </w:rPr>
        <w:t>Femeile cu potențial fertil trebuie să primească recomandări medicale de specialitate. Tratamentul cu levetiracetam trebuie reevaluat atunci când o femeie intenționează să rămână gravidă. Ca și în cazul tuturor medicamentelor antiepileptice, întreruperea bruscă a tratamentului cu levetiracetam trebuie evitată, întrucât aceasta poate conduce la apariția crizelor convulsive de întrerupere, care pot avea consecințe grave asupra femeii și asupra copilului nenăscut. Monoterapia trebuie preferată ori de câte ori este posibil, deoarece terapia cu mai multe medicamente antiepileptice (MAE) ar putea fi asociată cu un risc mai mare de malformații congenitale față de monoterapie, în funcție de antiepilepticele asociate.</w:t>
      </w:r>
    </w:p>
    <w:p w14:paraId="719FE736" w14:textId="77777777" w:rsidR="00785446" w:rsidRDefault="00785446">
      <w:pPr>
        <w:tabs>
          <w:tab w:val="left" w:pos="5670"/>
        </w:tabs>
        <w:rPr>
          <w:sz w:val="22"/>
          <w:szCs w:val="22"/>
        </w:rPr>
      </w:pPr>
    </w:p>
    <w:p w14:paraId="1E760931" w14:textId="77777777" w:rsidR="00785446" w:rsidRDefault="0098074F">
      <w:pPr>
        <w:keepNext/>
        <w:rPr>
          <w:sz w:val="22"/>
          <w:szCs w:val="22"/>
          <w:u w:val="single"/>
        </w:rPr>
      </w:pPr>
      <w:r>
        <w:rPr>
          <w:sz w:val="22"/>
          <w:szCs w:val="22"/>
          <w:u w:val="single"/>
        </w:rPr>
        <w:t>Sarcina</w:t>
      </w:r>
    </w:p>
    <w:p w14:paraId="314B58F8" w14:textId="15FAA8E6" w:rsidR="00785446" w:rsidRDefault="0098074F">
      <w:pPr>
        <w:rPr>
          <w:sz w:val="22"/>
          <w:szCs w:val="22"/>
        </w:rPr>
      </w:pPr>
      <w:r>
        <w:rPr>
          <w:sz w:val="22"/>
          <w:szCs w:val="22"/>
        </w:rPr>
        <w:t xml:space="preserve">Un număr mare de date post-autorizare privind femeile gravide expuse la monoterapie cu levetiracetam (mai mult de 1800, la mai mult de 1500 dintre acestea expunerea survenind în cursul primului trimestru) nu sugerează o creștere a riscului de malformații congenitale majore. Sunt disponibile dovezi limitate privind dezvoltarea neurologică a copiilor expuși </w:t>
      </w:r>
      <w:r>
        <w:rPr>
          <w:i/>
          <w:sz w:val="22"/>
          <w:szCs w:val="22"/>
        </w:rPr>
        <w:t>in utero</w:t>
      </w:r>
      <w:r>
        <w:rPr>
          <w:sz w:val="22"/>
          <w:szCs w:val="22"/>
        </w:rPr>
        <w:t xml:space="preserve"> la monoterapie cu levetiracetam. Datele din două studii observaționale de tip registru bazat pe populație efectuate în mare măsură asupra aceluiași set de date din țările nordice și incluzând peste 1 000 de copii născuți de femei cu epilepsie, expuși prenatal la levetiracetam în monoterapie, nu sugerează un risc crescut de tulburări de spectru autist sau dizabilitate intelectuală </w:t>
      </w:r>
      <w:r w:rsidR="008727A5">
        <w:rPr>
          <w:sz w:val="22"/>
          <w:szCs w:val="22"/>
        </w:rPr>
        <w:t>comparativ</w:t>
      </w:r>
      <w:r>
        <w:rPr>
          <w:sz w:val="22"/>
          <w:szCs w:val="22"/>
        </w:rPr>
        <w:t xml:space="preserve"> cu copiii născuți de femei cu epilepsie care nu au fost expuși </w:t>
      </w:r>
      <w:r>
        <w:rPr>
          <w:i/>
          <w:sz w:val="22"/>
          <w:szCs w:val="22"/>
        </w:rPr>
        <w:t>in utero</w:t>
      </w:r>
      <w:r>
        <w:rPr>
          <w:sz w:val="22"/>
          <w:szCs w:val="22"/>
        </w:rPr>
        <w:t xml:space="preserve"> la un medicament antiepileptic. Durata medie de urmărire a copiilor din grupul cu levetiracetam a fost mai scurtă decât în cazul grupului de copii care nu au fost expuși la niciun medicament antiepileptic (de exemplu, 4,4 ani față de 6,8 ani într-unul din studii).</w:t>
      </w:r>
    </w:p>
    <w:p w14:paraId="32A0F677" w14:textId="77777777" w:rsidR="00785446" w:rsidRDefault="0098074F">
      <w:pPr>
        <w:rPr>
          <w:sz w:val="22"/>
          <w:szCs w:val="22"/>
        </w:rPr>
      </w:pPr>
      <w:r>
        <w:rPr>
          <w:sz w:val="22"/>
          <w:szCs w:val="22"/>
        </w:rPr>
        <w:t>Levetiracetamul poate fi utilizat în timpul sarcinii dacă, după o evaluare atentă, se consideră că este necesar din punct de vedere clinic. În acest caz, se recomandă cea mai mică doză eficace.</w:t>
      </w:r>
    </w:p>
    <w:p w14:paraId="641BFAEF" w14:textId="77777777" w:rsidR="00785446" w:rsidRDefault="00785446">
      <w:pPr>
        <w:rPr>
          <w:sz w:val="22"/>
          <w:szCs w:val="22"/>
        </w:rPr>
      </w:pPr>
    </w:p>
    <w:p w14:paraId="20769C83" w14:textId="77777777" w:rsidR="00785446" w:rsidRDefault="0098074F">
      <w:pPr>
        <w:rPr>
          <w:sz w:val="22"/>
          <w:szCs w:val="22"/>
        </w:rPr>
      </w:pPr>
      <w:r>
        <w:rPr>
          <w:sz w:val="22"/>
          <w:szCs w:val="22"/>
        </w:rPr>
        <w:t xml:space="preserve">Modificările fiziologice din timpul sarcinii pot influenţa concentraţia plasmatică a levetiracetamului. A fost observată scăderea concentraţiilor plasmatice ale levetiracetamului în timpul sarcinii. Aceasta scădere este mai pronunţată în timpul celui de-al treilea trimestru de sarcină (până la 60% din concentraţia plasmatică iniţială înainte de sarcină). La gravidele tratate cu levetiracetam trebuie să se asigure o urmărire clinică adecvată. </w:t>
      </w:r>
    </w:p>
    <w:p w14:paraId="015F0078" w14:textId="77777777" w:rsidR="00785446" w:rsidRDefault="00785446">
      <w:pPr>
        <w:rPr>
          <w:sz w:val="22"/>
          <w:szCs w:val="22"/>
        </w:rPr>
      </w:pPr>
    </w:p>
    <w:p w14:paraId="34A1BBE2" w14:textId="77777777" w:rsidR="00785446" w:rsidRDefault="0098074F">
      <w:pPr>
        <w:keepNext/>
        <w:rPr>
          <w:sz w:val="22"/>
          <w:szCs w:val="22"/>
          <w:u w:val="single"/>
        </w:rPr>
      </w:pPr>
      <w:r>
        <w:rPr>
          <w:sz w:val="22"/>
          <w:szCs w:val="22"/>
          <w:u w:val="single"/>
        </w:rPr>
        <w:t>Alăptarea</w:t>
      </w:r>
    </w:p>
    <w:p w14:paraId="3BB1A119" w14:textId="77777777" w:rsidR="00785446" w:rsidRDefault="00785446">
      <w:pPr>
        <w:keepNext/>
        <w:rPr>
          <w:sz w:val="22"/>
          <w:szCs w:val="22"/>
          <w:u w:val="single"/>
        </w:rPr>
      </w:pPr>
    </w:p>
    <w:p w14:paraId="287E12D0" w14:textId="77777777" w:rsidR="00785446" w:rsidRDefault="0098074F">
      <w:pPr>
        <w:rPr>
          <w:sz w:val="22"/>
          <w:szCs w:val="22"/>
        </w:rPr>
      </w:pPr>
      <w:r>
        <w:rPr>
          <w:sz w:val="22"/>
          <w:szCs w:val="22"/>
        </w:rPr>
        <w:t>Levetiracetamul se elimină în laptele uman. De aceea, nu se recomandă alăptarea în cursul tratamentului. Cu toate acestea, dacă tratamentul cu levetiracetam este necesar în timpul alăptării, raportul risc/beneficiu al acestui tratament trebuie cântărit luând în considerare importanţa alăptării.</w:t>
      </w:r>
    </w:p>
    <w:p w14:paraId="07A485BD" w14:textId="77777777" w:rsidR="00785446" w:rsidRDefault="00785446">
      <w:pPr>
        <w:rPr>
          <w:b/>
          <w:sz w:val="22"/>
          <w:szCs w:val="22"/>
        </w:rPr>
      </w:pPr>
    </w:p>
    <w:p w14:paraId="4DAB64C6" w14:textId="77777777" w:rsidR="00785446" w:rsidRDefault="0098074F">
      <w:pPr>
        <w:keepNext/>
        <w:rPr>
          <w:sz w:val="22"/>
          <w:szCs w:val="22"/>
          <w:u w:val="single"/>
        </w:rPr>
      </w:pPr>
      <w:r>
        <w:rPr>
          <w:sz w:val="22"/>
          <w:szCs w:val="22"/>
          <w:u w:val="single"/>
        </w:rPr>
        <w:t>Fertilitatea</w:t>
      </w:r>
    </w:p>
    <w:p w14:paraId="4345D3D9" w14:textId="77777777" w:rsidR="00785446" w:rsidRDefault="00785446">
      <w:pPr>
        <w:rPr>
          <w:sz w:val="22"/>
          <w:szCs w:val="22"/>
          <w:u w:val="single"/>
        </w:rPr>
      </w:pPr>
    </w:p>
    <w:p w14:paraId="68DD1674" w14:textId="77777777" w:rsidR="00785446" w:rsidRDefault="0098074F">
      <w:pPr>
        <w:rPr>
          <w:sz w:val="22"/>
          <w:szCs w:val="22"/>
        </w:rPr>
      </w:pPr>
      <w:r>
        <w:rPr>
          <w:sz w:val="22"/>
          <w:szCs w:val="22"/>
        </w:rPr>
        <w:t>Studiile la animale nu au evidenţiat efecte asupra fertilităţii (vezi pct. 5.3). Nu sunt disponibile date clinice; nu se cunoaşte riscul potenţial la om.</w:t>
      </w:r>
    </w:p>
    <w:p w14:paraId="04B34C31" w14:textId="77777777" w:rsidR="00785446" w:rsidRDefault="00785446">
      <w:pPr>
        <w:rPr>
          <w:sz w:val="22"/>
          <w:szCs w:val="22"/>
        </w:rPr>
      </w:pPr>
    </w:p>
    <w:p w14:paraId="6D7EA46D" w14:textId="77777777" w:rsidR="00785446" w:rsidRDefault="0098074F">
      <w:pPr>
        <w:keepNext/>
        <w:rPr>
          <w:b/>
          <w:sz w:val="22"/>
          <w:szCs w:val="22"/>
        </w:rPr>
      </w:pPr>
      <w:r>
        <w:rPr>
          <w:b/>
          <w:sz w:val="22"/>
          <w:szCs w:val="22"/>
        </w:rPr>
        <w:t>4.7</w:t>
      </w:r>
      <w:r>
        <w:rPr>
          <w:b/>
          <w:sz w:val="22"/>
          <w:szCs w:val="22"/>
        </w:rPr>
        <w:tab/>
        <w:t>Efecte asupra capacităţii de a conduce vehicule şi de a folosi utilaje</w:t>
      </w:r>
    </w:p>
    <w:p w14:paraId="2E76E561" w14:textId="77777777" w:rsidR="00785446" w:rsidRDefault="00785446">
      <w:pPr>
        <w:keepNext/>
        <w:rPr>
          <w:sz w:val="22"/>
          <w:szCs w:val="22"/>
        </w:rPr>
      </w:pPr>
    </w:p>
    <w:p w14:paraId="224A96C7" w14:textId="77777777" w:rsidR="00785446" w:rsidRDefault="0098074F">
      <w:pPr>
        <w:rPr>
          <w:sz w:val="22"/>
          <w:szCs w:val="22"/>
        </w:rPr>
      </w:pPr>
      <w:r>
        <w:rPr>
          <w:sz w:val="22"/>
          <w:szCs w:val="22"/>
        </w:rPr>
        <w:t>Levetiracetam are o influenţă minoră sau moderată asupra capacităţii de a conduce vehicule şi de a folosi utilaje. Din cauza unei posibile sensibilităţi individuale diferite, unii pacienţi pot prezenta, în special la începutul tratamentului sau după creşterea dozei, somnolenţă sau alte simptome la nivelul sistemului nervos central. De aceea, pacienţii care conduc vehicule sau folosesc utilaje trebuie avertizaţi asupra riscului de apariţie a acestor simptome. Pacienţii sunt sfătuiţi să nu conducă vehicule şi să nu folosească utilaje până când nu se stabilileşte că abilitatea lor pentru aceste activităţi nu este afectată.</w:t>
      </w:r>
    </w:p>
    <w:p w14:paraId="22871049" w14:textId="77777777" w:rsidR="00785446" w:rsidRDefault="00785446">
      <w:pPr>
        <w:rPr>
          <w:sz w:val="22"/>
          <w:szCs w:val="22"/>
        </w:rPr>
      </w:pPr>
    </w:p>
    <w:p w14:paraId="328878A4" w14:textId="77777777" w:rsidR="00785446" w:rsidRDefault="0098074F">
      <w:pPr>
        <w:keepNext/>
        <w:rPr>
          <w:b/>
          <w:sz w:val="22"/>
          <w:szCs w:val="22"/>
        </w:rPr>
      </w:pPr>
      <w:r>
        <w:rPr>
          <w:b/>
          <w:sz w:val="22"/>
          <w:szCs w:val="22"/>
        </w:rPr>
        <w:lastRenderedPageBreak/>
        <w:t>4.8</w:t>
      </w:r>
      <w:r>
        <w:rPr>
          <w:b/>
          <w:sz w:val="22"/>
          <w:szCs w:val="22"/>
        </w:rPr>
        <w:tab/>
        <w:t xml:space="preserve">Reacţii adverse </w:t>
      </w:r>
    </w:p>
    <w:p w14:paraId="3889074B" w14:textId="77777777" w:rsidR="00785446" w:rsidRDefault="00785446">
      <w:pPr>
        <w:keepNext/>
        <w:rPr>
          <w:sz w:val="22"/>
          <w:szCs w:val="22"/>
        </w:rPr>
      </w:pPr>
    </w:p>
    <w:p w14:paraId="7BE9884E" w14:textId="77777777" w:rsidR="00785446" w:rsidRDefault="0098074F">
      <w:pPr>
        <w:keepNext/>
        <w:rPr>
          <w:sz w:val="22"/>
          <w:szCs w:val="22"/>
          <w:u w:val="single"/>
        </w:rPr>
      </w:pPr>
      <w:r>
        <w:rPr>
          <w:sz w:val="22"/>
          <w:szCs w:val="22"/>
          <w:u w:val="single"/>
        </w:rPr>
        <w:t>Rezumatul profilului de siguranţă</w:t>
      </w:r>
    </w:p>
    <w:p w14:paraId="491F2427" w14:textId="77777777" w:rsidR="00785446" w:rsidRDefault="00785446">
      <w:pPr>
        <w:keepNext/>
        <w:rPr>
          <w:sz w:val="22"/>
          <w:szCs w:val="22"/>
          <w:u w:val="single"/>
        </w:rPr>
      </w:pPr>
    </w:p>
    <w:p w14:paraId="4ABAC3E9" w14:textId="77777777" w:rsidR="00785446" w:rsidRDefault="0098074F">
      <w:pPr>
        <w:rPr>
          <w:sz w:val="22"/>
          <w:szCs w:val="22"/>
        </w:rPr>
      </w:pPr>
      <w:r>
        <w:rPr>
          <w:sz w:val="22"/>
          <w:szCs w:val="22"/>
        </w:rPr>
        <w:t>Reacţiile adverse cel mai frecvent raportate au fost rinofaringită, somnolenţă, cefalee, fatigabilitate şi ameţeli. Profilul reacţiilor adverse prezentat mai jos se bazează pe analiza coroborată a datelor ce provin din studii clinice controlate placebo, pentru toate indicaţiile studiate, care a inclus un total de 3416 pacienţi trataţi cu levetiracetam. La aceste date se adaugă utilizarea levetiracetam în studiile de extensie corespunzătoare, de tip deschis, precum şi date provenite din utilizarea după punerea pe piaţă. Profilul de siguranţă al levetiracetam este, în general, similar la toate categoriile de vârstă (pacienţi adulţi, adolescenţi şi copii) şi pentru toate indicaţiile aprobate în epilepsie.</w:t>
      </w:r>
    </w:p>
    <w:p w14:paraId="79FA9004" w14:textId="77777777" w:rsidR="00785446" w:rsidRDefault="00785446">
      <w:pPr>
        <w:rPr>
          <w:sz w:val="22"/>
          <w:szCs w:val="22"/>
        </w:rPr>
      </w:pPr>
    </w:p>
    <w:p w14:paraId="1C73E982" w14:textId="77777777" w:rsidR="00785446" w:rsidRDefault="0098074F">
      <w:pPr>
        <w:rPr>
          <w:sz w:val="22"/>
          <w:szCs w:val="22"/>
          <w:u w:val="single"/>
        </w:rPr>
      </w:pPr>
      <w:r>
        <w:rPr>
          <w:sz w:val="22"/>
          <w:szCs w:val="22"/>
          <w:u w:val="single"/>
        </w:rPr>
        <w:t>Lista reacţiilor adverse sub formă de tabel</w:t>
      </w:r>
    </w:p>
    <w:p w14:paraId="25D1E40A" w14:textId="77777777" w:rsidR="00785446" w:rsidRDefault="00785446">
      <w:pPr>
        <w:rPr>
          <w:sz w:val="22"/>
          <w:szCs w:val="22"/>
          <w:u w:val="single"/>
        </w:rPr>
      </w:pPr>
    </w:p>
    <w:p w14:paraId="002615E0" w14:textId="77777777" w:rsidR="00785446" w:rsidRDefault="0098074F">
      <w:pPr>
        <w:rPr>
          <w:sz w:val="22"/>
          <w:szCs w:val="22"/>
        </w:rPr>
      </w:pPr>
      <w:r>
        <w:rPr>
          <w:sz w:val="22"/>
          <w:szCs w:val="22"/>
        </w:rPr>
        <w:t>Reacţiile adverse observate în studiile clinice (la adulţi, adolescenţi, copii şi sugari &gt; 1 lună) şi din experienţa după punerea pe piaţă sunt prezentate în următorul tabel, în funcţie de sistemul afectat şi de frecvenţă. Reacţiile adverse sunt prezentate în ordinea descrescătoare a gravității şi frecvenţa lor este definită după cum urmează: foarte frecvente (≥ 1/10); frecvente (</w:t>
      </w:r>
      <w:r>
        <w:rPr>
          <w:sz w:val="22"/>
        </w:rPr>
        <w:t>≥ </w:t>
      </w:r>
      <w:r>
        <w:rPr>
          <w:sz w:val="22"/>
          <w:szCs w:val="22"/>
        </w:rPr>
        <w:t>1/100 şi &lt; 1/10); mai puţin frecvente (≥ 1/1000 şi &lt; 1/100); rare (</w:t>
      </w:r>
      <w:r>
        <w:rPr>
          <w:sz w:val="22"/>
        </w:rPr>
        <w:t>≥ 1/10000 şi &lt; 1/1000)</w:t>
      </w:r>
      <w:r>
        <w:rPr>
          <w:sz w:val="22"/>
          <w:szCs w:val="22"/>
        </w:rPr>
        <w:t xml:space="preserve"> şi foarte rare (≤ 1/10000).</w:t>
      </w:r>
    </w:p>
    <w:p w14:paraId="5021D55E" w14:textId="77777777" w:rsidR="00785446" w:rsidRDefault="00785446">
      <w:pPr>
        <w:rPr>
          <w:sz w:val="22"/>
          <w:szCs w:val="22"/>
        </w:rPr>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3"/>
        <w:gridCol w:w="1449"/>
        <w:gridCol w:w="1196"/>
        <w:gridCol w:w="1664"/>
        <w:gridCol w:w="1938"/>
        <w:gridCol w:w="1522"/>
      </w:tblGrid>
      <w:tr w:rsidR="00785446" w14:paraId="39AA036B" w14:textId="77777777">
        <w:trPr>
          <w:cantSplit/>
          <w:tblHeader/>
        </w:trPr>
        <w:tc>
          <w:tcPr>
            <w:tcW w:w="855" w:type="pct"/>
            <w:vMerge w:val="restart"/>
            <w:vAlign w:val="center"/>
          </w:tcPr>
          <w:p w14:paraId="3D034A52" w14:textId="77777777" w:rsidR="00785446" w:rsidRDefault="0098074F">
            <w:pPr>
              <w:widowControl w:val="0"/>
              <w:rPr>
                <w:sz w:val="22"/>
                <w:szCs w:val="22"/>
                <w:u w:val="single"/>
              </w:rPr>
            </w:pPr>
            <w:r>
              <w:rPr>
                <w:sz w:val="22"/>
                <w:szCs w:val="22"/>
                <w:u w:val="single"/>
              </w:rPr>
              <w:t>Clasificarea MedDRA ASO</w:t>
            </w:r>
          </w:p>
        </w:tc>
        <w:tc>
          <w:tcPr>
            <w:tcW w:w="4145" w:type="pct"/>
            <w:gridSpan w:val="5"/>
          </w:tcPr>
          <w:p w14:paraId="4247057A" w14:textId="77777777" w:rsidR="00785446" w:rsidRDefault="0098074F">
            <w:pPr>
              <w:widowControl w:val="0"/>
              <w:jc w:val="center"/>
              <w:rPr>
                <w:sz w:val="22"/>
                <w:szCs w:val="22"/>
                <w:u w:val="single"/>
              </w:rPr>
            </w:pPr>
            <w:r>
              <w:rPr>
                <w:sz w:val="22"/>
                <w:szCs w:val="22"/>
                <w:u w:val="single"/>
              </w:rPr>
              <w:t>Categoria de frecvenţă</w:t>
            </w:r>
          </w:p>
        </w:tc>
      </w:tr>
      <w:tr w:rsidR="00785446" w14:paraId="4CB45B15" w14:textId="77777777">
        <w:trPr>
          <w:cantSplit/>
          <w:tblHeader/>
        </w:trPr>
        <w:tc>
          <w:tcPr>
            <w:tcW w:w="855" w:type="pct"/>
            <w:vMerge/>
          </w:tcPr>
          <w:p w14:paraId="4A520181" w14:textId="77777777" w:rsidR="00785446" w:rsidRDefault="00785446">
            <w:pPr>
              <w:widowControl w:val="0"/>
              <w:rPr>
                <w:sz w:val="22"/>
                <w:szCs w:val="22"/>
                <w:u w:val="single"/>
              </w:rPr>
            </w:pPr>
          </w:p>
        </w:tc>
        <w:tc>
          <w:tcPr>
            <w:tcW w:w="773" w:type="pct"/>
          </w:tcPr>
          <w:p w14:paraId="47107F57" w14:textId="77777777" w:rsidR="00785446" w:rsidRDefault="0098074F">
            <w:pPr>
              <w:widowControl w:val="0"/>
              <w:rPr>
                <w:sz w:val="22"/>
                <w:szCs w:val="22"/>
                <w:u w:val="single"/>
              </w:rPr>
            </w:pPr>
            <w:r>
              <w:rPr>
                <w:sz w:val="22"/>
                <w:szCs w:val="22"/>
                <w:u w:val="single"/>
              </w:rPr>
              <w:t>Foarte frecvente</w:t>
            </w:r>
          </w:p>
        </w:tc>
        <w:tc>
          <w:tcPr>
            <w:tcW w:w="638" w:type="pct"/>
          </w:tcPr>
          <w:p w14:paraId="5EF1FF66" w14:textId="77777777" w:rsidR="00785446" w:rsidRDefault="0098074F">
            <w:pPr>
              <w:widowControl w:val="0"/>
              <w:rPr>
                <w:sz w:val="22"/>
                <w:szCs w:val="22"/>
                <w:u w:val="single"/>
              </w:rPr>
            </w:pPr>
            <w:r>
              <w:rPr>
                <w:sz w:val="22"/>
                <w:szCs w:val="22"/>
                <w:u w:val="single"/>
              </w:rPr>
              <w:t>Frecvente</w:t>
            </w:r>
          </w:p>
        </w:tc>
        <w:tc>
          <w:tcPr>
            <w:tcW w:w="888" w:type="pct"/>
          </w:tcPr>
          <w:p w14:paraId="04DFE13F" w14:textId="77777777" w:rsidR="00785446" w:rsidRDefault="0098074F">
            <w:pPr>
              <w:widowControl w:val="0"/>
              <w:rPr>
                <w:sz w:val="22"/>
                <w:szCs w:val="22"/>
                <w:u w:val="single"/>
              </w:rPr>
            </w:pPr>
            <w:r>
              <w:rPr>
                <w:sz w:val="22"/>
                <w:szCs w:val="22"/>
                <w:u w:val="single"/>
              </w:rPr>
              <w:t>Mai puţin frecvente</w:t>
            </w:r>
          </w:p>
        </w:tc>
        <w:tc>
          <w:tcPr>
            <w:tcW w:w="1034" w:type="pct"/>
          </w:tcPr>
          <w:p w14:paraId="1BD0E4A9" w14:textId="77777777" w:rsidR="00785446" w:rsidRDefault="0098074F">
            <w:pPr>
              <w:widowControl w:val="0"/>
              <w:rPr>
                <w:sz w:val="22"/>
                <w:szCs w:val="22"/>
                <w:u w:val="single"/>
              </w:rPr>
            </w:pPr>
            <w:r>
              <w:rPr>
                <w:sz w:val="22"/>
                <w:szCs w:val="22"/>
                <w:u w:val="single"/>
              </w:rPr>
              <w:t>Rare</w:t>
            </w:r>
          </w:p>
        </w:tc>
        <w:tc>
          <w:tcPr>
            <w:tcW w:w="812" w:type="pct"/>
          </w:tcPr>
          <w:p w14:paraId="37E0F8C4" w14:textId="77777777" w:rsidR="00785446" w:rsidRDefault="0098074F">
            <w:pPr>
              <w:widowControl w:val="0"/>
              <w:rPr>
                <w:sz w:val="22"/>
                <w:szCs w:val="22"/>
                <w:u w:val="single"/>
              </w:rPr>
            </w:pPr>
            <w:r>
              <w:rPr>
                <w:sz w:val="22"/>
                <w:szCs w:val="22"/>
                <w:u w:val="single"/>
              </w:rPr>
              <w:t>Foarte rare</w:t>
            </w:r>
          </w:p>
        </w:tc>
      </w:tr>
      <w:tr w:rsidR="00785446" w14:paraId="5C71BC01" w14:textId="77777777">
        <w:trPr>
          <w:cantSplit/>
        </w:trPr>
        <w:tc>
          <w:tcPr>
            <w:tcW w:w="855" w:type="pct"/>
          </w:tcPr>
          <w:p w14:paraId="3E171357" w14:textId="77777777" w:rsidR="00785446" w:rsidRDefault="0098074F">
            <w:pPr>
              <w:widowControl w:val="0"/>
              <w:rPr>
                <w:sz w:val="22"/>
                <w:szCs w:val="22"/>
                <w:u w:val="single"/>
              </w:rPr>
            </w:pPr>
            <w:r>
              <w:rPr>
                <w:sz w:val="22"/>
                <w:szCs w:val="22"/>
                <w:u w:val="single"/>
              </w:rPr>
              <w:t>Infecţii şi infestări</w:t>
            </w:r>
          </w:p>
        </w:tc>
        <w:tc>
          <w:tcPr>
            <w:tcW w:w="773" w:type="pct"/>
          </w:tcPr>
          <w:p w14:paraId="164DBADD" w14:textId="77777777" w:rsidR="00785446" w:rsidRDefault="0098074F">
            <w:pPr>
              <w:widowControl w:val="0"/>
              <w:rPr>
                <w:sz w:val="22"/>
                <w:szCs w:val="22"/>
              </w:rPr>
            </w:pPr>
            <w:r>
              <w:rPr>
                <w:sz w:val="22"/>
                <w:szCs w:val="22"/>
              </w:rPr>
              <w:t>rinofaringită</w:t>
            </w:r>
          </w:p>
        </w:tc>
        <w:tc>
          <w:tcPr>
            <w:tcW w:w="638" w:type="pct"/>
          </w:tcPr>
          <w:p w14:paraId="3F0663FC" w14:textId="77777777" w:rsidR="00785446" w:rsidRDefault="00785446">
            <w:pPr>
              <w:widowControl w:val="0"/>
              <w:rPr>
                <w:sz w:val="22"/>
                <w:szCs w:val="22"/>
              </w:rPr>
            </w:pPr>
          </w:p>
        </w:tc>
        <w:tc>
          <w:tcPr>
            <w:tcW w:w="888" w:type="pct"/>
          </w:tcPr>
          <w:p w14:paraId="7336A11F" w14:textId="77777777" w:rsidR="00785446" w:rsidRDefault="00785446">
            <w:pPr>
              <w:widowControl w:val="0"/>
              <w:rPr>
                <w:sz w:val="22"/>
                <w:szCs w:val="22"/>
              </w:rPr>
            </w:pPr>
          </w:p>
        </w:tc>
        <w:tc>
          <w:tcPr>
            <w:tcW w:w="1034" w:type="pct"/>
          </w:tcPr>
          <w:p w14:paraId="11D015A8" w14:textId="77777777" w:rsidR="00785446" w:rsidRDefault="0098074F">
            <w:pPr>
              <w:widowControl w:val="0"/>
              <w:rPr>
                <w:sz w:val="22"/>
                <w:szCs w:val="22"/>
              </w:rPr>
            </w:pPr>
            <w:r>
              <w:rPr>
                <w:sz w:val="22"/>
                <w:szCs w:val="22"/>
              </w:rPr>
              <w:t>infecţii</w:t>
            </w:r>
          </w:p>
        </w:tc>
        <w:tc>
          <w:tcPr>
            <w:tcW w:w="812" w:type="pct"/>
          </w:tcPr>
          <w:p w14:paraId="76DB7704" w14:textId="77777777" w:rsidR="00785446" w:rsidRDefault="00785446">
            <w:pPr>
              <w:widowControl w:val="0"/>
              <w:rPr>
                <w:sz w:val="22"/>
                <w:szCs w:val="22"/>
              </w:rPr>
            </w:pPr>
          </w:p>
        </w:tc>
      </w:tr>
      <w:tr w:rsidR="00785446" w14:paraId="0C71CDC4" w14:textId="77777777">
        <w:trPr>
          <w:cantSplit/>
        </w:trPr>
        <w:tc>
          <w:tcPr>
            <w:tcW w:w="855" w:type="pct"/>
          </w:tcPr>
          <w:p w14:paraId="12464D67" w14:textId="77777777" w:rsidR="00785446" w:rsidRDefault="0098074F">
            <w:pPr>
              <w:widowControl w:val="0"/>
              <w:rPr>
                <w:sz w:val="22"/>
                <w:szCs w:val="22"/>
                <w:u w:val="single"/>
              </w:rPr>
            </w:pPr>
            <w:r>
              <w:rPr>
                <w:sz w:val="22"/>
                <w:szCs w:val="22"/>
                <w:u w:val="single"/>
              </w:rPr>
              <w:t>Tulburări hematologice şi limfatice</w:t>
            </w:r>
          </w:p>
        </w:tc>
        <w:tc>
          <w:tcPr>
            <w:tcW w:w="773" w:type="pct"/>
          </w:tcPr>
          <w:p w14:paraId="2E14367F" w14:textId="77777777" w:rsidR="00785446" w:rsidRDefault="00785446">
            <w:pPr>
              <w:widowControl w:val="0"/>
              <w:rPr>
                <w:sz w:val="22"/>
                <w:szCs w:val="22"/>
              </w:rPr>
            </w:pPr>
          </w:p>
        </w:tc>
        <w:tc>
          <w:tcPr>
            <w:tcW w:w="638" w:type="pct"/>
          </w:tcPr>
          <w:p w14:paraId="587B63F4" w14:textId="77777777" w:rsidR="00785446" w:rsidRDefault="00785446">
            <w:pPr>
              <w:widowControl w:val="0"/>
              <w:rPr>
                <w:sz w:val="22"/>
                <w:szCs w:val="22"/>
              </w:rPr>
            </w:pPr>
          </w:p>
        </w:tc>
        <w:tc>
          <w:tcPr>
            <w:tcW w:w="888" w:type="pct"/>
          </w:tcPr>
          <w:p w14:paraId="10B65BDD" w14:textId="77777777" w:rsidR="00785446" w:rsidRDefault="0098074F">
            <w:pPr>
              <w:widowControl w:val="0"/>
              <w:rPr>
                <w:sz w:val="22"/>
                <w:szCs w:val="22"/>
              </w:rPr>
            </w:pPr>
            <w:r>
              <w:rPr>
                <w:sz w:val="22"/>
                <w:szCs w:val="22"/>
              </w:rPr>
              <w:t>trombocitopenie</w:t>
            </w:r>
          </w:p>
          <w:p w14:paraId="3EEEE70E" w14:textId="77777777" w:rsidR="00785446" w:rsidRDefault="0098074F">
            <w:pPr>
              <w:widowControl w:val="0"/>
              <w:rPr>
                <w:sz w:val="22"/>
                <w:szCs w:val="22"/>
              </w:rPr>
            </w:pPr>
            <w:r>
              <w:rPr>
                <w:sz w:val="22"/>
                <w:szCs w:val="22"/>
              </w:rPr>
              <w:t>leucopenie</w:t>
            </w:r>
            <w:r>
              <w:rPr>
                <w:sz w:val="22"/>
                <w:szCs w:val="22"/>
                <w:vertAlign w:val="superscript"/>
              </w:rPr>
              <w:t> </w:t>
            </w:r>
          </w:p>
        </w:tc>
        <w:tc>
          <w:tcPr>
            <w:tcW w:w="1034" w:type="pct"/>
          </w:tcPr>
          <w:p w14:paraId="6E22DFA5" w14:textId="77777777" w:rsidR="00785446" w:rsidRDefault="0098074F">
            <w:pPr>
              <w:widowControl w:val="0"/>
              <w:rPr>
                <w:sz w:val="22"/>
                <w:szCs w:val="22"/>
              </w:rPr>
            </w:pPr>
            <w:r>
              <w:rPr>
                <w:sz w:val="22"/>
                <w:szCs w:val="22"/>
              </w:rPr>
              <w:t>pancitopenie,</w:t>
            </w:r>
            <w:r>
              <w:rPr>
                <w:sz w:val="22"/>
                <w:szCs w:val="22"/>
                <w:vertAlign w:val="superscript"/>
              </w:rPr>
              <w:t xml:space="preserve"> </w:t>
            </w:r>
            <w:r>
              <w:rPr>
                <w:sz w:val="22"/>
                <w:szCs w:val="22"/>
              </w:rPr>
              <w:t xml:space="preserve">neutropenie, </w:t>
            </w:r>
          </w:p>
          <w:p w14:paraId="4AEABBCB" w14:textId="77777777" w:rsidR="00785446" w:rsidRDefault="0098074F">
            <w:pPr>
              <w:widowControl w:val="0"/>
              <w:rPr>
                <w:sz w:val="22"/>
                <w:szCs w:val="22"/>
              </w:rPr>
            </w:pPr>
            <w:r>
              <w:rPr>
                <w:sz w:val="22"/>
                <w:szCs w:val="22"/>
              </w:rPr>
              <w:t>agranulocitoză</w:t>
            </w:r>
          </w:p>
        </w:tc>
        <w:tc>
          <w:tcPr>
            <w:tcW w:w="812" w:type="pct"/>
          </w:tcPr>
          <w:p w14:paraId="2A334885" w14:textId="77777777" w:rsidR="00785446" w:rsidRDefault="00785446">
            <w:pPr>
              <w:widowControl w:val="0"/>
              <w:rPr>
                <w:sz w:val="22"/>
                <w:szCs w:val="22"/>
              </w:rPr>
            </w:pPr>
          </w:p>
        </w:tc>
      </w:tr>
      <w:tr w:rsidR="00785446" w14:paraId="60DCE713" w14:textId="77777777">
        <w:trPr>
          <w:cantSplit/>
        </w:trPr>
        <w:tc>
          <w:tcPr>
            <w:tcW w:w="855" w:type="pct"/>
          </w:tcPr>
          <w:p w14:paraId="04EF9B91" w14:textId="77777777" w:rsidR="00785446" w:rsidRDefault="0098074F">
            <w:pPr>
              <w:widowControl w:val="0"/>
              <w:rPr>
                <w:sz w:val="22"/>
                <w:szCs w:val="22"/>
                <w:u w:val="single"/>
              </w:rPr>
            </w:pPr>
            <w:r>
              <w:rPr>
                <w:sz w:val="22"/>
                <w:szCs w:val="22"/>
                <w:u w:val="single"/>
              </w:rPr>
              <w:t>Tulburări ale sistemului imunitar</w:t>
            </w:r>
          </w:p>
        </w:tc>
        <w:tc>
          <w:tcPr>
            <w:tcW w:w="773" w:type="pct"/>
          </w:tcPr>
          <w:p w14:paraId="772FC876" w14:textId="77777777" w:rsidR="00785446" w:rsidRDefault="00785446">
            <w:pPr>
              <w:widowControl w:val="0"/>
              <w:rPr>
                <w:sz w:val="22"/>
                <w:szCs w:val="22"/>
              </w:rPr>
            </w:pPr>
          </w:p>
        </w:tc>
        <w:tc>
          <w:tcPr>
            <w:tcW w:w="638" w:type="pct"/>
          </w:tcPr>
          <w:p w14:paraId="7F2A5F4F" w14:textId="77777777" w:rsidR="00785446" w:rsidRDefault="00785446">
            <w:pPr>
              <w:widowControl w:val="0"/>
              <w:rPr>
                <w:sz w:val="22"/>
                <w:szCs w:val="22"/>
              </w:rPr>
            </w:pPr>
          </w:p>
        </w:tc>
        <w:tc>
          <w:tcPr>
            <w:tcW w:w="888" w:type="pct"/>
          </w:tcPr>
          <w:p w14:paraId="17975110" w14:textId="77777777" w:rsidR="00785446" w:rsidRDefault="00785446">
            <w:pPr>
              <w:widowControl w:val="0"/>
              <w:rPr>
                <w:sz w:val="22"/>
                <w:szCs w:val="22"/>
              </w:rPr>
            </w:pPr>
          </w:p>
        </w:tc>
        <w:tc>
          <w:tcPr>
            <w:tcW w:w="1034" w:type="pct"/>
          </w:tcPr>
          <w:p w14:paraId="230D93ED" w14:textId="77777777" w:rsidR="00785446" w:rsidRDefault="0098074F">
            <w:pPr>
              <w:widowControl w:val="0"/>
              <w:rPr>
                <w:sz w:val="22"/>
                <w:szCs w:val="22"/>
              </w:rPr>
            </w:pPr>
            <w:r>
              <w:rPr>
                <w:sz w:val="22"/>
                <w:szCs w:val="22"/>
              </w:rPr>
              <w:t>Reacţie adversă indusă de medicament, asociată cu eozinofilie şi simptome sistemice (</w:t>
            </w:r>
            <w:r>
              <w:rPr>
                <w:i/>
                <w:sz w:val="22"/>
                <w:szCs w:val="22"/>
              </w:rPr>
              <w:t xml:space="preserve">Drug reaction with eosinophilia and systemic symptoms, </w:t>
            </w:r>
            <w:r>
              <w:rPr>
                <w:sz w:val="22"/>
                <w:szCs w:val="22"/>
              </w:rPr>
              <w:t>DRESS)</w:t>
            </w:r>
            <w:r>
              <w:rPr>
                <w:sz w:val="22"/>
                <w:szCs w:val="22"/>
                <w:vertAlign w:val="superscript"/>
              </w:rPr>
              <w:t>(1)</w:t>
            </w:r>
            <w:r>
              <w:rPr>
                <w:sz w:val="22"/>
                <w:szCs w:val="22"/>
              </w:rPr>
              <w:t>, Hipersensibilitate (inclusiv angioedem şi anafilaxie).</w:t>
            </w:r>
          </w:p>
        </w:tc>
        <w:tc>
          <w:tcPr>
            <w:tcW w:w="812" w:type="pct"/>
          </w:tcPr>
          <w:p w14:paraId="5AF0BF04" w14:textId="77777777" w:rsidR="00785446" w:rsidRDefault="00785446">
            <w:pPr>
              <w:widowControl w:val="0"/>
              <w:rPr>
                <w:sz w:val="22"/>
                <w:szCs w:val="22"/>
              </w:rPr>
            </w:pPr>
          </w:p>
        </w:tc>
      </w:tr>
      <w:tr w:rsidR="00785446" w14:paraId="1418E44F" w14:textId="77777777">
        <w:trPr>
          <w:cantSplit/>
        </w:trPr>
        <w:tc>
          <w:tcPr>
            <w:tcW w:w="855" w:type="pct"/>
          </w:tcPr>
          <w:p w14:paraId="1599AFF4" w14:textId="77777777" w:rsidR="00785446" w:rsidRDefault="0098074F">
            <w:pPr>
              <w:widowControl w:val="0"/>
              <w:rPr>
                <w:sz w:val="22"/>
                <w:szCs w:val="22"/>
                <w:u w:val="single"/>
              </w:rPr>
            </w:pPr>
            <w:r>
              <w:rPr>
                <w:sz w:val="22"/>
                <w:szCs w:val="22"/>
                <w:u w:val="single"/>
              </w:rPr>
              <w:t>Tulburări metabolice şi de nutriţie</w:t>
            </w:r>
          </w:p>
        </w:tc>
        <w:tc>
          <w:tcPr>
            <w:tcW w:w="773" w:type="pct"/>
          </w:tcPr>
          <w:p w14:paraId="43FFD445" w14:textId="77777777" w:rsidR="00785446" w:rsidRDefault="00785446">
            <w:pPr>
              <w:widowControl w:val="0"/>
              <w:rPr>
                <w:sz w:val="22"/>
                <w:szCs w:val="22"/>
              </w:rPr>
            </w:pPr>
          </w:p>
        </w:tc>
        <w:tc>
          <w:tcPr>
            <w:tcW w:w="638" w:type="pct"/>
          </w:tcPr>
          <w:p w14:paraId="487F307C" w14:textId="77777777" w:rsidR="00785446" w:rsidRDefault="0098074F">
            <w:pPr>
              <w:widowControl w:val="0"/>
              <w:rPr>
                <w:sz w:val="22"/>
                <w:szCs w:val="22"/>
              </w:rPr>
            </w:pPr>
            <w:r>
              <w:rPr>
                <w:sz w:val="22"/>
                <w:szCs w:val="22"/>
              </w:rPr>
              <w:t>anorexie</w:t>
            </w:r>
          </w:p>
        </w:tc>
        <w:tc>
          <w:tcPr>
            <w:tcW w:w="888" w:type="pct"/>
          </w:tcPr>
          <w:p w14:paraId="5273E195" w14:textId="77777777" w:rsidR="00785446" w:rsidRDefault="0098074F">
            <w:pPr>
              <w:widowControl w:val="0"/>
              <w:rPr>
                <w:sz w:val="22"/>
                <w:szCs w:val="22"/>
              </w:rPr>
            </w:pPr>
            <w:r>
              <w:rPr>
                <w:sz w:val="22"/>
                <w:szCs w:val="22"/>
              </w:rPr>
              <w:t>scădere ponderală, creştere ponderală</w:t>
            </w:r>
          </w:p>
          <w:p w14:paraId="42A1F77B" w14:textId="77777777" w:rsidR="00785446" w:rsidRDefault="00785446">
            <w:pPr>
              <w:widowControl w:val="0"/>
              <w:rPr>
                <w:sz w:val="22"/>
                <w:szCs w:val="22"/>
              </w:rPr>
            </w:pPr>
          </w:p>
        </w:tc>
        <w:tc>
          <w:tcPr>
            <w:tcW w:w="1034" w:type="pct"/>
          </w:tcPr>
          <w:p w14:paraId="5AA0082B" w14:textId="77777777" w:rsidR="00785446" w:rsidRDefault="0098074F">
            <w:pPr>
              <w:widowControl w:val="0"/>
              <w:rPr>
                <w:sz w:val="22"/>
                <w:szCs w:val="22"/>
              </w:rPr>
            </w:pPr>
            <w:r>
              <w:rPr>
                <w:sz w:val="22"/>
                <w:szCs w:val="22"/>
              </w:rPr>
              <w:t>Hiponatremie</w:t>
            </w:r>
          </w:p>
        </w:tc>
        <w:tc>
          <w:tcPr>
            <w:tcW w:w="812" w:type="pct"/>
          </w:tcPr>
          <w:p w14:paraId="48663555" w14:textId="77777777" w:rsidR="00785446" w:rsidRDefault="00785446">
            <w:pPr>
              <w:widowControl w:val="0"/>
              <w:rPr>
                <w:sz w:val="22"/>
                <w:szCs w:val="22"/>
              </w:rPr>
            </w:pPr>
          </w:p>
        </w:tc>
      </w:tr>
      <w:tr w:rsidR="00785446" w14:paraId="282950F6" w14:textId="77777777">
        <w:trPr>
          <w:cantSplit/>
          <w:trHeight w:val="2325"/>
        </w:trPr>
        <w:tc>
          <w:tcPr>
            <w:tcW w:w="855" w:type="pct"/>
          </w:tcPr>
          <w:p w14:paraId="19FB69CB" w14:textId="77777777" w:rsidR="00785446" w:rsidRDefault="0098074F">
            <w:pPr>
              <w:widowControl w:val="0"/>
              <w:rPr>
                <w:sz w:val="22"/>
                <w:szCs w:val="22"/>
                <w:u w:val="single"/>
              </w:rPr>
            </w:pPr>
            <w:r>
              <w:rPr>
                <w:sz w:val="22"/>
                <w:szCs w:val="22"/>
                <w:u w:val="single"/>
              </w:rPr>
              <w:lastRenderedPageBreak/>
              <w:t>Tulburări psihice</w:t>
            </w:r>
          </w:p>
        </w:tc>
        <w:tc>
          <w:tcPr>
            <w:tcW w:w="773" w:type="pct"/>
          </w:tcPr>
          <w:p w14:paraId="5D1641F9" w14:textId="77777777" w:rsidR="00785446" w:rsidRDefault="00785446">
            <w:pPr>
              <w:widowControl w:val="0"/>
              <w:rPr>
                <w:sz w:val="22"/>
                <w:szCs w:val="22"/>
              </w:rPr>
            </w:pPr>
          </w:p>
        </w:tc>
        <w:tc>
          <w:tcPr>
            <w:tcW w:w="638" w:type="pct"/>
          </w:tcPr>
          <w:p w14:paraId="39EDD442" w14:textId="77777777" w:rsidR="00785446" w:rsidRDefault="0098074F">
            <w:pPr>
              <w:widowControl w:val="0"/>
              <w:rPr>
                <w:sz w:val="22"/>
                <w:szCs w:val="22"/>
              </w:rPr>
            </w:pPr>
            <w:r>
              <w:rPr>
                <w:sz w:val="22"/>
                <w:szCs w:val="22"/>
              </w:rPr>
              <w:t xml:space="preserve">depresie, ostilitate/ agresivitate, anxietate, </w:t>
            </w:r>
          </w:p>
          <w:p w14:paraId="73F4C9E8" w14:textId="77777777" w:rsidR="00785446" w:rsidRDefault="0098074F">
            <w:pPr>
              <w:widowControl w:val="0"/>
              <w:rPr>
                <w:sz w:val="22"/>
                <w:szCs w:val="22"/>
              </w:rPr>
            </w:pPr>
            <w:r>
              <w:rPr>
                <w:sz w:val="22"/>
                <w:szCs w:val="22"/>
              </w:rPr>
              <w:t>insomnie, nervozitate/iritabi-litate</w:t>
            </w:r>
          </w:p>
        </w:tc>
        <w:tc>
          <w:tcPr>
            <w:tcW w:w="888" w:type="pct"/>
          </w:tcPr>
          <w:p w14:paraId="10F2B2A2" w14:textId="77777777" w:rsidR="00785446" w:rsidRDefault="0098074F">
            <w:pPr>
              <w:widowControl w:val="0"/>
              <w:rPr>
                <w:sz w:val="22"/>
                <w:szCs w:val="22"/>
              </w:rPr>
            </w:pPr>
            <w:r>
              <w:rPr>
                <w:sz w:val="22"/>
                <w:szCs w:val="22"/>
              </w:rPr>
              <w:t>tentativă de suicid, ideaţie suicidară,</w:t>
            </w:r>
            <w:r>
              <w:rPr>
                <w:sz w:val="22"/>
                <w:szCs w:val="22"/>
                <w:vertAlign w:val="superscript"/>
              </w:rPr>
              <w:t xml:space="preserve"> </w:t>
            </w:r>
            <w:r>
              <w:rPr>
                <w:sz w:val="22"/>
                <w:szCs w:val="22"/>
              </w:rPr>
              <w:t>tulburări psihotice, comportament anormal, halucinaţii, furie, stare confuzională, atac de panică, labilitate emoţională/modificări ale dispoziţiei, agitaţie</w:t>
            </w:r>
          </w:p>
        </w:tc>
        <w:tc>
          <w:tcPr>
            <w:tcW w:w="1034" w:type="pct"/>
          </w:tcPr>
          <w:p w14:paraId="49BBB350" w14:textId="77777777" w:rsidR="00785446" w:rsidRDefault="0098074F">
            <w:pPr>
              <w:widowControl w:val="0"/>
              <w:rPr>
                <w:sz w:val="22"/>
                <w:szCs w:val="22"/>
              </w:rPr>
            </w:pPr>
            <w:r>
              <w:rPr>
                <w:sz w:val="22"/>
                <w:szCs w:val="22"/>
              </w:rPr>
              <w:t>suicid reuşit, tulburări de personalitate, tulburări ale gândirii, delir</w:t>
            </w:r>
          </w:p>
        </w:tc>
        <w:tc>
          <w:tcPr>
            <w:tcW w:w="812" w:type="pct"/>
          </w:tcPr>
          <w:p w14:paraId="40DAE253" w14:textId="77777777" w:rsidR="00785446" w:rsidRDefault="0098074F">
            <w:pPr>
              <w:widowControl w:val="0"/>
              <w:rPr>
                <w:sz w:val="22"/>
                <w:vertAlign w:val="superscript"/>
              </w:rPr>
            </w:pPr>
            <w:r>
              <w:rPr>
                <w:sz w:val="22"/>
                <w:szCs w:val="22"/>
              </w:rPr>
              <w:t>Tulburare obsesiv-compulsivă</w:t>
            </w:r>
            <w:r>
              <w:rPr>
                <w:sz w:val="22"/>
                <w:szCs w:val="22"/>
                <w:vertAlign w:val="superscript"/>
              </w:rPr>
              <w:t>(2)</w:t>
            </w:r>
          </w:p>
        </w:tc>
      </w:tr>
      <w:tr w:rsidR="00785446" w14:paraId="2215A913" w14:textId="77777777">
        <w:trPr>
          <w:cantSplit/>
        </w:trPr>
        <w:tc>
          <w:tcPr>
            <w:tcW w:w="855" w:type="pct"/>
          </w:tcPr>
          <w:p w14:paraId="5413B9CB" w14:textId="77777777" w:rsidR="00785446" w:rsidRDefault="0098074F">
            <w:pPr>
              <w:widowControl w:val="0"/>
              <w:rPr>
                <w:sz w:val="22"/>
                <w:szCs w:val="22"/>
                <w:u w:val="single"/>
              </w:rPr>
            </w:pPr>
            <w:r>
              <w:rPr>
                <w:sz w:val="22"/>
                <w:szCs w:val="22"/>
                <w:u w:val="single"/>
              </w:rPr>
              <w:t>Tulburări ale sistemului nervos</w:t>
            </w:r>
          </w:p>
        </w:tc>
        <w:tc>
          <w:tcPr>
            <w:tcW w:w="773" w:type="pct"/>
          </w:tcPr>
          <w:p w14:paraId="13CB8514" w14:textId="77777777" w:rsidR="00785446" w:rsidRDefault="0098074F">
            <w:pPr>
              <w:widowControl w:val="0"/>
              <w:rPr>
                <w:sz w:val="22"/>
                <w:szCs w:val="22"/>
              </w:rPr>
            </w:pPr>
            <w:r>
              <w:rPr>
                <w:sz w:val="22"/>
                <w:szCs w:val="22"/>
              </w:rPr>
              <w:t>somnolenţă, cefalee</w:t>
            </w:r>
          </w:p>
        </w:tc>
        <w:tc>
          <w:tcPr>
            <w:tcW w:w="638" w:type="pct"/>
          </w:tcPr>
          <w:p w14:paraId="01BD0C10" w14:textId="77777777" w:rsidR="00785446" w:rsidRDefault="0098074F">
            <w:pPr>
              <w:widowControl w:val="0"/>
              <w:rPr>
                <w:sz w:val="22"/>
                <w:szCs w:val="22"/>
              </w:rPr>
            </w:pPr>
            <w:r>
              <w:rPr>
                <w:sz w:val="22"/>
                <w:szCs w:val="22"/>
              </w:rPr>
              <w:t>convulsii, tulburări de echilibru, ameţeli, letargie, tremor</w:t>
            </w:r>
          </w:p>
        </w:tc>
        <w:tc>
          <w:tcPr>
            <w:tcW w:w="888" w:type="pct"/>
          </w:tcPr>
          <w:p w14:paraId="4C847357" w14:textId="77777777" w:rsidR="00785446" w:rsidRDefault="0098074F">
            <w:pPr>
              <w:widowControl w:val="0"/>
              <w:rPr>
                <w:sz w:val="22"/>
                <w:szCs w:val="22"/>
              </w:rPr>
            </w:pPr>
            <w:r>
              <w:rPr>
                <w:sz w:val="22"/>
                <w:szCs w:val="22"/>
              </w:rPr>
              <w:t>amnezie, afectare a memoriei, tulburări de coordonare/ataxie, parestezii, tulburări de atenţie</w:t>
            </w:r>
          </w:p>
        </w:tc>
        <w:tc>
          <w:tcPr>
            <w:tcW w:w="1034" w:type="pct"/>
          </w:tcPr>
          <w:p w14:paraId="1049ACEC" w14:textId="77777777" w:rsidR="00785446" w:rsidRDefault="0098074F">
            <w:pPr>
              <w:widowControl w:val="0"/>
              <w:rPr>
                <w:sz w:val="22"/>
                <w:vertAlign w:val="superscript"/>
              </w:rPr>
            </w:pPr>
            <w:r>
              <w:rPr>
                <w:sz w:val="22"/>
                <w:szCs w:val="22"/>
              </w:rPr>
              <w:t xml:space="preserve">coreoatetoză, diskinezie, hiperkinezie, tulburări de mers, encefalopatie, </w:t>
            </w:r>
            <w:bookmarkStart w:id="26" w:name="_Hlk37861794"/>
            <w:r>
              <w:rPr>
                <w:sz w:val="22"/>
                <w:szCs w:val="22"/>
              </w:rPr>
              <w:t>epilepsie agravată</w:t>
            </w:r>
            <w:bookmarkEnd w:id="26"/>
            <w:r>
              <w:rPr>
                <w:sz w:val="22"/>
                <w:szCs w:val="22"/>
              </w:rPr>
              <w:t>, sindrom neuroleptic malign</w:t>
            </w:r>
            <w:r>
              <w:rPr>
                <w:sz w:val="22"/>
                <w:szCs w:val="22"/>
                <w:vertAlign w:val="superscript"/>
              </w:rPr>
              <w:t>(3)</w:t>
            </w:r>
          </w:p>
        </w:tc>
        <w:tc>
          <w:tcPr>
            <w:tcW w:w="812" w:type="pct"/>
          </w:tcPr>
          <w:p w14:paraId="757B9BD1" w14:textId="77777777" w:rsidR="00785446" w:rsidRDefault="00785446">
            <w:pPr>
              <w:widowControl w:val="0"/>
              <w:rPr>
                <w:sz w:val="22"/>
                <w:szCs w:val="22"/>
              </w:rPr>
            </w:pPr>
          </w:p>
        </w:tc>
      </w:tr>
      <w:tr w:rsidR="00785446" w14:paraId="3B81EE1E" w14:textId="77777777">
        <w:trPr>
          <w:cantSplit/>
        </w:trPr>
        <w:tc>
          <w:tcPr>
            <w:tcW w:w="855" w:type="pct"/>
          </w:tcPr>
          <w:p w14:paraId="3403F307" w14:textId="77777777" w:rsidR="00785446" w:rsidRDefault="0098074F">
            <w:pPr>
              <w:widowControl w:val="0"/>
              <w:rPr>
                <w:sz w:val="22"/>
                <w:szCs w:val="22"/>
                <w:u w:val="single"/>
              </w:rPr>
            </w:pPr>
            <w:r>
              <w:rPr>
                <w:sz w:val="22"/>
                <w:szCs w:val="22"/>
                <w:u w:val="single"/>
              </w:rPr>
              <w:t>Tulburări oculare</w:t>
            </w:r>
          </w:p>
        </w:tc>
        <w:tc>
          <w:tcPr>
            <w:tcW w:w="773" w:type="pct"/>
          </w:tcPr>
          <w:p w14:paraId="168F2511" w14:textId="77777777" w:rsidR="00785446" w:rsidRDefault="00785446">
            <w:pPr>
              <w:widowControl w:val="0"/>
              <w:rPr>
                <w:sz w:val="22"/>
                <w:szCs w:val="22"/>
              </w:rPr>
            </w:pPr>
          </w:p>
        </w:tc>
        <w:tc>
          <w:tcPr>
            <w:tcW w:w="638" w:type="pct"/>
          </w:tcPr>
          <w:p w14:paraId="0C8DC8A2" w14:textId="77777777" w:rsidR="00785446" w:rsidRDefault="00785446">
            <w:pPr>
              <w:widowControl w:val="0"/>
              <w:rPr>
                <w:sz w:val="22"/>
                <w:szCs w:val="22"/>
              </w:rPr>
            </w:pPr>
          </w:p>
        </w:tc>
        <w:tc>
          <w:tcPr>
            <w:tcW w:w="888" w:type="pct"/>
          </w:tcPr>
          <w:p w14:paraId="36569EF5" w14:textId="77777777" w:rsidR="00785446" w:rsidRDefault="0098074F">
            <w:pPr>
              <w:widowControl w:val="0"/>
              <w:rPr>
                <w:sz w:val="22"/>
                <w:szCs w:val="22"/>
              </w:rPr>
            </w:pPr>
            <w:r>
              <w:rPr>
                <w:sz w:val="22"/>
                <w:szCs w:val="22"/>
              </w:rPr>
              <w:t>diplopie, vedere înceţoşată</w:t>
            </w:r>
          </w:p>
        </w:tc>
        <w:tc>
          <w:tcPr>
            <w:tcW w:w="1034" w:type="pct"/>
          </w:tcPr>
          <w:p w14:paraId="341CE802" w14:textId="77777777" w:rsidR="00785446" w:rsidRDefault="00785446">
            <w:pPr>
              <w:widowControl w:val="0"/>
              <w:rPr>
                <w:sz w:val="22"/>
                <w:szCs w:val="22"/>
              </w:rPr>
            </w:pPr>
          </w:p>
        </w:tc>
        <w:tc>
          <w:tcPr>
            <w:tcW w:w="812" w:type="pct"/>
          </w:tcPr>
          <w:p w14:paraId="53FD67BF" w14:textId="77777777" w:rsidR="00785446" w:rsidRDefault="00785446">
            <w:pPr>
              <w:widowControl w:val="0"/>
              <w:rPr>
                <w:sz w:val="22"/>
                <w:szCs w:val="22"/>
              </w:rPr>
            </w:pPr>
          </w:p>
        </w:tc>
      </w:tr>
      <w:tr w:rsidR="00785446" w14:paraId="625CB037" w14:textId="77777777">
        <w:trPr>
          <w:cantSplit/>
        </w:trPr>
        <w:tc>
          <w:tcPr>
            <w:tcW w:w="855" w:type="pct"/>
          </w:tcPr>
          <w:p w14:paraId="0298C5AD" w14:textId="77777777" w:rsidR="00785446" w:rsidRDefault="0098074F">
            <w:pPr>
              <w:widowControl w:val="0"/>
              <w:rPr>
                <w:sz w:val="22"/>
                <w:szCs w:val="22"/>
                <w:u w:val="single"/>
              </w:rPr>
            </w:pPr>
            <w:r>
              <w:rPr>
                <w:sz w:val="22"/>
                <w:szCs w:val="22"/>
                <w:u w:val="single"/>
              </w:rPr>
              <w:t>Tulburări acustice şi vestibulare</w:t>
            </w:r>
          </w:p>
        </w:tc>
        <w:tc>
          <w:tcPr>
            <w:tcW w:w="773" w:type="pct"/>
          </w:tcPr>
          <w:p w14:paraId="39E429FB" w14:textId="77777777" w:rsidR="00785446" w:rsidRDefault="00785446">
            <w:pPr>
              <w:widowControl w:val="0"/>
              <w:rPr>
                <w:sz w:val="22"/>
                <w:szCs w:val="22"/>
              </w:rPr>
            </w:pPr>
          </w:p>
        </w:tc>
        <w:tc>
          <w:tcPr>
            <w:tcW w:w="638" w:type="pct"/>
          </w:tcPr>
          <w:p w14:paraId="012B5B81" w14:textId="77777777" w:rsidR="00785446" w:rsidRDefault="0098074F">
            <w:pPr>
              <w:widowControl w:val="0"/>
              <w:rPr>
                <w:sz w:val="22"/>
                <w:szCs w:val="22"/>
              </w:rPr>
            </w:pPr>
            <w:r>
              <w:rPr>
                <w:sz w:val="22"/>
                <w:szCs w:val="22"/>
              </w:rPr>
              <w:t>vertij</w:t>
            </w:r>
          </w:p>
        </w:tc>
        <w:tc>
          <w:tcPr>
            <w:tcW w:w="888" w:type="pct"/>
          </w:tcPr>
          <w:p w14:paraId="77621BC2" w14:textId="77777777" w:rsidR="00785446" w:rsidRDefault="00785446">
            <w:pPr>
              <w:widowControl w:val="0"/>
              <w:rPr>
                <w:sz w:val="22"/>
                <w:szCs w:val="22"/>
              </w:rPr>
            </w:pPr>
          </w:p>
        </w:tc>
        <w:tc>
          <w:tcPr>
            <w:tcW w:w="1034" w:type="pct"/>
          </w:tcPr>
          <w:p w14:paraId="09CFCEA7" w14:textId="77777777" w:rsidR="00785446" w:rsidRDefault="00785446">
            <w:pPr>
              <w:widowControl w:val="0"/>
              <w:rPr>
                <w:sz w:val="22"/>
                <w:szCs w:val="22"/>
              </w:rPr>
            </w:pPr>
          </w:p>
        </w:tc>
        <w:tc>
          <w:tcPr>
            <w:tcW w:w="812" w:type="pct"/>
          </w:tcPr>
          <w:p w14:paraId="04378E59" w14:textId="77777777" w:rsidR="00785446" w:rsidRDefault="00785446">
            <w:pPr>
              <w:widowControl w:val="0"/>
              <w:rPr>
                <w:sz w:val="22"/>
                <w:szCs w:val="22"/>
              </w:rPr>
            </w:pPr>
          </w:p>
        </w:tc>
      </w:tr>
      <w:tr w:rsidR="00785446" w14:paraId="45C3188C" w14:textId="77777777">
        <w:trPr>
          <w:cantSplit/>
        </w:trPr>
        <w:tc>
          <w:tcPr>
            <w:tcW w:w="855" w:type="pct"/>
          </w:tcPr>
          <w:p w14:paraId="18E11D8D" w14:textId="77777777" w:rsidR="00785446" w:rsidRDefault="0098074F">
            <w:pPr>
              <w:widowControl w:val="0"/>
              <w:rPr>
                <w:sz w:val="22"/>
                <w:szCs w:val="22"/>
                <w:u w:val="single"/>
              </w:rPr>
            </w:pPr>
            <w:r>
              <w:rPr>
                <w:sz w:val="22"/>
                <w:szCs w:val="22"/>
                <w:u w:val="single"/>
              </w:rPr>
              <w:t>Tulburări cardiace</w:t>
            </w:r>
          </w:p>
        </w:tc>
        <w:tc>
          <w:tcPr>
            <w:tcW w:w="773" w:type="pct"/>
          </w:tcPr>
          <w:p w14:paraId="0F376F76" w14:textId="77777777" w:rsidR="00785446" w:rsidRDefault="00785446">
            <w:pPr>
              <w:widowControl w:val="0"/>
              <w:rPr>
                <w:sz w:val="22"/>
                <w:szCs w:val="22"/>
              </w:rPr>
            </w:pPr>
          </w:p>
        </w:tc>
        <w:tc>
          <w:tcPr>
            <w:tcW w:w="638" w:type="pct"/>
          </w:tcPr>
          <w:p w14:paraId="5CBBAF0C" w14:textId="77777777" w:rsidR="00785446" w:rsidRDefault="00785446">
            <w:pPr>
              <w:widowControl w:val="0"/>
              <w:rPr>
                <w:sz w:val="22"/>
                <w:szCs w:val="22"/>
              </w:rPr>
            </w:pPr>
          </w:p>
        </w:tc>
        <w:tc>
          <w:tcPr>
            <w:tcW w:w="888" w:type="pct"/>
          </w:tcPr>
          <w:p w14:paraId="27374D81" w14:textId="77777777" w:rsidR="00785446" w:rsidRDefault="00785446">
            <w:pPr>
              <w:widowControl w:val="0"/>
              <w:rPr>
                <w:sz w:val="22"/>
                <w:szCs w:val="22"/>
              </w:rPr>
            </w:pPr>
          </w:p>
        </w:tc>
        <w:tc>
          <w:tcPr>
            <w:tcW w:w="1034" w:type="pct"/>
          </w:tcPr>
          <w:p w14:paraId="0FA52828" w14:textId="77777777" w:rsidR="00785446" w:rsidRDefault="0098074F">
            <w:pPr>
              <w:widowControl w:val="0"/>
              <w:rPr>
                <w:sz w:val="22"/>
                <w:szCs w:val="22"/>
              </w:rPr>
            </w:pPr>
            <w:r>
              <w:rPr>
                <w:sz w:val="22"/>
                <w:szCs w:val="22"/>
              </w:rPr>
              <w:t>Interval QT prelungit pe electrocardiogramă</w:t>
            </w:r>
          </w:p>
        </w:tc>
        <w:tc>
          <w:tcPr>
            <w:tcW w:w="812" w:type="pct"/>
          </w:tcPr>
          <w:p w14:paraId="4E023549" w14:textId="77777777" w:rsidR="00785446" w:rsidRDefault="00785446">
            <w:pPr>
              <w:widowControl w:val="0"/>
              <w:rPr>
                <w:sz w:val="22"/>
                <w:szCs w:val="22"/>
              </w:rPr>
            </w:pPr>
          </w:p>
        </w:tc>
      </w:tr>
      <w:tr w:rsidR="00785446" w14:paraId="4838626B" w14:textId="77777777">
        <w:trPr>
          <w:cantSplit/>
        </w:trPr>
        <w:tc>
          <w:tcPr>
            <w:tcW w:w="855" w:type="pct"/>
          </w:tcPr>
          <w:p w14:paraId="68918355" w14:textId="77777777" w:rsidR="00785446" w:rsidRDefault="0098074F">
            <w:pPr>
              <w:widowControl w:val="0"/>
              <w:rPr>
                <w:sz w:val="22"/>
                <w:szCs w:val="22"/>
                <w:u w:val="single"/>
              </w:rPr>
            </w:pPr>
            <w:r>
              <w:rPr>
                <w:sz w:val="22"/>
                <w:szCs w:val="22"/>
                <w:u w:val="single"/>
              </w:rPr>
              <w:t>Tulburări respiratorii, toracice şi mediastinale</w:t>
            </w:r>
          </w:p>
        </w:tc>
        <w:tc>
          <w:tcPr>
            <w:tcW w:w="773" w:type="pct"/>
          </w:tcPr>
          <w:p w14:paraId="316830DE" w14:textId="77777777" w:rsidR="00785446" w:rsidRDefault="00785446">
            <w:pPr>
              <w:widowControl w:val="0"/>
              <w:rPr>
                <w:sz w:val="22"/>
                <w:szCs w:val="22"/>
              </w:rPr>
            </w:pPr>
          </w:p>
        </w:tc>
        <w:tc>
          <w:tcPr>
            <w:tcW w:w="638" w:type="pct"/>
          </w:tcPr>
          <w:p w14:paraId="05277816" w14:textId="77777777" w:rsidR="00785446" w:rsidRDefault="0098074F">
            <w:pPr>
              <w:widowControl w:val="0"/>
              <w:rPr>
                <w:sz w:val="22"/>
                <w:szCs w:val="22"/>
              </w:rPr>
            </w:pPr>
            <w:r>
              <w:rPr>
                <w:sz w:val="22"/>
                <w:szCs w:val="22"/>
              </w:rPr>
              <w:t>tuse</w:t>
            </w:r>
          </w:p>
        </w:tc>
        <w:tc>
          <w:tcPr>
            <w:tcW w:w="888" w:type="pct"/>
          </w:tcPr>
          <w:p w14:paraId="5636A9C0" w14:textId="77777777" w:rsidR="00785446" w:rsidRDefault="00785446">
            <w:pPr>
              <w:widowControl w:val="0"/>
              <w:rPr>
                <w:sz w:val="22"/>
                <w:szCs w:val="22"/>
              </w:rPr>
            </w:pPr>
          </w:p>
        </w:tc>
        <w:tc>
          <w:tcPr>
            <w:tcW w:w="1034" w:type="pct"/>
          </w:tcPr>
          <w:p w14:paraId="0A1B08B7" w14:textId="77777777" w:rsidR="00785446" w:rsidRDefault="00785446">
            <w:pPr>
              <w:widowControl w:val="0"/>
              <w:rPr>
                <w:sz w:val="22"/>
                <w:szCs w:val="22"/>
              </w:rPr>
            </w:pPr>
          </w:p>
        </w:tc>
        <w:tc>
          <w:tcPr>
            <w:tcW w:w="812" w:type="pct"/>
          </w:tcPr>
          <w:p w14:paraId="4A29FF6A" w14:textId="77777777" w:rsidR="00785446" w:rsidRDefault="00785446">
            <w:pPr>
              <w:widowControl w:val="0"/>
              <w:rPr>
                <w:sz w:val="22"/>
                <w:szCs w:val="22"/>
              </w:rPr>
            </w:pPr>
          </w:p>
        </w:tc>
      </w:tr>
      <w:tr w:rsidR="00785446" w14:paraId="1EFF288E" w14:textId="77777777">
        <w:trPr>
          <w:cantSplit/>
        </w:trPr>
        <w:tc>
          <w:tcPr>
            <w:tcW w:w="855" w:type="pct"/>
          </w:tcPr>
          <w:p w14:paraId="362485B4" w14:textId="77777777" w:rsidR="00785446" w:rsidRDefault="0098074F">
            <w:pPr>
              <w:widowControl w:val="0"/>
              <w:rPr>
                <w:sz w:val="22"/>
                <w:szCs w:val="22"/>
                <w:u w:val="single"/>
              </w:rPr>
            </w:pPr>
            <w:r>
              <w:rPr>
                <w:sz w:val="22"/>
                <w:szCs w:val="22"/>
                <w:u w:val="single"/>
              </w:rPr>
              <w:t>Tulburări gastro-intestinale</w:t>
            </w:r>
          </w:p>
        </w:tc>
        <w:tc>
          <w:tcPr>
            <w:tcW w:w="773" w:type="pct"/>
          </w:tcPr>
          <w:p w14:paraId="322A1445" w14:textId="77777777" w:rsidR="00785446" w:rsidRDefault="00785446">
            <w:pPr>
              <w:widowControl w:val="0"/>
              <w:rPr>
                <w:sz w:val="22"/>
                <w:szCs w:val="22"/>
              </w:rPr>
            </w:pPr>
          </w:p>
        </w:tc>
        <w:tc>
          <w:tcPr>
            <w:tcW w:w="638" w:type="pct"/>
          </w:tcPr>
          <w:p w14:paraId="135878A8" w14:textId="77777777" w:rsidR="00785446" w:rsidRDefault="0098074F">
            <w:pPr>
              <w:widowControl w:val="0"/>
              <w:rPr>
                <w:sz w:val="22"/>
                <w:szCs w:val="22"/>
              </w:rPr>
            </w:pPr>
            <w:r>
              <w:rPr>
                <w:sz w:val="22"/>
                <w:szCs w:val="22"/>
              </w:rPr>
              <w:t>dureri abdominale, diaree, dispepsie, vărsături, greaţă</w:t>
            </w:r>
          </w:p>
        </w:tc>
        <w:tc>
          <w:tcPr>
            <w:tcW w:w="888" w:type="pct"/>
          </w:tcPr>
          <w:p w14:paraId="4419737D" w14:textId="77777777" w:rsidR="00785446" w:rsidRDefault="00785446">
            <w:pPr>
              <w:widowControl w:val="0"/>
              <w:rPr>
                <w:sz w:val="22"/>
                <w:szCs w:val="22"/>
              </w:rPr>
            </w:pPr>
          </w:p>
        </w:tc>
        <w:tc>
          <w:tcPr>
            <w:tcW w:w="1034" w:type="pct"/>
          </w:tcPr>
          <w:p w14:paraId="1F704D91" w14:textId="77777777" w:rsidR="00785446" w:rsidRDefault="0098074F">
            <w:pPr>
              <w:widowControl w:val="0"/>
              <w:rPr>
                <w:sz w:val="22"/>
                <w:szCs w:val="22"/>
              </w:rPr>
            </w:pPr>
            <w:r>
              <w:rPr>
                <w:sz w:val="22"/>
                <w:szCs w:val="22"/>
              </w:rPr>
              <w:t>pancreatită</w:t>
            </w:r>
          </w:p>
        </w:tc>
        <w:tc>
          <w:tcPr>
            <w:tcW w:w="812" w:type="pct"/>
          </w:tcPr>
          <w:p w14:paraId="325C6E45" w14:textId="77777777" w:rsidR="00785446" w:rsidRDefault="00785446">
            <w:pPr>
              <w:widowControl w:val="0"/>
              <w:rPr>
                <w:sz w:val="22"/>
                <w:szCs w:val="22"/>
              </w:rPr>
            </w:pPr>
          </w:p>
        </w:tc>
      </w:tr>
      <w:tr w:rsidR="00785446" w14:paraId="32F09EF6" w14:textId="77777777">
        <w:trPr>
          <w:cantSplit/>
        </w:trPr>
        <w:tc>
          <w:tcPr>
            <w:tcW w:w="855" w:type="pct"/>
          </w:tcPr>
          <w:p w14:paraId="3DC3A11C" w14:textId="77777777" w:rsidR="00785446" w:rsidRDefault="0098074F">
            <w:pPr>
              <w:widowControl w:val="0"/>
              <w:rPr>
                <w:sz w:val="22"/>
                <w:szCs w:val="22"/>
                <w:u w:val="single"/>
              </w:rPr>
            </w:pPr>
            <w:r>
              <w:rPr>
                <w:sz w:val="22"/>
                <w:szCs w:val="22"/>
                <w:u w:val="single"/>
              </w:rPr>
              <w:t>Tulburări hepatobiliare</w:t>
            </w:r>
          </w:p>
        </w:tc>
        <w:tc>
          <w:tcPr>
            <w:tcW w:w="773" w:type="pct"/>
          </w:tcPr>
          <w:p w14:paraId="15087AA1" w14:textId="77777777" w:rsidR="00785446" w:rsidRDefault="00785446">
            <w:pPr>
              <w:widowControl w:val="0"/>
              <w:rPr>
                <w:sz w:val="22"/>
                <w:szCs w:val="22"/>
              </w:rPr>
            </w:pPr>
          </w:p>
        </w:tc>
        <w:tc>
          <w:tcPr>
            <w:tcW w:w="638" w:type="pct"/>
          </w:tcPr>
          <w:p w14:paraId="01552299" w14:textId="77777777" w:rsidR="00785446" w:rsidRDefault="00785446">
            <w:pPr>
              <w:widowControl w:val="0"/>
              <w:rPr>
                <w:sz w:val="22"/>
                <w:szCs w:val="22"/>
              </w:rPr>
            </w:pPr>
          </w:p>
        </w:tc>
        <w:tc>
          <w:tcPr>
            <w:tcW w:w="888" w:type="pct"/>
          </w:tcPr>
          <w:p w14:paraId="3A1CEC39" w14:textId="77777777" w:rsidR="00785446" w:rsidRDefault="0098074F">
            <w:pPr>
              <w:widowControl w:val="0"/>
              <w:rPr>
                <w:sz w:val="22"/>
                <w:szCs w:val="22"/>
              </w:rPr>
            </w:pPr>
            <w:r>
              <w:rPr>
                <w:sz w:val="22"/>
                <w:szCs w:val="22"/>
              </w:rPr>
              <w:t>rezultate anormale ale testelor funcţionale hepatice </w:t>
            </w:r>
          </w:p>
        </w:tc>
        <w:tc>
          <w:tcPr>
            <w:tcW w:w="1034" w:type="pct"/>
          </w:tcPr>
          <w:p w14:paraId="029F19BC" w14:textId="77777777" w:rsidR="00785446" w:rsidRDefault="0098074F">
            <w:pPr>
              <w:widowControl w:val="0"/>
              <w:rPr>
                <w:sz w:val="22"/>
                <w:szCs w:val="22"/>
              </w:rPr>
            </w:pPr>
            <w:r>
              <w:rPr>
                <w:sz w:val="22"/>
                <w:szCs w:val="22"/>
              </w:rPr>
              <w:t>insuficienţă hepatică, hepatită</w:t>
            </w:r>
          </w:p>
        </w:tc>
        <w:tc>
          <w:tcPr>
            <w:tcW w:w="812" w:type="pct"/>
          </w:tcPr>
          <w:p w14:paraId="2CAAE3C4" w14:textId="77777777" w:rsidR="00785446" w:rsidRDefault="00785446">
            <w:pPr>
              <w:widowControl w:val="0"/>
              <w:rPr>
                <w:sz w:val="22"/>
                <w:szCs w:val="22"/>
              </w:rPr>
            </w:pPr>
          </w:p>
        </w:tc>
      </w:tr>
      <w:tr w:rsidR="00785446" w14:paraId="566E7042" w14:textId="77777777">
        <w:trPr>
          <w:cantSplit/>
        </w:trPr>
        <w:tc>
          <w:tcPr>
            <w:tcW w:w="855" w:type="pct"/>
          </w:tcPr>
          <w:p w14:paraId="540F1C28" w14:textId="77777777" w:rsidR="00785446" w:rsidRDefault="0098074F">
            <w:pPr>
              <w:widowControl w:val="0"/>
              <w:rPr>
                <w:sz w:val="22"/>
                <w:szCs w:val="22"/>
                <w:u w:val="single"/>
              </w:rPr>
            </w:pPr>
            <w:r>
              <w:rPr>
                <w:sz w:val="22"/>
                <w:szCs w:val="22"/>
                <w:u w:val="single"/>
              </w:rPr>
              <w:t>Afecţiuni cutanate şi ale ţesutului subcutanat</w:t>
            </w:r>
          </w:p>
        </w:tc>
        <w:tc>
          <w:tcPr>
            <w:tcW w:w="773" w:type="pct"/>
          </w:tcPr>
          <w:p w14:paraId="62B80DBC" w14:textId="77777777" w:rsidR="00785446" w:rsidRDefault="00785446">
            <w:pPr>
              <w:widowControl w:val="0"/>
              <w:rPr>
                <w:sz w:val="22"/>
                <w:szCs w:val="22"/>
              </w:rPr>
            </w:pPr>
          </w:p>
        </w:tc>
        <w:tc>
          <w:tcPr>
            <w:tcW w:w="638" w:type="pct"/>
          </w:tcPr>
          <w:p w14:paraId="49F3D204" w14:textId="77777777" w:rsidR="00785446" w:rsidRDefault="0098074F">
            <w:pPr>
              <w:widowControl w:val="0"/>
              <w:rPr>
                <w:sz w:val="22"/>
                <w:szCs w:val="22"/>
              </w:rPr>
            </w:pPr>
            <w:r>
              <w:rPr>
                <w:sz w:val="22"/>
                <w:szCs w:val="22"/>
              </w:rPr>
              <w:t>erupţii cutanate tranzitorii</w:t>
            </w:r>
          </w:p>
        </w:tc>
        <w:tc>
          <w:tcPr>
            <w:tcW w:w="888" w:type="pct"/>
          </w:tcPr>
          <w:p w14:paraId="29CCD2CC" w14:textId="77777777" w:rsidR="00785446" w:rsidRDefault="0098074F">
            <w:pPr>
              <w:widowControl w:val="0"/>
              <w:rPr>
                <w:sz w:val="22"/>
                <w:szCs w:val="22"/>
              </w:rPr>
            </w:pPr>
            <w:r>
              <w:rPr>
                <w:sz w:val="22"/>
                <w:szCs w:val="22"/>
              </w:rPr>
              <w:t>Alopecie, eczemă, prurit</w:t>
            </w:r>
          </w:p>
        </w:tc>
        <w:tc>
          <w:tcPr>
            <w:tcW w:w="1034" w:type="pct"/>
          </w:tcPr>
          <w:p w14:paraId="31BFB2CD" w14:textId="77777777" w:rsidR="00785446" w:rsidRDefault="0098074F">
            <w:pPr>
              <w:widowControl w:val="0"/>
              <w:rPr>
                <w:sz w:val="22"/>
                <w:szCs w:val="22"/>
              </w:rPr>
            </w:pPr>
            <w:r>
              <w:rPr>
                <w:sz w:val="22"/>
                <w:szCs w:val="22"/>
              </w:rPr>
              <w:t>necroliză epidermică toxică, sindrom Stevens</w:t>
            </w:r>
            <w:r>
              <w:rPr>
                <w:sz w:val="22"/>
                <w:szCs w:val="22"/>
              </w:rPr>
              <w:noBreakHyphen/>
              <w:t>Johnson, eritem polimorf</w:t>
            </w:r>
          </w:p>
        </w:tc>
        <w:tc>
          <w:tcPr>
            <w:tcW w:w="812" w:type="pct"/>
          </w:tcPr>
          <w:p w14:paraId="223B4262" w14:textId="77777777" w:rsidR="00785446" w:rsidRDefault="00785446">
            <w:pPr>
              <w:widowControl w:val="0"/>
              <w:rPr>
                <w:sz w:val="22"/>
                <w:szCs w:val="22"/>
              </w:rPr>
            </w:pPr>
          </w:p>
        </w:tc>
      </w:tr>
      <w:tr w:rsidR="00785446" w14:paraId="4D63E85C" w14:textId="77777777">
        <w:trPr>
          <w:cantSplit/>
        </w:trPr>
        <w:tc>
          <w:tcPr>
            <w:tcW w:w="855" w:type="pct"/>
          </w:tcPr>
          <w:p w14:paraId="65D578D4" w14:textId="77777777" w:rsidR="00785446" w:rsidRDefault="0098074F">
            <w:pPr>
              <w:widowControl w:val="0"/>
              <w:rPr>
                <w:sz w:val="22"/>
                <w:szCs w:val="22"/>
                <w:u w:val="single"/>
              </w:rPr>
            </w:pPr>
            <w:r>
              <w:rPr>
                <w:sz w:val="22"/>
                <w:szCs w:val="22"/>
                <w:u w:val="single"/>
              </w:rPr>
              <w:lastRenderedPageBreak/>
              <w:t>Tulburări musculo-scheletice şi ale ţesutului conjunctiv</w:t>
            </w:r>
          </w:p>
        </w:tc>
        <w:tc>
          <w:tcPr>
            <w:tcW w:w="773" w:type="pct"/>
          </w:tcPr>
          <w:p w14:paraId="49894996" w14:textId="77777777" w:rsidR="00785446" w:rsidRDefault="00785446">
            <w:pPr>
              <w:widowControl w:val="0"/>
              <w:rPr>
                <w:sz w:val="22"/>
                <w:szCs w:val="22"/>
              </w:rPr>
            </w:pPr>
          </w:p>
        </w:tc>
        <w:tc>
          <w:tcPr>
            <w:tcW w:w="638" w:type="pct"/>
          </w:tcPr>
          <w:p w14:paraId="32D8E0E6" w14:textId="77777777" w:rsidR="00785446" w:rsidRDefault="00785446">
            <w:pPr>
              <w:widowControl w:val="0"/>
              <w:rPr>
                <w:sz w:val="22"/>
                <w:szCs w:val="22"/>
              </w:rPr>
            </w:pPr>
          </w:p>
        </w:tc>
        <w:tc>
          <w:tcPr>
            <w:tcW w:w="888" w:type="pct"/>
          </w:tcPr>
          <w:p w14:paraId="4538B67D" w14:textId="77777777" w:rsidR="00785446" w:rsidRDefault="0098074F">
            <w:pPr>
              <w:widowControl w:val="0"/>
              <w:rPr>
                <w:sz w:val="22"/>
                <w:szCs w:val="22"/>
              </w:rPr>
            </w:pPr>
            <w:r>
              <w:rPr>
                <w:sz w:val="22"/>
                <w:szCs w:val="22"/>
              </w:rPr>
              <w:t>slăbiciune musculară, mialgie</w:t>
            </w:r>
          </w:p>
        </w:tc>
        <w:tc>
          <w:tcPr>
            <w:tcW w:w="1034" w:type="pct"/>
          </w:tcPr>
          <w:p w14:paraId="2BBDB892" w14:textId="77777777" w:rsidR="00785446" w:rsidRDefault="0098074F">
            <w:pPr>
              <w:widowControl w:val="0"/>
              <w:rPr>
                <w:sz w:val="22"/>
                <w:vertAlign w:val="superscript"/>
              </w:rPr>
            </w:pPr>
            <w:r>
              <w:rPr>
                <w:sz w:val="22"/>
                <w:szCs w:val="22"/>
              </w:rPr>
              <w:t xml:space="preserve">rabdomioliză şi valoare serică crescută a creatinfosfokinazei </w:t>
            </w:r>
            <w:r>
              <w:rPr>
                <w:sz w:val="22"/>
                <w:szCs w:val="22"/>
                <w:vertAlign w:val="superscript"/>
              </w:rPr>
              <w:t>(3)</w:t>
            </w:r>
          </w:p>
        </w:tc>
        <w:tc>
          <w:tcPr>
            <w:tcW w:w="812" w:type="pct"/>
          </w:tcPr>
          <w:p w14:paraId="285E86BE" w14:textId="77777777" w:rsidR="00785446" w:rsidRDefault="00785446">
            <w:pPr>
              <w:widowControl w:val="0"/>
              <w:rPr>
                <w:sz w:val="22"/>
                <w:szCs w:val="22"/>
              </w:rPr>
            </w:pPr>
          </w:p>
        </w:tc>
      </w:tr>
      <w:tr w:rsidR="00785446" w14:paraId="01E290AF" w14:textId="77777777">
        <w:trPr>
          <w:cantSplit/>
        </w:trPr>
        <w:tc>
          <w:tcPr>
            <w:tcW w:w="855" w:type="pct"/>
          </w:tcPr>
          <w:p w14:paraId="0CD5FA40" w14:textId="77777777" w:rsidR="00785446" w:rsidRDefault="0098074F">
            <w:pPr>
              <w:widowControl w:val="0"/>
              <w:rPr>
                <w:sz w:val="22"/>
                <w:szCs w:val="22"/>
                <w:u w:val="single"/>
              </w:rPr>
            </w:pPr>
            <w:r>
              <w:rPr>
                <w:sz w:val="22"/>
                <w:szCs w:val="22"/>
                <w:u w:val="single"/>
              </w:rPr>
              <w:t>Tulburări renale şi ale căilor urinare</w:t>
            </w:r>
          </w:p>
        </w:tc>
        <w:tc>
          <w:tcPr>
            <w:tcW w:w="773" w:type="pct"/>
          </w:tcPr>
          <w:p w14:paraId="07EE2126" w14:textId="77777777" w:rsidR="00785446" w:rsidRDefault="00785446">
            <w:pPr>
              <w:widowControl w:val="0"/>
              <w:rPr>
                <w:sz w:val="22"/>
                <w:szCs w:val="22"/>
              </w:rPr>
            </w:pPr>
          </w:p>
        </w:tc>
        <w:tc>
          <w:tcPr>
            <w:tcW w:w="638" w:type="pct"/>
          </w:tcPr>
          <w:p w14:paraId="557A759C" w14:textId="77777777" w:rsidR="00785446" w:rsidRDefault="00785446">
            <w:pPr>
              <w:widowControl w:val="0"/>
              <w:rPr>
                <w:sz w:val="22"/>
                <w:szCs w:val="22"/>
              </w:rPr>
            </w:pPr>
          </w:p>
        </w:tc>
        <w:tc>
          <w:tcPr>
            <w:tcW w:w="888" w:type="pct"/>
          </w:tcPr>
          <w:p w14:paraId="55FED476" w14:textId="77777777" w:rsidR="00785446" w:rsidRDefault="00785446">
            <w:pPr>
              <w:widowControl w:val="0"/>
              <w:rPr>
                <w:sz w:val="22"/>
                <w:szCs w:val="22"/>
              </w:rPr>
            </w:pPr>
          </w:p>
        </w:tc>
        <w:tc>
          <w:tcPr>
            <w:tcW w:w="1034" w:type="pct"/>
          </w:tcPr>
          <w:p w14:paraId="2C299733" w14:textId="77777777" w:rsidR="00785446" w:rsidRDefault="0098074F">
            <w:pPr>
              <w:widowControl w:val="0"/>
              <w:rPr>
                <w:sz w:val="22"/>
                <w:szCs w:val="22"/>
              </w:rPr>
            </w:pPr>
            <w:r>
              <w:rPr>
                <w:sz w:val="22"/>
                <w:szCs w:val="22"/>
              </w:rPr>
              <w:t>afecţiune renală acută</w:t>
            </w:r>
          </w:p>
        </w:tc>
        <w:tc>
          <w:tcPr>
            <w:tcW w:w="812" w:type="pct"/>
          </w:tcPr>
          <w:p w14:paraId="529A3B52" w14:textId="77777777" w:rsidR="00785446" w:rsidRDefault="00785446">
            <w:pPr>
              <w:widowControl w:val="0"/>
              <w:rPr>
                <w:sz w:val="22"/>
                <w:szCs w:val="22"/>
              </w:rPr>
            </w:pPr>
          </w:p>
        </w:tc>
      </w:tr>
      <w:tr w:rsidR="00785446" w14:paraId="4B2353FD" w14:textId="77777777">
        <w:trPr>
          <w:cantSplit/>
        </w:trPr>
        <w:tc>
          <w:tcPr>
            <w:tcW w:w="855" w:type="pct"/>
          </w:tcPr>
          <w:p w14:paraId="6BD53F85" w14:textId="77777777" w:rsidR="00785446" w:rsidRDefault="0098074F">
            <w:pPr>
              <w:widowControl w:val="0"/>
              <w:rPr>
                <w:sz w:val="22"/>
                <w:szCs w:val="22"/>
                <w:u w:val="single"/>
              </w:rPr>
            </w:pPr>
            <w:r>
              <w:rPr>
                <w:sz w:val="22"/>
                <w:szCs w:val="22"/>
                <w:u w:val="single"/>
              </w:rPr>
              <w:t>Tulburări generale şi la nivelul locului de administrare</w:t>
            </w:r>
          </w:p>
        </w:tc>
        <w:tc>
          <w:tcPr>
            <w:tcW w:w="773" w:type="pct"/>
          </w:tcPr>
          <w:p w14:paraId="6EF2C920" w14:textId="77777777" w:rsidR="00785446" w:rsidRDefault="00785446">
            <w:pPr>
              <w:widowControl w:val="0"/>
              <w:rPr>
                <w:sz w:val="22"/>
                <w:szCs w:val="22"/>
              </w:rPr>
            </w:pPr>
          </w:p>
        </w:tc>
        <w:tc>
          <w:tcPr>
            <w:tcW w:w="638" w:type="pct"/>
          </w:tcPr>
          <w:p w14:paraId="731AD279" w14:textId="77777777" w:rsidR="00785446" w:rsidRDefault="0098074F">
            <w:pPr>
              <w:widowControl w:val="0"/>
              <w:rPr>
                <w:sz w:val="22"/>
                <w:szCs w:val="22"/>
              </w:rPr>
            </w:pPr>
            <w:r>
              <w:rPr>
                <w:sz w:val="22"/>
                <w:szCs w:val="22"/>
              </w:rPr>
              <w:t>astenie/ fatigabilitate</w:t>
            </w:r>
          </w:p>
        </w:tc>
        <w:tc>
          <w:tcPr>
            <w:tcW w:w="888" w:type="pct"/>
          </w:tcPr>
          <w:p w14:paraId="670963EA" w14:textId="77777777" w:rsidR="00785446" w:rsidRDefault="00785446">
            <w:pPr>
              <w:widowControl w:val="0"/>
              <w:rPr>
                <w:sz w:val="22"/>
                <w:szCs w:val="22"/>
              </w:rPr>
            </w:pPr>
          </w:p>
        </w:tc>
        <w:tc>
          <w:tcPr>
            <w:tcW w:w="1034" w:type="pct"/>
          </w:tcPr>
          <w:p w14:paraId="6E4B00DD" w14:textId="77777777" w:rsidR="00785446" w:rsidRDefault="00785446">
            <w:pPr>
              <w:widowControl w:val="0"/>
              <w:rPr>
                <w:sz w:val="22"/>
                <w:szCs w:val="22"/>
              </w:rPr>
            </w:pPr>
          </w:p>
        </w:tc>
        <w:tc>
          <w:tcPr>
            <w:tcW w:w="812" w:type="pct"/>
          </w:tcPr>
          <w:p w14:paraId="4E6D1DF6" w14:textId="77777777" w:rsidR="00785446" w:rsidRDefault="00785446">
            <w:pPr>
              <w:widowControl w:val="0"/>
              <w:rPr>
                <w:sz w:val="22"/>
                <w:szCs w:val="22"/>
              </w:rPr>
            </w:pPr>
          </w:p>
        </w:tc>
      </w:tr>
      <w:tr w:rsidR="00785446" w14:paraId="644F2073" w14:textId="77777777">
        <w:trPr>
          <w:cantSplit/>
          <w:trHeight w:val="1279"/>
        </w:trPr>
        <w:tc>
          <w:tcPr>
            <w:tcW w:w="855" w:type="pct"/>
          </w:tcPr>
          <w:p w14:paraId="2559E0C9" w14:textId="77777777" w:rsidR="00785446" w:rsidRDefault="0098074F">
            <w:pPr>
              <w:rPr>
                <w:sz w:val="22"/>
                <w:szCs w:val="22"/>
                <w:u w:val="single"/>
              </w:rPr>
            </w:pPr>
            <w:r>
              <w:rPr>
                <w:sz w:val="22"/>
                <w:szCs w:val="22"/>
                <w:u w:val="single"/>
              </w:rPr>
              <w:t>Leziuni, intoxicaţii şi complicaţii legate de procedurile utilizate</w:t>
            </w:r>
          </w:p>
        </w:tc>
        <w:tc>
          <w:tcPr>
            <w:tcW w:w="773" w:type="pct"/>
          </w:tcPr>
          <w:p w14:paraId="04114AA0" w14:textId="77777777" w:rsidR="00785446" w:rsidRDefault="00785446">
            <w:pPr>
              <w:rPr>
                <w:sz w:val="22"/>
                <w:szCs w:val="22"/>
              </w:rPr>
            </w:pPr>
          </w:p>
        </w:tc>
        <w:tc>
          <w:tcPr>
            <w:tcW w:w="638" w:type="pct"/>
          </w:tcPr>
          <w:p w14:paraId="26689A2B" w14:textId="77777777" w:rsidR="00785446" w:rsidRDefault="00785446">
            <w:pPr>
              <w:rPr>
                <w:sz w:val="22"/>
                <w:szCs w:val="22"/>
              </w:rPr>
            </w:pPr>
          </w:p>
        </w:tc>
        <w:tc>
          <w:tcPr>
            <w:tcW w:w="888" w:type="pct"/>
          </w:tcPr>
          <w:p w14:paraId="15EF2663" w14:textId="77777777" w:rsidR="00785446" w:rsidRDefault="0098074F">
            <w:pPr>
              <w:rPr>
                <w:sz w:val="22"/>
                <w:szCs w:val="22"/>
              </w:rPr>
            </w:pPr>
            <w:r>
              <w:rPr>
                <w:sz w:val="22"/>
                <w:szCs w:val="22"/>
              </w:rPr>
              <w:t>leziuni</w:t>
            </w:r>
          </w:p>
        </w:tc>
        <w:tc>
          <w:tcPr>
            <w:tcW w:w="1034" w:type="pct"/>
          </w:tcPr>
          <w:p w14:paraId="12A05160" w14:textId="77777777" w:rsidR="00785446" w:rsidRDefault="00785446">
            <w:pPr>
              <w:rPr>
                <w:sz w:val="22"/>
                <w:szCs w:val="22"/>
              </w:rPr>
            </w:pPr>
          </w:p>
        </w:tc>
        <w:tc>
          <w:tcPr>
            <w:tcW w:w="812" w:type="pct"/>
          </w:tcPr>
          <w:p w14:paraId="2B5E8633" w14:textId="77777777" w:rsidR="00785446" w:rsidRDefault="00785446">
            <w:pPr>
              <w:rPr>
                <w:sz w:val="22"/>
                <w:szCs w:val="22"/>
              </w:rPr>
            </w:pPr>
          </w:p>
        </w:tc>
      </w:tr>
    </w:tbl>
    <w:p w14:paraId="4A9CD862" w14:textId="77777777" w:rsidR="00785446" w:rsidRPr="00913534" w:rsidRDefault="0098074F">
      <w:r w:rsidRPr="00913534">
        <w:rPr>
          <w:vertAlign w:val="superscript"/>
        </w:rPr>
        <w:t xml:space="preserve">(1) </w:t>
      </w:r>
      <w:r w:rsidRPr="00913534">
        <w:t>Consultați Descrierea reacțiilor adverse selectate.</w:t>
      </w:r>
    </w:p>
    <w:p w14:paraId="7E26040F" w14:textId="77777777" w:rsidR="00785446" w:rsidRPr="00913534" w:rsidRDefault="0098074F">
      <w:r w:rsidRPr="00913534">
        <w:rPr>
          <w:vertAlign w:val="superscript"/>
        </w:rPr>
        <w:t>(2)</w:t>
      </w:r>
      <w:r w:rsidRPr="00913534">
        <w:t xml:space="preserve"> Au fost observate cazuri foarte rare de apariție a tulburărilor obsesiv-compulsive (TOC) la pacienți cu antecedente subiacente de TOC sau tulburări psihiatrice în timpul supravegherii după punerea pe piață.</w:t>
      </w:r>
    </w:p>
    <w:p w14:paraId="1376B933" w14:textId="77777777" w:rsidR="00785446" w:rsidRPr="00913534" w:rsidRDefault="0098074F">
      <w:r w:rsidRPr="00913534">
        <w:rPr>
          <w:vertAlign w:val="superscript"/>
        </w:rPr>
        <w:t>(3)</w:t>
      </w:r>
      <w:r w:rsidRPr="00913534">
        <w:t xml:space="preserve"> Prevalența este semnificativ mai mare la pacienții japonezi, în comparație cu pacienții non-japonezi.</w:t>
      </w:r>
    </w:p>
    <w:p w14:paraId="4CAB95D8" w14:textId="77777777" w:rsidR="00785446" w:rsidRDefault="00785446">
      <w:pPr>
        <w:widowControl w:val="0"/>
        <w:rPr>
          <w:sz w:val="22"/>
          <w:szCs w:val="22"/>
        </w:rPr>
      </w:pPr>
    </w:p>
    <w:p w14:paraId="6DA061C6" w14:textId="77777777" w:rsidR="00785446" w:rsidRDefault="0098074F">
      <w:pPr>
        <w:rPr>
          <w:sz w:val="22"/>
          <w:szCs w:val="22"/>
          <w:u w:val="single"/>
        </w:rPr>
      </w:pPr>
      <w:r>
        <w:rPr>
          <w:sz w:val="22"/>
          <w:szCs w:val="22"/>
          <w:u w:val="single"/>
        </w:rPr>
        <w:t>Descrierea anumitor reacţii adverse</w:t>
      </w:r>
    </w:p>
    <w:p w14:paraId="3CD3CEC2" w14:textId="77777777" w:rsidR="00785446" w:rsidRDefault="00785446">
      <w:pPr>
        <w:rPr>
          <w:sz w:val="22"/>
          <w:szCs w:val="22"/>
        </w:rPr>
      </w:pPr>
    </w:p>
    <w:p w14:paraId="24AFBC9F" w14:textId="77777777" w:rsidR="00785446" w:rsidRDefault="0098074F">
      <w:pPr>
        <w:rPr>
          <w:i/>
          <w:sz w:val="22"/>
          <w:szCs w:val="22"/>
        </w:rPr>
      </w:pPr>
      <w:r>
        <w:rPr>
          <w:i/>
          <w:sz w:val="22"/>
          <w:szCs w:val="22"/>
        </w:rPr>
        <w:t>Reacții de hipersensibilitate multiorganică</w:t>
      </w:r>
    </w:p>
    <w:p w14:paraId="04E3F8EE" w14:textId="77777777" w:rsidR="00785446" w:rsidRDefault="0098074F">
      <w:pPr>
        <w:rPr>
          <w:sz w:val="22"/>
          <w:szCs w:val="22"/>
        </w:rPr>
      </w:pPr>
      <w:r>
        <w:rPr>
          <w:sz w:val="22"/>
          <w:szCs w:val="22"/>
        </w:rPr>
        <w:t>La pacienţii trataţi cu levetiracetam au fost raportate rar reacţii de hipersensibilitate multiorganică (cunoscute şi sub denumirea de reacţie adversă indusă de medicament, asociată cu eozinofilie şi simptome sistemice, DRESS). Manifestările clinice pot apărea la 2 până la 8 săptămâni după începerea tratamentului. Aceste reacții au diferite manifestări, dar se prezintă de obicei cu febră, erupții cutanate, edem facial, limfadenopatii, anomalii hematologice și pot fi asociate cu implicarea diferitelor sisteme și organe, în special a ficatului. Dacă se suspectează o reacție de hipersensibilitate multiorganică, administrarea de levetiracetam trebuie întreruptă.</w:t>
      </w:r>
    </w:p>
    <w:p w14:paraId="38D17BC8" w14:textId="77777777" w:rsidR="00785446" w:rsidRDefault="00785446">
      <w:pPr>
        <w:rPr>
          <w:sz w:val="22"/>
          <w:szCs w:val="22"/>
        </w:rPr>
      </w:pPr>
    </w:p>
    <w:p w14:paraId="57867FC5" w14:textId="77777777" w:rsidR="00785446" w:rsidRDefault="0098074F">
      <w:pPr>
        <w:rPr>
          <w:sz w:val="22"/>
          <w:szCs w:val="22"/>
        </w:rPr>
      </w:pPr>
      <w:r>
        <w:rPr>
          <w:sz w:val="22"/>
          <w:szCs w:val="22"/>
        </w:rPr>
        <w:t>Riscul de apariţie a anorexiei este mai mare în cazul în care levetiracetam este administrat în asociere cu topiramat.</w:t>
      </w:r>
    </w:p>
    <w:p w14:paraId="5DE099C8" w14:textId="77777777" w:rsidR="00785446" w:rsidRDefault="0098074F">
      <w:pPr>
        <w:rPr>
          <w:sz w:val="22"/>
          <w:szCs w:val="22"/>
        </w:rPr>
      </w:pPr>
      <w:r>
        <w:rPr>
          <w:sz w:val="22"/>
          <w:szCs w:val="22"/>
        </w:rPr>
        <w:t>În câteva cazuri de alopecie s-a observat</w:t>
      </w:r>
      <w:r>
        <w:rPr>
          <w:i/>
          <w:sz w:val="22"/>
          <w:szCs w:val="22"/>
        </w:rPr>
        <w:t xml:space="preserve"> </w:t>
      </w:r>
      <w:r>
        <w:rPr>
          <w:sz w:val="22"/>
          <w:szCs w:val="22"/>
        </w:rPr>
        <w:t>recuperarea la întreruperea tratamentului cu levetiracetam.</w:t>
      </w:r>
    </w:p>
    <w:p w14:paraId="0C78791B" w14:textId="77777777" w:rsidR="00785446" w:rsidRDefault="0098074F">
      <w:pPr>
        <w:rPr>
          <w:rFonts w:eastAsia="MS Mincho"/>
          <w:sz w:val="22"/>
          <w:szCs w:val="22"/>
          <w:lang w:eastAsia="ja-JP"/>
        </w:rPr>
      </w:pPr>
      <w:r>
        <w:rPr>
          <w:rFonts w:eastAsia="MS Mincho"/>
          <w:sz w:val="22"/>
          <w:szCs w:val="22"/>
          <w:vertAlign w:val="superscript"/>
          <w:lang w:eastAsia="ja-JP"/>
        </w:rPr>
        <w:t> </w:t>
      </w:r>
      <w:r>
        <w:rPr>
          <w:rFonts w:eastAsia="MS Mincho"/>
          <w:sz w:val="22"/>
          <w:szCs w:val="22"/>
          <w:lang w:eastAsia="ja-JP"/>
        </w:rPr>
        <w:t>În câteva cazuri de pancitopenie a fost identificată supresia măduvei hematogene.</w:t>
      </w:r>
    </w:p>
    <w:p w14:paraId="04CAC66C" w14:textId="77777777" w:rsidR="00785446" w:rsidRDefault="0098074F">
      <w:pPr>
        <w:rPr>
          <w:sz w:val="22"/>
          <w:szCs w:val="22"/>
        </w:rPr>
      </w:pPr>
      <w:r>
        <w:rPr>
          <w:sz w:val="22"/>
          <w:szCs w:val="22"/>
        </w:rPr>
        <w:t xml:space="preserve"> </w:t>
      </w:r>
    </w:p>
    <w:p w14:paraId="722AC6E4" w14:textId="77777777" w:rsidR="00785446" w:rsidRDefault="0098074F">
      <w:pPr>
        <w:widowControl w:val="0"/>
        <w:rPr>
          <w:sz w:val="22"/>
          <w:szCs w:val="22"/>
        </w:rPr>
      </w:pPr>
      <w:r>
        <w:rPr>
          <w:sz w:val="22"/>
          <w:szCs w:val="22"/>
        </w:rPr>
        <w:t>Cazurile de encefalopatie au apărut, în general, la începutul tratamentului (la câteva zile până la câteva luni) și au fost reversibile după întreruperea tratamentului.</w:t>
      </w:r>
    </w:p>
    <w:p w14:paraId="6E1D18BA" w14:textId="77777777" w:rsidR="00785446" w:rsidRDefault="00785446">
      <w:pPr>
        <w:rPr>
          <w:sz w:val="22"/>
          <w:szCs w:val="22"/>
        </w:rPr>
      </w:pPr>
    </w:p>
    <w:p w14:paraId="6D4A9A2B" w14:textId="77777777" w:rsidR="00785446" w:rsidRDefault="0098074F">
      <w:pPr>
        <w:keepNext/>
        <w:rPr>
          <w:sz w:val="22"/>
          <w:szCs w:val="22"/>
          <w:u w:val="single"/>
        </w:rPr>
      </w:pPr>
      <w:r>
        <w:rPr>
          <w:sz w:val="22"/>
          <w:szCs w:val="22"/>
          <w:u w:val="single"/>
        </w:rPr>
        <w:t>Copii şi adolescenţi</w:t>
      </w:r>
    </w:p>
    <w:p w14:paraId="62095489" w14:textId="77777777" w:rsidR="00785446" w:rsidRDefault="00785446">
      <w:pPr>
        <w:keepNext/>
        <w:rPr>
          <w:sz w:val="22"/>
          <w:szCs w:val="22"/>
        </w:rPr>
      </w:pPr>
    </w:p>
    <w:p w14:paraId="1AFD01C9" w14:textId="77777777" w:rsidR="00785446" w:rsidRDefault="0098074F">
      <w:pPr>
        <w:rPr>
          <w:sz w:val="22"/>
          <w:szCs w:val="22"/>
        </w:rPr>
      </w:pPr>
      <w:r>
        <w:rPr>
          <w:sz w:val="22"/>
          <w:szCs w:val="22"/>
        </w:rPr>
        <w:t>Un număr total de 190 pacienţi cu vârsta cuprinsă între 1 lună şi sub 4 ani au fost trataţi cu levetiracetam în studii controlate placebo şi studii deschise de extensie. Şaizeci dintre aceşti pacienţi au fost trataţi cu levetiracetam în studii controlate placebo. Un număr total de 645 pacienţi cu vârsta cuprinsă între 4 şi 16 ani au fost trataţi cu levetiracetam în studii controlate placebo şi studii deschise de extensie. Dintre aceştia, 233 pacienţi au fost trataţi cu levetiracetam în studii controlate placebo. Pentru ambele categorii de vârstă, la aceste date se adaugă experienţa utilizării levetiracetam după punerea pe piaţă.</w:t>
      </w:r>
    </w:p>
    <w:p w14:paraId="773A32B7" w14:textId="77777777" w:rsidR="00785446" w:rsidRDefault="00785446">
      <w:pPr>
        <w:rPr>
          <w:sz w:val="22"/>
          <w:szCs w:val="22"/>
        </w:rPr>
      </w:pPr>
    </w:p>
    <w:p w14:paraId="0EB88740" w14:textId="77777777" w:rsidR="00785446" w:rsidRDefault="0098074F">
      <w:pPr>
        <w:rPr>
          <w:sz w:val="22"/>
          <w:szCs w:val="22"/>
        </w:rPr>
      </w:pPr>
      <w:r>
        <w:rPr>
          <w:sz w:val="22"/>
          <w:szCs w:val="22"/>
        </w:rPr>
        <w:lastRenderedPageBreak/>
        <w:t xml:space="preserve">În plus, 101 sugari cu vârste mai mici de 12 luni au fost expuşi într-un studiu de siguranţă post-autorizare. Nu s-au identificat motive noi de îngrijorare privind siguranţa pentru sugarii cu vârste mai mici de 12 luni cu epilepsie. </w:t>
      </w:r>
    </w:p>
    <w:p w14:paraId="582963F6" w14:textId="77777777" w:rsidR="00785446" w:rsidRDefault="00785446">
      <w:pPr>
        <w:rPr>
          <w:sz w:val="22"/>
          <w:szCs w:val="22"/>
        </w:rPr>
      </w:pPr>
    </w:p>
    <w:p w14:paraId="46ECB9AC" w14:textId="77777777" w:rsidR="00785446" w:rsidRDefault="0098074F">
      <w:pPr>
        <w:rPr>
          <w:sz w:val="22"/>
          <w:szCs w:val="22"/>
        </w:rPr>
      </w:pPr>
      <w:r>
        <w:rPr>
          <w:sz w:val="22"/>
          <w:szCs w:val="22"/>
        </w:rPr>
        <w:t>Profilul reacţiilor adverse la levetiracetam este, în general, similar pentru toate categoriile de vârstă şi indicaţiile aprobate pentru epilepsie. Rezultatele privind siguranţa la copii şi adolescenţi din studiile clinice controlate placebo au fost în concordanţă cu profilul de siguranţă al levetiracetam la adulţi, cu excepţia reacţiilor adverse comportamentale şi psihice, care au fost mai frecvente la copii şi adolescenţi decât la adulţi. La copii şi adolescenţi cu vârsta cuprinsă între 4 şi 16 ani, reacţiile adverse raportate mai frecvent decât la alte categorii de vârstă sau faţă de profilul general de siguranţă au fost următoarele: vărsături (foarte frecvente, 11,2%), agitaţie (frecvent, 3,4%), modificări ale dispoziţiei (frecvente, 2,1%), labilitate emoţională (frecvent, 1,7%), agresivitate (frecvent, 8,2%), comportament anormal (frecvent, 5,6%) şi letargie (frecvent, 3,9%). La sugari şi copii cu vârsta cuprinsă între 1 lună şi sub 4 ani, iritabilitatea (foarte frecventă, 11,7%) şi tulburările de coordonare (frecvent, 3,3%) au fost raportate mai frecvent decât la alte categorii de vârstă sau faţă de profilul general de siguranţă.</w:t>
      </w:r>
    </w:p>
    <w:p w14:paraId="029BC525" w14:textId="77777777" w:rsidR="00785446" w:rsidRDefault="00785446">
      <w:pPr>
        <w:rPr>
          <w:sz w:val="22"/>
          <w:szCs w:val="22"/>
        </w:rPr>
      </w:pPr>
    </w:p>
    <w:p w14:paraId="2CE6BEC3" w14:textId="77777777" w:rsidR="00785446" w:rsidRDefault="0098074F">
      <w:pPr>
        <w:rPr>
          <w:sz w:val="22"/>
          <w:szCs w:val="22"/>
        </w:rPr>
      </w:pPr>
      <w:r>
        <w:rPr>
          <w:sz w:val="22"/>
          <w:szCs w:val="22"/>
        </w:rPr>
        <w:t>Un studiu clinic dublu-orb, controlat placebo cu un protocol de non-inferioritate, privind evaluarea siguranţei la copii şi adolescenţi, a analizat efectele cognitive şi neuropsihologice ale tratamentului cu levetiracetam la copii şi adolescenţi cu vârsta cuprinsă între 4 şi 16 ani, cu crize convulsive parţiale. S-a demonstrat că Keppra nu a fost diferit faţă de placebo (non-inferioritate) în ceea ce priveşte modificarea valorilor iniţiale ale scorului „Leiter-R Attention and Memory, Memory Screen Composite” în populaţia per protocol. Rezultatele referitoare la funcţiile comportamentale şi emoţionale au indicat o agravare a comportamentului agresiv la pacienţii trataţi cu levetiracetam, aşa cum a fost măsurat printr-o metodă standardizată şi sistematică, utilizând un instrument validat (CBCL – Chestionar privind comportamentul copilului - Achenbach). Cu toate acestea, subiecţii la care s-a administrat levetiracetam într-un studiu deschis, de urmărire pe termen lung, nu au prezentat o agravare, în medie, a funcţiilor comportamentale şi emoţionale; în special estimările comportamentului agresiv nu s-au agravat faţă de valorile iniţiale.</w:t>
      </w:r>
    </w:p>
    <w:p w14:paraId="2B30F9AA" w14:textId="77777777" w:rsidR="00785446" w:rsidRDefault="00785446">
      <w:pPr>
        <w:rPr>
          <w:b/>
          <w:sz w:val="22"/>
          <w:szCs w:val="22"/>
        </w:rPr>
      </w:pPr>
    </w:p>
    <w:p w14:paraId="10E6A96E" w14:textId="77777777" w:rsidR="00785446" w:rsidRDefault="0098074F">
      <w:pPr>
        <w:suppressLineNumbers/>
        <w:autoSpaceDE w:val="0"/>
        <w:autoSpaceDN w:val="0"/>
        <w:adjustRightInd w:val="0"/>
        <w:jc w:val="both"/>
        <w:rPr>
          <w:sz w:val="22"/>
          <w:szCs w:val="22"/>
          <w:u w:val="single"/>
        </w:rPr>
      </w:pPr>
      <w:r>
        <w:rPr>
          <w:sz w:val="22"/>
          <w:szCs w:val="22"/>
          <w:u w:val="single"/>
        </w:rPr>
        <w:t>Raportarea reacţiilor adverse suspectate</w:t>
      </w:r>
    </w:p>
    <w:p w14:paraId="7BFE9D0D" w14:textId="5EA82F70" w:rsidR="00785446" w:rsidRPr="00214FD8" w:rsidRDefault="0098074F">
      <w:pPr>
        <w:rPr>
          <w:rStyle w:val="Hyperlink"/>
          <w:color w:val="auto"/>
          <w:sz w:val="22"/>
          <w:szCs w:val="22"/>
        </w:rPr>
      </w:pPr>
      <w:r>
        <w:rPr>
          <w:sz w:val="22"/>
          <w:szCs w:val="22"/>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sidRPr="00064608">
        <w:rPr>
          <w:sz w:val="22"/>
          <w:highlight w:val="lightGray"/>
        </w:rPr>
        <w:t xml:space="preserve">sistemului naţional de raportare, astfel cum este menţionat în </w:t>
      </w:r>
      <w:hyperlink r:id="rId8" w:history="1">
        <w:r w:rsidRPr="00255A8E">
          <w:rPr>
            <w:rStyle w:val="Hyperlink"/>
            <w:rFonts w:eastAsiaTheme="minorEastAsia"/>
            <w:sz w:val="22"/>
            <w:szCs w:val="22"/>
            <w:highlight w:val="lightGray"/>
            <w:lang w:eastAsia="zh-CN"/>
          </w:rPr>
          <w:t>An</w:t>
        </w:r>
        <w:bookmarkStart w:id="27" w:name="_Hlt369624075"/>
        <w:bookmarkStart w:id="28" w:name="_Hlt369624076"/>
        <w:r w:rsidRPr="00255A8E">
          <w:rPr>
            <w:rStyle w:val="Hyperlink"/>
            <w:rFonts w:eastAsiaTheme="minorEastAsia"/>
            <w:sz w:val="22"/>
            <w:szCs w:val="22"/>
            <w:highlight w:val="lightGray"/>
            <w:lang w:eastAsia="zh-CN"/>
          </w:rPr>
          <w:t>e</w:t>
        </w:r>
        <w:bookmarkEnd w:id="27"/>
        <w:bookmarkEnd w:id="28"/>
        <w:r w:rsidRPr="00255A8E">
          <w:rPr>
            <w:rStyle w:val="Hyperlink"/>
            <w:rFonts w:eastAsiaTheme="minorEastAsia"/>
            <w:sz w:val="22"/>
            <w:szCs w:val="22"/>
            <w:highlight w:val="lightGray"/>
            <w:lang w:eastAsia="zh-CN"/>
          </w:rPr>
          <w:t>xa V</w:t>
        </w:r>
      </w:hyperlink>
      <w:r w:rsidR="00214FD8" w:rsidRPr="00214FD8">
        <w:rPr>
          <w:rStyle w:val="Hyperlink"/>
          <w:rFonts w:eastAsiaTheme="minorEastAsia"/>
          <w:sz w:val="22"/>
          <w:szCs w:val="22"/>
          <w:lang w:eastAsia="zh-CN"/>
        </w:rPr>
        <w:t>.</w:t>
      </w:r>
    </w:p>
    <w:p w14:paraId="71DBEF7C" w14:textId="77777777" w:rsidR="00785446" w:rsidRDefault="00785446">
      <w:pPr>
        <w:rPr>
          <w:b/>
          <w:sz w:val="22"/>
          <w:szCs w:val="22"/>
        </w:rPr>
      </w:pPr>
    </w:p>
    <w:p w14:paraId="1D7F5A51" w14:textId="77777777" w:rsidR="00785446" w:rsidRDefault="0098074F">
      <w:pPr>
        <w:rPr>
          <w:b/>
          <w:sz w:val="22"/>
          <w:szCs w:val="22"/>
        </w:rPr>
      </w:pPr>
      <w:r>
        <w:rPr>
          <w:b/>
          <w:sz w:val="22"/>
          <w:szCs w:val="22"/>
        </w:rPr>
        <w:t>4.9</w:t>
      </w:r>
      <w:r>
        <w:rPr>
          <w:b/>
          <w:sz w:val="22"/>
          <w:szCs w:val="22"/>
        </w:rPr>
        <w:tab/>
        <w:t>Supradozaj</w:t>
      </w:r>
    </w:p>
    <w:p w14:paraId="39B8890D" w14:textId="77777777" w:rsidR="00785446" w:rsidRDefault="00785446">
      <w:pPr>
        <w:rPr>
          <w:sz w:val="22"/>
          <w:szCs w:val="22"/>
        </w:rPr>
      </w:pPr>
    </w:p>
    <w:p w14:paraId="776E9754" w14:textId="77777777" w:rsidR="00785446" w:rsidRDefault="0098074F">
      <w:pPr>
        <w:rPr>
          <w:sz w:val="22"/>
          <w:szCs w:val="22"/>
        </w:rPr>
      </w:pPr>
      <w:r>
        <w:rPr>
          <w:sz w:val="22"/>
          <w:szCs w:val="22"/>
          <w:u w:val="single"/>
        </w:rPr>
        <w:t>Simptome</w:t>
      </w:r>
    </w:p>
    <w:p w14:paraId="68B06906" w14:textId="77777777" w:rsidR="00785446" w:rsidRDefault="00785446">
      <w:pPr>
        <w:rPr>
          <w:sz w:val="22"/>
          <w:szCs w:val="22"/>
        </w:rPr>
      </w:pPr>
    </w:p>
    <w:p w14:paraId="52BA0097" w14:textId="77777777" w:rsidR="00785446" w:rsidRDefault="0098074F">
      <w:pPr>
        <w:rPr>
          <w:sz w:val="22"/>
          <w:szCs w:val="22"/>
        </w:rPr>
      </w:pPr>
      <w:r>
        <w:rPr>
          <w:sz w:val="22"/>
          <w:szCs w:val="22"/>
        </w:rPr>
        <w:t>În cazul supradozajului cu Keppra s-au observat somnolenţă, agitaţie, agresivitate, reducerea gradului de conştienţă, deprimare respiratorie şi comă.</w:t>
      </w:r>
    </w:p>
    <w:p w14:paraId="44B592E5" w14:textId="77777777" w:rsidR="00785446" w:rsidRDefault="00785446">
      <w:pPr>
        <w:rPr>
          <w:sz w:val="22"/>
          <w:szCs w:val="22"/>
        </w:rPr>
      </w:pPr>
    </w:p>
    <w:p w14:paraId="04D14691" w14:textId="77777777" w:rsidR="00785446" w:rsidRDefault="0098074F">
      <w:pPr>
        <w:rPr>
          <w:sz w:val="22"/>
          <w:szCs w:val="22"/>
          <w:u w:val="single"/>
        </w:rPr>
      </w:pPr>
      <w:r>
        <w:rPr>
          <w:sz w:val="22"/>
          <w:szCs w:val="22"/>
          <w:u w:val="single"/>
        </w:rPr>
        <w:t>Abordarea terapeutică în caz de supradozaj</w:t>
      </w:r>
    </w:p>
    <w:p w14:paraId="6B8CE750" w14:textId="77777777" w:rsidR="00785446" w:rsidRDefault="00785446">
      <w:pPr>
        <w:rPr>
          <w:sz w:val="22"/>
          <w:szCs w:val="22"/>
        </w:rPr>
      </w:pPr>
    </w:p>
    <w:p w14:paraId="1792E293" w14:textId="77777777" w:rsidR="00785446" w:rsidRDefault="0098074F">
      <w:pPr>
        <w:rPr>
          <w:sz w:val="22"/>
          <w:szCs w:val="22"/>
        </w:rPr>
      </w:pPr>
      <w:r>
        <w:rPr>
          <w:sz w:val="22"/>
          <w:szCs w:val="22"/>
        </w:rPr>
        <w:t>În cazul supradozajului acut, evacuarea conţinutului gastric se poate efectua prin lavaj gastric sau inducerea emezei. Nu există antidot specific pentru levetiracetam. În caz de supradozaj cu levetiracetam, tratamentul este simptomatic şi poate include hemodializa. Prin dializă se îndepărtează 60% din levetiracetam şi 74% din metabolitul principal.</w:t>
      </w:r>
    </w:p>
    <w:p w14:paraId="790AD447" w14:textId="77777777" w:rsidR="00785446" w:rsidRDefault="00785446">
      <w:pPr>
        <w:rPr>
          <w:sz w:val="22"/>
          <w:szCs w:val="22"/>
        </w:rPr>
      </w:pPr>
    </w:p>
    <w:p w14:paraId="2F7E8E72" w14:textId="77777777" w:rsidR="00785446" w:rsidRDefault="00785446">
      <w:pPr>
        <w:rPr>
          <w:sz w:val="22"/>
          <w:szCs w:val="22"/>
        </w:rPr>
      </w:pPr>
    </w:p>
    <w:p w14:paraId="252B7F8F" w14:textId="77777777" w:rsidR="00785446" w:rsidRDefault="0098074F">
      <w:pPr>
        <w:rPr>
          <w:b/>
          <w:sz w:val="22"/>
          <w:szCs w:val="22"/>
        </w:rPr>
      </w:pPr>
      <w:r>
        <w:rPr>
          <w:b/>
          <w:sz w:val="22"/>
          <w:szCs w:val="22"/>
        </w:rPr>
        <w:t>5.</w:t>
      </w:r>
      <w:r>
        <w:rPr>
          <w:b/>
          <w:sz w:val="22"/>
          <w:szCs w:val="22"/>
        </w:rPr>
        <w:tab/>
        <w:t>PROPRIETĂŢI FARMACOLOGICE</w:t>
      </w:r>
    </w:p>
    <w:p w14:paraId="10C96A1E" w14:textId="77777777" w:rsidR="00785446" w:rsidRDefault="00785446">
      <w:pPr>
        <w:rPr>
          <w:b/>
          <w:sz w:val="22"/>
          <w:szCs w:val="22"/>
        </w:rPr>
      </w:pPr>
    </w:p>
    <w:p w14:paraId="19F8BA39" w14:textId="77777777" w:rsidR="00785446" w:rsidRDefault="0098074F">
      <w:pPr>
        <w:rPr>
          <w:b/>
          <w:sz w:val="22"/>
          <w:szCs w:val="22"/>
        </w:rPr>
      </w:pPr>
      <w:r>
        <w:rPr>
          <w:b/>
          <w:sz w:val="22"/>
          <w:szCs w:val="22"/>
        </w:rPr>
        <w:t>5.1</w:t>
      </w:r>
      <w:r>
        <w:rPr>
          <w:b/>
          <w:sz w:val="22"/>
          <w:szCs w:val="22"/>
        </w:rPr>
        <w:tab/>
        <w:t>Proprietăţi farmacodinamice</w:t>
      </w:r>
    </w:p>
    <w:p w14:paraId="760CCE75" w14:textId="77777777" w:rsidR="00785446" w:rsidRDefault="00785446">
      <w:pPr>
        <w:rPr>
          <w:b/>
          <w:sz w:val="22"/>
          <w:szCs w:val="22"/>
        </w:rPr>
      </w:pPr>
    </w:p>
    <w:p w14:paraId="64594FB8" w14:textId="77777777" w:rsidR="00785446" w:rsidRDefault="0098074F">
      <w:pPr>
        <w:rPr>
          <w:sz w:val="22"/>
          <w:szCs w:val="22"/>
        </w:rPr>
      </w:pPr>
      <w:r>
        <w:rPr>
          <w:sz w:val="22"/>
          <w:szCs w:val="22"/>
        </w:rPr>
        <w:t>Grupa farmacoterapeutică: antiepileptice, alte antiepileptice, codul ATC: N03AX14.</w:t>
      </w:r>
    </w:p>
    <w:p w14:paraId="5154315D" w14:textId="77777777" w:rsidR="00785446" w:rsidRDefault="00785446">
      <w:pPr>
        <w:rPr>
          <w:sz w:val="22"/>
          <w:szCs w:val="22"/>
        </w:rPr>
      </w:pPr>
    </w:p>
    <w:p w14:paraId="25F6AFBA" w14:textId="77777777" w:rsidR="00785446" w:rsidRDefault="0098074F">
      <w:pPr>
        <w:rPr>
          <w:sz w:val="22"/>
          <w:szCs w:val="22"/>
        </w:rPr>
      </w:pPr>
      <w:r>
        <w:rPr>
          <w:sz w:val="22"/>
          <w:szCs w:val="22"/>
        </w:rPr>
        <w:lastRenderedPageBreak/>
        <w:t>Substanţa activă, levetiracetamul, este un derivat de pirolidonă (enantiomerul S al α</w:t>
      </w:r>
      <w:r>
        <w:rPr>
          <w:sz w:val="22"/>
          <w:szCs w:val="22"/>
        </w:rPr>
        <w:noBreakHyphen/>
        <w:t>etil</w:t>
      </w:r>
      <w:r>
        <w:rPr>
          <w:sz w:val="22"/>
          <w:szCs w:val="22"/>
        </w:rPr>
        <w:noBreakHyphen/>
        <w:t>2</w:t>
      </w:r>
      <w:r>
        <w:rPr>
          <w:sz w:val="22"/>
          <w:szCs w:val="22"/>
        </w:rPr>
        <w:noBreakHyphen/>
        <w:t>oxo</w:t>
      </w:r>
      <w:r>
        <w:rPr>
          <w:sz w:val="22"/>
          <w:szCs w:val="22"/>
        </w:rPr>
        <w:noBreakHyphen/>
        <w:t>1- pirolidină acetamidă), neînrudit din punct de vedere chimic cu alte antiepileptice existente.</w:t>
      </w:r>
    </w:p>
    <w:p w14:paraId="03C03E7A" w14:textId="77777777" w:rsidR="00785446" w:rsidRDefault="00785446">
      <w:pPr>
        <w:rPr>
          <w:sz w:val="22"/>
          <w:szCs w:val="22"/>
        </w:rPr>
      </w:pPr>
    </w:p>
    <w:p w14:paraId="012981E0" w14:textId="77777777" w:rsidR="00785446" w:rsidRDefault="0098074F">
      <w:pPr>
        <w:keepNext/>
        <w:rPr>
          <w:sz w:val="22"/>
          <w:szCs w:val="22"/>
          <w:u w:val="single"/>
        </w:rPr>
      </w:pPr>
      <w:r>
        <w:rPr>
          <w:sz w:val="22"/>
          <w:szCs w:val="22"/>
          <w:u w:val="single"/>
        </w:rPr>
        <w:t>Mecanism de acţiune</w:t>
      </w:r>
    </w:p>
    <w:p w14:paraId="306820A7" w14:textId="77777777" w:rsidR="00785446" w:rsidRDefault="00785446">
      <w:pPr>
        <w:keepNext/>
        <w:rPr>
          <w:sz w:val="22"/>
          <w:szCs w:val="22"/>
        </w:rPr>
      </w:pPr>
    </w:p>
    <w:p w14:paraId="25B97BF1" w14:textId="77777777" w:rsidR="00785446" w:rsidRDefault="0098074F">
      <w:pPr>
        <w:rPr>
          <w:sz w:val="22"/>
          <w:szCs w:val="22"/>
        </w:rPr>
      </w:pPr>
      <w:r>
        <w:rPr>
          <w:sz w:val="22"/>
          <w:szCs w:val="22"/>
        </w:rPr>
        <w:t xml:space="preserve">Mecanismul de acţiune al levetiracetamului este încă necunoscut. Experimentele </w:t>
      </w:r>
      <w:r>
        <w:rPr>
          <w:i/>
          <w:sz w:val="22"/>
          <w:szCs w:val="22"/>
        </w:rPr>
        <w:t>in vitro</w:t>
      </w:r>
      <w:r>
        <w:rPr>
          <w:sz w:val="22"/>
          <w:szCs w:val="22"/>
        </w:rPr>
        <w:t xml:space="preserve"> şi </w:t>
      </w:r>
      <w:r>
        <w:rPr>
          <w:i/>
          <w:sz w:val="22"/>
          <w:szCs w:val="22"/>
        </w:rPr>
        <w:t>in vivo</w:t>
      </w:r>
      <w:r>
        <w:rPr>
          <w:sz w:val="22"/>
          <w:szCs w:val="22"/>
        </w:rPr>
        <w:t xml:space="preserve"> sugerează că levetiracetamul nu modifică caracteristicile de bază ale celulelor şi neurotransmisia normală.</w:t>
      </w:r>
    </w:p>
    <w:p w14:paraId="57D4804A" w14:textId="77777777" w:rsidR="00785446" w:rsidRDefault="0098074F">
      <w:pPr>
        <w:rPr>
          <w:sz w:val="22"/>
          <w:szCs w:val="22"/>
        </w:rPr>
      </w:pPr>
      <w:r>
        <w:rPr>
          <w:sz w:val="22"/>
          <w:szCs w:val="22"/>
        </w:rPr>
        <w:t xml:space="preserve">Studiile </w:t>
      </w:r>
      <w:r>
        <w:rPr>
          <w:i/>
          <w:sz w:val="22"/>
          <w:szCs w:val="22"/>
        </w:rPr>
        <w:t>in vitro</w:t>
      </w:r>
      <w:r>
        <w:rPr>
          <w:sz w:val="22"/>
          <w:szCs w:val="22"/>
        </w:rPr>
        <w:t xml:space="preserve"> arată că levetiracetamul influenţează concentraţiile intraneuronale de Ca</w:t>
      </w:r>
      <w:r>
        <w:rPr>
          <w:sz w:val="22"/>
          <w:szCs w:val="22"/>
          <w:vertAlign w:val="superscript"/>
        </w:rPr>
        <w:t>2+</w:t>
      </w:r>
      <w:r>
        <w:rPr>
          <w:sz w:val="22"/>
          <w:szCs w:val="22"/>
        </w:rPr>
        <w:t>, prin inhibarea parţială a curentului de Ca</w:t>
      </w:r>
      <w:r>
        <w:rPr>
          <w:sz w:val="22"/>
          <w:szCs w:val="22"/>
          <w:vertAlign w:val="superscript"/>
        </w:rPr>
        <w:t>2+</w:t>
      </w:r>
      <w:r>
        <w:rPr>
          <w:sz w:val="22"/>
          <w:szCs w:val="22"/>
        </w:rPr>
        <w:t xml:space="preserve"> tip N şi prin reducerea eliberării de calciu din depozitele intraneuronale.</w:t>
      </w:r>
    </w:p>
    <w:p w14:paraId="0E4A6DC4" w14:textId="77777777" w:rsidR="00785446" w:rsidRDefault="0098074F">
      <w:pPr>
        <w:rPr>
          <w:sz w:val="22"/>
          <w:szCs w:val="22"/>
        </w:rPr>
      </w:pPr>
      <w:r>
        <w:rPr>
          <w:sz w:val="22"/>
          <w:szCs w:val="22"/>
        </w:rPr>
        <w:t xml:space="preserve">În plus are o acţiune parţială de reversibilitate asupra reducerii curenţilor de poartă GABA şi glicină indusă de zinc şi β-carboline. Mai mult, studii </w:t>
      </w:r>
      <w:r>
        <w:rPr>
          <w:i/>
          <w:sz w:val="22"/>
          <w:szCs w:val="22"/>
        </w:rPr>
        <w:t>in vitro</w:t>
      </w:r>
      <w:r>
        <w:rPr>
          <w:sz w:val="22"/>
          <w:szCs w:val="22"/>
        </w:rPr>
        <w:t xml:space="preserve"> au arătat că levetiracetamul se leagă de un situs specific la nivelul ţesutului cerebral al rozătoarelor. Acest situs de legare este proteina 2A de la nivelul veziculelor sinaptice, considerat a fi implicat în fuziunea veziculelor şi exocitoza neurotransmiţătorilor. Afinitatea levetiracetamului şi a substanţelor înrudite faţă de acest situs se corelează cu potenţa lor ca protectoare anticonvulsivante într-un model de epilepsie audiogenă indus la şoarece. Aceste date sugerează că interacţiunea între levetiracetam şi proteina 2A de la nivelul veziculelor sinaptice pare să contribuie la mecanismul de acţiune antiepileptic al medicamentului.</w:t>
      </w:r>
    </w:p>
    <w:p w14:paraId="5861AFF3" w14:textId="77777777" w:rsidR="00785446" w:rsidRDefault="00785446">
      <w:pPr>
        <w:rPr>
          <w:sz w:val="22"/>
          <w:szCs w:val="22"/>
          <w:u w:val="single"/>
        </w:rPr>
      </w:pPr>
    </w:p>
    <w:p w14:paraId="36A7DC83" w14:textId="77777777" w:rsidR="00785446" w:rsidRDefault="0098074F">
      <w:pPr>
        <w:keepNext/>
        <w:rPr>
          <w:sz w:val="22"/>
          <w:szCs w:val="22"/>
          <w:u w:val="single"/>
        </w:rPr>
      </w:pPr>
      <w:r>
        <w:rPr>
          <w:sz w:val="22"/>
          <w:szCs w:val="22"/>
          <w:u w:val="single"/>
        </w:rPr>
        <w:t>Efecte farmacodinamice</w:t>
      </w:r>
    </w:p>
    <w:p w14:paraId="60C36242" w14:textId="77777777" w:rsidR="00785446" w:rsidRDefault="00785446">
      <w:pPr>
        <w:keepNext/>
        <w:rPr>
          <w:sz w:val="22"/>
          <w:szCs w:val="22"/>
        </w:rPr>
      </w:pPr>
    </w:p>
    <w:p w14:paraId="429D618E" w14:textId="77777777" w:rsidR="00785446" w:rsidRDefault="0098074F">
      <w:pPr>
        <w:keepNext/>
        <w:rPr>
          <w:sz w:val="22"/>
          <w:szCs w:val="22"/>
        </w:rPr>
      </w:pPr>
      <w:r>
        <w:rPr>
          <w:sz w:val="22"/>
          <w:szCs w:val="22"/>
        </w:rPr>
        <w:t>În studiile efectuate la animale de laborator, levetiracetamul induce o protecţie privind apariţia crizelor convulsive parţiale şi primar generalizate, fără a avea un efect proconvulsivant. Metabolitul primar este inactiv.</w:t>
      </w:r>
    </w:p>
    <w:p w14:paraId="2AB46DC9" w14:textId="77777777" w:rsidR="00785446" w:rsidRDefault="0098074F">
      <w:pPr>
        <w:rPr>
          <w:sz w:val="22"/>
          <w:szCs w:val="22"/>
        </w:rPr>
      </w:pPr>
      <w:r>
        <w:rPr>
          <w:sz w:val="22"/>
          <w:szCs w:val="22"/>
        </w:rPr>
        <w:t>La om, s-a observat o acţiune atât în crizele convulsive epileptice parţiale cât şi în cele generalizate (descărcare epileptiformă/răspuns fotoparoxistic), ce a confirmat spectrul larg de acţiune al profilului farmacologic al levetiracetamului.</w:t>
      </w:r>
    </w:p>
    <w:p w14:paraId="66E492C1" w14:textId="77777777" w:rsidR="00785446" w:rsidRDefault="00785446">
      <w:pPr>
        <w:rPr>
          <w:sz w:val="22"/>
          <w:szCs w:val="22"/>
        </w:rPr>
      </w:pPr>
    </w:p>
    <w:p w14:paraId="69DEF50A" w14:textId="77777777" w:rsidR="00785446" w:rsidRDefault="0098074F">
      <w:pPr>
        <w:rPr>
          <w:sz w:val="22"/>
          <w:szCs w:val="22"/>
          <w:u w:val="single"/>
        </w:rPr>
      </w:pPr>
      <w:r>
        <w:rPr>
          <w:sz w:val="22"/>
          <w:szCs w:val="22"/>
          <w:u w:val="single"/>
        </w:rPr>
        <w:t>Eficacitate şi siguranţă clinică</w:t>
      </w:r>
    </w:p>
    <w:p w14:paraId="296B754C" w14:textId="77777777" w:rsidR="00785446" w:rsidRDefault="00785446">
      <w:pPr>
        <w:rPr>
          <w:sz w:val="22"/>
          <w:szCs w:val="22"/>
        </w:rPr>
      </w:pPr>
    </w:p>
    <w:p w14:paraId="1A7FB755" w14:textId="77777777" w:rsidR="00785446" w:rsidRDefault="0098074F">
      <w:pPr>
        <w:rPr>
          <w:i/>
          <w:sz w:val="22"/>
          <w:szCs w:val="22"/>
        </w:rPr>
      </w:pPr>
      <w:r>
        <w:rPr>
          <w:i/>
          <w:sz w:val="22"/>
          <w:szCs w:val="22"/>
        </w:rPr>
        <w:t>Terapia adăugată în crizele convulsive parţiale, cu sau fără generalizare secundară, la pacienţi cu epilepsie adulţi, adolescenţi, copii şi sugari începând cu vârsta de 1 lună.</w:t>
      </w:r>
    </w:p>
    <w:p w14:paraId="30A8FFBD" w14:textId="77777777" w:rsidR="00785446" w:rsidRDefault="00785446">
      <w:pPr>
        <w:rPr>
          <w:sz w:val="22"/>
          <w:szCs w:val="22"/>
        </w:rPr>
      </w:pPr>
    </w:p>
    <w:p w14:paraId="5E67B08D" w14:textId="77777777" w:rsidR="00785446" w:rsidRDefault="0098074F">
      <w:pPr>
        <w:rPr>
          <w:sz w:val="22"/>
          <w:szCs w:val="22"/>
        </w:rPr>
      </w:pPr>
      <w:r>
        <w:rPr>
          <w:sz w:val="22"/>
          <w:szCs w:val="22"/>
        </w:rPr>
        <w:t>Pentru pacienţii adulţi, eficacitatea levetiracetamului a fost stabilită în 3 studii dublu–orb, controlate cu placebo, în care s-au utilizat doze zilnice de 1000 mg, 2000 mg sau 3000 mg, administrate în două prize, cu o durată totală a tratamentului de până la 18 săptămâni. Într-o analiză comună a rezultatelor, s-a observat o scădere cu cel puţin 50% faţă de evaluarea iniţială a frecvenţei săptămânale a crizelor convulsive parţiale, la doze constante (12/14 săptămâni), la 27,7%, 31,6% şi 41,3% dintre pacienţii cărora li s-au administrat doze de 1000 mg, 2000 mg şi, respectiv 3000 mg levetiracetam şi 12,6% dintre pacienţii cărora li s-a administrat placebo.</w:t>
      </w:r>
    </w:p>
    <w:p w14:paraId="4AED0895" w14:textId="77777777" w:rsidR="00785446" w:rsidRDefault="00785446">
      <w:pPr>
        <w:rPr>
          <w:sz w:val="22"/>
          <w:szCs w:val="22"/>
        </w:rPr>
      </w:pPr>
    </w:p>
    <w:p w14:paraId="026F2389" w14:textId="77777777" w:rsidR="00785446" w:rsidRDefault="0098074F">
      <w:pPr>
        <w:rPr>
          <w:sz w:val="22"/>
          <w:szCs w:val="22"/>
          <w:u w:val="single"/>
        </w:rPr>
      </w:pPr>
      <w:r>
        <w:rPr>
          <w:sz w:val="22"/>
          <w:szCs w:val="22"/>
          <w:u w:val="single"/>
        </w:rPr>
        <w:t>Copii şi adolescenţi</w:t>
      </w:r>
    </w:p>
    <w:p w14:paraId="7CB2E55B" w14:textId="77777777" w:rsidR="00785446" w:rsidRDefault="00785446">
      <w:pPr>
        <w:rPr>
          <w:i/>
          <w:sz w:val="22"/>
          <w:szCs w:val="22"/>
        </w:rPr>
      </w:pPr>
    </w:p>
    <w:p w14:paraId="7615C2CD" w14:textId="77777777" w:rsidR="00785446" w:rsidRDefault="0098074F">
      <w:pPr>
        <w:rPr>
          <w:sz w:val="22"/>
          <w:szCs w:val="22"/>
        </w:rPr>
      </w:pPr>
      <w:r>
        <w:rPr>
          <w:sz w:val="22"/>
          <w:szCs w:val="22"/>
        </w:rPr>
        <w:t>Pentru copii şi adolescenţi (4–16 ani), eficacitatea levetiracetamului a fost stabilită într-un studiu dublu-orb, controlat cu placebo, care a inclus 198 pacienţi şi a avut o durată totală a perioadei de tratament de 14 săptămâni. În acest studiu, pacienţilor li s-a administrat o doză fixă de levetiracetam de 60 mg/kg şi zi, administrată în două doze zilnice.</w:t>
      </w:r>
    </w:p>
    <w:p w14:paraId="3BDF3539" w14:textId="77777777" w:rsidR="00785446" w:rsidRDefault="0098074F">
      <w:pPr>
        <w:rPr>
          <w:sz w:val="22"/>
          <w:szCs w:val="22"/>
        </w:rPr>
      </w:pPr>
      <w:r>
        <w:rPr>
          <w:sz w:val="22"/>
          <w:szCs w:val="22"/>
        </w:rPr>
        <w:t>Comparativ cu evaluarea iniţială, la 44,6% dintre pacienţii trataţi cu levetiracetam şi 19,6% dintre pacienţii cărora li s-a administrat placebo s-a înregistrat o reducere de cel puţin 50% a frecvenţei săptămânale a crizelor convulsive parţiale. La continuarea tratamentului pe termen lung, 11,4% dintre pacienţi nu au mai prezentat crize convulsive timp de cel puţin 6 luni, iar 7,2% dintre pacienţi nu au mai prezentat crize convulsive timp de cel puţin un an.</w:t>
      </w:r>
    </w:p>
    <w:p w14:paraId="7D09A432" w14:textId="77777777" w:rsidR="00785446" w:rsidRDefault="00785446">
      <w:pPr>
        <w:rPr>
          <w:sz w:val="22"/>
          <w:szCs w:val="22"/>
        </w:rPr>
      </w:pPr>
    </w:p>
    <w:p w14:paraId="75ECFFDB" w14:textId="77777777" w:rsidR="00785446" w:rsidRDefault="0098074F">
      <w:pPr>
        <w:rPr>
          <w:sz w:val="22"/>
          <w:szCs w:val="22"/>
        </w:rPr>
      </w:pPr>
      <w:r>
        <w:rPr>
          <w:sz w:val="22"/>
          <w:szCs w:val="22"/>
        </w:rPr>
        <w:t>Pentru sugari şi copii (1 lună–4 ani), eficacitatea levetiracetamului a fost stabilită într-un studiu dublu</w:t>
      </w:r>
      <w:r>
        <w:rPr>
          <w:sz w:val="22"/>
          <w:szCs w:val="22"/>
        </w:rPr>
        <w:noBreakHyphen/>
        <w:t xml:space="preserve">orb, controlat cu placebo, care a inclus 116 pacienţi şi a avut o durată a tratamentului de 5 zile. În acest studiu, pacienţilor li s-a administrat o doză zilnică de 20 mg/kg, 25 mg/kg, 40 mg/kg sau </w:t>
      </w:r>
      <w:r>
        <w:rPr>
          <w:sz w:val="22"/>
          <w:szCs w:val="22"/>
        </w:rPr>
        <w:lastRenderedPageBreak/>
        <w:t>50 mg/kg soluţie orală, pe baza schemei de creştere a dozei în funcţie de vârstă. În acest studiu s-a utilizat o doză de 20 mg/kg şi zi care se creşte până la 40 mg/kg şi zi pentru sugari cu vârsta cuprinsă între o lună şi şase luni şi doza de 25 mg/kg şi zi care se creşte până la 50 mg/kg şi zi pentru sugarii şi copii cu vârsta cuprinsă între 6 luni şi 4 ani. Doza zilnică totală s-a administrat în două prize.</w:t>
      </w:r>
    </w:p>
    <w:p w14:paraId="202071C4" w14:textId="77777777" w:rsidR="00785446" w:rsidRDefault="0098074F">
      <w:pPr>
        <w:rPr>
          <w:rFonts w:eastAsia="MS Mincho"/>
          <w:sz w:val="22"/>
          <w:szCs w:val="22"/>
          <w:lang w:eastAsia="ja-JP"/>
        </w:rPr>
      </w:pPr>
      <w:r>
        <w:rPr>
          <w:rFonts w:eastAsia="MS Mincho"/>
          <w:sz w:val="22"/>
          <w:szCs w:val="22"/>
          <w:lang w:eastAsia="ja-JP"/>
        </w:rPr>
        <w:t>Criteriul principal de evaluare a eficacităţii a fost procentul de pacienţi care au răspuns la tratament (procentul de pacienţi cu reducere ≥ 50% a frecvenţei medii zilnice a crizelor convulsive parţiale comparativ cu valorile iniţiale), evaluată de un examinator central orb, utilizând o înregistrare EEG video timp de 48 de ore. Analiza eficacităţii s-a efectuat la 109 pacienţi care aveau cel puţin 24 de ore de înregistrări video EEG atât în perioada iniţială cât şi în perioada de evaluare. 43,6% dintre pacienţii trataţi cu levetiracetam şi 19,6% dintre pacienţii cărora li s-a administrat placebo au fost consideraţi ca răspunzând la tratament. Rezultatele sunt concordante pentru toate grupele de vârstă. La continuarea tratamentului pe termen lung, 8,6% dintre pacienţi nu au mai prezentat convulsii timp de cel puţin 6 luni şi 7,8% dintre pacienţi nu au mai prezentat convulsii timp de cel puţin 1 an.</w:t>
      </w:r>
    </w:p>
    <w:p w14:paraId="17B933C3" w14:textId="77777777" w:rsidR="00785446" w:rsidRDefault="0098074F">
      <w:pPr>
        <w:rPr>
          <w:sz w:val="22"/>
          <w:szCs w:val="22"/>
        </w:rPr>
      </w:pPr>
      <w:r>
        <w:rPr>
          <w:sz w:val="22"/>
          <w:szCs w:val="22"/>
        </w:rPr>
        <w:t xml:space="preserve">35 de sugari cu vârste mai mici de 1 an cu crize convulsive parţiale au fost expuşi în studii clinice placebo-controlate, dintre care numai 13 au avut vârste mai mici de 6 luni. </w:t>
      </w:r>
    </w:p>
    <w:p w14:paraId="37038539" w14:textId="77777777" w:rsidR="00785446" w:rsidRDefault="00785446">
      <w:pPr>
        <w:rPr>
          <w:sz w:val="22"/>
          <w:szCs w:val="22"/>
        </w:rPr>
      </w:pPr>
    </w:p>
    <w:p w14:paraId="1D1ABD31" w14:textId="77777777" w:rsidR="00785446" w:rsidRDefault="0098074F">
      <w:pPr>
        <w:rPr>
          <w:i/>
          <w:sz w:val="22"/>
          <w:szCs w:val="22"/>
        </w:rPr>
      </w:pPr>
      <w:r>
        <w:rPr>
          <w:i/>
          <w:sz w:val="22"/>
          <w:szCs w:val="22"/>
        </w:rPr>
        <w:t>Monoterapia</w:t>
      </w:r>
      <w:r>
        <w:rPr>
          <w:sz w:val="22"/>
          <w:szCs w:val="22"/>
        </w:rPr>
        <w:t xml:space="preserve"> </w:t>
      </w:r>
      <w:r>
        <w:rPr>
          <w:i/>
          <w:sz w:val="22"/>
          <w:szCs w:val="22"/>
        </w:rPr>
        <w:t>crizelor convulsive parţiale, cu sau fără generalizare secundară, la pacienţi cu epilepsie nou diagnosticaţi, începând cu vârsta de 16 ani</w:t>
      </w:r>
    </w:p>
    <w:p w14:paraId="25D8C058" w14:textId="77777777" w:rsidR="00785446" w:rsidRDefault="00785446">
      <w:pPr>
        <w:rPr>
          <w:sz w:val="22"/>
          <w:szCs w:val="22"/>
        </w:rPr>
      </w:pPr>
    </w:p>
    <w:p w14:paraId="0757A4A6" w14:textId="77777777" w:rsidR="00785446" w:rsidRDefault="0098074F">
      <w:pPr>
        <w:rPr>
          <w:sz w:val="22"/>
          <w:szCs w:val="22"/>
        </w:rPr>
      </w:pPr>
      <w:r>
        <w:rPr>
          <w:sz w:val="22"/>
          <w:szCs w:val="22"/>
        </w:rPr>
        <w:t>Eficacitatea levetiracetamului în monoterapie a fost stabilită într-un studiu dublu-orb, cu braţe paralele, de comparare tip non-inferioritate cu carbamazepina cu eliberare controlată (EC) la care au participat 576 pacienţi cu vârstă de 16 ani sau peste, având epilepsie nou sau recent diagnosticată. Pacienţii au prezentat până în momentul includerii în studiu fie crize convulsive parţiale neprovocate, fie crize convulsive tonico-clonice generalizate. Pacienţilor li s-a administrat aleator fie carbamazepină EC 400–1200 mg pe zi, fie levetiracetam 1000–3000 mg pe zi, pe o durată de până la 121 săptămâni, în funcţie de răspunsul clinic.</w:t>
      </w:r>
    </w:p>
    <w:p w14:paraId="48541C04" w14:textId="77777777" w:rsidR="00785446" w:rsidRDefault="0098074F">
      <w:pPr>
        <w:rPr>
          <w:sz w:val="22"/>
          <w:szCs w:val="22"/>
        </w:rPr>
      </w:pPr>
      <w:r>
        <w:rPr>
          <w:sz w:val="22"/>
          <w:szCs w:val="22"/>
        </w:rPr>
        <w:t>La 73,0% dintre pacienţii trataţi cu levetiracetam şi la 72,8% dintre pacienţii trataţi cu carbamazepină EC nu s-au înregistrat crize convulsive pe o perioadă de 6 luni; diferenţa absolută ajustată dintre cele două grupe de tratament a fost de 0,2% (IÎ 95%: -7,8 8,2). Mai mult de jumătate dintre pacienţi nu au mai prezentat crize convulsive timp de 12 luni (56,6% dintre pacienţii trataţi cu levetiracetam şi 58,5% dintre pacienţii trataţi cu carbamazepină EC).</w:t>
      </w:r>
    </w:p>
    <w:p w14:paraId="5DC3A9A1" w14:textId="77777777" w:rsidR="00785446" w:rsidRDefault="00785446">
      <w:pPr>
        <w:rPr>
          <w:sz w:val="22"/>
          <w:szCs w:val="22"/>
        </w:rPr>
      </w:pPr>
    </w:p>
    <w:p w14:paraId="364F8012" w14:textId="77777777" w:rsidR="00785446" w:rsidRDefault="0098074F">
      <w:pPr>
        <w:rPr>
          <w:sz w:val="22"/>
          <w:szCs w:val="22"/>
        </w:rPr>
      </w:pPr>
      <w:r>
        <w:rPr>
          <w:sz w:val="22"/>
          <w:szCs w:val="22"/>
        </w:rPr>
        <w:t>Într-un studiu reflectând practica clinică, tratamentul antiepileptic concomitent a putut fi întrerupt la un număr limitat de pacienţi care au răspuns favorabil la terapia adăugată cu levetiracetam (36 pacienţi adulţi din 69).</w:t>
      </w:r>
    </w:p>
    <w:p w14:paraId="22F112AD" w14:textId="77777777" w:rsidR="00785446" w:rsidRDefault="00785446">
      <w:pPr>
        <w:rPr>
          <w:sz w:val="22"/>
          <w:szCs w:val="22"/>
        </w:rPr>
      </w:pPr>
    </w:p>
    <w:p w14:paraId="15662C0D" w14:textId="77777777" w:rsidR="00785446" w:rsidRDefault="0098074F">
      <w:pPr>
        <w:rPr>
          <w:i/>
          <w:sz w:val="22"/>
          <w:szCs w:val="22"/>
        </w:rPr>
      </w:pPr>
      <w:r>
        <w:rPr>
          <w:i/>
          <w:sz w:val="22"/>
          <w:szCs w:val="22"/>
        </w:rPr>
        <w:t>Terapia adăugată în crizele convulsive mioclonice la pacienţi cu Epilepsie Mioclonică Juvenilă adulţi şi adolescenţi începând cu vârsta de 12 ani</w:t>
      </w:r>
    </w:p>
    <w:p w14:paraId="0BB4A0DA" w14:textId="77777777" w:rsidR="00785446" w:rsidRDefault="00785446">
      <w:pPr>
        <w:rPr>
          <w:sz w:val="22"/>
          <w:szCs w:val="22"/>
        </w:rPr>
      </w:pPr>
    </w:p>
    <w:p w14:paraId="2B8B9287" w14:textId="77777777" w:rsidR="00785446" w:rsidRDefault="0098074F">
      <w:pPr>
        <w:rPr>
          <w:sz w:val="22"/>
          <w:szCs w:val="22"/>
        </w:rPr>
      </w:pPr>
      <w:r>
        <w:rPr>
          <w:sz w:val="22"/>
          <w:szCs w:val="22"/>
        </w:rPr>
        <w:t>Eficacitatea levetiracetamului a fost stabilită într-un studiu dublu–orb, controlat cu placebo, cu o durată de 16 săptămâni, la pacienţi în vârstă de cel puţin 12 ani, cu diagnostic de epilepsie generalizată idiopatică, prezentând crize convulsive mioclonice în cadrul diferitelor sindroame. Majoritatea pacienţilor au fost încadraţi cu diagnosticul de Epilepsie Mioclonică Juvenilă.</w:t>
      </w:r>
    </w:p>
    <w:p w14:paraId="24811BE3" w14:textId="77777777" w:rsidR="00785446" w:rsidRDefault="0098074F">
      <w:pPr>
        <w:rPr>
          <w:sz w:val="22"/>
          <w:szCs w:val="22"/>
        </w:rPr>
      </w:pPr>
      <w:r>
        <w:rPr>
          <w:sz w:val="22"/>
          <w:szCs w:val="22"/>
        </w:rPr>
        <w:t>În acest studiu, levetiracetamul a fost utilizat în doză zilnică de 3000 mg şi administrat în două doze.</w:t>
      </w:r>
    </w:p>
    <w:p w14:paraId="08179AF3" w14:textId="77777777" w:rsidR="00785446" w:rsidRDefault="0098074F">
      <w:pPr>
        <w:rPr>
          <w:sz w:val="22"/>
          <w:szCs w:val="22"/>
        </w:rPr>
      </w:pPr>
      <w:r>
        <w:rPr>
          <w:sz w:val="22"/>
          <w:szCs w:val="22"/>
        </w:rPr>
        <w:t>S-a observat o reducere cu cel puţin 50% a zilelor cu crize convulsive mioclonice calculate săptămânal la 58,3% dintre pacienţii trataţi cu levetiracetam şi la 23,3% dintre pacienţii cărora li s-a administrat placebo. Prin continuarea tratamentului pe termen lung, 28,6% dintre pacienţi nu au mai avut crize convulsive mioclonice cel puţin 6 luni şi 21,0% nu au mai avut crize convulsive mioclonice cel puţin un an.</w:t>
      </w:r>
    </w:p>
    <w:p w14:paraId="0CA01AB2" w14:textId="77777777" w:rsidR="00785446" w:rsidRDefault="00785446">
      <w:pPr>
        <w:rPr>
          <w:sz w:val="22"/>
          <w:szCs w:val="22"/>
        </w:rPr>
      </w:pPr>
    </w:p>
    <w:p w14:paraId="752CDDE7" w14:textId="77777777" w:rsidR="00785446" w:rsidRDefault="0098074F">
      <w:pPr>
        <w:rPr>
          <w:sz w:val="22"/>
          <w:szCs w:val="22"/>
        </w:rPr>
      </w:pPr>
      <w:r>
        <w:rPr>
          <w:i/>
          <w:sz w:val="22"/>
          <w:szCs w:val="22"/>
        </w:rPr>
        <w:t>Terapia adăugată în crizele</w:t>
      </w:r>
      <w:r>
        <w:t xml:space="preserve"> </w:t>
      </w:r>
      <w:r>
        <w:rPr>
          <w:i/>
          <w:sz w:val="22"/>
          <w:szCs w:val="22"/>
        </w:rPr>
        <w:t>convulsive tonico-clonice primare generalizate la pacienţi cu epilepsie generalizată idiopatică, adulţi şi adolescenţi începând cu vârsta de 12 ani</w:t>
      </w:r>
    </w:p>
    <w:p w14:paraId="5549CC72" w14:textId="77777777" w:rsidR="00785446" w:rsidRDefault="00785446">
      <w:pPr>
        <w:rPr>
          <w:sz w:val="22"/>
          <w:szCs w:val="22"/>
        </w:rPr>
      </w:pPr>
    </w:p>
    <w:p w14:paraId="0B35100D" w14:textId="77777777" w:rsidR="00785446" w:rsidRDefault="0098074F">
      <w:pPr>
        <w:rPr>
          <w:sz w:val="22"/>
          <w:szCs w:val="22"/>
        </w:rPr>
      </w:pPr>
      <w:r>
        <w:rPr>
          <w:sz w:val="22"/>
          <w:szCs w:val="22"/>
        </w:rPr>
        <w:t xml:space="preserve">Eficacitatea levetiracetamului a fost stabilită într-un studiu dublu-orb, controlat cu placebo, cu o durată de 24 săptămâni, care a inclus pacienţi adulţi, adolescenţi şi un număr limitat de copii cu epilepsie generalizată idiopatică având crize convulsive tonico-clonice primare generalizate (TCPG) grupate în diferite sindroame (epilepsie mioclonică juvenilă, epilepsia de tip absenţă juvenilă, epilepsia de tip </w:t>
      </w:r>
      <w:r>
        <w:rPr>
          <w:sz w:val="22"/>
          <w:szCs w:val="22"/>
        </w:rPr>
        <w:lastRenderedPageBreak/>
        <w:t>absenţă a copilului, epilepsia cu crize convulsive tonico-clonice la trezire). În acest studiu, levetiracetam a fos utilizat în doze zilnice de 3000 mg pentru adulţi şi adolescenţi şi de 60 mg/kg şi zi pentru copii, administrat în două prize pe zi.</w:t>
      </w:r>
    </w:p>
    <w:p w14:paraId="0DB58603" w14:textId="77777777" w:rsidR="00785446" w:rsidRDefault="0098074F">
      <w:pPr>
        <w:rPr>
          <w:sz w:val="22"/>
          <w:szCs w:val="22"/>
        </w:rPr>
      </w:pPr>
      <w:r>
        <w:rPr>
          <w:sz w:val="22"/>
          <w:szCs w:val="22"/>
        </w:rPr>
        <w:t>S-a observat o reducere cu cel puţin 50% a frecvenţei crizelor convulsive TCPG calculate săptămânal la 72,2% dintre pacienţii trataţi cu levetiracetam şi la 45,2% dintre pacienţii cărora li s-a administrat placebo. Prin continuarea tratamentului pe termen lung, 47,4% dintre pacienţi nu au mai avut crize convulsive tonico-clonice cel puţin 6 luni şi 31,5% nu au mai avut crize convulsive tonico-clonice cel puţin un an.</w:t>
      </w:r>
    </w:p>
    <w:p w14:paraId="07E2D8EA" w14:textId="77777777" w:rsidR="00785446" w:rsidRDefault="00785446">
      <w:pPr>
        <w:rPr>
          <w:sz w:val="22"/>
          <w:szCs w:val="22"/>
        </w:rPr>
      </w:pPr>
    </w:p>
    <w:p w14:paraId="24A848D9" w14:textId="77777777" w:rsidR="00785446" w:rsidRDefault="0098074F">
      <w:pPr>
        <w:keepNext/>
        <w:rPr>
          <w:b/>
          <w:sz w:val="22"/>
          <w:szCs w:val="22"/>
        </w:rPr>
      </w:pPr>
      <w:r>
        <w:rPr>
          <w:b/>
          <w:sz w:val="22"/>
          <w:szCs w:val="22"/>
        </w:rPr>
        <w:t>5.2</w:t>
      </w:r>
      <w:r>
        <w:rPr>
          <w:b/>
          <w:sz w:val="22"/>
          <w:szCs w:val="22"/>
        </w:rPr>
        <w:tab/>
        <w:t>Proprietăţi farmacocinetice</w:t>
      </w:r>
    </w:p>
    <w:p w14:paraId="66FF7D61" w14:textId="77777777" w:rsidR="00785446" w:rsidRDefault="00785446">
      <w:pPr>
        <w:keepNext/>
        <w:rPr>
          <w:sz w:val="22"/>
          <w:szCs w:val="22"/>
        </w:rPr>
      </w:pPr>
    </w:p>
    <w:p w14:paraId="7279D631" w14:textId="77777777" w:rsidR="00785446" w:rsidRDefault="0098074F">
      <w:pPr>
        <w:rPr>
          <w:sz w:val="22"/>
          <w:szCs w:val="22"/>
        </w:rPr>
      </w:pPr>
      <w:r>
        <w:rPr>
          <w:sz w:val="22"/>
          <w:szCs w:val="22"/>
        </w:rPr>
        <w:t>Levetiracetamul este un compus foarte solubil şi permeabil. Profilul farmacocinetic este liniar, cu variabilitate intra- şi interindividuală mică. Nu există o modificare a clearance-ului după administrări repetate. Nu există dovezi privind o variabilitate relevantă legată de rasă, sex sau ritm circadian. Profilul farmacocinetic la voluntarii sănătoşi este comparabil cu cel al pacienţilor cu epilepsie.</w:t>
      </w:r>
    </w:p>
    <w:p w14:paraId="471AFB7A" w14:textId="77777777" w:rsidR="00785446" w:rsidRDefault="00785446">
      <w:pPr>
        <w:rPr>
          <w:sz w:val="22"/>
          <w:szCs w:val="22"/>
        </w:rPr>
      </w:pPr>
    </w:p>
    <w:p w14:paraId="712E63E4" w14:textId="77777777" w:rsidR="00785446" w:rsidRDefault="0098074F">
      <w:pPr>
        <w:rPr>
          <w:sz w:val="22"/>
          <w:szCs w:val="22"/>
        </w:rPr>
      </w:pPr>
      <w:r>
        <w:rPr>
          <w:sz w:val="22"/>
          <w:szCs w:val="22"/>
        </w:rPr>
        <w:t>Din cauza faptului că viteza absorbţiei este liniară şi completă, concentraţia plasmatică poate fi calculată din doza de levetiracetam administrată pe cale orală, exprimată ca mg/kg. De aceea, nu este necesară monitorizarea concentraţiei plasmatice de levetiracetam.</w:t>
      </w:r>
    </w:p>
    <w:p w14:paraId="1BBB033D" w14:textId="77777777" w:rsidR="00785446" w:rsidRDefault="00785446">
      <w:pPr>
        <w:rPr>
          <w:sz w:val="22"/>
          <w:szCs w:val="22"/>
        </w:rPr>
      </w:pPr>
    </w:p>
    <w:p w14:paraId="7077F3BA" w14:textId="77777777" w:rsidR="00785446" w:rsidRDefault="0098074F">
      <w:pPr>
        <w:rPr>
          <w:sz w:val="22"/>
          <w:szCs w:val="22"/>
        </w:rPr>
      </w:pPr>
      <w:r>
        <w:rPr>
          <w:sz w:val="22"/>
          <w:szCs w:val="22"/>
        </w:rPr>
        <w:t>S-a observat o corelaţie seminificativă atât la adulţi cât şi la copii între concentraţia plasmatică şi cea de la nivelul secreţiei salivare (raport concentraţie salivară/ concentraţie plasmatică cuprins între 1 şi 1,7 pentru comprimate şi la 4 ore după administrarea soluţiei orale).</w:t>
      </w:r>
    </w:p>
    <w:p w14:paraId="44CE2C18" w14:textId="77777777" w:rsidR="00785446" w:rsidRDefault="00785446">
      <w:pPr>
        <w:rPr>
          <w:sz w:val="22"/>
          <w:szCs w:val="22"/>
          <w:u w:val="single"/>
        </w:rPr>
      </w:pPr>
    </w:p>
    <w:p w14:paraId="347E6292" w14:textId="77777777" w:rsidR="00785446" w:rsidRDefault="0098074F">
      <w:pPr>
        <w:keepNext/>
        <w:rPr>
          <w:sz w:val="22"/>
          <w:szCs w:val="22"/>
          <w:u w:val="single"/>
        </w:rPr>
      </w:pPr>
      <w:r>
        <w:rPr>
          <w:sz w:val="22"/>
          <w:szCs w:val="22"/>
          <w:u w:val="single"/>
        </w:rPr>
        <w:t>Adulţi şi adolescenţi</w:t>
      </w:r>
    </w:p>
    <w:p w14:paraId="6F984A50" w14:textId="77777777" w:rsidR="00785446" w:rsidRDefault="00785446">
      <w:pPr>
        <w:keepNext/>
        <w:rPr>
          <w:sz w:val="22"/>
          <w:szCs w:val="22"/>
          <w:u w:val="single"/>
        </w:rPr>
      </w:pPr>
    </w:p>
    <w:p w14:paraId="4067BFA5" w14:textId="77777777" w:rsidR="00785446" w:rsidRDefault="0098074F">
      <w:pPr>
        <w:keepNext/>
        <w:rPr>
          <w:sz w:val="22"/>
          <w:szCs w:val="22"/>
        </w:rPr>
      </w:pPr>
      <w:r>
        <w:rPr>
          <w:sz w:val="22"/>
          <w:szCs w:val="22"/>
          <w:u w:val="single"/>
        </w:rPr>
        <w:t>Absorbţie</w:t>
      </w:r>
    </w:p>
    <w:p w14:paraId="672FFC06" w14:textId="77777777" w:rsidR="00785446" w:rsidRDefault="00785446">
      <w:pPr>
        <w:rPr>
          <w:sz w:val="22"/>
          <w:szCs w:val="22"/>
        </w:rPr>
      </w:pPr>
    </w:p>
    <w:p w14:paraId="36E45F47" w14:textId="77777777" w:rsidR="00785446" w:rsidRDefault="0098074F">
      <w:pPr>
        <w:rPr>
          <w:sz w:val="22"/>
          <w:szCs w:val="22"/>
        </w:rPr>
      </w:pPr>
      <w:r>
        <w:rPr>
          <w:sz w:val="22"/>
          <w:szCs w:val="22"/>
        </w:rPr>
        <w:t>Levetiracetamul este rapid absorbit după administrare orală. Biodisponibilitatea după administrare orală este apropiată de 100%.</w:t>
      </w:r>
    </w:p>
    <w:p w14:paraId="7227EC40" w14:textId="77777777" w:rsidR="00785446" w:rsidRDefault="0098074F">
      <w:pPr>
        <w:rPr>
          <w:sz w:val="22"/>
          <w:szCs w:val="22"/>
        </w:rPr>
      </w:pPr>
      <w:r>
        <w:rPr>
          <w:sz w:val="22"/>
          <w:szCs w:val="22"/>
        </w:rPr>
        <w:t>Concentraţia plasmatică maximă (C</w:t>
      </w:r>
      <w:r>
        <w:rPr>
          <w:sz w:val="22"/>
          <w:szCs w:val="22"/>
          <w:vertAlign w:val="subscript"/>
        </w:rPr>
        <w:t>max</w:t>
      </w:r>
      <w:r>
        <w:rPr>
          <w:sz w:val="22"/>
          <w:szCs w:val="22"/>
        </w:rPr>
        <w:t>) se obţine la 1,3 ore de la administrare. Starea de echilibru se obţine după 2 zile de administrare de două ori pe zi.</w:t>
      </w:r>
    </w:p>
    <w:p w14:paraId="009F3BB4" w14:textId="77777777" w:rsidR="00785446" w:rsidRDefault="0098074F">
      <w:pPr>
        <w:rPr>
          <w:sz w:val="22"/>
          <w:szCs w:val="22"/>
        </w:rPr>
      </w:pPr>
      <w:r>
        <w:rPr>
          <w:sz w:val="22"/>
          <w:szCs w:val="22"/>
        </w:rPr>
        <w:t>Concentraţia plasmatică maximă (C</w:t>
      </w:r>
      <w:r>
        <w:rPr>
          <w:sz w:val="22"/>
          <w:szCs w:val="22"/>
          <w:vertAlign w:val="subscript"/>
        </w:rPr>
        <w:t>max</w:t>
      </w:r>
      <w:r>
        <w:rPr>
          <w:sz w:val="22"/>
          <w:szCs w:val="22"/>
        </w:rPr>
        <w:t>) atinge valoarea de 31 µg/ml, respectiv 43 µg/ml, după administrarea unei doze de 1000 mg o dată pe zi, respectiv de 2 ori pe zi.</w:t>
      </w:r>
    </w:p>
    <w:p w14:paraId="77C223F5" w14:textId="77777777" w:rsidR="00785446" w:rsidRDefault="0098074F">
      <w:pPr>
        <w:rPr>
          <w:sz w:val="22"/>
          <w:szCs w:val="22"/>
        </w:rPr>
      </w:pPr>
      <w:r>
        <w:rPr>
          <w:sz w:val="22"/>
          <w:szCs w:val="22"/>
        </w:rPr>
        <w:t>Gradul absorbţiei nu depinde de doză şi nu este modificat de consumul de alimente.</w:t>
      </w:r>
    </w:p>
    <w:p w14:paraId="6DEA575A" w14:textId="77777777" w:rsidR="00785446" w:rsidRDefault="00785446">
      <w:pPr>
        <w:rPr>
          <w:b/>
          <w:sz w:val="22"/>
          <w:szCs w:val="22"/>
        </w:rPr>
      </w:pPr>
    </w:p>
    <w:p w14:paraId="52260BE9" w14:textId="77777777" w:rsidR="00785446" w:rsidRDefault="0098074F">
      <w:pPr>
        <w:keepNext/>
        <w:rPr>
          <w:sz w:val="22"/>
          <w:szCs w:val="22"/>
        </w:rPr>
      </w:pPr>
      <w:r>
        <w:rPr>
          <w:sz w:val="22"/>
          <w:szCs w:val="22"/>
          <w:u w:val="single"/>
        </w:rPr>
        <w:t>Distribuţie</w:t>
      </w:r>
    </w:p>
    <w:p w14:paraId="18A3B8FF" w14:textId="77777777" w:rsidR="00785446" w:rsidRDefault="00785446">
      <w:pPr>
        <w:keepNext/>
        <w:rPr>
          <w:sz w:val="22"/>
          <w:szCs w:val="22"/>
        </w:rPr>
      </w:pPr>
    </w:p>
    <w:p w14:paraId="5BFCCFD3" w14:textId="77777777" w:rsidR="00785446" w:rsidRDefault="0098074F">
      <w:pPr>
        <w:rPr>
          <w:sz w:val="22"/>
          <w:szCs w:val="22"/>
        </w:rPr>
      </w:pPr>
      <w:r>
        <w:rPr>
          <w:sz w:val="22"/>
          <w:szCs w:val="22"/>
        </w:rPr>
        <w:t>Nu există date privind distribuţia tisulară la om.</w:t>
      </w:r>
    </w:p>
    <w:p w14:paraId="0CBDAC8B" w14:textId="77777777" w:rsidR="00785446" w:rsidRDefault="0098074F">
      <w:pPr>
        <w:rPr>
          <w:sz w:val="22"/>
          <w:szCs w:val="22"/>
        </w:rPr>
      </w:pPr>
      <w:r>
        <w:rPr>
          <w:sz w:val="22"/>
          <w:szCs w:val="22"/>
        </w:rPr>
        <w:t>Atât levetiracetamul cât şi metabolitul său activ nu se leagă semnificativ de proteinele plasmatice (&lt; 10%). Volumul de distribuţie al levetiracetamului este de aproximativ 0,5–0,7 l/kg, o valoare apropiată de volumul total al apei în organism.</w:t>
      </w:r>
    </w:p>
    <w:p w14:paraId="639110A2" w14:textId="77777777" w:rsidR="00785446" w:rsidRDefault="00785446">
      <w:pPr>
        <w:rPr>
          <w:sz w:val="22"/>
          <w:szCs w:val="22"/>
        </w:rPr>
      </w:pPr>
    </w:p>
    <w:p w14:paraId="4F380346" w14:textId="77777777" w:rsidR="00785446" w:rsidRDefault="0098074F">
      <w:pPr>
        <w:keepNext/>
        <w:rPr>
          <w:sz w:val="22"/>
          <w:szCs w:val="22"/>
        </w:rPr>
      </w:pPr>
      <w:r>
        <w:rPr>
          <w:sz w:val="22"/>
          <w:szCs w:val="22"/>
          <w:u w:val="single"/>
        </w:rPr>
        <w:t>Metabolizare</w:t>
      </w:r>
    </w:p>
    <w:p w14:paraId="32E267E7" w14:textId="77777777" w:rsidR="00785446" w:rsidRDefault="00785446">
      <w:pPr>
        <w:keepNext/>
        <w:rPr>
          <w:sz w:val="22"/>
          <w:szCs w:val="22"/>
        </w:rPr>
      </w:pPr>
    </w:p>
    <w:p w14:paraId="32B8C9BB" w14:textId="77777777" w:rsidR="00785446" w:rsidRDefault="0098074F">
      <w:pPr>
        <w:rPr>
          <w:sz w:val="22"/>
          <w:szCs w:val="22"/>
        </w:rPr>
      </w:pPr>
      <w:r>
        <w:rPr>
          <w:sz w:val="22"/>
          <w:szCs w:val="22"/>
        </w:rPr>
        <w:t>Levetiracetamul nu este metabolizat în proporţie mare la om. Calea metabolică principală (24% din doza administrată) este reprezentată de hidroliza enzimatică a grupării acetamidă. Producerea metabolitului principal, ucb L057 nu se realizează pe calea izoenzimelor citocromului hepatic P450. Hidroliza grupării acetamidă a fost observată într-un număr mare de ţesuturi, inclusiv celulele sanguine. Metabolitul ucb L057 este inactiv din punct de vedere farmacologic.</w:t>
      </w:r>
    </w:p>
    <w:p w14:paraId="761FE957" w14:textId="77777777" w:rsidR="00785446" w:rsidRDefault="00785446">
      <w:pPr>
        <w:rPr>
          <w:sz w:val="22"/>
          <w:szCs w:val="22"/>
        </w:rPr>
      </w:pPr>
    </w:p>
    <w:p w14:paraId="4147A9B7" w14:textId="77777777" w:rsidR="00785446" w:rsidRDefault="0098074F">
      <w:pPr>
        <w:rPr>
          <w:sz w:val="22"/>
          <w:szCs w:val="22"/>
        </w:rPr>
      </w:pPr>
      <w:r>
        <w:rPr>
          <w:sz w:val="22"/>
          <w:szCs w:val="22"/>
        </w:rPr>
        <w:t>Au fost identificaţi alţi doi metaboliţi de importanţă minoră. Unul dintre aceştia s-a obţinut prin hidroxilarea inelului pirolidonic (1,6% din doză), iar cel de-al doilea prin desfacerea inelului pirolidonic (0,9% din doză). Alţi metaboliţi neidentificaţi reprezintă aproximativ 0,6% din doză.</w:t>
      </w:r>
    </w:p>
    <w:p w14:paraId="754695BD" w14:textId="77777777" w:rsidR="00785446" w:rsidRDefault="00785446">
      <w:pPr>
        <w:rPr>
          <w:sz w:val="22"/>
          <w:szCs w:val="22"/>
        </w:rPr>
      </w:pPr>
    </w:p>
    <w:p w14:paraId="2FEB5FB5" w14:textId="77777777" w:rsidR="00785446" w:rsidRDefault="0098074F">
      <w:pPr>
        <w:rPr>
          <w:sz w:val="22"/>
          <w:szCs w:val="22"/>
        </w:rPr>
      </w:pPr>
      <w:r>
        <w:rPr>
          <w:sz w:val="22"/>
          <w:szCs w:val="22"/>
        </w:rPr>
        <w:t xml:space="preserve">Nu s-a observat o interconversie enantiomerică </w:t>
      </w:r>
      <w:r>
        <w:rPr>
          <w:i/>
          <w:sz w:val="22"/>
          <w:szCs w:val="22"/>
        </w:rPr>
        <w:t>in vivo</w:t>
      </w:r>
      <w:r>
        <w:rPr>
          <w:sz w:val="22"/>
          <w:szCs w:val="22"/>
        </w:rPr>
        <w:t xml:space="preserve"> între levetiracetam şi metabolitul său primar.</w:t>
      </w:r>
    </w:p>
    <w:p w14:paraId="73C379E5" w14:textId="77777777" w:rsidR="00785446" w:rsidRDefault="00785446">
      <w:pPr>
        <w:rPr>
          <w:sz w:val="22"/>
          <w:szCs w:val="22"/>
        </w:rPr>
      </w:pPr>
    </w:p>
    <w:p w14:paraId="2D28298C" w14:textId="77777777" w:rsidR="00785446" w:rsidRDefault="0098074F">
      <w:pPr>
        <w:rPr>
          <w:sz w:val="22"/>
          <w:szCs w:val="22"/>
        </w:rPr>
      </w:pPr>
      <w:r>
        <w:rPr>
          <w:i/>
          <w:sz w:val="22"/>
          <w:szCs w:val="22"/>
        </w:rPr>
        <w:lastRenderedPageBreak/>
        <w:t xml:space="preserve">In vitro </w:t>
      </w:r>
      <w:r>
        <w:rPr>
          <w:sz w:val="22"/>
          <w:szCs w:val="22"/>
        </w:rPr>
        <w:t xml:space="preserve">s-a observat că levetiracetamul şi metabolitul său principal nu inhibă activitatea izoenzimelor citocromului hepatic P450 (CYP3A4, 2A6, 2C9, 2C19, 2D6, 2E1 şi 1A2), glucuronil transferazei (UGT1A1 şi UGT1A6) şi epoxidhidroxilazei. Mai mult, levetiracetamul nu influenţează </w:t>
      </w:r>
      <w:r>
        <w:rPr>
          <w:i/>
          <w:sz w:val="22"/>
          <w:szCs w:val="22"/>
        </w:rPr>
        <w:t>in vitro</w:t>
      </w:r>
      <w:r>
        <w:rPr>
          <w:sz w:val="22"/>
          <w:szCs w:val="22"/>
        </w:rPr>
        <w:t xml:space="preserve"> glucuronoconjugarea acidului valproic.</w:t>
      </w:r>
    </w:p>
    <w:p w14:paraId="78CEB44D" w14:textId="77777777" w:rsidR="00785446" w:rsidRDefault="0098074F">
      <w:pPr>
        <w:rPr>
          <w:sz w:val="22"/>
          <w:szCs w:val="22"/>
        </w:rPr>
      </w:pPr>
      <w:r>
        <w:rPr>
          <w:sz w:val="22"/>
          <w:szCs w:val="22"/>
        </w:rPr>
        <w:t xml:space="preserve">În culturile de hepatocite umane, levetiracetamul are efect slab sau nu are efect asupra CYP1A2, SULT1E1 sau UGT1A1. Levetiracetamul determină o uşoară inducţie a CYP2B6 şi CYP3A4. Datele </w:t>
      </w:r>
      <w:r>
        <w:rPr>
          <w:i/>
          <w:sz w:val="22"/>
          <w:szCs w:val="22"/>
        </w:rPr>
        <w:t>in vitro</w:t>
      </w:r>
      <w:r>
        <w:rPr>
          <w:sz w:val="22"/>
          <w:szCs w:val="22"/>
        </w:rPr>
        <w:t xml:space="preserve"> şi datele despre interacţiunile </w:t>
      </w:r>
      <w:r>
        <w:rPr>
          <w:i/>
          <w:sz w:val="22"/>
          <w:szCs w:val="22"/>
        </w:rPr>
        <w:t>in vivo</w:t>
      </w:r>
      <w:r>
        <w:rPr>
          <w:sz w:val="22"/>
          <w:szCs w:val="22"/>
        </w:rPr>
        <w:t xml:space="preserve"> referitoare la anticoncepţionale orale, digoxină şi warfarină indică faptul că nu este de aşteptat o inducţie enzimatică semnificativă </w:t>
      </w:r>
      <w:r>
        <w:rPr>
          <w:i/>
          <w:sz w:val="22"/>
          <w:szCs w:val="22"/>
        </w:rPr>
        <w:t>in vivo</w:t>
      </w:r>
      <w:r>
        <w:rPr>
          <w:sz w:val="22"/>
          <w:szCs w:val="22"/>
        </w:rPr>
        <w:t>. De aceea, interacţiunea Keppra cu alte substanţe sau invers este puţin probabilă.</w:t>
      </w:r>
    </w:p>
    <w:p w14:paraId="2CE7E303" w14:textId="77777777" w:rsidR="00785446" w:rsidRDefault="00785446">
      <w:pPr>
        <w:rPr>
          <w:sz w:val="22"/>
          <w:szCs w:val="22"/>
        </w:rPr>
      </w:pPr>
    </w:p>
    <w:p w14:paraId="56FCB970" w14:textId="77777777" w:rsidR="00785446" w:rsidRDefault="0098074F">
      <w:pPr>
        <w:keepNext/>
        <w:rPr>
          <w:sz w:val="22"/>
          <w:szCs w:val="22"/>
          <w:u w:val="single"/>
        </w:rPr>
      </w:pPr>
      <w:r>
        <w:rPr>
          <w:sz w:val="22"/>
          <w:szCs w:val="22"/>
          <w:u w:val="single"/>
        </w:rPr>
        <w:t>Eliminare</w:t>
      </w:r>
    </w:p>
    <w:p w14:paraId="3862E53D" w14:textId="77777777" w:rsidR="00785446" w:rsidRDefault="00785446">
      <w:pPr>
        <w:keepNext/>
        <w:rPr>
          <w:sz w:val="22"/>
          <w:szCs w:val="22"/>
        </w:rPr>
      </w:pPr>
    </w:p>
    <w:p w14:paraId="4501300C" w14:textId="77777777" w:rsidR="00785446" w:rsidRDefault="0098074F">
      <w:pPr>
        <w:rPr>
          <w:sz w:val="22"/>
          <w:szCs w:val="22"/>
        </w:rPr>
      </w:pPr>
      <w:r>
        <w:rPr>
          <w:sz w:val="22"/>
          <w:szCs w:val="22"/>
        </w:rPr>
        <w:t>Timpul de înjumătăţire plasmatică la adult este de 7 ± 1 ore şi nu variază în funcţie de doză, cale de administrare sau administrare repetată. Clearance-ul mediu total pentru levetiracetam este de 0,96 ml/min şi kg.</w:t>
      </w:r>
    </w:p>
    <w:p w14:paraId="599D22DC" w14:textId="77777777" w:rsidR="00785446" w:rsidRDefault="00785446">
      <w:pPr>
        <w:rPr>
          <w:sz w:val="22"/>
          <w:szCs w:val="22"/>
        </w:rPr>
      </w:pPr>
    </w:p>
    <w:p w14:paraId="7C4F3E57" w14:textId="77777777" w:rsidR="00785446" w:rsidRDefault="0098074F">
      <w:pPr>
        <w:rPr>
          <w:sz w:val="22"/>
          <w:szCs w:val="22"/>
        </w:rPr>
      </w:pPr>
      <w:r>
        <w:rPr>
          <w:sz w:val="22"/>
          <w:szCs w:val="22"/>
        </w:rPr>
        <w:t>Calea principală de eliminare este prin urină, reprezentând aproximativ 95% din doză (aproximativ 93% este excretat în primele 48 ore). Excreţia prin materiile fecale reprezintă aproximativ 0,3% din doză.</w:t>
      </w:r>
    </w:p>
    <w:p w14:paraId="07178971" w14:textId="77777777" w:rsidR="00785446" w:rsidRDefault="0098074F">
      <w:pPr>
        <w:rPr>
          <w:sz w:val="22"/>
          <w:szCs w:val="22"/>
        </w:rPr>
      </w:pPr>
      <w:r>
        <w:rPr>
          <w:sz w:val="22"/>
          <w:szCs w:val="22"/>
        </w:rPr>
        <w:t>Excreţia urinară cumulată, a levetiracetamului şi a metabolitului său principal, reprezintă aproximativ 66%, respectiv 24% din doză, în primele 48 ore.</w:t>
      </w:r>
    </w:p>
    <w:p w14:paraId="2D007504" w14:textId="77777777" w:rsidR="00785446" w:rsidRDefault="0098074F">
      <w:pPr>
        <w:rPr>
          <w:sz w:val="22"/>
          <w:szCs w:val="22"/>
        </w:rPr>
      </w:pPr>
      <w:r>
        <w:rPr>
          <w:sz w:val="22"/>
          <w:szCs w:val="22"/>
        </w:rPr>
        <w:t>Clearance-ul renal al levetiracetamului şi al ucb L057 este 0,6 şi, respectiv 4,2 ml/min şi kg, indicând faptul că levetiracetamul este excretat prin filtrare glomerulară, cu o reabsorbţie tubulară ulterioară şi că metabolitul principal este excretat atât prin filtrare glomerulară cât şi prin secreţie tubulară activă. Eliminarea levetiracetamului este corelată cu clearance-ul creatininei.</w:t>
      </w:r>
    </w:p>
    <w:p w14:paraId="0595E071" w14:textId="77777777" w:rsidR="00785446" w:rsidRDefault="00785446">
      <w:pPr>
        <w:rPr>
          <w:sz w:val="22"/>
          <w:szCs w:val="22"/>
          <w:u w:val="single"/>
        </w:rPr>
      </w:pPr>
    </w:p>
    <w:p w14:paraId="61CFF530" w14:textId="77777777" w:rsidR="00785446" w:rsidRDefault="0098074F">
      <w:pPr>
        <w:rPr>
          <w:sz w:val="22"/>
          <w:szCs w:val="22"/>
        </w:rPr>
      </w:pPr>
      <w:r>
        <w:rPr>
          <w:sz w:val="22"/>
          <w:szCs w:val="22"/>
          <w:u w:val="single"/>
        </w:rPr>
        <w:t>Vârstnici</w:t>
      </w:r>
    </w:p>
    <w:p w14:paraId="01FE1DBD" w14:textId="77777777" w:rsidR="00785446" w:rsidRDefault="00785446">
      <w:pPr>
        <w:rPr>
          <w:sz w:val="22"/>
          <w:szCs w:val="22"/>
        </w:rPr>
      </w:pPr>
    </w:p>
    <w:p w14:paraId="0CC79356" w14:textId="77777777" w:rsidR="00785446" w:rsidRDefault="0098074F">
      <w:pPr>
        <w:rPr>
          <w:sz w:val="22"/>
          <w:szCs w:val="22"/>
        </w:rPr>
      </w:pPr>
      <w:r>
        <w:rPr>
          <w:sz w:val="22"/>
          <w:szCs w:val="22"/>
        </w:rPr>
        <w:t>La vârstnici, timpul de înjumătăţire plasmatică creşte cu aproximativ 40% (10 până la 11 ore), din cauza scăderii funcţiei renale la acest grup de pacienţi (vezi pct. 4.2).</w:t>
      </w:r>
    </w:p>
    <w:p w14:paraId="5F6BFC25" w14:textId="77777777" w:rsidR="00785446" w:rsidRDefault="00785446">
      <w:pPr>
        <w:rPr>
          <w:sz w:val="22"/>
          <w:szCs w:val="22"/>
        </w:rPr>
      </w:pPr>
    </w:p>
    <w:p w14:paraId="4CB50739" w14:textId="77777777" w:rsidR="00785446" w:rsidRDefault="0098074F">
      <w:pPr>
        <w:rPr>
          <w:sz w:val="22"/>
          <w:szCs w:val="22"/>
          <w:u w:val="single"/>
        </w:rPr>
      </w:pPr>
      <w:r>
        <w:rPr>
          <w:sz w:val="22"/>
          <w:szCs w:val="22"/>
          <w:u w:val="single"/>
        </w:rPr>
        <w:t>Insuficienţă renală</w:t>
      </w:r>
    </w:p>
    <w:p w14:paraId="57E306EC" w14:textId="77777777" w:rsidR="00785446" w:rsidRDefault="00785446">
      <w:pPr>
        <w:rPr>
          <w:sz w:val="22"/>
          <w:szCs w:val="22"/>
        </w:rPr>
      </w:pPr>
    </w:p>
    <w:p w14:paraId="3B8D772F" w14:textId="77777777" w:rsidR="00785446" w:rsidRDefault="0098074F">
      <w:pPr>
        <w:rPr>
          <w:sz w:val="22"/>
          <w:szCs w:val="22"/>
        </w:rPr>
      </w:pPr>
      <w:r>
        <w:rPr>
          <w:sz w:val="22"/>
          <w:szCs w:val="22"/>
        </w:rPr>
        <w:t>Atât clearance-ul aparent total al levetiracetamului cât şi cel al metabolitului său principal sunt corelate cu clearance-ul creatininei. Ca urmare, la pacienţii cu insuficienţă renală moderată sau severă (vezi pct. 4.2) se recomandă ajustarea dozei zilnice de întreţinere de Keppra, în funcţie de clearance-ul creatininei.</w:t>
      </w:r>
    </w:p>
    <w:p w14:paraId="3D220BAF" w14:textId="77777777" w:rsidR="00785446" w:rsidRDefault="00785446">
      <w:pPr>
        <w:rPr>
          <w:sz w:val="22"/>
          <w:szCs w:val="22"/>
        </w:rPr>
      </w:pPr>
    </w:p>
    <w:p w14:paraId="5E270899" w14:textId="77777777" w:rsidR="00785446" w:rsidRDefault="0098074F">
      <w:pPr>
        <w:rPr>
          <w:sz w:val="22"/>
          <w:szCs w:val="22"/>
        </w:rPr>
      </w:pPr>
      <w:r>
        <w:rPr>
          <w:sz w:val="22"/>
          <w:szCs w:val="22"/>
        </w:rPr>
        <w:t>La subiecţii cu boală renală în stadiu final cu anurie, timpul de înjumătăţire plasmatică a fost de aproximativ 25 ore în perioada dintre două şedinţe de dializă, respectiv de 3,1 ore în cadrul aceleiaşi şedinţe de dializă.</w:t>
      </w:r>
    </w:p>
    <w:p w14:paraId="1A81AF20" w14:textId="77777777" w:rsidR="00785446" w:rsidRDefault="0098074F">
      <w:pPr>
        <w:rPr>
          <w:sz w:val="22"/>
          <w:szCs w:val="22"/>
        </w:rPr>
      </w:pPr>
      <w:r>
        <w:rPr>
          <w:sz w:val="22"/>
          <w:szCs w:val="22"/>
        </w:rPr>
        <w:t>Procentul de epurare a levetiracetamului a fost de 51% în cadrul unei sesiuni de dializă cu durata de 4 ore.</w:t>
      </w:r>
    </w:p>
    <w:p w14:paraId="7C28146C" w14:textId="77777777" w:rsidR="00785446" w:rsidRDefault="00785446">
      <w:pPr>
        <w:rPr>
          <w:sz w:val="22"/>
          <w:szCs w:val="22"/>
        </w:rPr>
      </w:pPr>
    </w:p>
    <w:p w14:paraId="28A45D1C" w14:textId="77777777" w:rsidR="00785446" w:rsidRDefault="0098074F">
      <w:pPr>
        <w:rPr>
          <w:sz w:val="22"/>
          <w:szCs w:val="22"/>
          <w:u w:val="single"/>
        </w:rPr>
      </w:pPr>
      <w:r>
        <w:rPr>
          <w:sz w:val="22"/>
          <w:szCs w:val="22"/>
          <w:u w:val="single"/>
        </w:rPr>
        <w:t>Insuficienţă hepatică</w:t>
      </w:r>
    </w:p>
    <w:p w14:paraId="4494C7F9" w14:textId="77777777" w:rsidR="00785446" w:rsidRDefault="00785446">
      <w:pPr>
        <w:rPr>
          <w:sz w:val="22"/>
          <w:szCs w:val="22"/>
        </w:rPr>
      </w:pPr>
    </w:p>
    <w:p w14:paraId="1AC87C44" w14:textId="77777777" w:rsidR="00785446" w:rsidRDefault="0098074F">
      <w:pPr>
        <w:rPr>
          <w:sz w:val="22"/>
          <w:szCs w:val="22"/>
        </w:rPr>
      </w:pPr>
      <w:r>
        <w:rPr>
          <w:sz w:val="22"/>
          <w:szCs w:val="22"/>
        </w:rPr>
        <w:t>La subiecţii cu insuficienţă hepatică uşoară sau moderată nu s-au observat modificări semnificative ale clearance-ului levetiracetamului. La majoritatea subiecţilor cu insuficienţă hepatică severă, clearance</w:t>
      </w:r>
      <w:r>
        <w:rPr>
          <w:sz w:val="22"/>
          <w:szCs w:val="22"/>
        </w:rPr>
        <w:noBreakHyphen/>
        <w:t>ul levetiracetamului a fost redus cu mai mult de 50% ca urmare a insuficienţei renale concomitente (vezi pct. 4.2).</w:t>
      </w:r>
    </w:p>
    <w:p w14:paraId="18540A42" w14:textId="77777777" w:rsidR="00785446" w:rsidRDefault="00785446">
      <w:pPr>
        <w:rPr>
          <w:sz w:val="22"/>
          <w:szCs w:val="22"/>
        </w:rPr>
      </w:pPr>
    </w:p>
    <w:p w14:paraId="6B1A3960" w14:textId="77777777" w:rsidR="00785446" w:rsidRDefault="0098074F">
      <w:pPr>
        <w:keepNext/>
        <w:rPr>
          <w:sz w:val="22"/>
          <w:szCs w:val="22"/>
          <w:u w:val="single"/>
        </w:rPr>
      </w:pPr>
      <w:r>
        <w:rPr>
          <w:sz w:val="22"/>
          <w:szCs w:val="22"/>
          <w:u w:val="single"/>
        </w:rPr>
        <w:lastRenderedPageBreak/>
        <w:t>Copii şi adolescenţi</w:t>
      </w:r>
    </w:p>
    <w:p w14:paraId="681808F1" w14:textId="77777777" w:rsidR="00785446" w:rsidRDefault="00785446">
      <w:pPr>
        <w:keepNext/>
        <w:rPr>
          <w:sz w:val="22"/>
          <w:szCs w:val="22"/>
        </w:rPr>
      </w:pPr>
    </w:p>
    <w:p w14:paraId="7D1BE322" w14:textId="77777777" w:rsidR="00785446" w:rsidRDefault="0098074F">
      <w:pPr>
        <w:keepNext/>
        <w:rPr>
          <w:i/>
          <w:sz w:val="22"/>
          <w:szCs w:val="22"/>
        </w:rPr>
      </w:pPr>
      <w:r>
        <w:rPr>
          <w:i/>
          <w:sz w:val="22"/>
          <w:szCs w:val="22"/>
        </w:rPr>
        <w:t>Copii (4–12 ani)</w:t>
      </w:r>
    </w:p>
    <w:p w14:paraId="31E58A89" w14:textId="77777777" w:rsidR="00785446" w:rsidRDefault="00785446">
      <w:pPr>
        <w:keepNext/>
        <w:rPr>
          <w:sz w:val="22"/>
          <w:szCs w:val="22"/>
        </w:rPr>
      </w:pPr>
    </w:p>
    <w:p w14:paraId="4E0074EC" w14:textId="77777777" w:rsidR="00785446" w:rsidRDefault="0098074F">
      <w:pPr>
        <w:rPr>
          <w:sz w:val="22"/>
          <w:szCs w:val="22"/>
        </w:rPr>
      </w:pPr>
      <w:r>
        <w:rPr>
          <w:sz w:val="22"/>
          <w:szCs w:val="22"/>
        </w:rPr>
        <w:t>După administrarea orală a unei doze unice (20 mg/kg) la copii cu epilepsie (6</w:t>
      </w:r>
      <w:r>
        <w:rPr>
          <w:sz w:val="22"/>
          <w:szCs w:val="22"/>
        </w:rPr>
        <w:noBreakHyphen/>
        <w:t>12 ani), timpul de înjumătăţire plasmatică al levetiracetamului a fost de 6 ore. Clearance-ul aparent total, ajustat în funcţie de greutate a fost cu 30% mai mare decât la adulţii cu epilepsie.</w:t>
      </w:r>
    </w:p>
    <w:p w14:paraId="029262B2" w14:textId="77777777" w:rsidR="00785446" w:rsidRDefault="00785446">
      <w:pPr>
        <w:rPr>
          <w:sz w:val="22"/>
          <w:szCs w:val="22"/>
        </w:rPr>
      </w:pPr>
    </w:p>
    <w:p w14:paraId="44E0FBCA" w14:textId="77777777" w:rsidR="00785446" w:rsidRDefault="0098074F">
      <w:pPr>
        <w:rPr>
          <w:sz w:val="22"/>
          <w:szCs w:val="22"/>
        </w:rPr>
      </w:pPr>
      <w:r>
        <w:rPr>
          <w:sz w:val="22"/>
          <w:szCs w:val="22"/>
        </w:rPr>
        <w:t>După administrarea de doze repetate (20 până la 60 mg/kg şi zi) la copii cu epilepsie (între 4 şi 12 ani) levetiracetamul a fost absorbit rapid. Concentraţia plasmatică maximă se obţine la 0,5 până la1 oră de la administrare. S-a observat o creştere liniară şi proporţională cu doza a concentraţiei plasmatice maxime şi ariei de sub curba concentraţiei plasmatice în funcţie de timp. Timpul de înjumătăţire plasmatică prin eliminare a fost de aproximativ 5 ore, iar clearance-ul aparent total de 1,1 ml/min şi kg.</w:t>
      </w:r>
    </w:p>
    <w:p w14:paraId="062845E9" w14:textId="77777777" w:rsidR="00785446" w:rsidRDefault="00785446">
      <w:pPr>
        <w:ind w:left="567"/>
        <w:rPr>
          <w:sz w:val="22"/>
          <w:szCs w:val="22"/>
          <w:u w:val="single"/>
        </w:rPr>
      </w:pPr>
    </w:p>
    <w:p w14:paraId="520EB7BC" w14:textId="77777777" w:rsidR="00785446" w:rsidRDefault="0098074F">
      <w:pPr>
        <w:keepNext/>
        <w:rPr>
          <w:i/>
          <w:sz w:val="22"/>
          <w:szCs w:val="22"/>
        </w:rPr>
      </w:pPr>
      <w:r>
        <w:rPr>
          <w:i/>
          <w:sz w:val="22"/>
          <w:szCs w:val="22"/>
        </w:rPr>
        <w:t>Sugari şi copii (1 lună</w:t>
      </w:r>
      <w:r>
        <w:rPr>
          <w:i/>
          <w:sz w:val="22"/>
          <w:szCs w:val="22"/>
        </w:rPr>
        <w:noBreakHyphen/>
        <w:t>4 ani)</w:t>
      </w:r>
    </w:p>
    <w:p w14:paraId="19AB9B10" w14:textId="77777777" w:rsidR="00785446" w:rsidRDefault="00785446">
      <w:pPr>
        <w:rPr>
          <w:sz w:val="22"/>
          <w:szCs w:val="22"/>
        </w:rPr>
      </w:pPr>
    </w:p>
    <w:p w14:paraId="676880A3" w14:textId="77777777" w:rsidR="00785446" w:rsidRDefault="0098074F">
      <w:pPr>
        <w:rPr>
          <w:sz w:val="22"/>
          <w:szCs w:val="22"/>
        </w:rPr>
      </w:pPr>
      <w:r>
        <w:rPr>
          <w:sz w:val="22"/>
          <w:szCs w:val="22"/>
        </w:rPr>
        <w:t>După administrarea la copii cu epilepsie (1 lună</w:t>
      </w:r>
      <w:r>
        <w:rPr>
          <w:sz w:val="22"/>
          <w:szCs w:val="22"/>
        </w:rPr>
        <w:noBreakHyphen/>
        <w:t>4 ani) a unei doze unice (20 mg/kg) din soluţia orală 100 mg/ml, levetiracetamul a fost absorbit rapid, iar concentraţia plasmatică maximă s-a obţinut la aproximativ 1 oră de la administrare. Rezultatele farmacocinetice au indicat un timp de înjumătăţire plasmatică mai scurt (5,3 ore) faţă de adulţi (7,2 ore) şi un clearance aparent mai rapid (1,5 ml/min şi kg) decât la adulţi (0,96 ml/min şi kg).</w:t>
      </w:r>
    </w:p>
    <w:p w14:paraId="2F1BE686" w14:textId="77777777" w:rsidR="00785446" w:rsidRDefault="00785446">
      <w:pPr>
        <w:rPr>
          <w:sz w:val="22"/>
          <w:szCs w:val="22"/>
        </w:rPr>
      </w:pPr>
    </w:p>
    <w:p w14:paraId="5C677F71" w14:textId="77777777" w:rsidR="00785446" w:rsidRDefault="0098074F">
      <w:pPr>
        <w:rPr>
          <w:sz w:val="22"/>
          <w:szCs w:val="22"/>
        </w:rPr>
      </w:pPr>
      <w:r>
        <w:rPr>
          <w:sz w:val="22"/>
          <w:szCs w:val="22"/>
        </w:rPr>
        <w:t>Într-o analiză farmacocinetică populaţională efectuată la pacienţi cu vârsta cuprinsă între 1 lună şi 16 ani, greutatea corporală a fost corelată semnificativ cu clearance-ul aparent (clearance-ul a crescut cu creşterea greutăţii corporale) şi cu volumul aparent de distribuţie. De asemenea, vârsta a avut o influenţă asupra ambilor parametri. Acest efect a fost marcat la sugari şi s-a redus cu înaintarea în vârstă, devenind nesemnificativ în jurul vârstei de 4 ani.</w:t>
      </w:r>
    </w:p>
    <w:p w14:paraId="0990E6F3" w14:textId="77777777" w:rsidR="00785446" w:rsidRDefault="00785446">
      <w:pPr>
        <w:rPr>
          <w:sz w:val="22"/>
          <w:szCs w:val="22"/>
        </w:rPr>
      </w:pPr>
    </w:p>
    <w:p w14:paraId="16F8A40A" w14:textId="77777777" w:rsidR="00785446" w:rsidRDefault="0098074F">
      <w:pPr>
        <w:autoSpaceDE w:val="0"/>
        <w:autoSpaceDN w:val="0"/>
        <w:adjustRightInd w:val="0"/>
        <w:rPr>
          <w:sz w:val="22"/>
          <w:szCs w:val="22"/>
        </w:rPr>
      </w:pPr>
      <w:r>
        <w:rPr>
          <w:sz w:val="22"/>
          <w:szCs w:val="22"/>
        </w:rPr>
        <w:t>În ambele analize farmacocinetice populaţionale, a existat o creştere de aproximativ 20% a clearance</w:t>
      </w:r>
      <w:r>
        <w:rPr>
          <w:sz w:val="22"/>
          <w:szCs w:val="22"/>
        </w:rPr>
        <w:noBreakHyphen/>
        <w:t>ului aparent al levetiracetamului, când a fost administrat concomitent cu un medicament antiepileptic inductor enzimatic.</w:t>
      </w:r>
    </w:p>
    <w:p w14:paraId="5BB9CA1B" w14:textId="77777777" w:rsidR="00785446" w:rsidRDefault="00785446">
      <w:pPr>
        <w:rPr>
          <w:sz w:val="22"/>
          <w:szCs w:val="22"/>
        </w:rPr>
      </w:pPr>
    </w:p>
    <w:p w14:paraId="018B49AD" w14:textId="77777777" w:rsidR="00785446" w:rsidRDefault="0098074F">
      <w:pPr>
        <w:rPr>
          <w:b/>
          <w:sz w:val="22"/>
          <w:szCs w:val="22"/>
        </w:rPr>
      </w:pPr>
      <w:r>
        <w:rPr>
          <w:b/>
          <w:sz w:val="22"/>
          <w:szCs w:val="22"/>
        </w:rPr>
        <w:t>5.3</w:t>
      </w:r>
      <w:r>
        <w:rPr>
          <w:b/>
          <w:sz w:val="22"/>
          <w:szCs w:val="22"/>
        </w:rPr>
        <w:tab/>
        <w:t>Date preclinice de siguranţă</w:t>
      </w:r>
    </w:p>
    <w:p w14:paraId="5796197C" w14:textId="77777777" w:rsidR="00785446" w:rsidRDefault="00785446">
      <w:pPr>
        <w:rPr>
          <w:b/>
          <w:sz w:val="22"/>
          <w:szCs w:val="22"/>
        </w:rPr>
      </w:pPr>
    </w:p>
    <w:p w14:paraId="345C8743" w14:textId="77777777" w:rsidR="00785446" w:rsidRDefault="0098074F">
      <w:pPr>
        <w:rPr>
          <w:sz w:val="22"/>
          <w:szCs w:val="22"/>
        </w:rPr>
      </w:pPr>
      <w:r>
        <w:rPr>
          <w:sz w:val="22"/>
          <w:szCs w:val="22"/>
        </w:rPr>
        <w:t>Datele non-clinice nu au evidenţiat niciun risc special pentru om pe baza studiilor convenţionale farmacologice privind evaluarea siguranţei, genotoxicitatea şi potenţialul carcinogenic.</w:t>
      </w:r>
    </w:p>
    <w:p w14:paraId="5CBDD2C8" w14:textId="77777777" w:rsidR="00785446" w:rsidRDefault="0098074F">
      <w:pPr>
        <w:rPr>
          <w:sz w:val="22"/>
          <w:szCs w:val="22"/>
        </w:rPr>
      </w:pPr>
      <w:r>
        <w:rPr>
          <w:sz w:val="22"/>
          <w:szCs w:val="22"/>
        </w:rPr>
        <w:t>Reacţii adverse neobservate în studii clinice, dar observate în cadrul studiilor la şobolan şi în proporţie mai mică la şoarece, la valori ale expunerii similare cu valorile expunerii la om şi cu posibilă relevanţă clinică, au fost modificări hepatice indicând un răspuns adaptativ, cum sunt: creştere a masei hepatice, hipertrofie centrolobulară, infiltrare grasă şi creştere a concentraţiilor plasmatice ale enzimelor hepatice.</w:t>
      </w:r>
    </w:p>
    <w:p w14:paraId="794C1A65" w14:textId="77777777" w:rsidR="00785446" w:rsidRDefault="00785446">
      <w:pPr>
        <w:rPr>
          <w:sz w:val="22"/>
          <w:szCs w:val="22"/>
        </w:rPr>
      </w:pPr>
    </w:p>
    <w:p w14:paraId="779D896D" w14:textId="77777777" w:rsidR="00785446" w:rsidRDefault="0098074F">
      <w:pPr>
        <w:rPr>
          <w:sz w:val="22"/>
          <w:szCs w:val="22"/>
        </w:rPr>
      </w:pPr>
      <w:r>
        <w:rPr>
          <w:sz w:val="22"/>
          <w:szCs w:val="22"/>
        </w:rPr>
        <w:t>Nu au fost observate reacţii adverse asupra fertilităţii şi performanţei reproductive la masculii şi femelele de şobolan la doze de până la 1800 mg/kg şi zi (de 6 ori doza zilnică maximă recomandată la om, exprimată în mg/m</w:t>
      </w:r>
      <w:r>
        <w:rPr>
          <w:sz w:val="22"/>
          <w:szCs w:val="22"/>
          <w:vertAlign w:val="superscript"/>
        </w:rPr>
        <w:t>2</w:t>
      </w:r>
      <w:r>
        <w:rPr>
          <w:sz w:val="22"/>
          <w:szCs w:val="22"/>
        </w:rPr>
        <w:t xml:space="preserve"> de suprafaţă corporală) la genitori şi la generaţia F1 de urmaşi.</w:t>
      </w:r>
    </w:p>
    <w:p w14:paraId="71AE1ACC" w14:textId="77777777" w:rsidR="00785446" w:rsidRDefault="00785446">
      <w:pPr>
        <w:rPr>
          <w:sz w:val="22"/>
          <w:szCs w:val="22"/>
        </w:rPr>
      </w:pPr>
    </w:p>
    <w:p w14:paraId="3F46FC38" w14:textId="77777777" w:rsidR="00785446" w:rsidRDefault="0098074F">
      <w:pPr>
        <w:autoSpaceDE w:val="0"/>
        <w:autoSpaceDN w:val="0"/>
        <w:adjustRightInd w:val="0"/>
        <w:rPr>
          <w:sz w:val="22"/>
          <w:szCs w:val="22"/>
        </w:rPr>
      </w:pPr>
      <w:r>
        <w:rPr>
          <w:sz w:val="22"/>
          <w:szCs w:val="22"/>
        </w:rPr>
        <w:t>Au fost efectuate două studii cu privire la dezvoltare embrio-fetală (DEF) la şobolani, utilizând doze de 400, 1200 şi 3600 mg/kg şi zi. Numai într-unul dintre cele 2 studii DEF, la administrarea dozei de 3600 mg/kg şi zi a existat o scădere uşoară a greutăţii fetuşilor, asociată cu o creştere limitată a anomaliilor /tulburărilor minore ale scheletului. Nu s-a observat niciun efect asupra mortalităţii embrionului şi nicio creştere a incidenţei malformaţiilor. Valoarea la care nu se observă reacţii adverse (NOAEL) a fost de 3600 mg/kg şi zi pentru femelele gestante de şobolan (de 12 ori doza zilnică maximă recomandată la om, exprimată în mg/m</w:t>
      </w:r>
      <w:r>
        <w:rPr>
          <w:sz w:val="22"/>
          <w:szCs w:val="22"/>
          <w:vertAlign w:val="superscript"/>
        </w:rPr>
        <w:t>2</w:t>
      </w:r>
      <w:r>
        <w:rPr>
          <w:sz w:val="22"/>
          <w:szCs w:val="22"/>
        </w:rPr>
        <w:t xml:space="preserve"> de suprafaţă corporală) şi de 1200 mg/kg şi zi pentru fetus.</w:t>
      </w:r>
    </w:p>
    <w:p w14:paraId="2146D0C7" w14:textId="77777777" w:rsidR="00785446" w:rsidRDefault="00785446">
      <w:pPr>
        <w:autoSpaceDE w:val="0"/>
        <w:autoSpaceDN w:val="0"/>
        <w:adjustRightInd w:val="0"/>
        <w:rPr>
          <w:sz w:val="22"/>
          <w:szCs w:val="22"/>
        </w:rPr>
      </w:pPr>
    </w:p>
    <w:p w14:paraId="34C4335E" w14:textId="77777777" w:rsidR="00785446" w:rsidRDefault="0098074F">
      <w:pPr>
        <w:autoSpaceDE w:val="0"/>
        <w:autoSpaceDN w:val="0"/>
        <w:adjustRightInd w:val="0"/>
        <w:rPr>
          <w:sz w:val="22"/>
          <w:szCs w:val="22"/>
        </w:rPr>
      </w:pPr>
      <w:r>
        <w:rPr>
          <w:sz w:val="22"/>
          <w:szCs w:val="22"/>
        </w:rPr>
        <w:lastRenderedPageBreak/>
        <w:t>Au fost efectuate patru studii cu privire la dezvoltarea embrio-fetală la iepuri, utilizând doze de 200, 600, 800, 1200 şi 1800 mg/kg şi zi. Doza de 1800 mg/kg şi zi a determinat o toxicitate maternă marcată şi o scădere a greutăţii fetuşilor, asociate cu o incidenţă crescută a fetuşilor cu anomalii cardiovasculare/scheletice. Valoarea la care nu se observă reacţii adverse a fost &lt; 200 mg/kg şi zi pentru femele şi de 200 mg/kg şi zi pentru fetus (echivalentă cu doza zilnică maximă recomandată la om exprimată în mg/m</w:t>
      </w:r>
      <w:r>
        <w:rPr>
          <w:sz w:val="22"/>
          <w:szCs w:val="22"/>
          <w:vertAlign w:val="superscript"/>
        </w:rPr>
        <w:t>2</w:t>
      </w:r>
      <w:r>
        <w:rPr>
          <w:sz w:val="22"/>
          <w:szCs w:val="22"/>
        </w:rPr>
        <w:t xml:space="preserve"> de suprafaţă corporală).</w:t>
      </w:r>
    </w:p>
    <w:p w14:paraId="65F36527" w14:textId="77777777" w:rsidR="00785446" w:rsidRDefault="00785446">
      <w:pPr>
        <w:autoSpaceDE w:val="0"/>
        <w:autoSpaceDN w:val="0"/>
        <w:adjustRightInd w:val="0"/>
        <w:rPr>
          <w:sz w:val="22"/>
          <w:szCs w:val="22"/>
        </w:rPr>
      </w:pPr>
    </w:p>
    <w:p w14:paraId="457C785D" w14:textId="77777777" w:rsidR="00785446" w:rsidRDefault="0098074F">
      <w:pPr>
        <w:autoSpaceDE w:val="0"/>
        <w:autoSpaceDN w:val="0"/>
        <w:adjustRightInd w:val="0"/>
        <w:rPr>
          <w:bCs/>
          <w:iCs/>
          <w:sz w:val="22"/>
          <w:szCs w:val="22"/>
        </w:rPr>
      </w:pPr>
      <w:r>
        <w:rPr>
          <w:sz w:val="22"/>
          <w:szCs w:val="22"/>
        </w:rPr>
        <w:t xml:space="preserve">Un studiu cu privire la dezvoltarea peri- şi postnatală a fost efectuat la şobolani, utilizând levetiracetam în doze de 70, 350 şi 1800 mg/kg şi zi. Valoarea la care nu se observă reacţii adverse a fost </w:t>
      </w:r>
      <w:r>
        <w:rPr>
          <w:bCs/>
          <w:iCs/>
          <w:sz w:val="22"/>
          <w:szCs w:val="22"/>
        </w:rPr>
        <w:t xml:space="preserve">≥ 1800 mg/kg şi zi pentru femelele F0 şi pentru supravieţuirea, creşterea şi dezvoltarea puilor F1 până la înţărcare (de 6 ori </w:t>
      </w:r>
      <w:r>
        <w:rPr>
          <w:sz w:val="22"/>
          <w:szCs w:val="22"/>
        </w:rPr>
        <w:t>doza zilnică maximă recomandată la om exprimată în mg</w:t>
      </w:r>
      <w:r>
        <w:rPr>
          <w:bCs/>
          <w:iCs/>
          <w:sz w:val="22"/>
          <w:szCs w:val="22"/>
        </w:rPr>
        <w:t>/m</w:t>
      </w:r>
      <w:r>
        <w:rPr>
          <w:bCs/>
          <w:iCs/>
          <w:sz w:val="22"/>
          <w:szCs w:val="22"/>
          <w:vertAlign w:val="superscript"/>
        </w:rPr>
        <w:t>2</w:t>
      </w:r>
      <w:r>
        <w:rPr>
          <w:bCs/>
          <w:iCs/>
          <w:sz w:val="22"/>
          <w:szCs w:val="22"/>
        </w:rPr>
        <w:t xml:space="preserve"> de suprafaţă corporală).</w:t>
      </w:r>
    </w:p>
    <w:p w14:paraId="5322508A" w14:textId="77777777" w:rsidR="00785446" w:rsidRDefault="00785446">
      <w:pPr>
        <w:rPr>
          <w:sz w:val="22"/>
          <w:szCs w:val="22"/>
        </w:rPr>
      </w:pPr>
    </w:p>
    <w:p w14:paraId="6678A648" w14:textId="77777777" w:rsidR="00785446" w:rsidRDefault="0098074F">
      <w:pPr>
        <w:rPr>
          <w:sz w:val="22"/>
          <w:szCs w:val="22"/>
        </w:rPr>
      </w:pPr>
      <w:r>
        <w:rPr>
          <w:sz w:val="22"/>
          <w:szCs w:val="22"/>
        </w:rPr>
        <w:t>Studii efectuate la nou-născuţii şi puii de câine şi şobolan cu doze de până la 1800 mg/kg şi zi (de 6</w:t>
      </w:r>
      <w:r>
        <w:rPr>
          <w:sz w:val="22"/>
          <w:szCs w:val="22"/>
        </w:rPr>
        <w:noBreakHyphen/>
        <w:t>17 ori doza zilnică maximă recomandată la om exprimată în mg</w:t>
      </w:r>
      <w:r>
        <w:rPr>
          <w:bCs/>
          <w:iCs/>
          <w:sz w:val="22"/>
          <w:szCs w:val="22"/>
        </w:rPr>
        <w:t>/m</w:t>
      </w:r>
      <w:r>
        <w:rPr>
          <w:bCs/>
          <w:iCs/>
          <w:sz w:val="22"/>
          <w:szCs w:val="22"/>
          <w:vertAlign w:val="superscript"/>
        </w:rPr>
        <w:t>2</w:t>
      </w:r>
      <w:r>
        <w:rPr>
          <w:bCs/>
          <w:iCs/>
          <w:sz w:val="22"/>
          <w:szCs w:val="22"/>
        </w:rPr>
        <w:t xml:space="preserve"> de suprafaţă corporală</w:t>
      </w:r>
      <w:r>
        <w:rPr>
          <w:sz w:val="22"/>
          <w:szCs w:val="22"/>
        </w:rPr>
        <w:t>) au demonstrat că nu au fost observate reacţii adverse cu privire la vreunul dintre criteriile standard de dezvoltare sau maturizare.</w:t>
      </w:r>
    </w:p>
    <w:p w14:paraId="3D90046E" w14:textId="77777777" w:rsidR="00785446" w:rsidRDefault="00785446">
      <w:pPr>
        <w:rPr>
          <w:sz w:val="22"/>
          <w:szCs w:val="22"/>
        </w:rPr>
      </w:pPr>
    </w:p>
    <w:p w14:paraId="5906B57E" w14:textId="77777777" w:rsidR="00785446" w:rsidRDefault="00785446">
      <w:pPr>
        <w:rPr>
          <w:sz w:val="22"/>
          <w:szCs w:val="22"/>
        </w:rPr>
      </w:pPr>
    </w:p>
    <w:p w14:paraId="716D9230" w14:textId="77777777" w:rsidR="00785446" w:rsidRDefault="0098074F">
      <w:pPr>
        <w:rPr>
          <w:b/>
          <w:sz w:val="22"/>
          <w:szCs w:val="22"/>
        </w:rPr>
      </w:pPr>
      <w:r>
        <w:rPr>
          <w:b/>
          <w:sz w:val="22"/>
          <w:szCs w:val="22"/>
        </w:rPr>
        <w:t>6.</w:t>
      </w:r>
      <w:r>
        <w:rPr>
          <w:b/>
          <w:sz w:val="22"/>
          <w:szCs w:val="22"/>
        </w:rPr>
        <w:tab/>
        <w:t>PROPRIETĂŢI FARMACEUTICE</w:t>
      </w:r>
    </w:p>
    <w:p w14:paraId="138E3F77" w14:textId="77777777" w:rsidR="00785446" w:rsidRDefault="00785446">
      <w:pPr>
        <w:rPr>
          <w:b/>
          <w:sz w:val="22"/>
          <w:szCs w:val="22"/>
        </w:rPr>
      </w:pPr>
    </w:p>
    <w:p w14:paraId="53256DCE" w14:textId="77777777" w:rsidR="00785446" w:rsidRDefault="0098074F">
      <w:pPr>
        <w:rPr>
          <w:b/>
          <w:sz w:val="22"/>
          <w:szCs w:val="22"/>
        </w:rPr>
      </w:pPr>
      <w:r>
        <w:rPr>
          <w:b/>
          <w:sz w:val="22"/>
          <w:szCs w:val="22"/>
        </w:rPr>
        <w:t>6.1</w:t>
      </w:r>
      <w:r>
        <w:rPr>
          <w:b/>
          <w:sz w:val="22"/>
          <w:szCs w:val="22"/>
        </w:rPr>
        <w:tab/>
        <w:t>Lista excipienţilor</w:t>
      </w:r>
    </w:p>
    <w:p w14:paraId="5DF24CCE" w14:textId="77777777" w:rsidR="00785446" w:rsidRDefault="00785446">
      <w:pPr>
        <w:rPr>
          <w:b/>
          <w:sz w:val="22"/>
          <w:szCs w:val="22"/>
        </w:rPr>
      </w:pPr>
    </w:p>
    <w:p w14:paraId="337953ED" w14:textId="77777777" w:rsidR="00785446" w:rsidRDefault="0098074F">
      <w:pPr>
        <w:rPr>
          <w:sz w:val="22"/>
          <w:szCs w:val="22"/>
          <w:u w:val="single"/>
        </w:rPr>
      </w:pPr>
      <w:r>
        <w:rPr>
          <w:sz w:val="22"/>
          <w:szCs w:val="22"/>
          <w:u w:val="single"/>
        </w:rPr>
        <w:t>Nucleul comprimatului:</w:t>
      </w:r>
    </w:p>
    <w:p w14:paraId="509583D0" w14:textId="77777777" w:rsidR="00785446" w:rsidRDefault="0098074F">
      <w:pPr>
        <w:rPr>
          <w:sz w:val="22"/>
          <w:szCs w:val="22"/>
        </w:rPr>
      </w:pPr>
      <w:r>
        <w:rPr>
          <w:sz w:val="22"/>
          <w:szCs w:val="22"/>
        </w:rPr>
        <w:t>Croscarmeloză sodică</w:t>
      </w:r>
    </w:p>
    <w:p w14:paraId="12EE9ECD" w14:textId="77777777" w:rsidR="00785446" w:rsidRDefault="0098074F">
      <w:pPr>
        <w:rPr>
          <w:sz w:val="22"/>
          <w:szCs w:val="22"/>
        </w:rPr>
      </w:pPr>
      <w:r>
        <w:rPr>
          <w:sz w:val="22"/>
          <w:szCs w:val="22"/>
        </w:rPr>
        <w:t>Macrogol 6000</w:t>
      </w:r>
    </w:p>
    <w:p w14:paraId="674EE8F3" w14:textId="77777777" w:rsidR="00785446" w:rsidRDefault="0098074F">
      <w:pPr>
        <w:rPr>
          <w:sz w:val="22"/>
          <w:szCs w:val="22"/>
        </w:rPr>
      </w:pPr>
      <w:r>
        <w:rPr>
          <w:sz w:val="22"/>
          <w:szCs w:val="22"/>
        </w:rPr>
        <w:t>Dioxid de siliciu coloidal anhidru</w:t>
      </w:r>
    </w:p>
    <w:p w14:paraId="594BA13F" w14:textId="77777777" w:rsidR="00785446" w:rsidRDefault="0098074F">
      <w:pPr>
        <w:rPr>
          <w:sz w:val="22"/>
          <w:szCs w:val="22"/>
        </w:rPr>
      </w:pPr>
      <w:r>
        <w:rPr>
          <w:sz w:val="22"/>
          <w:szCs w:val="22"/>
        </w:rPr>
        <w:t>Stearat de magneziu</w:t>
      </w:r>
    </w:p>
    <w:p w14:paraId="4575C81A" w14:textId="77777777" w:rsidR="00785446" w:rsidRDefault="00785446">
      <w:pPr>
        <w:rPr>
          <w:sz w:val="22"/>
          <w:szCs w:val="22"/>
        </w:rPr>
      </w:pPr>
    </w:p>
    <w:p w14:paraId="528A5B98" w14:textId="77777777" w:rsidR="00785446" w:rsidRDefault="0098074F">
      <w:pPr>
        <w:keepNext/>
        <w:rPr>
          <w:sz w:val="22"/>
          <w:szCs w:val="22"/>
          <w:u w:val="single"/>
        </w:rPr>
      </w:pPr>
      <w:r>
        <w:rPr>
          <w:sz w:val="22"/>
          <w:szCs w:val="22"/>
          <w:u w:val="single"/>
        </w:rPr>
        <w:t>Film:</w:t>
      </w:r>
    </w:p>
    <w:p w14:paraId="20E8C15E" w14:textId="77777777" w:rsidR="00785446" w:rsidRDefault="0098074F">
      <w:pPr>
        <w:keepNext/>
        <w:rPr>
          <w:sz w:val="22"/>
          <w:szCs w:val="22"/>
        </w:rPr>
      </w:pPr>
      <w:r>
        <w:rPr>
          <w:sz w:val="22"/>
          <w:szCs w:val="22"/>
        </w:rPr>
        <w:t>Alcool polivinilic parţial hidrolizat</w:t>
      </w:r>
    </w:p>
    <w:p w14:paraId="1C4F0340" w14:textId="77777777" w:rsidR="00785446" w:rsidRDefault="0098074F">
      <w:pPr>
        <w:rPr>
          <w:sz w:val="22"/>
          <w:szCs w:val="22"/>
        </w:rPr>
      </w:pPr>
      <w:r>
        <w:rPr>
          <w:sz w:val="22"/>
          <w:szCs w:val="22"/>
        </w:rPr>
        <w:t>Dioxid de titan (E 171)</w:t>
      </w:r>
    </w:p>
    <w:p w14:paraId="1E3C6866" w14:textId="77777777" w:rsidR="00785446" w:rsidRDefault="0098074F">
      <w:pPr>
        <w:rPr>
          <w:sz w:val="22"/>
          <w:szCs w:val="22"/>
        </w:rPr>
      </w:pPr>
      <w:r>
        <w:rPr>
          <w:sz w:val="22"/>
          <w:szCs w:val="22"/>
        </w:rPr>
        <w:t>Macrogol 3350</w:t>
      </w:r>
    </w:p>
    <w:p w14:paraId="0E7DC2BC" w14:textId="77777777" w:rsidR="00785446" w:rsidRDefault="0098074F">
      <w:pPr>
        <w:rPr>
          <w:sz w:val="22"/>
          <w:szCs w:val="22"/>
        </w:rPr>
      </w:pPr>
      <w:r>
        <w:rPr>
          <w:sz w:val="22"/>
          <w:szCs w:val="22"/>
        </w:rPr>
        <w:t>Talc</w:t>
      </w:r>
    </w:p>
    <w:p w14:paraId="09A46A30" w14:textId="77777777" w:rsidR="00785446" w:rsidRDefault="0098074F">
      <w:pPr>
        <w:rPr>
          <w:sz w:val="22"/>
          <w:szCs w:val="22"/>
        </w:rPr>
      </w:pPr>
      <w:r>
        <w:rPr>
          <w:sz w:val="22"/>
          <w:szCs w:val="22"/>
        </w:rPr>
        <w:t>Lac indigo carmin aluminiu (E 132).</w:t>
      </w:r>
    </w:p>
    <w:p w14:paraId="038A5648" w14:textId="77777777" w:rsidR="00785446" w:rsidRDefault="00785446">
      <w:pPr>
        <w:rPr>
          <w:b/>
          <w:sz w:val="22"/>
          <w:szCs w:val="22"/>
        </w:rPr>
      </w:pPr>
    </w:p>
    <w:p w14:paraId="6D1CCD63" w14:textId="77777777" w:rsidR="00785446" w:rsidRDefault="0098074F">
      <w:pPr>
        <w:rPr>
          <w:b/>
          <w:sz w:val="22"/>
          <w:szCs w:val="22"/>
        </w:rPr>
      </w:pPr>
      <w:r>
        <w:rPr>
          <w:b/>
          <w:sz w:val="22"/>
          <w:szCs w:val="22"/>
        </w:rPr>
        <w:t>6.2</w:t>
      </w:r>
      <w:r>
        <w:rPr>
          <w:b/>
          <w:sz w:val="22"/>
          <w:szCs w:val="22"/>
        </w:rPr>
        <w:tab/>
        <w:t>Incompatibilităţi</w:t>
      </w:r>
    </w:p>
    <w:p w14:paraId="050048E1" w14:textId="77777777" w:rsidR="00785446" w:rsidRDefault="00785446">
      <w:pPr>
        <w:rPr>
          <w:b/>
          <w:sz w:val="22"/>
          <w:szCs w:val="22"/>
        </w:rPr>
      </w:pPr>
    </w:p>
    <w:p w14:paraId="76F8813A" w14:textId="77777777" w:rsidR="00785446" w:rsidRDefault="0098074F">
      <w:pPr>
        <w:rPr>
          <w:sz w:val="22"/>
          <w:szCs w:val="22"/>
        </w:rPr>
      </w:pPr>
      <w:r>
        <w:rPr>
          <w:sz w:val="22"/>
          <w:szCs w:val="22"/>
        </w:rPr>
        <w:t>Nu este cazul.</w:t>
      </w:r>
    </w:p>
    <w:p w14:paraId="368295B1" w14:textId="77777777" w:rsidR="00785446" w:rsidRDefault="00785446">
      <w:pPr>
        <w:rPr>
          <w:sz w:val="22"/>
          <w:szCs w:val="22"/>
        </w:rPr>
      </w:pPr>
    </w:p>
    <w:p w14:paraId="4AB57873" w14:textId="77777777" w:rsidR="00785446" w:rsidRDefault="0098074F">
      <w:pPr>
        <w:keepNext/>
        <w:rPr>
          <w:b/>
          <w:sz w:val="22"/>
          <w:szCs w:val="22"/>
        </w:rPr>
      </w:pPr>
      <w:r>
        <w:rPr>
          <w:b/>
          <w:sz w:val="22"/>
          <w:szCs w:val="22"/>
        </w:rPr>
        <w:t>6.3</w:t>
      </w:r>
      <w:r>
        <w:rPr>
          <w:b/>
          <w:sz w:val="22"/>
          <w:szCs w:val="22"/>
        </w:rPr>
        <w:tab/>
        <w:t>Perioada de valabilitate</w:t>
      </w:r>
    </w:p>
    <w:p w14:paraId="2EDAA2C1" w14:textId="77777777" w:rsidR="00785446" w:rsidRDefault="00785446">
      <w:pPr>
        <w:keepNext/>
        <w:rPr>
          <w:b/>
          <w:sz w:val="22"/>
          <w:szCs w:val="22"/>
        </w:rPr>
      </w:pPr>
    </w:p>
    <w:p w14:paraId="14A28AD3" w14:textId="77777777" w:rsidR="00785446" w:rsidRDefault="0098074F">
      <w:pPr>
        <w:rPr>
          <w:sz w:val="22"/>
          <w:szCs w:val="22"/>
        </w:rPr>
      </w:pPr>
      <w:r>
        <w:rPr>
          <w:sz w:val="22"/>
          <w:szCs w:val="22"/>
        </w:rPr>
        <w:t>3 ani.</w:t>
      </w:r>
    </w:p>
    <w:p w14:paraId="3AB489C8" w14:textId="77777777" w:rsidR="00785446" w:rsidRDefault="00785446">
      <w:pPr>
        <w:rPr>
          <w:b/>
          <w:sz w:val="22"/>
          <w:szCs w:val="22"/>
        </w:rPr>
      </w:pPr>
    </w:p>
    <w:p w14:paraId="3B16A249" w14:textId="77777777" w:rsidR="00785446" w:rsidRDefault="0098074F">
      <w:pPr>
        <w:keepNext/>
        <w:numPr>
          <w:ilvl w:val="1"/>
          <w:numId w:val="6"/>
        </w:numPr>
        <w:tabs>
          <w:tab w:val="clear" w:pos="570"/>
        </w:tabs>
        <w:ind w:left="573" w:hanging="573"/>
        <w:rPr>
          <w:b/>
          <w:sz w:val="22"/>
          <w:szCs w:val="22"/>
        </w:rPr>
      </w:pPr>
      <w:r>
        <w:rPr>
          <w:b/>
          <w:sz w:val="22"/>
          <w:szCs w:val="22"/>
        </w:rPr>
        <w:t>Precauţii speciale pentru păstrare</w:t>
      </w:r>
    </w:p>
    <w:p w14:paraId="6E5CA22F" w14:textId="77777777" w:rsidR="00785446" w:rsidRDefault="00785446">
      <w:pPr>
        <w:rPr>
          <w:b/>
          <w:sz w:val="22"/>
          <w:szCs w:val="22"/>
        </w:rPr>
      </w:pPr>
    </w:p>
    <w:p w14:paraId="72C6D2D7" w14:textId="77777777" w:rsidR="00785446" w:rsidRDefault="0098074F">
      <w:pPr>
        <w:rPr>
          <w:sz w:val="22"/>
          <w:szCs w:val="22"/>
        </w:rPr>
      </w:pPr>
      <w:r>
        <w:rPr>
          <w:sz w:val="22"/>
          <w:szCs w:val="22"/>
        </w:rPr>
        <w:t>Acest medicament nu necesită condiţii speciale de păstrare.</w:t>
      </w:r>
    </w:p>
    <w:p w14:paraId="5093865A" w14:textId="77777777" w:rsidR="00785446" w:rsidRDefault="00785446">
      <w:pPr>
        <w:rPr>
          <w:sz w:val="22"/>
          <w:szCs w:val="22"/>
        </w:rPr>
      </w:pPr>
    </w:p>
    <w:p w14:paraId="46961B76" w14:textId="77777777" w:rsidR="00785446" w:rsidRDefault="0098074F">
      <w:pPr>
        <w:keepNext/>
        <w:rPr>
          <w:b/>
          <w:sz w:val="22"/>
          <w:szCs w:val="22"/>
        </w:rPr>
      </w:pPr>
      <w:r>
        <w:rPr>
          <w:b/>
          <w:sz w:val="22"/>
          <w:szCs w:val="22"/>
        </w:rPr>
        <w:t>6.5</w:t>
      </w:r>
      <w:r>
        <w:rPr>
          <w:b/>
          <w:sz w:val="22"/>
          <w:szCs w:val="22"/>
        </w:rPr>
        <w:tab/>
        <w:t>Natura şi conţinutul ambalajului</w:t>
      </w:r>
    </w:p>
    <w:p w14:paraId="07A865DF" w14:textId="77777777" w:rsidR="00785446" w:rsidRDefault="00785446">
      <w:pPr>
        <w:keepNext/>
        <w:rPr>
          <w:b/>
          <w:sz w:val="22"/>
          <w:szCs w:val="22"/>
        </w:rPr>
      </w:pPr>
    </w:p>
    <w:p w14:paraId="6258D3FB" w14:textId="77777777" w:rsidR="00785446" w:rsidRDefault="0098074F">
      <w:pPr>
        <w:rPr>
          <w:sz w:val="22"/>
          <w:szCs w:val="22"/>
        </w:rPr>
      </w:pPr>
      <w:r>
        <w:rPr>
          <w:sz w:val="22"/>
          <w:szCs w:val="22"/>
        </w:rPr>
        <w:t xml:space="preserve">Blistere de Al/PVC, introduse în cutii conţinând câte 20, 30, 50, 60, 100 de comprimate filmate şi ambalaje multiple conţinând 200 (2 ambalaje de 100) comprimate filmate. </w:t>
      </w:r>
    </w:p>
    <w:p w14:paraId="04C93854" w14:textId="77777777" w:rsidR="00785446" w:rsidRDefault="00785446">
      <w:pPr>
        <w:rPr>
          <w:sz w:val="22"/>
          <w:szCs w:val="22"/>
        </w:rPr>
      </w:pPr>
    </w:p>
    <w:p w14:paraId="36829076" w14:textId="77777777" w:rsidR="00785446" w:rsidRDefault="0098074F">
      <w:pPr>
        <w:rPr>
          <w:sz w:val="22"/>
          <w:szCs w:val="22"/>
        </w:rPr>
      </w:pPr>
      <w:r>
        <w:rPr>
          <w:sz w:val="22"/>
          <w:szCs w:val="22"/>
        </w:rPr>
        <w:t>Blistere unidoză, perforate, de Al/PVC, introduse în cutii conţinând câte 100 x 1 comprimat filmat.</w:t>
      </w:r>
    </w:p>
    <w:p w14:paraId="49ECBD35" w14:textId="77777777" w:rsidR="00785446" w:rsidRDefault="00785446">
      <w:pPr>
        <w:rPr>
          <w:sz w:val="22"/>
          <w:szCs w:val="22"/>
        </w:rPr>
      </w:pPr>
    </w:p>
    <w:p w14:paraId="1A2378E4" w14:textId="77777777" w:rsidR="00785446" w:rsidRDefault="0098074F">
      <w:pPr>
        <w:rPr>
          <w:sz w:val="22"/>
          <w:szCs w:val="22"/>
        </w:rPr>
      </w:pPr>
      <w:r>
        <w:rPr>
          <w:sz w:val="22"/>
          <w:szCs w:val="22"/>
        </w:rPr>
        <w:t>Este posibil ca nu toate mărimile de ambalaj să fie comercializate.</w:t>
      </w:r>
    </w:p>
    <w:p w14:paraId="5DE1861D" w14:textId="77777777" w:rsidR="00785446" w:rsidRDefault="00785446">
      <w:pPr>
        <w:rPr>
          <w:sz w:val="22"/>
          <w:szCs w:val="22"/>
        </w:rPr>
      </w:pPr>
    </w:p>
    <w:p w14:paraId="2FE2E4B9" w14:textId="77777777" w:rsidR="00785446" w:rsidRDefault="0098074F">
      <w:pPr>
        <w:rPr>
          <w:b/>
          <w:sz w:val="22"/>
          <w:szCs w:val="22"/>
        </w:rPr>
      </w:pPr>
      <w:r>
        <w:rPr>
          <w:b/>
          <w:sz w:val="22"/>
          <w:szCs w:val="22"/>
        </w:rPr>
        <w:lastRenderedPageBreak/>
        <w:t>6.6</w:t>
      </w:r>
      <w:r>
        <w:rPr>
          <w:b/>
          <w:sz w:val="22"/>
          <w:szCs w:val="22"/>
        </w:rPr>
        <w:tab/>
        <w:t xml:space="preserve">Precauţii speciale pentru eliminarea reziduurilor </w:t>
      </w:r>
    </w:p>
    <w:p w14:paraId="2E6D4D0C" w14:textId="77777777" w:rsidR="00785446" w:rsidRDefault="00785446">
      <w:pPr>
        <w:rPr>
          <w:sz w:val="22"/>
          <w:szCs w:val="22"/>
        </w:rPr>
      </w:pPr>
    </w:p>
    <w:p w14:paraId="323195E9" w14:textId="77777777" w:rsidR="00785446" w:rsidRDefault="0098074F">
      <w:pPr>
        <w:rPr>
          <w:b/>
          <w:sz w:val="22"/>
          <w:szCs w:val="22"/>
        </w:rPr>
      </w:pPr>
      <w:r>
        <w:rPr>
          <w:sz w:val="22"/>
          <w:szCs w:val="22"/>
        </w:rPr>
        <w:t>Orice medicament neutilizat sau material rezidual trebuie eliminat în conformitate cu reglementările locale.</w:t>
      </w:r>
    </w:p>
    <w:p w14:paraId="3350C93D" w14:textId="77777777" w:rsidR="00785446" w:rsidRDefault="00785446">
      <w:pPr>
        <w:rPr>
          <w:b/>
          <w:sz w:val="22"/>
          <w:szCs w:val="22"/>
        </w:rPr>
      </w:pPr>
    </w:p>
    <w:p w14:paraId="3D44E87A" w14:textId="77777777" w:rsidR="00785446" w:rsidRDefault="00785446">
      <w:pPr>
        <w:rPr>
          <w:b/>
          <w:sz w:val="22"/>
          <w:szCs w:val="22"/>
        </w:rPr>
      </w:pPr>
    </w:p>
    <w:p w14:paraId="17975675" w14:textId="77777777" w:rsidR="00785446" w:rsidRDefault="0098074F">
      <w:pPr>
        <w:keepNext/>
        <w:rPr>
          <w:b/>
          <w:sz w:val="22"/>
          <w:szCs w:val="22"/>
        </w:rPr>
      </w:pPr>
      <w:r>
        <w:rPr>
          <w:b/>
          <w:sz w:val="22"/>
          <w:szCs w:val="22"/>
        </w:rPr>
        <w:t>7.</w:t>
      </w:r>
      <w:r>
        <w:rPr>
          <w:b/>
          <w:sz w:val="22"/>
          <w:szCs w:val="22"/>
        </w:rPr>
        <w:tab/>
        <w:t>DEŢINĂTORUL AUTORIZAŢIEI DE PUNERE PE PIAŢĂ</w:t>
      </w:r>
    </w:p>
    <w:p w14:paraId="23DC7A95" w14:textId="77777777" w:rsidR="00785446" w:rsidRDefault="00785446">
      <w:pPr>
        <w:keepNext/>
        <w:rPr>
          <w:b/>
          <w:sz w:val="22"/>
          <w:szCs w:val="22"/>
        </w:rPr>
      </w:pPr>
    </w:p>
    <w:p w14:paraId="5C5762D2" w14:textId="77777777" w:rsidR="00785446" w:rsidRDefault="0098074F">
      <w:pPr>
        <w:rPr>
          <w:sz w:val="22"/>
          <w:szCs w:val="22"/>
        </w:rPr>
      </w:pPr>
      <w:r>
        <w:rPr>
          <w:sz w:val="22"/>
          <w:szCs w:val="22"/>
        </w:rPr>
        <w:t>UCB Pharma SA</w:t>
      </w:r>
    </w:p>
    <w:p w14:paraId="1F76F113" w14:textId="77777777" w:rsidR="00785446" w:rsidRDefault="0098074F">
      <w:pPr>
        <w:rPr>
          <w:sz w:val="22"/>
          <w:szCs w:val="22"/>
        </w:rPr>
      </w:pPr>
      <w:r>
        <w:rPr>
          <w:sz w:val="22"/>
          <w:szCs w:val="22"/>
        </w:rPr>
        <w:t>Allée de la Recherche 60</w:t>
      </w:r>
    </w:p>
    <w:p w14:paraId="310B3720" w14:textId="77777777" w:rsidR="00785446" w:rsidRDefault="0098074F">
      <w:pPr>
        <w:rPr>
          <w:sz w:val="22"/>
          <w:szCs w:val="22"/>
        </w:rPr>
      </w:pPr>
      <w:r>
        <w:rPr>
          <w:sz w:val="22"/>
          <w:szCs w:val="22"/>
        </w:rPr>
        <w:t>B-1070 Bruxelles</w:t>
      </w:r>
    </w:p>
    <w:p w14:paraId="164E9C92" w14:textId="77777777" w:rsidR="00785446" w:rsidRDefault="0098074F">
      <w:pPr>
        <w:rPr>
          <w:b/>
          <w:sz w:val="22"/>
          <w:szCs w:val="22"/>
        </w:rPr>
      </w:pPr>
      <w:r>
        <w:rPr>
          <w:sz w:val="22"/>
          <w:szCs w:val="22"/>
        </w:rPr>
        <w:t>Belgia</w:t>
      </w:r>
    </w:p>
    <w:p w14:paraId="60D94DA0" w14:textId="77777777" w:rsidR="00785446" w:rsidRDefault="00785446">
      <w:pPr>
        <w:rPr>
          <w:b/>
          <w:sz w:val="22"/>
          <w:szCs w:val="22"/>
        </w:rPr>
      </w:pPr>
    </w:p>
    <w:p w14:paraId="0B83E2FF" w14:textId="77777777" w:rsidR="00785446" w:rsidRDefault="00785446">
      <w:pPr>
        <w:rPr>
          <w:b/>
          <w:sz w:val="22"/>
          <w:szCs w:val="22"/>
        </w:rPr>
      </w:pPr>
    </w:p>
    <w:p w14:paraId="5DA80B61" w14:textId="77777777" w:rsidR="00785446" w:rsidRDefault="0098074F">
      <w:pPr>
        <w:keepNext/>
        <w:rPr>
          <w:b/>
          <w:sz w:val="22"/>
          <w:szCs w:val="22"/>
        </w:rPr>
      </w:pPr>
      <w:r>
        <w:rPr>
          <w:b/>
          <w:sz w:val="22"/>
          <w:szCs w:val="22"/>
        </w:rPr>
        <w:t>8.</w:t>
      </w:r>
      <w:r>
        <w:rPr>
          <w:b/>
          <w:sz w:val="22"/>
          <w:szCs w:val="22"/>
        </w:rPr>
        <w:tab/>
        <w:t>NUMĂRUL(ELE) AUTORIZAŢIEI DE PUNERE PE PIAŢĂ</w:t>
      </w:r>
    </w:p>
    <w:p w14:paraId="12C971AA" w14:textId="77777777" w:rsidR="00785446" w:rsidRDefault="00785446">
      <w:pPr>
        <w:keepNext/>
        <w:rPr>
          <w:b/>
          <w:sz w:val="22"/>
          <w:szCs w:val="22"/>
        </w:rPr>
      </w:pPr>
    </w:p>
    <w:p w14:paraId="551A5009" w14:textId="77777777" w:rsidR="00785446" w:rsidRDefault="0098074F">
      <w:pPr>
        <w:keepNext/>
        <w:rPr>
          <w:sz w:val="22"/>
          <w:szCs w:val="22"/>
        </w:rPr>
      </w:pPr>
      <w:r>
        <w:rPr>
          <w:sz w:val="22"/>
          <w:szCs w:val="22"/>
        </w:rPr>
        <w:t>EU/1/00/146/001</w:t>
      </w:r>
    </w:p>
    <w:p w14:paraId="6D7D5BD5" w14:textId="77777777" w:rsidR="00785446" w:rsidRDefault="0098074F">
      <w:pPr>
        <w:rPr>
          <w:sz w:val="22"/>
          <w:szCs w:val="22"/>
        </w:rPr>
      </w:pPr>
      <w:r>
        <w:rPr>
          <w:sz w:val="22"/>
          <w:szCs w:val="22"/>
        </w:rPr>
        <w:t>EU/1/00/146/002</w:t>
      </w:r>
    </w:p>
    <w:p w14:paraId="7D38F02A" w14:textId="77777777" w:rsidR="00785446" w:rsidRDefault="0098074F">
      <w:pPr>
        <w:rPr>
          <w:sz w:val="22"/>
          <w:szCs w:val="22"/>
        </w:rPr>
      </w:pPr>
      <w:r>
        <w:rPr>
          <w:sz w:val="22"/>
          <w:szCs w:val="22"/>
        </w:rPr>
        <w:t>EU/1/00/146/003</w:t>
      </w:r>
    </w:p>
    <w:p w14:paraId="0C6269C8" w14:textId="77777777" w:rsidR="00785446" w:rsidRDefault="0098074F">
      <w:pPr>
        <w:rPr>
          <w:sz w:val="22"/>
          <w:szCs w:val="22"/>
        </w:rPr>
      </w:pPr>
      <w:r>
        <w:rPr>
          <w:sz w:val="22"/>
          <w:szCs w:val="22"/>
        </w:rPr>
        <w:t>EU/1/00/146/004</w:t>
      </w:r>
    </w:p>
    <w:p w14:paraId="3680CE23" w14:textId="77777777" w:rsidR="00785446" w:rsidRDefault="0098074F">
      <w:pPr>
        <w:rPr>
          <w:sz w:val="22"/>
          <w:szCs w:val="22"/>
        </w:rPr>
      </w:pPr>
      <w:r>
        <w:rPr>
          <w:sz w:val="22"/>
          <w:szCs w:val="22"/>
        </w:rPr>
        <w:t>EU/1/00/146/005</w:t>
      </w:r>
    </w:p>
    <w:p w14:paraId="0670DC33" w14:textId="77777777" w:rsidR="00785446" w:rsidRDefault="0098074F">
      <w:pPr>
        <w:rPr>
          <w:sz w:val="22"/>
          <w:szCs w:val="22"/>
        </w:rPr>
      </w:pPr>
      <w:r>
        <w:rPr>
          <w:sz w:val="22"/>
          <w:szCs w:val="22"/>
        </w:rPr>
        <w:t>EU/1/00/146/029</w:t>
      </w:r>
    </w:p>
    <w:p w14:paraId="32BC4EF2" w14:textId="77777777" w:rsidR="00785446" w:rsidRDefault="0098074F">
      <w:pPr>
        <w:rPr>
          <w:sz w:val="22"/>
          <w:szCs w:val="22"/>
        </w:rPr>
      </w:pPr>
      <w:r>
        <w:rPr>
          <w:sz w:val="22"/>
          <w:szCs w:val="22"/>
        </w:rPr>
        <w:t>EU/1/00/146/034</w:t>
      </w:r>
    </w:p>
    <w:p w14:paraId="7D2D5926" w14:textId="77777777" w:rsidR="00785446" w:rsidRDefault="00785446">
      <w:pPr>
        <w:rPr>
          <w:sz w:val="22"/>
          <w:szCs w:val="22"/>
        </w:rPr>
      </w:pPr>
    </w:p>
    <w:p w14:paraId="4FC212B2" w14:textId="77777777" w:rsidR="00785446" w:rsidRDefault="00785446">
      <w:pPr>
        <w:rPr>
          <w:sz w:val="22"/>
          <w:szCs w:val="22"/>
        </w:rPr>
      </w:pPr>
    </w:p>
    <w:p w14:paraId="6354154C" w14:textId="77777777" w:rsidR="00785446" w:rsidRDefault="0098074F">
      <w:pPr>
        <w:keepNext/>
        <w:rPr>
          <w:b/>
          <w:sz w:val="22"/>
          <w:szCs w:val="22"/>
        </w:rPr>
      </w:pPr>
      <w:r>
        <w:rPr>
          <w:b/>
          <w:sz w:val="22"/>
          <w:szCs w:val="22"/>
        </w:rPr>
        <w:t>9.</w:t>
      </w:r>
      <w:r>
        <w:rPr>
          <w:b/>
          <w:sz w:val="22"/>
          <w:szCs w:val="22"/>
        </w:rPr>
        <w:tab/>
        <w:t>DATA PRIMEI AUTORIZĂRI SAU A REÎNNOIRII AUTORIZAŢIEI</w:t>
      </w:r>
    </w:p>
    <w:p w14:paraId="2BC1EE43" w14:textId="77777777" w:rsidR="00785446" w:rsidRDefault="00785446">
      <w:pPr>
        <w:keepNext/>
        <w:rPr>
          <w:b/>
          <w:sz w:val="22"/>
          <w:szCs w:val="22"/>
        </w:rPr>
      </w:pPr>
    </w:p>
    <w:p w14:paraId="49DE3829" w14:textId="77777777" w:rsidR="00785446" w:rsidRDefault="0098074F">
      <w:pPr>
        <w:keepNext/>
        <w:rPr>
          <w:sz w:val="22"/>
          <w:szCs w:val="22"/>
        </w:rPr>
      </w:pPr>
      <w:r>
        <w:rPr>
          <w:sz w:val="22"/>
          <w:szCs w:val="22"/>
        </w:rPr>
        <w:t>Data primei autorizări: 29 septembrie 2000</w:t>
      </w:r>
    </w:p>
    <w:p w14:paraId="6D1D6318" w14:textId="77777777" w:rsidR="00785446" w:rsidRDefault="0098074F">
      <w:pPr>
        <w:rPr>
          <w:sz w:val="22"/>
          <w:szCs w:val="22"/>
        </w:rPr>
      </w:pPr>
      <w:r>
        <w:rPr>
          <w:sz w:val="22"/>
          <w:szCs w:val="22"/>
        </w:rPr>
        <w:t>Data ultimei reînnoiri a autorizaţiei: 20 August 2015</w:t>
      </w:r>
    </w:p>
    <w:p w14:paraId="1B6F86A2" w14:textId="77777777" w:rsidR="00785446" w:rsidRDefault="00785446">
      <w:pPr>
        <w:rPr>
          <w:sz w:val="22"/>
          <w:szCs w:val="22"/>
        </w:rPr>
      </w:pPr>
    </w:p>
    <w:p w14:paraId="208CB285" w14:textId="77777777" w:rsidR="00785446" w:rsidRDefault="00785446">
      <w:pPr>
        <w:rPr>
          <w:sz w:val="22"/>
          <w:szCs w:val="22"/>
        </w:rPr>
      </w:pPr>
    </w:p>
    <w:p w14:paraId="50A95E99" w14:textId="77777777" w:rsidR="00785446" w:rsidRDefault="0098074F">
      <w:pPr>
        <w:rPr>
          <w:b/>
          <w:sz w:val="22"/>
          <w:szCs w:val="22"/>
        </w:rPr>
      </w:pPr>
      <w:r>
        <w:rPr>
          <w:b/>
          <w:sz w:val="22"/>
          <w:szCs w:val="22"/>
        </w:rPr>
        <w:t>10.</w:t>
      </w:r>
      <w:r>
        <w:rPr>
          <w:b/>
          <w:sz w:val="22"/>
          <w:szCs w:val="22"/>
        </w:rPr>
        <w:tab/>
        <w:t>DATA REVIZUIRII TEXTULUI</w:t>
      </w:r>
    </w:p>
    <w:p w14:paraId="0C9EFBF6" w14:textId="77777777" w:rsidR="00785446" w:rsidRDefault="00785446">
      <w:pPr>
        <w:rPr>
          <w:sz w:val="22"/>
          <w:szCs w:val="22"/>
        </w:rPr>
      </w:pPr>
    </w:p>
    <w:p w14:paraId="4A34C0D1" w14:textId="643A9CDA" w:rsidR="00785446" w:rsidRDefault="0098074F">
      <w:pPr>
        <w:rPr>
          <w:sz w:val="22"/>
          <w:szCs w:val="22"/>
        </w:rPr>
      </w:pPr>
      <w:r>
        <w:rPr>
          <w:sz w:val="22"/>
          <w:szCs w:val="22"/>
        </w:rPr>
        <w:t xml:space="preserve">Informaţii detaliate privind acest medicament sunt disponibile pe website-ul Agenţiei Europene a Medicamentului </w:t>
      </w:r>
      <w:hyperlink r:id="rId9" w:history="1">
        <w:r w:rsidRPr="00214FD8">
          <w:rPr>
            <w:rStyle w:val="Hyperlink"/>
            <w:sz w:val="22"/>
            <w:szCs w:val="22"/>
          </w:rPr>
          <w:t>https://www.ema.europa.eu</w:t>
        </w:r>
      </w:hyperlink>
      <w:r>
        <w:rPr>
          <w:sz w:val="22"/>
          <w:szCs w:val="22"/>
        </w:rPr>
        <w:t>.</w:t>
      </w:r>
    </w:p>
    <w:p w14:paraId="64D5F175" w14:textId="77777777" w:rsidR="00785446" w:rsidRDefault="00785446">
      <w:pPr>
        <w:rPr>
          <w:sz w:val="22"/>
          <w:szCs w:val="22"/>
        </w:rPr>
      </w:pPr>
    </w:p>
    <w:p w14:paraId="7E9D060B" w14:textId="77777777" w:rsidR="00785446" w:rsidRDefault="00785446">
      <w:pPr>
        <w:rPr>
          <w:sz w:val="22"/>
          <w:szCs w:val="22"/>
          <w:u w:val="single"/>
        </w:rPr>
      </w:pPr>
    </w:p>
    <w:p w14:paraId="68FDCD74" w14:textId="77777777" w:rsidR="00785446" w:rsidRDefault="0098074F">
      <w:pPr>
        <w:ind w:left="540" w:hanging="540"/>
        <w:rPr>
          <w:b/>
          <w:sz w:val="22"/>
          <w:szCs w:val="22"/>
        </w:rPr>
      </w:pPr>
      <w:r>
        <w:rPr>
          <w:b/>
          <w:sz w:val="22"/>
          <w:szCs w:val="22"/>
        </w:rPr>
        <w:br w:type="page"/>
      </w:r>
      <w:r>
        <w:rPr>
          <w:b/>
          <w:sz w:val="22"/>
          <w:szCs w:val="22"/>
        </w:rPr>
        <w:lastRenderedPageBreak/>
        <w:t>1.</w:t>
      </w:r>
      <w:r>
        <w:rPr>
          <w:b/>
          <w:sz w:val="22"/>
          <w:szCs w:val="22"/>
        </w:rPr>
        <w:tab/>
        <w:t>DENUMIREA COMERCIALĂ A MEDICAMENTULUI</w:t>
      </w:r>
    </w:p>
    <w:p w14:paraId="6BBFC5E9" w14:textId="77777777" w:rsidR="00785446" w:rsidRDefault="00785446">
      <w:pPr>
        <w:rPr>
          <w:sz w:val="22"/>
          <w:szCs w:val="22"/>
        </w:rPr>
      </w:pPr>
    </w:p>
    <w:p w14:paraId="371875A1" w14:textId="77777777" w:rsidR="00785446" w:rsidRDefault="0098074F">
      <w:pPr>
        <w:rPr>
          <w:sz w:val="22"/>
          <w:szCs w:val="22"/>
        </w:rPr>
      </w:pPr>
      <w:r>
        <w:rPr>
          <w:sz w:val="22"/>
          <w:szCs w:val="22"/>
        </w:rPr>
        <w:t>Keppra 500 mg comprimate filmate</w:t>
      </w:r>
    </w:p>
    <w:p w14:paraId="4065703D" w14:textId="77777777" w:rsidR="00785446" w:rsidRDefault="00785446">
      <w:pPr>
        <w:rPr>
          <w:sz w:val="22"/>
          <w:szCs w:val="22"/>
        </w:rPr>
      </w:pPr>
    </w:p>
    <w:p w14:paraId="0E8FAA55" w14:textId="77777777" w:rsidR="00785446" w:rsidRDefault="00785446">
      <w:pPr>
        <w:rPr>
          <w:sz w:val="22"/>
          <w:szCs w:val="22"/>
        </w:rPr>
      </w:pPr>
    </w:p>
    <w:p w14:paraId="38862E02" w14:textId="77777777" w:rsidR="00785446" w:rsidRDefault="0098074F">
      <w:pPr>
        <w:ind w:left="540" w:hanging="540"/>
        <w:rPr>
          <w:b/>
          <w:sz w:val="22"/>
          <w:szCs w:val="22"/>
        </w:rPr>
      </w:pPr>
      <w:r>
        <w:rPr>
          <w:b/>
          <w:sz w:val="22"/>
          <w:szCs w:val="22"/>
        </w:rPr>
        <w:t>2.</w:t>
      </w:r>
      <w:r>
        <w:rPr>
          <w:b/>
          <w:sz w:val="22"/>
          <w:szCs w:val="22"/>
        </w:rPr>
        <w:tab/>
        <w:t>COMPOZIŢIA CALITATIVĂ ŞI CANTITATIVĂ</w:t>
      </w:r>
    </w:p>
    <w:p w14:paraId="0E9FE63C" w14:textId="77777777" w:rsidR="00785446" w:rsidRDefault="00785446">
      <w:pPr>
        <w:rPr>
          <w:sz w:val="22"/>
          <w:szCs w:val="22"/>
        </w:rPr>
      </w:pPr>
    </w:p>
    <w:p w14:paraId="275047AB" w14:textId="77777777" w:rsidR="00785446" w:rsidRDefault="0098074F">
      <w:pPr>
        <w:rPr>
          <w:sz w:val="22"/>
          <w:szCs w:val="22"/>
        </w:rPr>
      </w:pPr>
      <w:r>
        <w:rPr>
          <w:sz w:val="22"/>
          <w:szCs w:val="22"/>
        </w:rPr>
        <w:t>Fiecare comprimat filmat conţine levetiracetam 500 mg.</w:t>
      </w:r>
    </w:p>
    <w:p w14:paraId="4DDA239E" w14:textId="77777777" w:rsidR="00785446" w:rsidRDefault="00785446">
      <w:pPr>
        <w:rPr>
          <w:sz w:val="22"/>
          <w:szCs w:val="22"/>
        </w:rPr>
      </w:pPr>
    </w:p>
    <w:p w14:paraId="44953C97" w14:textId="77777777" w:rsidR="00785446" w:rsidRDefault="0098074F">
      <w:pPr>
        <w:rPr>
          <w:sz w:val="22"/>
          <w:szCs w:val="22"/>
        </w:rPr>
      </w:pPr>
      <w:r>
        <w:rPr>
          <w:sz w:val="22"/>
          <w:szCs w:val="22"/>
        </w:rPr>
        <w:t>Pentru lista tuturor excipienţilor, vezi 6.1.</w:t>
      </w:r>
    </w:p>
    <w:p w14:paraId="2C423EAE" w14:textId="77777777" w:rsidR="00785446" w:rsidRDefault="00785446">
      <w:pPr>
        <w:rPr>
          <w:sz w:val="22"/>
          <w:szCs w:val="22"/>
        </w:rPr>
      </w:pPr>
    </w:p>
    <w:p w14:paraId="046B5A2D" w14:textId="77777777" w:rsidR="00785446" w:rsidRDefault="00785446">
      <w:pPr>
        <w:rPr>
          <w:sz w:val="22"/>
          <w:szCs w:val="22"/>
        </w:rPr>
      </w:pPr>
    </w:p>
    <w:p w14:paraId="256F3655" w14:textId="77777777" w:rsidR="00785446" w:rsidRDefault="0098074F">
      <w:pPr>
        <w:ind w:left="540" w:hanging="540"/>
        <w:rPr>
          <w:b/>
          <w:sz w:val="22"/>
          <w:szCs w:val="22"/>
        </w:rPr>
      </w:pPr>
      <w:r>
        <w:rPr>
          <w:b/>
          <w:sz w:val="22"/>
          <w:szCs w:val="22"/>
        </w:rPr>
        <w:t>3.</w:t>
      </w:r>
      <w:r>
        <w:rPr>
          <w:b/>
          <w:sz w:val="22"/>
          <w:szCs w:val="22"/>
        </w:rPr>
        <w:tab/>
        <w:t>FORMA FARMACEUTICĂ</w:t>
      </w:r>
    </w:p>
    <w:p w14:paraId="36842762" w14:textId="77777777" w:rsidR="00785446" w:rsidRDefault="00785446">
      <w:pPr>
        <w:rPr>
          <w:sz w:val="22"/>
          <w:szCs w:val="22"/>
        </w:rPr>
      </w:pPr>
    </w:p>
    <w:p w14:paraId="06E79F8A" w14:textId="77777777" w:rsidR="00785446" w:rsidRDefault="0098074F">
      <w:pPr>
        <w:rPr>
          <w:sz w:val="22"/>
          <w:szCs w:val="22"/>
        </w:rPr>
      </w:pPr>
      <w:r>
        <w:rPr>
          <w:sz w:val="22"/>
          <w:szCs w:val="22"/>
        </w:rPr>
        <w:t xml:space="preserve">Comprimat filmat </w:t>
      </w:r>
    </w:p>
    <w:p w14:paraId="7EE028CD" w14:textId="77777777" w:rsidR="00785446" w:rsidRDefault="0098074F">
      <w:pPr>
        <w:rPr>
          <w:sz w:val="22"/>
          <w:szCs w:val="22"/>
        </w:rPr>
      </w:pPr>
      <w:r>
        <w:rPr>
          <w:sz w:val="22"/>
          <w:szCs w:val="22"/>
        </w:rPr>
        <w:t>Formă alungită, culoare galbenă, 16 mm, având marcat codul “ucb” și ”500” pe una din feţe.</w:t>
      </w:r>
    </w:p>
    <w:p w14:paraId="788A3F19" w14:textId="77777777" w:rsidR="00785446" w:rsidRDefault="0098074F">
      <w:pPr>
        <w:rPr>
          <w:sz w:val="22"/>
          <w:szCs w:val="22"/>
        </w:rPr>
      </w:pPr>
      <w:r>
        <w:rPr>
          <w:sz w:val="22"/>
          <w:szCs w:val="22"/>
        </w:rPr>
        <w:t xml:space="preserve">Linia mediană este numai pentru a facilita ruperea în vederea înghiţirii mai uşoare şi nu pentru divizarea în doze egale. </w:t>
      </w:r>
    </w:p>
    <w:p w14:paraId="6AA3A162" w14:textId="77777777" w:rsidR="00785446" w:rsidRDefault="00785446">
      <w:pPr>
        <w:rPr>
          <w:sz w:val="22"/>
          <w:szCs w:val="22"/>
        </w:rPr>
      </w:pPr>
    </w:p>
    <w:p w14:paraId="22731DD2" w14:textId="77777777" w:rsidR="00785446" w:rsidRDefault="00785446">
      <w:pPr>
        <w:rPr>
          <w:sz w:val="22"/>
          <w:szCs w:val="22"/>
        </w:rPr>
      </w:pPr>
    </w:p>
    <w:p w14:paraId="354BC660" w14:textId="77777777" w:rsidR="00785446" w:rsidRDefault="0098074F">
      <w:pPr>
        <w:ind w:left="540" w:hanging="540"/>
        <w:rPr>
          <w:b/>
          <w:sz w:val="22"/>
          <w:szCs w:val="22"/>
        </w:rPr>
      </w:pPr>
      <w:r>
        <w:rPr>
          <w:b/>
          <w:sz w:val="22"/>
          <w:szCs w:val="22"/>
        </w:rPr>
        <w:t>4.</w:t>
      </w:r>
      <w:r>
        <w:rPr>
          <w:b/>
          <w:sz w:val="22"/>
          <w:szCs w:val="22"/>
        </w:rPr>
        <w:tab/>
        <w:t>DATE CLINICE</w:t>
      </w:r>
    </w:p>
    <w:p w14:paraId="3706167C" w14:textId="77777777" w:rsidR="00785446" w:rsidRDefault="00785446">
      <w:pPr>
        <w:rPr>
          <w:b/>
          <w:sz w:val="22"/>
          <w:szCs w:val="22"/>
        </w:rPr>
      </w:pPr>
    </w:p>
    <w:p w14:paraId="7F996311" w14:textId="77777777" w:rsidR="00785446" w:rsidRDefault="0098074F">
      <w:pPr>
        <w:ind w:left="540" w:hanging="540"/>
        <w:rPr>
          <w:b/>
          <w:sz w:val="22"/>
          <w:szCs w:val="22"/>
        </w:rPr>
      </w:pPr>
      <w:r>
        <w:rPr>
          <w:b/>
          <w:sz w:val="22"/>
          <w:szCs w:val="22"/>
        </w:rPr>
        <w:t>4.1</w:t>
      </w:r>
      <w:r>
        <w:rPr>
          <w:b/>
          <w:sz w:val="22"/>
          <w:szCs w:val="22"/>
        </w:rPr>
        <w:tab/>
        <w:t>Indicaţii terapeutice</w:t>
      </w:r>
    </w:p>
    <w:p w14:paraId="3A7A8314" w14:textId="77777777" w:rsidR="00785446" w:rsidRDefault="00785446">
      <w:pPr>
        <w:rPr>
          <w:sz w:val="22"/>
          <w:szCs w:val="22"/>
        </w:rPr>
      </w:pPr>
    </w:p>
    <w:p w14:paraId="09037282" w14:textId="77777777" w:rsidR="00785446" w:rsidRDefault="0098074F">
      <w:pPr>
        <w:rPr>
          <w:sz w:val="22"/>
          <w:szCs w:val="22"/>
        </w:rPr>
      </w:pPr>
      <w:r>
        <w:rPr>
          <w:sz w:val="22"/>
          <w:szCs w:val="22"/>
        </w:rPr>
        <w:t>Keppra este indicat ca monoterapie în tratamentul crizelor convulsive parţiale, cu sau fără generalizare secundară, la adulţi şi adolescenţi cu epilepsie nou diagnosticată, începând cu vârsta de 16 ani.</w:t>
      </w:r>
    </w:p>
    <w:p w14:paraId="644C8957" w14:textId="77777777" w:rsidR="00785446" w:rsidRDefault="00785446">
      <w:pPr>
        <w:ind w:left="540" w:hanging="540"/>
        <w:rPr>
          <w:b/>
          <w:sz w:val="22"/>
          <w:szCs w:val="22"/>
        </w:rPr>
      </w:pPr>
    </w:p>
    <w:p w14:paraId="673DBD92" w14:textId="77777777" w:rsidR="00785446" w:rsidRDefault="0098074F">
      <w:pPr>
        <w:ind w:left="539" w:hanging="539"/>
        <w:rPr>
          <w:sz w:val="22"/>
          <w:szCs w:val="22"/>
        </w:rPr>
      </w:pPr>
      <w:r>
        <w:rPr>
          <w:sz w:val="22"/>
          <w:szCs w:val="22"/>
        </w:rPr>
        <w:t>Keppra este indicată ca terapie adăugată</w:t>
      </w:r>
    </w:p>
    <w:p w14:paraId="469E8A9E" w14:textId="77777777" w:rsidR="00785446" w:rsidRDefault="0098074F" w:rsidP="00FF3911">
      <w:pPr>
        <w:numPr>
          <w:ilvl w:val="0"/>
          <w:numId w:val="3"/>
        </w:numPr>
        <w:tabs>
          <w:tab w:val="clear" w:pos="720"/>
        </w:tabs>
        <w:ind w:left="567" w:hanging="567"/>
        <w:rPr>
          <w:sz w:val="22"/>
          <w:szCs w:val="22"/>
        </w:rPr>
      </w:pPr>
      <w:r>
        <w:rPr>
          <w:sz w:val="22"/>
          <w:szCs w:val="22"/>
        </w:rPr>
        <w:t>în tratamentul crizelor convulsive parţiale, cu sau fără generalizare secundară, la pacienţi cu epilepsie adulţi, adolescenţi, copii şi sugari începând cu vârsta de 1 lună.</w:t>
      </w:r>
    </w:p>
    <w:p w14:paraId="4B389D8C" w14:textId="77777777" w:rsidR="00785446" w:rsidRDefault="0098074F" w:rsidP="00FF3911">
      <w:pPr>
        <w:numPr>
          <w:ilvl w:val="0"/>
          <w:numId w:val="3"/>
        </w:numPr>
        <w:tabs>
          <w:tab w:val="clear" w:pos="720"/>
        </w:tabs>
        <w:ind w:left="567" w:hanging="567"/>
        <w:rPr>
          <w:sz w:val="22"/>
          <w:szCs w:val="22"/>
        </w:rPr>
      </w:pPr>
      <w:r>
        <w:rPr>
          <w:sz w:val="22"/>
          <w:szCs w:val="22"/>
        </w:rPr>
        <w:t>în tratamentul crizelor convulsive mioclonice la pacienţi cu Epilepsie Mioclonică Juvenilă adulţi şi adolescenţi începând cu vârsta de 12 ani.</w:t>
      </w:r>
    </w:p>
    <w:p w14:paraId="5600EF01" w14:textId="77777777" w:rsidR="00785446" w:rsidRDefault="0098074F" w:rsidP="00FF3911">
      <w:pPr>
        <w:numPr>
          <w:ilvl w:val="0"/>
          <w:numId w:val="3"/>
        </w:numPr>
        <w:tabs>
          <w:tab w:val="clear" w:pos="720"/>
        </w:tabs>
        <w:ind w:left="567" w:hanging="567"/>
        <w:rPr>
          <w:sz w:val="22"/>
          <w:szCs w:val="22"/>
        </w:rPr>
      </w:pPr>
      <w:r>
        <w:rPr>
          <w:sz w:val="22"/>
          <w:szCs w:val="22"/>
        </w:rPr>
        <w:t>în tratamentul crizelor convulsive tonico-clonice primare generalizate la pacienţi cu Epilepsie Generalizată Idiopatică adulţi şi adolescenţi începând cu vârsta de 12 ani.</w:t>
      </w:r>
    </w:p>
    <w:p w14:paraId="7CDDEFD2" w14:textId="77777777" w:rsidR="00785446" w:rsidRDefault="00785446">
      <w:pPr>
        <w:ind w:left="360"/>
        <w:rPr>
          <w:sz w:val="22"/>
          <w:szCs w:val="22"/>
        </w:rPr>
      </w:pPr>
    </w:p>
    <w:p w14:paraId="69465228" w14:textId="77777777" w:rsidR="00785446" w:rsidRDefault="0098074F">
      <w:pPr>
        <w:ind w:left="540" w:hanging="540"/>
        <w:rPr>
          <w:b/>
          <w:sz w:val="22"/>
          <w:szCs w:val="22"/>
        </w:rPr>
      </w:pPr>
      <w:r>
        <w:rPr>
          <w:b/>
          <w:sz w:val="22"/>
          <w:szCs w:val="22"/>
        </w:rPr>
        <w:t>4.2</w:t>
      </w:r>
      <w:r>
        <w:rPr>
          <w:b/>
          <w:sz w:val="22"/>
          <w:szCs w:val="22"/>
        </w:rPr>
        <w:tab/>
        <w:t>Doze şi mod de administrare</w:t>
      </w:r>
    </w:p>
    <w:p w14:paraId="49CAC6EF" w14:textId="77777777" w:rsidR="00785446" w:rsidRDefault="00785446">
      <w:pPr>
        <w:rPr>
          <w:sz w:val="22"/>
          <w:szCs w:val="22"/>
        </w:rPr>
      </w:pPr>
    </w:p>
    <w:p w14:paraId="033EA914" w14:textId="77777777" w:rsidR="00785446" w:rsidRDefault="0098074F">
      <w:pPr>
        <w:rPr>
          <w:sz w:val="22"/>
          <w:szCs w:val="22"/>
          <w:u w:val="single"/>
        </w:rPr>
      </w:pPr>
      <w:r>
        <w:rPr>
          <w:sz w:val="22"/>
          <w:szCs w:val="22"/>
          <w:u w:val="single"/>
        </w:rPr>
        <w:t>Doze</w:t>
      </w:r>
    </w:p>
    <w:p w14:paraId="15E9071C" w14:textId="77777777" w:rsidR="00785446" w:rsidRDefault="00785446">
      <w:pPr>
        <w:rPr>
          <w:sz w:val="22"/>
          <w:szCs w:val="22"/>
        </w:rPr>
      </w:pPr>
    </w:p>
    <w:p w14:paraId="27C28269" w14:textId="77777777" w:rsidR="00785446" w:rsidRDefault="0098074F">
      <w:pPr>
        <w:rPr>
          <w:i/>
          <w:sz w:val="22"/>
          <w:szCs w:val="22"/>
        </w:rPr>
      </w:pPr>
      <w:r>
        <w:rPr>
          <w:i/>
          <w:sz w:val="22"/>
          <w:szCs w:val="22"/>
        </w:rPr>
        <w:t>Crize convulsive parțiale</w:t>
      </w:r>
    </w:p>
    <w:p w14:paraId="6C11BA54" w14:textId="77777777" w:rsidR="00785446" w:rsidRDefault="00785446">
      <w:pPr>
        <w:rPr>
          <w:sz w:val="22"/>
          <w:szCs w:val="22"/>
          <w:u w:val="single"/>
        </w:rPr>
      </w:pPr>
    </w:p>
    <w:p w14:paraId="7F260D97" w14:textId="77777777" w:rsidR="00785446" w:rsidRDefault="0098074F">
      <w:pPr>
        <w:rPr>
          <w:sz w:val="22"/>
          <w:szCs w:val="22"/>
        </w:rPr>
      </w:pPr>
      <w:r>
        <w:rPr>
          <w:sz w:val="22"/>
          <w:szCs w:val="22"/>
        </w:rPr>
        <w:t xml:space="preserve">Doza recomandată pentru monoterapie (începând cu vârsta de 16 ani) și cea pentru terapie adaugată este aceeași, precum este indicat mai jos. </w:t>
      </w:r>
    </w:p>
    <w:p w14:paraId="71E45B67" w14:textId="77777777" w:rsidR="00785446" w:rsidRDefault="00785446">
      <w:pPr>
        <w:rPr>
          <w:sz w:val="22"/>
          <w:szCs w:val="22"/>
        </w:rPr>
      </w:pPr>
    </w:p>
    <w:p w14:paraId="609380DE" w14:textId="77777777" w:rsidR="00785446" w:rsidRDefault="0098074F">
      <w:pPr>
        <w:rPr>
          <w:i/>
          <w:iCs/>
          <w:sz w:val="22"/>
          <w:szCs w:val="22"/>
        </w:rPr>
      </w:pPr>
      <w:r>
        <w:rPr>
          <w:i/>
          <w:iCs/>
          <w:sz w:val="22"/>
          <w:szCs w:val="22"/>
        </w:rPr>
        <w:t>Toate indicațiile</w:t>
      </w:r>
    </w:p>
    <w:p w14:paraId="15C3A7A2" w14:textId="77777777" w:rsidR="00785446" w:rsidRDefault="00785446">
      <w:pPr>
        <w:rPr>
          <w:sz w:val="22"/>
          <w:szCs w:val="22"/>
        </w:rPr>
      </w:pPr>
    </w:p>
    <w:p w14:paraId="0E02A34F" w14:textId="77777777" w:rsidR="00785446" w:rsidRDefault="0098074F">
      <w:pPr>
        <w:rPr>
          <w:sz w:val="22"/>
          <w:szCs w:val="22"/>
        </w:rPr>
      </w:pPr>
      <w:r>
        <w:rPr>
          <w:i/>
          <w:sz w:val="22"/>
          <w:szCs w:val="22"/>
        </w:rPr>
        <w:t>Adulţi (≥18 ani) şi adolescenţi (12-17 ani), cu greutate de 50 kg sau peste</w:t>
      </w:r>
    </w:p>
    <w:p w14:paraId="163FBCAF" w14:textId="77777777" w:rsidR="00785446" w:rsidRDefault="0098074F">
      <w:pPr>
        <w:tabs>
          <w:tab w:val="left" w:pos="7230"/>
        </w:tabs>
        <w:rPr>
          <w:sz w:val="22"/>
          <w:szCs w:val="22"/>
        </w:rPr>
      </w:pPr>
      <w:r>
        <w:rPr>
          <w:sz w:val="22"/>
          <w:szCs w:val="22"/>
        </w:rPr>
        <w:t>Doza terapeutică iniţială este de 500 mg, de două ori pe zi. Cu această doză se poate începe tratamentul din prima zi. Cu toate acestea, se poate administra o doză inițială mai mică, de 250 mg de două ori pe zi, pe baza unei evaluări efectuate de către medic a efectelor de reducere a frecvenței crizelor convulsive, comparativ cu potențialele reacții adverse. Doza poate fi crescută la 500 mg de două ori pe zi după două săptămâni.</w:t>
      </w:r>
    </w:p>
    <w:p w14:paraId="263634C8" w14:textId="77777777" w:rsidR="00785446" w:rsidRDefault="00785446">
      <w:pPr>
        <w:rPr>
          <w:sz w:val="22"/>
          <w:szCs w:val="22"/>
        </w:rPr>
      </w:pPr>
    </w:p>
    <w:p w14:paraId="0893A0C5" w14:textId="77777777" w:rsidR="00785446" w:rsidRDefault="0098074F">
      <w:pPr>
        <w:rPr>
          <w:sz w:val="22"/>
          <w:szCs w:val="22"/>
        </w:rPr>
      </w:pPr>
      <w:r>
        <w:rPr>
          <w:sz w:val="22"/>
          <w:szCs w:val="22"/>
        </w:rPr>
        <w:t>În funcţie de răspunsul clinic şi de tolerabilitate, doza zilnică poate fi crescută până la 1500 mg de două ori pe zi. Doza poate fi modificată prin creştere sau scădere cu câte 250 mg</w:t>
      </w:r>
      <w:r>
        <w:t xml:space="preserve"> sau</w:t>
      </w:r>
      <w:r>
        <w:rPr>
          <w:sz w:val="22"/>
          <w:szCs w:val="22"/>
        </w:rPr>
        <w:t xml:space="preserve"> 500 mg de două ori pe zi, doza fiind administrată la interval de două până la patru săptămâni.</w:t>
      </w:r>
    </w:p>
    <w:p w14:paraId="228B5D51" w14:textId="77777777" w:rsidR="00785446" w:rsidRDefault="00785446">
      <w:pPr>
        <w:keepNext/>
        <w:rPr>
          <w:i/>
          <w:iCs/>
          <w:sz w:val="22"/>
          <w:szCs w:val="22"/>
        </w:rPr>
      </w:pPr>
    </w:p>
    <w:p w14:paraId="5787A54C" w14:textId="77777777" w:rsidR="00785446" w:rsidRDefault="0098074F">
      <w:pPr>
        <w:keepNext/>
        <w:rPr>
          <w:i/>
          <w:iCs/>
          <w:sz w:val="22"/>
          <w:szCs w:val="22"/>
        </w:rPr>
      </w:pPr>
      <w:r>
        <w:rPr>
          <w:i/>
          <w:iCs/>
          <w:sz w:val="22"/>
          <w:szCs w:val="22"/>
        </w:rPr>
        <w:t>Adolescenți (12-17 ani) cu greutate de sub 50 kg și copii începând cu vârsta de o lună</w:t>
      </w:r>
    </w:p>
    <w:p w14:paraId="09DD2948" w14:textId="77777777" w:rsidR="00785446" w:rsidRDefault="00785446">
      <w:pPr>
        <w:keepNext/>
        <w:rPr>
          <w:i/>
          <w:iCs/>
          <w:sz w:val="22"/>
          <w:szCs w:val="22"/>
        </w:rPr>
      </w:pPr>
    </w:p>
    <w:p w14:paraId="04856C60" w14:textId="77777777" w:rsidR="00785446" w:rsidRDefault="0098074F">
      <w:pPr>
        <w:rPr>
          <w:sz w:val="22"/>
          <w:szCs w:val="22"/>
        </w:rPr>
      </w:pPr>
      <w:r>
        <w:rPr>
          <w:sz w:val="22"/>
          <w:szCs w:val="22"/>
        </w:rPr>
        <w:t xml:space="preserve">Medicul trebuie să prescrie cea mai adecvată formă farmaceutică, formă de prezentare şi concentraţie, în funcţie de vârstă, de greutate şi doză. Vezi secțiunea </w:t>
      </w:r>
      <w:r>
        <w:rPr>
          <w:i/>
          <w:iCs/>
          <w:sz w:val="22"/>
          <w:szCs w:val="22"/>
        </w:rPr>
        <w:t xml:space="preserve">Copii și adolescenți </w:t>
      </w:r>
      <w:r>
        <w:rPr>
          <w:sz w:val="22"/>
          <w:szCs w:val="22"/>
        </w:rPr>
        <w:t xml:space="preserve">pentru ajustări ale dozelor în funcție de greutate. </w:t>
      </w:r>
    </w:p>
    <w:p w14:paraId="0D9B61B7" w14:textId="77777777" w:rsidR="00785446" w:rsidRDefault="00785446">
      <w:pPr>
        <w:rPr>
          <w:sz w:val="22"/>
          <w:szCs w:val="22"/>
        </w:rPr>
      </w:pPr>
    </w:p>
    <w:p w14:paraId="1D005DDC" w14:textId="77777777" w:rsidR="00785446" w:rsidRDefault="0098074F">
      <w:pPr>
        <w:keepNext/>
        <w:rPr>
          <w:sz w:val="22"/>
          <w:szCs w:val="22"/>
          <w:u w:val="single"/>
        </w:rPr>
      </w:pPr>
      <w:r>
        <w:rPr>
          <w:sz w:val="22"/>
          <w:szCs w:val="22"/>
          <w:u w:val="single"/>
        </w:rPr>
        <w:t>Întreruperea tratamentului</w:t>
      </w:r>
    </w:p>
    <w:p w14:paraId="321D7320" w14:textId="77777777" w:rsidR="00785446" w:rsidRDefault="0098074F">
      <w:pPr>
        <w:keepNext/>
        <w:rPr>
          <w:sz w:val="22"/>
          <w:szCs w:val="22"/>
        </w:rPr>
      </w:pPr>
      <w:r>
        <w:rPr>
          <w:sz w:val="22"/>
          <w:szCs w:val="22"/>
        </w:rPr>
        <w:t xml:space="preserve">Dacă administrarea de levetiracetam trebuie oprită, se recomandă întrerupere treptată (de exemplu la adulţi şi adolescenţi cu greutate mai mare de 50 de kg: diminuări cu câte 500 mg, de două ori pe zi, la interval de două până la patru săptămâni; la sugari cu vârsta mai mare de 6 luni, copii şi adolescenţi cu greutate mai mică de 50 kg: diminuarea dozei nu trebuie să depăşească valoarea de 10 mg/kg, doza fiind administrată de două ori pe zi, la interval de două săptămâni; la sugari (cu vârsta mai mică de 6 luni), diminuarea dozei nu trebuie să depăşească valoarea de 7 mg/kg, doza fiind administrată de două ori pe zi, la interval de două săptămâni). </w:t>
      </w:r>
    </w:p>
    <w:p w14:paraId="2ED660ED" w14:textId="77777777" w:rsidR="00785446" w:rsidRDefault="00785446">
      <w:pPr>
        <w:rPr>
          <w:sz w:val="22"/>
          <w:szCs w:val="22"/>
        </w:rPr>
      </w:pPr>
    </w:p>
    <w:p w14:paraId="715136D1" w14:textId="77777777" w:rsidR="00785446" w:rsidRDefault="0098074F">
      <w:pPr>
        <w:keepNext/>
        <w:rPr>
          <w:sz w:val="22"/>
          <w:szCs w:val="22"/>
          <w:u w:val="single"/>
        </w:rPr>
      </w:pPr>
      <w:r>
        <w:rPr>
          <w:sz w:val="22"/>
          <w:szCs w:val="22"/>
          <w:u w:val="single"/>
        </w:rPr>
        <w:t>Grupe speciale de pacienţi</w:t>
      </w:r>
    </w:p>
    <w:p w14:paraId="53B0DE25" w14:textId="77777777" w:rsidR="00785446" w:rsidRDefault="00785446">
      <w:pPr>
        <w:keepNext/>
        <w:rPr>
          <w:sz w:val="22"/>
          <w:szCs w:val="22"/>
        </w:rPr>
      </w:pPr>
    </w:p>
    <w:p w14:paraId="434712C6" w14:textId="77777777" w:rsidR="00785446" w:rsidRDefault="0098074F">
      <w:pPr>
        <w:keepNext/>
        <w:rPr>
          <w:i/>
          <w:sz w:val="22"/>
          <w:szCs w:val="22"/>
        </w:rPr>
      </w:pPr>
      <w:r>
        <w:rPr>
          <w:i/>
          <w:sz w:val="22"/>
          <w:szCs w:val="22"/>
        </w:rPr>
        <w:t>Vârstnici (peste 65 ani)</w:t>
      </w:r>
    </w:p>
    <w:p w14:paraId="18A80DE6" w14:textId="77777777" w:rsidR="00785446" w:rsidRDefault="00785446">
      <w:pPr>
        <w:keepNext/>
        <w:rPr>
          <w:sz w:val="22"/>
          <w:szCs w:val="22"/>
        </w:rPr>
      </w:pPr>
    </w:p>
    <w:p w14:paraId="0229ED7A" w14:textId="77777777" w:rsidR="00785446" w:rsidRDefault="0098074F">
      <w:pPr>
        <w:rPr>
          <w:sz w:val="22"/>
          <w:szCs w:val="22"/>
        </w:rPr>
      </w:pPr>
      <w:r>
        <w:rPr>
          <w:sz w:val="22"/>
          <w:szCs w:val="22"/>
        </w:rPr>
        <w:t>La pacienţii vârstnici cu disfuncţie renală se recomandă ajustarea dozei (vezi, mai jos, ”Insuficienţă renală”).</w:t>
      </w:r>
    </w:p>
    <w:p w14:paraId="1D880849" w14:textId="77777777" w:rsidR="00785446" w:rsidRDefault="00785446">
      <w:pPr>
        <w:rPr>
          <w:sz w:val="22"/>
          <w:szCs w:val="22"/>
        </w:rPr>
      </w:pPr>
    </w:p>
    <w:p w14:paraId="06B29D63" w14:textId="77777777" w:rsidR="00785446" w:rsidRDefault="0098074F">
      <w:pPr>
        <w:rPr>
          <w:i/>
          <w:sz w:val="22"/>
          <w:szCs w:val="22"/>
        </w:rPr>
      </w:pPr>
      <w:r>
        <w:rPr>
          <w:i/>
          <w:sz w:val="22"/>
          <w:szCs w:val="22"/>
        </w:rPr>
        <w:t>Insuficienţă renală</w:t>
      </w:r>
    </w:p>
    <w:p w14:paraId="0D4C8050" w14:textId="77777777" w:rsidR="00785446" w:rsidRDefault="00785446">
      <w:pPr>
        <w:rPr>
          <w:sz w:val="22"/>
          <w:szCs w:val="22"/>
        </w:rPr>
      </w:pPr>
    </w:p>
    <w:p w14:paraId="4AE32A05" w14:textId="77777777" w:rsidR="00785446" w:rsidRDefault="0098074F">
      <w:pPr>
        <w:rPr>
          <w:sz w:val="22"/>
          <w:szCs w:val="22"/>
        </w:rPr>
      </w:pPr>
      <w:r>
        <w:rPr>
          <w:sz w:val="22"/>
          <w:szCs w:val="22"/>
        </w:rPr>
        <w:t xml:space="preserve">Doza zilnică trebuie individualizată în raport cu funcţia renală. </w:t>
      </w:r>
    </w:p>
    <w:p w14:paraId="07CFDB0F" w14:textId="77777777" w:rsidR="00785446" w:rsidRDefault="00785446">
      <w:pPr>
        <w:rPr>
          <w:sz w:val="22"/>
          <w:szCs w:val="22"/>
        </w:rPr>
      </w:pPr>
    </w:p>
    <w:p w14:paraId="4C138EBD" w14:textId="77777777" w:rsidR="00785446" w:rsidRDefault="0098074F">
      <w:pPr>
        <w:rPr>
          <w:sz w:val="22"/>
          <w:szCs w:val="22"/>
        </w:rPr>
      </w:pPr>
      <w:r>
        <w:rPr>
          <w:sz w:val="22"/>
          <w:szCs w:val="22"/>
        </w:rPr>
        <w:t>Pentru pacienţii adulţi se ia în considerare următorul tabel şi se ajustează doza după cum este indicat. Pentru utilizarea acestui tabel de doze, este necesară determinarea clearance-ului creatininei (CL</w:t>
      </w:r>
      <w:r>
        <w:rPr>
          <w:sz w:val="22"/>
          <w:szCs w:val="22"/>
          <w:vertAlign w:val="subscript"/>
        </w:rPr>
        <w:t>cr</w:t>
      </w:r>
      <w:r>
        <w:rPr>
          <w:sz w:val="22"/>
          <w:szCs w:val="22"/>
        </w:rPr>
        <w:t>) exprimat în ml/min. Acesta poate fi estimat la adulţi şi adolescenţi cu greutatea de 50 kg sau peste, pornind de la concentraţia creatininei plasmatice (mg/dl), după următoarea formulă:</w:t>
      </w:r>
    </w:p>
    <w:p w14:paraId="2557BCA8" w14:textId="77777777" w:rsidR="000F006E" w:rsidRDefault="000F006E">
      <w:pPr>
        <w:rPr>
          <w:sz w:val="22"/>
          <w:szCs w:val="22"/>
        </w:rPr>
      </w:pPr>
    </w:p>
    <w:tbl>
      <w:tblPr>
        <w:tblW w:w="0" w:type="auto"/>
        <w:tblLayout w:type="fixed"/>
        <w:tblCellMar>
          <w:top w:w="28" w:type="dxa"/>
          <w:bottom w:w="28" w:type="dxa"/>
        </w:tblCellMar>
        <w:tblLook w:val="04A0" w:firstRow="1" w:lastRow="0" w:firstColumn="1" w:lastColumn="0" w:noHBand="0" w:noVBand="1"/>
      </w:tblPr>
      <w:tblGrid>
        <w:gridCol w:w="1644"/>
        <w:gridCol w:w="3827"/>
        <w:gridCol w:w="2826"/>
      </w:tblGrid>
      <w:tr w:rsidR="000F006E" w:rsidRPr="000F006E" w14:paraId="7739FA90" w14:textId="77777777" w:rsidTr="00064608">
        <w:trPr>
          <w:cantSplit/>
        </w:trPr>
        <w:tc>
          <w:tcPr>
            <w:tcW w:w="1644" w:type="dxa"/>
            <w:vMerge w:val="restart"/>
            <w:vAlign w:val="center"/>
            <w:hideMark/>
          </w:tcPr>
          <w:p w14:paraId="31ED4443" w14:textId="77777777" w:rsidR="000F006E" w:rsidRPr="00064608" w:rsidRDefault="000F006E" w:rsidP="00064608">
            <w:pPr>
              <w:spacing w:line="260" w:lineRule="exact"/>
              <w:rPr>
                <w:sz w:val="22"/>
                <w:szCs w:val="22"/>
                <w:lang w:val="en-GB"/>
              </w:rPr>
            </w:pPr>
            <w:r w:rsidRPr="00064608">
              <w:rPr>
                <w:sz w:val="22"/>
                <w:szCs w:val="22"/>
              </w:rPr>
              <w:t>CL</w:t>
            </w:r>
            <w:r w:rsidRPr="00064608">
              <w:rPr>
                <w:sz w:val="22"/>
                <w:szCs w:val="22"/>
                <w:vertAlign w:val="subscript"/>
              </w:rPr>
              <w:t>cr</w:t>
            </w:r>
            <w:r w:rsidRPr="00064608">
              <w:rPr>
                <w:sz w:val="22"/>
                <w:szCs w:val="22"/>
              </w:rPr>
              <w:t xml:space="preserve"> (ml/min)</w:t>
            </w:r>
            <w:r w:rsidRPr="00064608">
              <w:rPr>
                <w:sz w:val="22"/>
                <w:szCs w:val="22"/>
                <w:lang w:val="en-GB"/>
              </w:rPr>
              <w:t xml:space="preserve"> =</w:t>
            </w:r>
          </w:p>
        </w:tc>
        <w:tc>
          <w:tcPr>
            <w:tcW w:w="3827" w:type="dxa"/>
            <w:tcBorders>
              <w:top w:val="nil"/>
              <w:left w:val="nil"/>
              <w:bottom w:val="dashSmallGap" w:sz="4" w:space="0" w:color="auto"/>
              <w:right w:val="nil"/>
            </w:tcBorders>
            <w:vAlign w:val="center"/>
            <w:hideMark/>
          </w:tcPr>
          <w:p w14:paraId="76607FE6" w14:textId="77777777" w:rsidR="000F006E" w:rsidRPr="00D661DF" w:rsidRDefault="000F006E" w:rsidP="00064608">
            <w:pPr>
              <w:spacing w:line="260" w:lineRule="exact"/>
              <w:jc w:val="center"/>
              <w:rPr>
                <w:sz w:val="22"/>
                <w:szCs w:val="22"/>
                <w:lang w:val="it-IT"/>
              </w:rPr>
            </w:pPr>
            <w:r w:rsidRPr="00064608">
              <w:rPr>
                <w:sz w:val="22"/>
                <w:szCs w:val="22"/>
              </w:rPr>
              <w:t>[140 – vârsta (ani)] x greutatea (kg)</w:t>
            </w:r>
          </w:p>
        </w:tc>
        <w:tc>
          <w:tcPr>
            <w:tcW w:w="2826" w:type="dxa"/>
            <w:vMerge w:val="restart"/>
            <w:vAlign w:val="center"/>
            <w:hideMark/>
          </w:tcPr>
          <w:p w14:paraId="6F179848" w14:textId="77777777" w:rsidR="000F006E" w:rsidRPr="00064608" w:rsidRDefault="000F006E" w:rsidP="00064608">
            <w:pPr>
              <w:spacing w:line="260" w:lineRule="exact"/>
              <w:rPr>
                <w:sz w:val="22"/>
                <w:szCs w:val="22"/>
                <w:lang w:val="en-GB"/>
              </w:rPr>
            </w:pPr>
            <w:r w:rsidRPr="00064608">
              <w:rPr>
                <w:sz w:val="22"/>
                <w:szCs w:val="22"/>
              </w:rPr>
              <w:t>(x 0,85 pentru femei)</w:t>
            </w:r>
          </w:p>
        </w:tc>
      </w:tr>
      <w:tr w:rsidR="000F006E" w:rsidRPr="000F006E" w14:paraId="275E7B87" w14:textId="77777777" w:rsidTr="00064608">
        <w:trPr>
          <w:cantSplit/>
        </w:trPr>
        <w:tc>
          <w:tcPr>
            <w:tcW w:w="1644" w:type="dxa"/>
            <w:vMerge/>
            <w:vAlign w:val="center"/>
            <w:hideMark/>
          </w:tcPr>
          <w:p w14:paraId="064E629F" w14:textId="77777777" w:rsidR="000F006E" w:rsidRPr="00064608" w:rsidRDefault="000F006E" w:rsidP="000F006E">
            <w:pPr>
              <w:rPr>
                <w:sz w:val="22"/>
                <w:szCs w:val="22"/>
                <w:lang w:val="en-GB"/>
              </w:rPr>
            </w:pPr>
          </w:p>
        </w:tc>
        <w:tc>
          <w:tcPr>
            <w:tcW w:w="3827" w:type="dxa"/>
            <w:tcBorders>
              <w:top w:val="dashSmallGap" w:sz="4" w:space="0" w:color="auto"/>
              <w:left w:val="nil"/>
              <w:bottom w:val="nil"/>
              <w:right w:val="nil"/>
            </w:tcBorders>
            <w:vAlign w:val="center"/>
            <w:hideMark/>
          </w:tcPr>
          <w:p w14:paraId="082A2E6E" w14:textId="77777777" w:rsidR="000F006E" w:rsidRPr="00D661DF" w:rsidRDefault="000F006E" w:rsidP="00064608">
            <w:pPr>
              <w:spacing w:line="260" w:lineRule="exact"/>
              <w:jc w:val="center"/>
              <w:rPr>
                <w:sz w:val="22"/>
                <w:szCs w:val="22"/>
                <w:lang w:val="it-IT"/>
              </w:rPr>
            </w:pPr>
            <w:r w:rsidRPr="00064608">
              <w:rPr>
                <w:sz w:val="22"/>
                <w:szCs w:val="22"/>
              </w:rPr>
              <w:t>72 x creatinina plasmatică (mg/dl)</w:t>
            </w:r>
          </w:p>
        </w:tc>
        <w:tc>
          <w:tcPr>
            <w:tcW w:w="2826" w:type="dxa"/>
            <w:vMerge/>
            <w:vAlign w:val="center"/>
            <w:hideMark/>
          </w:tcPr>
          <w:p w14:paraId="5543DC12" w14:textId="77777777" w:rsidR="000F006E" w:rsidRPr="00D661DF" w:rsidRDefault="000F006E" w:rsidP="000F006E">
            <w:pPr>
              <w:rPr>
                <w:sz w:val="22"/>
                <w:szCs w:val="22"/>
                <w:lang w:val="it-IT"/>
              </w:rPr>
            </w:pPr>
          </w:p>
        </w:tc>
      </w:tr>
    </w:tbl>
    <w:p w14:paraId="6EB5AD7A" w14:textId="77777777" w:rsidR="000F006E" w:rsidRPr="00D661DF" w:rsidRDefault="000F006E" w:rsidP="000F006E">
      <w:pPr>
        <w:rPr>
          <w:sz w:val="22"/>
          <w:szCs w:val="22"/>
          <w:lang w:val="it-IT"/>
        </w:rPr>
      </w:pPr>
    </w:p>
    <w:p w14:paraId="4ACD0D71" w14:textId="77777777" w:rsidR="00785446" w:rsidRDefault="0098074F">
      <w:pPr>
        <w:rPr>
          <w:sz w:val="22"/>
          <w:szCs w:val="22"/>
        </w:rPr>
      </w:pPr>
      <w:r>
        <w:rPr>
          <w:sz w:val="22"/>
          <w:szCs w:val="22"/>
        </w:rPr>
        <w:t>Apoi CL</w:t>
      </w:r>
      <w:r>
        <w:rPr>
          <w:sz w:val="22"/>
          <w:szCs w:val="22"/>
          <w:vertAlign w:val="subscript"/>
        </w:rPr>
        <w:t>cr</w:t>
      </w:r>
      <w:r>
        <w:rPr>
          <w:sz w:val="22"/>
          <w:szCs w:val="22"/>
        </w:rPr>
        <w:t xml:space="preserve"> este ajustat în funcţie de suprafaţa corporală (SC) după cum urmează:</w:t>
      </w:r>
    </w:p>
    <w:p w14:paraId="37898616" w14:textId="77777777" w:rsidR="000F006E" w:rsidRDefault="000F006E">
      <w:pPr>
        <w:rPr>
          <w:sz w:val="22"/>
          <w:szCs w:val="22"/>
        </w:rPr>
      </w:pPr>
    </w:p>
    <w:tbl>
      <w:tblPr>
        <w:tblW w:w="0" w:type="auto"/>
        <w:tblLayout w:type="fixed"/>
        <w:tblCellMar>
          <w:top w:w="28" w:type="dxa"/>
          <w:bottom w:w="28" w:type="dxa"/>
        </w:tblCellMar>
        <w:tblLook w:val="04A0" w:firstRow="1" w:lastRow="0" w:firstColumn="1" w:lastColumn="0" w:noHBand="0" w:noVBand="1"/>
      </w:tblPr>
      <w:tblGrid>
        <w:gridCol w:w="2660"/>
        <w:gridCol w:w="2551"/>
        <w:gridCol w:w="3823"/>
      </w:tblGrid>
      <w:tr w:rsidR="000F006E" w:rsidRPr="000F006E" w14:paraId="4C893280" w14:textId="77777777" w:rsidTr="00064608">
        <w:trPr>
          <w:cantSplit/>
        </w:trPr>
        <w:tc>
          <w:tcPr>
            <w:tcW w:w="2660" w:type="dxa"/>
            <w:vMerge w:val="restart"/>
            <w:vAlign w:val="center"/>
            <w:hideMark/>
          </w:tcPr>
          <w:p w14:paraId="31E9D242" w14:textId="77777777" w:rsidR="000F006E" w:rsidRPr="00255A8E" w:rsidRDefault="000F006E" w:rsidP="00064608">
            <w:pPr>
              <w:spacing w:line="260" w:lineRule="exact"/>
              <w:rPr>
                <w:sz w:val="22"/>
                <w:szCs w:val="22"/>
                <w:lang w:val="de-DE"/>
              </w:rPr>
            </w:pPr>
            <w:r w:rsidRPr="00064608">
              <w:rPr>
                <w:sz w:val="22"/>
                <w:szCs w:val="22"/>
              </w:rPr>
              <w:t>CL</w:t>
            </w:r>
            <w:r w:rsidRPr="00064608">
              <w:rPr>
                <w:sz w:val="22"/>
                <w:szCs w:val="22"/>
                <w:vertAlign w:val="subscript"/>
              </w:rPr>
              <w:t>cr</w:t>
            </w:r>
            <w:r w:rsidRPr="00064608">
              <w:rPr>
                <w:sz w:val="22"/>
                <w:szCs w:val="22"/>
              </w:rPr>
              <w:t xml:space="preserve"> (ml/min şi 1,73 m</w:t>
            </w:r>
            <w:r w:rsidRPr="00064608">
              <w:rPr>
                <w:sz w:val="22"/>
                <w:szCs w:val="22"/>
                <w:vertAlign w:val="superscript"/>
              </w:rPr>
              <w:t>2</w:t>
            </w:r>
            <w:r w:rsidRPr="00064608">
              <w:rPr>
                <w:sz w:val="22"/>
                <w:szCs w:val="22"/>
              </w:rPr>
              <w:t>)</w:t>
            </w:r>
            <w:r w:rsidRPr="00064608">
              <w:rPr>
                <w:sz w:val="22"/>
                <w:szCs w:val="22"/>
                <w:lang w:val="da-DK"/>
              </w:rPr>
              <w:t xml:space="preserve"> =</w:t>
            </w:r>
          </w:p>
        </w:tc>
        <w:tc>
          <w:tcPr>
            <w:tcW w:w="2551" w:type="dxa"/>
            <w:tcBorders>
              <w:top w:val="nil"/>
              <w:left w:val="nil"/>
              <w:bottom w:val="dashSmallGap" w:sz="4" w:space="0" w:color="auto"/>
              <w:right w:val="nil"/>
            </w:tcBorders>
            <w:vAlign w:val="center"/>
            <w:hideMark/>
          </w:tcPr>
          <w:p w14:paraId="723406C4" w14:textId="77777777" w:rsidR="000F006E" w:rsidRPr="00064608" w:rsidRDefault="000F006E" w:rsidP="00064608">
            <w:pPr>
              <w:spacing w:line="260" w:lineRule="exact"/>
              <w:jc w:val="center"/>
              <w:rPr>
                <w:sz w:val="22"/>
                <w:szCs w:val="22"/>
                <w:lang w:val="en-GB"/>
              </w:rPr>
            </w:pPr>
            <w:r w:rsidRPr="00064608">
              <w:rPr>
                <w:sz w:val="22"/>
                <w:szCs w:val="22"/>
              </w:rPr>
              <w:t>CL</w:t>
            </w:r>
            <w:r w:rsidRPr="00064608">
              <w:rPr>
                <w:sz w:val="22"/>
                <w:szCs w:val="22"/>
                <w:vertAlign w:val="subscript"/>
              </w:rPr>
              <w:t>cr</w:t>
            </w:r>
            <w:r w:rsidRPr="00064608">
              <w:rPr>
                <w:sz w:val="22"/>
                <w:szCs w:val="22"/>
              </w:rPr>
              <w:t xml:space="preserve"> (ml/min)</w:t>
            </w:r>
          </w:p>
        </w:tc>
        <w:tc>
          <w:tcPr>
            <w:tcW w:w="3823" w:type="dxa"/>
            <w:vMerge w:val="restart"/>
            <w:vAlign w:val="center"/>
            <w:hideMark/>
          </w:tcPr>
          <w:p w14:paraId="50F47068" w14:textId="77777777" w:rsidR="000F006E" w:rsidRPr="00064608" w:rsidRDefault="000F006E" w:rsidP="00064608">
            <w:pPr>
              <w:spacing w:line="260" w:lineRule="exact"/>
              <w:rPr>
                <w:sz w:val="22"/>
                <w:szCs w:val="22"/>
                <w:lang w:val="en-GB"/>
              </w:rPr>
            </w:pPr>
            <w:r w:rsidRPr="00064608">
              <w:rPr>
                <w:sz w:val="22"/>
                <w:szCs w:val="22"/>
                <w:lang w:val="da-DK"/>
              </w:rPr>
              <w:t>x 1.73</w:t>
            </w:r>
          </w:p>
        </w:tc>
      </w:tr>
      <w:tr w:rsidR="000F006E" w:rsidRPr="000F006E" w14:paraId="79B4197D" w14:textId="77777777" w:rsidTr="00064608">
        <w:trPr>
          <w:cantSplit/>
        </w:trPr>
        <w:tc>
          <w:tcPr>
            <w:tcW w:w="2660" w:type="dxa"/>
            <w:vMerge/>
            <w:vAlign w:val="center"/>
            <w:hideMark/>
          </w:tcPr>
          <w:p w14:paraId="466347D8" w14:textId="77777777" w:rsidR="000F006E" w:rsidRPr="00064608" w:rsidRDefault="000F006E" w:rsidP="000F006E">
            <w:pPr>
              <w:rPr>
                <w:sz w:val="22"/>
                <w:szCs w:val="22"/>
                <w:lang w:val="en-GB"/>
              </w:rPr>
            </w:pPr>
          </w:p>
        </w:tc>
        <w:tc>
          <w:tcPr>
            <w:tcW w:w="2551" w:type="dxa"/>
            <w:tcBorders>
              <w:top w:val="dashSmallGap" w:sz="4" w:space="0" w:color="auto"/>
              <w:left w:val="nil"/>
              <w:bottom w:val="nil"/>
              <w:right w:val="nil"/>
            </w:tcBorders>
            <w:vAlign w:val="center"/>
            <w:hideMark/>
          </w:tcPr>
          <w:p w14:paraId="69C80029" w14:textId="77777777" w:rsidR="000F006E" w:rsidRPr="00064608" w:rsidRDefault="000F006E" w:rsidP="00064608">
            <w:pPr>
              <w:spacing w:line="260" w:lineRule="exact"/>
              <w:jc w:val="center"/>
              <w:rPr>
                <w:sz w:val="22"/>
                <w:szCs w:val="22"/>
                <w:lang w:val="en-GB"/>
              </w:rPr>
            </w:pPr>
            <w:r w:rsidRPr="00064608">
              <w:rPr>
                <w:sz w:val="22"/>
                <w:szCs w:val="22"/>
              </w:rPr>
              <w:t>SC subiect (m</w:t>
            </w:r>
            <w:r w:rsidRPr="00064608">
              <w:rPr>
                <w:sz w:val="22"/>
                <w:szCs w:val="22"/>
                <w:vertAlign w:val="superscript"/>
              </w:rPr>
              <w:t>2</w:t>
            </w:r>
            <w:r w:rsidRPr="00064608">
              <w:rPr>
                <w:sz w:val="22"/>
                <w:szCs w:val="22"/>
              </w:rPr>
              <w:t>)</w:t>
            </w:r>
          </w:p>
        </w:tc>
        <w:tc>
          <w:tcPr>
            <w:tcW w:w="3823" w:type="dxa"/>
            <w:vMerge/>
            <w:vAlign w:val="center"/>
            <w:hideMark/>
          </w:tcPr>
          <w:p w14:paraId="38BB04CE" w14:textId="77777777" w:rsidR="000F006E" w:rsidRPr="00064608" w:rsidRDefault="000F006E" w:rsidP="000F006E">
            <w:pPr>
              <w:rPr>
                <w:sz w:val="22"/>
                <w:szCs w:val="22"/>
                <w:lang w:val="en-GB"/>
              </w:rPr>
            </w:pPr>
          </w:p>
        </w:tc>
      </w:tr>
    </w:tbl>
    <w:p w14:paraId="0D42DBA1" w14:textId="77777777" w:rsidR="000F006E" w:rsidRPr="000F006E" w:rsidRDefault="000F006E" w:rsidP="000F006E">
      <w:pPr>
        <w:rPr>
          <w:sz w:val="22"/>
          <w:szCs w:val="22"/>
          <w:lang w:val="en-US"/>
        </w:rPr>
      </w:pPr>
    </w:p>
    <w:p w14:paraId="58F075D8" w14:textId="77777777" w:rsidR="00785446" w:rsidRDefault="0098074F">
      <w:pPr>
        <w:rPr>
          <w:sz w:val="22"/>
          <w:szCs w:val="22"/>
        </w:rPr>
      </w:pPr>
      <w:r>
        <w:rPr>
          <w:sz w:val="22"/>
          <w:szCs w:val="22"/>
        </w:rPr>
        <w:t>Ajustarea dozei la pacienţii adulţi şi adolescenți cu greutate de peste 50 kg, cu insuficienţă renală:</w:t>
      </w:r>
    </w:p>
    <w:tbl>
      <w:tblPr>
        <w:tblW w:w="0" w:type="auto"/>
        <w:tblLayout w:type="fixed"/>
        <w:tblLook w:val="0000" w:firstRow="0" w:lastRow="0" w:firstColumn="0" w:lastColumn="0" w:noHBand="0" w:noVBand="0"/>
      </w:tblPr>
      <w:tblGrid>
        <w:gridCol w:w="2873"/>
        <w:gridCol w:w="2175"/>
        <w:gridCol w:w="4060"/>
      </w:tblGrid>
      <w:tr w:rsidR="00785446" w14:paraId="7C20D418" w14:textId="77777777">
        <w:trPr>
          <w:cantSplit/>
          <w:trHeight w:val="782"/>
          <w:tblHeader/>
        </w:trPr>
        <w:tc>
          <w:tcPr>
            <w:tcW w:w="2873" w:type="dxa"/>
            <w:tcBorders>
              <w:top w:val="single" w:sz="4" w:space="0" w:color="auto"/>
            </w:tcBorders>
          </w:tcPr>
          <w:p w14:paraId="1BE5CED1" w14:textId="77777777" w:rsidR="00785446" w:rsidRDefault="0098074F">
            <w:pPr>
              <w:rPr>
                <w:sz w:val="22"/>
                <w:szCs w:val="22"/>
              </w:rPr>
            </w:pPr>
            <w:r>
              <w:rPr>
                <w:sz w:val="22"/>
                <w:szCs w:val="22"/>
              </w:rPr>
              <w:t>Grup</w:t>
            </w:r>
          </w:p>
        </w:tc>
        <w:tc>
          <w:tcPr>
            <w:tcW w:w="2175" w:type="dxa"/>
            <w:tcBorders>
              <w:top w:val="single" w:sz="4" w:space="0" w:color="auto"/>
            </w:tcBorders>
          </w:tcPr>
          <w:p w14:paraId="5A3BD841" w14:textId="77777777" w:rsidR="00785446" w:rsidRDefault="0098074F">
            <w:pPr>
              <w:rPr>
                <w:sz w:val="22"/>
                <w:szCs w:val="22"/>
              </w:rPr>
            </w:pPr>
            <w:r>
              <w:rPr>
                <w:sz w:val="22"/>
                <w:szCs w:val="22"/>
              </w:rPr>
              <w:t xml:space="preserve">Clearance-ul creatininei </w:t>
            </w:r>
          </w:p>
          <w:p w14:paraId="44E41586" w14:textId="77777777" w:rsidR="00785446" w:rsidRDefault="0098074F">
            <w:pPr>
              <w:rPr>
                <w:sz w:val="22"/>
                <w:szCs w:val="22"/>
              </w:rPr>
            </w:pPr>
            <w:r>
              <w:rPr>
                <w:sz w:val="22"/>
                <w:szCs w:val="22"/>
              </w:rPr>
              <w:t>(ml/min şi 1.73 m</w:t>
            </w:r>
            <w:r>
              <w:rPr>
                <w:sz w:val="22"/>
                <w:szCs w:val="22"/>
                <w:vertAlign w:val="superscript"/>
              </w:rPr>
              <w:t>2</w:t>
            </w:r>
            <w:r>
              <w:rPr>
                <w:sz w:val="22"/>
                <w:szCs w:val="22"/>
              </w:rPr>
              <w:t>)</w:t>
            </w:r>
          </w:p>
        </w:tc>
        <w:tc>
          <w:tcPr>
            <w:tcW w:w="4060" w:type="dxa"/>
            <w:tcBorders>
              <w:top w:val="single" w:sz="4" w:space="0" w:color="auto"/>
            </w:tcBorders>
          </w:tcPr>
          <w:p w14:paraId="7D1A7C55" w14:textId="77777777" w:rsidR="00785446" w:rsidRDefault="0098074F">
            <w:pPr>
              <w:rPr>
                <w:sz w:val="22"/>
                <w:szCs w:val="22"/>
              </w:rPr>
            </w:pPr>
            <w:r>
              <w:rPr>
                <w:sz w:val="22"/>
                <w:szCs w:val="22"/>
              </w:rPr>
              <w:t>Doze şi frecvenţă</w:t>
            </w:r>
          </w:p>
        </w:tc>
      </w:tr>
      <w:tr w:rsidR="00785446" w14:paraId="1EE03ACB" w14:textId="77777777">
        <w:trPr>
          <w:cantSplit/>
          <w:trHeight w:val="1835"/>
          <w:tblHeader/>
        </w:trPr>
        <w:tc>
          <w:tcPr>
            <w:tcW w:w="2873" w:type="dxa"/>
            <w:tcBorders>
              <w:top w:val="single" w:sz="4" w:space="0" w:color="auto"/>
              <w:bottom w:val="single" w:sz="4" w:space="0" w:color="auto"/>
            </w:tcBorders>
          </w:tcPr>
          <w:p w14:paraId="12758971" w14:textId="77777777" w:rsidR="00785446" w:rsidRDefault="0098074F">
            <w:pPr>
              <w:rPr>
                <w:sz w:val="22"/>
                <w:szCs w:val="22"/>
              </w:rPr>
            </w:pPr>
            <w:r>
              <w:rPr>
                <w:sz w:val="22"/>
                <w:szCs w:val="22"/>
              </w:rPr>
              <w:t>Funcţie renală normală</w:t>
            </w:r>
          </w:p>
          <w:p w14:paraId="42267D1B" w14:textId="77777777" w:rsidR="00785446" w:rsidRDefault="0098074F">
            <w:pPr>
              <w:rPr>
                <w:sz w:val="22"/>
                <w:szCs w:val="22"/>
              </w:rPr>
            </w:pPr>
            <w:r>
              <w:rPr>
                <w:sz w:val="22"/>
                <w:szCs w:val="22"/>
              </w:rPr>
              <w:t>Insuficienţă renală uşoară</w:t>
            </w:r>
          </w:p>
          <w:p w14:paraId="599A5278" w14:textId="77777777" w:rsidR="00785446" w:rsidRDefault="0098074F">
            <w:pPr>
              <w:rPr>
                <w:sz w:val="22"/>
                <w:szCs w:val="22"/>
              </w:rPr>
            </w:pPr>
            <w:r>
              <w:rPr>
                <w:sz w:val="22"/>
                <w:szCs w:val="22"/>
              </w:rPr>
              <w:t>Insuficienţă renală moderată</w:t>
            </w:r>
          </w:p>
          <w:p w14:paraId="105AA162" w14:textId="77777777" w:rsidR="00785446" w:rsidRDefault="0098074F">
            <w:pPr>
              <w:rPr>
                <w:sz w:val="22"/>
                <w:szCs w:val="22"/>
              </w:rPr>
            </w:pPr>
            <w:r>
              <w:rPr>
                <w:sz w:val="22"/>
                <w:szCs w:val="22"/>
              </w:rPr>
              <w:t>Insuficienţă renală severă</w:t>
            </w:r>
          </w:p>
          <w:p w14:paraId="7FEDF3A1" w14:textId="77777777" w:rsidR="00785446" w:rsidRDefault="0098074F">
            <w:pPr>
              <w:rPr>
                <w:sz w:val="22"/>
                <w:szCs w:val="22"/>
              </w:rPr>
            </w:pPr>
            <w:r>
              <w:rPr>
                <w:sz w:val="22"/>
                <w:szCs w:val="22"/>
              </w:rPr>
              <w:t>Pacienţi cu boală renală în stadiu terminal care efectuează şedinţe de dializă</w:t>
            </w:r>
            <w:r>
              <w:rPr>
                <w:sz w:val="22"/>
                <w:szCs w:val="22"/>
                <w:vertAlign w:val="superscript"/>
              </w:rPr>
              <w:t>(1)</w:t>
            </w:r>
          </w:p>
        </w:tc>
        <w:tc>
          <w:tcPr>
            <w:tcW w:w="2175" w:type="dxa"/>
            <w:tcBorders>
              <w:top w:val="single" w:sz="4" w:space="0" w:color="auto"/>
              <w:bottom w:val="single" w:sz="4" w:space="0" w:color="auto"/>
            </w:tcBorders>
          </w:tcPr>
          <w:p w14:paraId="66A86F2E" w14:textId="77777777" w:rsidR="00785446" w:rsidRDefault="0098074F">
            <w:pPr>
              <w:rPr>
                <w:sz w:val="22"/>
                <w:szCs w:val="22"/>
              </w:rPr>
            </w:pPr>
            <w:r>
              <w:rPr>
                <w:szCs w:val="22"/>
                <w:lang w:bidi="ne-IN"/>
              </w:rPr>
              <w:t>≥</w:t>
            </w:r>
            <w:r>
              <w:rPr>
                <w:sz w:val="22"/>
                <w:szCs w:val="22"/>
              </w:rPr>
              <w:t> 80</w:t>
            </w:r>
          </w:p>
          <w:p w14:paraId="66BE361D" w14:textId="77777777" w:rsidR="00785446" w:rsidRDefault="0098074F">
            <w:pPr>
              <w:rPr>
                <w:sz w:val="22"/>
                <w:szCs w:val="22"/>
              </w:rPr>
            </w:pPr>
            <w:r>
              <w:rPr>
                <w:sz w:val="22"/>
                <w:szCs w:val="22"/>
              </w:rPr>
              <w:t>50-79</w:t>
            </w:r>
          </w:p>
          <w:p w14:paraId="2A2EE0C9" w14:textId="77777777" w:rsidR="00785446" w:rsidRDefault="0098074F">
            <w:pPr>
              <w:rPr>
                <w:sz w:val="22"/>
                <w:szCs w:val="22"/>
              </w:rPr>
            </w:pPr>
            <w:r>
              <w:rPr>
                <w:sz w:val="22"/>
                <w:szCs w:val="22"/>
              </w:rPr>
              <w:t>30-49</w:t>
            </w:r>
          </w:p>
          <w:p w14:paraId="63724839" w14:textId="77777777" w:rsidR="00785446" w:rsidRDefault="0098074F">
            <w:pPr>
              <w:rPr>
                <w:sz w:val="22"/>
                <w:szCs w:val="22"/>
              </w:rPr>
            </w:pPr>
            <w:r>
              <w:rPr>
                <w:sz w:val="22"/>
                <w:szCs w:val="22"/>
              </w:rPr>
              <w:t>&lt; 30</w:t>
            </w:r>
          </w:p>
          <w:p w14:paraId="32499E4E" w14:textId="77777777" w:rsidR="00785446" w:rsidRDefault="00785446">
            <w:pPr>
              <w:rPr>
                <w:sz w:val="22"/>
                <w:szCs w:val="22"/>
              </w:rPr>
            </w:pPr>
          </w:p>
          <w:p w14:paraId="4D4AE9E1" w14:textId="77777777" w:rsidR="00785446" w:rsidRDefault="00785446">
            <w:pPr>
              <w:rPr>
                <w:sz w:val="22"/>
                <w:szCs w:val="22"/>
              </w:rPr>
            </w:pPr>
          </w:p>
          <w:p w14:paraId="4DFB4AE2" w14:textId="77777777" w:rsidR="00785446" w:rsidRDefault="0098074F">
            <w:pPr>
              <w:rPr>
                <w:sz w:val="22"/>
                <w:szCs w:val="22"/>
              </w:rPr>
            </w:pPr>
            <w:r>
              <w:rPr>
                <w:sz w:val="22"/>
                <w:szCs w:val="22"/>
              </w:rPr>
              <w:t>-</w:t>
            </w:r>
          </w:p>
        </w:tc>
        <w:tc>
          <w:tcPr>
            <w:tcW w:w="4060" w:type="dxa"/>
            <w:tcBorders>
              <w:top w:val="single" w:sz="4" w:space="0" w:color="auto"/>
              <w:bottom w:val="single" w:sz="4" w:space="0" w:color="auto"/>
            </w:tcBorders>
          </w:tcPr>
          <w:p w14:paraId="3C749A64" w14:textId="77777777" w:rsidR="00785446" w:rsidRDefault="0098074F">
            <w:pPr>
              <w:rPr>
                <w:sz w:val="22"/>
                <w:szCs w:val="22"/>
              </w:rPr>
            </w:pPr>
            <w:r>
              <w:rPr>
                <w:sz w:val="22"/>
                <w:szCs w:val="22"/>
              </w:rPr>
              <w:t>500 până la 1500 mg de două ori pe zi</w:t>
            </w:r>
          </w:p>
          <w:p w14:paraId="6053C372" w14:textId="77777777" w:rsidR="00785446" w:rsidRDefault="0098074F">
            <w:pPr>
              <w:rPr>
                <w:sz w:val="22"/>
                <w:szCs w:val="22"/>
              </w:rPr>
            </w:pPr>
            <w:r>
              <w:rPr>
                <w:sz w:val="22"/>
                <w:szCs w:val="22"/>
              </w:rPr>
              <w:t>500 până la 1000 mg de două ori pe zi</w:t>
            </w:r>
          </w:p>
          <w:p w14:paraId="087DD372" w14:textId="77777777" w:rsidR="00785446" w:rsidRDefault="0098074F">
            <w:pPr>
              <w:rPr>
                <w:sz w:val="22"/>
                <w:szCs w:val="22"/>
              </w:rPr>
            </w:pPr>
            <w:r>
              <w:rPr>
                <w:sz w:val="22"/>
                <w:szCs w:val="22"/>
              </w:rPr>
              <w:t>250 până la 750 mg de două ori pe zi</w:t>
            </w:r>
          </w:p>
          <w:p w14:paraId="5E256686" w14:textId="77777777" w:rsidR="00785446" w:rsidRDefault="0098074F">
            <w:pPr>
              <w:rPr>
                <w:sz w:val="22"/>
                <w:szCs w:val="22"/>
              </w:rPr>
            </w:pPr>
            <w:r>
              <w:rPr>
                <w:sz w:val="22"/>
                <w:szCs w:val="22"/>
              </w:rPr>
              <w:t>250 până la 500 mg de două ori pe zi</w:t>
            </w:r>
          </w:p>
          <w:p w14:paraId="5BDAFFAA" w14:textId="77777777" w:rsidR="00785446" w:rsidRDefault="00785446">
            <w:pPr>
              <w:rPr>
                <w:sz w:val="22"/>
                <w:szCs w:val="22"/>
              </w:rPr>
            </w:pPr>
          </w:p>
          <w:p w14:paraId="7B8F068E" w14:textId="77777777" w:rsidR="00785446" w:rsidRDefault="00785446">
            <w:pPr>
              <w:rPr>
                <w:sz w:val="22"/>
                <w:szCs w:val="22"/>
              </w:rPr>
            </w:pPr>
          </w:p>
          <w:p w14:paraId="38FB61B5" w14:textId="77777777" w:rsidR="00785446" w:rsidRDefault="0098074F">
            <w:pPr>
              <w:rPr>
                <w:sz w:val="22"/>
                <w:szCs w:val="22"/>
              </w:rPr>
            </w:pPr>
            <w:r>
              <w:rPr>
                <w:sz w:val="22"/>
                <w:szCs w:val="22"/>
              </w:rPr>
              <w:t xml:space="preserve">500 până la 1000 mg o dată pe zi </w:t>
            </w:r>
            <w:r>
              <w:rPr>
                <w:sz w:val="22"/>
                <w:szCs w:val="22"/>
                <w:vertAlign w:val="superscript"/>
              </w:rPr>
              <w:t>(2)</w:t>
            </w:r>
          </w:p>
        </w:tc>
      </w:tr>
    </w:tbl>
    <w:p w14:paraId="1B3C2FA7" w14:textId="77777777" w:rsidR="00785446" w:rsidRDefault="0098074F">
      <w:pPr>
        <w:rPr>
          <w:sz w:val="22"/>
          <w:szCs w:val="22"/>
        </w:rPr>
      </w:pPr>
      <w:r>
        <w:rPr>
          <w:sz w:val="22"/>
          <w:szCs w:val="22"/>
          <w:vertAlign w:val="superscript"/>
        </w:rPr>
        <w:t>(1)</w:t>
      </w:r>
      <w:r>
        <w:rPr>
          <w:sz w:val="22"/>
          <w:szCs w:val="22"/>
        </w:rPr>
        <w:t xml:space="preserve"> În prima zi a tratamentului cu levetiracetam se recomandă o doză de încărcare de 750 mg.</w:t>
      </w:r>
    </w:p>
    <w:p w14:paraId="6EFCCC18" w14:textId="77777777" w:rsidR="00785446" w:rsidRDefault="0098074F">
      <w:pPr>
        <w:rPr>
          <w:sz w:val="22"/>
          <w:szCs w:val="22"/>
        </w:rPr>
      </w:pPr>
      <w:r>
        <w:rPr>
          <w:sz w:val="22"/>
          <w:szCs w:val="22"/>
          <w:vertAlign w:val="superscript"/>
        </w:rPr>
        <w:t>(2)</w:t>
      </w:r>
      <w:r>
        <w:rPr>
          <w:sz w:val="22"/>
          <w:szCs w:val="22"/>
        </w:rPr>
        <w:t xml:space="preserve"> După dializă, se recomandă o doză suplimentară de 250 mg până la 500 mg.</w:t>
      </w:r>
    </w:p>
    <w:p w14:paraId="732E97EC" w14:textId="77777777" w:rsidR="00785446" w:rsidRDefault="00785446">
      <w:pPr>
        <w:rPr>
          <w:sz w:val="22"/>
          <w:szCs w:val="22"/>
        </w:rPr>
      </w:pPr>
    </w:p>
    <w:p w14:paraId="5D872574" w14:textId="77777777" w:rsidR="00785446" w:rsidRDefault="0098074F">
      <w:pPr>
        <w:rPr>
          <w:sz w:val="22"/>
          <w:szCs w:val="22"/>
        </w:rPr>
      </w:pPr>
      <w:r>
        <w:rPr>
          <w:sz w:val="22"/>
          <w:szCs w:val="22"/>
        </w:rPr>
        <w:lastRenderedPageBreak/>
        <w:t>La copii cu insuficienţă renală, dozele de levetiracetam trebuie ajustate pe baza funcţiei renale deoarece eliminarea acestuia este dependentă de funcţia renală. Această recomandare se bazează pe rezultatele unui studiu efectuat la adulţi cu insuficienţă renală.</w:t>
      </w:r>
    </w:p>
    <w:p w14:paraId="24B4C290" w14:textId="77777777" w:rsidR="00785446" w:rsidRDefault="0098074F">
      <w:pPr>
        <w:rPr>
          <w:sz w:val="22"/>
          <w:szCs w:val="22"/>
        </w:rPr>
      </w:pPr>
      <w:r>
        <w:rPr>
          <w:sz w:val="22"/>
          <w:szCs w:val="22"/>
        </w:rPr>
        <w:t xml:space="preserve"> </w:t>
      </w:r>
    </w:p>
    <w:p w14:paraId="4598C59C" w14:textId="77777777" w:rsidR="00785446" w:rsidRDefault="0098074F">
      <w:pPr>
        <w:keepNext/>
        <w:rPr>
          <w:sz w:val="22"/>
          <w:szCs w:val="22"/>
        </w:rPr>
      </w:pPr>
      <w:r>
        <w:rPr>
          <w:sz w:val="22"/>
          <w:szCs w:val="22"/>
        </w:rPr>
        <w:t>Pentru adolescenţi tineri, copii şi sugari, CL</w:t>
      </w:r>
      <w:r>
        <w:rPr>
          <w:sz w:val="22"/>
          <w:szCs w:val="22"/>
          <w:vertAlign w:val="subscript"/>
        </w:rPr>
        <w:t>cr</w:t>
      </w:r>
      <w:r>
        <w:rPr>
          <w:sz w:val="22"/>
          <w:szCs w:val="22"/>
        </w:rPr>
        <w:t xml:space="preserve"> în ml/min şi 1,73 m</w:t>
      </w:r>
      <w:r>
        <w:rPr>
          <w:sz w:val="22"/>
          <w:szCs w:val="22"/>
          <w:vertAlign w:val="superscript"/>
        </w:rPr>
        <w:t xml:space="preserve">2 </w:t>
      </w:r>
      <w:r>
        <w:rPr>
          <w:sz w:val="22"/>
          <w:szCs w:val="22"/>
        </w:rPr>
        <w:t>poate fi evaluat din determinarea creatininemiei (mg/dl), utilizând următoarea formulă (formulă Schwartz):</w:t>
      </w:r>
    </w:p>
    <w:p w14:paraId="10E1CD76" w14:textId="77777777" w:rsidR="00143FA0" w:rsidRDefault="00143FA0">
      <w:pPr>
        <w:keepNext/>
        <w:rPr>
          <w:sz w:val="22"/>
          <w:szCs w:val="22"/>
          <w:u w:val="single"/>
        </w:rPr>
      </w:pPr>
    </w:p>
    <w:tbl>
      <w:tblPr>
        <w:tblW w:w="0" w:type="auto"/>
        <w:tblLayout w:type="fixed"/>
        <w:tblCellMar>
          <w:top w:w="28" w:type="dxa"/>
          <w:bottom w:w="28" w:type="dxa"/>
        </w:tblCellMar>
        <w:tblLook w:val="04A0" w:firstRow="1" w:lastRow="0" w:firstColumn="1" w:lastColumn="0" w:noHBand="0" w:noVBand="1"/>
      </w:tblPr>
      <w:tblGrid>
        <w:gridCol w:w="2660"/>
        <w:gridCol w:w="3118"/>
        <w:gridCol w:w="3256"/>
      </w:tblGrid>
      <w:tr w:rsidR="00143FA0" w:rsidRPr="00143FA0" w14:paraId="67C3093D" w14:textId="77777777" w:rsidTr="00064608">
        <w:trPr>
          <w:cantSplit/>
        </w:trPr>
        <w:tc>
          <w:tcPr>
            <w:tcW w:w="2660" w:type="dxa"/>
            <w:vMerge w:val="restart"/>
            <w:vAlign w:val="center"/>
            <w:hideMark/>
          </w:tcPr>
          <w:p w14:paraId="4193EEE6" w14:textId="77777777" w:rsidR="00143FA0" w:rsidRPr="00255A8E" w:rsidRDefault="00143FA0" w:rsidP="00064608">
            <w:pPr>
              <w:keepNext/>
              <w:spacing w:line="260" w:lineRule="exact"/>
              <w:rPr>
                <w:sz w:val="22"/>
                <w:szCs w:val="22"/>
                <w:u w:val="single"/>
                <w:lang w:val="de-DE"/>
              </w:rPr>
            </w:pPr>
            <w:r w:rsidRPr="00064608">
              <w:rPr>
                <w:sz w:val="22"/>
                <w:szCs w:val="22"/>
              </w:rPr>
              <w:t>CL</w:t>
            </w:r>
            <w:r w:rsidRPr="00064608">
              <w:rPr>
                <w:sz w:val="22"/>
                <w:szCs w:val="22"/>
                <w:vertAlign w:val="subscript"/>
              </w:rPr>
              <w:t>cr</w:t>
            </w:r>
            <w:r w:rsidRPr="00064608">
              <w:rPr>
                <w:sz w:val="22"/>
                <w:szCs w:val="22"/>
              </w:rPr>
              <w:t xml:space="preserve"> (ml/min şi 1,73 m</w:t>
            </w:r>
            <w:r w:rsidRPr="00064608">
              <w:rPr>
                <w:sz w:val="22"/>
                <w:szCs w:val="22"/>
                <w:vertAlign w:val="superscript"/>
              </w:rPr>
              <w:t>2</w:t>
            </w:r>
            <w:r w:rsidRPr="00064608">
              <w:rPr>
                <w:sz w:val="22"/>
                <w:szCs w:val="22"/>
              </w:rPr>
              <w:t>)</w:t>
            </w:r>
            <w:r w:rsidRPr="00255A8E">
              <w:rPr>
                <w:sz w:val="22"/>
                <w:szCs w:val="22"/>
                <w:lang w:val="de-DE"/>
              </w:rPr>
              <w:t xml:space="preserve"> =</w:t>
            </w:r>
          </w:p>
        </w:tc>
        <w:tc>
          <w:tcPr>
            <w:tcW w:w="3118" w:type="dxa"/>
            <w:tcBorders>
              <w:top w:val="nil"/>
              <w:left w:val="nil"/>
              <w:bottom w:val="dashSmallGap" w:sz="4" w:space="0" w:color="auto"/>
              <w:right w:val="nil"/>
            </w:tcBorders>
            <w:vAlign w:val="center"/>
            <w:hideMark/>
          </w:tcPr>
          <w:p w14:paraId="6340CEE2" w14:textId="77777777" w:rsidR="00143FA0" w:rsidRPr="00064608" w:rsidRDefault="00143FA0" w:rsidP="00064608">
            <w:pPr>
              <w:keepNext/>
              <w:spacing w:line="260" w:lineRule="exact"/>
              <w:jc w:val="center"/>
              <w:rPr>
                <w:sz w:val="22"/>
                <w:szCs w:val="22"/>
                <w:u w:val="single"/>
                <w:lang w:val="en-GB"/>
              </w:rPr>
            </w:pPr>
            <w:r w:rsidRPr="00064608">
              <w:rPr>
                <w:sz w:val="22"/>
                <w:szCs w:val="22"/>
              </w:rPr>
              <w:t>înălţimea (cm) x ks</w:t>
            </w:r>
          </w:p>
        </w:tc>
        <w:tc>
          <w:tcPr>
            <w:tcW w:w="3256" w:type="dxa"/>
            <w:vMerge w:val="restart"/>
            <w:vAlign w:val="center"/>
          </w:tcPr>
          <w:p w14:paraId="484DB26E" w14:textId="77777777" w:rsidR="00143FA0" w:rsidRPr="00064608" w:rsidRDefault="00143FA0" w:rsidP="00064608">
            <w:pPr>
              <w:keepNext/>
              <w:rPr>
                <w:sz w:val="22"/>
                <w:szCs w:val="22"/>
                <w:u w:val="single"/>
                <w:lang w:val="en-GB"/>
              </w:rPr>
            </w:pPr>
          </w:p>
        </w:tc>
      </w:tr>
      <w:tr w:rsidR="00143FA0" w:rsidRPr="00143FA0" w14:paraId="26BCA08E" w14:textId="77777777" w:rsidTr="00064608">
        <w:trPr>
          <w:cantSplit/>
        </w:trPr>
        <w:tc>
          <w:tcPr>
            <w:tcW w:w="2660" w:type="dxa"/>
            <w:vMerge/>
            <w:vAlign w:val="center"/>
            <w:hideMark/>
          </w:tcPr>
          <w:p w14:paraId="40465CDA" w14:textId="77777777" w:rsidR="00143FA0" w:rsidRPr="00064608" w:rsidRDefault="00143FA0" w:rsidP="00064608">
            <w:pPr>
              <w:keepNext/>
              <w:rPr>
                <w:sz w:val="22"/>
                <w:szCs w:val="22"/>
                <w:u w:val="single"/>
                <w:lang w:val="en-GB"/>
              </w:rPr>
            </w:pPr>
          </w:p>
        </w:tc>
        <w:tc>
          <w:tcPr>
            <w:tcW w:w="3118" w:type="dxa"/>
            <w:tcBorders>
              <w:top w:val="dashSmallGap" w:sz="4" w:space="0" w:color="auto"/>
              <w:left w:val="nil"/>
              <w:bottom w:val="nil"/>
              <w:right w:val="nil"/>
            </w:tcBorders>
            <w:vAlign w:val="center"/>
            <w:hideMark/>
          </w:tcPr>
          <w:p w14:paraId="6664DC0D" w14:textId="77777777" w:rsidR="00143FA0" w:rsidRPr="00064608" w:rsidRDefault="00143FA0" w:rsidP="00064608">
            <w:pPr>
              <w:keepNext/>
              <w:spacing w:line="260" w:lineRule="exact"/>
              <w:jc w:val="center"/>
              <w:rPr>
                <w:sz w:val="22"/>
                <w:szCs w:val="22"/>
                <w:u w:val="single"/>
                <w:lang w:val="en-GB"/>
              </w:rPr>
            </w:pPr>
            <w:r w:rsidRPr="00064608">
              <w:rPr>
                <w:sz w:val="22"/>
                <w:szCs w:val="22"/>
              </w:rPr>
              <w:t>creatinină plasmatică (mg/dl)</w:t>
            </w:r>
          </w:p>
        </w:tc>
        <w:tc>
          <w:tcPr>
            <w:tcW w:w="3256" w:type="dxa"/>
            <w:vMerge/>
            <w:vAlign w:val="center"/>
            <w:hideMark/>
          </w:tcPr>
          <w:p w14:paraId="465ADC27" w14:textId="77777777" w:rsidR="00143FA0" w:rsidRPr="00064608" w:rsidRDefault="00143FA0" w:rsidP="00064608">
            <w:pPr>
              <w:keepNext/>
              <w:rPr>
                <w:sz w:val="22"/>
                <w:szCs w:val="22"/>
                <w:u w:val="single"/>
                <w:lang w:val="en-GB"/>
              </w:rPr>
            </w:pPr>
          </w:p>
        </w:tc>
      </w:tr>
    </w:tbl>
    <w:p w14:paraId="2D684001" w14:textId="77777777" w:rsidR="00785446" w:rsidRDefault="00785446">
      <w:pPr>
        <w:keepNext/>
        <w:rPr>
          <w:sz w:val="22"/>
          <w:szCs w:val="22"/>
          <w:u w:val="single"/>
        </w:rPr>
      </w:pPr>
    </w:p>
    <w:p w14:paraId="136C26BB" w14:textId="77777777" w:rsidR="00785446" w:rsidRDefault="0098074F">
      <w:pPr>
        <w:adjustRightInd w:val="0"/>
        <w:rPr>
          <w:sz w:val="22"/>
          <w:szCs w:val="22"/>
        </w:rPr>
      </w:pPr>
      <w:r>
        <w:rPr>
          <w:sz w:val="22"/>
          <w:szCs w:val="22"/>
        </w:rPr>
        <w:t>ks = 0,45 la sugari până la 1 an; ks = 0,55 pentru copii cu vârsta sub 13 ani şi adolescenţi de sex feminin; ks = 0,7 pentru adolescenţii de sex masculin.</w:t>
      </w:r>
    </w:p>
    <w:p w14:paraId="37168889" w14:textId="77777777" w:rsidR="00785446" w:rsidRDefault="00785446">
      <w:pPr>
        <w:adjustRightInd w:val="0"/>
        <w:rPr>
          <w:sz w:val="22"/>
          <w:szCs w:val="22"/>
        </w:rPr>
      </w:pPr>
    </w:p>
    <w:p w14:paraId="7680B6E0" w14:textId="77777777" w:rsidR="00785446" w:rsidRDefault="0098074F">
      <w:pPr>
        <w:keepNext/>
        <w:jc w:val="center"/>
        <w:rPr>
          <w:sz w:val="22"/>
          <w:szCs w:val="22"/>
        </w:rPr>
      </w:pPr>
      <w:r>
        <w:rPr>
          <w:sz w:val="22"/>
          <w:szCs w:val="22"/>
        </w:rPr>
        <w:t>Ajustarea dozei la pacientii sugari, copii şi adolescenți cu greutate mai mică de 50 kg, cu insuficienţă renală:</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2552"/>
        <w:gridCol w:w="3118"/>
      </w:tblGrid>
      <w:tr w:rsidR="00785446" w14:paraId="590458CF" w14:textId="77777777">
        <w:trPr>
          <w:cantSplit/>
          <w:tblHeader/>
        </w:trPr>
        <w:tc>
          <w:tcPr>
            <w:tcW w:w="1951" w:type="dxa"/>
            <w:vMerge w:val="restart"/>
          </w:tcPr>
          <w:p w14:paraId="42F497AD" w14:textId="77777777" w:rsidR="00785446" w:rsidRDefault="0098074F">
            <w:pPr>
              <w:keepNext/>
              <w:spacing w:line="260" w:lineRule="exact"/>
              <w:jc w:val="both"/>
              <w:rPr>
                <w:sz w:val="22"/>
                <w:szCs w:val="22"/>
              </w:rPr>
            </w:pPr>
            <w:r>
              <w:rPr>
                <w:sz w:val="22"/>
                <w:szCs w:val="22"/>
              </w:rPr>
              <w:t>Grup</w:t>
            </w:r>
          </w:p>
        </w:tc>
        <w:tc>
          <w:tcPr>
            <w:tcW w:w="1701" w:type="dxa"/>
            <w:vMerge w:val="restart"/>
          </w:tcPr>
          <w:p w14:paraId="3C6B9BB1" w14:textId="77777777" w:rsidR="00785446" w:rsidRDefault="0098074F">
            <w:pPr>
              <w:keepNext/>
              <w:spacing w:line="260" w:lineRule="exact"/>
              <w:rPr>
                <w:sz w:val="22"/>
                <w:szCs w:val="22"/>
              </w:rPr>
            </w:pPr>
            <w:r>
              <w:rPr>
                <w:sz w:val="22"/>
                <w:szCs w:val="22"/>
              </w:rPr>
              <w:t>Clearance-ul creatininei (ml/min şi 1,73m</w:t>
            </w:r>
            <w:r>
              <w:rPr>
                <w:sz w:val="22"/>
                <w:szCs w:val="22"/>
                <w:vertAlign w:val="superscript"/>
              </w:rPr>
              <w:t>2</w:t>
            </w:r>
            <w:r>
              <w:rPr>
                <w:sz w:val="22"/>
                <w:szCs w:val="22"/>
              </w:rPr>
              <w:t>)</w:t>
            </w:r>
          </w:p>
        </w:tc>
        <w:tc>
          <w:tcPr>
            <w:tcW w:w="5670" w:type="dxa"/>
            <w:gridSpan w:val="2"/>
          </w:tcPr>
          <w:p w14:paraId="0740B8F6" w14:textId="77777777" w:rsidR="00785446" w:rsidRDefault="0098074F">
            <w:pPr>
              <w:keepNext/>
              <w:spacing w:line="260" w:lineRule="exact"/>
              <w:jc w:val="center"/>
              <w:rPr>
                <w:sz w:val="22"/>
                <w:szCs w:val="22"/>
              </w:rPr>
            </w:pPr>
            <w:r>
              <w:rPr>
                <w:sz w:val="22"/>
                <w:szCs w:val="22"/>
              </w:rPr>
              <w:t xml:space="preserve">Doze şi frecvenţă </w:t>
            </w:r>
            <w:r>
              <w:rPr>
                <w:sz w:val="22"/>
                <w:szCs w:val="22"/>
                <w:vertAlign w:val="superscript"/>
              </w:rPr>
              <w:t>(1)</w:t>
            </w:r>
          </w:p>
        </w:tc>
      </w:tr>
      <w:tr w:rsidR="00785446" w14:paraId="18C3B6FF" w14:textId="77777777">
        <w:trPr>
          <w:cantSplit/>
          <w:tblHeader/>
        </w:trPr>
        <w:tc>
          <w:tcPr>
            <w:tcW w:w="1951" w:type="dxa"/>
            <w:vMerge/>
          </w:tcPr>
          <w:p w14:paraId="16CFD3D2" w14:textId="77777777" w:rsidR="00785446" w:rsidRDefault="00785446">
            <w:pPr>
              <w:spacing w:line="260" w:lineRule="exact"/>
              <w:rPr>
                <w:sz w:val="22"/>
                <w:szCs w:val="22"/>
              </w:rPr>
            </w:pPr>
          </w:p>
        </w:tc>
        <w:tc>
          <w:tcPr>
            <w:tcW w:w="1701" w:type="dxa"/>
            <w:vMerge/>
          </w:tcPr>
          <w:p w14:paraId="3DFDD1DE" w14:textId="77777777" w:rsidR="00785446" w:rsidRDefault="00785446">
            <w:pPr>
              <w:spacing w:line="260" w:lineRule="exact"/>
              <w:rPr>
                <w:sz w:val="22"/>
                <w:szCs w:val="22"/>
              </w:rPr>
            </w:pPr>
          </w:p>
        </w:tc>
        <w:tc>
          <w:tcPr>
            <w:tcW w:w="2552" w:type="dxa"/>
          </w:tcPr>
          <w:p w14:paraId="4D68FC6D" w14:textId="77777777" w:rsidR="00785446" w:rsidRDefault="0098074F">
            <w:pPr>
              <w:spacing w:line="260" w:lineRule="exact"/>
              <w:rPr>
                <w:sz w:val="22"/>
                <w:szCs w:val="22"/>
              </w:rPr>
            </w:pPr>
            <w:r>
              <w:rPr>
                <w:sz w:val="22"/>
                <w:szCs w:val="22"/>
              </w:rPr>
              <w:t>Sugari cu vârsta cuprinsă între 1 lună şi 6 luni</w:t>
            </w:r>
          </w:p>
        </w:tc>
        <w:tc>
          <w:tcPr>
            <w:tcW w:w="3118" w:type="dxa"/>
          </w:tcPr>
          <w:p w14:paraId="4FA8C613" w14:textId="77777777" w:rsidR="00785446" w:rsidRDefault="0098074F">
            <w:pPr>
              <w:spacing w:line="260" w:lineRule="exact"/>
              <w:rPr>
                <w:sz w:val="22"/>
                <w:szCs w:val="22"/>
              </w:rPr>
            </w:pPr>
            <w:r>
              <w:rPr>
                <w:rFonts w:eastAsia="SimSun"/>
                <w:sz w:val="22"/>
                <w:szCs w:val="22"/>
                <w:lang w:eastAsia="zh-CN"/>
              </w:rPr>
              <w:t xml:space="preserve">Sugari și copii mici cu vârsta cuprinsă între 6 şi 23 luni, copii şi adolescenţi cu greutatea sub 50 kg </w:t>
            </w:r>
          </w:p>
        </w:tc>
      </w:tr>
      <w:tr w:rsidR="00785446" w14:paraId="724AEC1D" w14:textId="77777777">
        <w:trPr>
          <w:cantSplit/>
          <w:tblHeader/>
        </w:trPr>
        <w:tc>
          <w:tcPr>
            <w:tcW w:w="1951" w:type="dxa"/>
          </w:tcPr>
          <w:p w14:paraId="2750244A" w14:textId="77777777" w:rsidR="00785446" w:rsidRDefault="0098074F">
            <w:pPr>
              <w:spacing w:line="260" w:lineRule="exact"/>
              <w:rPr>
                <w:sz w:val="22"/>
                <w:szCs w:val="22"/>
              </w:rPr>
            </w:pPr>
            <w:r>
              <w:rPr>
                <w:sz w:val="22"/>
                <w:szCs w:val="22"/>
              </w:rPr>
              <w:t>Funcţie renală normală</w:t>
            </w:r>
          </w:p>
        </w:tc>
        <w:tc>
          <w:tcPr>
            <w:tcW w:w="1701" w:type="dxa"/>
          </w:tcPr>
          <w:p w14:paraId="488CE195" w14:textId="77777777" w:rsidR="00785446" w:rsidRDefault="0098074F">
            <w:pPr>
              <w:spacing w:line="260" w:lineRule="exact"/>
              <w:rPr>
                <w:sz w:val="22"/>
                <w:szCs w:val="22"/>
              </w:rPr>
            </w:pPr>
            <w:r>
              <w:rPr>
                <w:szCs w:val="22"/>
                <w:lang w:bidi="ne-IN"/>
              </w:rPr>
              <w:t>≥</w:t>
            </w:r>
            <w:r>
              <w:rPr>
                <w:sz w:val="22"/>
                <w:szCs w:val="22"/>
              </w:rPr>
              <w:t> 80</w:t>
            </w:r>
          </w:p>
        </w:tc>
        <w:tc>
          <w:tcPr>
            <w:tcW w:w="2552" w:type="dxa"/>
          </w:tcPr>
          <w:p w14:paraId="5FB6DB88" w14:textId="77777777" w:rsidR="00785446" w:rsidRDefault="0098074F">
            <w:pPr>
              <w:spacing w:line="260" w:lineRule="exact"/>
              <w:rPr>
                <w:sz w:val="22"/>
                <w:szCs w:val="22"/>
              </w:rPr>
            </w:pPr>
            <w:r>
              <w:rPr>
                <w:sz w:val="22"/>
                <w:szCs w:val="22"/>
              </w:rPr>
              <w:t>7 până la 21 mg/kg (0,07 până la 0,21 ml/kg) de două ori pe zi</w:t>
            </w:r>
          </w:p>
        </w:tc>
        <w:tc>
          <w:tcPr>
            <w:tcW w:w="3118" w:type="dxa"/>
          </w:tcPr>
          <w:p w14:paraId="0510D869" w14:textId="77777777" w:rsidR="00785446" w:rsidRDefault="0098074F">
            <w:pPr>
              <w:spacing w:line="260" w:lineRule="exact"/>
              <w:rPr>
                <w:sz w:val="22"/>
                <w:szCs w:val="22"/>
              </w:rPr>
            </w:pPr>
            <w:r>
              <w:rPr>
                <w:sz w:val="22"/>
                <w:szCs w:val="22"/>
              </w:rPr>
              <w:t>10 până la 30 mg/kg (0,10 până la 0,30 ml/kg) de două ori pe zi</w:t>
            </w:r>
          </w:p>
        </w:tc>
      </w:tr>
      <w:tr w:rsidR="00785446" w14:paraId="7A6F75FE" w14:textId="77777777">
        <w:trPr>
          <w:cantSplit/>
          <w:tblHeader/>
        </w:trPr>
        <w:tc>
          <w:tcPr>
            <w:tcW w:w="1951" w:type="dxa"/>
          </w:tcPr>
          <w:p w14:paraId="3F5108AD" w14:textId="77777777" w:rsidR="00785446" w:rsidRDefault="0098074F">
            <w:pPr>
              <w:spacing w:line="260" w:lineRule="exact"/>
              <w:rPr>
                <w:sz w:val="22"/>
                <w:szCs w:val="22"/>
              </w:rPr>
            </w:pPr>
            <w:r>
              <w:rPr>
                <w:sz w:val="22"/>
                <w:szCs w:val="22"/>
              </w:rPr>
              <w:t>Insuficienţă renală uşoară</w:t>
            </w:r>
          </w:p>
        </w:tc>
        <w:tc>
          <w:tcPr>
            <w:tcW w:w="1701" w:type="dxa"/>
          </w:tcPr>
          <w:p w14:paraId="22C69D4E" w14:textId="77777777" w:rsidR="00785446" w:rsidRDefault="0098074F">
            <w:pPr>
              <w:spacing w:line="260" w:lineRule="exact"/>
              <w:rPr>
                <w:sz w:val="22"/>
                <w:szCs w:val="22"/>
              </w:rPr>
            </w:pPr>
            <w:r>
              <w:rPr>
                <w:sz w:val="22"/>
                <w:szCs w:val="22"/>
              </w:rPr>
              <w:t>50-79</w:t>
            </w:r>
          </w:p>
        </w:tc>
        <w:tc>
          <w:tcPr>
            <w:tcW w:w="2552" w:type="dxa"/>
          </w:tcPr>
          <w:p w14:paraId="388D859D" w14:textId="77777777" w:rsidR="00785446" w:rsidRDefault="0098074F">
            <w:pPr>
              <w:spacing w:line="260" w:lineRule="exact"/>
              <w:rPr>
                <w:sz w:val="22"/>
                <w:szCs w:val="22"/>
              </w:rPr>
            </w:pPr>
            <w:r>
              <w:rPr>
                <w:sz w:val="22"/>
                <w:szCs w:val="22"/>
              </w:rPr>
              <w:t>7 până la 14 mg/kg (0,07 până la 0,14 ml/kg) de două ori pe zi</w:t>
            </w:r>
          </w:p>
        </w:tc>
        <w:tc>
          <w:tcPr>
            <w:tcW w:w="3118" w:type="dxa"/>
          </w:tcPr>
          <w:p w14:paraId="284BAE6E" w14:textId="77777777" w:rsidR="00785446" w:rsidRDefault="0098074F">
            <w:pPr>
              <w:spacing w:line="260" w:lineRule="exact"/>
              <w:rPr>
                <w:sz w:val="22"/>
                <w:szCs w:val="22"/>
              </w:rPr>
            </w:pPr>
            <w:r>
              <w:rPr>
                <w:sz w:val="22"/>
                <w:szCs w:val="22"/>
              </w:rPr>
              <w:t>10 până la 20 mg/kg (0,10 până la 0,20 ml/kg) de două ori pe zi</w:t>
            </w:r>
          </w:p>
        </w:tc>
      </w:tr>
      <w:tr w:rsidR="00785446" w14:paraId="6AAF304A" w14:textId="77777777">
        <w:trPr>
          <w:cantSplit/>
          <w:tblHeader/>
        </w:trPr>
        <w:tc>
          <w:tcPr>
            <w:tcW w:w="1951" w:type="dxa"/>
          </w:tcPr>
          <w:p w14:paraId="210E8EC8" w14:textId="77777777" w:rsidR="00785446" w:rsidRDefault="0098074F">
            <w:pPr>
              <w:spacing w:line="260" w:lineRule="exact"/>
              <w:rPr>
                <w:sz w:val="22"/>
                <w:szCs w:val="22"/>
              </w:rPr>
            </w:pPr>
            <w:r>
              <w:rPr>
                <w:sz w:val="22"/>
                <w:szCs w:val="22"/>
              </w:rPr>
              <w:t>Insuficienţă renală moderată</w:t>
            </w:r>
          </w:p>
        </w:tc>
        <w:tc>
          <w:tcPr>
            <w:tcW w:w="1701" w:type="dxa"/>
          </w:tcPr>
          <w:p w14:paraId="46884BB9" w14:textId="77777777" w:rsidR="00785446" w:rsidRDefault="0098074F">
            <w:pPr>
              <w:spacing w:line="260" w:lineRule="exact"/>
              <w:rPr>
                <w:sz w:val="22"/>
                <w:szCs w:val="22"/>
              </w:rPr>
            </w:pPr>
            <w:r>
              <w:rPr>
                <w:sz w:val="22"/>
                <w:szCs w:val="22"/>
              </w:rPr>
              <w:t>30-49</w:t>
            </w:r>
          </w:p>
        </w:tc>
        <w:tc>
          <w:tcPr>
            <w:tcW w:w="2552" w:type="dxa"/>
          </w:tcPr>
          <w:p w14:paraId="75CDD377" w14:textId="77777777" w:rsidR="00785446" w:rsidRDefault="0098074F">
            <w:pPr>
              <w:spacing w:line="260" w:lineRule="exact"/>
              <w:rPr>
                <w:sz w:val="22"/>
                <w:szCs w:val="22"/>
              </w:rPr>
            </w:pPr>
            <w:r>
              <w:rPr>
                <w:sz w:val="22"/>
                <w:szCs w:val="22"/>
              </w:rPr>
              <w:t>3,5 până la 10,5 mg/kg (0,035 până la 0,105 ml/kg) de două ori pe zi</w:t>
            </w:r>
          </w:p>
        </w:tc>
        <w:tc>
          <w:tcPr>
            <w:tcW w:w="3118" w:type="dxa"/>
          </w:tcPr>
          <w:p w14:paraId="74368592" w14:textId="77777777" w:rsidR="00785446" w:rsidRDefault="0098074F">
            <w:pPr>
              <w:spacing w:line="260" w:lineRule="exact"/>
              <w:rPr>
                <w:sz w:val="22"/>
                <w:szCs w:val="22"/>
              </w:rPr>
            </w:pPr>
            <w:r>
              <w:rPr>
                <w:sz w:val="22"/>
                <w:szCs w:val="22"/>
              </w:rPr>
              <w:t>5 până la 15 mg/kg (0,05 până la 0,15 ml/kg) de două ori pe zi</w:t>
            </w:r>
          </w:p>
        </w:tc>
      </w:tr>
      <w:tr w:rsidR="00785446" w14:paraId="5AD7EC13" w14:textId="77777777">
        <w:trPr>
          <w:cantSplit/>
          <w:tblHeader/>
        </w:trPr>
        <w:tc>
          <w:tcPr>
            <w:tcW w:w="1951" w:type="dxa"/>
          </w:tcPr>
          <w:p w14:paraId="5DDC89A2" w14:textId="77777777" w:rsidR="00785446" w:rsidRDefault="0098074F">
            <w:pPr>
              <w:spacing w:line="260" w:lineRule="exact"/>
              <w:rPr>
                <w:sz w:val="22"/>
                <w:szCs w:val="22"/>
              </w:rPr>
            </w:pPr>
            <w:r>
              <w:rPr>
                <w:sz w:val="22"/>
                <w:szCs w:val="22"/>
              </w:rPr>
              <w:t>Insuficienţă renală severă</w:t>
            </w:r>
          </w:p>
        </w:tc>
        <w:tc>
          <w:tcPr>
            <w:tcW w:w="1701" w:type="dxa"/>
          </w:tcPr>
          <w:p w14:paraId="7098E444" w14:textId="77777777" w:rsidR="00785446" w:rsidRDefault="0098074F">
            <w:pPr>
              <w:spacing w:line="260" w:lineRule="exact"/>
              <w:rPr>
                <w:sz w:val="22"/>
                <w:szCs w:val="22"/>
              </w:rPr>
            </w:pPr>
            <w:r>
              <w:rPr>
                <w:sz w:val="22"/>
                <w:szCs w:val="22"/>
              </w:rPr>
              <w:t>&lt; 30</w:t>
            </w:r>
          </w:p>
        </w:tc>
        <w:tc>
          <w:tcPr>
            <w:tcW w:w="2552" w:type="dxa"/>
          </w:tcPr>
          <w:p w14:paraId="3479EB6E" w14:textId="77777777" w:rsidR="00785446" w:rsidRDefault="0098074F">
            <w:pPr>
              <w:spacing w:line="260" w:lineRule="exact"/>
              <w:rPr>
                <w:sz w:val="22"/>
                <w:szCs w:val="22"/>
              </w:rPr>
            </w:pPr>
            <w:r>
              <w:rPr>
                <w:sz w:val="22"/>
                <w:szCs w:val="22"/>
              </w:rPr>
              <w:t>3,5 până la 7 mg/kg (0,035 până la 0,07 ml/kg) de două ori pe zi</w:t>
            </w:r>
          </w:p>
        </w:tc>
        <w:tc>
          <w:tcPr>
            <w:tcW w:w="3118" w:type="dxa"/>
          </w:tcPr>
          <w:p w14:paraId="4449B600" w14:textId="77777777" w:rsidR="00785446" w:rsidRDefault="0098074F">
            <w:pPr>
              <w:spacing w:line="260" w:lineRule="exact"/>
              <w:rPr>
                <w:sz w:val="22"/>
                <w:szCs w:val="22"/>
              </w:rPr>
            </w:pPr>
            <w:r>
              <w:rPr>
                <w:sz w:val="22"/>
                <w:szCs w:val="22"/>
              </w:rPr>
              <w:t>5 până la 10 mg/kg (0,05 până la 0,10 ml/kg) de două ori pe zi</w:t>
            </w:r>
          </w:p>
        </w:tc>
      </w:tr>
      <w:tr w:rsidR="00785446" w14:paraId="35B942BD" w14:textId="77777777">
        <w:trPr>
          <w:cantSplit/>
          <w:tblHeader/>
        </w:trPr>
        <w:tc>
          <w:tcPr>
            <w:tcW w:w="1951" w:type="dxa"/>
          </w:tcPr>
          <w:p w14:paraId="28887915" w14:textId="77777777" w:rsidR="00785446" w:rsidRDefault="0098074F">
            <w:pPr>
              <w:keepNext/>
              <w:spacing w:line="260" w:lineRule="exact"/>
              <w:rPr>
                <w:sz w:val="22"/>
                <w:szCs w:val="22"/>
              </w:rPr>
            </w:pPr>
            <w:r>
              <w:rPr>
                <w:sz w:val="22"/>
                <w:szCs w:val="22"/>
              </w:rPr>
              <w:t>Pacienţi cu boală renală în stadiu terminal care efectuează şedinţe de dializă</w:t>
            </w:r>
          </w:p>
        </w:tc>
        <w:tc>
          <w:tcPr>
            <w:tcW w:w="1701" w:type="dxa"/>
          </w:tcPr>
          <w:p w14:paraId="1699EEDA" w14:textId="77777777" w:rsidR="00785446" w:rsidRDefault="0098074F">
            <w:pPr>
              <w:keepNext/>
              <w:spacing w:line="260" w:lineRule="exact"/>
              <w:rPr>
                <w:sz w:val="22"/>
                <w:szCs w:val="22"/>
              </w:rPr>
            </w:pPr>
            <w:r>
              <w:rPr>
                <w:sz w:val="22"/>
                <w:szCs w:val="22"/>
              </w:rPr>
              <w:t>--</w:t>
            </w:r>
          </w:p>
        </w:tc>
        <w:tc>
          <w:tcPr>
            <w:tcW w:w="2552" w:type="dxa"/>
          </w:tcPr>
          <w:p w14:paraId="2A6CDAF7" w14:textId="77777777" w:rsidR="00785446" w:rsidRDefault="0098074F">
            <w:pPr>
              <w:keepNext/>
              <w:spacing w:line="260" w:lineRule="exact"/>
              <w:rPr>
                <w:sz w:val="22"/>
                <w:szCs w:val="22"/>
              </w:rPr>
            </w:pPr>
            <w:r>
              <w:rPr>
                <w:sz w:val="22"/>
                <w:szCs w:val="22"/>
              </w:rPr>
              <w:t xml:space="preserve">7 până la 14 mg/kg (0,07 până la 0,14 ml/kg) o dată pe zi </w:t>
            </w:r>
            <w:r>
              <w:rPr>
                <w:sz w:val="22"/>
                <w:szCs w:val="22"/>
                <w:vertAlign w:val="superscript"/>
              </w:rPr>
              <w:t>(2) (4)</w:t>
            </w:r>
          </w:p>
        </w:tc>
        <w:tc>
          <w:tcPr>
            <w:tcW w:w="3118" w:type="dxa"/>
          </w:tcPr>
          <w:p w14:paraId="2D19114B" w14:textId="77777777" w:rsidR="00785446" w:rsidRDefault="0098074F">
            <w:pPr>
              <w:keepNext/>
              <w:spacing w:line="260" w:lineRule="exact"/>
              <w:rPr>
                <w:sz w:val="22"/>
                <w:szCs w:val="22"/>
              </w:rPr>
            </w:pPr>
            <w:r>
              <w:rPr>
                <w:sz w:val="22"/>
                <w:szCs w:val="22"/>
              </w:rPr>
              <w:t xml:space="preserve">10 până la 20 mg/kg (0,10 până la 0,20 ml/kg) o dată pe zi </w:t>
            </w:r>
            <w:r>
              <w:rPr>
                <w:sz w:val="22"/>
                <w:szCs w:val="22"/>
                <w:vertAlign w:val="superscript"/>
              </w:rPr>
              <w:t>(3)(5)</w:t>
            </w:r>
          </w:p>
        </w:tc>
      </w:tr>
    </w:tbl>
    <w:p w14:paraId="1F4213FF" w14:textId="77777777" w:rsidR="00785446" w:rsidRPr="00EB087B" w:rsidRDefault="0098074F">
      <w:pPr>
        <w:keepNext/>
      </w:pPr>
      <w:r w:rsidRPr="00EB087B">
        <w:rPr>
          <w:vertAlign w:val="superscript"/>
        </w:rPr>
        <w:t>(1)</w:t>
      </w:r>
      <w:r w:rsidRPr="00EB087B">
        <w:t xml:space="preserve"> Keppra soluţie orală trebuie utilizat în cazul dozelor sub 250 mg, pentru doze care nu sunt multipli de 250 mg atunci când nu se poate atinge doza recomandată administrând mai multe comprimate</w:t>
      </w:r>
    </w:p>
    <w:p w14:paraId="4505CE1E" w14:textId="77777777" w:rsidR="00785446" w:rsidRPr="00EB087B" w:rsidRDefault="0098074F">
      <w:pPr>
        <w:keepNext/>
      </w:pPr>
      <w:r w:rsidRPr="00EB087B">
        <w:t xml:space="preserve"> şi în cazul pacienţilor care nu pot înghiţi comprimatele filmate.</w:t>
      </w:r>
    </w:p>
    <w:p w14:paraId="0AC11C62" w14:textId="77777777" w:rsidR="00785446" w:rsidRPr="00EB087B" w:rsidRDefault="0098074F">
      <w:pPr>
        <w:keepNext/>
      </w:pPr>
      <w:r w:rsidRPr="00EB087B">
        <w:rPr>
          <w:vertAlign w:val="superscript"/>
        </w:rPr>
        <w:t>(2)</w:t>
      </w:r>
      <w:r w:rsidRPr="00EB087B">
        <w:t xml:space="preserve"> În prima zi a tratamentului cu levetiracetam se recomandă o doză de încărcare de 10,5 mg/kg (0,105 ml/kg).</w:t>
      </w:r>
    </w:p>
    <w:p w14:paraId="2D6A9A05" w14:textId="77777777" w:rsidR="00785446" w:rsidRPr="00EB087B" w:rsidRDefault="0098074F">
      <w:pPr>
        <w:keepNext/>
      </w:pPr>
      <w:r w:rsidRPr="00EB087B">
        <w:rPr>
          <w:vertAlign w:val="superscript"/>
        </w:rPr>
        <w:t>(3)</w:t>
      </w:r>
      <w:r w:rsidRPr="00EB087B">
        <w:t xml:space="preserve"> În prima zi a tratamentului cu levetiracetam se recomandă o doză de încărcare de 15 mg/kg (0,15 ml/kg).</w:t>
      </w:r>
    </w:p>
    <w:p w14:paraId="6DA3710E" w14:textId="77777777" w:rsidR="00785446" w:rsidRPr="00EB087B" w:rsidRDefault="0098074F">
      <w:pPr>
        <w:keepNext/>
      </w:pPr>
      <w:r w:rsidRPr="00EB087B">
        <w:rPr>
          <w:vertAlign w:val="superscript"/>
        </w:rPr>
        <w:t>(4)</w:t>
      </w:r>
      <w:r w:rsidRPr="00EB087B">
        <w:t xml:space="preserve"> După dializă, se recomandă o doză suplimentară de 3,5 până la 7 mg/kg (0,035 până la 0,07 ml/kg).</w:t>
      </w:r>
    </w:p>
    <w:p w14:paraId="32350B9D" w14:textId="77777777" w:rsidR="00785446" w:rsidRPr="00EB087B" w:rsidRDefault="0098074F">
      <w:pPr>
        <w:rPr>
          <w:i/>
          <w:u w:val="single"/>
        </w:rPr>
      </w:pPr>
      <w:r w:rsidRPr="00EB087B">
        <w:rPr>
          <w:vertAlign w:val="superscript"/>
        </w:rPr>
        <w:t>(5)</w:t>
      </w:r>
      <w:r w:rsidRPr="00EB087B">
        <w:t xml:space="preserve"> După dializă, se recomandă o doză suplimentară de 5 până la 10 mg/kg (0,05 până la 0,10 ml/kg).</w:t>
      </w:r>
    </w:p>
    <w:p w14:paraId="380B64AC" w14:textId="77777777" w:rsidR="00785446" w:rsidRDefault="00785446">
      <w:pPr>
        <w:rPr>
          <w:sz w:val="22"/>
          <w:szCs w:val="22"/>
          <w:u w:val="single"/>
        </w:rPr>
      </w:pPr>
    </w:p>
    <w:p w14:paraId="2821DDC6" w14:textId="77777777" w:rsidR="00785446" w:rsidRDefault="0098074F">
      <w:pPr>
        <w:rPr>
          <w:i/>
          <w:sz w:val="22"/>
          <w:szCs w:val="22"/>
        </w:rPr>
      </w:pPr>
      <w:r>
        <w:rPr>
          <w:i/>
          <w:sz w:val="22"/>
          <w:szCs w:val="22"/>
        </w:rPr>
        <w:t>Insuficienţă hepatică</w:t>
      </w:r>
    </w:p>
    <w:p w14:paraId="3645ACC1" w14:textId="77777777" w:rsidR="00785446" w:rsidRDefault="00785446">
      <w:pPr>
        <w:rPr>
          <w:sz w:val="22"/>
          <w:szCs w:val="22"/>
        </w:rPr>
      </w:pPr>
    </w:p>
    <w:p w14:paraId="2A0127F4" w14:textId="77777777" w:rsidR="00785446" w:rsidRDefault="0098074F">
      <w:pPr>
        <w:rPr>
          <w:sz w:val="22"/>
          <w:szCs w:val="22"/>
        </w:rPr>
      </w:pPr>
      <w:r>
        <w:rPr>
          <w:sz w:val="22"/>
          <w:szCs w:val="22"/>
        </w:rPr>
        <w:t>Nu este necesară ajustarea dozei la pacienţii cu insuficienţă hepatică uşoară până la moderată. La pacienţii cu insuficienţă hepatică severă, clearance-ul creatininei poate subestima insuficienţa renală. De aceea, se recomandă o scădere cu 50% a dozei zilnice de întreţinere atunci când clearance-ul creatininei este &lt;60 ml/min şi 1,73 m</w:t>
      </w:r>
      <w:r>
        <w:rPr>
          <w:sz w:val="22"/>
          <w:szCs w:val="22"/>
          <w:vertAlign w:val="superscript"/>
        </w:rPr>
        <w:t>2</w:t>
      </w:r>
      <w:r>
        <w:rPr>
          <w:sz w:val="22"/>
          <w:szCs w:val="22"/>
        </w:rPr>
        <w:t>.</w:t>
      </w:r>
    </w:p>
    <w:p w14:paraId="09668C31" w14:textId="77777777" w:rsidR="00785446" w:rsidRDefault="00785446">
      <w:pPr>
        <w:rPr>
          <w:sz w:val="22"/>
          <w:szCs w:val="22"/>
        </w:rPr>
      </w:pPr>
    </w:p>
    <w:p w14:paraId="3E1CF164" w14:textId="77777777" w:rsidR="00785446" w:rsidRDefault="0098074F">
      <w:pPr>
        <w:keepNext/>
        <w:rPr>
          <w:sz w:val="22"/>
          <w:szCs w:val="22"/>
          <w:u w:val="single"/>
        </w:rPr>
      </w:pPr>
      <w:r>
        <w:rPr>
          <w:sz w:val="22"/>
          <w:szCs w:val="22"/>
          <w:u w:val="single"/>
        </w:rPr>
        <w:t>Copii şi adolescenţi</w:t>
      </w:r>
    </w:p>
    <w:p w14:paraId="77656F01" w14:textId="77777777" w:rsidR="00785446" w:rsidRDefault="00785446">
      <w:pPr>
        <w:rPr>
          <w:sz w:val="22"/>
          <w:szCs w:val="22"/>
        </w:rPr>
      </w:pPr>
    </w:p>
    <w:p w14:paraId="096065DD" w14:textId="77777777" w:rsidR="00785446" w:rsidRDefault="0098074F">
      <w:pPr>
        <w:rPr>
          <w:sz w:val="22"/>
          <w:szCs w:val="22"/>
        </w:rPr>
      </w:pPr>
      <w:r>
        <w:rPr>
          <w:sz w:val="22"/>
          <w:szCs w:val="22"/>
        </w:rPr>
        <w:t>Medicul trebuie să prescrie cea mai adecvată formă farmaceutică, formă de prezentare şi concentraţie, în funcţie de vârstă, de greutate şi doză.</w:t>
      </w:r>
    </w:p>
    <w:p w14:paraId="5230835C" w14:textId="77777777" w:rsidR="00785446" w:rsidRDefault="00785446">
      <w:pPr>
        <w:rPr>
          <w:sz w:val="22"/>
          <w:szCs w:val="22"/>
        </w:rPr>
      </w:pPr>
    </w:p>
    <w:p w14:paraId="2A2C437B" w14:textId="77777777" w:rsidR="00785446" w:rsidRDefault="0098074F">
      <w:pPr>
        <w:rPr>
          <w:sz w:val="22"/>
          <w:szCs w:val="22"/>
        </w:rPr>
      </w:pPr>
      <w:r>
        <w:rPr>
          <w:sz w:val="22"/>
          <w:szCs w:val="22"/>
        </w:rPr>
        <w:t xml:space="preserve">Comprimatul filmat nu este adecvat pentru utilizare la sugari şi copii cu vârsta sub 6 ani. Keppra soluţie orală este forma farmaceutică adecvată pentru sugari. În plus, comprimatele filmate nu sunt adecvate pentru începerea tratamentului la copii cu greutatea mai mică de 25 kg, pentru pacienţii care nu pot înghiţi comprimatele filmate sau pentru administrarea dozelor sub 250 mg. În toate cazurile enumerate mai sus trebuie utilizat Keppra soluţie orală. </w:t>
      </w:r>
    </w:p>
    <w:p w14:paraId="7F257E1A" w14:textId="77777777" w:rsidR="00785446" w:rsidRDefault="00785446">
      <w:pPr>
        <w:rPr>
          <w:sz w:val="22"/>
          <w:szCs w:val="22"/>
        </w:rPr>
      </w:pPr>
    </w:p>
    <w:p w14:paraId="5C63A308" w14:textId="77777777" w:rsidR="00785446" w:rsidRDefault="0098074F">
      <w:pPr>
        <w:keepNext/>
        <w:rPr>
          <w:i/>
          <w:sz w:val="22"/>
          <w:szCs w:val="22"/>
        </w:rPr>
      </w:pPr>
      <w:r>
        <w:rPr>
          <w:i/>
          <w:sz w:val="22"/>
          <w:szCs w:val="22"/>
        </w:rPr>
        <w:t>Monoterapie</w:t>
      </w:r>
    </w:p>
    <w:p w14:paraId="75723FD9" w14:textId="77777777" w:rsidR="00785446" w:rsidRDefault="00785446">
      <w:pPr>
        <w:rPr>
          <w:sz w:val="22"/>
          <w:szCs w:val="22"/>
        </w:rPr>
      </w:pPr>
    </w:p>
    <w:p w14:paraId="3B084EC9" w14:textId="77777777" w:rsidR="00785446" w:rsidRDefault="0098074F">
      <w:pPr>
        <w:rPr>
          <w:sz w:val="22"/>
          <w:szCs w:val="22"/>
        </w:rPr>
      </w:pPr>
      <w:r>
        <w:rPr>
          <w:sz w:val="22"/>
          <w:szCs w:val="22"/>
        </w:rPr>
        <w:t>Siguranţa şi eficacitatea Keppra în monoterapie la copii şi adolescenţi cu vârsta sub 16 ani nu au fost încă stabilite.</w:t>
      </w:r>
    </w:p>
    <w:p w14:paraId="48C33EAD" w14:textId="77777777" w:rsidR="00785446" w:rsidRDefault="0098074F">
      <w:pPr>
        <w:rPr>
          <w:sz w:val="22"/>
          <w:szCs w:val="22"/>
        </w:rPr>
      </w:pPr>
      <w:r>
        <w:rPr>
          <w:sz w:val="22"/>
          <w:szCs w:val="22"/>
        </w:rPr>
        <w:t>Nu există date disponibile.</w:t>
      </w:r>
    </w:p>
    <w:p w14:paraId="05483B88" w14:textId="77777777" w:rsidR="00785446" w:rsidRDefault="00785446">
      <w:pPr>
        <w:rPr>
          <w:sz w:val="22"/>
          <w:szCs w:val="22"/>
        </w:rPr>
      </w:pPr>
    </w:p>
    <w:p w14:paraId="3F208B3A" w14:textId="77777777" w:rsidR="00785446" w:rsidRDefault="0098074F">
      <w:r>
        <w:rPr>
          <w:i/>
          <w:iCs/>
          <w:sz w:val="22"/>
          <w:szCs w:val="22"/>
        </w:rPr>
        <w:t>Adolescenți (cu vârsta cuprinsă între 16 și 17 ani) cu greutatea de 50 kg sau peste, cu crize</w:t>
      </w:r>
      <w:r>
        <w:t xml:space="preserve"> </w:t>
      </w:r>
      <w:r>
        <w:rPr>
          <w:i/>
          <w:iCs/>
          <w:sz w:val="22"/>
          <w:szCs w:val="22"/>
        </w:rPr>
        <w:t>convulsive parţiale cu sau fără generalizare secundară, cu epilepsie nou diagnosticată.</w:t>
      </w:r>
      <w:r>
        <w:rPr>
          <w:sz w:val="22"/>
          <w:szCs w:val="22"/>
        </w:rPr>
        <w:t xml:space="preserve"> </w:t>
      </w:r>
    </w:p>
    <w:p w14:paraId="5E89FA19" w14:textId="77777777" w:rsidR="00785446" w:rsidRDefault="0098074F">
      <w:r>
        <w:rPr>
          <w:sz w:val="22"/>
          <w:szCs w:val="22"/>
        </w:rPr>
        <w:t xml:space="preserve">Vă rugăm să consultați punctul de mai sus referitor la </w:t>
      </w:r>
      <w:r>
        <w:rPr>
          <w:i/>
          <w:iCs/>
          <w:sz w:val="22"/>
          <w:szCs w:val="22"/>
        </w:rPr>
        <w:t>Adulți (≥18 ani) și adolescenți (între 12 și 17 ani) cu greutatea de 50 kg sau peste</w:t>
      </w:r>
      <w:r>
        <w:rPr>
          <w:sz w:val="22"/>
          <w:szCs w:val="22"/>
        </w:rPr>
        <w:t xml:space="preserve">. </w:t>
      </w:r>
    </w:p>
    <w:p w14:paraId="6E4C7C9A" w14:textId="77777777" w:rsidR="00785446" w:rsidRDefault="00785446">
      <w:pPr>
        <w:rPr>
          <w:sz w:val="22"/>
          <w:szCs w:val="22"/>
        </w:rPr>
      </w:pPr>
    </w:p>
    <w:p w14:paraId="075512E4" w14:textId="77777777" w:rsidR="00785446" w:rsidRDefault="0098074F">
      <w:pPr>
        <w:rPr>
          <w:i/>
          <w:sz w:val="22"/>
          <w:szCs w:val="22"/>
        </w:rPr>
      </w:pPr>
      <w:r>
        <w:rPr>
          <w:i/>
          <w:sz w:val="22"/>
          <w:szCs w:val="22"/>
        </w:rPr>
        <w:t>Terapie adăugată</w:t>
      </w:r>
      <w:bookmarkStart w:id="29" w:name="_Hlk57832813"/>
      <w:r>
        <w:rPr>
          <w:i/>
          <w:sz w:val="22"/>
          <w:szCs w:val="22"/>
        </w:rPr>
        <w:t xml:space="preserve"> </w:t>
      </w:r>
      <w:bookmarkEnd w:id="29"/>
      <w:r>
        <w:rPr>
          <w:i/>
          <w:sz w:val="22"/>
          <w:szCs w:val="22"/>
        </w:rPr>
        <w:t>la sugari şi copii mici cu vârsta cuprinsă între 6 şi 23 luni, copii (2 până la 11 ani) şi adolescenţi (12 până la17 ani) cu greutate sub 50 kg</w:t>
      </w:r>
    </w:p>
    <w:p w14:paraId="65C25A84" w14:textId="77777777" w:rsidR="00785446" w:rsidRDefault="00785446">
      <w:pPr>
        <w:rPr>
          <w:sz w:val="22"/>
          <w:szCs w:val="22"/>
        </w:rPr>
      </w:pPr>
    </w:p>
    <w:p w14:paraId="6C1761CD" w14:textId="77777777" w:rsidR="00785446" w:rsidRDefault="0098074F">
      <w:pPr>
        <w:rPr>
          <w:sz w:val="22"/>
          <w:szCs w:val="22"/>
        </w:rPr>
      </w:pPr>
      <w:r>
        <w:rPr>
          <w:sz w:val="22"/>
          <w:szCs w:val="22"/>
        </w:rPr>
        <w:t>Keppra soluţie orală este forma farmaceutică adecvată pentru utilizare la sugari şi copii cu vârsta sub 6 ani.</w:t>
      </w:r>
    </w:p>
    <w:p w14:paraId="580FEC3C" w14:textId="77777777" w:rsidR="00785446" w:rsidRDefault="00785446">
      <w:pPr>
        <w:rPr>
          <w:sz w:val="22"/>
          <w:szCs w:val="22"/>
        </w:rPr>
      </w:pPr>
    </w:p>
    <w:p w14:paraId="75E68FE3" w14:textId="77777777" w:rsidR="00785446" w:rsidRDefault="0098074F">
      <w:pPr>
        <w:rPr>
          <w:sz w:val="22"/>
          <w:szCs w:val="22"/>
        </w:rPr>
      </w:pPr>
      <w:r>
        <w:rPr>
          <w:sz w:val="22"/>
          <w:szCs w:val="22"/>
        </w:rPr>
        <w:t xml:space="preserve">Pentru copii cu vârsta de 6 ani şi mai mare, Keppra soluţie orală trebuie utilizat pentru doze mai mici de 250 mg, pentru doze care nu sunt multipli de 250 mg atunci când doza recomandată nu poate fi atinsă luând mai multe comprimate şi în cazul pacienţilor care nu pot înghiţi comprimatele filmate. </w:t>
      </w:r>
    </w:p>
    <w:p w14:paraId="292AEC5B" w14:textId="77777777" w:rsidR="00785446" w:rsidRDefault="00785446">
      <w:pPr>
        <w:rPr>
          <w:sz w:val="22"/>
          <w:szCs w:val="22"/>
        </w:rPr>
      </w:pPr>
    </w:p>
    <w:p w14:paraId="6EBA2052" w14:textId="77777777" w:rsidR="00785446" w:rsidRDefault="0098074F">
      <w:pPr>
        <w:rPr>
          <w:sz w:val="22"/>
          <w:szCs w:val="22"/>
        </w:rPr>
      </w:pPr>
      <w:r>
        <w:rPr>
          <w:sz w:val="22"/>
          <w:szCs w:val="22"/>
        </w:rPr>
        <w:t xml:space="preserve">Trebuie utilizată cea mai mică doză eficace pentru toate indicațiile. Doza de iniţiere pentru un copil cu greutatea de 25 de kg trebuie să fie 250 mg de două ori pe zi, cu o doză maximă de 750 mg de două ori pe zi. </w:t>
      </w:r>
    </w:p>
    <w:p w14:paraId="7576CBA4" w14:textId="77777777" w:rsidR="00785446" w:rsidRDefault="0098074F">
      <w:r>
        <w:rPr>
          <w:sz w:val="22"/>
          <w:szCs w:val="22"/>
        </w:rPr>
        <w:t>Doza recomandată la copii și adolescenți cu greutatea de 50 kg sau peste este identică cu cea recomandată la adulți pentru toate indicațiile.</w:t>
      </w:r>
    </w:p>
    <w:p w14:paraId="696F5B78" w14:textId="77777777" w:rsidR="00785446" w:rsidRDefault="0098074F">
      <w:pPr>
        <w:rPr>
          <w:sz w:val="22"/>
          <w:szCs w:val="22"/>
        </w:rPr>
      </w:pPr>
      <w:r>
        <w:rPr>
          <w:sz w:val="22"/>
          <w:szCs w:val="22"/>
        </w:rPr>
        <w:t xml:space="preserve">Vă rugăm să consultați punctul de mai sus referitor la </w:t>
      </w:r>
      <w:r>
        <w:rPr>
          <w:i/>
          <w:iCs/>
          <w:sz w:val="22"/>
          <w:szCs w:val="22"/>
        </w:rPr>
        <w:t xml:space="preserve">Adulți (≥18 ani) și adolescenți (între 12 și 17 ani), cu greutatea de 50 kg sau peste </w:t>
      </w:r>
      <w:r>
        <w:rPr>
          <w:sz w:val="22"/>
          <w:szCs w:val="22"/>
        </w:rPr>
        <w:t>pentru toate indicațiile.</w:t>
      </w:r>
    </w:p>
    <w:p w14:paraId="70150566" w14:textId="77777777" w:rsidR="00785446" w:rsidRDefault="00785446">
      <w:pPr>
        <w:rPr>
          <w:sz w:val="22"/>
          <w:szCs w:val="22"/>
        </w:rPr>
      </w:pPr>
    </w:p>
    <w:p w14:paraId="717D0F17" w14:textId="77777777" w:rsidR="00785446" w:rsidRDefault="0098074F">
      <w:pPr>
        <w:rPr>
          <w:i/>
          <w:sz w:val="22"/>
          <w:szCs w:val="22"/>
        </w:rPr>
      </w:pPr>
      <w:r>
        <w:rPr>
          <w:i/>
          <w:sz w:val="22"/>
          <w:szCs w:val="22"/>
        </w:rPr>
        <w:t>Terapie adăugată la sugari cu vârsta cuprinsă între o lună şi 6 luni</w:t>
      </w:r>
    </w:p>
    <w:p w14:paraId="65B8DB11" w14:textId="77777777" w:rsidR="00785446" w:rsidRDefault="00785446">
      <w:pPr>
        <w:rPr>
          <w:sz w:val="22"/>
          <w:szCs w:val="22"/>
        </w:rPr>
      </w:pPr>
    </w:p>
    <w:p w14:paraId="7FB902CC" w14:textId="77777777" w:rsidR="00785446" w:rsidRDefault="0098074F">
      <w:pPr>
        <w:rPr>
          <w:sz w:val="22"/>
          <w:szCs w:val="22"/>
        </w:rPr>
      </w:pPr>
      <w:r>
        <w:rPr>
          <w:sz w:val="22"/>
          <w:szCs w:val="22"/>
        </w:rPr>
        <w:t>Soluţia orală este forma farmaceutică adecvată la sugari.</w:t>
      </w:r>
    </w:p>
    <w:p w14:paraId="77AD5453" w14:textId="77777777" w:rsidR="00785446" w:rsidRDefault="00785446">
      <w:pPr>
        <w:rPr>
          <w:sz w:val="22"/>
          <w:szCs w:val="22"/>
        </w:rPr>
      </w:pPr>
    </w:p>
    <w:p w14:paraId="4F88FD0C" w14:textId="77777777" w:rsidR="00785446" w:rsidRDefault="0098074F">
      <w:pPr>
        <w:rPr>
          <w:sz w:val="22"/>
          <w:szCs w:val="22"/>
          <w:u w:val="single"/>
        </w:rPr>
      </w:pPr>
      <w:r>
        <w:rPr>
          <w:sz w:val="22"/>
          <w:szCs w:val="22"/>
          <w:u w:val="single"/>
        </w:rPr>
        <w:t>Mod de administrare</w:t>
      </w:r>
    </w:p>
    <w:p w14:paraId="556089CD" w14:textId="77777777" w:rsidR="00785446" w:rsidRDefault="00785446">
      <w:pPr>
        <w:rPr>
          <w:sz w:val="22"/>
          <w:szCs w:val="22"/>
          <w:u w:val="single"/>
        </w:rPr>
      </w:pPr>
    </w:p>
    <w:p w14:paraId="73937282" w14:textId="77777777" w:rsidR="00785446" w:rsidRDefault="0098074F">
      <w:pPr>
        <w:rPr>
          <w:sz w:val="22"/>
          <w:szCs w:val="22"/>
        </w:rPr>
      </w:pPr>
      <w:r>
        <w:rPr>
          <w:sz w:val="22"/>
          <w:szCs w:val="22"/>
        </w:rPr>
        <w:t>Comprimatele filmate trebuie administrate pe cale orală, înghiţite cu o cantitate suficientă de lichid, şi pot fi administrate cu sau fără alimente. După administrarea orală este posibil să se simtă gustul amar al levetiracetamului. Doza zilnică este administrată în două prize egale.</w:t>
      </w:r>
    </w:p>
    <w:p w14:paraId="7A9CDAC9" w14:textId="77777777" w:rsidR="00785446" w:rsidRDefault="00785446">
      <w:pPr>
        <w:rPr>
          <w:sz w:val="22"/>
          <w:szCs w:val="22"/>
        </w:rPr>
      </w:pPr>
    </w:p>
    <w:p w14:paraId="6E825112" w14:textId="77777777" w:rsidR="00785446" w:rsidRDefault="0098074F">
      <w:pPr>
        <w:ind w:left="540" w:hanging="540"/>
        <w:rPr>
          <w:b/>
          <w:sz w:val="22"/>
          <w:szCs w:val="22"/>
        </w:rPr>
      </w:pPr>
      <w:r>
        <w:rPr>
          <w:b/>
          <w:sz w:val="22"/>
          <w:szCs w:val="22"/>
        </w:rPr>
        <w:t>4.3</w:t>
      </w:r>
      <w:r>
        <w:rPr>
          <w:b/>
          <w:sz w:val="22"/>
          <w:szCs w:val="22"/>
        </w:rPr>
        <w:tab/>
        <w:t>Contraindicaţii</w:t>
      </w:r>
    </w:p>
    <w:p w14:paraId="186D09B7" w14:textId="77777777" w:rsidR="00785446" w:rsidRDefault="00785446">
      <w:pPr>
        <w:rPr>
          <w:sz w:val="22"/>
          <w:szCs w:val="22"/>
        </w:rPr>
      </w:pPr>
    </w:p>
    <w:p w14:paraId="2A1A73CB" w14:textId="77777777" w:rsidR="00785446" w:rsidRDefault="0098074F">
      <w:pPr>
        <w:rPr>
          <w:sz w:val="22"/>
          <w:szCs w:val="22"/>
        </w:rPr>
      </w:pPr>
      <w:r>
        <w:rPr>
          <w:sz w:val="22"/>
          <w:szCs w:val="22"/>
        </w:rPr>
        <w:t>Hipersensibilitate la substanţa activă, la alţi derivaţi de pirolidonă sau la oricare dintre excipienţii enumeraţi la pct. 6.1.</w:t>
      </w:r>
    </w:p>
    <w:p w14:paraId="53D90311" w14:textId="77777777" w:rsidR="00785446" w:rsidRDefault="00785446">
      <w:pPr>
        <w:rPr>
          <w:sz w:val="22"/>
          <w:szCs w:val="22"/>
        </w:rPr>
      </w:pPr>
    </w:p>
    <w:p w14:paraId="47579897" w14:textId="77777777" w:rsidR="00785446" w:rsidRDefault="0098074F" w:rsidP="00EB087B">
      <w:pPr>
        <w:keepNext/>
        <w:rPr>
          <w:b/>
          <w:sz w:val="22"/>
          <w:szCs w:val="22"/>
        </w:rPr>
      </w:pPr>
      <w:r>
        <w:rPr>
          <w:b/>
          <w:sz w:val="22"/>
          <w:szCs w:val="22"/>
        </w:rPr>
        <w:lastRenderedPageBreak/>
        <w:t>4.4</w:t>
      </w:r>
      <w:r>
        <w:rPr>
          <w:b/>
          <w:sz w:val="22"/>
          <w:szCs w:val="22"/>
        </w:rPr>
        <w:tab/>
        <w:t>Atenţionări şi precauţii speciale pentru utilizare</w:t>
      </w:r>
    </w:p>
    <w:p w14:paraId="0685A489" w14:textId="77777777" w:rsidR="00785446" w:rsidRDefault="00785446" w:rsidP="00EB087B">
      <w:pPr>
        <w:keepNext/>
        <w:rPr>
          <w:sz w:val="22"/>
          <w:szCs w:val="22"/>
        </w:rPr>
      </w:pPr>
    </w:p>
    <w:p w14:paraId="5005E0C7" w14:textId="77777777" w:rsidR="00785446" w:rsidRDefault="0098074F" w:rsidP="00EB087B">
      <w:pPr>
        <w:keepNext/>
        <w:rPr>
          <w:sz w:val="22"/>
          <w:szCs w:val="22"/>
          <w:u w:val="single"/>
        </w:rPr>
      </w:pPr>
      <w:r>
        <w:rPr>
          <w:sz w:val="22"/>
          <w:szCs w:val="22"/>
          <w:u w:val="single"/>
        </w:rPr>
        <w:t>Insuficienţa renală</w:t>
      </w:r>
    </w:p>
    <w:p w14:paraId="0C8D174D" w14:textId="77777777" w:rsidR="00785446" w:rsidRDefault="00785446" w:rsidP="00EB087B">
      <w:pPr>
        <w:keepNext/>
        <w:rPr>
          <w:sz w:val="22"/>
          <w:szCs w:val="22"/>
        </w:rPr>
      </w:pPr>
    </w:p>
    <w:p w14:paraId="1BC392C2" w14:textId="77777777" w:rsidR="00785446" w:rsidRDefault="0098074F">
      <w:pPr>
        <w:rPr>
          <w:sz w:val="22"/>
          <w:szCs w:val="22"/>
        </w:rPr>
      </w:pPr>
      <w:r>
        <w:rPr>
          <w:sz w:val="22"/>
          <w:szCs w:val="22"/>
        </w:rPr>
        <w:t>Administrarea levetiracetam la pacienţii cu insuficienţă renală poate necesita ajustarea dozei. La pacienţii cu insuficienţă hepatică severă se recomandă evaluarea funcţiei renale înainte de alegerea dozei (vezi pct. 4.2).</w:t>
      </w:r>
    </w:p>
    <w:p w14:paraId="38E1CF47" w14:textId="77777777" w:rsidR="00785446" w:rsidRDefault="00785446">
      <w:pPr>
        <w:rPr>
          <w:sz w:val="22"/>
          <w:szCs w:val="22"/>
          <w:u w:val="single"/>
        </w:rPr>
      </w:pPr>
    </w:p>
    <w:p w14:paraId="49D9B67A" w14:textId="77777777" w:rsidR="00785446" w:rsidRDefault="0098074F">
      <w:pPr>
        <w:rPr>
          <w:sz w:val="22"/>
          <w:szCs w:val="22"/>
          <w:u w:val="single"/>
        </w:rPr>
      </w:pPr>
      <w:r>
        <w:rPr>
          <w:sz w:val="22"/>
          <w:szCs w:val="22"/>
          <w:u w:val="single"/>
        </w:rPr>
        <w:t>Afecţiune renală acută</w:t>
      </w:r>
    </w:p>
    <w:p w14:paraId="403A3E70" w14:textId="77777777" w:rsidR="00785446" w:rsidRDefault="0098074F">
      <w:pPr>
        <w:rPr>
          <w:sz w:val="22"/>
          <w:szCs w:val="22"/>
        </w:rPr>
      </w:pPr>
      <w:r>
        <w:rPr>
          <w:sz w:val="22"/>
          <w:szCs w:val="22"/>
        </w:rPr>
        <w:t>Utilizarea levetiracetamului a fost foarte rar asociată cu o afecţiune renală acută, cu un timp până la debut variind de la câteva zile la câteva luni.</w:t>
      </w:r>
    </w:p>
    <w:p w14:paraId="157A198B" w14:textId="77777777" w:rsidR="00785446" w:rsidRDefault="00785446">
      <w:pPr>
        <w:rPr>
          <w:sz w:val="22"/>
          <w:szCs w:val="22"/>
        </w:rPr>
      </w:pPr>
    </w:p>
    <w:p w14:paraId="0832AE95" w14:textId="77777777" w:rsidR="00785446" w:rsidRDefault="0098074F">
      <w:pPr>
        <w:keepNext/>
        <w:rPr>
          <w:sz w:val="22"/>
          <w:szCs w:val="22"/>
          <w:u w:val="single"/>
        </w:rPr>
      </w:pPr>
      <w:r>
        <w:rPr>
          <w:sz w:val="22"/>
          <w:szCs w:val="22"/>
          <w:u w:val="single"/>
        </w:rPr>
        <w:t>Hemoleucogramă</w:t>
      </w:r>
    </w:p>
    <w:p w14:paraId="1B604FBD" w14:textId="77777777" w:rsidR="00785446" w:rsidRDefault="0098074F">
      <w:pPr>
        <w:keepNext/>
        <w:rPr>
          <w:sz w:val="22"/>
          <w:szCs w:val="22"/>
        </w:rPr>
      </w:pPr>
      <w:r>
        <w:rPr>
          <w:sz w:val="22"/>
          <w:szCs w:val="22"/>
        </w:rPr>
        <w:t>În general, la începutul tratamentului, au fost descrise cazuri rare de scădere a numărului de celule sanguine (neutropenie, agranulocitoză, leucopenie, trombocitopenie și pancitopenie) în asociere cu administrarea levetiracetamului. Se recomandă efectuarea hemoleucogramei complete la pacienţii care prezintă slăbiciune importantă, febră cu valori mari, infecții recurente sau tulburări de coagulare (vezi pct. 4.8).</w:t>
      </w:r>
    </w:p>
    <w:p w14:paraId="58DFD5AF" w14:textId="77777777" w:rsidR="00785446" w:rsidRDefault="00785446">
      <w:pPr>
        <w:rPr>
          <w:sz w:val="22"/>
          <w:szCs w:val="22"/>
        </w:rPr>
      </w:pPr>
    </w:p>
    <w:p w14:paraId="1E15741E" w14:textId="77777777" w:rsidR="00785446" w:rsidRDefault="0098074F">
      <w:pPr>
        <w:keepNext/>
        <w:keepLines/>
        <w:rPr>
          <w:sz w:val="22"/>
          <w:szCs w:val="22"/>
          <w:u w:val="single"/>
        </w:rPr>
      </w:pPr>
      <w:r>
        <w:rPr>
          <w:sz w:val="22"/>
          <w:szCs w:val="22"/>
          <w:u w:val="single"/>
        </w:rPr>
        <w:t>Suicid</w:t>
      </w:r>
    </w:p>
    <w:p w14:paraId="381458B3" w14:textId="77777777" w:rsidR="00785446" w:rsidRDefault="00785446">
      <w:pPr>
        <w:keepNext/>
        <w:keepLines/>
        <w:rPr>
          <w:sz w:val="22"/>
          <w:szCs w:val="22"/>
          <w:u w:val="single"/>
        </w:rPr>
      </w:pPr>
    </w:p>
    <w:p w14:paraId="7F9B8E89" w14:textId="77777777" w:rsidR="00785446" w:rsidRDefault="0098074F">
      <w:pPr>
        <w:keepNext/>
        <w:keepLines/>
        <w:tabs>
          <w:tab w:val="left" w:pos="567"/>
        </w:tabs>
        <w:rPr>
          <w:bCs/>
          <w:sz w:val="22"/>
          <w:szCs w:val="22"/>
        </w:rPr>
      </w:pPr>
      <w:r>
        <w:rPr>
          <w:bCs/>
          <w:sz w:val="22"/>
          <w:szCs w:val="22"/>
        </w:rPr>
        <w:t xml:space="preserve">La pacienţii trataţi cu medicamente antiepileptice (inclusiv levetiracetam) s-au raportat cazuri de suicid, tentativă de suicid, ideaţie suicidară şi comportament suicidar. În urma unei metaanalize a studiilor clinice randomizate controlate cu placebo în care s-au utilizat medicamente antiepileptice, s-a evidenţiat un risc uşor crescut de apariţie a </w:t>
      </w:r>
      <w:r>
        <w:rPr>
          <w:sz w:val="22"/>
        </w:rPr>
        <w:t>gândurilor</w:t>
      </w:r>
      <w:r>
        <w:rPr>
          <w:bCs/>
          <w:sz w:val="22"/>
          <w:szCs w:val="22"/>
        </w:rPr>
        <w:t xml:space="preserve"> suicidare şi comportamentului suicidar. Mecanismul care a determinat apariţia acestui risc nu este cunoscut.</w:t>
      </w:r>
    </w:p>
    <w:p w14:paraId="0DB810DD" w14:textId="77777777" w:rsidR="00785446" w:rsidRDefault="00785446">
      <w:pPr>
        <w:widowControl w:val="0"/>
        <w:tabs>
          <w:tab w:val="left" w:pos="567"/>
        </w:tabs>
        <w:rPr>
          <w:bCs/>
          <w:sz w:val="22"/>
          <w:szCs w:val="22"/>
        </w:rPr>
      </w:pPr>
    </w:p>
    <w:p w14:paraId="696BA1C2" w14:textId="77777777" w:rsidR="00785446" w:rsidRDefault="0098074F">
      <w:pPr>
        <w:widowControl w:val="0"/>
        <w:tabs>
          <w:tab w:val="left" w:pos="567"/>
        </w:tabs>
        <w:rPr>
          <w:bCs/>
          <w:sz w:val="22"/>
          <w:szCs w:val="22"/>
        </w:rPr>
      </w:pPr>
      <w:r>
        <w:rPr>
          <w:bCs/>
          <w:sz w:val="22"/>
          <w:szCs w:val="22"/>
        </w:rPr>
        <w:t>Din acest motiv, pacienţii trebuie monitorizaţi în scopul identificării semnelor de depresie şi/sau ideaţie suicidară şi comportament suicidar şi trebuie avută în vedere iniţierea unui tratament adecvat. Pacienţilor (şi persoanelor care au grijă de pacienţi) trebuie să li se recomande să ceară sfatul medicului în cazul apariţiei semnelor de depresie şi/sau ideaţie suicidară şi comportament suicidar.</w:t>
      </w:r>
    </w:p>
    <w:p w14:paraId="61298783" w14:textId="77777777" w:rsidR="00785446" w:rsidRDefault="00785446">
      <w:pPr>
        <w:rPr>
          <w:sz w:val="22"/>
          <w:szCs w:val="22"/>
          <w:u w:val="single"/>
        </w:rPr>
      </w:pPr>
    </w:p>
    <w:p w14:paraId="114085FC" w14:textId="77777777" w:rsidR="00785446" w:rsidRDefault="0098074F">
      <w:pPr>
        <w:rPr>
          <w:sz w:val="22"/>
          <w:szCs w:val="22"/>
          <w:u w:val="single"/>
        </w:rPr>
      </w:pPr>
      <w:r>
        <w:rPr>
          <w:sz w:val="22"/>
          <w:szCs w:val="22"/>
          <w:u w:val="single"/>
        </w:rPr>
        <w:t xml:space="preserve">Comportamente anormale și agresive </w:t>
      </w:r>
    </w:p>
    <w:p w14:paraId="7360BC68" w14:textId="77777777" w:rsidR="00785446" w:rsidRDefault="0098074F">
      <w:pPr>
        <w:rPr>
          <w:sz w:val="22"/>
          <w:szCs w:val="22"/>
        </w:rPr>
      </w:pPr>
      <w:r>
        <w:rPr>
          <w:sz w:val="22"/>
          <w:szCs w:val="22"/>
        </w:rPr>
        <w:t>Levetiracetamul poate provoca simptome psihotice și anomalii comportamentale, inclusiv iritabilitate și agresivitate. Pacienții tratați cu levetiracetam trebuie monitorizați în scopul identificării semnelor psihiatrice care sugerează schimbări importante de dispoziție și/sau personalitate. Dacă sunt observate astfel de comportamente, trebuie luată în considerare adaptarea tratamentului sau oprirea treptată. Dacă se ia în considerare oprirea administrării, vă rugăm să consultați pct. 4.2.</w:t>
      </w:r>
    </w:p>
    <w:p w14:paraId="6128D3E5" w14:textId="77777777" w:rsidR="00785446" w:rsidRDefault="00785446">
      <w:pPr>
        <w:rPr>
          <w:sz w:val="22"/>
          <w:szCs w:val="22"/>
        </w:rPr>
      </w:pPr>
    </w:p>
    <w:p w14:paraId="7655EA9B" w14:textId="77777777" w:rsidR="00785446" w:rsidRDefault="0098074F">
      <w:pPr>
        <w:spacing w:before="120" w:after="120"/>
        <w:contextualSpacing/>
        <w:rPr>
          <w:rFonts w:eastAsia="Batang"/>
          <w:szCs w:val="22"/>
          <w:u w:val="single"/>
        </w:rPr>
      </w:pPr>
      <w:r>
        <w:rPr>
          <w:sz w:val="22"/>
          <w:szCs w:val="22"/>
          <w:u w:val="single"/>
        </w:rPr>
        <w:t>Agravarea crizelor convulsive epileptice</w:t>
      </w:r>
    </w:p>
    <w:p w14:paraId="59162428" w14:textId="77777777" w:rsidR="00785446" w:rsidRDefault="0098074F">
      <w:pPr>
        <w:rPr>
          <w:sz w:val="22"/>
          <w:szCs w:val="22"/>
          <w:lang w:eastAsia="de-DE"/>
        </w:rPr>
      </w:pPr>
      <w:r>
        <w:rPr>
          <w:sz w:val="22"/>
          <w:szCs w:val="22"/>
          <w:lang w:eastAsia="de-DE"/>
        </w:rPr>
        <w:t>La fel ca în cazul altor tipuri de medicamente antiepileptice, levetiracetamul poate exacerba rar frecvența sau severitatea crizelor</w:t>
      </w:r>
      <w:r>
        <w:t xml:space="preserve"> </w:t>
      </w:r>
      <w:r>
        <w:rPr>
          <w:sz w:val="22"/>
          <w:szCs w:val="22"/>
          <w:lang w:eastAsia="de-DE"/>
        </w:rPr>
        <w:t>convulsive. Acest efect paradoxal a fost raportat cel mai frecvent în prima lună după inițierea sau creșterea dozei de levetiracetam și a fost reversibil la întreruperea administrării medicamentului sau scăderea dozei. Pacienţii trebuie sfătuiți să se adreseze imediat medicului în caz de agravare a epilepsiei.</w:t>
      </w:r>
    </w:p>
    <w:p w14:paraId="41760971" w14:textId="77777777" w:rsidR="00785446" w:rsidRDefault="0098074F">
      <w:pPr>
        <w:rPr>
          <w:rFonts w:eastAsia="Batang"/>
          <w:szCs w:val="22"/>
          <w:lang w:eastAsia="de-DE"/>
        </w:rPr>
      </w:pPr>
      <w:r>
        <w:rPr>
          <w:sz w:val="22"/>
          <w:szCs w:val="22"/>
          <w:lang w:eastAsia="de-DE"/>
        </w:rPr>
        <w:t>De exemplu, s-a raportat lipsa eficacității sau agravarea crizelor convulsive epileptice la pacienți cu epilepsie asociată cu mutații ale subunității alfa 8 a canalului de sodiu voltaj-dependent (SCN8A).</w:t>
      </w:r>
    </w:p>
    <w:p w14:paraId="68551801" w14:textId="77777777" w:rsidR="00785446" w:rsidRDefault="00785446">
      <w:pPr>
        <w:rPr>
          <w:sz w:val="22"/>
          <w:szCs w:val="22"/>
        </w:rPr>
      </w:pPr>
    </w:p>
    <w:p w14:paraId="2386C40B" w14:textId="77777777" w:rsidR="00785446" w:rsidRDefault="0098074F">
      <w:pPr>
        <w:rPr>
          <w:sz w:val="22"/>
          <w:szCs w:val="22"/>
          <w:u w:val="single"/>
        </w:rPr>
      </w:pPr>
      <w:r>
        <w:rPr>
          <w:sz w:val="22"/>
          <w:szCs w:val="22"/>
          <w:u w:val="single"/>
        </w:rPr>
        <w:t>Prelungirea intervalului QT pe electrocardiogramă</w:t>
      </w:r>
    </w:p>
    <w:p w14:paraId="041BA022" w14:textId="77777777" w:rsidR="00785446" w:rsidRDefault="0098074F">
      <w:pPr>
        <w:rPr>
          <w:sz w:val="22"/>
          <w:szCs w:val="22"/>
        </w:rPr>
      </w:pPr>
      <w:r>
        <w:rPr>
          <w:sz w:val="22"/>
          <w:szCs w:val="22"/>
        </w:rPr>
        <w:t xml:space="preserve">S-au observat cazuri rare de prelungire a intervalului QT pe ECG în timpul supravegherii după punerea pe piață. </w:t>
      </w:r>
      <w:r>
        <w:rPr>
          <w:sz w:val="22"/>
          <w:szCs w:val="22"/>
          <w:bdr w:val="nil"/>
        </w:rPr>
        <w:t>Levetiracetamul t</w:t>
      </w:r>
      <w:r>
        <w:rPr>
          <w:sz w:val="22"/>
          <w:szCs w:val="22"/>
        </w:rPr>
        <w:t>rebuie utilizat cu precauție la pacienții cu intervalul QTc prelungit, la pacienții c</w:t>
      </w:r>
      <w:r>
        <w:rPr>
          <w:sz w:val="22"/>
          <w:szCs w:val="22"/>
          <w:lang w:eastAsia="de-DE"/>
        </w:rPr>
        <w:t xml:space="preserve">ărora li se administrează </w:t>
      </w:r>
      <w:r>
        <w:rPr>
          <w:sz w:val="22"/>
          <w:szCs w:val="22"/>
        </w:rPr>
        <w:t>concomitent medicamente care afectează intervalul QTc, la pacienții cu tulburări electrolitice sau afecțiuni cardiace preexistente semnificative.</w:t>
      </w:r>
    </w:p>
    <w:p w14:paraId="32DAEC6E" w14:textId="77777777" w:rsidR="00785446" w:rsidRDefault="00785446">
      <w:pPr>
        <w:rPr>
          <w:sz w:val="22"/>
          <w:szCs w:val="22"/>
        </w:rPr>
      </w:pPr>
    </w:p>
    <w:p w14:paraId="13ACF4A8" w14:textId="77777777" w:rsidR="00785446" w:rsidRDefault="0098074F">
      <w:pPr>
        <w:keepNext/>
        <w:rPr>
          <w:sz w:val="22"/>
          <w:szCs w:val="22"/>
          <w:u w:val="single"/>
        </w:rPr>
      </w:pPr>
      <w:r>
        <w:rPr>
          <w:sz w:val="22"/>
          <w:szCs w:val="22"/>
          <w:u w:val="single"/>
        </w:rPr>
        <w:t>Copii şi adolescenţi</w:t>
      </w:r>
    </w:p>
    <w:p w14:paraId="6D328973" w14:textId="77777777" w:rsidR="00785446" w:rsidRDefault="00785446">
      <w:pPr>
        <w:keepNext/>
        <w:rPr>
          <w:sz w:val="22"/>
          <w:szCs w:val="22"/>
          <w:u w:val="single"/>
        </w:rPr>
      </w:pPr>
    </w:p>
    <w:p w14:paraId="46CFF85D" w14:textId="77777777" w:rsidR="00785446" w:rsidRDefault="0098074F">
      <w:pPr>
        <w:rPr>
          <w:sz w:val="22"/>
          <w:szCs w:val="22"/>
        </w:rPr>
      </w:pPr>
      <w:r>
        <w:rPr>
          <w:sz w:val="22"/>
          <w:szCs w:val="22"/>
        </w:rPr>
        <w:t>Comprimatul filmat nu este adecvat utilizării la sugari şi copii cu vârsta sub 6 ani.</w:t>
      </w:r>
    </w:p>
    <w:p w14:paraId="3377DDBB" w14:textId="77777777" w:rsidR="00785446" w:rsidRDefault="00785446">
      <w:pPr>
        <w:rPr>
          <w:sz w:val="22"/>
          <w:szCs w:val="22"/>
        </w:rPr>
      </w:pPr>
    </w:p>
    <w:p w14:paraId="18820F86" w14:textId="77777777" w:rsidR="00785446" w:rsidRDefault="0098074F">
      <w:pPr>
        <w:rPr>
          <w:sz w:val="22"/>
          <w:szCs w:val="22"/>
        </w:rPr>
      </w:pPr>
      <w:r>
        <w:rPr>
          <w:sz w:val="22"/>
          <w:szCs w:val="22"/>
        </w:rPr>
        <w:t>Datele disponibile la copii, nu sugerează o influenţă a levetiracetamului asupra creşterii şi pubertăţii. Totuşi, rămân necunoscute efectele pe termen lung ale tratamentului cu levetiracetam la copii asupra procesului de învăţare, inteligenţei, creşterii, funcţiilor endocrine, pubertăţii şi potenţialului fertil.</w:t>
      </w:r>
    </w:p>
    <w:p w14:paraId="509A512F" w14:textId="77777777" w:rsidR="00785446" w:rsidRDefault="00785446">
      <w:pPr>
        <w:rPr>
          <w:sz w:val="22"/>
          <w:szCs w:val="22"/>
        </w:rPr>
      </w:pPr>
    </w:p>
    <w:p w14:paraId="4B29592E" w14:textId="77777777" w:rsidR="00785446" w:rsidRDefault="0098074F">
      <w:pPr>
        <w:rPr>
          <w:bCs/>
          <w:sz w:val="22"/>
          <w:szCs w:val="22"/>
          <w:u w:val="single"/>
        </w:rPr>
      </w:pPr>
      <w:r>
        <w:rPr>
          <w:bCs/>
          <w:sz w:val="22"/>
          <w:szCs w:val="22"/>
          <w:u w:val="single"/>
        </w:rPr>
        <w:t>Conținut de sodiu</w:t>
      </w:r>
    </w:p>
    <w:p w14:paraId="0C4F2323" w14:textId="77777777" w:rsidR="00785446" w:rsidRDefault="0098074F">
      <w:pPr>
        <w:rPr>
          <w:bCs/>
          <w:sz w:val="22"/>
          <w:szCs w:val="22"/>
        </w:rPr>
      </w:pPr>
      <w:r>
        <w:rPr>
          <w:bCs/>
          <w:sz w:val="22"/>
          <w:szCs w:val="22"/>
        </w:rPr>
        <w:t>Acest medicament conţine sodiu mai puţin de 1 mmol (23 mg) per comprimat, adică practic „nu conţine sodiu”.</w:t>
      </w:r>
    </w:p>
    <w:p w14:paraId="5303BEFE" w14:textId="77777777" w:rsidR="00785446" w:rsidRDefault="00785446">
      <w:pPr>
        <w:rPr>
          <w:sz w:val="22"/>
          <w:szCs w:val="22"/>
        </w:rPr>
      </w:pPr>
    </w:p>
    <w:p w14:paraId="51C308D7" w14:textId="77777777" w:rsidR="00785446" w:rsidRDefault="0098074F">
      <w:pPr>
        <w:ind w:left="540" w:hanging="540"/>
        <w:rPr>
          <w:b/>
          <w:sz w:val="22"/>
          <w:szCs w:val="22"/>
        </w:rPr>
      </w:pPr>
      <w:r>
        <w:rPr>
          <w:b/>
          <w:sz w:val="22"/>
          <w:szCs w:val="22"/>
        </w:rPr>
        <w:t>4.5</w:t>
      </w:r>
      <w:r>
        <w:rPr>
          <w:b/>
          <w:sz w:val="22"/>
          <w:szCs w:val="22"/>
        </w:rPr>
        <w:tab/>
        <w:t>Interacţiuni cu alte medicamente şi alte forme de interacţiune</w:t>
      </w:r>
    </w:p>
    <w:p w14:paraId="4236EF88" w14:textId="77777777" w:rsidR="00785446" w:rsidRDefault="00785446">
      <w:pPr>
        <w:rPr>
          <w:sz w:val="22"/>
          <w:szCs w:val="22"/>
        </w:rPr>
      </w:pPr>
    </w:p>
    <w:p w14:paraId="508FFC90" w14:textId="77777777" w:rsidR="00785446" w:rsidRDefault="0098074F">
      <w:pPr>
        <w:rPr>
          <w:sz w:val="22"/>
          <w:szCs w:val="22"/>
          <w:u w:val="single"/>
        </w:rPr>
      </w:pPr>
      <w:r>
        <w:rPr>
          <w:sz w:val="22"/>
          <w:szCs w:val="22"/>
          <w:u w:val="single"/>
        </w:rPr>
        <w:t>Medicamente antiepileptice</w:t>
      </w:r>
    </w:p>
    <w:p w14:paraId="3ED8F714" w14:textId="77777777" w:rsidR="00785446" w:rsidRDefault="00785446">
      <w:pPr>
        <w:rPr>
          <w:sz w:val="22"/>
          <w:szCs w:val="22"/>
          <w:u w:val="single"/>
        </w:rPr>
      </w:pPr>
    </w:p>
    <w:p w14:paraId="248BA125" w14:textId="77777777" w:rsidR="00785446" w:rsidRDefault="0098074F">
      <w:pPr>
        <w:rPr>
          <w:sz w:val="22"/>
          <w:szCs w:val="22"/>
        </w:rPr>
      </w:pPr>
      <w:r>
        <w:rPr>
          <w:sz w:val="22"/>
          <w:szCs w:val="22"/>
        </w:rPr>
        <w:t>Datele din studiile clinice desfaşurate înainte de punerea pe piaţă efectuate la adulţi indică faptul că levetiracetam nu influenţează concentraţiile plasmatice ale altor medicamente antiepileptice (fenitoină, carbamazepină, acid valproic, fenobarbital, lamotrigină, gabapentină şi primidonă) şi că aceste medicamente antiepileptice nu influenţează farmacocinetica levetiracetam.</w:t>
      </w:r>
    </w:p>
    <w:p w14:paraId="1BB1CAFB" w14:textId="77777777" w:rsidR="00785446" w:rsidRDefault="00785446">
      <w:pPr>
        <w:rPr>
          <w:sz w:val="22"/>
          <w:szCs w:val="22"/>
        </w:rPr>
      </w:pPr>
    </w:p>
    <w:p w14:paraId="0EC4BE0D" w14:textId="77777777" w:rsidR="00785446" w:rsidRDefault="0098074F">
      <w:pPr>
        <w:rPr>
          <w:sz w:val="22"/>
          <w:szCs w:val="22"/>
        </w:rPr>
      </w:pPr>
      <w:r>
        <w:rPr>
          <w:sz w:val="22"/>
          <w:szCs w:val="22"/>
        </w:rPr>
        <w:t>În concordanţă cu datele obţinute la pacienţii adulţi, nici în cazul copiilor şi adolescenţilor la care s-a administrat levetiracetam în doze de până la 60 mg/kg zilnic, nu au existat dovezi de interacţiuni medicamentoase semnificative clinic.</w:t>
      </w:r>
    </w:p>
    <w:p w14:paraId="2CBBBB69" w14:textId="77777777" w:rsidR="00785446" w:rsidRDefault="0098074F">
      <w:pPr>
        <w:rPr>
          <w:sz w:val="22"/>
          <w:szCs w:val="22"/>
        </w:rPr>
      </w:pPr>
      <w:r>
        <w:rPr>
          <w:sz w:val="22"/>
          <w:szCs w:val="22"/>
        </w:rPr>
        <w:t>O evaluare retrospectivă a interacţiunilor farmacocinetice la copii şi adolescenţi (4-17 ani) cu epilepsie a confirmat că terapia adăugată cu levetiracetam administrat oral nu a influenţat concentraţia plasmatică la starea de echilibru a carbamazepinei şi valproatului administrate concomitent. Totuşi, datele existente sugerează că, în cazul copiilor, medicamentele antiepileptice inductoare enzimatice cresc clearance-ul levetiracetamului cu 20%. Nu sunt necesare ajustări ale dozelor.</w:t>
      </w:r>
    </w:p>
    <w:p w14:paraId="391177F2" w14:textId="77777777" w:rsidR="00785446" w:rsidRDefault="00785446">
      <w:pPr>
        <w:rPr>
          <w:sz w:val="22"/>
          <w:szCs w:val="22"/>
        </w:rPr>
      </w:pPr>
    </w:p>
    <w:p w14:paraId="6E335FB8" w14:textId="77777777" w:rsidR="00785446" w:rsidRDefault="0098074F">
      <w:pPr>
        <w:rPr>
          <w:sz w:val="22"/>
          <w:szCs w:val="22"/>
          <w:u w:val="single"/>
        </w:rPr>
      </w:pPr>
      <w:r>
        <w:rPr>
          <w:sz w:val="22"/>
          <w:szCs w:val="22"/>
          <w:u w:val="single"/>
        </w:rPr>
        <w:t>Probenecid</w:t>
      </w:r>
    </w:p>
    <w:p w14:paraId="43EC09C2" w14:textId="77777777" w:rsidR="00785446" w:rsidRDefault="00785446">
      <w:pPr>
        <w:rPr>
          <w:sz w:val="22"/>
          <w:szCs w:val="22"/>
          <w:u w:val="single"/>
        </w:rPr>
      </w:pPr>
    </w:p>
    <w:p w14:paraId="513F3151" w14:textId="77777777" w:rsidR="00785446" w:rsidRDefault="0098074F">
      <w:pPr>
        <w:rPr>
          <w:sz w:val="22"/>
          <w:szCs w:val="22"/>
        </w:rPr>
      </w:pPr>
      <w:r>
        <w:rPr>
          <w:sz w:val="22"/>
          <w:szCs w:val="22"/>
        </w:rPr>
        <w:t xml:space="preserve">Probenecid (500 mg de patru ori pe zi), un agent blocant al secreţiei tubulare renale, inhibă clearance-ul renal al metabolitului principal, dar nu şi pe cel al levetiracetamului. Totuşi, concentraţia plasmatică a acestui metabolit rămâne scăzută. </w:t>
      </w:r>
    </w:p>
    <w:p w14:paraId="0053C21A" w14:textId="77777777" w:rsidR="00785446" w:rsidRDefault="00785446">
      <w:pPr>
        <w:rPr>
          <w:sz w:val="22"/>
          <w:szCs w:val="22"/>
        </w:rPr>
      </w:pPr>
    </w:p>
    <w:p w14:paraId="284A1279" w14:textId="77777777" w:rsidR="00785446" w:rsidRDefault="0098074F">
      <w:pPr>
        <w:rPr>
          <w:sz w:val="22"/>
          <w:szCs w:val="22"/>
          <w:u w:val="single"/>
        </w:rPr>
      </w:pPr>
      <w:r>
        <w:rPr>
          <w:sz w:val="22"/>
          <w:szCs w:val="22"/>
          <w:u w:val="single"/>
        </w:rPr>
        <w:t>Metotrexat</w:t>
      </w:r>
    </w:p>
    <w:p w14:paraId="3CB37A2F" w14:textId="77777777" w:rsidR="00785446" w:rsidRDefault="0098074F">
      <w:pPr>
        <w:rPr>
          <w:sz w:val="22"/>
          <w:szCs w:val="22"/>
        </w:rPr>
      </w:pPr>
      <w:r>
        <w:rPr>
          <w:sz w:val="22"/>
          <w:szCs w:val="22"/>
        </w:rPr>
        <w:t xml:space="preserve">S-a raportat că administrarea concomitentă de levetiracetam şi metotrexat diminuează clearence-ul metotrexatului, având ca rezultat o concentraţie sanguină crescută/prelungită a metotrexatului până la valori potenţial toxice. Concentraţiile sanguine ale metotrexatului şi levetiracetamului trebuiemonitorizate atent la pacienţii trataţi concomitent cu cele două medicamente. </w:t>
      </w:r>
    </w:p>
    <w:p w14:paraId="4C633736" w14:textId="77777777" w:rsidR="00785446" w:rsidRDefault="00785446">
      <w:pPr>
        <w:rPr>
          <w:sz w:val="22"/>
          <w:szCs w:val="22"/>
        </w:rPr>
      </w:pPr>
    </w:p>
    <w:p w14:paraId="154A002A" w14:textId="77777777" w:rsidR="00785446" w:rsidRDefault="0098074F">
      <w:pPr>
        <w:rPr>
          <w:sz w:val="22"/>
          <w:szCs w:val="22"/>
          <w:u w:val="single"/>
        </w:rPr>
      </w:pPr>
      <w:r>
        <w:rPr>
          <w:sz w:val="22"/>
          <w:szCs w:val="22"/>
          <w:u w:val="single"/>
        </w:rPr>
        <w:t>Contraceptive orale şi alte interacţiuni farmacocinetice</w:t>
      </w:r>
    </w:p>
    <w:p w14:paraId="52F5142A" w14:textId="77777777" w:rsidR="00785446" w:rsidRDefault="00785446">
      <w:pPr>
        <w:rPr>
          <w:sz w:val="22"/>
          <w:szCs w:val="22"/>
          <w:u w:val="single"/>
        </w:rPr>
      </w:pPr>
    </w:p>
    <w:p w14:paraId="1F135EFC" w14:textId="77777777" w:rsidR="00785446" w:rsidRDefault="0098074F">
      <w:pPr>
        <w:rPr>
          <w:sz w:val="22"/>
          <w:szCs w:val="22"/>
        </w:rPr>
      </w:pPr>
      <w:r>
        <w:rPr>
          <w:sz w:val="22"/>
          <w:szCs w:val="22"/>
        </w:rPr>
        <w:t xml:space="preserve">O doză zilnică de 1000 mg levetiracetam nu a influenţat farmacocinetica contraceptivelor orale (etinilestradiol şi levonorgestrel); parametrii endocrini (hormonul luteinizant şi progesteronul) nu au fost modificaţi. O doză zilnică de 2000 mg levetiracetam nu a modificat farmacocinetica digoxinei şi warfarinei; timpul de protrombină nu a fost modificat. Administrarea concomitentă cu digoxină, contraceptive orale şi warfarină nu a influenţat farmacocinetica levetiracetamului. </w:t>
      </w:r>
    </w:p>
    <w:p w14:paraId="452FA736" w14:textId="77777777" w:rsidR="00785446" w:rsidRDefault="00785446">
      <w:pPr>
        <w:rPr>
          <w:sz w:val="22"/>
          <w:szCs w:val="22"/>
        </w:rPr>
      </w:pPr>
    </w:p>
    <w:p w14:paraId="502EAF43" w14:textId="77777777" w:rsidR="00785446" w:rsidRDefault="0098074F">
      <w:pPr>
        <w:rPr>
          <w:sz w:val="22"/>
          <w:szCs w:val="22"/>
          <w:u w:val="single"/>
        </w:rPr>
      </w:pPr>
      <w:r>
        <w:rPr>
          <w:sz w:val="22"/>
          <w:szCs w:val="22"/>
          <w:u w:val="single"/>
        </w:rPr>
        <w:t>Laxative</w:t>
      </w:r>
    </w:p>
    <w:p w14:paraId="2A0685B7" w14:textId="77777777" w:rsidR="00785446" w:rsidRDefault="00785446">
      <w:pPr>
        <w:rPr>
          <w:sz w:val="22"/>
          <w:szCs w:val="22"/>
          <w:u w:val="single"/>
        </w:rPr>
      </w:pPr>
    </w:p>
    <w:p w14:paraId="5744984B" w14:textId="77777777" w:rsidR="00785446" w:rsidRDefault="0098074F">
      <w:pPr>
        <w:rPr>
          <w:sz w:val="22"/>
          <w:szCs w:val="22"/>
          <w:u w:val="single"/>
        </w:rPr>
      </w:pPr>
      <w:r>
        <w:rPr>
          <w:sz w:val="22"/>
          <w:szCs w:val="22"/>
        </w:rPr>
        <w:t xml:space="preserve">Au existat raportări izolate despre diminuarea eficacităţii levetiracetamului atunci când laxativul osmotic macrogol a fost administrat concomitent cu levetiracetam utilizat oral. De aceea macrogolul nu trebuie administrat pe cale orală cu o oră înainte şi o oră după administrarea levetiracetamului. </w:t>
      </w:r>
    </w:p>
    <w:p w14:paraId="7D9354C7" w14:textId="77777777" w:rsidR="00785446" w:rsidRDefault="00785446">
      <w:pPr>
        <w:rPr>
          <w:sz w:val="22"/>
          <w:szCs w:val="22"/>
          <w:u w:val="single"/>
        </w:rPr>
      </w:pPr>
    </w:p>
    <w:p w14:paraId="182846D7" w14:textId="77777777" w:rsidR="00785446" w:rsidRDefault="0098074F">
      <w:pPr>
        <w:rPr>
          <w:sz w:val="22"/>
          <w:szCs w:val="22"/>
          <w:u w:val="single"/>
        </w:rPr>
      </w:pPr>
      <w:r>
        <w:rPr>
          <w:sz w:val="22"/>
          <w:szCs w:val="22"/>
          <w:u w:val="single"/>
        </w:rPr>
        <w:t>Alimente şi alcool etilic</w:t>
      </w:r>
    </w:p>
    <w:p w14:paraId="5C3252FC" w14:textId="77777777" w:rsidR="00785446" w:rsidRDefault="00785446">
      <w:pPr>
        <w:rPr>
          <w:sz w:val="22"/>
          <w:szCs w:val="22"/>
        </w:rPr>
      </w:pPr>
    </w:p>
    <w:p w14:paraId="11A6862F" w14:textId="77777777" w:rsidR="00785446" w:rsidRDefault="0098074F">
      <w:pPr>
        <w:rPr>
          <w:sz w:val="22"/>
          <w:szCs w:val="22"/>
        </w:rPr>
      </w:pPr>
      <w:r>
        <w:rPr>
          <w:sz w:val="22"/>
          <w:szCs w:val="22"/>
        </w:rPr>
        <w:t>Cantitatea de levetiracetam absorbită nu a fost modificată de ingestia concomitentă de alimente, dar viteza absorbţiei a fost uşor redusă.</w:t>
      </w:r>
    </w:p>
    <w:p w14:paraId="3C767D7C" w14:textId="77777777" w:rsidR="00785446" w:rsidRDefault="0098074F">
      <w:pPr>
        <w:rPr>
          <w:sz w:val="22"/>
          <w:szCs w:val="22"/>
        </w:rPr>
      </w:pPr>
      <w:r>
        <w:rPr>
          <w:sz w:val="22"/>
          <w:szCs w:val="22"/>
        </w:rPr>
        <w:lastRenderedPageBreak/>
        <w:t>Nu sunt disponibile date privind interacţiunea dintre levetiracetam şi alcool etilic.</w:t>
      </w:r>
    </w:p>
    <w:p w14:paraId="28B8D1AB" w14:textId="77777777" w:rsidR="00785446" w:rsidRDefault="00785446">
      <w:pPr>
        <w:rPr>
          <w:sz w:val="22"/>
          <w:szCs w:val="22"/>
        </w:rPr>
      </w:pPr>
    </w:p>
    <w:p w14:paraId="55505BDF" w14:textId="77777777" w:rsidR="00785446" w:rsidRDefault="0098074F">
      <w:pPr>
        <w:keepNext/>
        <w:rPr>
          <w:b/>
          <w:sz w:val="22"/>
          <w:szCs w:val="22"/>
        </w:rPr>
      </w:pPr>
      <w:r>
        <w:rPr>
          <w:b/>
          <w:sz w:val="22"/>
          <w:szCs w:val="22"/>
        </w:rPr>
        <w:t>4.6</w:t>
      </w:r>
      <w:r>
        <w:rPr>
          <w:b/>
          <w:sz w:val="22"/>
          <w:szCs w:val="22"/>
        </w:rPr>
        <w:tab/>
        <w:t>Fertilitatea, sarcina şi alăptarea</w:t>
      </w:r>
    </w:p>
    <w:p w14:paraId="06E1502F" w14:textId="77777777" w:rsidR="00785446" w:rsidRDefault="00785446">
      <w:pPr>
        <w:keepNext/>
        <w:rPr>
          <w:sz w:val="22"/>
          <w:szCs w:val="22"/>
        </w:rPr>
      </w:pPr>
    </w:p>
    <w:p w14:paraId="0CCDCA35" w14:textId="77777777" w:rsidR="00785446" w:rsidRDefault="0098074F">
      <w:pPr>
        <w:keepNext/>
        <w:rPr>
          <w:sz w:val="22"/>
          <w:szCs w:val="22"/>
          <w:u w:val="single"/>
        </w:rPr>
      </w:pPr>
      <w:r>
        <w:rPr>
          <w:sz w:val="22"/>
          <w:szCs w:val="22"/>
          <w:u w:val="single"/>
        </w:rPr>
        <w:t xml:space="preserve">Femei cu potenţial fertil </w:t>
      </w:r>
    </w:p>
    <w:p w14:paraId="4DD31065" w14:textId="77777777" w:rsidR="00785446" w:rsidRDefault="0098074F">
      <w:pPr>
        <w:rPr>
          <w:sz w:val="22"/>
          <w:szCs w:val="22"/>
        </w:rPr>
      </w:pPr>
      <w:r>
        <w:rPr>
          <w:sz w:val="22"/>
          <w:szCs w:val="22"/>
        </w:rPr>
        <w:t>Femeile cu potențial fertil trebuie să primească recomandări medicale de specialitate. Tratamentul cu levetiracetam trebuie reevaluat atunci când o femeie intenționează să rămână gravidă. Ca și în cazul tuturor medicamentelor antiepileptice, întreruperea bruscă a tratamentului cu levetiracetam trebuie evitată, întrucât aceasta poate conduce la apariția crizelor convulsive de întrerupere, care pot avea consecințe grave asupra femeii și asupra copilului nenăscut. Monoterapia trebuie preferată ori de câte ori este posibil, deoarece terapia cu mai multe medicamente antiepileptice (MAE) ar putea fi asociată cu un risc mai mare de malformații congenitale față de monoterapie, în funcție de antiepilepticele asociate.</w:t>
      </w:r>
    </w:p>
    <w:p w14:paraId="3528D4EC" w14:textId="77777777" w:rsidR="00785446" w:rsidRDefault="00785446">
      <w:pPr>
        <w:tabs>
          <w:tab w:val="left" w:pos="5670"/>
        </w:tabs>
        <w:rPr>
          <w:sz w:val="22"/>
          <w:szCs w:val="22"/>
        </w:rPr>
      </w:pPr>
    </w:p>
    <w:p w14:paraId="7A7D4097" w14:textId="77777777" w:rsidR="00785446" w:rsidRDefault="0098074F">
      <w:pPr>
        <w:rPr>
          <w:sz w:val="22"/>
          <w:szCs w:val="22"/>
          <w:u w:val="single"/>
        </w:rPr>
      </w:pPr>
      <w:r>
        <w:rPr>
          <w:sz w:val="22"/>
          <w:szCs w:val="22"/>
          <w:u w:val="single"/>
        </w:rPr>
        <w:t>Sarcina</w:t>
      </w:r>
    </w:p>
    <w:p w14:paraId="3223DF69" w14:textId="0622DD5F" w:rsidR="00785446" w:rsidRDefault="0098074F">
      <w:pPr>
        <w:rPr>
          <w:sz w:val="22"/>
          <w:szCs w:val="22"/>
        </w:rPr>
      </w:pPr>
      <w:r>
        <w:rPr>
          <w:sz w:val="22"/>
          <w:szCs w:val="22"/>
        </w:rPr>
        <w:t xml:space="preserve">Un număr mare de date post-autorizare privind femeile gravide expuse la monoterapie cu levetiracetam (mai mult de 1800, la mai mult de 1500 dintre acestea expunerea survenind în cursul primului trimestru) nu sugerează o creștere a riscului de malformații congenitale majore. Sunt disponibile dovezi limitate privind dezvoltarea neurologică a copiilor expuși </w:t>
      </w:r>
      <w:r>
        <w:rPr>
          <w:i/>
          <w:sz w:val="22"/>
          <w:szCs w:val="22"/>
        </w:rPr>
        <w:t>in utero</w:t>
      </w:r>
      <w:r>
        <w:rPr>
          <w:sz w:val="22"/>
          <w:szCs w:val="22"/>
        </w:rPr>
        <w:t xml:space="preserve"> la monoterapie cu levetiracetam. Datele din două studii observaționale de tip registru bazat pe populație efectuate în mare măsură asupra aceluiași set de date din țările nordice și incluzând peste 1 000 de copii născuți de femei cu epilepsie, expuși prenatal la levetiracetam în monoterapie, nu sugerează un risc crescut de tulburări de spectru autist sau dizabilitate intelectuală </w:t>
      </w:r>
      <w:r w:rsidR="002B1B10">
        <w:rPr>
          <w:sz w:val="22"/>
          <w:szCs w:val="22"/>
        </w:rPr>
        <w:t>comparativ</w:t>
      </w:r>
      <w:r>
        <w:rPr>
          <w:sz w:val="22"/>
          <w:szCs w:val="22"/>
        </w:rPr>
        <w:t xml:space="preserve"> cu copiii născuți de femei cu epilepsie care nu au fost expuși </w:t>
      </w:r>
      <w:r>
        <w:rPr>
          <w:i/>
          <w:sz w:val="22"/>
          <w:szCs w:val="22"/>
        </w:rPr>
        <w:t>in utero</w:t>
      </w:r>
      <w:r>
        <w:rPr>
          <w:sz w:val="22"/>
          <w:szCs w:val="22"/>
        </w:rPr>
        <w:t xml:space="preserve"> la un medicament antiepileptic. Durata medie de urmărire a copiilor din grupul cu levetiracetam a fost mai scurtă decât în cazul grupului de copii care nu au fost expuși la niciun medicament antiepileptic (de exemplu, 4,4 ani față de 6,8 ani într-unul din studii).</w:t>
      </w:r>
    </w:p>
    <w:p w14:paraId="253E910B" w14:textId="77777777" w:rsidR="00785446" w:rsidRDefault="0098074F">
      <w:pPr>
        <w:rPr>
          <w:sz w:val="22"/>
          <w:szCs w:val="22"/>
        </w:rPr>
      </w:pPr>
      <w:r>
        <w:rPr>
          <w:sz w:val="22"/>
          <w:szCs w:val="22"/>
        </w:rPr>
        <w:t>Levetiracetamul poate fi utilizat în timpul sarcinii dacă, după o evaluare atentă, se consideră că este necesar din punct de vedere clinic. În acest caz, se recomandă cea mai mică doză eficace.</w:t>
      </w:r>
    </w:p>
    <w:p w14:paraId="6C4F1AED" w14:textId="77777777" w:rsidR="00785446" w:rsidRDefault="00785446">
      <w:pPr>
        <w:rPr>
          <w:sz w:val="22"/>
          <w:szCs w:val="22"/>
        </w:rPr>
      </w:pPr>
    </w:p>
    <w:p w14:paraId="31C8DE53" w14:textId="77777777" w:rsidR="00785446" w:rsidRDefault="0098074F">
      <w:pPr>
        <w:rPr>
          <w:sz w:val="22"/>
          <w:szCs w:val="22"/>
        </w:rPr>
      </w:pPr>
      <w:r>
        <w:rPr>
          <w:sz w:val="22"/>
          <w:szCs w:val="22"/>
        </w:rPr>
        <w:t xml:space="preserve">Modificările fiziologice din timpul sarcinii pot influenţa concentraţia plasmatică a levetiracetamului. A fost observatǎ scăderea concentraţiilor plasmatice ale levetiracetamului în timpul sarcinii. Aceasta scădere este mai pronunţată în timpul celui de-al treilea trimestru de sarcinǎ (până la 60% din concentraţia plasmatică iniţială înainte de sarcină). La gravidele tratate cu levetiracetam trebuie sǎ se asigure o urmǎrire clinicǎ adecvatǎ. </w:t>
      </w:r>
    </w:p>
    <w:p w14:paraId="0205E31C" w14:textId="77777777" w:rsidR="00785446" w:rsidRDefault="00785446">
      <w:pPr>
        <w:rPr>
          <w:sz w:val="22"/>
          <w:szCs w:val="22"/>
        </w:rPr>
      </w:pPr>
    </w:p>
    <w:p w14:paraId="36E64B31" w14:textId="77777777" w:rsidR="00785446" w:rsidRDefault="0098074F">
      <w:pPr>
        <w:keepNext/>
        <w:rPr>
          <w:sz w:val="22"/>
          <w:szCs w:val="22"/>
          <w:u w:val="single"/>
        </w:rPr>
      </w:pPr>
      <w:r>
        <w:rPr>
          <w:sz w:val="22"/>
          <w:szCs w:val="22"/>
          <w:u w:val="single"/>
        </w:rPr>
        <w:t>Alăptarea</w:t>
      </w:r>
    </w:p>
    <w:p w14:paraId="3BDF5C1D" w14:textId="77777777" w:rsidR="00785446" w:rsidRDefault="00785446">
      <w:pPr>
        <w:keepNext/>
        <w:rPr>
          <w:sz w:val="22"/>
          <w:szCs w:val="22"/>
          <w:u w:val="single"/>
        </w:rPr>
      </w:pPr>
    </w:p>
    <w:p w14:paraId="02DD8FB1" w14:textId="77777777" w:rsidR="00785446" w:rsidRDefault="0098074F">
      <w:pPr>
        <w:rPr>
          <w:sz w:val="22"/>
          <w:szCs w:val="22"/>
        </w:rPr>
      </w:pPr>
      <w:r>
        <w:rPr>
          <w:sz w:val="22"/>
          <w:szCs w:val="22"/>
        </w:rPr>
        <w:t>Levetiracetamul se elimină în laptele uman. De aceea, nu se recomandă alăptarea în cursul tratamentului. Cu toate acestea, dacǎ tratamentul cu levetiracetam este necesar în timpul alǎptǎrii, raportul risc/beneficiu al acestui tratament trebuie cântǎrit luând în considerare importanţa alǎptǎrii.</w:t>
      </w:r>
    </w:p>
    <w:p w14:paraId="08DE33E6" w14:textId="77777777" w:rsidR="00785446" w:rsidRDefault="00785446">
      <w:pPr>
        <w:rPr>
          <w:sz w:val="22"/>
          <w:szCs w:val="22"/>
        </w:rPr>
      </w:pPr>
    </w:p>
    <w:p w14:paraId="4F79B3AE" w14:textId="77777777" w:rsidR="00785446" w:rsidRDefault="0098074F">
      <w:pPr>
        <w:rPr>
          <w:sz w:val="22"/>
          <w:szCs w:val="22"/>
          <w:u w:val="single"/>
        </w:rPr>
      </w:pPr>
      <w:r>
        <w:rPr>
          <w:sz w:val="22"/>
          <w:szCs w:val="22"/>
          <w:u w:val="single"/>
        </w:rPr>
        <w:t>Fertilitatea</w:t>
      </w:r>
    </w:p>
    <w:p w14:paraId="0AEF02BB" w14:textId="77777777" w:rsidR="00785446" w:rsidRDefault="00785446">
      <w:pPr>
        <w:rPr>
          <w:sz w:val="22"/>
          <w:szCs w:val="22"/>
          <w:u w:val="single"/>
        </w:rPr>
      </w:pPr>
    </w:p>
    <w:p w14:paraId="0E48730A" w14:textId="77777777" w:rsidR="00785446" w:rsidRDefault="0098074F">
      <w:pPr>
        <w:rPr>
          <w:sz w:val="22"/>
          <w:szCs w:val="22"/>
        </w:rPr>
      </w:pPr>
      <w:r>
        <w:rPr>
          <w:sz w:val="22"/>
          <w:szCs w:val="22"/>
        </w:rPr>
        <w:t>Studiile la animale nu au evidenţiat efecte asupra fertilităţii (vezi pct. 5.3). Nu sunt disponibile date clinice; nu se cunoaşte riscul potenţial la om.</w:t>
      </w:r>
    </w:p>
    <w:p w14:paraId="0C71F577" w14:textId="77777777" w:rsidR="00785446" w:rsidRDefault="00785446">
      <w:pPr>
        <w:rPr>
          <w:sz w:val="22"/>
          <w:szCs w:val="22"/>
        </w:rPr>
      </w:pPr>
    </w:p>
    <w:p w14:paraId="0AE29DDE" w14:textId="77777777" w:rsidR="00785446" w:rsidRDefault="0098074F">
      <w:pPr>
        <w:keepNext/>
        <w:ind w:left="540" w:hanging="540"/>
        <w:rPr>
          <w:b/>
          <w:sz w:val="22"/>
          <w:szCs w:val="22"/>
        </w:rPr>
      </w:pPr>
      <w:r>
        <w:rPr>
          <w:b/>
          <w:sz w:val="22"/>
          <w:szCs w:val="22"/>
        </w:rPr>
        <w:t>4.7</w:t>
      </w:r>
      <w:r>
        <w:rPr>
          <w:b/>
          <w:sz w:val="22"/>
          <w:szCs w:val="22"/>
        </w:rPr>
        <w:tab/>
        <w:t>Efecte asupra capacităţii de a conduce vehicule şi de a folosi utilaje</w:t>
      </w:r>
    </w:p>
    <w:p w14:paraId="32CEF3A3" w14:textId="77777777" w:rsidR="00785446" w:rsidRDefault="00785446">
      <w:pPr>
        <w:keepNext/>
        <w:rPr>
          <w:sz w:val="22"/>
          <w:szCs w:val="22"/>
        </w:rPr>
      </w:pPr>
    </w:p>
    <w:p w14:paraId="48659193" w14:textId="77777777" w:rsidR="00785446" w:rsidRDefault="0098074F">
      <w:pPr>
        <w:keepNext/>
        <w:rPr>
          <w:sz w:val="22"/>
          <w:szCs w:val="22"/>
        </w:rPr>
      </w:pPr>
      <w:r>
        <w:rPr>
          <w:sz w:val="22"/>
          <w:szCs w:val="22"/>
        </w:rPr>
        <w:t>Levetiracetam are o influenţă minoră sau moderată asupra capacităţii de a conduce vehicule şi de a folosi utilaje. Din cauza unei posibile sensibilităţi individuale diferite, unii pacienţi pot prezenta, în special la începutul tratamentului sau după creşterea dozei, somnolenţă sau alte simptome la nivelul sistemului nervos central. De aceea, pacienţii care conduc vehicule sau folosesc utilaje trebuie avertizaţi asupra riscului de apariţie a acestor simptome. Pacienţii sunt sfătuiţi să nu conducă vehicule şi să nu folosească utilaje până când nu se stabilileşte că abilitatea lor pentru aceste activităţi nu este afectată.</w:t>
      </w:r>
    </w:p>
    <w:p w14:paraId="7B8E9AAD" w14:textId="77777777" w:rsidR="00785446" w:rsidRDefault="00785446">
      <w:pPr>
        <w:rPr>
          <w:sz w:val="22"/>
          <w:szCs w:val="22"/>
        </w:rPr>
      </w:pPr>
    </w:p>
    <w:p w14:paraId="28D0DCBB" w14:textId="77777777" w:rsidR="00785446" w:rsidRDefault="0098074F">
      <w:pPr>
        <w:keepNext/>
        <w:ind w:left="540" w:hanging="540"/>
        <w:rPr>
          <w:b/>
          <w:sz w:val="22"/>
          <w:szCs w:val="22"/>
        </w:rPr>
      </w:pPr>
      <w:r>
        <w:rPr>
          <w:b/>
          <w:sz w:val="22"/>
          <w:szCs w:val="22"/>
        </w:rPr>
        <w:lastRenderedPageBreak/>
        <w:t>4.8</w:t>
      </w:r>
      <w:r>
        <w:rPr>
          <w:b/>
          <w:sz w:val="22"/>
          <w:szCs w:val="22"/>
        </w:rPr>
        <w:tab/>
        <w:t>Reacţii adverse</w:t>
      </w:r>
    </w:p>
    <w:p w14:paraId="6FB0AB67" w14:textId="77777777" w:rsidR="00785446" w:rsidRDefault="00785446">
      <w:pPr>
        <w:keepNext/>
        <w:rPr>
          <w:sz w:val="22"/>
          <w:szCs w:val="22"/>
        </w:rPr>
      </w:pPr>
    </w:p>
    <w:p w14:paraId="67AC7478" w14:textId="77777777" w:rsidR="00785446" w:rsidRDefault="0098074F">
      <w:pPr>
        <w:keepNext/>
        <w:rPr>
          <w:sz w:val="22"/>
          <w:szCs w:val="22"/>
          <w:u w:val="single"/>
        </w:rPr>
      </w:pPr>
      <w:r>
        <w:rPr>
          <w:sz w:val="22"/>
          <w:szCs w:val="22"/>
          <w:u w:val="single"/>
        </w:rPr>
        <w:t>Rezumatul profilului de siguranţă</w:t>
      </w:r>
    </w:p>
    <w:p w14:paraId="5DFD08B7" w14:textId="77777777" w:rsidR="00785446" w:rsidRDefault="00785446">
      <w:pPr>
        <w:keepNext/>
        <w:rPr>
          <w:sz w:val="22"/>
          <w:szCs w:val="22"/>
        </w:rPr>
      </w:pPr>
    </w:p>
    <w:p w14:paraId="4F444E9D" w14:textId="77777777" w:rsidR="00785446" w:rsidRDefault="0098074F">
      <w:pPr>
        <w:rPr>
          <w:sz w:val="22"/>
          <w:szCs w:val="22"/>
        </w:rPr>
      </w:pPr>
      <w:r>
        <w:rPr>
          <w:sz w:val="22"/>
          <w:szCs w:val="22"/>
        </w:rPr>
        <w:t>Reacţiile adverse cel mai frecvent raportate au fost rinofaringită, somnolenţă, cefalee, fatigabilitate şi ameţeli. Profilul reacţiilor adverse prezentat mai jos se bazează pe analiza coroborată a datelor ce provin din studii clinice controlate placebo, pentru toate indicaţiile studiate, care a inclus un total de 3416 pacienţi trataţi cu levetiracetam. La aceste date se adaugă utilizarea levetiracetam în studiile de extensie corespunzătoare, de tip deschis, precum şi date provenite din utilizarea după punerea pe piaţă. Profilul de siguranţă al levetiracetam este, în general, similar la toate categoriile de vârstă (pacienţi adulţi, adolescenţi şi copii) şi pentru toate indicaţiile aprobate în epilepsie.</w:t>
      </w:r>
    </w:p>
    <w:p w14:paraId="0A88B9BA" w14:textId="77777777" w:rsidR="00785446" w:rsidRDefault="00785446">
      <w:pPr>
        <w:rPr>
          <w:sz w:val="22"/>
          <w:szCs w:val="22"/>
        </w:rPr>
      </w:pPr>
    </w:p>
    <w:p w14:paraId="3A49BC22" w14:textId="77777777" w:rsidR="00785446" w:rsidRDefault="0098074F">
      <w:pPr>
        <w:rPr>
          <w:sz w:val="22"/>
          <w:szCs w:val="22"/>
          <w:u w:val="single"/>
        </w:rPr>
      </w:pPr>
      <w:r>
        <w:rPr>
          <w:sz w:val="22"/>
          <w:szCs w:val="22"/>
          <w:u w:val="single"/>
        </w:rPr>
        <w:t>Lista reacţiilor adverse sub formă de tabel</w:t>
      </w:r>
    </w:p>
    <w:p w14:paraId="39C33A98" w14:textId="77777777" w:rsidR="00785446" w:rsidRDefault="00785446">
      <w:pPr>
        <w:rPr>
          <w:sz w:val="22"/>
          <w:szCs w:val="22"/>
        </w:rPr>
      </w:pPr>
    </w:p>
    <w:p w14:paraId="11ABB5AF" w14:textId="77777777" w:rsidR="00785446" w:rsidRDefault="0098074F">
      <w:pPr>
        <w:rPr>
          <w:sz w:val="22"/>
          <w:szCs w:val="22"/>
        </w:rPr>
      </w:pPr>
      <w:r>
        <w:rPr>
          <w:sz w:val="22"/>
          <w:szCs w:val="22"/>
        </w:rPr>
        <w:t>Reacţiile adverse observate în studiile clinice (la adulţi, adolescenţi, copii şi sugari &gt;1 lună) şi din experienţa după punerea pe piaţă sunt prezentate în următorul tabel, în funcţie de sistemul afectat şi de frecvenţă. Reacţiile adverse sunt prezentate în ordinea descrescătoare a gravităţii şi frecvenţa lor este definită după cum urmează: foarte frecvente (≥1/10); frecvente (</w:t>
      </w:r>
      <w:r>
        <w:rPr>
          <w:sz w:val="22"/>
        </w:rPr>
        <w:t>≥1/100 şi &lt;1/10)</w:t>
      </w:r>
      <w:r>
        <w:rPr>
          <w:sz w:val="22"/>
          <w:szCs w:val="22"/>
        </w:rPr>
        <w:t>; mai puţin frecvente (≥1/1000 şi &lt;1/100); rare (</w:t>
      </w:r>
      <w:r>
        <w:rPr>
          <w:sz w:val="22"/>
        </w:rPr>
        <w:t>≥1/10000 şi &lt;1/1000)</w:t>
      </w:r>
      <w:r>
        <w:rPr>
          <w:sz w:val="22"/>
          <w:szCs w:val="22"/>
        </w:rPr>
        <w:t xml:space="preserve"> şi foarte rare (&lt;1/10000).</w:t>
      </w:r>
    </w:p>
    <w:p w14:paraId="0365B399" w14:textId="77777777" w:rsidR="00785446" w:rsidRDefault="00785446">
      <w:pPr>
        <w:ind w:left="540" w:hanging="540"/>
        <w:rPr>
          <w:sz w:val="22"/>
          <w:szCs w:val="22"/>
        </w:rPr>
      </w:pPr>
    </w:p>
    <w:tbl>
      <w:tblPr>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0"/>
        <w:gridCol w:w="1440"/>
        <w:gridCol w:w="1132"/>
        <w:gridCol w:w="1663"/>
        <w:gridCol w:w="1564"/>
        <w:gridCol w:w="1520"/>
      </w:tblGrid>
      <w:tr w:rsidR="00785446" w14:paraId="5BE9F8EF" w14:textId="77777777">
        <w:trPr>
          <w:cantSplit/>
          <w:tblHeader/>
        </w:trPr>
        <w:tc>
          <w:tcPr>
            <w:tcW w:w="850" w:type="pct"/>
            <w:vMerge w:val="restart"/>
            <w:vAlign w:val="center"/>
          </w:tcPr>
          <w:p w14:paraId="6FA7B0D2" w14:textId="77777777" w:rsidR="00785446" w:rsidRPr="00EB087B" w:rsidRDefault="0098074F">
            <w:pPr>
              <w:keepNext/>
              <w:rPr>
                <w:u w:val="single"/>
              </w:rPr>
            </w:pPr>
            <w:r w:rsidRPr="00EB087B">
              <w:rPr>
                <w:u w:val="single"/>
              </w:rPr>
              <w:t>Clasificarea MedDRA ASO</w:t>
            </w:r>
          </w:p>
        </w:tc>
        <w:tc>
          <w:tcPr>
            <w:tcW w:w="4150" w:type="pct"/>
            <w:gridSpan w:val="5"/>
          </w:tcPr>
          <w:p w14:paraId="0F3769FE" w14:textId="77777777" w:rsidR="00785446" w:rsidRPr="00EB087B" w:rsidRDefault="0098074F">
            <w:pPr>
              <w:keepNext/>
              <w:jc w:val="center"/>
              <w:rPr>
                <w:u w:val="single"/>
              </w:rPr>
            </w:pPr>
            <w:r w:rsidRPr="00EB087B">
              <w:rPr>
                <w:u w:val="single"/>
              </w:rPr>
              <w:t>Categoria de frecvenţă</w:t>
            </w:r>
          </w:p>
        </w:tc>
      </w:tr>
      <w:tr w:rsidR="00785446" w14:paraId="7673D66F" w14:textId="77777777">
        <w:trPr>
          <w:cantSplit/>
          <w:tblHeader/>
        </w:trPr>
        <w:tc>
          <w:tcPr>
            <w:tcW w:w="850" w:type="pct"/>
            <w:vMerge/>
          </w:tcPr>
          <w:p w14:paraId="39FFC37D" w14:textId="77777777" w:rsidR="00785446" w:rsidRPr="00EB087B" w:rsidRDefault="00785446">
            <w:pPr>
              <w:keepNext/>
              <w:rPr>
                <w:u w:val="single"/>
              </w:rPr>
            </w:pPr>
          </w:p>
        </w:tc>
        <w:tc>
          <w:tcPr>
            <w:tcW w:w="816" w:type="pct"/>
          </w:tcPr>
          <w:p w14:paraId="23FB6402" w14:textId="77777777" w:rsidR="00785446" w:rsidRPr="00EB087B" w:rsidRDefault="0098074F">
            <w:pPr>
              <w:keepNext/>
              <w:rPr>
                <w:u w:val="single"/>
              </w:rPr>
            </w:pPr>
            <w:r w:rsidRPr="00EB087B">
              <w:rPr>
                <w:u w:val="single"/>
              </w:rPr>
              <w:t>Foarte frecvente</w:t>
            </w:r>
          </w:p>
        </w:tc>
        <w:tc>
          <w:tcPr>
            <w:tcW w:w="642" w:type="pct"/>
          </w:tcPr>
          <w:p w14:paraId="7E387325" w14:textId="77777777" w:rsidR="00785446" w:rsidRPr="00EB087B" w:rsidRDefault="0098074F">
            <w:pPr>
              <w:keepNext/>
              <w:rPr>
                <w:u w:val="single"/>
              </w:rPr>
            </w:pPr>
            <w:r w:rsidRPr="00EB087B">
              <w:rPr>
                <w:u w:val="single"/>
              </w:rPr>
              <w:t>Frecvente</w:t>
            </w:r>
          </w:p>
        </w:tc>
        <w:tc>
          <w:tcPr>
            <w:tcW w:w="943" w:type="pct"/>
          </w:tcPr>
          <w:p w14:paraId="56A64B26" w14:textId="77777777" w:rsidR="00785446" w:rsidRPr="00EB087B" w:rsidRDefault="0098074F">
            <w:pPr>
              <w:keepNext/>
              <w:rPr>
                <w:u w:val="single"/>
              </w:rPr>
            </w:pPr>
            <w:r w:rsidRPr="00EB087B">
              <w:rPr>
                <w:u w:val="single"/>
              </w:rPr>
              <w:t>Mai puţin frecvente</w:t>
            </w:r>
          </w:p>
        </w:tc>
        <w:tc>
          <w:tcPr>
            <w:tcW w:w="887" w:type="pct"/>
          </w:tcPr>
          <w:p w14:paraId="449DE29F" w14:textId="77777777" w:rsidR="00785446" w:rsidRPr="00EB087B" w:rsidRDefault="0098074F">
            <w:pPr>
              <w:keepNext/>
              <w:rPr>
                <w:u w:val="single"/>
              </w:rPr>
            </w:pPr>
            <w:r w:rsidRPr="00EB087B">
              <w:rPr>
                <w:u w:val="single"/>
              </w:rPr>
              <w:t>Rare</w:t>
            </w:r>
          </w:p>
        </w:tc>
        <w:tc>
          <w:tcPr>
            <w:tcW w:w="862" w:type="pct"/>
          </w:tcPr>
          <w:p w14:paraId="780BC43A" w14:textId="77777777" w:rsidR="00785446" w:rsidRPr="00EB087B" w:rsidRDefault="0098074F">
            <w:pPr>
              <w:keepNext/>
              <w:rPr>
                <w:u w:val="single"/>
              </w:rPr>
            </w:pPr>
            <w:r w:rsidRPr="00EB087B">
              <w:rPr>
                <w:u w:val="single"/>
              </w:rPr>
              <w:t>Foarte rare</w:t>
            </w:r>
          </w:p>
        </w:tc>
      </w:tr>
      <w:tr w:rsidR="00785446" w14:paraId="638DDA6F" w14:textId="77777777">
        <w:trPr>
          <w:cantSplit/>
        </w:trPr>
        <w:tc>
          <w:tcPr>
            <w:tcW w:w="850" w:type="pct"/>
          </w:tcPr>
          <w:p w14:paraId="54F659C8" w14:textId="77777777" w:rsidR="00785446" w:rsidRPr="00EB087B" w:rsidRDefault="0098074F">
            <w:pPr>
              <w:keepNext/>
              <w:rPr>
                <w:u w:val="single"/>
              </w:rPr>
            </w:pPr>
            <w:r w:rsidRPr="00EB087B">
              <w:rPr>
                <w:u w:val="single"/>
              </w:rPr>
              <w:t>Infecţii şi infestări</w:t>
            </w:r>
          </w:p>
        </w:tc>
        <w:tc>
          <w:tcPr>
            <w:tcW w:w="816" w:type="pct"/>
          </w:tcPr>
          <w:p w14:paraId="09DF386F" w14:textId="77777777" w:rsidR="00785446" w:rsidRPr="00EB087B" w:rsidRDefault="0098074F">
            <w:pPr>
              <w:keepNext/>
            </w:pPr>
            <w:r w:rsidRPr="00EB087B">
              <w:t>rinofaringită</w:t>
            </w:r>
          </w:p>
        </w:tc>
        <w:tc>
          <w:tcPr>
            <w:tcW w:w="642" w:type="pct"/>
          </w:tcPr>
          <w:p w14:paraId="5384A794" w14:textId="77777777" w:rsidR="00785446" w:rsidRPr="00EB087B" w:rsidRDefault="00785446">
            <w:pPr>
              <w:keepNext/>
            </w:pPr>
          </w:p>
        </w:tc>
        <w:tc>
          <w:tcPr>
            <w:tcW w:w="943" w:type="pct"/>
          </w:tcPr>
          <w:p w14:paraId="231DCDE1" w14:textId="77777777" w:rsidR="00785446" w:rsidRPr="00EB087B" w:rsidRDefault="00785446">
            <w:pPr>
              <w:keepNext/>
            </w:pPr>
          </w:p>
        </w:tc>
        <w:tc>
          <w:tcPr>
            <w:tcW w:w="887" w:type="pct"/>
          </w:tcPr>
          <w:p w14:paraId="497006E8" w14:textId="77777777" w:rsidR="00785446" w:rsidRPr="00EB087B" w:rsidRDefault="0098074F">
            <w:pPr>
              <w:keepNext/>
            </w:pPr>
            <w:r w:rsidRPr="00EB087B">
              <w:t>infecţii</w:t>
            </w:r>
          </w:p>
        </w:tc>
        <w:tc>
          <w:tcPr>
            <w:tcW w:w="862" w:type="pct"/>
          </w:tcPr>
          <w:p w14:paraId="69C5C7C6" w14:textId="77777777" w:rsidR="00785446" w:rsidRPr="00EB087B" w:rsidRDefault="00785446">
            <w:pPr>
              <w:keepNext/>
            </w:pPr>
          </w:p>
        </w:tc>
      </w:tr>
      <w:tr w:rsidR="00785446" w14:paraId="794B4631" w14:textId="77777777">
        <w:trPr>
          <w:cantSplit/>
        </w:trPr>
        <w:tc>
          <w:tcPr>
            <w:tcW w:w="850" w:type="pct"/>
          </w:tcPr>
          <w:p w14:paraId="5401B68E" w14:textId="77777777" w:rsidR="00785446" w:rsidRPr="00EB087B" w:rsidRDefault="0098074F">
            <w:pPr>
              <w:keepNext/>
              <w:rPr>
                <w:u w:val="single"/>
              </w:rPr>
            </w:pPr>
            <w:r w:rsidRPr="00EB087B">
              <w:rPr>
                <w:u w:val="single"/>
              </w:rPr>
              <w:t>Tulburări hematologice şi limfatice</w:t>
            </w:r>
          </w:p>
        </w:tc>
        <w:tc>
          <w:tcPr>
            <w:tcW w:w="816" w:type="pct"/>
          </w:tcPr>
          <w:p w14:paraId="60C54472" w14:textId="77777777" w:rsidR="00785446" w:rsidRPr="00EB087B" w:rsidRDefault="00785446">
            <w:pPr>
              <w:keepNext/>
            </w:pPr>
          </w:p>
        </w:tc>
        <w:tc>
          <w:tcPr>
            <w:tcW w:w="642" w:type="pct"/>
          </w:tcPr>
          <w:p w14:paraId="0ADFA19C" w14:textId="77777777" w:rsidR="00785446" w:rsidRPr="00EB087B" w:rsidRDefault="00785446">
            <w:pPr>
              <w:keepNext/>
            </w:pPr>
          </w:p>
        </w:tc>
        <w:tc>
          <w:tcPr>
            <w:tcW w:w="943" w:type="pct"/>
          </w:tcPr>
          <w:p w14:paraId="40478921" w14:textId="77777777" w:rsidR="00785446" w:rsidRPr="00EB087B" w:rsidRDefault="0098074F">
            <w:r w:rsidRPr="00EB087B">
              <w:t>trombocitopenie</w:t>
            </w:r>
          </w:p>
          <w:p w14:paraId="13649E51" w14:textId="77777777" w:rsidR="00785446" w:rsidRPr="00EB087B" w:rsidRDefault="0098074F">
            <w:r w:rsidRPr="00EB087B">
              <w:t>leucopenie</w:t>
            </w:r>
          </w:p>
          <w:p w14:paraId="161A4F69" w14:textId="77777777" w:rsidR="00785446" w:rsidRPr="00EB087B" w:rsidRDefault="00785446">
            <w:pPr>
              <w:keepNext/>
            </w:pPr>
          </w:p>
        </w:tc>
        <w:tc>
          <w:tcPr>
            <w:tcW w:w="887" w:type="pct"/>
          </w:tcPr>
          <w:p w14:paraId="0A653BA6" w14:textId="77777777" w:rsidR="00785446" w:rsidRPr="00EB087B" w:rsidRDefault="0098074F">
            <w:pPr>
              <w:keepNext/>
            </w:pPr>
            <w:r w:rsidRPr="00EB087B">
              <w:t>pancitopenie,</w:t>
            </w:r>
            <w:r w:rsidRPr="00EB087B">
              <w:rPr>
                <w:vertAlign w:val="superscript"/>
              </w:rPr>
              <w:t xml:space="preserve"> </w:t>
            </w:r>
            <w:r w:rsidRPr="00EB087B">
              <w:t>neutropenie, agranulocitoză</w:t>
            </w:r>
          </w:p>
        </w:tc>
        <w:tc>
          <w:tcPr>
            <w:tcW w:w="862" w:type="pct"/>
          </w:tcPr>
          <w:p w14:paraId="68AE143D" w14:textId="77777777" w:rsidR="00785446" w:rsidRPr="00EB087B" w:rsidRDefault="00785446">
            <w:pPr>
              <w:keepNext/>
            </w:pPr>
          </w:p>
        </w:tc>
      </w:tr>
      <w:tr w:rsidR="00785446" w14:paraId="09535110" w14:textId="77777777">
        <w:trPr>
          <w:cantSplit/>
        </w:trPr>
        <w:tc>
          <w:tcPr>
            <w:tcW w:w="850" w:type="pct"/>
          </w:tcPr>
          <w:p w14:paraId="57D0C46E" w14:textId="77777777" w:rsidR="00785446" w:rsidRPr="00EB087B" w:rsidRDefault="0098074F">
            <w:pPr>
              <w:keepNext/>
              <w:rPr>
                <w:u w:val="single"/>
              </w:rPr>
            </w:pPr>
            <w:r w:rsidRPr="00EB087B">
              <w:rPr>
                <w:u w:val="single"/>
              </w:rPr>
              <w:t>Tulburări ale sistemului imunitar</w:t>
            </w:r>
          </w:p>
        </w:tc>
        <w:tc>
          <w:tcPr>
            <w:tcW w:w="816" w:type="pct"/>
          </w:tcPr>
          <w:p w14:paraId="7F0C88E6" w14:textId="77777777" w:rsidR="00785446" w:rsidRPr="00EB087B" w:rsidRDefault="00785446">
            <w:pPr>
              <w:keepNext/>
            </w:pPr>
          </w:p>
        </w:tc>
        <w:tc>
          <w:tcPr>
            <w:tcW w:w="642" w:type="pct"/>
          </w:tcPr>
          <w:p w14:paraId="1EECD0B3" w14:textId="77777777" w:rsidR="00785446" w:rsidRPr="00EB087B" w:rsidRDefault="00785446">
            <w:pPr>
              <w:keepNext/>
            </w:pPr>
          </w:p>
        </w:tc>
        <w:tc>
          <w:tcPr>
            <w:tcW w:w="943" w:type="pct"/>
          </w:tcPr>
          <w:p w14:paraId="7E0F214A" w14:textId="77777777" w:rsidR="00785446" w:rsidRPr="00EB087B" w:rsidRDefault="00785446"/>
        </w:tc>
        <w:tc>
          <w:tcPr>
            <w:tcW w:w="887" w:type="pct"/>
          </w:tcPr>
          <w:p w14:paraId="257D11EA" w14:textId="77777777" w:rsidR="00785446" w:rsidRPr="00EB087B" w:rsidRDefault="0098074F">
            <w:r w:rsidRPr="00EB087B">
              <w:t>Reacţie adversă indusă de medicament, asociată cu eozinofilie şi simptome sistemice (</w:t>
            </w:r>
            <w:r w:rsidRPr="00EB087B">
              <w:rPr>
                <w:i/>
              </w:rPr>
              <w:t xml:space="preserve">Drug reaction with eosinophilia and systemic symptoms, </w:t>
            </w:r>
            <w:r w:rsidRPr="00EB087B">
              <w:t>DRESS)</w:t>
            </w:r>
            <w:r w:rsidRPr="00EB087B">
              <w:rPr>
                <w:vertAlign w:val="superscript"/>
              </w:rPr>
              <w:t>(1)</w:t>
            </w:r>
            <w:r w:rsidRPr="00EB087B">
              <w:t>, Hipersensibilitate (inclusiv angioedem şi anafilaxie).</w:t>
            </w:r>
          </w:p>
        </w:tc>
        <w:tc>
          <w:tcPr>
            <w:tcW w:w="862" w:type="pct"/>
          </w:tcPr>
          <w:p w14:paraId="4A250590" w14:textId="77777777" w:rsidR="00785446" w:rsidRPr="00EB087B" w:rsidRDefault="00785446"/>
        </w:tc>
      </w:tr>
      <w:tr w:rsidR="00785446" w14:paraId="7B98C500" w14:textId="77777777">
        <w:trPr>
          <w:cantSplit/>
        </w:trPr>
        <w:tc>
          <w:tcPr>
            <w:tcW w:w="850" w:type="pct"/>
          </w:tcPr>
          <w:p w14:paraId="5C598DEE" w14:textId="77777777" w:rsidR="00785446" w:rsidRPr="00EB087B" w:rsidRDefault="0098074F">
            <w:pPr>
              <w:rPr>
                <w:u w:val="single"/>
              </w:rPr>
            </w:pPr>
            <w:r w:rsidRPr="00EB087B">
              <w:rPr>
                <w:u w:val="single"/>
              </w:rPr>
              <w:t>Tulburări metabolice şi de nutriţie</w:t>
            </w:r>
          </w:p>
        </w:tc>
        <w:tc>
          <w:tcPr>
            <w:tcW w:w="816" w:type="pct"/>
          </w:tcPr>
          <w:p w14:paraId="72A6C95C" w14:textId="77777777" w:rsidR="00785446" w:rsidRPr="00EB087B" w:rsidRDefault="00785446"/>
        </w:tc>
        <w:tc>
          <w:tcPr>
            <w:tcW w:w="642" w:type="pct"/>
          </w:tcPr>
          <w:p w14:paraId="0387CFD4" w14:textId="77777777" w:rsidR="00785446" w:rsidRPr="00EB087B" w:rsidRDefault="0098074F">
            <w:r w:rsidRPr="00EB087B">
              <w:t>anorexie</w:t>
            </w:r>
          </w:p>
        </w:tc>
        <w:tc>
          <w:tcPr>
            <w:tcW w:w="943" w:type="pct"/>
          </w:tcPr>
          <w:p w14:paraId="0C3C9FCE" w14:textId="77777777" w:rsidR="00785446" w:rsidRPr="00EB087B" w:rsidRDefault="0098074F">
            <w:r w:rsidRPr="00EB087B">
              <w:t>scădere ponderală, creştere ponderală</w:t>
            </w:r>
          </w:p>
          <w:p w14:paraId="0CCB66A0" w14:textId="77777777" w:rsidR="00785446" w:rsidRPr="00EB087B" w:rsidRDefault="00785446"/>
        </w:tc>
        <w:tc>
          <w:tcPr>
            <w:tcW w:w="887" w:type="pct"/>
          </w:tcPr>
          <w:p w14:paraId="722CB1DB" w14:textId="77777777" w:rsidR="00785446" w:rsidRPr="00EB087B" w:rsidRDefault="0098074F">
            <w:r w:rsidRPr="00EB087B">
              <w:t>hiponatremie</w:t>
            </w:r>
          </w:p>
        </w:tc>
        <w:tc>
          <w:tcPr>
            <w:tcW w:w="862" w:type="pct"/>
          </w:tcPr>
          <w:p w14:paraId="37B0256E" w14:textId="77777777" w:rsidR="00785446" w:rsidRPr="00EB087B" w:rsidRDefault="00785446"/>
        </w:tc>
      </w:tr>
      <w:tr w:rsidR="00785446" w14:paraId="65A60EE1" w14:textId="77777777">
        <w:trPr>
          <w:cantSplit/>
        </w:trPr>
        <w:tc>
          <w:tcPr>
            <w:tcW w:w="850" w:type="pct"/>
          </w:tcPr>
          <w:p w14:paraId="2ECA7B40" w14:textId="77777777" w:rsidR="00785446" w:rsidRPr="00EB087B" w:rsidRDefault="0098074F">
            <w:pPr>
              <w:rPr>
                <w:u w:val="single"/>
              </w:rPr>
            </w:pPr>
            <w:r w:rsidRPr="00EB087B">
              <w:rPr>
                <w:u w:val="single"/>
              </w:rPr>
              <w:lastRenderedPageBreak/>
              <w:t>Tulburări psihice</w:t>
            </w:r>
          </w:p>
        </w:tc>
        <w:tc>
          <w:tcPr>
            <w:tcW w:w="816" w:type="pct"/>
          </w:tcPr>
          <w:p w14:paraId="28E70F9B" w14:textId="77777777" w:rsidR="00785446" w:rsidRPr="00EB087B" w:rsidRDefault="00785446">
            <w:pPr>
              <w:keepNext/>
            </w:pPr>
          </w:p>
        </w:tc>
        <w:tc>
          <w:tcPr>
            <w:tcW w:w="642" w:type="pct"/>
          </w:tcPr>
          <w:p w14:paraId="434E807B" w14:textId="77777777" w:rsidR="00785446" w:rsidRPr="00EB087B" w:rsidRDefault="0098074F">
            <w:pPr>
              <w:keepNext/>
            </w:pPr>
            <w:r w:rsidRPr="00EB087B">
              <w:t xml:space="preserve">depresie, ostilitate/ agresivitate, anxietate, </w:t>
            </w:r>
            <w:r w:rsidRPr="00EB087B">
              <w:br/>
              <w:t>insomnie, nervozitate/iritabili-tate</w:t>
            </w:r>
          </w:p>
        </w:tc>
        <w:tc>
          <w:tcPr>
            <w:tcW w:w="943" w:type="pct"/>
          </w:tcPr>
          <w:p w14:paraId="35A3B9FD" w14:textId="77777777" w:rsidR="00785446" w:rsidRPr="00EB087B" w:rsidRDefault="0098074F">
            <w:pPr>
              <w:keepNext/>
            </w:pPr>
            <w:r w:rsidRPr="00EB087B">
              <w:t>tentativă de suicid, ideaţie suicidară,</w:t>
            </w:r>
            <w:r w:rsidRPr="00EB087B">
              <w:rPr>
                <w:vertAlign w:val="superscript"/>
              </w:rPr>
              <w:t xml:space="preserve"> </w:t>
            </w:r>
            <w:r w:rsidRPr="00EB087B">
              <w:t>tulburări psihotice, comportament anormal, halucinaţii, furie, stare confuzională, atac de panică, labilitate emoţională/modificări ale dispoziţiei, agitaţie</w:t>
            </w:r>
          </w:p>
        </w:tc>
        <w:tc>
          <w:tcPr>
            <w:tcW w:w="887" w:type="pct"/>
          </w:tcPr>
          <w:p w14:paraId="6522E770" w14:textId="77777777" w:rsidR="00785446" w:rsidRPr="00EB087B" w:rsidRDefault="0098074F">
            <w:pPr>
              <w:keepNext/>
            </w:pPr>
            <w:r w:rsidRPr="00EB087B">
              <w:t xml:space="preserve">suicid reuşit, tulburări de personalitate, tulburări ale gândirii, delir </w:t>
            </w:r>
          </w:p>
        </w:tc>
        <w:tc>
          <w:tcPr>
            <w:tcW w:w="862" w:type="pct"/>
          </w:tcPr>
          <w:p w14:paraId="0715AD4D" w14:textId="77777777" w:rsidR="00785446" w:rsidRPr="00EB087B" w:rsidRDefault="0098074F">
            <w:pPr>
              <w:keepNext/>
              <w:rPr>
                <w:vertAlign w:val="superscript"/>
              </w:rPr>
            </w:pPr>
            <w:r w:rsidRPr="00EB087B">
              <w:t>Tulburare obsesiv-compulsivă</w:t>
            </w:r>
            <w:r w:rsidRPr="00EB087B">
              <w:rPr>
                <w:vertAlign w:val="superscript"/>
              </w:rPr>
              <w:t>(2)</w:t>
            </w:r>
          </w:p>
        </w:tc>
      </w:tr>
      <w:tr w:rsidR="00785446" w14:paraId="1CC4412C" w14:textId="77777777">
        <w:trPr>
          <w:cantSplit/>
        </w:trPr>
        <w:tc>
          <w:tcPr>
            <w:tcW w:w="850" w:type="pct"/>
          </w:tcPr>
          <w:p w14:paraId="2E95B883" w14:textId="77777777" w:rsidR="00785446" w:rsidRPr="00EB087B" w:rsidRDefault="0098074F">
            <w:pPr>
              <w:rPr>
                <w:u w:val="single"/>
              </w:rPr>
            </w:pPr>
            <w:r w:rsidRPr="00EB087B">
              <w:rPr>
                <w:u w:val="single"/>
              </w:rPr>
              <w:t>Tulburări ale sistemului nervos</w:t>
            </w:r>
          </w:p>
        </w:tc>
        <w:tc>
          <w:tcPr>
            <w:tcW w:w="816" w:type="pct"/>
          </w:tcPr>
          <w:p w14:paraId="40D44D36" w14:textId="77777777" w:rsidR="00785446" w:rsidRPr="00EB087B" w:rsidRDefault="0098074F">
            <w:pPr>
              <w:keepNext/>
            </w:pPr>
            <w:r w:rsidRPr="00EB087B">
              <w:t>somnolenţă, cefalee</w:t>
            </w:r>
          </w:p>
        </w:tc>
        <w:tc>
          <w:tcPr>
            <w:tcW w:w="642" w:type="pct"/>
          </w:tcPr>
          <w:p w14:paraId="2BA2DF5E" w14:textId="77777777" w:rsidR="00785446" w:rsidRPr="00EB087B" w:rsidRDefault="0098074F">
            <w:pPr>
              <w:keepNext/>
            </w:pPr>
            <w:r w:rsidRPr="00EB087B">
              <w:t>convulsii, tulburări de echilibru, ameţeli, letargie, tremor</w:t>
            </w:r>
          </w:p>
        </w:tc>
        <w:tc>
          <w:tcPr>
            <w:tcW w:w="943" w:type="pct"/>
          </w:tcPr>
          <w:p w14:paraId="225FEF51" w14:textId="77777777" w:rsidR="00785446" w:rsidRPr="00EB087B" w:rsidRDefault="0098074F">
            <w:pPr>
              <w:keepNext/>
            </w:pPr>
            <w:r w:rsidRPr="00EB087B">
              <w:t>amnezie, afectarea memoriei, tulburări de coordonare/ataxie, parestezii, tulburări de atenţie</w:t>
            </w:r>
          </w:p>
        </w:tc>
        <w:tc>
          <w:tcPr>
            <w:tcW w:w="887" w:type="pct"/>
          </w:tcPr>
          <w:p w14:paraId="556CCBEB" w14:textId="77777777" w:rsidR="00785446" w:rsidRPr="00EB087B" w:rsidRDefault="0098074F">
            <w:pPr>
              <w:rPr>
                <w:rFonts w:ascii="Calibri" w:eastAsia="Calibri" w:hAnsi="Calibri"/>
                <w:vertAlign w:val="superscript"/>
              </w:rPr>
            </w:pPr>
            <w:r w:rsidRPr="00EB087B">
              <w:t>coreoatetoză, diskinezie, hiperkinezie, tulburări de mers, encefalopatie, epilepsie agravată, sindrom neuroleptic malign</w:t>
            </w:r>
            <w:r w:rsidRPr="00EB087B">
              <w:rPr>
                <w:vertAlign w:val="superscript"/>
              </w:rPr>
              <w:t>(3)</w:t>
            </w:r>
          </w:p>
          <w:p w14:paraId="49D7D9E0" w14:textId="77777777" w:rsidR="00785446" w:rsidRPr="00EB087B" w:rsidRDefault="0098074F">
            <w:pPr>
              <w:keepNext/>
            </w:pPr>
            <w:r w:rsidRPr="00EB087B">
              <w:t xml:space="preserve"> </w:t>
            </w:r>
          </w:p>
        </w:tc>
        <w:tc>
          <w:tcPr>
            <w:tcW w:w="862" w:type="pct"/>
          </w:tcPr>
          <w:p w14:paraId="78CE489A" w14:textId="77777777" w:rsidR="00785446" w:rsidRPr="00EB087B" w:rsidRDefault="00785446"/>
        </w:tc>
      </w:tr>
      <w:tr w:rsidR="00785446" w14:paraId="08DF788E" w14:textId="77777777">
        <w:trPr>
          <w:cantSplit/>
        </w:trPr>
        <w:tc>
          <w:tcPr>
            <w:tcW w:w="850" w:type="pct"/>
          </w:tcPr>
          <w:p w14:paraId="3004E6F6" w14:textId="77777777" w:rsidR="00785446" w:rsidRPr="00EB087B" w:rsidRDefault="0098074F">
            <w:pPr>
              <w:rPr>
                <w:u w:val="single"/>
              </w:rPr>
            </w:pPr>
            <w:r w:rsidRPr="00EB087B">
              <w:rPr>
                <w:u w:val="single"/>
              </w:rPr>
              <w:t>Tulburări oculare</w:t>
            </w:r>
          </w:p>
        </w:tc>
        <w:tc>
          <w:tcPr>
            <w:tcW w:w="816" w:type="pct"/>
          </w:tcPr>
          <w:p w14:paraId="471D4B20" w14:textId="77777777" w:rsidR="00785446" w:rsidRPr="00EB087B" w:rsidRDefault="00785446"/>
        </w:tc>
        <w:tc>
          <w:tcPr>
            <w:tcW w:w="642" w:type="pct"/>
          </w:tcPr>
          <w:p w14:paraId="49D7E9B5" w14:textId="77777777" w:rsidR="00785446" w:rsidRPr="00EB087B" w:rsidRDefault="00785446"/>
        </w:tc>
        <w:tc>
          <w:tcPr>
            <w:tcW w:w="943" w:type="pct"/>
          </w:tcPr>
          <w:p w14:paraId="7B2DB1D9" w14:textId="77777777" w:rsidR="00785446" w:rsidRPr="00EB087B" w:rsidRDefault="0098074F">
            <w:r w:rsidRPr="00EB087B">
              <w:t>diplopie, vedere înceţoşată</w:t>
            </w:r>
          </w:p>
        </w:tc>
        <w:tc>
          <w:tcPr>
            <w:tcW w:w="887" w:type="pct"/>
          </w:tcPr>
          <w:p w14:paraId="230CBDA8" w14:textId="77777777" w:rsidR="00785446" w:rsidRPr="00EB087B" w:rsidRDefault="00785446"/>
        </w:tc>
        <w:tc>
          <w:tcPr>
            <w:tcW w:w="862" w:type="pct"/>
          </w:tcPr>
          <w:p w14:paraId="3AD49832" w14:textId="77777777" w:rsidR="00785446" w:rsidRPr="00EB087B" w:rsidRDefault="00785446"/>
        </w:tc>
      </w:tr>
      <w:tr w:rsidR="00785446" w14:paraId="719556B0" w14:textId="77777777">
        <w:trPr>
          <w:cantSplit/>
        </w:trPr>
        <w:tc>
          <w:tcPr>
            <w:tcW w:w="850" w:type="pct"/>
          </w:tcPr>
          <w:p w14:paraId="00209085" w14:textId="77777777" w:rsidR="00785446" w:rsidRPr="00EB087B" w:rsidRDefault="0098074F">
            <w:pPr>
              <w:rPr>
                <w:u w:val="single"/>
              </w:rPr>
            </w:pPr>
            <w:r w:rsidRPr="00EB087B">
              <w:rPr>
                <w:u w:val="single"/>
              </w:rPr>
              <w:t>Tulburări acustice şi vestibulare</w:t>
            </w:r>
          </w:p>
        </w:tc>
        <w:tc>
          <w:tcPr>
            <w:tcW w:w="816" w:type="pct"/>
          </w:tcPr>
          <w:p w14:paraId="7C54E2E1" w14:textId="77777777" w:rsidR="00785446" w:rsidRPr="00EB087B" w:rsidRDefault="00785446"/>
        </w:tc>
        <w:tc>
          <w:tcPr>
            <w:tcW w:w="642" w:type="pct"/>
          </w:tcPr>
          <w:p w14:paraId="5F90C427" w14:textId="77777777" w:rsidR="00785446" w:rsidRPr="00EB087B" w:rsidRDefault="0098074F">
            <w:r w:rsidRPr="00EB087B">
              <w:t>vertij</w:t>
            </w:r>
          </w:p>
        </w:tc>
        <w:tc>
          <w:tcPr>
            <w:tcW w:w="943" w:type="pct"/>
          </w:tcPr>
          <w:p w14:paraId="4FC2027B" w14:textId="77777777" w:rsidR="00785446" w:rsidRPr="00EB087B" w:rsidRDefault="00785446"/>
        </w:tc>
        <w:tc>
          <w:tcPr>
            <w:tcW w:w="887" w:type="pct"/>
          </w:tcPr>
          <w:p w14:paraId="60E5FB41" w14:textId="77777777" w:rsidR="00785446" w:rsidRPr="00EB087B" w:rsidRDefault="00785446"/>
        </w:tc>
        <w:tc>
          <w:tcPr>
            <w:tcW w:w="862" w:type="pct"/>
          </w:tcPr>
          <w:p w14:paraId="71E4CCE5" w14:textId="77777777" w:rsidR="00785446" w:rsidRPr="00EB087B" w:rsidRDefault="00785446"/>
        </w:tc>
      </w:tr>
      <w:tr w:rsidR="00785446" w14:paraId="184CE8E6" w14:textId="77777777">
        <w:trPr>
          <w:cantSplit/>
        </w:trPr>
        <w:tc>
          <w:tcPr>
            <w:tcW w:w="850" w:type="pct"/>
          </w:tcPr>
          <w:p w14:paraId="092B948D" w14:textId="77777777" w:rsidR="00785446" w:rsidRPr="00EB087B" w:rsidRDefault="0098074F">
            <w:pPr>
              <w:rPr>
                <w:u w:val="single"/>
              </w:rPr>
            </w:pPr>
            <w:r w:rsidRPr="00EB087B">
              <w:rPr>
                <w:u w:val="single"/>
              </w:rPr>
              <w:t>Tulburări cardiace</w:t>
            </w:r>
          </w:p>
        </w:tc>
        <w:tc>
          <w:tcPr>
            <w:tcW w:w="816" w:type="pct"/>
          </w:tcPr>
          <w:p w14:paraId="67EEAD60" w14:textId="77777777" w:rsidR="00785446" w:rsidRPr="00EB087B" w:rsidRDefault="00785446"/>
        </w:tc>
        <w:tc>
          <w:tcPr>
            <w:tcW w:w="642" w:type="pct"/>
          </w:tcPr>
          <w:p w14:paraId="4A7E3901" w14:textId="77777777" w:rsidR="00785446" w:rsidRPr="00EB087B" w:rsidRDefault="00785446"/>
        </w:tc>
        <w:tc>
          <w:tcPr>
            <w:tcW w:w="943" w:type="pct"/>
          </w:tcPr>
          <w:p w14:paraId="675DC23D" w14:textId="77777777" w:rsidR="00785446" w:rsidRPr="00EB087B" w:rsidRDefault="00785446"/>
        </w:tc>
        <w:tc>
          <w:tcPr>
            <w:tcW w:w="887" w:type="pct"/>
          </w:tcPr>
          <w:p w14:paraId="12F18710" w14:textId="77777777" w:rsidR="00785446" w:rsidRPr="00EB087B" w:rsidRDefault="0098074F">
            <w:r w:rsidRPr="00EB087B">
              <w:t>Interval QT prelungit pe electrocardiogramă</w:t>
            </w:r>
          </w:p>
        </w:tc>
        <w:tc>
          <w:tcPr>
            <w:tcW w:w="862" w:type="pct"/>
          </w:tcPr>
          <w:p w14:paraId="56D72FAD" w14:textId="77777777" w:rsidR="00785446" w:rsidRPr="00EB087B" w:rsidRDefault="00785446"/>
        </w:tc>
      </w:tr>
      <w:tr w:rsidR="00785446" w14:paraId="2025C870" w14:textId="77777777">
        <w:trPr>
          <w:cantSplit/>
        </w:trPr>
        <w:tc>
          <w:tcPr>
            <w:tcW w:w="850" w:type="pct"/>
          </w:tcPr>
          <w:p w14:paraId="598F8C5B" w14:textId="77777777" w:rsidR="00785446" w:rsidRPr="00EB087B" w:rsidRDefault="0098074F">
            <w:pPr>
              <w:rPr>
                <w:u w:val="single"/>
              </w:rPr>
            </w:pPr>
            <w:r w:rsidRPr="00EB087B">
              <w:rPr>
                <w:u w:val="single"/>
              </w:rPr>
              <w:t>Tulburări respiratorii, toracice şi mediastinale</w:t>
            </w:r>
          </w:p>
        </w:tc>
        <w:tc>
          <w:tcPr>
            <w:tcW w:w="816" w:type="pct"/>
          </w:tcPr>
          <w:p w14:paraId="73085FDD" w14:textId="77777777" w:rsidR="00785446" w:rsidRPr="00EB087B" w:rsidRDefault="00785446"/>
        </w:tc>
        <w:tc>
          <w:tcPr>
            <w:tcW w:w="642" w:type="pct"/>
          </w:tcPr>
          <w:p w14:paraId="23529534" w14:textId="77777777" w:rsidR="00785446" w:rsidRPr="00EB087B" w:rsidRDefault="0098074F">
            <w:r w:rsidRPr="00EB087B">
              <w:t>tuse</w:t>
            </w:r>
          </w:p>
        </w:tc>
        <w:tc>
          <w:tcPr>
            <w:tcW w:w="943" w:type="pct"/>
          </w:tcPr>
          <w:p w14:paraId="32329F5E" w14:textId="77777777" w:rsidR="00785446" w:rsidRPr="00EB087B" w:rsidRDefault="00785446"/>
        </w:tc>
        <w:tc>
          <w:tcPr>
            <w:tcW w:w="887" w:type="pct"/>
          </w:tcPr>
          <w:p w14:paraId="5B18AAD2" w14:textId="77777777" w:rsidR="00785446" w:rsidRPr="00EB087B" w:rsidRDefault="00785446"/>
        </w:tc>
        <w:tc>
          <w:tcPr>
            <w:tcW w:w="862" w:type="pct"/>
          </w:tcPr>
          <w:p w14:paraId="5C5E13AD" w14:textId="77777777" w:rsidR="00785446" w:rsidRPr="00EB087B" w:rsidRDefault="00785446"/>
        </w:tc>
      </w:tr>
      <w:tr w:rsidR="00785446" w14:paraId="527CE264" w14:textId="77777777">
        <w:trPr>
          <w:cantSplit/>
        </w:trPr>
        <w:tc>
          <w:tcPr>
            <w:tcW w:w="850" w:type="pct"/>
          </w:tcPr>
          <w:p w14:paraId="64873C70" w14:textId="77777777" w:rsidR="00785446" w:rsidRPr="00EB087B" w:rsidRDefault="0098074F">
            <w:pPr>
              <w:rPr>
                <w:u w:val="single"/>
              </w:rPr>
            </w:pPr>
            <w:r w:rsidRPr="00EB087B">
              <w:rPr>
                <w:u w:val="single"/>
              </w:rPr>
              <w:t>Tulburări gastro-intestinale</w:t>
            </w:r>
          </w:p>
        </w:tc>
        <w:tc>
          <w:tcPr>
            <w:tcW w:w="816" w:type="pct"/>
          </w:tcPr>
          <w:p w14:paraId="33268707" w14:textId="77777777" w:rsidR="00785446" w:rsidRPr="00EB087B" w:rsidRDefault="00785446"/>
        </w:tc>
        <w:tc>
          <w:tcPr>
            <w:tcW w:w="642" w:type="pct"/>
          </w:tcPr>
          <w:p w14:paraId="6816F86C" w14:textId="77777777" w:rsidR="00785446" w:rsidRPr="00EB087B" w:rsidRDefault="0098074F">
            <w:r w:rsidRPr="00EB087B">
              <w:t>dureri abdominale, diaree, dispepsie, vărsături, greaţă</w:t>
            </w:r>
          </w:p>
        </w:tc>
        <w:tc>
          <w:tcPr>
            <w:tcW w:w="943" w:type="pct"/>
          </w:tcPr>
          <w:p w14:paraId="5445421E" w14:textId="77777777" w:rsidR="00785446" w:rsidRPr="00EB087B" w:rsidRDefault="00785446"/>
        </w:tc>
        <w:tc>
          <w:tcPr>
            <w:tcW w:w="887" w:type="pct"/>
          </w:tcPr>
          <w:p w14:paraId="00064E8C" w14:textId="77777777" w:rsidR="00785446" w:rsidRPr="00EB087B" w:rsidRDefault="0098074F">
            <w:r w:rsidRPr="00EB087B">
              <w:t>pancreatită</w:t>
            </w:r>
          </w:p>
        </w:tc>
        <w:tc>
          <w:tcPr>
            <w:tcW w:w="862" w:type="pct"/>
          </w:tcPr>
          <w:p w14:paraId="0CFFF594" w14:textId="77777777" w:rsidR="00785446" w:rsidRPr="00EB087B" w:rsidRDefault="00785446"/>
        </w:tc>
      </w:tr>
      <w:tr w:rsidR="00785446" w14:paraId="7518478A" w14:textId="77777777">
        <w:trPr>
          <w:cantSplit/>
        </w:trPr>
        <w:tc>
          <w:tcPr>
            <w:tcW w:w="850" w:type="pct"/>
          </w:tcPr>
          <w:p w14:paraId="1C060398" w14:textId="77777777" w:rsidR="00785446" w:rsidRPr="00EB087B" w:rsidRDefault="0098074F">
            <w:pPr>
              <w:keepNext/>
              <w:rPr>
                <w:u w:val="single"/>
              </w:rPr>
            </w:pPr>
            <w:r w:rsidRPr="00EB087B">
              <w:rPr>
                <w:u w:val="single"/>
              </w:rPr>
              <w:t>Tulburări hepatobiliare</w:t>
            </w:r>
          </w:p>
        </w:tc>
        <w:tc>
          <w:tcPr>
            <w:tcW w:w="816" w:type="pct"/>
          </w:tcPr>
          <w:p w14:paraId="2DC4A9BF" w14:textId="77777777" w:rsidR="00785446" w:rsidRPr="00EB087B" w:rsidRDefault="00785446">
            <w:pPr>
              <w:keepNext/>
            </w:pPr>
          </w:p>
        </w:tc>
        <w:tc>
          <w:tcPr>
            <w:tcW w:w="642" w:type="pct"/>
          </w:tcPr>
          <w:p w14:paraId="6CB0E1D2" w14:textId="77777777" w:rsidR="00785446" w:rsidRPr="00EB087B" w:rsidRDefault="00785446">
            <w:pPr>
              <w:keepNext/>
            </w:pPr>
          </w:p>
        </w:tc>
        <w:tc>
          <w:tcPr>
            <w:tcW w:w="943" w:type="pct"/>
          </w:tcPr>
          <w:p w14:paraId="58D42289" w14:textId="77777777" w:rsidR="00785446" w:rsidRPr="00EB087B" w:rsidRDefault="0098074F">
            <w:pPr>
              <w:keepNext/>
            </w:pPr>
            <w:r w:rsidRPr="00EB087B">
              <w:t>rezultate anormale ale testelor funcţionale hepatice</w:t>
            </w:r>
          </w:p>
        </w:tc>
        <w:tc>
          <w:tcPr>
            <w:tcW w:w="887" w:type="pct"/>
          </w:tcPr>
          <w:p w14:paraId="5D3DB550" w14:textId="77777777" w:rsidR="00785446" w:rsidRPr="00EB087B" w:rsidRDefault="0098074F">
            <w:r w:rsidRPr="00EB087B">
              <w:t>insuficienţă hepatică, hepatită</w:t>
            </w:r>
          </w:p>
        </w:tc>
        <w:tc>
          <w:tcPr>
            <w:tcW w:w="862" w:type="pct"/>
          </w:tcPr>
          <w:p w14:paraId="2361AC36" w14:textId="77777777" w:rsidR="00785446" w:rsidRPr="00EB087B" w:rsidRDefault="00785446"/>
        </w:tc>
      </w:tr>
      <w:tr w:rsidR="00785446" w14:paraId="193C77EA" w14:textId="77777777">
        <w:trPr>
          <w:cantSplit/>
        </w:trPr>
        <w:tc>
          <w:tcPr>
            <w:tcW w:w="850" w:type="pct"/>
          </w:tcPr>
          <w:p w14:paraId="3F7D749D" w14:textId="77777777" w:rsidR="00785446" w:rsidRPr="00EB087B" w:rsidRDefault="0098074F">
            <w:pPr>
              <w:rPr>
                <w:u w:val="single"/>
              </w:rPr>
            </w:pPr>
            <w:r w:rsidRPr="00EB087B">
              <w:rPr>
                <w:u w:val="single"/>
              </w:rPr>
              <w:t>Afecţiuni cutanate şi ale ţesutului subcutanat</w:t>
            </w:r>
          </w:p>
        </w:tc>
        <w:tc>
          <w:tcPr>
            <w:tcW w:w="816" w:type="pct"/>
          </w:tcPr>
          <w:p w14:paraId="4AEF9210" w14:textId="77777777" w:rsidR="00785446" w:rsidRPr="00EB087B" w:rsidRDefault="00785446"/>
        </w:tc>
        <w:tc>
          <w:tcPr>
            <w:tcW w:w="642" w:type="pct"/>
          </w:tcPr>
          <w:p w14:paraId="63C34049" w14:textId="77777777" w:rsidR="00785446" w:rsidRPr="00EB087B" w:rsidRDefault="0098074F">
            <w:r w:rsidRPr="00EB087B">
              <w:t>erupţii cutanate tranzitorii</w:t>
            </w:r>
          </w:p>
        </w:tc>
        <w:tc>
          <w:tcPr>
            <w:tcW w:w="943" w:type="pct"/>
          </w:tcPr>
          <w:p w14:paraId="54860D81" w14:textId="77777777" w:rsidR="00785446" w:rsidRPr="00EB087B" w:rsidRDefault="0098074F">
            <w:r w:rsidRPr="00EB087B">
              <w:t xml:space="preserve">alopecie, eczemă, prurit </w:t>
            </w:r>
          </w:p>
        </w:tc>
        <w:tc>
          <w:tcPr>
            <w:tcW w:w="887" w:type="pct"/>
          </w:tcPr>
          <w:p w14:paraId="35C0F7AA" w14:textId="77777777" w:rsidR="00785446" w:rsidRPr="00EB087B" w:rsidRDefault="0098074F">
            <w:r w:rsidRPr="00EB087B">
              <w:t>necroliză epidermică toxică, sindrom Stevens-Johnson, eritem polimorf</w:t>
            </w:r>
          </w:p>
        </w:tc>
        <w:tc>
          <w:tcPr>
            <w:tcW w:w="862" w:type="pct"/>
          </w:tcPr>
          <w:p w14:paraId="46E9FA84" w14:textId="77777777" w:rsidR="00785446" w:rsidRPr="00EB087B" w:rsidRDefault="00785446"/>
        </w:tc>
      </w:tr>
      <w:tr w:rsidR="00785446" w14:paraId="1C7F78D5" w14:textId="77777777">
        <w:trPr>
          <w:cantSplit/>
        </w:trPr>
        <w:tc>
          <w:tcPr>
            <w:tcW w:w="850" w:type="pct"/>
          </w:tcPr>
          <w:p w14:paraId="3FD11D4E" w14:textId="77777777" w:rsidR="00785446" w:rsidRPr="00EB087B" w:rsidRDefault="0098074F">
            <w:pPr>
              <w:rPr>
                <w:u w:val="single"/>
              </w:rPr>
            </w:pPr>
            <w:r w:rsidRPr="00EB087B">
              <w:rPr>
                <w:u w:val="single"/>
              </w:rPr>
              <w:lastRenderedPageBreak/>
              <w:t>Tulburări musculo-scheletice şi ale ţesutului conjunctiv</w:t>
            </w:r>
          </w:p>
        </w:tc>
        <w:tc>
          <w:tcPr>
            <w:tcW w:w="816" w:type="pct"/>
          </w:tcPr>
          <w:p w14:paraId="545E163F" w14:textId="77777777" w:rsidR="00785446" w:rsidRPr="00EB087B" w:rsidRDefault="00785446"/>
        </w:tc>
        <w:tc>
          <w:tcPr>
            <w:tcW w:w="642" w:type="pct"/>
          </w:tcPr>
          <w:p w14:paraId="388851B8" w14:textId="77777777" w:rsidR="00785446" w:rsidRPr="00EB087B" w:rsidRDefault="00785446"/>
        </w:tc>
        <w:tc>
          <w:tcPr>
            <w:tcW w:w="943" w:type="pct"/>
          </w:tcPr>
          <w:p w14:paraId="60B3C9B9" w14:textId="77777777" w:rsidR="00785446" w:rsidRPr="00EB087B" w:rsidRDefault="0098074F">
            <w:r w:rsidRPr="00EB087B">
              <w:t>slăbiciune musculară, mialgie</w:t>
            </w:r>
          </w:p>
        </w:tc>
        <w:tc>
          <w:tcPr>
            <w:tcW w:w="887" w:type="pct"/>
          </w:tcPr>
          <w:p w14:paraId="6C4E9BCA" w14:textId="77777777" w:rsidR="00785446" w:rsidRPr="00EB087B" w:rsidRDefault="0098074F">
            <w:r w:rsidRPr="00EB087B">
              <w:t>rabdomioliză şi valoare serică crescută a creatinfosfokinazei</w:t>
            </w:r>
            <w:r w:rsidRPr="00EB087B">
              <w:rPr>
                <w:vertAlign w:val="superscript"/>
              </w:rPr>
              <w:t>(3)</w:t>
            </w:r>
          </w:p>
        </w:tc>
        <w:tc>
          <w:tcPr>
            <w:tcW w:w="862" w:type="pct"/>
          </w:tcPr>
          <w:p w14:paraId="1EBB8F91" w14:textId="77777777" w:rsidR="00785446" w:rsidRPr="00EB087B" w:rsidRDefault="00785446"/>
        </w:tc>
      </w:tr>
      <w:tr w:rsidR="00785446" w14:paraId="7937A24D" w14:textId="77777777">
        <w:trPr>
          <w:cantSplit/>
        </w:trPr>
        <w:tc>
          <w:tcPr>
            <w:tcW w:w="850" w:type="pct"/>
          </w:tcPr>
          <w:p w14:paraId="614B3DF9" w14:textId="77777777" w:rsidR="00785446" w:rsidRPr="00EB087B" w:rsidRDefault="0098074F">
            <w:pPr>
              <w:rPr>
                <w:u w:val="single"/>
              </w:rPr>
            </w:pPr>
            <w:r w:rsidRPr="00EB087B">
              <w:rPr>
                <w:u w:val="single"/>
              </w:rPr>
              <w:t>Tulburări renale şi ale căilor urinare</w:t>
            </w:r>
          </w:p>
        </w:tc>
        <w:tc>
          <w:tcPr>
            <w:tcW w:w="816" w:type="pct"/>
          </w:tcPr>
          <w:p w14:paraId="1E9554F2" w14:textId="77777777" w:rsidR="00785446" w:rsidRPr="00EB087B" w:rsidRDefault="00785446"/>
        </w:tc>
        <w:tc>
          <w:tcPr>
            <w:tcW w:w="642" w:type="pct"/>
          </w:tcPr>
          <w:p w14:paraId="61E8996F" w14:textId="77777777" w:rsidR="00785446" w:rsidRPr="00EB087B" w:rsidRDefault="00785446"/>
        </w:tc>
        <w:tc>
          <w:tcPr>
            <w:tcW w:w="943" w:type="pct"/>
          </w:tcPr>
          <w:p w14:paraId="33532924" w14:textId="77777777" w:rsidR="00785446" w:rsidRPr="00EB087B" w:rsidRDefault="00785446"/>
        </w:tc>
        <w:tc>
          <w:tcPr>
            <w:tcW w:w="887" w:type="pct"/>
          </w:tcPr>
          <w:p w14:paraId="185E208C" w14:textId="77777777" w:rsidR="00785446" w:rsidRPr="00EB087B" w:rsidRDefault="0098074F">
            <w:r w:rsidRPr="00EB087B">
              <w:t>afecţiune renală acută</w:t>
            </w:r>
          </w:p>
        </w:tc>
        <w:tc>
          <w:tcPr>
            <w:tcW w:w="862" w:type="pct"/>
          </w:tcPr>
          <w:p w14:paraId="6E1365DC" w14:textId="77777777" w:rsidR="00785446" w:rsidRPr="00EB087B" w:rsidRDefault="00785446"/>
        </w:tc>
      </w:tr>
      <w:tr w:rsidR="00785446" w14:paraId="1EEE321B" w14:textId="77777777">
        <w:trPr>
          <w:cantSplit/>
        </w:trPr>
        <w:tc>
          <w:tcPr>
            <w:tcW w:w="850" w:type="pct"/>
          </w:tcPr>
          <w:p w14:paraId="665A6E10" w14:textId="77777777" w:rsidR="00785446" w:rsidRPr="00EB087B" w:rsidRDefault="0098074F">
            <w:pPr>
              <w:rPr>
                <w:u w:val="single"/>
              </w:rPr>
            </w:pPr>
            <w:r w:rsidRPr="00EB087B">
              <w:rPr>
                <w:u w:val="single"/>
              </w:rPr>
              <w:t>Tulburări generale şi la nivelul locului de administrare</w:t>
            </w:r>
          </w:p>
        </w:tc>
        <w:tc>
          <w:tcPr>
            <w:tcW w:w="816" w:type="pct"/>
          </w:tcPr>
          <w:p w14:paraId="363D5306" w14:textId="77777777" w:rsidR="00785446" w:rsidRPr="00EB087B" w:rsidRDefault="00785446"/>
        </w:tc>
        <w:tc>
          <w:tcPr>
            <w:tcW w:w="642" w:type="pct"/>
          </w:tcPr>
          <w:p w14:paraId="69A6E6A4" w14:textId="77777777" w:rsidR="00785446" w:rsidRPr="00EB087B" w:rsidRDefault="0098074F">
            <w:r w:rsidRPr="00EB087B">
              <w:t>astenie/</w:t>
            </w:r>
          </w:p>
          <w:p w14:paraId="42EB1D23" w14:textId="77777777" w:rsidR="00785446" w:rsidRPr="00EB087B" w:rsidRDefault="0098074F">
            <w:r w:rsidRPr="00EB087B">
              <w:t>fatigabilita-te</w:t>
            </w:r>
          </w:p>
        </w:tc>
        <w:tc>
          <w:tcPr>
            <w:tcW w:w="943" w:type="pct"/>
          </w:tcPr>
          <w:p w14:paraId="50C98F58" w14:textId="77777777" w:rsidR="00785446" w:rsidRPr="00EB087B" w:rsidRDefault="00785446"/>
        </w:tc>
        <w:tc>
          <w:tcPr>
            <w:tcW w:w="887" w:type="pct"/>
          </w:tcPr>
          <w:p w14:paraId="5F8D15AF" w14:textId="77777777" w:rsidR="00785446" w:rsidRPr="00EB087B" w:rsidRDefault="00785446"/>
        </w:tc>
        <w:tc>
          <w:tcPr>
            <w:tcW w:w="862" w:type="pct"/>
          </w:tcPr>
          <w:p w14:paraId="4285B7EF" w14:textId="77777777" w:rsidR="00785446" w:rsidRPr="00EB087B" w:rsidRDefault="00785446"/>
        </w:tc>
      </w:tr>
      <w:tr w:rsidR="00785446" w14:paraId="4BEEE6C7" w14:textId="77777777">
        <w:trPr>
          <w:cantSplit/>
        </w:trPr>
        <w:tc>
          <w:tcPr>
            <w:tcW w:w="850" w:type="pct"/>
          </w:tcPr>
          <w:p w14:paraId="3304E6F6" w14:textId="77777777" w:rsidR="00785446" w:rsidRPr="00EB087B" w:rsidRDefault="0098074F">
            <w:pPr>
              <w:keepNext/>
              <w:rPr>
                <w:u w:val="single"/>
              </w:rPr>
            </w:pPr>
            <w:r w:rsidRPr="00EB087B">
              <w:rPr>
                <w:u w:val="single"/>
              </w:rPr>
              <w:t>Leziuni, intoxicaţii şi complicaţii legate de procedurile utilizate</w:t>
            </w:r>
          </w:p>
          <w:p w14:paraId="5E1D4B33" w14:textId="77777777" w:rsidR="00785446" w:rsidRPr="00EB087B" w:rsidRDefault="00785446">
            <w:pPr>
              <w:keepNext/>
              <w:rPr>
                <w:u w:val="single"/>
              </w:rPr>
            </w:pPr>
          </w:p>
        </w:tc>
        <w:tc>
          <w:tcPr>
            <w:tcW w:w="816" w:type="pct"/>
          </w:tcPr>
          <w:p w14:paraId="24DAC995" w14:textId="77777777" w:rsidR="00785446" w:rsidRPr="00EB087B" w:rsidRDefault="00785446">
            <w:pPr>
              <w:keepNext/>
            </w:pPr>
          </w:p>
        </w:tc>
        <w:tc>
          <w:tcPr>
            <w:tcW w:w="642" w:type="pct"/>
          </w:tcPr>
          <w:p w14:paraId="78741BBD" w14:textId="77777777" w:rsidR="00785446" w:rsidRPr="00EB087B" w:rsidRDefault="00785446">
            <w:pPr>
              <w:keepNext/>
            </w:pPr>
          </w:p>
        </w:tc>
        <w:tc>
          <w:tcPr>
            <w:tcW w:w="943" w:type="pct"/>
          </w:tcPr>
          <w:p w14:paraId="19590DDC" w14:textId="77777777" w:rsidR="00785446" w:rsidRPr="00EB087B" w:rsidRDefault="0098074F">
            <w:pPr>
              <w:keepNext/>
            </w:pPr>
            <w:r w:rsidRPr="00EB087B">
              <w:t>leziuni</w:t>
            </w:r>
          </w:p>
        </w:tc>
        <w:tc>
          <w:tcPr>
            <w:tcW w:w="887" w:type="pct"/>
          </w:tcPr>
          <w:p w14:paraId="08756F7E" w14:textId="77777777" w:rsidR="00785446" w:rsidRPr="00EB087B" w:rsidRDefault="00785446">
            <w:pPr>
              <w:keepNext/>
            </w:pPr>
          </w:p>
        </w:tc>
        <w:tc>
          <w:tcPr>
            <w:tcW w:w="862" w:type="pct"/>
          </w:tcPr>
          <w:p w14:paraId="1C42DB97" w14:textId="77777777" w:rsidR="00785446" w:rsidRPr="00EB087B" w:rsidRDefault="00785446">
            <w:pPr>
              <w:keepNext/>
            </w:pPr>
          </w:p>
        </w:tc>
      </w:tr>
    </w:tbl>
    <w:p w14:paraId="27183F9B" w14:textId="77777777" w:rsidR="00785446" w:rsidRPr="00EB087B" w:rsidRDefault="0098074F">
      <w:r w:rsidRPr="00EB087B">
        <w:rPr>
          <w:vertAlign w:val="superscript"/>
        </w:rPr>
        <w:t xml:space="preserve">(1) </w:t>
      </w:r>
      <w:r w:rsidRPr="00EB087B">
        <w:t>Consultați Descrierea reacțiilor adverse selectate.</w:t>
      </w:r>
    </w:p>
    <w:p w14:paraId="684CD295" w14:textId="77777777" w:rsidR="00785446" w:rsidRPr="00EB087B" w:rsidRDefault="0098074F">
      <w:r w:rsidRPr="00EB087B">
        <w:rPr>
          <w:vertAlign w:val="superscript"/>
        </w:rPr>
        <w:t>(2)</w:t>
      </w:r>
      <w:r w:rsidRPr="00EB087B">
        <w:t xml:space="preserve"> Au fost observate cazuri foarte rare de apariție a tulburărilor obsesiv-compulsive (TOC) la pacienți cu antecedente subiacente de TOC sau tulburări psihiatrice în timpul supravegherii după punerea pe piață.</w:t>
      </w:r>
    </w:p>
    <w:p w14:paraId="66377D96" w14:textId="77777777" w:rsidR="00785446" w:rsidRPr="00EB087B" w:rsidRDefault="0098074F">
      <w:pPr>
        <w:keepNext/>
      </w:pPr>
      <w:r w:rsidRPr="00EB087B">
        <w:rPr>
          <w:vertAlign w:val="superscript"/>
        </w:rPr>
        <w:t>(3)</w:t>
      </w:r>
      <w:r w:rsidRPr="00EB087B">
        <w:t xml:space="preserve"> Prevalența este semnificativ mai mare la pacienții japonezi, în comparație cu pacienții non-japonezi.</w:t>
      </w:r>
    </w:p>
    <w:p w14:paraId="79D9CD10" w14:textId="77777777" w:rsidR="00785446" w:rsidRDefault="00785446">
      <w:pPr>
        <w:rPr>
          <w:sz w:val="22"/>
          <w:szCs w:val="22"/>
        </w:rPr>
      </w:pPr>
    </w:p>
    <w:p w14:paraId="339CDC65" w14:textId="77777777" w:rsidR="00785446" w:rsidRDefault="0098074F">
      <w:pPr>
        <w:rPr>
          <w:sz w:val="22"/>
          <w:szCs w:val="22"/>
          <w:u w:val="single"/>
        </w:rPr>
      </w:pPr>
      <w:r>
        <w:rPr>
          <w:sz w:val="22"/>
          <w:szCs w:val="22"/>
          <w:u w:val="single"/>
        </w:rPr>
        <w:t>Descrierea anumitor reacţii adverse</w:t>
      </w:r>
    </w:p>
    <w:p w14:paraId="23BFD2A7" w14:textId="77777777" w:rsidR="00785446" w:rsidRDefault="00785446">
      <w:pPr>
        <w:rPr>
          <w:sz w:val="22"/>
          <w:szCs w:val="22"/>
        </w:rPr>
      </w:pPr>
    </w:p>
    <w:p w14:paraId="110120D8" w14:textId="77777777" w:rsidR="00785446" w:rsidRDefault="0098074F">
      <w:pPr>
        <w:rPr>
          <w:i/>
          <w:sz w:val="22"/>
          <w:szCs w:val="22"/>
        </w:rPr>
      </w:pPr>
      <w:r>
        <w:rPr>
          <w:i/>
          <w:sz w:val="22"/>
          <w:szCs w:val="22"/>
        </w:rPr>
        <w:t>Reacții de hipersensibilitate multiorganică</w:t>
      </w:r>
    </w:p>
    <w:p w14:paraId="7355BF94" w14:textId="77777777" w:rsidR="00785446" w:rsidRDefault="0098074F">
      <w:pPr>
        <w:rPr>
          <w:sz w:val="22"/>
          <w:szCs w:val="22"/>
        </w:rPr>
      </w:pPr>
      <w:r>
        <w:rPr>
          <w:sz w:val="22"/>
          <w:szCs w:val="22"/>
        </w:rPr>
        <w:t>La pacienţii trataţi cu levetiracetam au fost raportate rar reacţii de hipersensibilitate multiorganică (cunoscute şi sub denumirea de reacţie adversă indusă de medicament, asociată cu eozinofilie şi simptome sistemice, DRESS). Manifestările clinice pot apărea la 2 până la 8 săptămâni după începerea tratamentului. Aceste reacții au diferite manifestări, dar se prezintă de obicei cu febră, erupții cutanate, edem facial, limfadenopatii, anomalii hematologice și pot fi asociate cu implicarea diferitelor sisteme și organe, în special a ficatului. Dacă se suspectează o reacție de hipersensibilitate multiorganică, administrarea de levetiracetam trebuie întreruptă.</w:t>
      </w:r>
    </w:p>
    <w:p w14:paraId="3BA38B0D" w14:textId="77777777" w:rsidR="00785446" w:rsidRDefault="00785446">
      <w:pPr>
        <w:rPr>
          <w:sz w:val="22"/>
          <w:szCs w:val="22"/>
        </w:rPr>
      </w:pPr>
    </w:p>
    <w:p w14:paraId="0C1A35FC" w14:textId="77777777" w:rsidR="00785446" w:rsidRDefault="0098074F">
      <w:pPr>
        <w:rPr>
          <w:sz w:val="22"/>
          <w:szCs w:val="22"/>
        </w:rPr>
      </w:pPr>
      <w:r>
        <w:rPr>
          <w:sz w:val="22"/>
          <w:szCs w:val="22"/>
        </w:rPr>
        <w:t>Riscul de apariţie a anorexiei este mai mare în cazul în care levetiracetam este administrat în asociere cu topiramat.</w:t>
      </w:r>
    </w:p>
    <w:p w14:paraId="6495CA3A" w14:textId="77777777" w:rsidR="00785446" w:rsidRDefault="0098074F">
      <w:pPr>
        <w:rPr>
          <w:sz w:val="22"/>
          <w:szCs w:val="22"/>
        </w:rPr>
      </w:pPr>
      <w:r>
        <w:rPr>
          <w:sz w:val="22"/>
          <w:szCs w:val="22"/>
        </w:rPr>
        <w:t>În câteva cazuri de alopecie s-a observat</w:t>
      </w:r>
      <w:r>
        <w:rPr>
          <w:i/>
          <w:sz w:val="22"/>
          <w:szCs w:val="22"/>
        </w:rPr>
        <w:t xml:space="preserve"> </w:t>
      </w:r>
      <w:r>
        <w:rPr>
          <w:sz w:val="22"/>
          <w:szCs w:val="22"/>
        </w:rPr>
        <w:t>recuperarea la întreruperea tratamentului cu levetiracetam.</w:t>
      </w:r>
    </w:p>
    <w:p w14:paraId="617C106C" w14:textId="77777777" w:rsidR="00785446" w:rsidRDefault="0098074F">
      <w:pPr>
        <w:rPr>
          <w:rFonts w:eastAsia="MS Mincho"/>
          <w:sz w:val="22"/>
          <w:szCs w:val="22"/>
          <w:lang w:eastAsia="ja-JP"/>
        </w:rPr>
      </w:pPr>
      <w:r>
        <w:rPr>
          <w:rFonts w:eastAsia="MS Mincho"/>
          <w:sz w:val="22"/>
          <w:szCs w:val="22"/>
          <w:lang w:eastAsia="ja-JP"/>
        </w:rPr>
        <w:t>În câteva cazuri de pancitopenie a fost identificată supresia măduvei hematogene.</w:t>
      </w:r>
    </w:p>
    <w:p w14:paraId="6F8EFB03" w14:textId="77777777" w:rsidR="00785446" w:rsidRDefault="00785446">
      <w:pPr>
        <w:rPr>
          <w:sz w:val="22"/>
          <w:szCs w:val="22"/>
        </w:rPr>
      </w:pPr>
    </w:p>
    <w:p w14:paraId="5B40A4FD" w14:textId="77777777" w:rsidR="00785446" w:rsidRDefault="0098074F">
      <w:pPr>
        <w:rPr>
          <w:sz w:val="22"/>
          <w:szCs w:val="22"/>
        </w:rPr>
      </w:pPr>
      <w:r>
        <w:rPr>
          <w:sz w:val="22"/>
          <w:szCs w:val="22"/>
        </w:rPr>
        <w:t>Cazurile de encefalopatie au apărut, în general, la începutul tratamentului (la câteva zile până la câteva luni) și au fost reversibile după întreruperea tratamentului.</w:t>
      </w:r>
    </w:p>
    <w:p w14:paraId="5A066456" w14:textId="77777777" w:rsidR="00785446" w:rsidRDefault="00785446">
      <w:pPr>
        <w:rPr>
          <w:sz w:val="22"/>
          <w:szCs w:val="22"/>
        </w:rPr>
      </w:pPr>
    </w:p>
    <w:p w14:paraId="42441CB2" w14:textId="77777777" w:rsidR="00785446" w:rsidRDefault="0098074F">
      <w:pPr>
        <w:rPr>
          <w:sz w:val="22"/>
          <w:szCs w:val="22"/>
          <w:u w:val="single"/>
        </w:rPr>
      </w:pPr>
      <w:r>
        <w:rPr>
          <w:sz w:val="22"/>
          <w:szCs w:val="22"/>
          <w:u w:val="single"/>
        </w:rPr>
        <w:t>Copii şi adolescenţi</w:t>
      </w:r>
    </w:p>
    <w:p w14:paraId="4A0DB041" w14:textId="77777777" w:rsidR="00785446" w:rsidRDefault="00785446">
      <w:pPr>
        <w:rPr>
          <w:sz w:val="22"/>
          <w:szCs w:val="22"/>
        </w:rPr>
      </w:pPr>
    </w:p>
    <w:p w14:paraId="0A2F946B" w14:textId="77777777" w:rsidR="00785446" w:rsidRDefault="0098074F">
      <w:pPr>
        <w:rPr>
          <w:sz w:val="22"/>
          <w:szCs w:val="22"/>
        </w:rPr>
      </w:pPr>
      <w:r>
        <w:rPr>
          <w:sz w:val="22"/>
          <w:szCs w:val="22"/>
        </w:rPr>
        <w:t>Un număr total de 190 pacienţi cu vârsta cuprinsă între 1 lună şi sub 4 ani au fost trataţi cu levetiracetam în studii controlate placebo şi studii deschise de extensie. Şaizeci dintre aceşti pacienţi au fost trataţi cu levetiracetam în studii controlate placebo. Un număr total de 645 pacienţi cu vârsta cuprinsă între 4 şi 16 ani au fost trataţi cu levetiracetam în cadrul studiilor controlate placebo şi al studiilor deschise de extensie. Dintre aceştia, 233 pacienţi au fost trataţi cu levetiracetam în cadrul studiilor controlate placebo. Pentru ambele categorii de vârstă, la aceste date se adaugă experienţa utilizării levetiracetam de după punerea pe piaţă.</w:t>
      </w:r>
    </w:p>
    <w:p w14:paraId="5E5D8870" w14:textId="77777777" w:rsidR="00785446" w:rsidRDefault="00785446">
      <w:pPr>
        <w:rPr>
          <w:sz w:val="22"/>
          <w:szCs w:val="22"/>
        </w:rPr>
      </w:pPr>
    </w:p>
    <w:p w14:paraId="45481A09" w14:textId="77777777" w:rsidR="00785446" w:rsidRDefault="0098074F">
      <w:pPr>
        <w:rPr>
          <w:sz w:val="22"/>
          <w:szCs w:val="22"/>
        </w:rPr>
      </w:pPr>
      <w:r>
        <w:rPr>
          <w:sz w:val="22"/>
          <w:szCs w:val="22"/>
        </w:rPr>
        <w:t xml:space="preserve">În plus, 101 sugari cu vârste mai mici de 12 luni au fost expuşi într-un studiu de siguranţă post-autorizare. Nu s-au identificat motive noi de îngrijorare privind siguranţa pentru sugarii cu vârste mai mici de 12 luni cu epilepsie. </w:t>
      </w:r>
    </w:p>
    <w:p w14:paraId="7A1BB3F1" w14:textId="77777777" w:rsidR="00785446" w:rsidRDefault="00785446">
      <w:pPr>
        <w:rPr>
          <w:sz w:val="22"/>
          <w:szCs w:val="22"/>
        </w:rPr>
      </w:pPr>
    </w:p>
    <w:p w14:paraId="13D31B3D" w14:textId="77777777" w:rsidR="00785446" w:rsidRDefault="0098074F">
      <w:pPr>
        <w:rPr>
          <w:sz w:val="22"/>
          <w:szCs w:val="22"/>
        </w:rPr>
      </w:pPr>
      <w:r>
        <w:rPr>
          <w:sz w:val="22"/>
          <w:szCs w:val="22"/>
        </w:rPr>
        <w:t>Profilul reacţiilor adverse la levetiracetam este în general similar pentru toate categoriile de vârstă şi indicaţiile aprobate pentru epilepsie. Rezultatele privind siguranţa la copii şi adolescenţi din studiile clinice controlate placebo au fost în concordanţă cu profilul de siguranţă al levetiracetam la adulţi, cu excepţia reacțiilor adverse comportamentale şi psihice, care au fost mai frecvente la copii şi adolescenţi decât la adulţi. La copii şi adolescenţi cu vârsta cuprinsă între 4 şi 16 ani, reacţiile adverse raportate mai frecvent decât la alte categorii de vârstă sau faţă de profilul general de siguranţă au fost următoarele: vărsături (foarte frecvente, 11,2%), agitaţie (frecvent, 3,4%), modificări ale dispoziţiei (frecvente, 2,1%), labilitate emoţională (frecvent, 1,7%), agresivitate (frecvent, 8,2%), comportament anormal (frecvent, 5,6%) şi letargie (frecvent, 3,9%). La sugari şi copii cu vârsta cuprinsă între 1 lună şi sub 4 ani, iritabilitatea (foarte frecventă, 11,7%) şi tulburările de coordonare (frecvent, 3,3%) au fost raportate mai frecvent decât la alte categorii de vârstă sau faţă de profilul general de siguranţă.</w:t>
      </w:r>
    </w:p>
    <w:p w14:paraId="24C8C236" w14:textId="77777777" w:rsidR="00785446" w:rsidRDefault="00785446">
      <w:pPr>
        <w:rPr>
          <w:sz w:val="22"/>
          <w:szCs w:val="22"/>
        </w:rPr>
      </w:pPr>
    </w:p>
    <w:p w14:paraId="44CF5D4B" w14:textId="77777777" w:rsidR="00785446" w:rsidRDefault="0098074F">
      <w:pPr>
        <w:rPr>
          <w:sz w:val="22"/>
          <w:szCs w:val="22"/>
        </w:rPr>
      </w:pPr>
      <w:r>
        <w:rPr>
          <w:sz w:val="22"/>
          <w:szCs w:val="22"/>
        </w:rPr>
        <w:t>Un studiu clinic, dublu-orb, controlat placebo cu un protocol de non-inferioritate, privind evaluarea siguranţei la copii și adolescenți a evaluat efectele cognitive şi neuropsihologice ale tratamentului cu levetiracetam la copii şi adolescenţi cu vârsta cuprinsă între 4 şi 16 ani, cu crize convulsive parţiale. S-a demonstrat că Keppra nu a fost diferit faţă de placebo (non-inferioritate) în ceea ce priveşte modificarea valorilor iniţiale ale scorului „Leiter-R Attention and Memory, Memory Screen Composite” în populaţia per protocol. Rezultatele referitoare la funcţiile comportamentale şi emoţionale au indicat o agravare a comportamentului agresiv la pacienţii trataţi cu levetiracetam, aşa cum a fost măsurat printr-o metodă standardizată şi sistematică, utilizând un instrument validat (CBCL – Chestionar privind comportamentul copilului - Achenbach). Cu toate acestea, subiecţii la care s-a administrat levetiracetam într-un studiu deschis, de urmărire pe termen lung, nu au prezentat o agravare, în medie, a funcţiilor comportamentale şi emoţionale; în special estimările comportamentului agresiv nu s-au agravat faţă de valorile iniţiale.</w:t>
      </w:r>
    </w:p>
    <w:p w14:paraId="623AF19E" w14:textId="77777777" w:rsidR="00785446" w:rsidRDefault="00785446">
      <w:pPr>
        <w:rPr>
          <w:sz w:val="22"/>
          <w:szCs w:val="22"/>
        </w:rPr>
      </w:pPr>
    </w:p>
    <w:p w14:paraId="0A541F68" w14:textId="77777777" w:rsidR="00785446" w:rsidRDefault="0098074F">
      <w:pPr>
        <w:suppressLineNumbers/>
        <w:autoSpaceDE w:val="0"/>
        <w:autoSpaceDN w:val="0"/>
        <w:adjustRightInd w:val="0"/>
        <w:jc w:val="both"/>
        <w:rPr>
          <w:sz w:val="22"/>
          <w:szCs w:val="22"/>
          <w:u w:val="single"/>
        </w:rPr>
      </w:pPr>
      <w:r>
        <w:rPr>
          <w:sz w:val="22"/>
          <w:szCs w:val="22"/>
          <w:u w:val="single"/>
        </w:rPr>
        <w:t>Raportarea reacţiilor adverse suspectate</w:t>
      </w:r>
    </w:p>
    <w:p w14:paraId="58458690" w14:textId="77777777" w:rsidR="00785446" w:rsidRDefault="00785446">
      <w:pPr>
        <w:suppressLineNumbers/>
        <w:autoSpaceDE w:val="0"/>
        <w:autoSpaceDN w:val="0"/>
        <w:adjustRightInd w:val="0"/>
        <w:jc w:val="both"/>
        <w:rPr>
          <w:sz w:val="22"/>
          <w:szCs w:val="22"/>
          <w:u w:val="single"/>
        </w:rPr>
      </w:pPr>
    </w:p>
    <w:p w14:paraId="7E481B79" w14:textId="51291022" w:rsidR="00785446" w:rsidRDefault="0098074F">
      <w:pPr>
        <w:rPr>
          <w:rStyle w:val="Hyperlink"/>
          <w:color w:val="auto"/>
          <w:sz w:val="22"/>
          <w:szCs w:val="22"/>
        </w:rPr>
      </w:pPr>
      <w:r>
        <w:rPr>
          <w:sz w:val="22"/>
          <w:szCs w:val="22"/>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sidRPr="00064608">
        <w:rPr>
          <w:sz w:val="22"/>
          <w:highlight w:val="lightGray"/>
        </w:rPr>
        <w:t xml:space="preserve">sistemului naţional de raportare, astfel cum este menţionat în </w:t>
      </w:r>
      <w:hyperlink r:id="rId10" w:history="1">
        <w:r w:rsidRPr="00255A8E">
          <w:rPr>
            <w:rStyle w:val="Hyperlink"/>
            <w:rFonts w:eastAsiaTheme="minorEastAsia"/>
            <w:sz w:val="22"/>
            <w:szCs w:val="22"/>
            <w:highlight w:val="lightGray"/>
            <w:lang w:eastAsia="zh-CN"/>
          </w:rPr>
          <w:t>Anexa V</w:t>
        </w:r>
      </w:hyperlink>
      <w:r>
        <w:rPr>
          <w:rStyle w:val="Hyperlink"/>
          <w:color w:val="auto"/>
          <w:sz w:val="22"/>
          <w:szCs w:val="22"/>
        </w:rPr>
        <w:t>.</w:t>
      </w:r>
    </w:p>
    <w:p w14:paraId="2F52F701" w14:textId="77777777" w:rsidR="00785446" w:rsidRDefault="00785446">
      <w:pPr>
        <w:rPr>
          <w:sz w:val="22"/>
          <w:szCs w:val="22"/>
        </w:rPr>
      </w:pPr>
    </w:p>
    <w:p w14:paraId="1CDAB98E" w14:textId="77777777" w:rsidR="00785446" w:rsidRDefault="0098074F">
      <w:pPr>
        <w:ind w:left="540" w:hanging="540"/>
        <w:rPr>
          <w:b/>
          <w:sz w:val="22"/>
          <w:szCs w:val="22"/>
        </w:rPr>
      </w:pPr>
      <w:r>
        <w:rPr>
          <w:b/>
          <w:sz w:val="22"/>
          <w:szCs w:val="22"/>
        </w:rPr>
        <w:t>4.9</w:t>
      </w:r>
      <w:r>
        <w:rPr>
          <w:b/>
          <w:sz w:val="22"/>
          <w:szCs w:val="22"/>
        </w:rPr>
        <w:tab/>
        <w:t>Supradozaj</w:t>
      </w:r>
    </w:p>
    <w:p w14:paraId="0E0D4E69" w14:textId="77777777" w:rsidR="00785446" w:rsidRDefault="00785446">
      <w:pPr>
        <w:rPr>
          <w:sz w:val="22"/>
          <w:szCs w:val="22"/>
        </w:rPr>
      </w:pPr>
    </w:p>
    <w:p w14:paraId="2F85D31C" w14:textId="77777777" w:rsidR="00785446" w:rsidRDefault="0098074F">
      <w:pPr>
        <w:rPr>
          <w:sz w:val="22"/>
          <w:szCs w:val="22"/>
        </w:rPr>
      </w:pPr>
      <w:r>
        <w:rPr>
          <w:sz w:val="22"/>
          <w:szCs w:val="22"/>
          <w:u w:val="single"/>
        </w:rPr>
        <w:t>Simptome</w:t>
      </w:r>
    </w:p>
    <w:p w14:paraId="3C009F28" w14:textId="77777777" w:rsidR="00785446" w:rsidRDefault="00785446">
      <w:pPr>
        <w:rPr>
          <w:sz w:val="22"/>
          <w:szCs w:val="22"/>
        </w:rPr>
      </w:pPr>
    </w:p>
    <w:p w14:paraId="7EE68E08" w14:textId="77777777" w:rsidR="00785446" w:rsidRDefault="0098074F">
      <w:pPr>
        <w:rPr>
          <w:sz w:val="22"/>
          <w:szCs w:val="22"/>
        </w:rPr>
      </w:pPr>
      <w:r>
        <w:rPr>
          <w:sz w:val="22"/>
          <w:szCs w:val="22"/>
        </w:rPr>
        <w:t>În cazul supradozajului cu Keppra s-au observat somnolenţă, agitaţie, agresivitate, reducerea gradului de conştienţă, deprimare respiratorie şi comă.</w:t>
      </w:r>
    </w:p>
    <w:p w14:paraId="6DE3B433" w14:textId="77777777" w:rsidR="00785446" w:rsidRDefault="00785446">
      <w:pPr>
        <w:rPr>
          <w:sz w:val="22"/>
          <w:szCs w:val="22"/>
        </w:rPr>
      </w:pPr>
    </w:p>
    <w:p w14:paraId="53850CED" w14:textId="77777777" w:rsidR="00785446" w:rsidRDefault="0098074F">
      <w:pPr>
        <w:rPr>
          <w:sz w:val="22"/>
          <w:szCs w:val="22"/>
          <w:u w:val="single"/>
        </w:rPr>
      </w:pPr>
      <w:r>
        <w:rPr>
          <w:sz w:val="22"/>
          <w:szCs w:val="22"/>
          <w:u w:val="single"/>
        </w:rPr>
        <w:t>Abordarea terapeutică în caz de supradozaj</w:t>
      </w:r>
    </w:p>
    <w:p w14:paraId="324DB870" w14:textId="77777777" w:rsidR="00785446" w:rsidRDefault="00785446">
      <w:pPr>
        <w:rPr>
          <w:sz w:val="22"/>
          <w:szCs w:val="22"/>
        </w:rPr>
      </w:pPr>
    </w:p>
    <w:p w14:paraId="6AA98072" w14:textId="77777777" w:rsidR="00785446" w:rsidRDefault="0098074F">
      <w:pPr>
        <w:rPr>
          <w:sz w:val="22"/>
          <w:szCs w:val="22"/>
        </w:rPr>
      </w:pPr>
      <w:r>
        <w:rPr>
          <w:sz w:val="22"/>
          <w:szCs w:val="22"/>
        </w:rPr>
        <w:t>În cazul supradozajului acut, evacuarea conţinutului gastric se poate efectua prin lavaj gastric sau inducerea emezei. Nu există antidot specific pentru levetiracetam. În caz de supradozaj cu levetiracetam, tratamentul este simptomatic şi poate include hemodializa. Prin dializă se îndepărtează 60% din levetiracetam şi 74% din metabolitul principal.</w:t>
      </w:r>
    </w:p>
    <w:p w14:paraId="03B17481" w14:textId="77777777" w:rsidR="00785446" w:rsidRDefault="00785446">
      <w:pPr>
        <w:rPr>
          <w:sz w:val="22"/>
          <w:szCs w:val="22"/>
        </w:rPr>
      </w:pPr>
    </w:p>
    <w:p w14:paraId="49CF193B" w14:textId="77777777" w:rsidR="00785446" w:rsidRDefault="00785446">
      <w:pPr>
        <w:rPr>
          <w:sz w:val="22"/>
          <w:szCs w:val="22"/>
        </w:rPr>
      </w:pPr>
    </w:p>
    <w:p w14:paraId="2907D842" w14:textId="77777777" w:rsidR="00785446" w:rsidRDefault="0098074F">
      <w:pPr>
        <w:keepNext/>
        <w:ind w:left="540" w:hanging="540"/>
        <w:rPr>
          <w:b/>
          <w:sz w:val="22"/>
          <w:szCs w:val="22"/>
        </w:rPr>
      </w:pPr>
      <w:r>
        <w:rPr>
          <w:b/>
          <w:sz w:val="22"/>
          <w:szCs w:val="22"/>
        </w:rPr>
        <w:t>5.</w:t>
      </w:r>
      <w:r>
        <w:rPr>
          <w:b/>
          <w:sz w:val="22"/>
          <w:szCs w:val="22"/>
        </w:rPr>
        <w:tab/>
        <w:t>PROPRIETĂŢI FARMACOLOGICE</w:t>
      </w:r>
    </w:p>
    <w:p w14:paraId="2D001E11" w14:textId="77777777" w:rsidR="00785446" w:rsidRDefault="00785446">
      <w:pPr>
        <w:keepNext/>
        <w:rPr>
          <w:b/>
          <w:sz w:val="22"/>
          <w:szCs w:val="22"/>
        </w:rPr>
      </w:pPr>
    </w:p>
    <w:p w14:paraId="788E2D97" w14:textId="77777777" w:rsidR="00785446" w:rsidRDefault="0098074F">
      <w:pPr>
        <w:keepNext/>
        <w:ind w:left="540" w:hanging="540"/>
        <w:rPr>
          <w:b/>
          <w:sz w:val="22"/>
          <w:szCs w:val="22"/>
        </w:rPr>
      </w:pPr>
      <w:r>
        <w:rPr>
          <w:b/>
          <w:sz w:val="22"/>
          <w:szCs w:val="22"/>
        </w:rPr>
        <w:t>5.1</w:t>
      </w:r>
      <w:r>
        <w:rPr>
          <w:b/>
          <w:sz w:val="22"/>
          <w:szCs w:val="22"/>
        </w:rPr>
        <w:tab/>
        <w:t>Proprietăţi farmacodinamice</w:t>
      </w:r>
    </w:p>
    <w:p w14:paraId="0177FBA3" w14:textId="77777777" w:rsidR="00785446" w:rsidRDefault="00785446">
      <w:pPr>
        <w:keepNext/>
        <w:rPr>
          <w:sz w:val="22"/>
          <w:szCs w:val="22"/>
        </w:rPr>
      </w:pPr>
    </w:p>
    <w:p w14:paraId="72FD4067" w14:textId="77777777" w:rsidR="00785446" w:rsidRDefault="0098074F">
      <w:pPr>
        <w:keepNext/>
        <w:rPr>
          <w:sz w:val="22"/>
          <w:szCs w:val="22"/>
        </w:rPr>
      </w:pPr>
      <w:r>
        <w:rPr>
          <w:sz w:val="22"/>
          <w:szCs w:val="22"/>
        </w:rPr>
        <w:t>Grupa farmacoterapeutică: antiepileptice, alte antiepileptice, codul ATC: N03AX14.</w:t>
      </w:r>
    </w:p>
    <w:p w14:paraId="789CA55A" w14:textId="77777777" w:rsidR="00785446" w:rsidRDefault="00785446">
      <w:pPr>
        <w:keepNext/>
        <w:rPr>
          <w:sz w:val="22"/>
          <w:szCs w:val="22"/>
        </w:rPr>
      </w:pPr>
    </w:p>
    <w:p w14:paraId="2C8075B1" w14:textId="77777777" w:rsidR="00785446" w:rsidRDefault="0098074F">
      <w:pPr>
        <w:rPr>
          <w:sz w:val="22"/>
          <w:szCs w:val="22"/>
        </w:rPr>
      </w:pPr>
      <w:r>
        <w:rPr>
          <w:sz w:val="22"/>
          <w:szCs w:val="22"/>
        </w:rPr>
        <w:t>Substanţa activă, levetiracetamul, este un derivat de pirolidonă (enantiomerul S al α-etil-2-oxo-1-pirolidină acetamidă), neînrudit din punct de vedere chimic cu alte antiepileptice existente.</w:t>
      </w:r>
    </w:p>
    <w:p w14:paraId="572FD4DA" w14:textId="77777777" w:rsidR="00785446" w:rsidRDefault="00785446">
      <w:pPr>
        <w:rPr>
          <w:sz w:val="22"/>
          <w:szCs w:val="22"/>
        </w:rPr>
      </w:pPr>
    </w:p>
    <w:p w14:paraId="610588F5" w14:textId="77777777" w:rsidR="00785446" w:rsidRDefault="0098074F">
      <w:pPr>
        <w:keepNext/>
        <w:rPr>
          <w:sz w:val="22"/>
          <w:szCs w:val="22"/>
          <w:u w:val="single"/>
        </w:rPr>
      </w:pPr>
      <w:r>
        <w:rPr>
          <w:sz w:val="22"/>
          <w:szCs w:val="22"/>
          <w:u w:val="single"/>
        </w:rPr>
        <w:lastRenderedPageBreak/>
        <w:t>Mecanism de acţiune</w:t>
      </w:r>
    </w:p>
    <w:p w14:paraId="2C641012" w14:textId="77777777" w:rsidR="00785446" w:rsidRDefault="00785446">
      <w:pPr>
        <w:keepNext/>
        <w:rPr>
          <w:sz w:val="22"/>
          <w:szCs w:val="22"/>
        </w:rPr>
      </w:pPr>
    </w:p>
    <w:p w14:paraId="15C9600D" w14:textId="77777777" w:rsidR="00785446" w:rsidRDefault="0098074F">
      <w:pPr>
        <w:rPr>
          <w:sz w:val="22"/>
          <w:szCs w:val="22"/>
        </w:rPr>
      </w:pPr>
      <w:r>
        <w:rPr>
          <w:sz w:val="22"/>
          <w:szCs w:val="22"/>
        </w:rPr>
        <w:t xml:space="preserve">Mecanismul de acţiune al levetiracetamului este încă necunoscut. Experimentele </w:t>
      </w:r>
      <w:r>
        <w:rPr>
          <w:i/>
          <w:sz w:val="22"/>
          <w:szCs w:val="22"/>
        </w:rPr>
        <w:t>in vitro</w:t>
      </w:r>
      <w:r>
        <w:rPr>
          <w:sz w:val="22"/>
          <w:szCs w:val="22"/>
        </w:rPr>
        <w:t xml:space="preserve"> şi </w:t>
      </w:r>
      <w:r>
        <w:rPr>
          <w:i/>
          <w:sz w:val="22"/>
          <w:szCs w:val="22"/>
        </w:rPr>
        <w:t>in vivo</w:t>
      </w:r>
      <w:r>
        <w:rPr>
          <w:sz w:val="22"/>
          <w:szCs w:val="22"/>
        </w:rPr>
        <w:t xml:space="preserve"> sugerează că levetiracetamul nu modifică caracteristicile de bază ale celulelor şi neurotransmisia normală.</w:t>
      </w:r>
    </w:p>
    <w:p w14:paraId="6976A092" w14:textId="77777777" w:rsidR="00785446" w:rsidRDefault="0098074F">
      <w:pPr>
        <w:rPr>
          <w:sz w:val="22"/>
          <w:szCs w:val="22"/>
        </w:rPr>
      </w:pPr>
      <w:r>
        <w:rPr>
          <w:sz w:val="22"/>
          <w:szCs w:val="22"/>
        </w:rPr>
        <w:t xml:space="preserve">Studiile </w:t>
      </w:r>
      <w:r>
        <w:rPr>
          <w:i/>
          <w:sz w:val="22"/>
          <w:szCs w:val="22"/>
        </w:rPr>
        <w:t>in vitro</w:t>
      </w:r>
      <w:r>
        <w:rPr>
          <w:sz w:val="22"/>
          <w:szCs w:val="22"/>
        </w:rPr>
        <w:t xml:space="preserve"> arată că levetiracetamul influenţează concentraţiile intraneuronale de Ca</w:t>
      </w:r>
      <w:r>
        <w:rPr>
          <w:sz w:val="22"/>
          <w:szCs w:val="22"/>
          <w:vertAlign w:val="superscript"/>
        </w:rPr>
        <w:t>2+</w:t>
      </w:r>
      <w:r>
        <w:rPr>
          <w:sz w:val="22"/>
          <w:szCs w:val="22"/>
        </w:rPr>
        <w:t>, prin inhibarea parţială a curentului de Ca</w:t>
      </w:r>
      <w:r>
        <w:rPr>
          <w:sz w:val="22"/>
          <w:szCs w:val="22"/>
          <w:vertAlign w:val="superscript"/>
        </w:rPr>
        <w:t>2+</w:t>
      </w:r>
      <w:r>
        <w:rPr>
          <w:sz w:val="22"/>
          <w:szCs w:val="22"/>
        </w:rPr>
        <w:t xml:space="preserve"> tip N şi prin reducerea eliberării de calciu din depozitele intraneuronale.</w:t>
      </w:r>
    </w:p>
    <w:p w14:paraId="06FAF6AE" w14:textId="77777777" w:rsidR="00785446" w:rsidRDefault="0098074F">
      <w:pPr>
        <w:rPr>
          <w:sz w:val="22"/>
          <w:szCs w:val="22"/>
        </w:rPr>
      </w:pPr>
      <w:r>
        <w:rPr>
          <w:sz w:val="22"/>
          <w:szCs w:val="22"/>
        </w:rPr>
        <w:t xml:space="preserve">În plus are o acţiune parţială de reversibilitate asupra reducerii curenţilor de poartă GABA şi glicină indusă de zinc şi β- carboline. Mai mult, studii </w:t>
      </w:r>
      <w:r>
        <w:rPr>
          <w:i/>
          <w:sz w:val="22"/>
          <w:szCs w:val="22"/>
        </w:rPr>
        <w:t>in vitro</w:t>
      </w:r>
      <w:r>
        <w:rPr>
          <w:sz w:val="22"/>
          <w:szCs w:val="22"/>
        </w:rPr>
        <w:t xml:space="preserve"> au arătat că levetiracetamul se leagă de un situs specific la nivelul ţesutului cerebral al rozătoarelor. Acest situs de legare este proteina 2A de la nivelul veziculelor sinaptice, considerat a fi implicat în fuziunea veziculelor şi exocitoza neurotransmiţătorilor. Afinitatea levetiracetamului şi a substanţelor înrudite faţă de acest situs se corelează cu potenţa lor ca protectoare anticonvulsivante într-un model de epilepsie audiogenă indus la şoarece. Aceste date sugerează că interacţiunea între levetiracetam şi proteina 2A de la nivelul veziculelor sinaptice pare să contribuie la mecanismul de acţiune antiepileptic al medicamentului.</w:t>
      </w:r>
    </w:p>
    <w:p w14:paraId="64D62B6E" w14:textId="77777777" w:rsidR="00785446" w:rsidRDefault="00785446">
      <w:pPr>
        <w:rPr>
          <w:sz w:val="22"/>
          <w:szCs w:val="22"/>
          <w:u w:val="single"/>
        </w:rPr>
      </w:pPr>
    </w:p>
    <w:p w14:paraId="074CF9F9" w14:textId="77777777" w:rsidR="00785446" w:rsidRDefault="0098074F">
      <w:pPr>
        <w:keepNext/>
        <w:rPr>
          <w:sz w:val="22"/>
          <w:szCs w:val="22"/>
          <w:u w:val="single"/>
        </w:rPr>
      </w:pPr>
      <w:r>
        <w:rPr>
          <w:sz w:val="22"/>
          <w:szCs w:val="22"/>
          <w:u w:val="single"/>
        </w:rPr>
        <w:t>Efecte farmacodinamice</w:t>
      </w:r>
    </w:p>
    <w:p w14:paraId="2F1E8539" w14:textId="77777777" w:rsidR="00785446" w:rsidRDefault="00785446">
      <w:pPr>
        <w:keepNext/>
        <w:rPr>
          <w:sz w:val="22"/>
          <w:szCs w:val="22"/>
        </w:rPr>
      </w:pPr>
    </w:p>
    <w:p w14:paraId="40E9A549" w14:textId="77777777" w:rsidR="00785446" w:rsidRDefault="0098074F">
      <w:pPr>
        <w:keepNext/>
        <w:rPr>
          <w:sz w:val="22"/>
          <w:szCs w:val="22"/>
        </w:rPr>
      </w:pPr>
      <w:r>
        <w:rPr>
          <w:sz w:val="22"/>
          <w:szCs w:val="22"/>
        </w:rPr>
        <w:t>În studiile efectuate la animale de laborator, levetiracetamul induce o protecţie privind apariţia crizelor convulsive parţiale şi primar generalizate, fără a avea un efect proconvulsivant. Metabolitul primar este inactiv.</w:t>
      </w:r>
    </w:p>
    <w:p w14:paraId="5E76C998" w14:textId="77777777" w:rsidR="00785446" w:rsidRDefault="0098074F">
      <w:pPr>
        <w:rPr>
          <w:sz w:val="22"/>
          <w:szCs w:val="22"/>
        </w:rPr>
      </w:pPr>
      <w:r>
        <w:rPr>
          <w:sz w:val="22"/>
          <w:szCs w:val="22"/>
        </w:rPr>
        <w:t>La om, s-a observat o acţiune atât în crizele</w:t>
      </w:r>
      <w:r>
        <w:t xml:space="preserve"> </w:t>
      </w:r>
      <w:r>
        <w:rPr>
          <w:sz w:val="22"/>
          <w:szCs w:val="22"/>
        </w:rPr>
        <w:t>convulsive epileptice parţiale cât şi în cele generalizate (descărcare epileptiformă/răspuns fotoparoxistic), ce a confirmat spectrul larg de acţiune al profilului farmacologic al levetiracetamului.</w:t>
      </w:r>
    </w:p>
    <w:p w14:paraId="0E20B186" w14:textId="77777777" w:rsidR="00785446" w:rsidRDefault="00785446">
      <w:pPr>
        <w:rPr>
          <w:sz w:val="22"/>
          <w:szCs w:val="22"/>
        </w:rPr>
      </w:pPr>
    </w:p>
    <w:p w14:paraId="17472B56" w14:textId="77777777" w:rsidR="00785446" w:rsidRDefault="0098074F">
      <w:pPr>
        <w:rPr>
          <w:sz w:val="22"/>
          <w:szCs w:val="22"/>
          <w:u w:val="single"/>
        </w:rPr>
      </w:pPr>
      <w:r>
        <w:rPr>
          <w:sz w:val="22"/>
          <w:szCs w:val="22"/>
          <w:u w:val="single"/>
        </w:rPr>
        <w:t>Eficacitate şi siguranţă clinică</w:t>
      </w:r>
    </w:p>
    <w:p w14:paraId="20564AED" w14:textId="77777777" w:rsidR="00785446" w:rsidRDefault="00785446">
      <w:pPr>
        <w:rPr>
          <w:sz w:val="22"/>
          <w:szCs w:val="22"/>
        </w:rPr>
      </w:pPr>
    </w:p>
    <w:p w14:paraId="298520EB" w14:textId="77777777" w:rsidR="00785446" w:rsidRDefault="0098074F">
      <w:pPr>
        <w:rPr>
          <w:i/>
          <w:sz w:val="22"/>
          <w:szCs w:val="22"/>
        </w:rPr>
      </w:pPr>
      <w:r>
        <w:rPr>
          <w:i/>
          <w:sz w:val="22"/>
          <w:szCs w:val="22"/>
        </w:rPr>
        <w:t>Terapie adăugată în crizele convulsive parţiale, cu sau fără generalizare secundară, la pacienţi cu epilepsie adulţi, adolescenţi, copii şi sugari începând cu vârsta de 1lună.</w:t>
      </w:r>
    </w:p>
    <w:p w14:paraId="734CA166" w14:textId="77777777" w:rsidR="00785446" w:rsidRDefault="00785446">
      <w:pPr>
        <w:rPr>
          <w:sz w:val="22"/>
          <w:szCs w:val="22"/>
        </w:rPr>
      </w:pPr>
    </w:p>
    <w:p w14:paraId="5DD8B193" w14:textId="77777777" w:rsidR="00785446" w:rsidRDefault="0098074F">
      <w:pPr>
        <w:rPr>
          <w:sz w:val="22"/>
          <w:szCs w:val="22"/>
        </w:rPr>
      </w:pPr>
      <w:r>
        <w:rPr>
          <w:sz w:val="22"/>
          <w:szCs w:val="22"/>
        </w:rPr>
        <w:t>Pentru pacienţii adulţi, eficacitatea levetiracetamului a fost stabilită în 3 studii dublu – orb, controlate placebo, în care s-au utilizat doze zilnice de 1000 mg, 2000 mg sau 3000 mg, administrate în două prize, cu o durată totală a tratamentului de până la 18 săptămâni. Într-o analiză comună a rezultatelor, s-a observat o scădere cu cel puţin 50% - faţă de evaluarea iniţială - a frecvenţei săptămânale a crizelor convulsive parţiale, la doze constante (12/14 săptămâni), la 27,7%, 31,6% şi 41,3% dintre pacienţii care au primit doze de 1000 mg, 2000 mg şi, respectiv, 3000 mg levetiracetam şi 12,6% dintre pacienţii care au primit placebo.</w:t>
      </w:r>
    </w:p>
    <w:p w14:paraId="5D21476A" w14:textId="77777777" w:rsidR="00785446" w:rsidRDefault="00785446">
      <w:pPr>
        <w:rPr>
          <w:sz w:val="22"/>
          <w:szCs w:val="22"/>
        </w:rPr>
      </w:pPr>
    </w:p>
    <w:p w14:paraId="60BDA6BD" w14:textId="77777777" w:rsidR="00785446" w:rsidRDefault="0098074F">
      <w:pPr>
        <w:rPr>
          <w:sz w:val="22"/>
          <w:szCs w:val="22"/>
          <w:u w:val="single"/>
        </w:rPr>
      </w:pPr>
      <w:r>
        <w:rPr>
          <w:sz w:val="22"/>
          <w:szCs w:val="22"/>
          <w:u w:val="single"/>
        </w:rPr>
        <w:t>Copii şi adolescenţi</w:t>
      </w:r>
    </w:p>
    <w:p w14:paraId="66B29CD0" w14:textId="77777777" w:rsidR="00785446" w:rsidRDefault="00785446">
      <w:pPr>
        <w:rPr>
          <w:sz w:val="22"/>
          <w:szCs w:val="22"/>
        </w:rPr>
      </w:pPr>
    </w:p>
    <w:p w14:paraId="6D36D6F0" w14:textId="77777777" w:rsidR="00785446" w:rsidRDefault="0098074F">
      <w:pPr>
        <w:rPr>
          <w:sz w:val="22"/>
          <w:szCs w:val="22"/>
        </w:rPr>
      </w:pPr>
      <w:r>
        <w:rPr>
          <w:sz w:val="22"/>
          <w:szCs w:val="22"/>
        </w:rPr>
        <w:t>Pentru copii și adolescenți (4 – 16 ani), eficacitatea levetiracetamului a fost stabilită într-un studiu dublu-orb, controlat placebo, care a inclus 198 pacienţi şi a avut o durată totală a perioadei de tratament de 14 săptămâni. În acest studiu, pacienţii au primit o doză fixă de levetiracetam de 60 mg/kg/zi, administrată în două doze zilnice.</w:t>
      </w:r>
    </w:p>
    <w:p w14:paraId="6BE0AD4C" w14:textId="77777777" w:rsidR="00785446" w:rsidRDefault="0098074F">
      <w:pPr>
        <w:rPr>
          <w:sz w:val="22"/>
          <w:szCs w:val="22"/>
        </w:rPr>
      </w:pPr>
      <w:r>
        <w:rPr>
          <w:sz w:val="22"/>
          <w:szCs w:val="22"/>
        </w:rPr>
        <w:t>Comparativ cu evaluarea iniţială, la 44,6% dintre pacienţii trataţi cu levetiracetam şi 19,6% dintre pacienţii care au primit placebo s-a înregistrat o reducere de cel puţin 50% a frecvenţei săptămânale a crizelor convulsive parţiale. La continuarea tratamentului pe termen lung, 11,4% dintre pacienţi nu au mai prezentat crize convulsive timp de cel puţin 6 luni, iar 7,2% dintre pacienţi nu au mai prezentat crize convulsive timp de cel puţin un an.</w:t>
      </w:r>
    </w:p>
    <w:p w14:paraId="25651D0B" w14:textId="77777777" w:rsidR="00785446" w:rsidRDefault="0098074F">
      <w:pPr>
        <w:jc w:val="both"/>
        <w:rPr>
          <w:sz w:val="22"/>
          <w:szCs w:val="22"/>
        </w:rPr>
      </w:pPr>
      <w:r>
        <w:rPr>
          <w:sz w:val="22"/>
          <w:szCs w:val="22"/>
        </w:rPr>
        <w:t>Pentru sugari şi copii (1lună – 4 ani), eficacitatea levetiracetamului a fost stabilită într-un studiu dublu-orb, controlat cu placebo, care a inclus 116 pacienţi şi a avut o durată a tratamentului de 5 zile. În acest studiu, pacienţilor li s-a administrat o doză zilnică de 20 mg/kg, 25 mg/kg, 40 mg/kg sau 50 mg/kg soluţie orală, pe baza schemei de creştere a dozei în funcţie de vârstă. În acest studiu s-a utilizat o doză de 20 mg/kg şi zi care se creşte până la 40 mg/kg şi zi pentru sugari cu vârsta cuprinsă între o lună şi şase luni şi doza de 25 mg/kg şi zi care se creşte până la 50 mg/kg şi zi pentru sugarii şi copii cu vârsta cuprinsă între 6 luni şi 4 ani. Doza zilnică totală s-a administrat în două prize.</w:t>
      </w:r>
    </w:p>
    <w:p w14:paraId="33180025" w14:textId="77777777" w:rsidR="00785446" w:rsidRDefault="0098074F">
      <w:pPr>
        <w:rPr>
          <w:rFonts w:eastAsia="MS Mincho"/>
          <w:sz w:val="22"/>
          <w:szCs w:val="22"/>
          <w:lang w:eastAsia="ja-JP"/>
        </w:rPr>
      </w:pPr>
      <w:r>
        <w:rPr>
          <w:rFonts w:eastAsia="MS Mincho"/>
          <w:sz w:val="22"/>
          <w:szCs w:val="22"/>
          <w:lang w:eastAsia="ja-JP"/>
        </w:rPr>
        <w:lastRenderedPageBreak/>
        <w:t>Criteriul principal de evaluare a eficacității a fost procentul de pacienţi care au răspuns la tratament (procentul de pacienţi cu reducere ≥ 50% a frecvenţei medii zilnice a crizelor convulsive parţiale comparativ cu valorile iniţiale), evaluată de un examinator central orb, utilizând o înregistrare EEG video timp de 48 de ore. Analiza eficacităţii s-a efectuat la 109 pacienţi care aveau cel puţin 24 de ore de înregistrări video EEG atât în perioada iniţială cât şi în perioada de evaluare. 43,6% dintre pacienţii trataţi cu levetiracetam şi 19,6% dintre pacienţii cărora li s-a administrat placebo au fost consideraţi ca răspunzând la tratament. Rezultatele sunt concordante pentru toate grupele de vârstă. La continuarea tratamentului pe termen lung, 8,6% dintre pacienţi nu au mai prezentat convulsii timp de cel puţin 6 luni şi 7,8% dintre pacienţi nu au mai prezentat convulsii timp de cel puţin 1 an.</w:t>
      </w:r>
    </w:p>
    <w:p w14:paraId="3ACA5A6B" w14:textId="77777777" w:rsidR="00785446" w:rsidRDefault="00785446">
      <w:pPr>
        <w:rPr>
          <w:sz w:val="22"/>
          <w:szCs w:val="22"/>
        </w:rPr>
      </w:pPr>
    </w:p>
    <w:p w14:paraId="7FFB7F94" w14:textId="77777777" w:rsidR="00785446" w:rsidRDefault="0098074F">
      <w:pPr>
        <w:rPr>
          <w:sz w:val="22"/>
          <w:szCs w:val="22"/>
        </w:rPr>
      </w:pPr>
      <w:r>
        <w:rPr>
          <w:sz w:val="22"/>
          <w:szCs w:val="22"/>
        </w:rPr>
        <w:t xml:space="preserve">35 de sugari cu vârste mai mici de 1 an cu crize convulsive parţiale au fost expuşi în studii clinice placebo-controlate, dintre care numai 13 au avut vârste mai mici de 6 luni. </w:t>
      </w:r>
    </w:p>
    <w:p w14:paraId="6E5A4042" w14:textId="77777777" w:rsidR="00785446" w:rsidRDefault="00785446">
      <w:pPr>
        <w:rPr>
          <w:sz w:val="22"/>
          <w:szCs w:val="22"/>
        </w:rPr>
      </w:pPr>
    </w:p>
    <w:p w14:paraId="1760089C" w14:textId="77777777" w:rsidR="00785446" w:rsidRDefault="0098074F">
      <w:pPr>
        <w:keepNext/>
        <w:rPr>
          <w:i/>
          <w:sz w:val="22"/>
          <w:szCs w:val="22"/>
        </w:rPr>
      </w:pPr>
      <w:r>
        <w:rPr>
          <w:i/>
          <w:sz w:val="22"/>
          <w:szCs w:val="22"/>
        </w:rPr>
        <w:t>Monoterapia</w:t>
      </w:r>
      <w:r>
        <w:rPr>
          <w:sz w:val="22"/>
          <w:szCs w:val="22"/>
        </w:rPr>
        <w:t xml:space="preserve"> </w:t>
      </w:r>
      <w:r>
        <w:rPr>
          <w:i/>
          <w:sz w:val="22"/>
          <w:szCs w:val="22"/>
        </w:rPr>
        <w:t>crizelor</w:t>
      </w:r>
      <w:r>
        <w:t xml:space="preserve"> </w:t>
      </w:r>
      <w:r>
        <w:rPr>
          <w:i/>
          <w:sz w:val="22"/>
          <w:szCs w:val="22"/>
        </w:rPr>
        <w:t>convulsive parţiale, cu sau fără generalizare secundară, la pacienţi cu epilepsie nou diagnosticaţi, începând cu vârsta de 16 ani.</w:t>
      </w:r>
    </w:p>
    <w:p w14:paraId="5A36FA0C" w14:textId="77777777" w:rsidR="00785446" w:rsidRDefault="00785446">
      <w:pPr>
        <w:keepNext/>
        <w:rPr>
          <w:i/>
          <w:sz w:val="22"/>
          <w:szCs w:val="22"/>
        </w:rPr>
      </w:pPr>
    </w:p>
    <w:p w14:paraId="0A23931A" w14:textId="77777777" w:rsidR="00785446" w:rsidRDefault="0098074F">
      <w:pPr>
        <w:rPr>
          <w:sz w:val="22"/>
          <w:szCs w:val="22"/>
        </w:rPr>
      </w:pPr>
      <w:r>
        <w:rPr>
          <w:sz w:val="22"/>
          <w:szCs w:val="22"/>
        </w:rPr>
        <w:t>Eficacitatea levetiracetamului în monoterapie a fost stabilită într-un studiu dublu-orb, cu braţe paralele, de comparare tip non-inferioritate cu carbamazepina cu eliberare controlată (CR) la care au participat 576 pacienţi cu vârstă de 16 ani sau peste, având epilepsie nou sau recent diagnosticată. Pacienţii au prezentat până în momentul includerii în studiu fie crize convulsive parţiale neprovocate, fie crize convulsive tonico-clonice generalizate. Pacienţii au primit aleator fie carbamazepină CR 400 – 1200 mg pe zi, fie levetiracetam 1000 – 3000 mg pe zi, pe o durată de până la 121 săptămâni, în funcţie de răspunsul clinic.</w:t>
      </w:r>
    </w:p>
    <w:p w14:paraId="11CEFFC6" w14:textId="77777777" w:rsidR="00785446" w:rsidRDefault="0098074F">
      <w:pPr>
        <w:rPr>
          <w:sz w:val="22"/>
          <w:szCs w:val="22"/>
        </w:rPr>
      </w:pPr>
      <w:r>
        <w:rPr>
          <w:sz w:val="22"/>
          <w:szCs w:val="22"/>
        </w:rPr>
        <w:t>La 73,0% dintre pacienţii care au primit levetiracetam şi la 72,8% dintre pacienţii care au primit carbamazepină CR nu s-au înregistrat crize convulsive pe o perioadă de 6 luni; diferenţa absolută ajustată dintre cele două grupe de tratament a fost de 0,2% (95% IC: -7,8 8,2). Mai mult de jumătate dintre pacienţi au rămas fără crize convulsive timp de 12 luni (56,6% dintre pacienţii care au primit levetiracetam şi 58,5% dintre pacienţii care au primit carbamazepină CR).</w:t>
      </w:r>
    </w:p>
    <w:p w14:paraId="4D3712AA" w14:textId="77777777" w:rsidR="00785446" w:rsidRDefault="00785446">
      <w:pPr>
        <w:rPr>
          <w:sz w:val="22"/>
          <w:szCs w:val="22"/>
        </w:rPr>
      </w:pPr>
    </w:p>
    <w:p w14:paraId="54D3E563" w14:textId="77777777" w:rsidR="00785446" w:rsidRDefault="0098074F">
      <w:pPr>
        <w:rPr>
          <w:sz w:val="22"/>
          <w:szCs w:val="22"/>
        </w:rPr>
      </w:pPr>
      <w:r>
        <w:rPr>
          <w:sz w:val="22"/>
          <w:szCs w:val="22"/>
        </w:rPr>
        <w:t>Într-un studiu reflectând practica clinică, tratamentul antiepileptic concomitent a putut fi întrerupt la un număr limitat de pacienţi care au răspuns favorabil la terapia adăugată cu levetiracetam ( 36 pacienţi adulţi din 69).</w:t>
      </w:r>
    </w:p>
    <w:p w14:paraId="6013FACD" w14:textId="77777777" w:rsidR="00785446" w:rsidRDefault="00785446">
      <w:pPr>
        <w:rPr>
          <w:sz w:val="22"/>
          <w:szCs w:val="22"/>
        </w:rPr>
      </w:pPr>
    </w:p>
    <w:p w14:paraId="798983A1" w14:textId="77777777" w:rsidR="00785446" w:rsidRDefault="0098074F">
      <w:pPr>
        <w:rPr>
          <w:i/>
          <w:sz w:val="22"/>
          <w:szCs w:val="22"/>
        </w:rPr>
      </w:pPr>
      <w:r>
        <w:rPr>
          <w:i/>
          <w:sz w:val="22"/>
          <w:szCs w:val="22"/>
        </w:rPr>
        <w:t>Terapie adăugată în crizele convulsive mioclonice la pacienţi cu Epilepsie Mioclonică Juvenilă adulţi şi adolescenţi începând cu vârsta de 12 ani</w:t>
      </w:r>
    </w:p>
    <w:p w14:paraId="2B8BACAD" w14:textId="77777777" w:rsidR="00785446" w:rsidRDefault="00785446">
      <w:pPr>
        <w:rPr>
          <w:sz w:val="22"/>
          <w:szCs w:val="22"/>
        </w:rPr>
      </w:pPr>
    </w:p>
    <w:p w14:paraId="286C45FC" w14:textId="77777777" w:rsidR="00785446" w:rsidRDefault="0098074F">
      <w:pPr>
        <w:rPr>
          <w:sz w:val="22"/>
          <w:szCs w:val="22"/>
        </w:rPr>
      </w:pPr>
      <w:r>
        <w:rPr>
          <w:sz w:val="22"/>
          <w:szCs w:val="22"/>
        </w:rPr>
        <w:t>Eficacitatea levetiracetamului a fost stabilită într-un studiu dublu – orb, controlat placebo, cu o durată de 16 săptămâni, la pacienţi în vârstă de cel puţin 12 ani, cu diagnostic de epilepsie generalizată idiopatică, prezentând crize</w:t>
      </w:r>
      <w:r>
        <w:t xml:space="preserve"> </w:t>
      </w:r>
      <w:r>
        <w:rPr>
          <w:sz w:val="22"/>
          <w:szCs w:val="22"/>
        </w:rPr>
        <w:t>convulsive mioclonice în cadrul diferitelor sindroame. Majoritatea pacienţilor au fost încadraţi drept Epilepsie Mioclonică Juvenilă.</w:t>
      </w:r>
    </w:p>
    <w:p w14:paraId="5CC5A5EB" w14:textId="77777777" w:rsidR="00785446" w:rsidRDefault="0098074F">
      <w:pPr>
        <w:rPr>
          <w:sz w:val="22"/>
          <w:szCs w:val="22"/>
        </w:rPr>
      </w:pPr>
      <w:r>
        <w:rPr>
          <w:sz w:val="22"/>
          <w:szCs w:val="22"/>
        </w:rPr>
        <w:t xml:space="preserve">În acest studiu, levetiracetamul a fost utilizat în doză zilnică de 3000 mg şi administrat în două doze. </w:t>
      </w:r>
    </w:p>
    <w:p w14:paraId="257B0C41" w14:textId="77777777" w:rsidR="00785446" w:rsidRDefault="0098074F">
      <w:pPr>
        <w:rPr>
          <w:sz w:val="22"/>
          <w:szCs w:val="22"/>
        </w:rPr>
      </w:pPr>
      <w:r>
        <w:rPr>
          <w:sz w:val="22"/>
          <w:szCs w:val="22"/>
        </w:rPr>
        <w:t>S-a observat o reducere cu cel puţin 50% a zilelor cu crize convulsive mioclonice calculate săptămânal la 58,3% dintre pacienţii trataţi cu levetiracetam şi la 23,3% dintre pacienţii care au primit placebo. Prin continuarea tratamentului pe termen lung, 28,6% dintre pacienţi nu au mai avut crize</w:t>
      </w:r>
      <w:r>
        <w:t xml:space="preserve"> </w:t>
      </w:r>
      <w:r>
        <w:rPr>
          <w:sz w:val="22"/>
          <w:szCs w:val="22"/>
        </w:rPr>
        <w:t>convulsive mioclonice cel puţin 6 luni şi 21,0% nu au mai avut crize convulsive mioclonice cel puţin un an.</w:t>
      </w:r>
    </w:p>
    <w:p w14:paraId="7C91D1F5" w14:textId="77777777" w:rsidR="00785446" w:rsidRDefault="00785446">
      <w:pPr>
        <w:rPr>
          <w:sz w:val="22"/>
          <w:szCs w:val="22"/>
        </w:rPr>
      </w:pPr>
    </w:p>
    <w:p w14:paraId="013094A0" w14:textId="77777777" w:rsidR="00785446" w:rsidRDefault="0098074F">
      <w:pPr>
        <w:keepNext/>
        <w:rPr>
          <w:sz w:val="22"/>
          <w:szCs w:val="22"/>
        </w:rPr>
      </w:pPr>
      <w:r>
        <w:rPr>
          <w:i/>
          <w:sz w:val="22"/>
          <w:szCs w:val="22"/>
        </w:rPr>
        <w:t>Terapie adăugată în crizele convulsive tonico-clonice primare generalizate la pacienţi cu epilepsie generalizată idiopatică adulţi şi adolescenţi începând cu vârsta de 12 ani</w:t>
      </w:r>
    </w:p>
    <w:p w14:paraId="3FC271E7" w14:textId="77777777" w:rsidR="00785446" w:rsidRDefault="00785446">
      <w:pPr>
        <w:rPr>
          <w:sz w:val="22"/>
          <w:szCs w:val="22"/>
        </w:rPr>
      </w:pPr>
    </w:p>
    <w:p w14:paraId="2198721A" w14:textId="77777777" w:rsidR="00785446" w:rsidRDefault="0098074F">
      <w:pPr>
        <w:rPr>
          <w:sz w:val="22"/>
          <w:szCs w:val="22"/>
        </w:rPr>
      </w:pPr>
      <w:r>
        <w:rPr>
          <w:sz w:val="22"/>
          <w:szCs w:val="22"/>
        </w:rPr>
        <w:t>Eficacitatea levetiracetamului a fost stabilită într-un studiu dublu-orb, controlat placebo, pe o durată de 24 săptămâni, cu pacienţi adulţi, adolescenţi şi un număr limitat de copii cu epilepsie generalizată idiopatică având crize</w:t>
      </w:r>
      <w:r>
        <w:t xml:space="preserve"> </w:t>
      </w:r>
      <w:r>
        <w:rPr>
          <w:sz w:val="22"/>
          <w:szCs w:val="22"/>
        </w:rPr>
        <w:t xml:space="preserve">convulsive tonico-clonice primare generalizate (TCPG) grupate în diferite sindroame (epilepsie mioclonică juvenilă, epilepsia de tip absenţă juvenilă, epilepsia de tip absenţă a copilului, epilepsia cu crize convulsive tonico-clonice la trezire). În acest studiu, levetiracetam a fos utilizat în doze zilnice de 3000 mg pentru adulţi şi adolescenţi şi de 60 mg/kg/zi pentru copii, administrat în două prize pe zi. </w:t>
      </w:r>
    </w:p>
    <w:p w14:paraId="705E23D0" w14:textId="77777777" w:rsidR="00785446" w:rsidRDefault="0098074F">
      <w:pPr>
        <w:rPr>
          <w:sz w:val="22"/>
          <w:szCs w:val="22"/>
        </w:rPr>
      </w:pPr>
      <w:r>
        <w:rPr>
          <w:sz w:val="22"/>
          <w:szCs w:val="22"/>
        </w:rPr>
        <w:lastRenderedPageBreak/>
        <w:t>S-a observat o reducere cu cel puţin 50% a frecvenţei crizelor</w:t>
      </w:r>
      <w:r>
        <w:t xml:space="preserve"> </w:t>
      </w:r>
      <w:r>
        <w:rPr>
          <w:sz w:val="22"/>
          <w:szCs w:val="22"/>
        </w:rPr>
        <w:t>convulsive TCPG calculate săptămânal la 72,2% dintre pacienţii trataţi cu levetiracetam şi la 45,2% dintre pacienţii care au primit placebo. Prin continuarea tratamentului pe termen lung, 47,4% dintre pacienţi nu au mai avut crize</w:t>
      </w:r>
      <w:r>
        <w:t xml:space="preserve"> </w:t>
      </w:r>
      <w:r>
        <w:rPr>
          <w:sz w:val="22"/>
          <w:szCs w:val="22"/>
        </w:rPr>
        <w:t>convulsive tonico-clonice cel puţin 6 luni şi 31,5% nu au mai avut crize convulsive tonico-clonice cel puţin un an.</w:t>
      </w:r>
    </w:p>
    <w:p w14:paraId="6690D0A1" w14:textId="77777777" w:rsidR="00785446" w:rsidRDefault="00785446">
      <w:pPr>
        <w:rPr>
          <w:sz w:val="22"/>
          <w:szCs w:val="22"/>
        </w:rPr>
      </w:pPr>
    </w:p>
    <w:p w14:paraId="5CA0AA3F" w14:textId="77777777" w:rsidR="00785446" w:rsidRDefault="0098074F">
      <w:pPr>
        <w:ind w:left="720" w:hanging="720"/>
        <w:rPr>
          <w:b/>
          <w:sz w:val="22"/>
          <w:szCs w:val="22"/>
        </w:rPr>
      </w:pPr>
      <w:r>
        <w:rPr>
          <w:b/>
          <w:sz w:val="22"/>
          <w:szCs w:val="22"/>
        </w:rPr>
        <w:t>5.2</w:t>
      </w:r>
      <w:r>
        <w:rPr>
          <w:b/>
          <w:sz w:val="22"/>
          <w:szCs w:val="22"/>
        </w:rPr>
        <w:tab/>
        <w:t>Proprietăţi farmacocinetice</w:t>
      </w:r>
    </w:p>
    <w:p w14:paraId="1AB01319" w14:textId="77777777" w:rsidR="00785446" w:rsidRDefault="00785446">
      <w:pPr>
        <w:rPr>
          <w:sz w:val="22"/>
          <w:szCs w:val="22"/>
        </w:rPr>
      </w:pPr>
    </w:p>
    <w:p w14:paraId="6FD9623F" w14:textId="77777777" w:rsidR="00785446" w:rsidRDefault="0098074F">
      <w:pPr>
        <w:rPr>
          <w:sz w:val="22"/>
          <w:szCs w:val="22"/>
        </w:rPr>
      </w:pPr>
      <w:r>
        <w:rPr>
          <w:sz w:val="22"/>
          <w:szCs w:val="22"/>
        </w:rPr>
        <w:t>Levetiracetamul este un compus foarte solubil şi permeabil. Profilul farmacocinetic este liniar, cu variabilitate intra- şi interindividuală mică. Nu există o modificare a clearance-ului după administrări repetate. Nu există dovezi privind o variabilitate relevantă legată de rasă, sex sau ritm circadian. Profilul farmacocinetic la voluntarii sănătoşi este comparabil cu cel al pacienţilor cu epilepsie.</w:t>
      </w:r>
    </w:p>
    <w:p w14:paraId="019B05A0" w14:textId="77777777" w:rsidR="00785446" w:rsidRDefault="00785446">
      <w:pPr>
        <w:rPr>
          <w:sz w:val="22"/>
          <w:szCs w:val="22"/>
        </w:rPr>
      </w:pPr>
    </w:p>
    <w:p w14:paraId="33336C9E" w14:textId="77777777" w:rsidR="00785446" w:rsidRDefault="0098074F">
      <w:pPr>
        <w:rPr>
          <w:sz w:val="22"/>
          <w:szCs w:val="22"/>
        </w:rPr>
      </w:pPr>
      <w:r>
        <w:rPr>
          <w:sz w:val="22"/>
          <w:szCs w:val="22"/>
        </w:rPr>
        <w:t>Din cauza faptului că viteza absorbţiei este liniară şi completă, concentraţia plasmatică poate fi calculată din doza de levetiracetam administrată pe cale orală, exprimată ca mg/kg. De aceea nu este necesară monitorizarea concentraţiei plasmatice de levetiracetam.</w:t>
      </w:r>
    </w:p>
    <w:p w14:paraId="56DACAA8" w14:textId="77777777" w:rsidR="00785446" w:rsidRDefault="00785446">
      <w:pPr>
        <w:rPr>
          <w:sz w:val="22"/>
          <w:szCs w:val="22"/>
        </w:rPr>
      </w:pPr>
    </w:p>
    <w:p w14:paraId="229D6B88" w14:textId="77777777" w:rsidR="00785446" w:rsidRDefault="0098074F">
      <w:pPr>
        <w:rPr>
          <w:sz w:val="22"/>
          <w:szCs w:val="22"/>
        </w:rPr>
      </w:pPr>
      <w:r>
        <w:rPr>
          <w:sz w:val="22"/>
          <w:szCs w:val="22"/>
        </w:rPr>
        <w:t>S-a observat o corelaţie seminificativă atât la adulţi cât şi la copii între concentraţia plasmatică şi cea de la nivelul secreţiei salivare (raport concentraţie salivară/ concentraţie plasmatică cuprins între 1 şi 1,7 pentru comprimate şi la 4 ore după administrarea soluţiei orale).</w:t>
      </w:r>
    </w:p>
    <w:p w14:paraId="0C331022" w14:textId="77777777" w:rsidR="00785446" w:rsidRDefault="00785446">
      <w:pPr>
        <w:rPr>
          <w:sz w:val="22"/>
          <w:szCs w:val="22"/>
          <w:u w:val="single"/>
        </w:rPr>
      </w:pPr>
    </w:p>
    <w:p w14:paraId="1DFEA605" w14:textId="77777777" w:rsidR="00785446" w:rsidRDefault="0098074F">
      <w:pPr>
        <w:keepNext/>
        <w:keepLines/>
        <w:rPr>
          <w:sz w:val="22"/>
          <w:szCs w:val="22"/>
          <w:u w:val="single"/>
        </w:rPr>
      </w:pPr>
      <w:r>
        <w:rPr>
          <w:sz w:val="22"/>
          <w:szCs w:val="22"/>
          <w:u w:val="single"/>
        </w:rPr>
        <w:t>Adulţi şi adolescenţi</w:t>
      </w:r>
    </w:p>
    <w:p w14:paraId="4D33D419" w14:textId="77777777" w:rsidR="00785446" w:rsidRDefault="00785446">
      <w:pPr>
        <w:keepNext/>
        <w:keepLines/>
        <w:rPr>
          <w:sz w:val="22"/>
          <w:szCs w:val="22"/>
          <w:u w:val="single"/>
        </w:rPr>
      </w:pPr>
    </w:p>
    <w:p w14:paraId="585CAB75" w14:textId="77777777" w:rsidR="00785446" w:rsidRDefault="0098074F">
      <w:pPr>
        <w:keepNext/>
        <w:keepLines/>
        <w:rPr>
          <w:sz w:val="22"/>
          <w:szCs w:val="22"/>
        </w:rPr>
      </w:pPr>
      <w:r>
        <w:rPr>
          <w:sz w:val="22"/>
          <w:szCs w:val="22"/>
          <w:u w:val="single"/>
        </w:rPr>
        <w:t>Absorbţie</w:t>
      </w:r>
    </w:p>
    <w:p w14:paraId="762A8250" w14:textId="77777777" w:rsidR="00785446" w:rsidRDefault="00785446">
      <w:pPr>
        <w:keepNext/>
        <w:keepLines/>
        <w:rPr>
          <w:sz w:val="22"/>
          <w:szCs w:val="22"/>
        </w:rPr>
      </w:pPr>
    </w:p>
    <w:p w14:paraId="57D63CF5" w14:textId="77777777" w:rsidR="00785446" w:rsidRDefault="0098074F">
      <w:pPr>
        <w:rPr>
          <w:sz w:val="22"/>
          <w:szCs w:val="22"/>
        </w:rPr>
      </w:pPr>
      <w:r>
        <w:rPr>
          <w:sz w:val="22"/>
          <w:szCs w:val="22"/>
        </w:rPr>
        <w:t>Levetiracetamul este rapid absorbit după administrare orală. Biodisponibilitatea după administrare orală este apropiată de 100%.</w:t>
      </w:r>
    </w:p>
    <w:p w14:paraId="50ED739F" w14:textId="77777777" w:rsidR="00785446" w:rsidRDefault="0098074F">
      <w:pPr>
        <w:rPr>
          <w:sz w:val="22"/>
          <w:szCs w:val="22"/>
        </w:rPr>
      </w:pPr>
      <w:r>
        <w:rPr>
          <w:sz w:val="22"/>
          <w:szCs w:val="22"/>
        </w:rPr>
        <w:t>Concentraţia plasmatică maximă (C</w:t>
      </w:r>
      <w:r>
        <w:rPr>
          <w:sz w:val="22"/>
          <w:szCs w:val="22"/>
          <w:vertAlign w:val="subscript"/>
        </w:rPr>
        <w:t>max</w:t>
      </w:r>
      <w:r>
        <w:rPr>
          <w:sz w:val="22"/>
          <w:szCs w:val="22"/>
        </w:rPr>
        <w:t>) se obţine la 1,3 ore de la administrare. Starea de echilibru se obţine după 2 zile de administrare de două ori pe zi.</w:t>
      </w:r>
    </w:p>
    <w:p w14:paraId="407974D3" w14:textId="77777777" w:rsidR="00785446" w:rsidRDefault="0098074F">
      <w:pPr>
        <w:rPr>
          <w:sz w:val="22"/>
          <w:szCs w:val="22"/>
        </w:rPr>
      </w:pPr>
      <w:r>
        <w:rPr>
          <w:sz w:val="22"/>
          <w:szCs w:val="22"/>
        </w:rPr>
        <w:t>Concentraţia plasmatică maximă (C</w:t>
      </w:r>
      <w:r>
        <w:rPr>
          <w:sz w:val="22"/>
          <w:szCs w:val="22"/>
          <w:vertAlign w:val="subscript"/>
        </w:rPr>
        <w:t>max</w:t>
      </w:r>
      <w:r>
        <w:rPr>
          <w:sz w:val="22"/>
          <w:szCs w:val="22"/>
        </w:rPr>
        <w:t>) atinge valoarea de 31 µg/ml, respectiv 43 µg/ml, după administrarea unei doze de 1000 mg o dată pe zi, respectiv de 2 ori pe zi.</w:t>
      </w:r>
    </w:p>
    <w:p w14:paraId="0E83A93C" w14:textId="77777777" w:rsidR="00785446" w:rsidRDefault="0098074F">
      <w:pPr>
        <w:rPr>
          <w:sz w:val="22"/>
          <w:szCs w:val="22"/>
        </w:rPr>
      </w:pPr>
      <w:r>
        <w:rPr>
          <w:sz w:val="22"/>
          <w:szCs w:val="22"/>
        </w:rPr>
        <w:t xml:space="preserve">Gradul absorbției nu depinde de doză şi nu este modificat de consumul de alimente. </w:t>
      </w:r>
    </w:p>
    <w:p w14:paraId="6C000975" w14:textId="77777777" w:rsidR="00785446" w:rsidRDefault="00785446">
      <w:pPr>
        <w:rPr>
          <w:b/>
          <w:sz w:val="22"/>
          <w:szCs w:val="22"/>
        </w:rPr>
      </w:pPr>
    </w:p>
    <w:p w14:paraId="5877C337" w14:textId="77777777" w:rsidR="00785446" w:rsidRDefault="0098074F">
      <w:pPr>
        <w:rPr>
          <w:sz w:val="22"/>
          <w:szCs w:val="22"/>
        </w:rPr>
      </w:pPr>
      <w:r>
        <w:rPr>
          <w:sz w:val="22"/>
          <w:szCs w:val="22"/>
          <w:u w:val="single"/>
        </w:rPr>
        <w:t>Distribuţie</w:t>
      </w:r>
    </w:p>
    <w:p w14:paraId="0588FC9C" w14:textId="77777777" w:rsidR="00785446" w:rsidRDefault="00785446">
      <w:pPr>
        <w:rPr>
          <w:sz w:val="22"/>
          <w:szCs w:val="22"/>
        </w:rPr>
      </w:pPr>
    </w:p>
    <w:p w14:paraId="734FA82A" w14:textId="77777777" w:rsidR="00785446" w:rsidRDefault="0098074F">
      <w:pPr>
        <w:rPr>
          <w:sz w:val="22"/>
          <w:szCs w:val="22"/>
        </w:rPr>
      </w:pPr>
      <w:r>
        <w:rPr>
          <w:sz w:val="22"/>
          <w:szCs w:val="22"/>
        </w:rPr>
        <w:t>Nu există date privind distribuţia tisulară la om.</w:t>
      </w:r>
    </w:p>
    <w:p w14:paraId="51F335A3" w14:textId="77777777" w:rsidR="00785446" w:rsidRDefault="0098074F">
      <w:pPr>
        <w:rPr>
          <w:sz w:val="22"/>
          <w:szCs w:val="22"/>
        </w:rPr>
      </w:pPr>
      <w:r>
        <w:rPr>
          <w:sz w:val="22"/>
          <w:szCs w:val="22"/>
        </w:rPr>
        <w:t>Atât levetiracetamul cât şi metabolitul său activ nu se leagă semnificativ de proteinele plasmatice (&lt;10%). Volumul de distribuţie al levetiracetamului este de aproximativ 0,5 – 0,7 l/kg, o valoare apropiată de volumul total al apei în organism.</w:t>
      </w:r>
    </w:p>
    <w:p w14:paraId="7A5D9B15" w14:textId="77777777" w:rsidR="00785446" w:rsidRDefault="00785446">
      <w:pPr>
        <w:rPr>
          <w:sz w:val="22"/>
          <w:szCs w:val="22"/>
        </w:rPr>
      </w:pPr>
    </w:p>
    <w:p w14:paraId="741371E8" w14:textId="77777777" w:rsidR="00785446" w:rsidRDefault="0098074F">
      <w:pPr>
        <w:rPr>
          <w:sz w:val="22"/>
          <w:szCs w:val="22"/>
        </w:rPr>
      </w:pPr>
      <w:r>
        <w:rPr>
          <w:sz w:val="22"/>
          <w:szCs w:val="22"/>
          <w:u w:val="single"/>
        </w:rPr>
        <w:t>Metabolizare</w:t>
      </w:r>
    </w:p>
    <w:p w14:paraId="2905C619" w14:textId="77777777" w:rsidR="00785446" w:rsidRDefault="00785446">
      <w:pPr>
        <w:rPr>
          <w:sz w:val="22"/>
          <w:szCs w:val="22"/>
        </w:rPr>
      </w:pPr>
    </w:p>
    <w:p w14:paraId="5D8D6773" w14:textId="77777777" w:rsidR="00785446" w:rsidRDefault="0098074F">
      <w:pPr>
        <w:rPr>
          <w:sz w:val="22"/>
          <w:szCs w:val="22"/>
        </w:rPr>
      </w:pPr>
      <w:r>
        <w:rPr>
          <w:sz w:val="22"/>
          <w:szCs w:val="22"/>
        </w:rPr>
        <w:t xml:space="preserve">Levetiracetamul nu este metabolizat în proporție mare la om. Calea metabolică principală (24% din doza administrată) este reprezentată de hidroliza enzimatică a grupării acetamidă. Producerea metabolitului principal, ucb L057, nu se realizează pe calea izomerazelor citocromului hepatic P450. Hidroliza grupării acetamidă a fost observată într-un număr mare de ţesuturi, inclusiv celulele sanguine. Metabolitul ucb L057 este inactiv din punct de vedere farmacologic. </w:t>
      </w:r>
    </w:p>
    <w:p w14:paraId="14C693BA" w14:textId="77777777" w:rsidR="00785446" w:rsidRDefault="00785446">
      <w:pPr>
        <w:rPr>
          <w:sz w:val="22"/>
          <w:szCs w:val="22"/>
        </w:rPr>
      </w:pPr>
    </w:p>
    <w:p w14:paraId="211DFE18" w14:textId="77777777" w:rsidR="00785446" w:rsidRDefault="0098074F">
      <w:pPr>
        <w:rPr>
          <w:sz w:val="22"/>
          <w:szCs w:val="22"/>
        </w:rPr>
      </w:pPr>
      <w:r>
        <w:rPr>
          <w:sz w:val="22"/>
          <w:szCs w:val="22"/>
        </w:rPr>
        <w:t xml:space="preserve">Au fost identificaţi alţi doi metaboliţi de importanţă minoră. Unul dintre aceştia s-a obţinut prin hidroxilarea inelului pirolidonic (1,6% din doză), iar cel de-al doilea prin desfacerea inelului pirolidonic (0,9% din doză). Alţi metaboliți neidentificaţi reprezintă aproximativ 0,6% din doză. </w:t>
      </w:r>
    </w:p>
    <w:p w14:paraId="16A9A90D" w14:textId="77777777" w:rsidR="00785446" w:rsidRDefault="00785446">
      <w:pPr>
        <w:rPr>
          <w:sz w:val="22"/>
          <w:szCs w:val="22"/>
        </w:rPr>
      </w:pPr>
    </w:p>
    <w:p w14:paraId="05C71265" w14:textId="77777777" w:rsidR="00785446" w:rsidRDefault="0098074F">
      <w:pPr>
        <w:rPr>
          <w:sz w:val="22"/>
          <w:szCs w:val="22"/>
        </w:rPr>
      </w:pPr>
      <w:r>
        <w:rPr>
          <w:sz w:val="22"/>
          <w:szCs w:val="22"/>
        </w:rPr>
        <w:t xml:space="preserve">Nu s-a observat o interconversie enantiomerică </w:t>
      </w:r>
      <w:r>
        <w:rPr>
          <w:i/>
          <w:sz w:val="22"/>
          <w:szCs w:val="22"/>
        </w:rPr>
        <w:t>in vivo</w:t>
      </w:r>
      <w:r>
        <w:rPr>
          <w:sz w:val="22"/>
          <w:szCs w:val="22"/>
        </w:rPr>
        <w:t xml:space="preserve"> între levetiracetam şi metabolitul său primar.</w:t>
      </w:r>
    </w:p>
    <w:p w14:paraId="411968C9" w14:textId="77777777" w:rsidR="00785446" w:rsidRDefault="00785446">
      <w:pPr>
        <w:rPr>
          <w:sz w:val="22"/>
          <w:szCs w:val="22"/>
        </w:rPr>
      </w:pPr>
    </w:p>
    <w:p w14:paraId="06D5B46D" w14:textId="77777777" w:rsidR="00785446" w:rsidRDefault="0098074F">
      <w:pPr>
        <w:rPr>
          <w:sz w:val="22"/>
          <w:szCs w:val="22"/>
        </w:rPr>
      </w:pPr>
      <w:r>
        <w:rPr>
          <w:i/>
          <w:sz w:val="22"/>
          <w:szCs w:val="22"/>
        </w:rPr>
        <w:t xml:space="preserve">In vitro </w:t>
      </w:r>
      <w:r>
        <w:rPr>
          <w:sz w:val="22"/>
          <w:szCs w:val="22"/>
        </w:rPr>
        <w:t xml:space="preserve">s-a observat că levetiracetamul şi metabolitul său principal nu inhibă activitatea izoenzimelor citocromului hepatic P450 (CYP3A4, 2A6, 2C9, 2C19, 2D6, 2E1 şi 1A2), glucuronil transferazei (UGT1A1 şi UGT1A6) şi epoxidhidroxilazei. Mai mult, levetiracetamul nu influenţează </w:t>
      </w:r>
      <w:r>
        <w:rPr>
          <w:i/>
          <w:sz w:val="22"/>
          <w:szCs w:val="22"/>
        </w:rPr>
        <w:t>in vitro</w:t>
      </w:r>
      <w:r>
        <w:rPr>
          <w:sz w:val="22"/>
          <w:szCs w:val="22"/>
        </w:rPr>
        <w:t xml:space="preserve"> glucuronoconjugarea acidului valproic.</w:t>
      </w:r>
    </w:p>
    <w:p w14:paraId="4F775F10" w14:textId="77777777" w:rsidR="00785446" w:rsidRDefault="0098074F">
      <w:pPr>
        <w:rPr>
          <w:sz w:val="22"/>
          <w:szCs w:val="22"/>
        </w:rPr>
      </w:pPr>
      <w:r>
        <w:rPr>
          <w:sz w:val="22"/>
          <w:szCs w:val="22"/>
        </w:rPr>
        <w:lastRenderedPageBreak/>
        <w:t xml:space="preserve">În culturile de hepatocite umane, levetiracetamul are efect slab sau nu are efect asupra CYP1A2, SULT1E1 sau UGT1A1. Levetiracetamul determină o uşoară inducţie a CYP2B6 şi CYP3A4. Datele </w:t>
      </w:r>
      <w:r>
        <w:rPr>
          <w:i/>
          <w:sz w:val="22"/>
          <w:szCs w:val="22"/>
        </w:rPr>
        <w:t>in vitro</w:t>
      </w:r>
      <w:r>
        <w:rPr>
          <w:sz w:val="22"/>
          <w:szCs w:val="22"/>
        </w:rPr>
        <w:t xml:space="preserve"> şi datele despre interacţiunile </w:t>
      </w:r>
      <w:r>
        <w:rPr>
          <w:i/>
          <w:sz w:val="22"/>
          <w:szCs w:val="22"/>
        </w:rPr>
        <w:t>in vivo</w:t>
      </w:r>
      <w:r>
        <w:rPr>
          <w:sz w:val="22"/>
          <w:szCs w:val="22"/>
        </w:rPr>
        <w:t xml:space="preserve"> referitoare la anticoncepţionale orale, digoxină şi warfarină indică faptul că nu este de aşteptat o inducţie enzimatică semnificativă </w:t>
      </w:r>
      <w:r>
        <w:rPr>
          <w:i/>
          <w:sz w:val="22"/>
          <w:szCs w:val="22"/>
        </w:rPr>
        <w:t>in vivo</w:t>
      </w:r>
      <w:r>
        <w:rPr>
          <w:sz w:val="22"/>
          <w:szCs w:val="22"/>
        </w:rPr>
        <w:t>. De aceea, interacţiunea Keppra cu alte substanţe sau invers este puţin probabilă.</w:t>
      </w:r>
    </w:p>
    <w:p w14:paraId="3186BBC2" w14:textId="77777777" w:rsidR="00785446" w:rsidRDefault="00785446">
      <w:pPr>
        <w:rPr>
          <w:sz w:val="22"/>
          <w:szCs w:val="22"/>
        </w:rPr>
      </w:pPr>
    </w:p>
    <w:p w14:paraId="18DDDE3E" w14:textId="77777777" w:rsidR="00785446" w:rsidRDefault="0098074F">
      <w:pPr>
        <w:keepNext/>
        <w:rPr>
          <w:sz w:val="22"/>
          <w:szCs w:val="22"/>
        </w:rPr>
      </w:pPr>
      <w:r>
        <w:rPr>
          <w:sz w:val="22"/>
          <w:szCs w:val="22"/>
          <w:u w:val="single"/>
        </w:rPr>
        <w:t>Eliminare</w:t>
      </w:r>
    </w:p>
    <w:p w14:paraId="12A39F0F" w14:textId="77777777" w:rsidR="00785446" w:rsidRDefault="00785446">
      <w:pPr>
        <w:keepNext/>
        <w:rPr>
          <w:sz w:val="22"/>
          <w:szCs w:val="22"/>
        </w:rPr>
      </w:pPr>
    </w:p>
    <w:p w14:paraId="2A19AE36" w14:textId="77777777" w:rsidR="00785446" w:rsidRDefault="0098074F">
      <w:pPr>
        <w:keepNext/>
        <w:rPr>
          <w:sz w:val="22"/>
          <w:szCs w:val="22"/>
        </w:rPr>
      </w:pPr>
      <w:r>
        <w:rPr>
          <w:sz w:val="22"/>
          <w:szCs w:val="22"/>
        </w:rPr>
        <w:t xml:space="preserve">Timpul de înjumătăţire plasmatică la adult, este de 7 ± 1 ore şi nu variază în funcţie de doză, cale de administrare sau administrare repetată. Clearance-ul mediu total pentru levetiracetam este de 0,96 ml/min şi kg. </w:t>
      </w:r>
    </w:p>
    <w:p w14:paraId="363D0417" w14:textId="77777777" w:rsidR="00785446" w:rsidRDefault="00785446">
      <w:pPr>
        <w:rPr>
          <w:sz w:val="22"/>
          <w:szCs w:val="22"/>
        </w:rPr>
      </w:pPr>
    </w:p>
    <w:p w14:paraId="5DD2C237" w14:textId="77777777" w:rsidR="00785446" w:rsidRDefault="0098074F">
      <w:pPr>
        <w:rPr>
          <w:sz w:val="22"/>
          <w:szCs w:val="22"/>
        </w:rPr>
      </w:pPr>
      <w:r>
        <w:rPr>
          <w:sz w:val="22"/>
          <w:szCs w:val="22"/>
        </w:rPr>
        <w:t>Calea principală de eliminare este prin urină, reprezentând aproximativ 95% din doză (aproximativ 93% este excretat în primele 48 ore). Excreţia prin materiile fecale reprezintă aproximativ 0,3% din doză.</w:t>
      </w:r>
    </w:p>
    <w:p w14:paraId="7971AC57" w14:textId="77777777" w:rsidR="00785446" w:rsidRDefault="0098074F">
      <w:pPr>
        <w:rPr>
          <w:sz w:val="22"/>
          <w:szCs w:val="22"/>
        </w:rPr>
      </w:pPr>
      <w:r>
        <w:rPr>
          <w:sz w:val="22"/>
          <w:szCs w:val="22"/>
        </w:rPr>
        <w:t>Excreţia urinară cumulată, a levetiracetamului şi a metabolitului său principal, reprezintă aproximativ 66%, respectiv 24% din doză, în primele 48 ore.</w:t>
      </w:r>
    </w:p>
    <w:p w14:paraId="18ED892F" w14:textId="77777777" w:rsidR="00785446" w:rsidRDefault="0098074F">
      <w:pPr>
        <w:rPr>
          <w:sz w:val="22"/>
          <w:szCs w:val="22"/>
        </w:rPr>
      </w:pPr>
      <w:r>
        <w:rPr>
          <w:sz w:val="22"/>
          <w:szCs w:val="22"/>
        </w:rPr>
        <w:t>Clearance-ul renal al levetiracetamului şi al ucb L057 este 0,6 şi respectiv 4,2 ml/min şi kg, indicând faptul că levetiracetamul este excretat prin filtrare glomerulară, cu o reabsorbţie tubulară ulterioară şi că metabolitul primar este excretat atât prin filtrare glomerulară cât şi prin secreţie tubulară activă. Eliminarea levetiracetamului este corelată cu clearance-ul creatininei.</w:t>
      </w:r>
    </w:p>
    <w:p w14:paraId="6BB4820D" w14:textId="77777777" w:rsidR="00785446" w:rsidRDefault="00785446">
      <w:pPr>
        <w:rPr>
          <w:sz w:val="22"/>
          <w:szCs w:val="22"/>
          <w:u w:val="single"/>
        </w:rPr>
      </w:pPr>
    </w:p>
    <w:p w14:paraId="06EE0C7C" w14:textId="77777777" w:rsidR="00785446" w:rsidRDefault="0098074F">
      <w:pPr>
        <w:rPr>
          <w:sz w:val="22"/>
          <w:szCs w:val="22"/>
        </w:rPr>
      </w:pPr>
      <w:r>
        <w:rPr>
          <w:sz w:val="22"/>
          <w:szCs w:val="22"/>
          <w:u w:val="single"/>
        </w:rPr>
        <w:t>Vârstnici</w:t>
      </w:r>
    </w:p>
    <w:p w14:paraId="7561A9EA" w14:textId="77777777" w:rsidR="00785446" w:rsidRDefault="00785446">
      <w:pPr>
        <w:rPr>
          <w:sz w:val="22"/>
          <w:szCs w:val="22"/>
        </w:rPr>
      </w:pPr>
    </w:p>
    <w:p w14:paraId="3EC0710A" w14:textId="77777777" w:rsidR="00785446" w:rsidRDefault="0098074F">
      <w:pPr>
        <w:rPr>
          <w:sz w:val="22"/>
          <w:szCs w:val="22"/>
        </w:rPr>
      </w:pPr>
      <w:r>
        <w:rPr>
          <w:sz w:val="22"/>
          <w:szCs w:val="22"/>
        </w:rPr>
        <w:t>La vârstnici, timpul de înjumătăţire plasmatică creşte cu aproximativ 40% (10 până la 11 ore), din cauza scăderii funcţiei renale la acest grup de pacienți (vezi pct. 4.2).</w:t>
      </w:r>
    </w:p>
    <w:p w14:paraId="77BD705C" w14:textId="77777777" w:rsidR="00785446" w:rsidRDefault="00785446">
      <w:pPr>
        <w:rPr>
          <w:sz w:val="22"/>
          <w:szCs w:val="22"/>
        </w:rPr>
      </w:pPr>
    </w:p>
    <w:p w14:paraId="398C708F" w14:textId="77777777" w:rsidR="00785446" w:rsidRDefault="0098074F">
      <w:pPr>
        <w:rPr>
          <w:sz w:val="22"/>
          <w:szCs w:val="22"/>
          <w:u w:val="single"/>
        </w:rPr>
      </w:pPr>
      <w:r>
        <w:rPr>
          <w:sz w:val="22"/>
          <w:szCs w:val="22"/>
          <w:u w:val="single"/>
        </w:rPr>
        <w:t xml:space="preserve">Insuficienţă renală </w:t>
      </w:r>
    </w:p>
    <w:p w14:paraId="5BC6F098" w14:textId="77777777" w:rsidR="00785446" w:rsidRDefault="00785446">
      <w:pPr>
        <w:rPr>
          <w:sz w:val="22"/>
          <w:szCs w:val="22"/>
        </w:rPr>
      </w:pPr>
    </w:p>
    <w:p w14:paraId="7A08DE77" w14:textId="77777777" w:rsidR="00785446" w:rsidRDefault="0098074F">
      <w:pPr>
        <w:rPr>
          <w:sz w:val="22"/>
          <w:szCs w:val="22"/>
        </w:rPr>
      </w:pPr>
      <w:r>
        <w:rPr>
          <w:sz w:val="22"/>
          <w:szCs w:val="22"/>
        </w:rPr>
        <w:t xml:space="preserve">Atât clearence-ul aparent total al levetiracetamului, cât şi cel al metabolitului său principal sunt corelate cu clearance-ul creatininei. Ca urmare, la pacienţii cu insuficienţă renală moderată sau severă (vezi pct. 4.2) se recomandă ajustarea dozei zilnice de întreţinere de Keppra, în funcţie de clearance-ul creatininei. </w:t>
      </w:r>
    </w:p>
    <w:p w14:paraId="414B86F9" w14:textId="77777777" w:rsidR="00785446" w:rsidRDefault="00785446">
      <w:pPr>
        <w:rPr>
          <w:sz w:val="22"/>
          <w:szCs w:val="22"/>
        </w:rPr>
      </w:pPr>
    </w:p>
    <w:p w14:paraId="0985CF29" w14:textId="77777777" w:rsidR="00785446" w:rsidRDefault="0098074F">
      <w:pPr>
        <w:rPr>
          <w:sz w:val="22"/>
          <w:szCs w:val="22"/>
        </w:rPr>
      </w:pPr>
      <w:r>
        <w:rPr>
          <w:sz w:val="22"/>
          <w:szCs w:val="22"/>
        </w:rPr>
        <w:t>La subiecţii cu boală renală în stadiul final cu anurie, timpul de înjumătăţire plasmatică a fost de aproximativ 25 ore, în perioada dintre două sedinţe de dializă, respectiv de 3,1 ore în cadrul aceleiaşi şedinţe de dializă.</w:t>
      </w:r>
    </w:p>
    <w:p w14:paraId="6D68FD0E" w14:textId="77777777" w:rsidR="00785446" w:rsidRDefault="0098074F">
      <w:pPr>
        <w:rPr>
          <w:sz w:val="22"/>
          <w:szCs w:val="22"/>
        </w:rPr>
      </w:pPr>
      <w:r>
        <w:rPr>
          <w:sz w:val="22"/>
          <w:szCs w:val="22"/>
        </w:rPr>
        <w:t>Procentul de epurare a levetiracetamului a fost de 51%, în cadrul unei sesiuni de dializă cu durata de 4 ore.</w:t>
      </w:r>
    </w:p>
    <w:p w14:paraId="6FC105E2" w14:textId="77777777" w:rsidR="00785446" w:rsidRDefault="00785446">
      <w:pPr>
        <w:rPr>
          <w:sz w:val="22"/>
          <w:szCs w:val="22"/>
        </w:rPr>
      </w:pPr>
    </w:p>
    <w:p w14:paraId="5B0B9C6C" w14:textId="77777777" w:rsidR="00785446" w:rsidRDefault="0098074F">
      <w:pPr>
        <w:rPr>
          <w:sz w:val="22"/>
          <w:szCs w:val="22"/>
          <w:u w:val="single"/>
        </w:rPr>
      </w:pPr>
      <w:r>
        <w:rPr>
          <w:sz w:val="22"/>
          <w:szCs w:val="22"/>
          <w:u w:val="single"/>
        </w:rPr>
        <w:t>Insuficienţă hepatică</w:t>
      </w:r>
    </w:p>
    <w:p w14:paraId="677CB5AC" w14:textId="77777777" w:rsidR="00785446" w:rsidRDefault="00785446">
      <w:pPr>
        <w:rPr>
          <w:sz w:val="22"/>
          <w:szCs w:val="22"/>
        </w:rPr>
      </w:pPr>
    </w:p>
    <w:p w14:paraId="36526A8A" w14:textId="77777777" w:rsidR="00785446" w:rsidRDefault="0098074F">
      <w:pPr>
        <w:rPr>
          <w:sz w:val="22"/>
          <w:szCs w:val="22"/>
        </w:rPr>
      </w:pPr>
      <w:r>
        <w:rPr>
          <w:sz w:val="22"/>
          <w:szCs w:val="22"/>
        </w:rPr>
        <w:t>La subiecţii cu insuficienţă hepatică uşoară sau moderată nu s-au observat modificări semnificative ale clearance-ului levetiracetamului. La majoritatea subiecţilor cu insuficienţă hepatică severă, clearance-ul levetiracetamului a fost redus cu mai mult de 50% ca urmare a insuficienţei renale concomitente (vezi pct. 4.2).</w:t>
      </w:r>
    </w:p>
    <w:p w14:paraId="12CE0EEC" w14:textId="77777777" w:rsidR="00785446" w:rsidRDefault="00785446">
      <w:pPr>
        <w:rPr>
          <w:sz w:val="22"/>
          <w:szCs w:val="22"/>
        </w:rPr>
      </w:pPr>
    </w:p>
    <w:p w14:paraId="061F1E99" w14:textId="77777777" w:rsidR="00785446" w:rsidRDefault="0098074F">
      <w:pPr>
        <w:rPr>
          <w:sz w:val="22"/>
          <w:szCs w:val="22"/>
          <w:u w:val="single"/>
        </w:rPr>
      </w:pPr>
      <w:r>
        <w:rPr>
          <w:sz w:val="22"/>
          <w:szCs w:val="22"/>
          <w:u w:val="single"/>
        </w:rPr>
        <w:t>Copii şi adolescenţi</w:t>
      </w:r>
    </w:p>
    <w:p w14:paraId="72E58329" w14:textId="77777777" w:rsidR="00785446" w:rsidRDefault="00785446">
      <w:pPr>
        <w:rPr>
          <w:sz w:val="22"/>
          <w:szCs w:val="22"/>
        </w:rPr>
      </w:pPr>
    </w:p>
    <w:p w14:paraId="69E5A2D8" w14:textId="77777777" w:rsidR="00785446" w:rsidRDefault="0098074F">
      <w:pPr>
        <w:rPr>
          <w:i/>
          <w:sz w:val="22"/>
          <w:szCs w:val="22"/>
        </w:rPr>
      </w:pPr>
      <w:r>
        <w:rPr>
          <w:i/>
          <w:sz w:val="22"/>
          <w:szCs w:val="22"/>
        </w:rPr>
        <w:t>Copii (4 – 12 ani)</w:t>
      </w:r>
    </w:p>
    <w:p w14:paraId="29A5287D" w14:textId="77777777" w:rsidR="00785446" w:rsidRDefault="00785446">
      <w:pPr>
        <w:rPr>
          <w:sz w:val="22"/>
          <w:szCs w:val="22"/>
        </w:rPr>
      </w:pPr>
    </w:p>
    <w:p w14:paraId="400F0C17" w14:textId="77777777" w:rsidR="00785446" w:rsidRDefault="0098074F">
      <w:pPr>
        <w:rPr>
          <w:sz w:val="22"/>
          <w:szCs w:val="22"/>
        </w:rPr>
      </w:pPr>
      <w:r>
        <w:rPr>
          <w:sz w:val="22"/>
          <w:szCs w:val="22"/>
        </w:rPr>
        <w:t>După administrarea orală a unei doze unice (20 mg/kg) la copii cu epilepsie (6 - 12 ani), timpul de înjumătăţire plasmatică al levetiracetamului a fost de 6 ore. Clearance-ul aparent total ajustat în funcţie de greutate a fost cu 30% mai mare decât la adulţii cu epilepsie.</w:t>
      </w:r>
    </w:p>
    <w:p w14:paraId="1C4FAF8A" w14:textId="77777777" w:rsidR="00785446" w:rsidRDefault="00785446">
      <w:pPr>
        <w:rPr>
          <w:sz w:val="22"/>
          <w:szCs w:val="22"/>
        </w:rPr>
      </w:pPr>
    </w:p>
    <w:p w14:paraId="380E0B2A" w14:textId="77777777" w:rsidR="00785446" w:rsidRDefault="0098074F">
      <w:pPr>
        <w:rPr>
          <w:sz w:val="22"/>
          <w:szCs w:val="22"/>
        </w:rPr>
      </w:pPr>
      <w:r>
        <w:rPr>
          <w:sz w:val="22"/>
          <w:szCs w:val="22"/>
        </w:rPr>
        <w:t xml:space="preserve">După administrarea de doze repetate (20 până la 60 mg/kg şi zi) la copii cu epilepsie (între 4 şi 12 ani) levetiracetamul a fost absorbit rapid. Concentraţia plasmatică maximă se obţine la 0,5 până la 1 oră de </w:t>
      </w:r>
      <w:r>
        <w:rPr>
          <w:sz w:val="22"/>
          <w:szCs w:val="22"/>
        </w:rPr>
        <w:lastRenderedPageBreak/>
        <w:t>la administrare. S-a observat o creştere liniară şi proporţională cu doza a concentraţiei plasmatice maxime şi ariei de sub curba concentraţiei plasmatice în funcţie de timp. Timpul de înjumătăţire plasmatică prin eliminare a fost de aproximativ 5 ore, iar clearance-ul aparent total de 1,1ml/min şi kg.</w:t>
      </w:r>
    </w:p>
    <w:p w14:paraId="0DCF0F6C" w14:textId="77777777" w:rsidR="00785446" w:rsidRDefault="00785446">
      <w:pPr>
        <w:rPr>
          <w:sz w:val="22"/>
          <w:szCs w:val="22"/>
          <w:u w:val="single"/>
        </w:rPr>
      </w:pPr>
    </w:p>
    <w:p w14:paraId="5B8F4872" w14:textId="77777777" w:rsidR="00785446" w:rsidRDefault="0098074F">
      <w:pPr>
        <w:keepNext/>
        <w:rPr>
          <w:i/>
          <w:sz w:val="22"/>
          <w:szCs w:val="22"/>
        </w:rPr>
      </w:pPr>
      <w:r>
        <w:rPr>
          <w:i/>
          <w:sz w:val="22"/>
          <w:szCs w:val="22"/>
        </w:rPr>
        <w:t>Sugari şi copii (1 lună - 4 ani)</w:t>
      </w:r>
    </w:p>
    <w:p w14:paraId="22DB2FAF" w14:textId="77777777" w:rsidR="00785446" w:rsidRDefault="00785446">
      <w:pPr>
        <w:rPr>
          <w:sz w:val="22"/>
          <w:szCs w:val="22"/>
          <w:u w:val="single"/>
        </w:rPr>
      </w:pPr>
    </w:p>
    <w:p w14:paraId="4DC10020" w14:textId="77777777" w:rsidR="00785446" w:rsidRDefault="0098074F">
      <w:pPr>
        <w:rPr>
          <w:sz w:val="22"/>
          <w:szCs w:val="22"/>
          <w:u w:val="single"/>
        </w:rPr>
      </w:pPr>
      <w:r>
        <w:rPr>
          <w:sz w:val="22"/>
          <w:szCs w:val="22"/>
        </w:rPr>
        <w:t>După administrarea la copii cu epilepsie (1 lună - 4 ani) a unei doze unice (20 mg/kg) din soluţia orală 100 mg/ml, levetiracetamul a fost absorbit rapid iar concentraţia plasmatică maximă s-a obţinut la aproximativ 1 oră de la administrare. Rezultatele farmacocinetice au indicat un timp de înjumătăţire plasmatică mai scurt (5,3 ore) faţă de adulţi (7,2 ore) şi un clearance aparent mai rapid (1,5 ml/min şi kg) decât la adulţi (0, 96 ml/min şi kg).</w:t>
      </w:r>
    </w:p>
    <w:p w14:paraId="002EA445" w14:textId="77777777" w:rsidR="00785446" w:rsidRDefault="00785446">
      <w:pPr>
        <w:rPr>
          <w:sz w:val="22"/>
          <w:szCs w:val="22"/>
          <w:u w:val="single"/>
        </w:rPr>
      </w:pPr>
    </w:p>
    <w:p w14:paraId="186099F9" w14:textId="77777777" w:rsidR="00785446" w:rsidRDefault="0098074F">
      <w:pPr>
        <w:rPr>
          <w:sz w:val="22"/>
          <w:szCs w:val="22"/>
        </w:rPr>
      </w:pPr>
      <w:r>
        <w:rPr>
          <w:sz w:val="22"/>
          <w:szCs w:val="22"/>
        </w:rPr>
        <w:t>Într-o analiză farmacocinetică populaţională, efectuată la pacienţi cu vârsta cuprinsă între 1 lună şi 16 ani, greutatea corporală a fost corelată semnificativ cu clearance-ul aparent (clearance-ul a crescut cu creşterea greutăţii corporale) şi cu volumul aparent de distribuţie. De asemenea, vârsta a avut o influenţă asupra ambilor parametri. Acest efect a fost marcat la sugari şi s-a redus cu înaintarea în vârstă, devenind nesemnificativ în jurul vârstei de 4 ani.</w:t>
      </w:r>
    </w:p>
    <w:p w14:paraId="4CFFB40F" w14:textId="77777777" w:rsidR="00785446" w:rsidRDefault="00785446">
      <w:pPr>
        <w:rPr>
          <w:sz w:val="22"/>
          <w:szCs w:val="22"/>
        </w:rPr>
      </w:pPr>
    </w:p>
    <w:p w14:paraId="08AB7A0D" w14:textId="77777777" w:rsidR="00785446" w:rsidRDefault="0098074F">
      <w:pPr>
        <w:autoSpaceDE w:val="0"/>
        <w:autoSpaceDN w:val="0"/>
        <w:adjustRightInd w:val="0"/>
        <w:jc w:val="both"/>
        <w:rPr>
          <w:sz w:val="22"/>
          <w:szCs w:val="22"/>
        </w:rPr>
      </w:pPr>
      <w:r>
        <w:rPr>
          <w:sz w:val="22"/>
          <w:szCs w:val="22"/>
        </w:rPr>
        <w:t>În ambele analize farmacocinetice populaţionale, a existat o creştere de aproximativ 20% a clearance-ului aparent al levetiracetamului, când a fost administrat concomitent cu un medicament antiepileptic inductor enzimatic.</w:t>
      </w:r>
    </w:p>
    <w:p w14:paraId="3575FF2B" w14:textId="77777777" w:rsidR="00785446" w:rsidRDefault="00785446">
      <w:pPr>
        <w:rPr>
          <w:sz w:val="22"/>
          <w:szCs w:val="22"/>
          <w:u w:val="single"/>
        </w:rPr>
      </w:pPr>
    </w:p>
    <w:p w14:paraId="0ACAE22D" w14:textId="77777777" w:rsidR="00785446" w:rsidRDefault="0098074F">
      <w:pPr>
        <w:ind w:left="540" w:hanging="540"/>
        <w:rPr>
          <w:b/>
          <w:sz w:val="22"/>
          <w:szCs w:val="22"/>
        </w:rPr>
      </w:pPr>
      <w:r>
        <w:rPr>
          <w:b/>
          <w:sz w:val="22"/>
          <w:szCs w:val="22"/>
        </w:rPr>
        <w:t>5.3</w:t>
      </w:r>
      <w:r>
        <w:rPr>
          <w:b/>
          <w:sz w:val="22"/>
          <w:szCs w:val="22"/>
        </w:rPr>
        <w:tab/>
        <w:t>Date preclinice de siguranţă</w:t>
      </w:r>
    </w:p>
    <w:p w14:paraId="24538BC0" w14:textId="77777777" w:rsidR="00785446" w:rsidRDefault="00785446">
      <w:pPr>
        <w:rPr>
          <w:sz w:val="22"/>
          <w:szCs w:val="22"/>
        </w:rPr>
      </w:pPr>
    </w:p>
    <w:p w14:paraId="34250F74" w14:textId="77777777" w:rsidR="00785446" w:rsidRDefault="0098074F">
      <w:pPr>
        <w:rPr>
          <w:sz w:val="22"/>
          <w:szCs w:val="22"/>
        </w:rPr>
      </w:pPr>
      <w:r>
        <w:rPr>
          <w:sz w:val="22"/>
          <w:szCs w:val="22"/>
        </w:rPr>
        <w:t xml:space="preserve">Datele non-clinice nu au evidenţiat niciun risc special pentru om, pe baza studiilor convenţionale farmacologice privind evaluarea siguranței, genotoxicitatea şi potenţialul carcinogenic. </w:t>
      </w:r>
    </w:p>
    <w:p w14:paraId="0CCEB2A8" w14:textId="77777777" w:rsidR="00785446" w:rsidRDefault="0098074F">
      <w:pPr>
        <w:rPr>
          <w:sz w:val="22"/>
          <w:szCs w:val="22"/>
        </w:rPr>
      </w:pPr>
      <w:r>
        <w:rPr>
          <w:sz w:val="22"/>
          <w:szCs w:val="22"/>
        </w:rPr>
        <w:t>Reacţii adverse neobservate în studii clinice, dar observate în cadrul studiilor la şobolan şi în proporţie mai mică la şoarece, la valori ale expunerii similare cu valorile expunerii la om şi cu posibilă relevanţă clinică, au fost modificări hepatice indicând un răspuns adaptativ, cum sunt: creşterea masei hepatice, hipertrofie centrolobulară, infiltrare grasă şi creşterea concentrațiilor plasmatice ale enzimelor hepatice.</w:t>
      </w:r>
    </w:p>
    <w:p w14:paraId="70A87E84" w14:textId="77777777" w:rsidR="00785446" w:rsidRDefault="00785446">
      <w:pPr>
        <w:rPr>
          <w:sz w:val="22"/>
          <w:szCs w:val="22"/>
        </w:rPr>
      </w:pPr>
    </w:p>
    <w:p w14:paraId="0B0A8398" w14:textId="77777777" w:rsidR="00785446" w:rsidRDefault="0098074F">
      <w:pPr>
        <w:rPr>
          <w:sz w:val="22"/>
          <w:szCs w:val="22"/>
        </w:rPr>
      </w:pPr>
      <w:r>
        <w:rPr>
          <w:sz w:val="22"/>
          <w:szCs w:val="22"/>
        </w:rPr>
        <w:t>Nu au fost observate reacţii adverse asupra fertilităţii şi performanţei reproductive la masculii şi femelele de şobolan la doze de până la 1800 mg/kg şi zi (de 6 ori doza zilnică maximă recomandată la om, exprimată în mg/m</w:t>
      </w:r>
      <w:r>
        <w:rPr>
          <w:sz w:val="22"/>
          <w:szCs w:val="22"/>
          <w:vertAlign w:val="superscript"/>
        </w:rPr>
        <w:t>2</w:t>
      </w:r>
      <w:r>
        <w:rPr>
          <w:sz w:val="22"/>
          <w:szCs w:val="22"/>
        </w:rPr>
        <w:t xml:space="preserve"> de suprafaţă corporală), la genitori şi la generaţia F1 de urmași.</w:t>
      </w:r>
    </w:p>
    <w:p w14:paraId="2D671897" w14:textId="77777777" w:rsidR="00785446" w:rsidRDefault="00785446">
      <w:pPr>
        <w:rPr>
          <w:sz w:val="22"/>
          <w:szCs w:val="22"/>
        </w:rPr>
      </w:pPr>
    </w:p>
    <w:p w14:paraId="67271F70" w14:textId="77777777" w:rsidR="00785446" w:rsidRDefault="0098074F">
      <w:pPr>
        <w:autoSpaceDE w:val="0"/>
        <w:autoSpaceDN w:val="0"/>
        <w:adjustRightInd w:val="0"/>
        <w:rPr>
          <w:sz w:val="22"/>
          <w:szCs w:val="22"/>
        </w:rPr>
      </w:pPr>
      <w:r>
        <w:rPr>
          <w:sz w:val="22"/>
          <w:szCs w:val="22"/>
        </w:rPr>
        <w:t>Au fost efectuate două studii cu privire la dezvoltare embrio-fetală (DEF) la şobolani, utilizând doze de 400, 1200 şi 3600 mg/kg şi zi. Numai într-unul dintre cele 2 studii DEF, la administrarea dozei de 3600 mg/kg şi zi a existat o scădere uşoară a greutăţii fetușilor, asociată cu o creştere limitată a anomaliilor /tulburărilor minore ale scheletului. Nu s-a observat niciun efect asupra mortalităţii embrionului şi nicio creştere a incidenţei malformaţiilor. Valoarea la care nu se observă reacţii adverse (NOAEL) a fost de 3600 mg/kg şi zi pentru femelele gestante de şobolan (de 12 ori doza zilnică maximă recomandată la om, exprimată în mg/m</w:t>
      </w:r>
      <w:r>
        <w:rPr>
          <w:sz w:val="22"/>
          <w:szCs w:val="22"/>
          <w:vertAlign w:val="superscript"/>
        </w:rPr>
        <w:t>2</w:t>
      </w:r>
      <w:r>
        <w:rPr>
          <w:sz w:val="22"/>
          <w:szCs w:val="22"/>
        </w:rPr>
        <w:t xml:space="preserve"> de suprafaţă corporală) şi de 1200 mg/kg şi zi pentru fetus. </w:t>
      </w:r>
    </w:p>
    <w:p w14:paraId="62EDE992" w14:textId="77777777" w:rsidR="00785446" w:rsidRDefault="00785446">
      <w:pPr>
        <w:autoSpaceDE w:val="0"/>
        <w:autoSpaceDN w:val="0"/>
        <w:adjustRightInd w:val="0"/>
        <w:rPr>
          <w:sz w:val="22"/>
          <w:szCs w:val="22"/>
        </w:rPr>
      </w:pPr>
    </w:p>
    <w:p w14:paraId="5C2676BB" w14:textId="77777777" w:rsidR="00785446" w:rsidRDefault="0098074F">
      <w:pPr>
        <w:autoSpaceDE w:val="0"/>
        <w:autoSpaceDN w:val="0"/>
        <w:adjustRightInd w:val="0"/>
        <w:rPr>
          <w:sz w:val="22"/>
          <w:szCs w:val="22"/>
        </w:rPr>
      </w:pPr>
      <w:r>
        <w:rPr>
          <w:sz w:val="22"/>
          <w:szCs w:val="22"/>
        </w:rPr>
        <w:t>Au fost efectuate patru studii cu privire la dezvoltarea embrio-fetală la iepuri, utilizând doze de 200, 600, 800, 1200 şi 1800 mg/kg şi zi. Doza de 1800 mg/kg şi zi a determinat o toxicitate maternă marcată şi o scădere a greutăţii fetușilor, asociate cu o incidenţă crescută a fetușilor cu anomalii cardiovasculare/scheletice. Valoarea la care nu se observă reacţii adverse a fost &lt; 200 mg/kg şi zi pentru femele şi de 200 mg/kg şi zi pentru fetus (echivalentă cu doza zilnică maximă recomandată la om exprimată în mg/m</w:t>
      </w:r>
      <w:r>
        <w:rPr>
          <w:sz w:val="22"/>
          <w:szCs w:val="22"/>
          <w:vertAlign w:val="superscript"/>
        </w:rPr>
        <w:t>2</w:t>
      </w:r>
      <w:r>
        <w:rPr>
          <w:sz w:val="22"/>
          <w:szCs w:val="22"/>
        </w:rPr>
        <w:t xml:space="preserve"> de suprafaţă corporală). </w:t>
      </w:r>
    </w:p>
    <w:p w14:paraId="4AA5C4F7" w14:textId="77777777" w:rsidR="00785446" w:rsidRDefault="0098074F">
      <w:pPr>
        <w:autoSpaceDE w:val="0"/>
        <w:autoSpaceDN w:val="0"/>
        <w:adjustRightInd w:val="0"/>
        <w:rPr>
          <w:bCs/>
          <w:iCs/>
          <w:sz w:val="22"/>
          <w:szCs w:val="22"/>
        </w:rPr>
      </w:pPr>
      <w:r>
        <w:rPr>
          <w:sz w:val="22"/>
          <w:szCs w:val="22"/>
        </w:rPr>
        <w:t xml:space="preserve">Un studiu cu privire la dezvoltarea peri- şi postnatală a fost efectuat la şobolani, utilizând levetiracetam în doze de 70, 350 şi 1800 mg/kg şi zi. Valoarea la care nu se observă reacţii adverse a fost </w:t>
      </w:r>
      <w:r>
        <w:rPr>
          <w:bCs/>
          <w:iCs/>
          <w:sz w:val="22"/>
          <w:szCs w:val="22"/>
        </w:rPr>
        <w:t xml:space="preserve">≥ 1800 mg/kg şi zi pentru femelele F0 şi pentru supravieţuirea, creşterea şi dezvoltarea puilor F1 până la înţărcare (de 6 ori </w:t>
      </w:r>
      <w:r>
        <w:rPr>
          <w:sz w:val="22"/>
          <w:szCs w:val="22"/>
        </w:rPr>
        <w:t>doza zilnică maximă recomandată la om exprimată în mg</w:t>
      </w:r>
      <w:r>
        <w:rPr>
          <w:bCs/>
          <w:iCs/>
          <w:sz w:val="22"/>
          <w:szCs w:val="22"/>
        </w:rPr>
        <w:t>/m</w:t>
      </w:r>
      <w:r>
        <w:rPr>
          <w:bCs/>
          <w:iCs/>
          <w:sz w:val="22"/>
          <w:szCs w:val="22"/>
          <w:vertAlign w:val="superscript"/>
        </w:rPr>
        <w:t>2</w:t>
      </w:r>
      <w:r>
        <w:rPr>
          <w:bCs/>
          <w:iCs/>
          <w:sz w:val="22"/>
          <w:szCs w:val="22"/>
        </w:rPr>
        <w:t xml:space="preserve"> de suprafaţă corporală).</w:t>
      </w:r>
    </w:p>
    <w:p w14:paraId="54821A2F" w14:textId="77777777" w:rsidR="00785446" w:rsidRDefault="00785446">
      <w:pPr>
        <w:rPr>
          <w:sz w:val="22"/>
          <w:szCs w:val="22"/>
        </w:rPr>
      </w:pPr>
    </w:p>
    <w:p w14:paraId="1E3370D7" w14:textId="77777777" w:rsidR="00785446" w:rsidRDefault="0098074F">
      <w:pPr>
        <w:rPr>
          <w:sz w:val="22"/>
          <w:szCs w:val="22"/>
        </w:rPr>
      </w:pPr>
      <w:r>
        <w:rPr>
          <w:sz w:val="22"/>
          <w:szCs w:val="22"/>
        </w:rPr>
        <w:lastRenderedPageBreak/>
        <w:t>Studii efectuate la nou-născuţii şi puii de câine şi şobolan cu doze de până la 1800 mg/kg şi zi (de 6 –17 ori doza zilnică maximă recomandată la om exprimată în mg</w:t>
      </w:r>
      <w:r>
        <w:rPr>
          <w:bCs/>
          <w:iCs/>
          <w:sz w:val="22"/>
          <w:szCs w:val="22"/>
        </w:rPr>
        <w:t>/m</w:t>
      </w:r>
      <w:r>
        <w:rPr>
          <w:bCs/>
          <w:iCs/>
          <w:sz w:val="22"/>
          <w:szCs w:val="22"/>
          <w:vertAlign w:val="superscript"/>
        </w:rPr>
        <w:t>2</w:t>
      </w:r>
      <w:r>
        <w:rPr>
          <w:bCs/>
          <w:iCs/>
          <w:sz w:val="22"/>
          <w:szCs w:val="22"/>
        </w:rPr>
        <w:t xml:space="preserve"> de suprafaţă corporală</w:t>
      </w:r>
      <w:r>
        <w:rPr>
          <w:sz w:val="22"/>
          <w:szCs w:val="22"/>
        </w:rPr>
        <w:t>), au demonstrat că nu au fost observate reacţii adverse cu privire la vreunul dintre criteriile standard de dezvoltare sau maturizare.</w:t>
      </w:r>
    </w:p>
    <w:p w14:paraId="367CB3EF" w14:textId="77777777" w:rsidR="00785446" w:rsidRDefault="00785446">
      <w:pPr>
        <w:rPr>
          <w:b/>
          <w:sz w:val="22"/>
          <w:szCs w:val="22"/>
        </w:rPr>
      </w:pPr>
    </w:p>
    <w:p w14:paraId="690FAAC5" w14:textId="77777777" w:rsidR="00785446" w:rsidRDefault="00785446">
      <w:pPr>
        <w:rPr>
          <w:b/>
          <w:sz w:val="22"/>
          <w:szCs w:val="22"/>
        </w:rPr>
      </w:pPr>
    </w:p>
    <w:p w14:paraId="19172455" w14:textId="77777777" w:rsidR="00785446" w:rsidRDefault="0098074F">
      <w:pPr>
        <w:ind w:left="540" w:hanging="540"/>
        <w:rPr>
          <w:b/>
          <w:sz w:val="22"/>
          <w:szCs w:val="22"/>
        </w:rPr>
      </w:pPr>
      <w:r>
        <w:rPr>
          <w:b/>
          <w:sz w:val="22"/>
          <w:szCs w:val="22"/>
        </w:rPr>
        <w:t>6.</w:t>
      </w:r>
      <w:r>
        <w:rPr>
          <w:b/>
          <w:sz w:val="22"/>
          <w:szCs w:val="22"/>
        </w:rPr>
        <w:tab/>
        <w:t>PROPRIETĂŢI FARMACEUTICE</w:t>
      </w:r>
    </w:p>
    <w:p w14:paraId="27D97F69" w14:textId="77777777" w:rsidR="00785446" w:rsidRDefault="00785446">
      <w:pPr>
        <w:rPr>
          <w:b/>
          <w:sz w:val="22"/>
          <w:szCs w:val="22"/>
        </w:rPr>
      </w:pPr>
    </w:p>
    <w:p w14:paraId="5DF9B144" w14:textId="77777777" w:rsidR="00785446" w:rsidRDefault="0098074F">
      <w:pPr>
        <w:ind w:left="540" w:hanging="540"/>
        <w:rPr>
          <w:b/>
          <w:sz w:val="22"/>
          <w:szCs w:val="22"/>
        </w:rPr>
      </w:pPr>
      <w:r>
        <w:rPr>
          <w:b/>
          <w:sz w:val="22"/>
          <w:szCs w:val="22"/>
        </w:rPr>
        <w:t>6.1</w:t>
      </w:r>
      <w:r>
        <w:rPr>
          <w:b/>
          <w:sz w:val="22"/>
          <w:szCs w:val="22"/>
        </w:rPr>
        <w:tab/>
        <w:t>Lista excipienţilor</w:t>
      </w:r>
    </w:p>
    <w:p w14:paraId="4F125A8A" w14:textId="77777777" w:rsidR="00785446" w:rsidRDefault="00785446">
      <w:pPr>
        <w:rPr>
          <w:sz w:val="22"/>
          <w:szCs w:val="22"/>
        </w:rPr>
      </w:pPr>
    </w:p>
    <w:p w14:paraId="0E283C00" w14:textId="77777777" w:rsidR="00785446" w:rsidRDefault="0098074F">
      <w:pPr>
        <w:rPr>
          <w:sz w:val="22"/>
          <w:szCs w:val="22"/>
        </w:rPr>
      </w:pPr>
      <w:r>
        <w:rPr>
          <w:sz w:val="22"/>
          <w:szCs w:val="22"/>
        </w:rPr>
        <w:t>Nucleul comprimatului:</w:t>
      </w:r>
    </w:p>
    <w:p w14:paraId="389273A3" w14:textId="77777777" w:rsidR="00785446" w:rsidRDefault="0098074F">
      <w:pPr>
        <w:rPr>
          <w:sz w:val="22"/>
          <w:szCs w:val="22"/>
        </w:rPr>
      </w:pPr>
      <w:r>
        <w:rPr>
          <w:sz w:val="22"/>
          <w:szCs w:val="22"/>
        </w:rPr>
        <w:t>Croscarmeloză sodică</w:t>
      </w:r>
    </w:p>
    <w:p w14:paraId="656B116C" w14:textId="77777777" w:rsidR="00785446" w:rsidRDefault="0098074F">
      <w:pPr>
        <w:rPr>
          <w:sz w:val="22"/>
          <w:szCs w:val="22"/>
        </w:rPr>
      </w:pPr>
      <w:r>
        <w:rPr>
          <w:sz w:val="22"/>
          <w:szCs w:val="22"/>
        </w:rPr>
        <w:t>Macrogol 6000</w:t>
      </w:r>
    </w:p>
    <w:p w14:paraId="57885AF0" w14:textId="77777777" w:rsidR="00785446" w:rsidRDefault="0098074F">
      <w:pPr>
        <w:rPr>
          <w:sz w:val="22"/>
          <w:szCs w:val="22"/>
        </w:rPr>
      </w:pPr>
      <w:r>
        <w:rPr>
          <w:sz w:val="22"/>
          <w:szCs w:val="22"/>
        </w:rPr>
        <w:t>Dioxid de siliciu coloidal anhidru</w:t>
      </w:r>
    </w:p>
    <w:p w14:paraId="251588F3" w14:textId="77777777" w:rsidR="00785446" w:rsidRDefault="0098074F">
      <w:pPr>
        <w:rPr>
          <w:sz w:val="22"/>
          <w:szCs w:val="22"/>
        </w:rPr>
      </w:pPr>
      <w:r>
        <w:rPr>
          <w:sz w:val="22"/>
          <w:szCs w:val="22"/>
        </w:rPr>
        <w:t>Stearat de magneziu</w:t>
      </w:r>
    </w:p>
    <w:p w14:paraId="46338AFF" w14:textId="77777777" w:rsidR="00785446" w:rsidRDefault="00785446">
      <w:pPr>
        <w:rPr>
          <w:sz w:val="22"/>
          <w:szCs w:val="22"/>
        </w:rPr>
      </w:pPr>
    </w:p>
    <w:p w14:paraId="426845BC" w14:textId="77777777" w:rsidR="00785446" w:rsidRDefault="0098074F">
      <w:pPr>
        <w:rPr>
          <w:sz w:val="22"/>
          <w:szCs w:val="22"/>
        </w:rPr>
      </w:pPr>
      <w:r>
        <w:rPr>
          <w:sz w:val="22"/>
          <w:szCs w:val="22"/>
        </w:rPr>
        <w:t>Film:</w:t>
      </w:r>
    </w:p>
    <w:p w14:paraId="354802C2" w14:textId="77777777" w:rsidR="00785446" w:rsidRDefault="0098074F">
      <w:pPr>
        <w:rPr>
          <w:sz w:val="22"/>
          <w:szCs w:val="22"/>
        </w:rPr>
      </w:pPr>
      <w:r>
        <w:rPr>
          <w:sz w:val="22"/>
          <w:szCs w:val="22"/>
        </w:rPr>
        <w:t>Alcool polivinilic parțial hidrolizat</w:t>
      </w:r>
    </w:p>
    <w:p w14:paraId="269E8E91" w14:textId="77777777" w:rsidR="00785446" w:rsidRDefault="0098074F">
      <w:pPr>
        <w:rPr>
          <w:sz w:val="22"/>
          <w:szCs w:val="22"/>
        </w:rPr>
      </w:pPr>
      <w:r>
        <w:rPr>
          <w:sz w:val="22"/>
          <w:szCs w:val="22"/>
        </w:rPr>
        <w:t>Dioxid de titan (E 171)</w:t>
      </w:r>
    </w:p>
    <w:p w14:paraId="2BD00C18" w14:textId="77777777" w:rsidR="00785446" w:rsidRDefault="0098074F">
      <w:pPr>
        <w:rPr>
          <w:sz w:val="22"/>
          <w:szCs w:val="22"/>
        </w:rPr>
      </w:pPr>
      <w:r>
        <w:rPr>
          <w:sz w:val="22"/>
          <w:szCs w:val="22"/>
        </w:rPr>
        <w:t>Macrogol 3350</w:t>
      </w:r>
    </w:p>
    <w:p w14:paraId="676CD021" w14:textId="77777777" w:rsidR="00785446" w:rsidRDefault="0098074F">
      <w:pPr>
        <w:rPr>
          <w:sz w:val="22"/>
          <w:szCs w:val="22"/>
        </w:rPr>
      </w:pPr>
      <w:r>
        <w:rPr>
          <w:sz w:val="22"/>
          <w:szCs w:val="22"/>
        </w:rPr>
        <w:t>Talc</w:t>
      </w:r>
    </w:p>
    <w:p w14:paraId="547972E7" w14:textId="77777777" w:rsidR="00785446" w:rsidRDefault="0098074F">
      <w:pPr>
        <w:rPr>
          <w:sz w:val="22"/>
          <w:szCs w:val="22"/>
        </w:rPr>
      </w:pPr>
      <w:r>
        <w:rPr>
          <w:sz w:val="22"/>
          <w:szCs w:val="22"/>
        </w:rPr>
        <w:t>Oxid galben de fier (E 172).</w:t>
      </w:r>
    </w:p>
    <w:p w14:paraId="5239FDDB" w14:textId="77777777" w:rsidR="00785446" w:rsidRDefault="00785446">
      <w:pPr>
        <w:rPr>
          <w:sz w:val="22"/>
          <w:szCs w:val="22"/>
        </w:rPr>
      </w:pPr>
    </w:p>
    <w:p w14:paraId="15CC90A7" w14:textId="77777777" w:rsidR="00785446" w:rsidRDefault="0098074F">
      <w:pPr>
        <w:ind w:left="540" w:hanging="540"/>
        <w:rPr>
          <w:b/>
          <w:sz w:val="22"/>
          <w:szCs w:val="22"/>
        </w:rPr>
      </w:pPr>
      <w:r>
        <w:rPr>
          <w:b/>
          <w:sz w:val="22"/>
          <w:szCs w:val="22"/>
        </w:rPr>
        <w:t>6.2</w:t>
      </w:r>
      <w:r>
        <w:rPr>
          <w:b/>
          <w:sz w:val="22"/>
          <w:szCs w:val="22"/>
        </w:rPr>
        <w:tab/>
        <w:t>Incompatibilităţi</w:t>
      </w:r>
    </w:p>
    <w:p w14:paraId="63D62531" w14:textId="77777777" w:rsidR="00785446" w:rsidRDefault="00785446">
      <w:pPr>
        <w:rPr>
          <w:sz w:val="22"/>
          <w:szCs w:val="22"/>
        </w:rPr>
      </w:pPr>
    </w:p>
    <w:p w14:paraId="295DB06E" w14:textId="77777777" w:rsidR="00785446" w:rsidRDefault="0098074F">
      <w:pPr>
        <w:rPr>
          <w:sz w:val="22"/>
          <w:szCs w:val="22"/>
        </w:rPr>
      </w:pPr>
      <w:r>
        <w:rPr>
          <w:sz w:val="22"/>
          <w:szCs w:val="22"/>
        </w:rPr>
        <w:t>Nu este cazul.</w:t>
      </w:r>
    </w:p>
    <w:p w14:paraId="0A462775" w14:textId="77777777" w:rsidR="00785446" w:rsidRDefault="00785446">
      <w:pPr>
        <w:rPr>
          <w:sz w:val="22"/>
          <w:szCs w:val="22"/>
        </w:rPr>
      </w:pPr>
    </w:p>
    <w:p w14:paraId="40646F86" w14:textId="77777777" w:rsidR="00785446" w:rsidRDefault="0098074F">
      <w:pPr>
        <w:ind w:left="540" w:hanging="540"/>
        <w:rPr>
          <w:b/>
          <w:sz w:val="22"/>
          <w:szCs w:val="22"/>
        </w:rPr>
      </w:pPr>
      <w:r>
        <w:rPr>
          <w:b/>
          <w:sz w:val="22"/>
          <w:szCs w:val="22"/>
        </w:rPr>
        <w:t>6.3</w:t>
      </w:r>
      <w:r>
        <w:rPr>
          <w:b/>
          <w:sz w:val="22"/>
          <w:szCs w:val="22"/>
        </w:rPr>
        <w:tab/>
        <w:t>Perioada de valabilitate</w:t>
      </w:r>
    </w:p>
    <w:p w14:paraId="68172E1C" w14:textId="77777777" w:rsidR="00785446" w:rsidRDefault="00785446">
      <w:pPr>
        <w:rPr>
          <w:sz w:val="22"/>
          <w:szCs w:val="22"/>
        </w:rPr>
      </w:pPr>
    </w:p>
    <w:p w14:paraId="5C50DE7B" w14:textId="77777777" w:rsidR="00785446" w:rsidRDefault="0098074F">
      <w:pPr>
        <w:rPr>
          <w:sz w:val="22"/>
          <w:szCs w:val="22"/>
        </w:rPr>
      </w:pPr>
      <w:r>
        <w:rPr>
          <w:sz w:val="22"/>
          <w:szCs w:val="22"/>
        </w:rPr>
        <w:t>3 ani.</w:t>
      </w:r>
    </w:p>
    <w:p w14:paraId="25740D9F" w14:textId="77777777" w:rsidR="00785446" w:rsidRDefault="00785446">
      <w:pPr>
        <w:rPr>
          <w:sz w:val="22"/>
          <w:szCs w:val="22"/>
        </w:rPr>
      </w:pPr>
    </w:p>
    <w:p w14:paraId="703B46AE" w14:textId="77777777" w:rsidR="00785446" w:rsidRDefault="0098074F">
      <w:pPr>
        <w:ind w:left="540" w:hanging="540"/>
        <w:rPr>
          <w:b/>
          <w:sz w:val="22"/>
          <w:szCs w:val="22"/>
        </w:rPr>
      </w:pPr>
      <w:r>
        <w:rPr>
          <w:b/>
          <w:sz w:val="22"/>
          <w:szCs w:val="22"/>
        </w:rPr>
        <w:t>6.4</w:t>
      </w:r>
      <w:r>
        <w:rPr>
          <w:b/>
          <w:sz w:val="22"/>
          <w:szCs w:val="22"/>
        </w:rPr>
        <w:tab/>
        <w:t>Precauţii speciale pentru păstrare</w:t>
      </w:r>
    </w:p>
    <w:p w14:paraId="2D136AB6" w14:textId="77777777" w:rsidR="00785446" w:rsidRDefault="00785446">
      <w:pPr>
        <w:rPr>
          <w:sz w:val="22"/>
          <w:szCs w:val="22"/>
        </w:rPr>
      </w:pPr>
    </w:p>
    <w:p w14:paraId="5CF1985D" w14:textId="77777777" w:rsidR="00785446" w:rsidRDefault="0098074F">
      <w:pPr>
        <w:rPr>
          <w:sz w:val="22"/>
          <w:szCs w:val="22"/>
        </w:rPr>
      </w:pPr>
      <w:r>
        <w:rPr>
          <w:sz w:val="22"/>
          <w:szCs w:val="22"/>
        </w:rPr>
        <w:t>Acest medicament nu necesită condiţii speciale de păstrare.</w:t>
      </w:r>
    </w:p>
    <w:p w14:paraId="3B6F163B" w14:textId="77777777" w:rsidR="00785446" w:rsidRDefault="00785446">
      <w:pPr>
        <w:rPr>
          <w:b/>
          <w:sz w:val="22"/>
          <w:szCs w:val="22"/>
        </w:rPr>
      </w:pPr>
    </w:p>
    <w:p w14:paraId="2FB4A53C" w14:textId="77777777" w:rsidR="00785446" w:rsidRDefault="0098074F">
      <w:pPr>
        <w:ind w:left="540" w:hanging="540"/>
        <w:rPr>
          <w:b/>
          <w:sz w:val="22"/>
          <w:szCs w:val="22"/>
        </w:rPr>
      </w:pPr>
      <w:r>
        <w:rPr>
          <w:b/>
          <w:sz w:val="22"/>
          <w:szCs w:val="22"/>
        </w:rPr>
        <w:t>6.5</w:t>
      </w:r>
      <w:r>
        <w:rPr>
          <w:b/>
          <w:sz w:val="22"/>
          <w:szCs w:val="22"/>
        </w:rPr>
        <w:tab/>
        <w:t>Natura şi conţinutul ambalajului</w:t>
      </w:r>
    </w:p>
    <w:p w14:paraId="4033B36E" w14:textId="77777777" w:rsidR="00785446" w:rsidRDefault="00785446">
      <w:pPr>
        <w:rPr>
          <w:sz w:val="22"/>
          <w:szCs w:val="22"/>
        </w:rPr>
      </w:pPr>
    </w:p>
    <w:p w14:paraId="1A776B7D" w14:textId="77777777" w:rsidR="00785446" w:rsidRDefault="0098074F">
      <w:pPr>
        <w:rPr>
          <w:sz w:val="22"/>
          <w:szCs w:val="22"/>
        </w:rPr>
      </w:pPr>
      <w:r>
        <w:rPr>
          <w:sz w:val="22"/>
          <w:szCs w:val="22"/>
        </w:rPr>
        <w:t xml:space="preserve">Blistere de Al/PVC introduse în cutii conţinând câte 10, 20, 30, 50, 60, 100, 120 de comprimate filmate şi ambalaje multiple conţinând 200 (2 ambalaje de 100) comprimate filmate. </w:t>
      </w:r>
    </w:p>
    <w:p w14:paraId="72635CCB" w14:textId="77777777" w:rsidR="00785446" w:rsidRDefault="00785446">
      <w:pPr>
        <w:rPr>
          <w:sz w:val="22"/>
          <w:szCs w:val="22"/>
        </w:rPr>
      </w:pPr>
    </w:p>
    <w:p w14:paraId="68EBD566" w14:textId="77777777" w:rsidR="00785446" w:rsidRDefault="0098074F">
      <w:pPr>
        <w:rPr>
          <w:sz w:val="22"/>
          <w:szCs w:val="22"/>
        </w:rPr>
      </w:pPr>
      <w:r>
        <w:rPr>
          <w:sz w:val="22"/>
          <w:szCs w:val="22"/>
        </w:rPr>
        <w:t>Blistere unidoză, perforate, de Al/PVC, introduse în cutii conţinând câte 100 x 1 comprimate filmate.</w:t>
      </w:r>
    </w:p>
    <w:p w14:paraId="3A669B6C" w14:textId="77777777" w:rsidR="00785446" w:rsidRDefault="00785446">
      <w:pPr>
        <w:rPr>
          <w:sz w:val="22"/>
          <w:szCs w:val="22"/>
        </w:rPr>
      </w:pPr>
    </w:p>
    <w:p w14:paraId="0D655142" w14:textId="77777777" w:rsidR="00785446" w:rsidRDefault="0098074F">
      <w:pPr>
        <w:rPr>
          <w:sz w:val="22"/>
          <w:szCs w:val="22"/>
        </w:rPr>
      </w:pPr>
      <w:r>
        <w:rPr>
          <w:sz w:val="22"/>
          <w:szCs w:val="22"/>
        </w:rPr>
        <w:t>Este posibil ca nu toate mărimile de ambalaj să fie comercializate.</w:t>
      </w:r>
    </w:p>
    <w:p w14:paraId="02EB0E59" w14:textId="77777777" w:rsidR="00785446" w:rsidRDefault="00785446">
      <w:pPr>
        <w:rPr>
          <w:sz w:val="22"/>
          <w:szCs w:val="24"/>
        </w:rPr>
      </w:pPr>
    </w:p>
    <w:p w14:paraId="0E9216BF" w14:textId="77777777" w:rsidR="00785446" w:rsidRDefault="0098074F">
      <w:pPr>
        <w:keepNext/>
        <w:rPr>
          <w:b/>
          <w:sz w:val="22"/>
          <w:szCs w:val="22"/>
        </w:rPr>
      </w:pPr>
      <w:r>
        <w:rPr>
          <w:b/>
          <w:sz w:val="22"/>
          <w:szCs w:val="22"/>
        </w:rPr>
        <w:t>6.6</w:t>
      </w:r>
      <w:r>
        <w:rPr>
          <w:b/>
          <w:sz w:val="22"/>
          <w:szCs w:val="22"/>
        </w:rPr>
        <w:tab/>
        <w:t xml:space="preserve">Precauţii speciale pentru eliminarea reziduurilor </w:t>
      </w:r>
    </w:p>
    <w:p w14:paraId="157F4986" w14:textId="77777777" w:rsidR="00785446" w:rsidRDefault="00785446">
      <w:pPr>
        <w:keepNext/>
        <w:ind w:left="540" w:hanging="540"/>
        <w:rPr>
          <w:sz w:val="22"/>
          <w:szCs w:val="22"/>
        </w:rPr>
      </w:pPr>
    </w:p>
    <w:p w14:paraId="4F3463A2" w14:textId="77777777" w:rsidR="00785446" w:rsidRDefault="0098074F">
      <w:pPr>
        <w:rPr>
          <w:sz w:val="22"/>
          <w:szCs w:val="22"/>
        </w:rPr>
      </w:pPr>
      <w:r>
        <w:rPr>
          <w:sz w:val="22"/>
          <w:szCs w:val="22"/>
        </w:rPr>
        <w:t>Orice medicament neutilizat sau material rezidual trebuie eliminat în conformitate cu reglementările locale.</w:t>
      </w:r>
    </w:p>
    <w:p w14:paraId="27DF2268" w14:textId="77777777" w:rsidR="00785446" w:rsidRDefault="00785446">
      <w:pPr>
        <w:rPr>
          <w:sz w:val="22"/>
          <w:szCs w:val="22"/>
        </w:rPr>
      </w:pPr>
    </w:p>
    <w:p w14:paraId="3637C07B" w14:textId="77777777" w:rsidR="00785446" w:rsidRDefault="00785446">
      <w:pPr>
        <w:rPr>
          <w:sz w:val="22"/>
          <w:szCs w:val="22"/>
        </w:rPr>
      </w:pPr>
    </w:p>
    <w:p w14:paraId="13DFFA37" w14:textId="77777777" w:rsidR="00785446" w:rsidRDefault="0098074F">
      <w:pPr>
        <w:ind w:left="540" w:hanging="540"/>
        <w:rPr>
          <w:b/>
          <w:sz w:val="22"/>
          <w:szCs w:val="22"/>
        </w:rPr>
      </w:pPr>
      <w:r>
        <w:rPr>
          <w:b/>
          <w:sz w:val="22"/>
          <w:szCs w:val="22"/>
        </w:rPr>
        <w:t>7.</w:t>
      </w:r>
      <w:r>
        <w:rPr>
          <w:b/>
          <w:sz w:val="22"/>
          <w:szCs w:val="22"/>
        </w:rPr>
        <w:tab/>
        <w:t>DEŢINĂTORUL AUTORIZAŢIEI DE PUNERE PE PIAŢĂ</w:t>
      </w:r>
    </w:p>
    <w:p w14:paraId="128EC70E" w14:textId="77777777" w:rsidR="00785446" w:rsidRDefault="00785446">
      <w:pPr>
        <w:rPr>
          <w:sz w:val="22"/>
          <w:szCs w:val="22"/>
        </w:rPr>
      </w:pPr>
    </w:p>
    <w:p w14:paraId="0A772AF9" w14:textId="77777777" w:rsidR="00785446" w:rsidRDefault="0098074F">
      <w:pPr>
        <w:rPr>
          <w:sz w:val="22"/>
          <w:szCs w:val="22"/>
        </w:rPr>
      </w:pPr>
      <w:r>
        <w:rPr>
          <w:sz w:val="22"/>
          <w:szCs w:val="22"/>
        </w:rPr>
        <w:t>UCB Pharma SA</w:t>
      </w:r>
    </w:p>
    <w:p w14:paraId="18B83F7E" w14:textId="77777777" w:rsidR="00785446" w:rsidRDefault="0098074F">
      <w:pPr>
        <w:rPr>
          <w:sz w:val="22"/>
          <w:szCs w:val="22"/>
        </w:rPr>
      </w:pPr>
      <w:r>
        <w:rPr>
          <w:sz w:val="22"/>
          <w:szCs w:val="22"/>
        </w:rPr>
        <w:t>Allée de la Recherche 60</w:t>
      </w:r>
    </w:p>
    <w:p w14:paraId="6F687E9E" w14:textId="77777777" w:rsidR="00785446" w:rsidRDefault="0098074F">
      <w:pPr>
        <w:rPr>
          <w:sz w:val="22"/>
          <w:szCs w:val="22"/>
        </w:rPr>
      </w:pPr>
      <w:r>
        <w:rPr>
          <w:sz w:val="22"/>
          <w:szCs w:val="22"/>
        </w:rPr>
        <w:t>B-1070 Bruxelles</w:t>
      </w:r>
    </w:p>
    <w:p w14:paraId="16CE55EF" w14:textId="77777777" w:rsidR="00785446" w:rsidRDefault="0098074F">
      <w:pPr>
        <w:rPr>
          <w:sz w:val="22"/>
          <w:szCs w:val="22"/>
        </w:rPr>
      </w:pPr>
      <w:r>
        <w:rPr>
          <w:sz w:val="22"/>
          <w:szCs w:val="22"/>
        </w:rPr>
        <w:t>Belgia</w:t>
      </w:r>
    </w:p>
    <w:p w14:paraId="04C35FE9" w14:textId="77777777" w:rsidR="00785446" w:rsidRDefault="00785446">
      <w:pPr>
        <w:rPr>
          <w:sz w:val="22"/>
          <w:szCs w:val="22"/>
        </w:rPr>
      </w:pPr>
    </w:p>
    <w:p w14:paraId="564315F4" w14:textId="77777777" w:rsidR="00785446" w:rsidRDefault="00785446">
      <w:pPr>
        <w:rPr>
          <w:sz w:val="22"/>
          <w:szCs w:val="22"/>
        </w:rPr>
      </w:pPr>
    </w:p>
    <w:p w14:paraId="66AE2733" w14:textId="77777777" w:rsidR="00785446" w:rsidRDefault="0098074F">
      <w:pPr>
        <w:ind w:left="540" w:hanging="540"/>
        <w:rPr>
          <w:b/>
          <w:sz w:val="22"/>
          <w:szCs w:val="22"/>
        </w:rPr>
      </w:pPr>
      <w:r>
        <w:rPr>
          <w:b/>
          <w:sz w:val="22"/>
          <w:szCs w:val="22"/>
        </w:rPr>
        <w:t>8.</w:t>
      </w:r>
      <w:r>
        <w:rPr>
          <w:b/>
          <w:sz w:val="22"/>
          <w:szCs w:val="22"/>
        </w:rPr>
        <w:tab/>
        <w:t>NUMĂRUL(ELE) AUTORIZAŢIEI DE PUNERE PE PIAŢĂ</w:t>
      </w:r>
    </w:p>
    <w:p w14:paraId="4222CF81" w14:textId="77777777" w:rsidR="00785446" w:rsidRDefault="00785446">
      <w:pPr>
        <w:rPr>
          <w:sz w:val="22"/>
          <w:szCs w:val="22"/>
        </w:rPr>
      </w:pPr>
    </w:p>
    <w:p w14:paraId="4C7F6AFE" w14:textId="77777777" w:rsidR="00785446" w:rsidRDefault="0098074F">
      <w:pPr>
        <w:rPr>
          <w:sz w:val="22"/>
          <w:szCs w:val="22"/>
        </w:rPr>
      </w:pPr>
      <w:r>
        <w:rPr>
          <w:sz w:val="22"/>
          <w:szCs w:val="22"/>
        </w:rPr>
        <w:t>EU/1/00/146/006</w:t>
      </w:r>
    </w:p>
    <w:p w14:paraId="4F387807" w14:textId="77777777" w:rsidR="00785446" w:rsidRDefault="0098074F">
      <w:pPr>
        <w:rPr>
          <w:sz w:val="22"/>
          <w:szCs w:val="22"/>
        </w:rPr>
      </w:pPr>
      <w:r>
        <w:rPr>
          <w:sz w:val="22"/>
          <w:szCs w:val="22"/>
        </w:rPr>
        <w:t>EU/1/00/146/007</w:t>
      </w:r>
    </w:p>
    <w:p w14:paraId="446171A5" w14:textId="77777777" w:rsidR="00785446" w:rsidRDefault="0098074F">
      <w:pPr>
        <w:rPr>
          <w:sz w:val="22"/>
          <w:szCs w:val="22"/>
        </w:rPr>
      </w:pPr>
      <w:r>
        <w:rPr>
          <w:sz w:val="22"/>
          <w:szCs w:val="22"/>
        </w:rPr>
        <w:t>EU/1/00/146/008</w:t>
      </w:r>
    </w:p>
    <w:p w14:paraId="69519D42" w14:textId="77777777" w:rsidR="00785446" w:rsidRDefault="0098074F">
      <w:pPr>
        <w:rPr>
          <w:sz w:val="22"/>
          <w:szCs w:val="22"/>
        </w:rPr>
      </w:pPr>
      <w:r>
        <w:rPr>
          <w:sz w:val="22"/>
          <w:szCs w:val="22"/>
        </w:rPr>
        <w:t>EU/1/00/146/009</w:t>
      </w:r>
    </w:p>
    <w:p w14:paraId="7B0AD067" w14:textId="77777777" w:rsidR="00785446" w:rsidRDefault="0098074F">
      <w:pPr>
        <w:rPr>
          <w:sz w:val="22"/>
          <w:szCs w:val="22"/>
        </w:rPr>
      </w:pPr>
      <w:r>
        <w:rPr>
          <w:sz w:val="22"/>
          <w:szCs w:val="22"/>
        </w:rPr>
        <w:t>EU/1/00/146/010</w:t>
      </w:r>
    </w:p>
    <w:p w14:paraId="68EA010B" w14:textId="77777777" w:rsidR="00785446" w:rsidRDefault="0098074F">
      <w:pPr>
        <w:rPr>
          <w:sz w:val="22"/>
          <w:szCs w:val="22"/>
        </w:rPr>
      </w:pPr>
      <w:r>
        <w:rPr>
          <w:sz w:val="22"/>
          <w:szCs w:val="22"/>
        </w:rPr>
        <w:t>EU/1/00/146/011</w:t>
      </w:r>
    </w:p>
    <w:p w14:paraId="7436E620" w14:textId="77777777" w:rsidR="00785446" w:rsidRDefault="0098074F">
      <w:pPr>
        <w:rPr>
          <w:sz w:val="22"/>
          <w:szCs w:val="22"/>
        </w:rPr>
      </w:pPr>
      <w:r>
        <w:rPr>
          <w:sz w:val="22"/>
          <w:szCs w:val="22"/>
        </w:rPr>
        <w:t>EU/1/00/146/012</w:t>
      </w:r>
    </w:p>
    <w:p w14:paraId="79273F60" w14:textId="77777777" w:rsidR="00785446" w:rsidRDefault="0098074F">
      <w:pPr>
        <w:rPr>
          <w:sz w:val="22"/>
          <w:szCs w:val="22"/>
        </w:rPr>
      </w:pPr>
      <w:r>
        <w:rPr>
          <w:sz w:val="22"/>
          <w:szCs w:val="22"/>
        </w:rPr>
        <w:t>EU/1/00/146/013</w:t>
      </w:r>
    </w:p>
    <w:p w14:paraId="71B7397D" w14:textId="77777777" w:rsidR="00785446" w:rsidRDefault="0098074F">
      <w:pPr>
        <w:rPr>
          <w:sz w:val="22"/>
          <w:szCs w:val="22"/>
        </w:rPr>
      </w:pPr>
      <w:r>
        <w:rPr>
          <w:sz w:val="22"/>
          <w:szCs w:val="22"/>
        </w:rPr>
        <w:t>EU/1/00/146/035</w:t>
      </w:r>
    </w:p>
    <w:p w14:paraId="1D2554BE" w14:textId="77777777" w:rsidR="00785446" w:rsidRDefault="00785446">
      <w:pPr>
        <w:rPr>
          <w:sz w:val="22"/>
          <w:szCs w:val="22"/>
        </w:rPr>
      </w:pPr>
    </w:p>
    <w:p w14:paraId="3C30B8E4" w14:textId="77777777" w:rsidR="00785446" w:rsidRDefault="00785446">
      <w:pPr>
        <w:rPr>
          <w:sz w:val="22"/>
          <w:szCs w:val="22"/>
        </w:rPr>
      </w:pPr>
    </w:p>
    <w:p w14:paraId="3431E1B0" w14:textId="77777777" w:rsidR="00785446" w:rsidRDefault="0098074F">
      <w:pPr>
        <w:keepNext/>
        <w:ind w:left="540" w:hanging="540"/>
        <w:rPr>
          <w:b/>
          <w:sz w:val="22"/>
          <w:szCs w:val="22"/>
        </w:rPr>
      </w:pPr>
      <w:r>
        <w:rPr>
          <w:b/>
          <w:sz w:val="22"/>
          <w:szCs w:val="22"/>
        </w:rPr>
        <w:t>9.</w:t>
      </w:r>
      <w:r>
        <w:rPr>
          <w:b/>
          <w:sz w:val="22"/>
          <w:szCs w:val="22"/>
        </w:rPr>
        <w:tab/>
        <w:t>DATA PRIMEI AUTORIZĂRI SAU A RE</w:t>
      </w:r>
      <w:r>
        <w:rPr>
          <w:b/>
          <w:bCs/>
          <w:sz w:val="22"/>
          <w:szCs w:val="22"/>
          <w:lang w:val="pt-BR"/>
        </w:rPr>
        <w:t>Î</w:t>
      </w:r>
      <w:r>
        <w:rPr>
          <w:b/>
          <w:sz w:val="22"/>
          <w:szCs w:val="22"/>
        </w:rPr>
        <w:t>NNOIRII AUTORIZAŢIEI</w:t>
      </w:r>
    </w:p>
    <w:p w14:paraId="78ABF520" w14:textId="77777777" w:rsidR="00785446" w:rsidRDefault="00785446">
      <w:pPr>
        <w:keepNext/>
        <w:rPr>
          <w:sz w:val="22"/>
          <w:szCs w:val="22"/>
        </w:rPr>
      </w:pPr>
    </w:p>
    <w:p w14:paraId="77E7C4CF" w14:textId="77777777" w:rsidR="00785446" w:rsidRDefault="0098074F">
      <w:pPr>
        <w:keepNext/>
        <w:rPr>
          <w:sz w:val="22"/>
          <w:szCs w:val="22"/>
        </w:rPr>
      </w:pPr>
      <w:r>
        <w:rPr>
          <w:sz w:val="22"/>
          <w:szCs w:val="22"/>
        </w:rPr>
        <w:t>Data primei autorizări: 29 septembrie 2000</w:t>
      </w:r>
    </w:p>
    <w:p w14:paraId="11762087" w14:textId="77777777" w:rsidR="00785446" w:rsidRDefault="0098074F">
      <w:pPr>
        <w:rPr>
          <w:sz w:val="22"/>
          <w:szCs w:val="22"/>
        </w:rPr>
      </w:pPr>
      <w:r>
        <w:rPr>
          <w:sz w:val="22"/>
          <w:szCs w:val="22"/>
        </w:rPr>
        <w:t xml:space="preserve">Data ultimei reînnoiri a autorizaţiei: </w:t>
      </w:r>
      <w:r>
        <w:rPr>
          <w:sz w:val="22"/>
          <w:szCs w:val="22"/>
          <w:lang w:val="it-IT"/>
        </w:rPr>
        <w:t>20 August 2015</w:t>
      </w:r>
    </w:p>
    <w:p w14:paraId="7BCAA119" w14:textId="77777777" w:rsidR="00785446" w:rsidRDefault="00785446">
      <w:pPr>
        <w:rPr>
          <w:sz w:val="22"/>
          <w:szCs w:val="22"/>
        </w:rPr>
      </w:pPr>
    </w:p>
    <w:p w14:paraId="279335EB" w14:textId="77777777" w:rsidR="00785446" w:rsidRDefault="00785446">
      <w:pPr>
        <w:rPr>
          <w:sz w:val="22"/>
          <w:szCs w:val="22"/>
        </w:rPr>
      </w:pPr>
    </w:p>
    <w:p w14:paraId="55883955" w14:textId="77777777" w:rsidR="00785446" w:rsidRDefault="0098074F">
      <w:pPr>
        <w:ind w:left="540" w:hanging="540"/>
        <w:rPr>
          <w:sz w:val="22"/>
          <w:szCs w:val="22"/>
        </w:rPr>
      </w:pPr>
      <w:r>
        <w:rPr>
          <w:b/>
          <w:sz w:val="22"/>
          <w:szCs w:val="22"/>
        </w:rPr>
        <w:t>10.</w:t>
      </w:r>
      <w:r>
        <w:rPr>
          <w:b/>
          <w:sz w:val="22"/>
          <w:szCs w:val="22"/>
        </w:rPr>
        <w:tab/>
        <w:t>DATA REVIZUIRII TEXTULUI</w:t>
      </w:r>
    </w:p>
    <w:p w14:paraId="660C5E39" w14:textId="77777777" w:rsidR="00785446" w:rsidRDefault="00785446">
      <w:pPr>
        <w:rPr>
          <w:sz w:val="22"/>
          <w:szCs w:val="22"/>
        </w:rPr>
      </w:pPr>
    </w:p>
    <w:p w14:paraId="0387A393" w14:textId="7E15B1F0" w:rsidR="00785446" w:rsidRDefault="0098074F">
      <w:pPr>
        <w:rPr>
          <w:sz w:val="22"/>
          <w:szCs w:val="22"/>
        </w:rPr>
      </w:pPr>
      <w:r>
        <w:rPr>
          <w:sz w:val="22"/>
          <w:szCs w:val="22"/>
        </w:rPr>
        <w:t xml:space="preserve">Informaţii detaliate privind acest medicament sunt disponibile pe website-ul Agenţiei Europene a Medicamentului </w:t>
      </w:r>
      <w:hyperlink r:id="rId11" w:history="1">
        <w:r w:rsidR="00214FD8">
          <w:rPr>
            <w:rStyle w:val="Hyperlink"/>
            <w:sz w:val="22"/>
            <w:szCs w:val="22"/>
          </w:rPr>
          <w:t>https://www.ema.europa.eu</w:t>
        </w:r>
      </w:hyperlink>
      <w:r>
        <w:rPr>
          <w:sz w:val="22"/>
          <w:szCs w:val="22"/>
        </w:rPr>
        <w:t>.</w:t>
      </w:r>
    </w:p>
    <w:p w14:paraId="059B0357" w14:textId="77777777" w:rsidR="00785446" w:rsidRDefault="0098074F">
      <w:pPr>
        <w:rPr>
          <w:b/>
          <w:sz w:val="22"/>
          <w:szCs w:val="22"/>
        </w:rPr>
      </w:pPr>
      <w:r>
        <w:rPr>
          <w:sz w:val="22"/>
          <w:szCs w:val="22"/>
        </w:rPr>
        <w:br w:type="page"/>
      </w:r>
      <w:r>
        <w:rPr>
          <w:b/>
          <w:sz w:val="22"/>
          <w:szCs w:val="22"/>
        </w:rPr>
        <w:lastRenderedPageBreak/>
        <w:t>1.</w:t>
      </w:r>
      <w:r>
        <w:rPr>
          <w:b/>
          <w:sz w:val="22"/>
          <w:szCs w:val="22"/>
        </w:rPr>
        <w:tab/>
        <w:t>DENUMIREA COMERCIALĂ A MEDICAMENTULUI</w:t>
      </w:r>
    </w:p>
    <w:p w14:paraId="26DBD847" w14:textId="77777777" w:rsidR="00785446" w:rsidRDefault="00785446">
      <w:pPr>
        <w:rPr>
          <w:sz w:val="22"/>
          <w:szCs w:val="22"/>
        </w:rPr>
      </w:pPr>
    </w:p>
    <w:p w14:paraId="5B04F40F" w14:textId="77777777" w:rsidR="00785446" w:rsidRDefault="0098074F">
      <w:pPr>
        <w:rPr>
          <w:sz w:val="22"/>
          <w:szCs w:val="22"/>
        </w:rPr>
      </w:pPr>
      <w:r>
        <w:rPr>
          <w:sz w:val="22"/>
          <w:szCs w:val="22"/>
        </w:rPr>
        <w:t>Keppra 750 mg comprimate filmate</w:t>
      </w:r>
    </w:p>
    <w:p w14:paraId="6813BC3D" w14:textId="77777777" w:rsidR="00785446" w:rsidRDefault="00785446">
      <w:pPr>
        <w:rPr>
          <w:sz w:val="22"/>
          <w:szCs w:val="22"/>
        </w:rPr>
      </w:pPr>
    </w:p>
    <w:p w14:paraId="5829535D" w14:textId="77777777" w:rsidR="00785446" w:rsidRDefault="00785446">
      <w:pPr>
        <w:rPr>
          <w:sz w:val="22"/>
          <w:szCs w:val="22"/>
        </w:rPr>
      </w:pPr>
    </w:p>
    <w:p w14:paraId="44700382" w14:textId="77777777" w:rsidR="00785446" w:rsidRDefault="0098074F">
      <w:pPr>
        <w:ind w:left="540" w:hanging="540"/>
        <w:rPr>
          <w:b/>
          <w:sz w:val="22"/>
          <w:szCs w:val="22"/>
        </w:rPr>
      </w:pPr>
      <w:r>
        <w:rPr>
          <w:b/>
          <w:sz w:val="22"/>
          <w:szCs w:val="22"/>
        </w:rPr>
        <w:t>2.</w:t>
      </w:r>
      <w:r>
        <w:rPr>
          <w:b/>
          <w:sz w:val="22"/>
          <w:szCs w:val="22"/>
        </w:rPr>
        <w:tab/>
        <w:t>COMPOZIŢIA CALITATIVĂ ŞI CANTITATIVĂ</w:t>
      </w:r>
    </w:p>
    <w:p w14:paraId="18435B36" w14:textId="77777777" w:rsidR="00785446" w:rsidRDefault="00785446">
      <w:pPr>
        <w:rPr>
          <w:sz w:val="22"/>
          <w:szCs w:val="22"/>
        </w:rPr>
      </w:pPr>
    </w:p>
    <w:p w14:paraId="6B0ED6F2" w14:textId="77777777" w:rsidR="00785446" w:rsidRDefault="0098074F">
      <w:pPr>
        <w:rPr>
          <w:sz w:val="22"/>
          <w:szCs w:val="22"/>
        </w:rPr>
      </w:pPr>
      <w:r>
        <w:rPr>
          <w:sz w:val="22"/>
          <w:szCs w:val="22"/>
        </w:rPr>
        <w:t>Fiecare comprimat filmat conţine levetiracetam 750 mg.</w:t>
      </w:r>
    </w:p>
    <w:p w14:paraId="3358E1D3" w14:textId="77777777" w:rsidR="00785446" w:rsidRDefault="00785446">
      <w:pPr>
        <w:rPr>
          <w:sz w:val="22"/>
          <w:szCs w:val="22"/>
        </w:rPr>
      </w:pPr>
    </w:p>
    <w:p w14:paraId="73DC224F" w14:textId="77777777" w:rsidR="00785446" w:rsidRDefault="0098074F">
      <w:pPr>
        <w:rPr>
          <w:sz w:val="22"/>
          <w:szCs w:val="22"/>
        </w:rPr>
      </w:pPr>
      <w:r>
        <w:rPr>
          <w:sz w:val="22"/>
          <w:szCs w:val="22"/>
          <w:u w:val="single"/>
        </w:rPr>
        <w:t>Excipient cu efect cunoscut</w:t>
      </w:r>
      <w:r>
        <w:rPr>
          <w:sz w:val="22"/>
          <w:szCs w:val="22"/>
        </w:rPr>
        <w:t xml:space="preserve">: </w:t>
      </w:r>
    </w:p>
    <w:p w14:paraId="5F1D158D" w14:textId="77777777" w:rsidR="00785446" w:rsidRDefault="0098074F">
      <w:pPr>
        <w:rPr>
          <w:sz w:val="22"/>
          <w:szCs w:val="22"/>
        </w:rPr>
      </w:pPr>
      <w:r>
        <w:rPr>
          <w:sz w:val="22"/>
          <w:szCs w:val="22"/>
        </w:rPr>
        <w:t>Fiecare comprimat filmat conţine 0,19 mg agent colorant galben amurg FCF (E110)</w:t>
      </w:r>
    </w:p>
    <w:p w14:paraId="79D0AEF1" w14:textId="77777777" w:rsidR="00785446" w:rsidRDefault="00785446">
      <w:pPr>
        <w:rPr>
          <w:sz w:val="22"/>
          <w:szCs w:val="22"/>
        </w:rPr>
      </w:pPr>
    </w:p>
    <w:p w14:paraId="55D442E5" w14:textId="77777777" w:rsidR="00785446" w:rsidRDefault="0098074F">
      <w:pPr>
        <w:rPr>
          <w:sz w:val="22"/>
          <w:szCs w:val="22"/>
        </w:rPr>
      </w:pPr>
      <w:r>
        <w:rPr>
          <w:sz w:val="22"/>
          <w:szCs w:val="22"/>
        </w:rPr>
        <w:t>Pentru lista tuturor excipienţilor, vezi 6.1.</w:t>
      </w:r>
    </w:p>
    <w:p w14:paraId="4B172208" w14:textId="77777777" w:rsidR="00785446" w:rsidRDefault="00785446">
      <w:pPr>
        <w:rPr>
          <w:sz w:val="22"/>
          <w:szCs w:val="22"/>
        </w:rPr>
      </w:pPr>
    </w:p>
    <w:p w14:paraId="51817AC0" w14:textId="77777777" w:rsidR="00785446" w:rsidRDefault="00785446">
      <w:pPr>
        <w:rPr>
          <w:sz w:val="22"/>
          <w:szCs w:val="22"/>
        </w:rPr>
      </w:pPr>
    </w:p>
    <w:p w14:paraId="6F4EFC87" w14:textId="77777777" w:rsidR="00785446" w:rsidRDefault="0098074F">
      <w:pPr>
        <w:ind w:left="540" w:hanging="540"/>
        <w:rPr>
          <w:b/>
          <w:sz w:val="22"/>
          <w:szCs w:val="22"/>
        </w:rPr>
      </w:pPr>
      <w:r>
        <w:rPr>
          <w:b/>
          <w:sz w:val="22"/>
          <w:szCs w:val="22"/>
        </w:rPr>
        <w:t>3.</w:t>
      </w:r>
      <w:r>
        <w:rPr>
          <w:b/>
          <w:sz w:val="22"/>
          <w:szCs w:val="22"/>
        </w:rPr>
        <w:tab/>
        <w:t>FORMA FARMACEUTICĂ</w:t>
      </w:r>
    </w:p>
    <w:p w14:paraId="443AACA5" w14:textId="77777777" w:rsidR="00785446" w:rsidRDefault="00785446">
      <w:pPr>
        <w:rPr>
          <w:sz w:val="22"/>
          <w:szCs w:val="22"/>
        </w:rPr>
      </w:pPr>
    </w:p>
    <w:p w14:paraId="19FE1B79" w14:textId="77777777" w:rsidR="00785446" w:rsidRDefault="0098074F">
      <w:pPr>
        <w:rPr>
          <w:sz w:val="22"/>
          <w:szCs w:val="22"/>
        </w:rPr>
      </w:pPr>
      <w:r>
        <w:rPr>
          <w:sz w:val="22"/>
          <w:szCs w:val="22"/>
        </w:rPr>
        <w:t xml:space="preserve">Comprimat filmat </w:t>
      </w:r>
    </w:p>
    <w:p w14:paraId="4470A927" w14:textId="77777777" w:rsidR="00785446" w:rsidRDefault="0098074F">
      <w:pPr>
        <w:rPr>
          <w:sz w:val="22"/>
          <w:szCs w:val="22"/>
        </w:rPr>
      </w:pPr>
      <w:r>
        <w:rPr>
          <w:sz w:val="22"/>
          <w:szCs w:val="22"/>
        </w:rPr>
        <w:t>Formă alungită, culoare portocalie, 18 mm, având marcat codul “ucb” și ”750” pe una din feţe.</w:t>
      </w:r>
    </w:p>
    <w:p w14:paraId="31161FDA" w14:textId="77777777" w:rsidR="00785446" w:rsidRDefault="0098074F">
      <w:pPr>
        <w:rPr>
          <w:sz w:val="22"/>
          <w:szCs w:val="22"/>
        </w:rPr>
      </w:pPr>
      <w:r>
        <w:rPr>
          <w:sz w:val="22"/>
          <w:szCs w:val="22"/>
        </w:rPr>
        <w:t xml:space="preserve">Linia mediană este numai pentru a facilita ruperea în vederea înghiţirii mai uşoare şi nu pentru divizarea în doze egale. </w:t>
      </w:r>
    </w:p>
    <w:p w14:paraId="38D0AA24" w14:textId="77777777" w:rsidR="00785446" w:rsidRDefault="00785446">
      <w:pPr>
        <w:rPr>
          <w:sz w:val="22"/>
          <w:szCs w:val="22"/>
        </w:rPr>
      </w:pPr>
    </w:p>
    <w:p w14:paraId="381BE68B" w14:textId="77777777" w:rsidR="00785446" w:rsidRDefault="00785446">
      <w:pPr>
        <w:rPr>
          <w:sz w:val="22"/>
          <w:szCs w:val="22"/>
        </w:rPr>
      </w:pPr>
    </w:p>
    <w:p w14:paraId="21683691" w14:textId="77777777" w:rsidR="00785446" w:rsidRDefault="0098074F">
      <w:pPr>
        <w:ind w:left="540" w:hanging="540"/>
        <w:rPr>
          <w:b/>
          <w:sz w:val="22"/>
          <w:szCs w:val="22"/>
        </w:rPr>
      </w:pPr>
      <w:r>
        <w:rPr>
          <w:b/>
          <w:sz w:val="22"/>
          <w:szCs w:val="22"/>
        </w:rPr>
        <w:t>4.</w:t>
      </w:r>
      <w:r>
        <w:rPr>
          <w:b/>
          <w:sz w:val="22"/>
          <w:szCs w:val="22"/>
        </w:rPr>
        <w:tab/>
        <w:t>DATE CLINICE</w:t>
      </w:r>
    </w:p>
    <w:p w14:paraId="36022AE0" w14:textId="77777777" w:rsidR="00785446" w:rsidRDefault="00785446">
      <w:pPr>
        <w:rPr>
          <w:b/>
          <w:sz w:val="22"/>
          <w:szCs w:val="22"/>
        </w:rPr>
      </w:pPr>
    </w:p>
    <w:p w14:paraId="0C3390D2" w14:textId="77777777" w:rsidR="00785446" w:rsidRDefault="0098074F">
      <w:pPr>
        <w:ind w:left="540" w:hanging="540"/>
        <w:rPr>
          <w:b/>
          <w:sz w:val="22"/>
          <w:szCs w:val="22"/>
        </w:rPr>
      </w:pPr>
      <w:r>
        <w:rPr>
          <w:b/>
          <w:sz w:val="22"/>
          <w:szCs w:val="22"/>
        </w:rPr>
        <w:t>4.1</w:t>
      </w:r>
      <w:r>
        <w:rPr>
          <w:b/>
          <w:sz w:val="22"/>
          <w:szCs w:val="22"/>
        </w:rPr>
        <w:tab/>
        <w:t>Indicaţii terapeutice</w:t>
      </w:r>
    </w:p>
    <w:p w14:paraId="314779AB" w14:textId="77777777" w:rsidR="00785446" w:rsidRDefault="00785446">
      <w:pPr>
        <w:rPr>
          <w:sz w:val="22"/>
          <w:szCs w:val="22"/>
        </w:rPr>
      </w:pPr>
    </w:p>
    <w:p w14:paraId="1E136380" w14:textId="77777777" w:rsidR="00785446" w:rsidRDefault="0098074F">
      <w:pPr>
        <w:rPr>
          <w:sz w:val="22"/>
          <w:szCs w:val="22"/>
        </w:rPr>
      </w:pPr>
      <w:r>
        <w:rPr>
          <w:sz w:val="22"/>
          <w:szCs w:val="22"/>
        </w:rPr>
        <w:t>Keppra este indicat ca monoterapie în tratamentul crizelor convulsive parţiale, cu sau fără generalizare secundară, la adulţi şi adolescenţi cu epilepsie nou diagnosticată, începând cu vârsta de 16 ani.</w:t>
      </w:r>
    </w:p>
    <w:p w14:paraId="68DCD8D3" w14:textId="77777777" w:rsidR="00785446" w:rsidRDefault="00785446">
      <w:pPr>
        <w:ind w:left="540" w:hanging="540"/>
        <w:rPr>
          <w:b/>
          <w:sz w:val="22"/>
          <w:szCs w:val="22"/>
        </w:rPr>
      </w:pPr>
    </w:p>
    <w:p w14:paraId="7B7700BF" w14:textId="77777777" w:rsidR="00785446" w:rsidRDefault="0098074F">
      <w:pPr>
        <w:ind w:left="539" w:hanging="539"/>
        <w:rPr>
          <w:sz w:val="22"/>
          <w:szCs w:val="22"/>
        </w:rPr>
      </w:pPr>
      <w:r>
        <w:rPr>
          <w:sz w:val="22"/>
          <w:szCs w:val="22"/>
        </w:rPr>
        <w:t>Keppra este indicată ca terapie adăugată</w:t>
      </w:r>
    </w:p>
    <w:p w14:paraId="1F64A762" w14:textId="77777777" w:rsidR="00785446" w:rsidRDefault="0098074F">
      <w:pPr>
        <w:numPr>
          <w:ilvl w:val="0"/>
          <w:numId w:val="3"/>
        </w:numPr>
        <w:tabs>
          <w:tab w:val="clear" w:pos="720"/>
        </w:tabs>
        <w:ind w:left="539" w:hanging="539"/>
        <w:rPr>
          <w:sz w:val="22"/>
          <w:szCs w:val="22"/>
        </w:rPr>
      </w:pPr>
      <w:r>
        <w:rPr>
          <w:sz w:val="22"/>
          <w:szCs w:val="22"/>
        </w:rPr>
        <w:t>în tratamentul crizelor convulsive parţiale, cu sau fără generalizare secundară, la pacienţi cu epilepsie adulţi, adolescenţi, copii şi sugari începând cu vârsta de 1 lună.</w:t>
      </w:r>
    </w:p>
    <w:p w14:paraId="73762826" w14:textId="77777777" w:rsidR="00785446" w:rsidRDefault="0098074F">
      <w:pPr>
        <w:numPr>
          <w:ilvl w:val="0"/>
          <w:numId w:val="3"/>
        </w:numPr>
        <w:tabs>
          <w:tab w:val="clear" w:pos="720"/>
        </w:tabs>
        <w:ind w:left="539" w:hanging="539"/>
        <w:rPr>
          <w:sz w:val="22"/>
          <w:szCs w:val="22"/>
        </w:rPr>
      </w:pPr>
      <w:r>
        <w:rPr>
          <w:sz w:val="22"/>
          <w:szCs w:val="22"/>
        </w:rPr>
        <w:t>în tratamentul crizelor</w:t>
      </w:r>
      <w:r>
        <w:t xml:space="preserve"> </w:t>
      </w:r>
      <w:r>
        <w:rPr>
          <w:sz w:val="22"/>
          <w:szCs w:val="22"/>
        </w:rPr>
        <w:t>convulsive mioclonice la pacienţi cu Epilepsie Mioclonică Juvenilă adulţi şi adolescenţi începând cu vârsta de 12 ani.</w:t>
      </w:r>
    </w:p>
    <w:p w14:paraId="16EF39EF" w14:textId="77777777" w:rsidR="00785446" w:rsidRDefault="0098074F">
      <w:pPr>
        <w:numPr>
          <w:ilvl w:val="0"/>
          <w:numId w:val="3"/>
        </w:numPr>
        <w:tabs>
          <w:tab w:val="clear" w:pos="720"/>
        </w:tabs>
        <w:ind w:left="539" w:hanging="539"/>
        <w:rPr>
          <w:sz w:val="22"/>
          <w:szCs w:val="22"/>
        </w:rPr>
      </w:pPr>
      <w:r>
        <w:rPr>
          <w:sz w:val="22"/>
          <w:szCs w:val="22"/>
        </w:rPr>
        <w:t>în tratamentul crizelor convulsive tonico-clonice primare generalizate la pacienţi cu Epilepsie Generalizată Idiopatică adulţi şi adolescenţi începând cu vârsta de 12 ani.</w:t>
      </w:r>
    </w:p>
    <w:p w14:paraId="728E50AD" w14:textId="77777777" w:rsidR="00785446" w:rsidRDefault="00785446">
      <w:pPr>
        <w:ind w:left="360"/>
        <w:rPr>
          <w:sz w:val="22"/>
          <w:szCs w:val="22"/>
        </w:rPr>
      </w:pPr>
    </w:p>
    <w:p w14:paraId="58B9E84B" w14:textId="77777777" w:rsidR="00785446" w:rsidRDefault="0098074F">
      <w:pPr>
        <w:ind w:left="540" w:hanging="540"/>
        <w:rPr>
          <w:b/>
          <w:sz w:val="22"/>
          <w:szCs w:val="22"/>
        </w:rPr>
      </w:pPr>
      <w:r>
        <w:rPr>
          <w:b/>
          <w:sz w:val="22"/>
          <w:szCs w:val="22"/>
        </w:rPr>
        <w:t>4.2</w:t>
      </w:r>
      <w:r>
        <w:rPr>
          <w:b/>
          <w:sz w:val="22"/>
          <w:szCs w:val="22"/>
        </w:rPr>
        <w:tab/>
        <w:t>Doze şi mod de administrare</w:t>
      </w:r>
    </w:p>
    <w:p w14:paraId="6F11715D" w14:textId="77777777" w:rsidR="00785446" w:rsidRDefault="00785446">
      <w:pPr>
        <w:rPr>
          <w:sz w:val="22"/>
          <w:szCs w:val="22"/>
        </w:rPr>
      </w:pPr>
    </w:p>
    <w:p w14:paraId="0B37011D" w14:textId="77777777" w:rsidR="00785446" w:rsidRDefault="0098074F">
      <w:pPr>
        <w:rPr>
          <w:sz w:val="22"/>
          <w:szCs w:val="22"/>
          <w:u w:val="single"/>
        </w:rPr>
      </w:pPr>
      <w:r>
        <w:rPr>
          <w:sz w:val="22"/>
          <w:szCs w:val="22"/>
          <w:u w:val="single"/>
        </w:rPr>
        <w:t>Doze</w:t>
      </w:r>
    </w:p>
    <w:p w14:paraId="5832609E" w14:textId="77777777" w:rsidR="00785446" w:rsidRDefault="00785446">
      <w:pPr>
        <w:rPr>
          <w:sz w:val="22"/>
          <w:szCs w:val="22"/>
          <w:u w:val="single"/>
        </w:rPr>
      </w:pPr>
    </w:p>
    <w:p w14:paraId="1FB17840" w14:textId="77777777" w:rsidR="00785446" w:rsidRDefault="0098074F">
      <w:pPr>
        <w:rPr>
          <w:i/>
          <w:sz w:val="22"/>
          <w:szCs w:val="22"/>
        </w:rPr>
      </w:pPr>
      <w:r>
        <w:rPr>
          <w:i/>
          <w:sz w:val="22"/>
          <w:szCs w:val="22"/>
        </w:rPr>
        <w:t>Crize convulsive parțiale</w:t>
      </w:r>
    </w:p>
    <w:p w14:paraId="765EE379" w14:textId="77777777" w:rsidR="00785446" w:rsidRDefault="00785446">
      <w:pPr>
        <w:rPr>
          <w:sz w:val="22"/>
          <w:szCs w:val="22"/>
          <w:u w:val="single"/>
        </w:rPr>
      </w:pPr>
    </w:p>
    <w:p w14:paraId="314989F3" w14:textId="77777777" w:rsidR="00785446" w:rsidRDefault="0098074F">
      <w:pPr>
        <w:rPr>
          <w:sz w:val="22"/>
          <w:szCs w:val="22"/>
        </w:rPr>
      </w:pPr>
      <w:r>
        <w:rPr>
          <w:sz w:val="22"/>
          <w:szCs w:val="22"/>
        </w:rPr>
        <w:t xml:space="preserve">Doza recomandată pentru monoterapie (începând cu vârsta de 16 ani) și cea pentru terapie adăugată este aceeași, precum este indicat mai jos. </w:t>
      </w:r>
    </w:p>
    <w:p w14:paraId="6D3E05D1" w14:textId="77777777" w:rsidR="00785446" w:rsidRDefault="00785446">
      <w:pPr>
        <w:rPr>
          <w:sz w:val="22"/>
          <w:szCs w:val="22"/>
        </w:rPr>
      </w:pPr>
    </w:p>
    <w:p w14:paraId="7F721B42" w14:textId="77777777" w:rsidR="00785446" w:rsidRDefault="0098074F">
      <w:pPr>
        <w:rPr>
          <w:i/>
          <w:iCs/>
          <w:sz w:val="22"/>
          <w:szCs w:val="22"/>
        </w:rPr>
      </w:pPr>
      <w:r>
        <w:rPr>
          <w:i/>
          <w:iCs/>
          <w:sz w:val="22"/>
          <w:szCs w:val="22"/>
        </w:rPr>
        <w:t>Toate indicațiile</w:t>
      </w:r>
    </w:p>
    <w:p w14:paraId="578CA863" w14:textId="77777777" w:rsidR="00785446" w:rsidRDefault="00785446">
      <w:pPr>
        <w:rPr>
          <w:i/>
          <w:iCs/>
          <w:sz w:val="22"/>
          <w:szCs w:val="22"/>
        </w:rPr>
      </w:pPr>
    </w:p>
    <w:p w14:paraId="4A24D015" w14:textId="77777777" w:rsidR="00785446" w:rsidRDefault="0098074F">
      <w:pPr>
        <w:rPr>
          <w:i/>
          <w:sz w:val="22"/>
          <w:szCs w:val="22"/>
        </w:rPr>
      </w:pPr>
      <w:r>
        <w:rPr>
          <w:i/>
          <w:sz w:val="22"/>
          <w:szCs w:val="22"/>
        </w:rPr>
        <w:t>Adulţi (≥18 ani) şi adolescenţi (12-17 ani), cu greutate de 50 kg sau peste</w:t>
      </w:r>
    </w:p>
    <w:p w14:paraId="014F819C" w14:textId="77777777" w:rsidR="00785446" w:rsidRDefault="00785446">
      <w:pPr>
        <w:rPr>
          <w:sz w:val="22"/>
          <w:szCs w:val="22"/>
        </w:rPr>
      </w:pPr>
    </w:p>
    <w:p w14:paraId="622BF830" w14:textId="77777777" w:rsidR="00785446" w:rsidRDefault="0098074F">
      <w:pPr>
        <w:rPr>
          <w:sz w:val="22"/>
          <w:szCs w:val="22"/>
        </w:rPr>
      </w:pPr>
      <w:r>
        <w:rPr>
          <w:sz w:val="22"/>
          <w:szCs w:val="22"/>
        </w:rPr>
        <w:t>Doza terapeutică iniţială este de 500 mg, de două ori pe zi. Cu această doză se poate începe tratamentul din prima zi. Cu toate acestea, se poate administra o doză inițială mai mică, de 250 mg de două ori pe zi, pe baza unei evaluări efectuate de către medic a efectelor de reducere a frecvenței crizelor convulsive, comparativ cu potențialele reacții adverse. Doza poate fi crescută la 500 mg de două ori pe zi după două săptămâni.</w:t>
      </w:r>
    </w:p>
    <w:p w14:paraId="4BDD4452" w14:textId="77777777" w:rsidR="00785446" w:rsidRDefault="0098074F">
      <w:pPr>
        <w:rPr>
          <w:sz w:val="22"/>
          <w:szCs w:val="22"/>
        </w:rPr>
      </w:pPr>
      <w:r>
        <w:rPr>
          <w:sz w:val="22"/>
          <w:szCs w:val="22"/>
        </w:rPr>
        <w:lastRenderedPageBreak/>
        <w:t>În funcţie de răspunsul clinic şi de tolerabilitate, doza zilnică poate fi crescută până la 1500 mg, de două ori pe zi. Doza poate fi modificată prin creştere sau scădere cu câte 250 mg</w:t>
      </w:r>
      <w:r>
        <w:t xml:space="preserve"> sau</w:t>
      </w:r>
      <w:r>
        <w:rPr>
          <w:sz w:val="22"/>
          <w:szCs w:val="22"/>
        </w:rPr>
        <w:t xml:space="preserve"> 500 mg, doza fiind administrată de două ori pe zi, la interval de două până la patru săptămâni.</w:t>
      </w:r>
    </w:p>
    <w:p w14:paraId="0292DEE6" w14:textId="77777777" w:rsidR="00785446" w:rsidRDefault="00785446">
      <w:pPr>
        <w:rPr>
          <w:sz w:val="22"/>
          <w:szCs w:val="22"/>
        </w:rPr>
      </w:pPr>
    </w:p>
    <w:p w14:paraId="577DE09D" w14:textId="77777777" w:rsidR="00785446" w:rsidRDefault="0098074F">
      <w:pPr>
        <w:rPr>
          <w:i/>
          <w:iCs/>
          <w:sz w:val="22"/>
          <w:szCs w:val="22"/>
        </w:rPr>
      </w:pPr>
      <w:r>
        <w:rPr>
          <w:i/>
          <w:iCs/>
          <w:sz w:val="22"/>
          <w:szCs w:val="22"/>
        </w:rPr>
        <w:t>Adolescenți (12-17 ani) cu greutate de sub 50 kg și copii începând cu vârsta de o lună</w:t>
      </w:r>
    </w:p>
    <w:p w14:paraId="131ED6AF" w14:textId="77777777" w:rsidR="00785446" w:rsidRDefault="00785446">
      <w:pPr>
        <w:rPr>
          <w:i/>
          <w:iCs/>
          <w:sz w:val="22"/>
          <w:szCs w:val="22"/>
        </w:rPr>
      </w:pPr>
    </w:p>
    <w:p w14:paraId="211EB46B" w14:textId="77777777" w:rsidR="00785446" w:rsidRDefault="0098074F">
      <w:pPr>
        <w:rPr>
          <w:sz w:val="22"/>
          <w:szCs w:val="22"/>
        </w:rPr>
      </w:pPr>
      <w:r>
        <w:rPr>
          <w:sz w:val="22"/>
          <w:szCs w:val="22"/>
        </w:rPr>
        <w:t xml:space="preserve">Medicul trebuie să prescrie cea mai adecvată formă farmaceutică, formă de prezentare şi concentraţie, în funcţie de vârstă, de greutate şi doză. Vezi secțiunea </w:t>
      </w:r>
      <w:r>
        <w:rPr>
          <w:i/>
          <w:iCs/>
          <w:sz w:val="22"/>
          <w:szCs w:val="22"/>
        </w:rPr>
        <w:t xml:space="preserve">Copii și adolescenți </w:t>
      </w:r>
      <w:r>
        <w:rPr>
          <w:sz w:val="22"/>
          <w:szCs w:val="22"/>
        </w:rPr>
        <w:t xml:space="preserve">pentru ajustări ale dozelor în funcție de greutate. </w:t>
      </w:r>
    </w:p>
    <w:p w14:paraId="31FC333B" w14:textId="77777777" w:rsidR="00785446" w:rsidRDefault="00785446">
      <w:pPr>
        <w:rPr>
          <w:sz w:val="22"/>
          <w:szCs w:val="22"/>
        </w:rPr>
      </w:pPr>
    </w:p>
    <w:p w14:paraId="3346276A" w14:textId="77777777" w:rsidR="00785446" w:rsidRDefault="0098074F">
      <w:pPr>
        <w:rPr>
          <w:sz w:val="22"/>
          <w:szCs w:val="22"/>
          <w:u w:val="single"/>
        </w:rPr>
      </w:pPr>
      <w:r>
        <w:rPr>
          <w:sz w:val="22"/>
          <w:szCs w:val="22"/>
          <w:u w:val="single"/>
        </w:rPr>
        <w:t>Întreruperea tratamentului</w:t>
      </w:r>
    </w:p>
    <w:p w14:paraId="2562E434" w14:textId="77777777" w:rsidR="00785446" w:rsidRDefault="0098074F">
      <w:pPr>
        <w:rPr>
          <w:sz w:val="22"/>
          <w:szCs w:val="22"/>
        </w:rPr>
      </w:pPr>
      <w:r>
        <w:rPr>
          <w:sz w:val="22"/>
          <w:szCs w:val="22"/>
        </w:rPr>
        <w:t xml:space="preserve">Dacă administrarea de levetiracetam trebuie oprită, se recomandă întrerupere treptată (de exemplu la adulţi şi adolescenţi cu greutate mai mare de 50 de kg: diminuări cu câte 500 mg, de două ori pe zi, la interval de două până la patru săptămâni; la sugari cu vârsta mai mare de 6 luni, copii şi adolescenţi cu greutate mai mică de 50 kg: diminuarea dozei nu trebuie să depăşească valoarea de 10 mg/kg, doza fiind administrată de două ori pe zi, la interval de două săptămâni; la sugari (cu vârsta mai mică de 6 luni), diminuarea dozei nu trebuie să depăşească valoarea de 7 mg/kg, doza fiind administrată de două ori pe zi, la interval de două săptămâni). </w:t>
      </w:r>
    </w:p>
    <w:p w14:paraId="5DD9586F" w14:textId="77777777" w:rsidR="00785446" w:rsidRDefault="00785446">
      <w:pPr>
        <w:rPr>
          <w:sz w:val="22"/>
          <w:szCs w:val="22"/>
        </w:rPr>
      </w:pPr>
    </w:p>
    <w:p w14:paraId="76228758" w14:textId="77777777" w:rsidR="00785446" w:rsidRDefault="0098074F">
      <w:pPr>
        <w:keepNext/>
        <w:rPr>
          <w:sz w:val="22"/>
          <w:szCs w:val="22"/>
          <w:u w:val="single"/>
        </w:rPr>
      </w:pPr>
      <w:r>
        <w:rPr>
          <w:sz w:val="22"/>
          <w:szCs w:val="22"/>
          <w:u w:val="single"/>
        </w:rPr>
        <w:t>Grupe speciale de pacienţi</w:t>
      </w:r>
    </w:p>
    <w:p w14:paraId="25AF1FD3" w14:textId="77777777" w:rsidR="00785446" w:rsidRDefault="00785446">
      <w:pPr>
        <w:keepNext/>
        <w:rPr>
          <w:sz w:val="22"/>
          <w:szCs w:val="22"/>
        </w:rPr>
      </w:pPr>
    </w:p>
    <w:p w14:paraId="4A64A802" w14:textId="77777777" w:rsidR="00785446" w:rsidRDefault="0098074F">
      <w:pPr>
        <w:rPr>
          <w:i/>
          <w:sz w:val="22"/>
          <w:szCs w:val="22"/>
        </w:rPr>
      </w:pPr>
      <w:r>
        <w:rPr>
          <w:i/>
          <w:sz w:val="22"/>
          <w:szCs w:val="22"/>
        </w:rPr>
        <w:t>Vârstnici (peste 65 ani)</w:t>
      </w:r>
    </w:p>
    <w:p w14:paraId="128E4413" w14:textId="77777777" w:rsidR="00785446" w:rsidRDefault="00785446">
      <w:pPr>
        <w:rPr>
          <w:sz w:val="22"/>
          <w:szCs w:val="22"/>
        </w:rPr>
      </w:pPr>
    </w:p>
    <w:p w14:paraId="76D63D3A" w14:textId="77777777" w:rsidR="00785446" w:rsidRDefault="0098074F">
      <w:pPr>
        <w:rPr>
          <w:sz w:val="22"/>
          <w:szCs w:val="22"/>
        </w:rPr>
      </w:pPr>
      <w:r>
        <w:rPr>
          <w:sz w:val="22"/>
          <w:szCs w:val="22"/>
        </w:rPr>
        <w:t>La pacienţii vârstnici cu disfuncţie renală se recomandă ajustarea dozei (vezi, mai jos, ”Insuficienţă renală”).</w:t>
      </w:r>
    </w:p>
    <w:p w14:paraId="13F7E058" w14:textId="77777777" w:rsidR="00785446" w:rsidRDefault="00785446">
      <w:pPr>
        <w:rPr>
          <w:sz w:val="22"/>
          <w:szCs w:val="22"/>
        </w:rPr>
      </w:pPr>
    </w:p>
    <w:p w14:paraId="276656A1" w14:textId="77777777" w:rsidR="00785446" w:rsidRDefault="0098074F">
      <w:pPr>
        <w:rPr>
          <w:i/>
          <w:sz w:val="22"/>
          <w:szCs w:val="22"/>
        </w:rPr>
      </w:pPr>
      <w:r>
        <w:rPr>
          <w:i/>
          <w:sz w:val="22"/>
          <w:szCs w:val="22"/>
        </w:rPr>
        <w:t>Insuficienţă renală</w:t>
      </w:r>
    </w:p>
    <w:p w14:paraId="1C161CFB" w14:textId="77777777" w:rsidR="00785446" w:rsidRDefault="00785446">
      <w:pPr>
        <w:rPr>
          <w:sz w:val="22"/>
          <w:szCs w:val="22"/>
        </w:rPr>
      </w:pPr>
    </w:p>
    <w:p w14:paraId="17628F65" w14:textId="77777777" w:rsidR="00785446" w:rsidRDefault="0098074F">
      <w:pPr>
        <w:rPr>
          <w:sz w:val="22"/>
          <w:szCs w:val="22"/>
        </w:rPr>
      </w:pPr>
      <w:r>
        <w:rPr>
          <w:sz w:val="22"/>
          <w:szCs w:val="22"/>
        </w:rPr>
        <w:t xml:space="preserve">Doza zilnică trebuie individualizată în raport cu funcţia renală. </w:t>
      </w:r>
    </w:p>
    <w:p w14:paraId="3B23D0BC" w14:textId="77777777" w:rsidR="00785446" w:rsidRDefault="00785446">
      <w:pPr>
        <w:rPr>
          <w:sz w:val="22"/>
          <w:szCs w:val="22"/>
        </w:rPr>
      </w:pPr>
    </w:p>
    <w:p w14:paraId="680B9B3B" w14:textId="77777777" w:rsidR="00785446" w:rsidRDefault="0098074F">
      <w:pPr>
        <w:rPr>
          <w:sz w:val="22"/>
          <w:szCs w:val="22"/>
        </w:rPr>
      </w:pPr>
      <w:r>
        <w:rPr>
          <w:sz w:val="22"/>
          <w:szCs w:val="22"/>
        </w:rPr>
        <w:t>Pentru pacienţii adulţi se ia în considerare următorul tabel şi se ajustează doza după cum este indicat. Pentru utilizarea acestui tabel de doze, este necesară determinarea clearance-ului creatininei (CL</w:t>
      </w:r>
      <w:r>
        <w:rPr>
          <w:sz w:val="22"/>
          <w:szCs w:val="22"/>
          <w:vertAlign w:val="subscript"/>
        </w:rPr>
        <w:t>cr</w:t>
      </w:r>
      <w:r>
        <w:rPr>
          <w:sz w:val="22"/>
          <w:szCs w:val="22"/>
        </w:rPr>
        <w:t>) exprimat în ml/min. Acesta poate fi estimat la adulţi şi adolescenţi cu greutatea de 50 kg sau peste, pornind de la concentraţia creatininei plasmatice (mg/dl), după următoarea formulă:</w:t>
      </w:r>
    </w:p>
    <w:p w14:paraId="204F0598" w14:textId="77777777" w:rsidR="00785446" w:rsidRDefault="00785446">
      <w:pPr>
        <w:rPr>
          <w:sz w:val="22"/>
          <w:szCs w:val="22"/>
        </w:rPr>
      </w:pPr>
    </w:p>
    <w:tbl>
      <w:tblPr>
        <w:tblW w:w="0" w:type="auto"/>
        <w:tblLayout w:type="fixed"/>
        <w:tblCellMar>
          <w:top w:w="28" w:type="dxa"/>
          <w:bottom w:w="28" w:type="dxa"/>
        </w:tblCellMar>
        <w:tblLook w:val="04A0" w:firstRow="1" w:lastRow="0" w:firstColumn="1" w:lastColumn="0" w:noHBand="0" w:noVBand="1"/>
      </w:tblPr>
      <w:tblGrid>
        <w:gridCol w:w="1644"/>
        <w:gridCol w:w="3827"/>
        <w:gridCol w:w="2826"/>
      </w:tblGrid>
      <w:tr w:rsidR="00AE2004" w:rsidRPr="00AE2004" w14:paraId="5C4B6D0B" w14:textId="77777777" w:rsidTr="00064608">
        <w:trPr>
          <w:cantSplit/>
        </w:trPr>
        <w:tc>
          <w:tcPr>
            <w:tcW w:w="1644" w:type="dxa"/>
            <w:vMerge w:val="restart"/>
            <w:vAlign w:val="center"/>
            <w:hideMark/>
          </w:tcPr>
          <w:p w14:paraId="129665EC" w14:textId="77777777" w:rsidR="00AE2004" w:rsidRPr="00064608" w:rsidRDefault="00AE2004" w:rsidP="00064608">
            <w:pPr>
              <w:spacing w:line="260" w:lineRule="exact"/>
              <w:rPr>
                <w:sz w:val="22"/>
                <w:szCs w:val="22"/>
                <w:lang w:val="en-GB"/>
              </w:rPr>
            </w:pPr>
            <w:r w:rsidRPr="00064608">
              <w:rPr>
                <w:sz w:val="22"/>
                <w:szCs w:val="22"/>
              </w:rPr>
              <w:t>CL</w:t>
            </w:r>
            <w:r w:rsidRPr="00064608">
              <w:rPr>
                <w:sz w:val="22"/>
                <w:szCs w:val="22"/>
                <w:vertAlign w:val="subscript"/>
              </w:rPr>
              <w:t>cr</w:t>
            </w:r>
            <w:r w:rsidRPr="00064608">
              <w:rPr>
                <w:sz w:val="22"/>
                <w:szCs w:val="22"/>
              </w:rPr>
              <w:t xml:space="preserve"> (ml/min)</w:t>
            </w:r>
            <w:r w:rsidRPr="00064608">
              <w:rPr>
                <w:sz w:val="22"/>
                <w:szCs w:val="22"/>
                <w:lang w:val="en-GB"/>
              </w:rPr>
              <w:t xml:space="preserve"> =</w:t>
            </w:r>
          </w:p>
        </w:tc>
        <w:tc>
          <w:tcPr>
            <w:tcW w:w="3827" w:type="dxa"/>
            <w:tcBorders>
              <w:top w:val="nil"/>
              <w:left w:val="nil"/>
              <w:bottom w:val="dashSmallGap" w:sz="4" w:space="0" w:color="auto"/>
              <w:right w:val="nil"/>
            </w:tcBorders>
            <w:vAlign w:val="center"/>
            <w:hideMark/>
          </w:tcPr>
          <w:p w14:paraId="2ED0D013" w14:textId="77777777" w:rsidR="00AE2004" w:rsidRPr="00D661DF" w:rsidRDefault="00AE2004" w:rsidP="00064608">
            <w:pPr>
              <w:spacing w:line="260" w:lineRule="exact"/>
              <w:jc w:val="center"/>
              <w:rPr>
                <w:sz w:val="22"/>
                <w:szCs w:val="22"/>
                <w:lang w:val="it-IT"/>
              </w:rPr>
            </w:pPr>
            <w:r w:rsidRPr="00064608">
              <w:rPr>
                <w:sz w:val="22"/>
                <w:szCs w:val="22"/>
              </w:rPr>
              <w:t>[140 – vârsta (ani)] x greutatea (kg)</w:t>
            </w:r>
          </w:p>
        </w:tc>
        <w:tc>
          <w:tcPr>
            <w:tcW w:w="2826" w:type="dxa"/>
            <w:vMerge w:val="restart"/>
            <w:vAlign w:val="center"/>
            <w:hideMark/>
          </w:tcPr>
          <w:p w14:paraId="1BCB2B5E" w14:textId="77777777" w:rsidR="00AE2004" w:rsidRPr="00064608" w:rsidRDefault="00AE2004" w:rsidP="00064608">
            <w:pPr>
              <w:spacing w:line="260" w:lineRule="exact"/>
              <w:rPr>
                <w:sz w:val="22"/>
                <w:szCs w:val="22"/>
                <w:lang w:val="en-GB"/>
              </w:rPr>
            </w:pPr>
            <w:r w:rsidRPr="00064608">
              <w:rPr>
                <w:sz w:val="22"/>
                <w:szCs w:val="22"/>
              </w:rPr>
              <w:t>(x 0,85 pentru femei)</w:t>
            </w:r>
          </w:p>
        </w:tc>
      </w:tr>
      <w:tr w:rsidR="00AE2004" w:rsidRPr="00AE2004" w14:paraId="3C0EBC18" w14:textId="77777777" w:rsidTr="00064608">
        <w:trPr>
          <w:cantSplit/>
        </w:trPr>
        <w:tc>
          <w:tcPr>
            <w:tcW w:w="1644" w:type="dxa"/>
            <w:vMerge/>
            <w:vAlign w:val="center"/>
            <w:hideMark/>
          </w:tcPr>
          <w:p w14:paraId="54A32C2A" w14:textId="77777777" w:rsidR="00AE2004" w:rsidRPr="00064608" w:rsidRDefault="00AE2004" w:rsidP="00AE2004">
            <w:pPr>
              <w:rPr>
                <w:sz w:val="22"/>
                <w:szCs w:val="22"/>
                <w:lang w:val="en-GB"/>
              </w:rPr>
            </w:pPr>
          </w:p>
        </w:tc>
        <w:tc>
          <w:tcPr>
            <w:tcW w:w="3827" w:type="dxa"/>
            <w:tcBorders>
              <w:top w:val="dashSmallGap" w:sz="4" w:space="0" w:color="auto"/>
              <w:left w:val="nil"/>
              <w:bottom w:val="nil"/>
              <w:right w:val="nil"/>
            </w:tcBorders>
            <w:vAlign w:val="center"/>
            <w:hideMark/>
          </w:tcPr>
          <w:p w14:paraId="12E23A0D" w14:textId="77777777" w:rsidR="00AE2004" w:rsidRPr="00D661DF" w:rsidRDefault="00AE2004" w:rsidP="00064608">
            <w:pPr>
              <w:spacing w:line="260" w:lineRule="exact"/>
              <w:jc w:val="center"/>
              <w:rPr>
                <w:sz w:val="22"/>
                <w:szCs w:val="22"/>
                <w:lang w:val="it-IT"/>
              </w:rPr>
            </w:pPr>
            <w:r w:rsidRPr="00064608">
              <w:rPr>
                <w:sz w:val="22"/>
                <w:szCs w:val="22"/>
              </w:rPr>
              <w:t>72 x creatinina plasmatică (mg/dl)</w:t>
            </w:r>
          </w:p>
        </w:tc>
        <w:tc>
          <w:tcPr>
            <w:tcW w:w="2826" w:type="dxa"/>
            <w:vMerge/>
            <w:vAlign w:val="center"/>
            <w:hideMark/>
          </w:tcPr>
          <w:p w14:paraId="0BD9C2B1" w14:textId="77777777" w:rsidR="00AE2004" w:rsidRPr="00D661DF" w:rsidRDefault="00AE2004" w:rsidP="00AE2004">
            <w:pPr>
              <w:rPr>
                <w:sz w:val="22"/>
                <w:szCs w:val="22"/>
                <w:lang w:val="it-IT"/>
              </w:rPr>
            </w:pPr>
          </w:p>
        </w:tc>
      </w:tr>
    </w:tbl>
    <w:p w14:paraId="1C52BC9D" w14:textId="77777777" w:rsidR="00AE2004" w:rsidRPr="00D661DF" w:rsidRDefault="00AE2004" w:rsidP="00AE2004">
      <w:pPr>
        <w:rPr>
          <w:sz w:val="22"/>
          <w:szCs w:val="22"/>
          <w:lang w:val="it-IT"/>
        </w:rPr>
      </w:pPr>
    </w:p>
    <w:p w14:paraId="2D1A88FC" w14:textId="77777777" w:rsidR="00785446" w:rsidRDefault="0098074F">
      <w:pPr>
        <w:rPr>
          <w:sz w:val="22"/>
          <w:szCs w:val="22"/>
        </w:rPr>
      </w:pPr>
      <w:r>
        <w:rPr>
          <w:sz w:val="22"/>
          <w:szCs w:val="22"/>
        </w:rPr>
        <w:t>Apoi CL</w:t>
      </w:r>
      <w:r>
        <w:rPr>
          <w:sz w:val="22"/>
          <w:szCs w:val="22"/>
          <w:vertAlign w:val="subscript"/>
        </w:rPr>
        <w:t>cr</w:t>
      </w:r>
      <w:r>
        <w:rPr>
          <w:sz w:val="22"/>
          <w:szCs w:val="22"/>
        </w:rPr>
        <w:t xml:space="preserve"> este ajustat în funcţie de suprafaţa corporală (SC) după cum urmează:</w:t>
      </w:r>
    </w:p>
    <w:p w14:paraId="6E05FCFE" w14:textId="77777777" w:rsidR="00D074BC" w:rsidRDefault="00D074BC">
      <w:pPr>
        <w:rPr>
          <w:sz w:val="22"/>
          <w:szCs w:val="22"/>
        </w:rPr>
      </w:pPr>
    </w:p>
    <w:tbl>
      <w:tblPr>
        <w:tblW w:w="0" w:type="auto"/>
        <w:tblLayout w:type="fixed"/>
        <w:tblCellMar>
          <w:top w:w="28" w:type="dxa"/>
          <w:bottom w:w="28" w:type="dxa"/>
        </w:tblCellMar>
        <w:tblLook w:val="04A0" w:firstRow="1" w:lastRow="0" w:firstColumn="1" w:lastColumn="0" w:noHBand="0" w:noVBand="1"/>
      </w:tblPr>
      <w:tblGrid>
        <w:gridCol w:w="2660"/>
        <w:gridCol w:w="2410"/>
        <w:gridCol w:w="3964"/>
      </w:tblGrid>
      <w:tr w:rsidR="00D074BC" w:rsidRPr="00D074BC" w14:paraId="7B7B03D8" w14:textId="77777777" w:rsidTr="00064608">
        <w:trPr>
          <w:cantSplit/>
        </w:trPr>
        <w:tc>
          <w:tcPr>
            <w:tcW w:w="2660" w:type="dxa"/>
            <w:vMerge w:val="restart"/>
            <w:vAlign w:val="center"/>
            <w:hideMark/>
          </w:tcPr>
          <w:p w14:paraId="76C7871E" w14:textId="77777777" w:rsidR="00D074BC" w:rsidRPr="00255A8E" w:rsidRDefault="00D074BC" w:rsidP="00064608">
            <w:pPr>
              <w:spacing w:line="260" w:lineRule="exact"/>
              <w:rPr>
                <w:sz w:val="22"/>
                <w:szCs w:val="22"/>
                <w:lang w:val="de-DE"/>
              </w:rPr>
            </w:pPr>
            <w:r w:rsidRPr="00064608">
              <w:rPr>
                <w:sz w:val="22"/>
                <w:szCs w:val="22"/>
              </w:rPr>
              <w:t>CL</w:t>
            </w:r>
            <w:r w:rsidRPr="00064608">
              <w:rPr>
                <w:sz w:val="22"/>
                <w:szCs w:val="22"/>
                <w:vertAlign w:val="subscript"/>
              </w:rPr>
              <w:t>cr</w:t>
            </w:r>
            <w:r w:rsidRPr="00064608">
              <w:rPr>
                <w:sz w:val="22"/>
                <w:szCs w:val="22"/>
              </w:rPr>
              <w:t xml:space="preserve"> (ml/min şi 1,73 m</w:t>
            </w:r>
            <w:r w:rsidRPr="00064608">
              <w:rPr>
                <w:sz w:val="22"/>
                <w:szCs w:val="22"/>
                <w:vertAlign w:val="superscript"/>
              </w:rPr>
              <w:t>2</w:t>
            </w:r>
            <w:r w:rsidRPr="00064608">
              <w:rPr>
                <w:sz w:val="22"/>
                <w:szCs w:val="22"/>
              </w:rPr>
              <w:t>)</w:t>
            </w:r>
            <w:r w:rsidRPr="00064608">
              <w:rPr>
                <w:sz w:val="22"/>
                <w:szCs w:val="22"/>
                <w:lang w:val="da-DK"/>
              </w:rPr>
              <w:t xml:space="preserve"> =</w:t>
            </w:r>
          </w:p>
        </w:tc>
        <w:tc>
          <w:tcPr>
            <w:tcW w:w="2410" w:type="dxa"/>
            <w:tcBorders>
              <w:top w:val="nil"/>
              <w:left w:val="nil"/>
              <w:bottom w:val="dashSmallGap" w:sz="4" w:space="0" w:color="auto"/>
              <w:right w:val="nil"/>
            </w:tcBorders>
            <w:vAlign w:val="center"/>
            <w:hideMark/>
          </w:tcPr>
          <w:p w14:paraId="5F978B00" w14:textId="77777777" w:rsidR="00D074BC" w:rsidRPr="00064608" w:rsidRDefault="00D074BC" w:rsidP="00064608">
            <w:pPr>
              <w:spacing w:line="260" w:lineRule="exact"/>
              <w:jc w:val="center"/>
              <w:rPr>
                <w:sz w:val="22"/>
                <w:szCs w:val="22"/>
                <w:lang w:val="en-GB"/>
              </w:rPr>
            </w:pPr>
            <w:r w:rsidRPr="00064608">
              <w:rPr>
                <w:sz w:val="22"/>
                <w:szCs w:val="22"/>
              </w:rPr>
              <w:t>CL</w:t>
            </w:r>
            <w:r w:rsidRPr="00064608">
              <w:rPr>
                <w:sz w:val="22"/>
                <w:szCs w:val="22"/>
                <w:vertAlign w:val="subscript"/>
              </w:rPr>
              <w:t>cr</w:t>
            </w:r>
            <w:r w:rsidRPr="00064608">
              <w:rPr>
                <w:sz w:val="22"/>
                <w:szCs w:val="22"/>
              </w:rPr>
              <w:t xml:space="preserve"> (ml/min)</w:t>
            </w:r>
          </w:p>
        </w:tc>
        <w:tc>
          <w:tcPr>
            <w:tcW w:w="3964" w:type="dxa"/>
            <w:vMerge w:val="restart"/>
            <w:vAlign w:val="center"/>
            <w:hideMark/>
          </w:tcPr>
          <w:p w14:paraId="53BC57A4" w14:textId="77777777" w:rsidR="00D074BC" w:rsidRPr="00064608" w:rsidRDefault="00D074BC" w:rsidP="00064608">
            <w:pPr>
              <w:spacing w:line="260" w:lineRule="exact"/>
              <w:rPr>
                <w:sz w:val="22"/>
                <w:szCs w:val="22"/>
                <w:lang w:val="en-GB"/>
              </w:rPr>
            </w:pPr>
            <w:r w:rsidRPr="00064608">
              <w:rPr>
                <w:sz w:val="22"/>
                <w:szCs w:val="22"/>
                <w:lang w:val="da-DK"/>
              </w:rPr>
              <w:t>x 1.73</w:t>
            </w:r>
          </w:p>
        </w:tc>
      </w:tr>
      <w:tr w:rsidR="00D074BC" w:rsidRPr="00D074BC" w14:paraId="14FC5370" w14:textId="77777777" w:rsidTr="00064608">
        <w:trPr>
          <w:cantSplit/>
        </w:trPr>
        <w:tc>
          <w:tcPr>
            <w:tcW w:w="2660" w:type="dxa"/>
            <w:vMerge/>
            <w:vAlign w:val="center"/>
            <w:hideMark/>
          </w:tcPr>
          <w:p w14:paraId="394F6A6F" w14:textId="77777777" w:rsidR="00D074BC" w:rsidRPr="00064608" w:rsidRDefault="00D074BC" w:rsidP="00D074BC">
            <w:pPr>
              <w:rPr>
                <w:sz w:val="22"/>
                <w:szCs w:val="22"/>
                <w:lang w:val="en-GB"/>
              </w:rPr>
            </w:pPr>
          </w:p>
        </w:tc>
        <w:tc>
          <w:tcPr>
            <w:tcW w:w="2410" w:type="dxa"/>
            <w:tcBorders>
              <w:top w:val="dashSmallGap" w:sz="4" w:space="0" w:color="auto"/>
              <w:left w:val="nil"/>
              <w:bottom w:val="nil"/>
              <w:right w:val="nil"/>
            </w:tcBorders>
            <w:vAlign w:val="center"/>
            <w:hideMark/>
          </w:tcPr>
          <w:p w14:paraId="36B2ECA2" w14:textId="77777777" w:rsidR="00D074BC" w:rsidRPr="00064608" w:rsidRDefault="00D074BC" w:rsidP="00064608">
            <w:pPr>
              <w:spacing w:line="260" w:lineRule="exact"/>
              <w:jc w:val="center"/>
              <w:rPr>
                <w:sz w:val="22"/>
                <w:szCs w:val="22"/>
                <w:lang w:val="en-GB"/>
              </w:rPr>
            </w:pPr>
            <w:r w:rsidRPr="00064608">
              <w:rPr>
                <w:sz w:val="22"/>
                <w:szCs w:val="22"/>
              </w:rPr>
              <w:t>SC subiect (m</w:t>
            </w:r>
            <w:r w:rsidRPr="00064608">
              <w:rPr>
                <w:sz w:val="22"/>
                <w:szCs w:val="22"/>
                <w:vertAlign w:val="superscript"/>
              </w:rPr>
              <w:t>2</w:t>
            </w:r>
            <w:r w:rsidRPr="00064608">
              <w:rPr>
                <w:sz w:val="22"/>
                <w:szCs w:val="22"/>
              </w:rPr>
              <w:t>)</w:t>
            </w:r>
          </w:p>
        </w:tc>
        <w:tc>
          <w:tcPr>
            <w:tcW w:w="3964" w:type="dxa"/>
            <w:vMerge/>
            <w:vAlign w:val="center"/>
            <w:hideMark/>
          </w:tcPr>
          <w:p w14:paraId="092CC132" w14:textId="77777777" w:rsidR="00D074BC" w:rsidRPr="00064608" w:rsidRDefault="00D074BC" w:rsidP="00D074BC">
            <w:pPr>
              <w:rPr>
                <w:sz w:val="22"/>
                <w:szCs w:val="22"/>
                <w:lang w:val="en-GB"/>
              </w:rPr>
            </w:pPr>
          </w:p>
        </w:tc>
      </w:tr>
    </w:tbl>
    <w:p w14:paraId="2F19B2F9" w14:textId="77777777" w:rsidR="00D074BC" w:rsidRPr="00D074BC" w:rsidRDefault="00D074BC" w:rsidP="00D074BC">
      <w:pPr>
        <w:rPr>
          <w:sz w:val="22"/>
          <w:szCs w:val="22"/>
          <w:lang w:val="en-US"/>
        </w:rPr>
      </w:pPr>
    </w:p>
    <w:p w14:paraId="07F3D8A5" w14:textId="77777777" w:rsidR="00785446" w:rsidRDefault="0098074F" w:rsidP="003A1E00">
      <w:pPr>
        <w:keepNext/>
        <w:rPr>
          <w:sz w:val="22"/>
          <w:szCs w:val="22"/>
        </w:rPr>
      </w:pPr>
      <w:r>
        <w:rPr>
          <w:sz w:val="22"/>
          <w:szCs w:val="22"/>
        </w:rPr>
        <w:lastRenderedPageBreak/>
        <w:t>Ajustarea dozei la pacienţi adulţi şi pacienți adolescenți cu greutate de peste 50 kg, cu insuficienţă renală:</w:t>
      </w:r>
    </w:p>
    <w:tbl>
      <w:tblPr>
        <w:tblW w:w="0" w:type="auto"/>
        <w:tblLayout w:type="fixed"/>
        <w:tblLook w:val="0000" w:firstRow="0" w:lastRow="0" w:firstColumn="0" w:lastColumn="0" w:noHBand="0" w:noVBand="0"/>
      </w:tblPr>
      <w:tblGrid>
        <w:gridCol w:w="2873"/>
        <w:gridCol w:w="2175"/>
        <w:gridCol w:w="4060"/>
      </w:tblGrid>
      <w:tr w:rsidR="00785446" w14:paraId="48D837AE" w14:textId="77777777">
        <w:trPr>
          <w:cantSplit/>
          <w:trHeight w:val="782"/>
          <w:tblHeader/>
        </w:trPr>
        <w:tc>
          <w:tcPr>
            <w:tcW w:w="2873" w:type="dxa"/>
            <w:tcBorders>
              <w:top w:val="single" w:sz="4" w:space="0" w:color="auto"/>
            </w:tcBorders>
          </w:tcPr>
          <w:p w14:paraId="30CAF1C8" w14:textId="77777777" w:rsidR="00785446" w:rsidRDefault="0098074F" w:rsidP="003A1E00">
            <w:pPr>
              <w:keepNext/>
              <w:rPr>
                <w:sz w:val="22"/>
                <w:szCs w:val="22"/>
              </w:rPr>
            </w:pPr>
            <w:r>
              <w:rPr>
                <w:sz w:val="22"/>
                <w:szCs w:val="22"/>
              </w:rPr>
              <w:t>Grup</w:t>
            </w:r>
          </w:p>
        </w:tc>
        <w:tc>
          <w:tcPr>
            <w:tcW w:w="2175" w:type="dxa"/>
            <w:tcBorders>
              <w:top w:val="single" w:sz="4" w:space="0" w:color="auto"/>
            </w:tcBorders>
          </w:tcPr>
          <w:p w14:paraId="74AA5634" w14:textId="77777777" w:rsidR="00785446" w:rsidRDefault="0098074F" w:rsidP="003A1E00">
            <w:pPr>
              <w:keepNext/>
              <w:rPr>
                <w:sz w:val="22"/>
                <w:szCs w:val="22"/>
              </w:rPr>
            </w:pPr>
            <w:r>
              <w:rPr>
                <w:sz w:val="22"/>
                <w:szCs w:val="22"/>
              </w:rPr>
              <w:t xml:space="preserve">Clearance-ul creatininei </w:t>
            </w:r>
          </w:p>
          <w:p w14:paraId="45B9ECD8" w14:textId="77777777" w:rsidR="00785446" w:rsidRDefault="0098074F" w:rsidP="003A1E00">
            <w:pPr>
              <w:keepNext/>
              <w:rPr>
                <w:sz w:val="22"/>
                <w:szCs w:val="22"/>
              </w:rPr>
            </w:pPr>
            <w:r>
              <w:rPr>
                <w:sz w:val="22"/>
                <w:szCs w:val="22"/>
              </w:rPr>
              <w:t>(ml/min şi 1.73 m</w:t>
            </w:r>
            <w:r>
              <w:rPr>
                <w:sz w:val="22"/>
                <w:szCs w:val="22"/>
                <w:vertAlign w:val="superscript"/>
              </w:rPr>
              <w:t>2</w:t>
            </w:r>
            <w:r>
              <w:rPr>
                <w:sz w:val="22"/>
                <w:szCs w:val="22"/>
              </w:rPr>
              <w:t>)</w:t>
            </w:r>
          </w:p>
        </w:tc>
        <w:tc>
          <w:tcPr>
            <w:tcW w:w="4060" w:type="dxa"/>
            <w:tcBorders>
              <w:top w:val="single" w:sz="4" w:space="0" w:color="auto"/>
            </w:tcBorders>
          </w:tcPr>
          <w:p w14:paraId="08C0004D" w14:textId="77777777" w:rsidR="00785446" w:rsidRDefault="0098074F" w:rsidP="003A1E00">
            <w:pPr>
              <w:keepNext/>
              <w:rPr>
                <w:sz w:val="22"/>
                <w:szCs w:val="22"/>
              </w:rPr>
            </w:pPr>
            <w:r>
              <w:rPr>
                <w:sz w:val="22"/>
                <w:szCs w:val="22"/>
              </w:rPr>
              <w:t>Doze şi frecvenţă</w:t>
            </w:r>
          </w:p>
        </w:tc>
      </w:tr>
      <w:tr w:rsidR="00785446" w14:paraId="6CB95AF2" w14:textId="77777777">
        <w:trPr>
          <w:cantSplit/>
          <w:trHeight w:val="1835"/>
          <w:tblHeader/>
        </w:trPr>
        <w:tc>
          <w:tcPr>
            <w:tcW w:w="2873" w:type="dxa"/>
            <w:tcBorders>
              <w:top w:val="single" w:sz="4" w:space="0" w:color="auto"/>
              <w:bottom w:val="single" w:sz="4" w:space="0" w:color="auto"/>
            </w:tcBorders>
          </w:tcPr>
          <w:p w14:paraId="29DCE069" w14:textId="77777777" w:rsidR="00785446" w:rsidRDefault="0098074F">
            <w:pPr>
              <w:keepNext/>
              <w:rPr>
                <w:sz w:val="22"/>
                <w:szCs w:val="22"/>
              </w:rPr>
            </w:pPr>
            <w:r>
              <w:rPr>
                <w:sz w:val="22"/>
                <w:szCs w:val="22"/>
              </w:rPr>
              <w:t>Funcţie renală normală</w:t>
            </w:r>
          </w:p>
          <w:p w14:paraId="1999D997" w14:textId="77777777" w:rsidR="00785446" w:rsidRDefault="0098074F">
            <w:pPr>
              <w:keepNext/>
              <w:rPr>
                <w:sz w:val="22"/>
                <w:szCs w:val="22"/>
              </w:rPr>
            </w:pPr>
            <w:r>
              <w:rPr>
                <w:sz w:val="22"/>
                <w:szCs w:val="22"/>
              </w:rPr>
              <w:t>Insuficienţă renală uşoară</w:t>
            </w:r>
          </w:p>
          <w:p w14:paraId="3E3D273C" w14:textId="77777777" w:rsidR="00785446" w:rsidRDefault="0098074F">
            <w:pPr>
              <w:keepNext/>
              <w:rPr>
                <w:sz w:val="22"/>
                <w:szCs w:val="22"/>
              </w:rPr>
            </w:pPr>
            <w:r>
              <w:rPr>
                <w:sz w:val="22"/>
                <w:szCs w:val="22"/>
              </w:rPr>
              <w:t>Insuficienţă renală moderată</w:t>
            </w:r>
          </w:p>
          <w:p w14:paraId="4B16F72C" w14:textId="77777777" w:rsidR="00785446" w:rsidRDefault="0098074F">
            <w:pPr>
              <w:keepNext/>
              <w:rPr>
                <w:sz w:val="22"/>
                <w:szCs w:val="22"/>
              </w:rPr>
            </w:pPr>
            <w:r>
              <w:rPr>
                <w:sz w:val="22"/>
                <w:szCs w:val="22"/>
              </w:rPr>
              <w:t>Insuficienţă renală severă</w:t>
            </w:r>
          </w:p>
          <w:p w14:paraId="4B152CAC" w14:textId="77777777" w:rsidR="00785446" w:rsidRDefault="0098074F">
            <w:pPr>
              <w:keepNext/>
              <w:rPr>
                <w:sz w:val="22"/>
                <w:szCs w:val="22"/>
              </w:rPr>
            </w:pPr>
            <w:r>
              <w:rPr>
                <w:sz w:val="22"/>
                <w:szCs w:val="22"/>
              </w:rPr>
              <w:t>Pacienţi cu boală renală în stadiu terminal</w:t>
            </w:r>
          </w:p>
          <w:p w14:paraId="065FAC96" w14:textId="77777777" w:rsidR="00785446" w:rsidRDefault="0098074F">
            <w:pPr>
              <w:keepNext/>
              <w:rPr>
                <w:sz w:val="22"/>
                <w:szCs w:val="22"/>
              </w:rPr>
            </w:pPr>
            <w:r>
              <w:rPr>
                <w:sz w:val="22"/>
                <w:szCs w:val="22"/>
              </w:rPr>
              <w:t>care efectuează şedinţe de dializă</w:t>
            </w:r>
            <w:r>
              <w:rPr>
                <w:sz w:val="22"/>
                <w:szCs w:val="22"/>
                <w:vertAlign w:val="superscript"/>
              </w:rPr>
              <w:t>(1)</w:t>
            </w:r>
          </w:p>
        </w:tc>
        <w:tc>
          <w:tcPr>
            <w:tcW w:w="2175" w:type="dxa"/>
            <w:tcBorders>
              <w:top w:val="single" w:sz="4" w:space="0" w:color="auto"/>
              <w:bottom w:val="single" w:sz="4" w:space="0" w:color="auto"/>
            </w:tcBorders>
          </w:tcPr>
          <w:p w14:paraId="1F6CB1C3" w14:textId="77777777" w:rsidR="00785446" w:rsidRDefault="0098074F">
            <w:pPr>
              <w:keepNext/>
              <w:rPr>
                <w:sz w:val="22"/>
                <w:szCs w:val="22"/>
              </w:rPr>
            </w:pPr>
            <w:r>
              <w:rPr>
                <w:szCs w:val="22"/>
                <w:lang w:bidi="ne-IN"/>
              </w:rPr>
              <w:t>≥</w:t>
            </w:r>
            <w:r>
              <w:rPr>
                <w:sz w:val="22"/>
                <w:szCs w:val="22"/>
              </w:rPr>
              <w:t> 80</w:t>
            </w:r>
          </w:p>
          <w:p w14:paraId="27EC5351" w14:textId="77777777" w:rsidR="00785446" w:rsidRDefault="0098074F">
            <w:pPr>
              <w:keepNext/>
              <w:rPr>
                <w:sz w:val="22"/>
                <w:szCs w:val="22"/>
              </w:rPr>
            </w:pPr>
            <w:r>
              <w:rPr>
                <w:sz w:val="22"/>
                <w:szCs w:val="22"/>
              </w:rPr>
              <w:t>50-79</w:t>
            </w:r>
          </w:p>
          <w:p w14:paraId="30451D39" w14:textId="77777777" w:rsidR="00785446" w:rsidRDefault="0098074F">
            <w:pPr>
              <w:keepNext/>
              <w:rPr>
                <w:sz w:val="22"/>
                <w:szCs w:val="22"/>
              </w:rPr>
            </w:pPr>
            <w:r>
              <w:rPr>
                <w:sz w:val="22"/>
                <w:szCs w:val="22"/>
              </w:rPr>
              <w:t>30-49</w:t>
            </w:r>
          </w:p>
          <w:p w14:paraId="667EE288" w14:textId="77777777" w:rsidR="00785446" w:rsidRDefault="0098074F">
            <w:pPr>
              <w:keepNext/>
              <w:rPr>
                <w:sz w:val="22"/>
                <w:szCs w:val="22"/>
              </w:rPr>
            </w:pPr>
            <w:r>
              <w:rPr>
                <w:sz w:val="22"/>
                <w:szCs w:val="22"/>
              </w:rPr>
              <w:t>&lt; 30</w:t>
            </w:r>
          </w:p>
          <w:p w14:paraId="2CC5588B" w14:textId="77777777" w:rsidR="00785446" w:rsidRDefault="00785446">
            <w:pPr>
              <w:keepNext/>
              <w:rPr>
                <w:sz w:val="22"/>
                <w:szCs w:val="22"/>
              </w:rPr>
            </w:pPr>
          </w:p>
          <w:p w14:paraId="29E29DDF" w14:textId="77777777" w:rsidR="00785446" w:rsidRDefault="00785446">
            <w:pPr>
              <w:keepNext/>
              <w:rPr>
                <w:sz w:val="22"/>
                <w:szCs w:val="22"/>
              </w:rPr>
            </w:pPr>
          </w:p>
          <w:p w14:paraId="75CF3186" w14:textId="77777777" w:rsidR="00785446" w:rsidRDefault="0098074F">
            <w:pPr>
              <w:keepNext/>
              <w:rPr>
                <w:sz w:val="22"/>
                <w:szCs w:val="22"/>
              </w:rPr>
            </w:pPr>
            <w:r>
              <w:rPr>
                <w:sz w:val="22"/>
                <w:szCs w:val="22"/>
              </w:rPr>
              <w:t>-</w:t>
            </w:r>
          </w:p>
        </w:tc>
        <w:tc>
          <w:tcPr>
            <w:tcW w:w="4060" w:type="dxa"/>
            <w:tcBorders>
              <w:top w:val="single" w:sz="4" w:space="0" w:color="auto"/>
              <w:bottom w:val="single" w:sz="4" w:space="0" w:color="auto"/>
            </w:tcBorders>
          </w:tcPr>
          <w:p w14:paraId="28ABE6C1" w14:textId="77777777" w:rsidR="00785446" w:rsidRDefault="0098074F">
            <w:pPr>
              <w:keepNext/>
              <w:rPr>
                <w:sz w:val="22"/>
                <w:szCs w:val="22"/>
              </w:rPr>
            </w:pPr>
            <w:r>
              <w:rPr>
                <w:sz w:val="22"/>
                <w:szCs w:val="22"/>
              </w:rPr>
              <w:t>500 până la 1500 mg de două ori pe zi</w:t>
            </w:r>
          </w:p>
          <w:p w14:paraId="65C0445E" w14:textId="77777777" w:rsidR="00785446" w:rsidRDefault="0098074F">
            <w:pPr>
              <w:keepNext/>
              <w:rPr>
                <w:sz w:val="22"/>
                <w:szCs w:val="22"/>
              </w:rPr>
            </w:pPr>
            <w:r>
              <w:rPr>
                <w:sz w:val="22"/>
                <w:szCs w:val="22"/>
              </w:rPr>
              <w:t>500 până la 1000 mg de două ori pe zi</w:t>
            </w:r>
          </w:p>
          <w:p w14:paraId="1C0BA437" w14:textId="77777777" w:rsidR="00785446" w:rsidRDefault="0098074F">
            <w:pPr>
              <w:keepNext/>
              <w:rPr>
                <w:sz w:val="22"/>
                <w:szCs w:val="22"/>
              </w:rPr>
            </w:pPr>
            <w:r>
              <w:rPr>
                <w:sz w:val="22"/>
                <w:szCs w:val="22"/>
              </w:rPr>
              <w:t>250 până la 750 mg de două ori pe zi</w:t>
            </w:r>
          </w:p>
          <w:p w14:paraId="05A79233" w14:textId="77777777" w:rsidR="00785446" w:rsidRDefault="0098074F">
            <w:pPr>
              <w:keepNext/>
              <w:rPr>
                <w:sz w:val="22"/>
                <w:szCs w:val="22"/>
              </w:rPr>
            </w:pPr>
            <w:r>
              <w:rPr>
                <w:sz w:val="22"/>
                <w:szCs w:val="22"/>
              </w:rPr>
              <w:t>250 până la 500 mg de două ori pe zi</w:t>
            </w:r>
          </w:p>
          <w:p w14:paraId="08A05532" w14:textId="77777777" w:rsidR="00785446" w:rsidRDefault="00785446">
            <w:pPr>
              <w:keepNext/>
              <w:rPr>
                <w:sz w:val="22"/>
                <w:szCs w:val="22"/>
              </w:rPr>
            </w:pPr>
          </w:p>
          <w:p w14:paraId="09F10827" w14:textId="77777777" w:rsidR="00785446" w:rsidRDefault="00785446">
            <w:pPr>
              <w:keepNext/>
              <w:rPr>
                <w:sz w:val="22"/>
                <w:szCs w:val="22"/>
              </w:rPr>
            </w:pPr>
          </w:p>
          <w:p w14:paraId="7ED2815A" w14:textId="77777777" w:rsidR="00785446" w:rsidRDefault="0098074F">
            <w:pPr>
              <w:keepNext/>
              <w:rPr>
                <w:sz w:val="22"/>
                <w:szCs w:val="22"/>
              </w:rPr>
            </w:pPr>
            <w:r>
              <w:rPr>
                <w:sz w:val="22"/>
                <w:szCs w:val="22"/>
              </w:rPr>
              <w:t xml:space="preserve">500 până la 1000 mg o dată pe zi </w:t>
            </w:r>
            <w:r>
              <w:rPr>
                <w:sz w:val="22"/>
                <w:szCs w:val="22"/>
                <w:vertAlign w:val="superscript"/>
              </w:rPr>
              <w:t>(2)</w:t>
            </w:r>
          </w:p>
        </w:tc>
      </w:tr>
    </w:tbl>
    <w:p w14:paraId="1DE2DC7E" w14:textId="77777777" w:rsidR="00785446" w:rsidRDefault="0098074F">
      <w:pPr>
        <w:keepNext/>
        <w:rPr>
          <w:sz w:val="22"/>
          <w:szCs w:val="22"/>
        </w:rPr>
      </w:pPr>
      <w:r>
        <w:rPr>
          <w:sz w:val="22"/>
          <w:szCs w:val="22"/>
          <w:vertAlign w:val="superscript"/>
        </w:rPr>
        <w:t>(1)</w:t>
      </w:r>
      <w:r>
        <w:rPr>
          <w:sz w:val="22"/>
          <w:szCs w:val="22"/>
        </w:rPr>
        <w:t xml:space="preserve"> În prima zi a tratamentului cu levetiracetam se recomandă o doză de încărcare de 750 mg.</w:t>
      </w:r>
    </w:p>
    <w:p w14:paraId="23319AE0" w14:textId="77777777" w:rsidR="00785446" w:rsidRDefault="0098074F">
      <w:pPr>
        <w:keepNext/>
        <w:rPr>
          <w:sz w:val="22"/>
          <w:szCs w:val="22"/>
        </w:rPr>
      </w:pPr>
      <w:r>
        <w:rPr>
          <w:sz w:val="22"/>
          <w:szCs w:val="22"/>
          <w:vertAlign w:val="superscript"/>
        </w:rPr>
        <w:t>(2)</w:t>
      </w:r>
      <w:r>
        <w:rPr>
          <w:sz w:val="22"/>
          <w:szCs w:val="22"/>
        </w:rPr>
        <w:t xml:space="preserve"> După dializă, se recomandă o doză suplimentară de 250 mg până la 500 mg.</w:t>
      </w:r>
    </w:p>
    <w:p w14:paraId="410F59B1" w14:textId="77777777" w:rsidR="00785446" w:rsidRDefault="00785446">
      <w:pPr>
        <w:rPr>
          <w:sz w:val="22"/>
          <w:szCs w:val="22"/>
        </w:rPr>
      </w:pPr>
    </w:p>
    <w:p w14:paraId="04F0BEBC" w14:textId="77777777" w:rsidR="00785446" w:rsidRDefault="0098074F">
      <w:pPr>
        <w:rPr>
          <w:sz w:val="22"/>
          <w:szCs w:val="22"/>
        </w:rPr>
      </w:pPr>
      <w:r>
        <w:rPr>
          <w:sz w:val="22"/>
          <w:szCs w:val="22"/>
        </w:rPr>
        <w:t>La copii cu insuficienţă renală, dozele de levetiracetam trebuie ajustate pe baza funcţiei renale deoarece eliminarea acestuia este dependentă de funcţia renală. Această recomandare se bazează pe rezultatele unui studiu efectuat la adulţi cu insuficienţă renală.</w:t>
      </w:r>
    </w:p>
    <w:p w14:paraId="22D1E733" w14:textId="77777777" w:rsidR="00785446" w:rsidRDefault="00785446">
      <w:pPr>
        <w:rPr>
          <w:sz w:val="22"/>
          <w:szCs w:val="22"/>
        </w:rPr>
      </w:pPr>
    </w:p>
    <w:p w14:paraId="699F4C24" w14:textId="77777777" w:rsidR="00785446" w:rsidRDefault="0098074F">
      <w:pPr>
        <w:rPr>
          <w:sz w:val="22"/>
          <w:szCs w:val="22"/>
        </w:rPr>
      </w:pPr>
      <w:r>
        <w:rPr>
          <w:sz w:val="22"/>
          <w:szCs w:val="22"/>
        </w:rPr>
        <w:t xml:space="preserve"> Pentru adolescenţi tineri, copii şi sugari, CL</w:t>
      </w:r>
      <w:r>
        <w:rPr>
          <w:sz w:val="22"/>
          <w:szCs w:val="22"/>
          <w:vertAlign w:val="subscript"/>
        </w:rPr>
        <w:t>cr</w:t>
      </w:r>
      <w:r>
        <w:rPr>
          <w:sz w:val="22"/>
          <w:szCs w:val="22"/>
        </w:rPr>
        <w:t xml:space="preserve"> în ml/min şi 1,73 m</w:t>
      </w:r>
      <w:r>
        <w:rPr>
          <w:sz w:val="22"/>
          <w:szCs w:val="22"/>
          <w:vertAlign w:val="superscript"/>
        </w:rPr>
        <w:t xml:space="preserve">2 </w:t>
      </w:r>
      <w:r>
        <w:rPr>
          <w:sz w:val="22"/>
          <w:szCs w:val="22"/>
        </w:rPr>
        <w:t>poate fi evaluat din determinarea creatininemiei (mg/dl), utilizând următoarea formulă (formulă Schwartz):</w:t>
      </w:r>
    </w:p>
    <w:p w14:paraId="1F38FF42" w14:textId="77777777" w:rsidR="00527910" w:rsidRDefault="00527910">
      <w:pPr>
        <w:rPr>
          <w:sz w:val="22"/>
          <w:szCs w:val="22"/>
        </w:rPr>
      </w:pPr>
    </w:p>
    <w:tbl>
      <w:tblPr>
        <w:tblW w:w="0" w:type="auto"/>
        <w:tblLayout w:type="fixed"/>
        <w:tblCellMar>
          <w:top w:w="28" w:type="dxa"/>
          <w:bottom w:w="28" w:type="dxa"/>
        </w:tblCellMar>
        <w:tblLook w:val="04A0" w:firstRow="1" w:lastRow="0" w:firstColumn="1" w:lastColumn="0" w:noHBand="0" w:noVBand="1"/>
      </w:tblPr>
      <w:tblGrid>
        <w:gridCol w:w="2802"/>
        <w:gridCol w:w="2835"/>
        <w:gridCol w:w="3397"/>
      </w:tblGrid>
      <w:tr w:rsidR="00527910" w:rsidRPr="00527910" w14:paraId="676B9B84" w14:textId="77777777" w:rsidTr="00064608">
        <w:trPr>
          <w:cantSplit/>
        </w:trPr>
        <w:tc>
          <w:tcPr>
            <w:tcW w:w="2802" w:type="dxa"/>
            <w:vMerge w:val="restart"/>
            <w:vAlign w:val="center"/>
            <w:hideMark/>
          </w:tcPr>
          <w:p w14:paraId="68A55C51" w14:textId="77777777" w:rsidR="00527910" w:rsidRPr="00255A8E" w:rsidRDefault="00527910" w:rsidP="00064608">
            <w:pPr>
              <w:adjustRightInd w:val="0"/>
              <w:spacing w:line="260" w:lineRule="exact"/>
              <w:rPr>
                <w:sz w:val="22"/>
                <w:szCs w:val="22"/>
                <w:u w:val="single"/>
                <w:lang w:val="de-DE"/>
              </w:rPr>
            </w:pPr>
            <w:r w:rsidRPr="00064608">
              <w:rPr>
                <w:sz w:val="22"/>
                <w:szCs w:val="22"/>
              </w:rPr>
              <w:t>CL</w:t>
            </w:r>
            <w:r w:rsidRPr="00064608">
              <w:rPr>
                <w:sz w:val="22"/>
                <w:szCs w:val="22"/>
                <w:vertAlign w:val="subscript"/>
              </w:rPr>
              <w:t>cr</w:t>
            </w:r>
            <w:r w:rsidRPr="00064608">
              <w:rPr>
                <w:sz w:val="22"/>
                <w:szCs w:val="22"/>
              </w:rPr>
              <w:t xml:space="preserve"> (ml/min şi 1,73 m</w:t>
            </w:r>
            <w:r w:rsidRPr="00064608">
              <w:rPr>
                <w:sz w:val="22"/>
                <w:szCs w:val="22"/>
                <w:vertAlign w:val="superscript"/>
              </w:rPr>
              <w:t>2</w:t>
            </w:r>
            <w:r w:rsidRPr="00064608">
              <w:rPr>
                <w:sz w:val="22"/>
                <w:szCs w:val="22"/>
              </w:rPr>
              <w:t>)</w:t>
            </w:r>
            <w:r w:rsidRPr="00255A8E">
              <w:rPr>
                <w:sz w:val="22"/>
                <w:szCs w:val="22"/>
                <w:lang w:val="de-DE"/>
              </w:rPr>
              <w:t xml:space="preserve"> =</w:t>
            </w:r>
          </w:p>
        </w:tc>
        <w:tc>
          <w:tcPr>
            <w:tcW w:w="2835" w:type="dxa"/>
            <w:tcBorders>
              <w:top w:val="nil"/>
              <w:left w:val="nil"/>
              <w:bottom w:val="dashSmallGap" w:sz="4" w:space="0" w:color="auto"/>
              <w:right w:val="nil"/>
            </w:tcBorders>
            <w:vAlign w:val="center"/>
            <w:hideMark/>
          </w:tcPr>
          <w:p w14:paraId="2AD38B5C" w14:textId="77777777" w:rsidR="00527910" w:rsidRPr="00064608" w:rsidRDefault="00527910" w:rsidP="00064608">
            <w:pPr>
              <w:adjustRightInd w:val="0"/>
              <w:spacing w:line="260" w:lineRule="exact"/>
              <w:ind w:left="30" w:hanging="30"/>
              <w:jc w:val="center"/>
              <w:rPr>
                <w:sz w:val="22"/>
                <w:szCs w:val="22"/>
                <w:u w:val="single"/>
                <w:lang w:val="en-GB"/>
              </w:rPr>
            </w:pPr>
            <w:r w:rsidRPr="00064608">
              <w:rPr>
                <w:sz w:val="22"/>
                <w:szCs w:val="22"/>
              </w:rPr>
              <w:t>înălţime (cm) x ks</w:t>
            </w:r>
          </w:p>
        </w:tc>
        <w:tc>
          <w:tcPr>
            <w:tcW w:w="3397" w:type="dxa"/>
            <w:vMerge w:val="restart"/>
            <w:vAlign w:val="center"/>
          </w:tcPr>
          <w:p w14:paraId="10960C89" w14:textId="77777777" w:rsidR="00527910" w:rsidRPr="00064608" w:rsidRDefault="00527910" w:rsidP="00064608">
            <w:pPr>
              <w:adjustRightInd w:val="0"/>
              <w:ind w:firstLine="2520"/>
              <w:rPr>
                <w:sz w:val="22"/>
                <w:szCs w:val="22"/>
                <w:u w:val="single"/>
                <w:lang w:val="en-GB"/>
              </w:rPr>
            </w:pPr>
          </w:p>
        </w:tc>
      </w:tr>
      <w:tr w:rsidR="00527910" w:rsidRPr="00527910" w14:paraId="4235162A" w14:textId="77777777" w:rsidTr="00064608">
        <w:trPr>
          <w:cantSplit/>
        </w:trPr>
        <w:tc>
          <w:tcPr>
            <w:tcW w:w="2802" w:type="dxa"/>
            <w:vMerge/>
            <w:vAlign w:val="center"/>
            <w:hideMark/>
          </w:tcPr>
          <w:p w14:paraId="2639F630" w14:textId="77777777" w:rsidR="00527910" w:rsidRPr="00064608" w:rsidRDefault="00527910" w:rsidP="00064608">
            <w:pPr>
              <w:adjustRightInd w:val="0"/>
              <w:ind w:firstLine="2520"/>
              <w:rPr>
                <w:sz w:val="22"/>
                <w:szCs w:val="22"/>
                <w:u w:val="single"/>
                <w:lang w:val="en-GB"/>
              </w:rPr>
            </w:pPr>
          </w:p>
        </w:tc>
        <w:tc>
          <w:tcPr>
            <w:tcW w:w="2835" w:type="dxa"/>
            <w:tcBorders>
              <w:top w:val="dashSmallGap" w:sz="4" w:space="0" w:color="auto"/>
              <w:left w:val="nil"/>
              <w:bottom w:val="nil"/>
              <w:right w:val="nil"/>
            </w:tcBorders>
            <w:vAlign w:val="center"/>
            <w:hideMark/>
          </w:tcPr>
          <w:p w14:paraId="18A6641C" w14:textId="77777777" w:rsidR="00527910" w:rsidRPr="00064608" w:rsidRDefault="00527910" w:rsidP="00064608">
            <w:pPr>
              <w:adjustRightInd w:val="0"/>
              <w:spacing w:line="260" w:lineRule="exact"/>
              <w:ind w:left="876" w:hanging="993"/>
              <w:jc w:val="center"/>
              <w:rPr>
                <w:sz w:val="22"/>
                <w:szCs w:val="22"/>
                <w:u w:val="single"/>
                <w:lang w:val="en-GB"/>
              </w:rPr>
            </w:pPr>
            <w:r w:rsidRPr="00064608">
              <w:rPr>
                <w:sz w:val="22"/>
                <w:szCs w:val="22"/>
              </w:rPr>
              <w:t>creatinină plasmatică (mg/dl)</w:t>
            </w:r>
          </w:p>
        </w:tc>
        <w:tc>
          <w:tcPr>
            <w:tcW w:w="3397" w:type="dxa"/>
            <w:vMerge/>
            <w:vAlign w:val="center"/>
            <w:hideMark/>
          </w:tcPr>
          <w:p w14:paraId="425B4363" w14:textId="77777777" w:rsidR="00527910" w:rsidRPr="00064608" w:rsidRDefault="00527910" w:rsidP="00064608">
            <w:pPr>
              <w:adjustRightInd w:val="0"/>
              <w:ind w:firstLine="2520"/>
              <w:rPr>
                <w:sz w:val="22"/>
                <w:szCs w:val="22"/>
                <w:u w:val="single"/>
                <w:lang w:val="en-GB"/>
              </w:rPr>
            </w:pPr>
          </w:p>
        </w:tc>
      </w:tr>
    </w:tbl>
    <w:p w14:paraId="09A02400" w14:textId="77777777" w:rsidR="003A1E00" w:rsidRDefault="003A1E00">
      <w:pPr>
        <w:adjustRightInd w:val="0"/>
        <w:rPr>
          <w:sz w:val="22"/>
          <w:szCs w:val="22"/>
        </w:rPr>
      </w:pPr>
    </w:p>
    <w:p w14:paraId="5F91C633" w14:textId="77777777" w:rsidR="00785446" w:rsidRDefault="0098074F">
      <w:pPr>
        <w:adjustRightInd w:val="0"/>
        <w:rPr>
          <w:sz w:val="22"/>
          <w:szCs w:val="22"/>
        </w:rPr>
      </w:pPr>
      <w:r>
        <w:rPr>
          <w:sz w:val="22"/>
          <w:szCs w:val="22"/>
        </w:rPr>
        <w:t>ks = 0,45 la sugari până la 1 an; ks = 0,55 pentru copii cu vârsta sub 13 ani şi adolescenţii de sex feminin; ks = 0,7 pentru adolescenţii de sex masculin.</w:t>
      </w:r>
    </w:p>
    <w:p w14:paraId="766D8730" w14:textId="77777777" w:rsidR="003A1E00" w:rsidRDefault="003A1E00">
      <w:pPr>
        <w:adjustRightInd w:val="0"/>
        <w:rPr>
          <w:sz w:val="22"/>
          <w:szCs w:val="22"/>
        </w:rPr>
      </w:pPr>
    </w:p>
    <w:p w14:paraId="62E83585" w14:textId="77777777" w:rsidR="00785446" w:rsidRDefault="0098074F">
      <w:pPr>
        <w:adjustRightInd w:val="0"/>
        <w:rPr>
          <w:sz w:val="22"/>
          <w:szCs w:val="22"/>
        </w:rPr>
      </w:pPr>
      <w:r>
        <w:rPr>
          <w:sz w:val="22"/>
          <w:szCs w:val="22"/>
        </w:rPr>
        <w:t>Ajustarea dozei la pacienții sugari, copii şi adolescenți cu greutate mai mică de 50 kg, cu insuficienţă renală:</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2552"/>
        <w:gridCol w:w="3118"/>
      </w:tblGrid>
      <w:tr w:rsidR="00785446" w14:paraId="2123EC26" w14:textId="77777777">
        <w:trPr>
          <w:cantSplit/>
          <w:tblHeader/>
        </w:trPr>
        <w:tc>
          <w:tcPr>
            <w:tcW w:w="1951" w:type="dxa"/>
            <w:vMerge w:val="restart"/>
          </w:tcPr>
          <w:p w14:paraId="015A1D8A" w14:textId="77777777" w:rsidR="00785446" w:rsidRDefault="0098074F">
            <w:pPr>
              <w:spacing w:line="260" w:lineRule="exact"/>
              <w:rPr>
                <w:sz w:val="22"/>
                <w:szCs w:val="22"/>
              </w:rPr>
            </w:pPr>
            <w:r>
              <w:rPr>
                <w:sz w:val="22"/>
                <w:szCs w:val="22"/>
              </w:rPr>
              <w:t>Grup</w:t>
            </w:r>
          </w:p>
        </w:tc>
        <w:tc>
          <w:tcPr>
            <w:tcW w:w="1701" w:type="dxa"/>
            <w:vMerge w:val="restart"/>
          </w:tcPr>
          <w:p w14:paraId="792BF206" w14:textId="77777777" w:rsidR="00785446" w:rsidRDefault="0098074F">
            <w:pPr>
              <w:spacing w:line="260" w:lineRule="exact"/>
              <w:rPr>
                <w:sz w:val="22"/>
                <w:szCs w:val="22"/>
              </w:rPr>
            </w:pPr>
            <w:r>
              <w:rPr>
                <w:sz w:val="22"/>
                <w:szCs w:val="22"/>
              </w:rPr>
              <w:t>Clearance-ul creatininei (ml/min şi 1,73m</w:t>
            </w:r>
            <w:r>
              <w:rPr>
                <w:sz w:val="22"/>
                <w:szCs w:val="22"/>
                <w:vertAlign w:val="superscript"/>
              </w:rPr>
              <w:t>2</w:t>
            </w:r>
            <w:r>
              <w:rPr>
                <w:sz w:val="22"/>
                <w:szCs w:val="22"/>
              </w:rPr>
              <w:t>)</w:t>
            </w:r>
          </w:p>
        </w:tc>
        <w:tc>
          <w:tcPr>
            <w:tcW w:w="5670" w:type="dxa"/>
            <w:gridSpan w:val="2"/>
          </w:tcPr>
          <w:p w14:paraId="25F0C78B" w14:textId="77777777" w:rsidR="00785446" w:rsidRDefault="0098074F">
            <w:pPr>
              <w:spacing w:line="260" w:lineRule="exact"/>
              <w:jc w:val="center"/>
              <w:rPr>
                <w:sz w:val="22"/>
                <w:szCs w:val="22"/>
              </w:rPr>
            </w:pPr>
            <w:r>
              <w:rPr>
                <w:sz w:val="22"/>
                <w:szCs w:val="22"/>
              </w:rPr>
              <w:t xml:space="preserve">Doze şi frecvenţă </w:t>
            </w:r>
            <w:r>
              <w:rPr>
                <w:sz w:val="22"/>
                <w:szCs w:val="22"/>
                <w:vertAlign w:val="superscript"/>
              </w:rPr>
              <w:t>(1)</w:t>
            </w:r>
          </w:p>
        </w:tc>
      </w:tr>
      <w:tr w:rsidR="00785446" w14:paraId="6D315BFA" w14:textId="77777777">
        <w:trPr>
          <w:cantSplit/>
          <w:tblHeader/>
        </w:trPr>
        <w:tc>
          <w:tcPr>
            <w:tcW w:w="1951" w:type="dxa"/>
            <w:vMerge/>
          </w:tcPr>
          <w:p w14:paraId="7A2740AC" w14:textId="77777777" w:rsidR="00785446" w:rsidRDefault="00785446">
            <w:pPr>
              <w:spacing w:line="260" w:lineRule="exact"/>
              <w:rPr>
                <w:sz w:val="22"/>
                <w:szCs w:val="22"/>
              </w:rPr>
            </w:pPr>
          </w:p>
        </w:tc>
        <w:tc>
          <w:tcPr>
            <w:tcW w:w="1701" w:type="dxa"/>
            <w:vMerge/>
          </w:tcPr>
          <w:p w14:paraId="4EE902A4" w14:textId="77777777" w:rsidR="00785446" w:rsidRDefault="00785446">
            <w:pPr>
              <w:spacing w:line="260" w:lineRule="exact"/>
              <w:rPr>
                <w:sz w:val="22"/>
                <w:szCs w:val="22"/>
              </w:rPr>
            </w:pPr>
          </w:p>
        </w:tc>
        <w:tc>
          <w:tcPr>
            <w:tcW w:w="2552" w:type="dxa"/>
          </w:tcPr>
          <w:p w14:paraId="5C1726AB" w14:textId="77777777" w:rsidR="00785446" w:rsidRDefault="0098074F">
            <w:pPr>
              <w:spacing w:line="260" w:lineRule="exact"/>
              <w:rPr>
                <w:sz w:val="22"/>
                <w:szCs w:val="22"/>
              </w:rPr>
            </w:pPr>
            <w:r>
              <w:rPr>
                <w:sz w:val="22"/>
                <w:szCs w:val="22"/>
              </w:rPr>
              <w:t>Sugari cu vârsta cuprinsă între 1 lună şi 6 luni</w:t>
            </w:r>
          </w:p>
        </w:tc>
        <w:tc>
          <w:tcPr>
            <w:tcW w:w="3118" w:type="dxa"/>
          </w:tcPr>
          <w:p w14:paraId="7F3346D5" w14:textId="77777777" w:rsidR="00785446" w:rsidRDefault="0098074F">
            <w:pPr>
              <w:spacing w:line="260" w:lineRule="exact"/>
              <w:rPr>
                <w:sz w:val="22"/>
                <w:szCs w:val="22"/>
              </w:rPr>
            </w:pPr>
            <w:r>
              <w:rPr>
                <w:rFonts w:eastAsia="SimSun"/>
                <w:sz w:val="22"/>
                <w:szCs w:val="22"/>
                <w:lang w:eastAsia="zh-CN"/>
              </w:rPr>
              <w:t xml:space="preserve">Sugari și copii mici cu vârsta cuprinsă între 6 şi 23 luni, copii şi adolescenţi cu greutatea sub 50 kg </w:t>
            </w:r>
          </w:p>
        </w:tc>
      </w:tr>
      <w:tr w:rsidR="00785446" w14:paraId="00D0D487" w14:textId="77777777">
        <w:trPr>
          <w:cantSplit/>
        </w:trPr>
        <w:tc>
          <w:tcPr>
            <w:tcW w:w="1951" w:type="dxa"/>
          </w:tcPr>
          <w:p w14:paraId="19A276BD" w14:textId="77777777" w:rsidR="00785446" w:rsidRDefault="0098074F">
            <w:pPr>
              <w:spacing w:line="260" w:lineRule="exact"/>
              <w:rPr>
                <w:sz w:val="22"/>
                <w:szCs w:val="22"/>
              </w:rPr>
            </w:pPr>
            <w:r>
              <w:rPr>
                <w:sz w:val="22"/>
                <w:szCs w:val="22"/>
              </w:rPr>
              <w:t>Funcţie renală normală</w:t>
            </w:r>
          </w:p>
        </w:tc>
        <w:tc>
          <w:tcPr>
            <w:tcW w:w="1701" w:type="dxa"/>
          </w:tcPr>
          <w:p w14:paraId="08B20050" w14:textId="77777777" w:rsidR="00785446" w:rsidRDefault="0098074F">
            <w:pPr>
              <w:spacing w:line="260" w:lineRule="exact"/>
              <w:rPr>
                <w:sz w:val="22"/>
                <w:szCs w:val="22"/>
              </w:rPr>
            </w:pPr>
            <w:r>
              <w:rPr>
                <w:szCs w:val="22"/>
                <w:lang w:bidi="ne-IN"/>
              </w:rPr>
              <w:t>≥</w:t>
            </w:r>
            <w:r>
              <w:rPr>
                <w:sz w:val="22"/>
                <w:szCs w:val="22"/>
              </w:rPr>
              <w:t> 80</w:t>
            </w:r>
          </w:p>
        </w:tc>
        <w:tc>
          <w:tcPr>
            <w:tcW w:w="2552" w:type="dxa"/>
          </w:tcPr>
          <w:p w14:paraId="2FC2B3C3" w14:textId="77777777" w:rsidR="00785446" w:rsidRDefault="0098074F">
            <w:pPr>
              <w:spacing w:line="260" w:lineRule="exact"/>
              <w:rPr>
                <w:sz w:val="22"/>
                <w:szCs w:val="22"/>
              </w:rPr>
            </w:pPr>
            <w:r>
              <w:rPr>
                <w:sz w:val="22"/>
                <w:szCs w:val="22"/>
              </w:rPr>
              <w:t>7 până la 21 mg/kg (0,07 până la 0,21 ml/kg) de două ori pe zi</w:t>
            </w:r>
          </w:p>
        </w:tc>
        <w:tc>
          <w:tcPr>
            <w:tcW w:w="3118" w:type="dxa"/>
          </w:tcPr>
          <w:p w14:paraId="5B770A3E" w14:textId="77777777" w:rsidR="00785446" w:rsidRDefault="0098074F">
            <w:pPr>
              <w:spacing w:line="260" w:lineRule="exact"/>
              <w:rPr>
                <w:sz w:val="22"/>
                <w:szCs w:val="22"/>
              </w:rPr>
            </w:pPr>
            <w:r>
              <w:rPr>
                <w:sz w:val="22"/>
                <w:szCs w:val="22"/>
              </w:rPr>
              <w:t>10 până la 30 mg/kg (0,10 până la 0,30 ml/kg) de două ori pe zi</w:t>
            </w:r>
          </w:p>
        </w:tc>
      </w:tr>
      <w:tr w:rsidR="00785446" w14:paraId="3C1A93B1" w14:textId="77777777">
        <w:trPr>
          <w:cantSplit/>
        </w:trPr>
        <w:tc>
          <w:tcPr>
            <w:tcW w:w="1951" w:type="dxa"/>
          </w:tcPr>
          <w:p w14:paraId="6675F703" w14:textId="77777777" w:rsidR="00785446" w:rsidRDefault="0098074F">
            <w:pPr>
              <w:spacing w:line="260" w:lineRule="exact"/>
              <w:rPr>
                <w:sz w:val="22"/>
                <w:szCs w:val="22"/>
              </w:rPr>
            </w:pPr>
            <w:r>
              <w:rPr>
                <w:sz w:val="22"/>
                <w:szCs w:val="22"/>
              </w:rPr>
              <w:t>Insuficienţă renală uşoară</w:t>
            </w:r>
          </w:p>
        </w:tc>
        <w:tc>
          <w:tcPr>
            <w:tcW w:w="1701" w:type="dxa"/>
          </w:tcPr>
          <w:p w14:paraId="5692223B" w14:textId="77777777" w:rsidR="00785446" w:rsidRDefault="0098074F">
            <w:pPr>
              <w:spacing w:line="260" w:lineRule="exact"/>
              <w:rPr>
                <w:sz w:val="22"/>
                <w:szCs w:val="22"/>
              </w:rPr>
            </w:pPr>
            <w:r>
              <w:rPr>
                <w:sz w:val="22"/>
                <w:szCs w:val="22"/>
              </w:rPr>
              <w:t>50-79</w:t>
            </w:r>
          </w:p>
        </w:tc>
        <w:tc>
          <w:tcPr>
            <w:tcW w:w="2552" w:type="dxa"/>
          </w:tcPr>
          <w:p w14:paraId="3F380534" w14:textId="77777777" w:rsidR="00785446" w:rsidRDefault="0098074F">
            <w:pPr>
              <w:spacing w:line="260" w:lineRule="exact"/>
              <w:rPr>
                <w:sz w:val="22"/>
                <w:szCs w:val="22"/>
              </w:rPr>
            </w:pPr>
            <w:r>
              <w:rPr>
                <w:sz w:val="22"/>
                <w:szCs w:val="22"/>
              </w:rPr>
              <w:t>7 până la 14 mg/kg (0,07 până la 0,14 ml/kg) de două ori pe zi</w:t>
            </w:r>
          </w:p>
        </w:tc>
        <w:tc>
          <w:tcPr>
            <w:tcW w:w="3118" w:type="dxa"/>
          </w:tcPr>
          <w:p w14:paraId="632C7893" w14:textId="77777777" w:rsidR="00785446" w:rsidRDefault="0098074F">
            <w:pPr>
              <w:spacing w:line="260" w:lineRule="exact"/>
              <w:rPr>
                <w:sz w:val="22"/>
                <w:szCs w:val="22"/>
              </w:rPr>
            </w:pPr>
            <w:r>
              <w:rPr>
                <w:sz w:val="22"/>
                <w:szCs w:val="22"/>
              </w:rPr>
              <w:t>10 până la 20 mg/kg (0,10 până la 0,20 ml/kg) de două ori pe zi</w:t>
            </w:r>
          </w:p>
        </w:tc>
      </w:tr>
      <w:tr w:rsidR="00785446" w14:paraId="6E0DFD60" w14:textId="77777777">
        <w:trPr>
          <w:cantSplit/>
        </w:trPr>
        <w:tc>
          <w:tcPr>
            <w:tcW w:w="1951" w:type="dxa"/>
          </w:tcPr>
          <w:p w14:paraId="62A0C38B" w14:textId="77777777" w:rsidR="00785446" w:rsidRDefault="0098074F">
            <w:pPr>
              <w:spacing w:line="260" w:lineRule="exact"/>
              <w:rPr>
                <w:sz w:val="22"/>
                <w:szCs w:val="22"/>
              </w:rPr>
            </w:pPr>
            <w:r>
              <w:rPr>
                <w:sz w:val="22"/>
                <w:szCs w:val="22"/>
              </w:rPr>
              <w:t>Insuficienţă renală moderată</w:t>
            </w:r>
          </w:p>
        </w:tc>
        <w:tc>
          <w:tcPr>
            <w:tcW w:w="1701" w:type="dxa"/>
          </w:tcPr>
          <w:p w14:paraId="4C7A87F5" w14:textId="77777777" w:rsidR="00785446" w:rsidRDefault="0098074F">
            <w:pPr>
              <w:spacing w:line="260" w:lineRule="exact"/>
              <w:rPr>
                <w:sz w:val="22"/>
                <w:szCs w:val="22"/>
              </w:rPr>
            </w:pPr>
            <w:r>
              <w:rPr>
                <w:sz w:val="22"/>
                <w:szCs w:val="22"/>
              </w:rPr>
              <w:t>30-49</w:t>
            </w:r>
          </w:p>
        </w:tc>
        <w:tc>
          <w:tcPr>
            <w:tcW w:w="2552" w:type="dxa"/>
          </w:tcPr>
          <w:p w14:paraId="13BEA164" w14:textId="77777777" w:rsidR="00785446" w:rsidRDefault="0098074F">
            <w:pPr>
              <w:spacing w:line="260" w:lineRule="exact"/>
              <w:rPr>
                <w:sz w:val="22"/>
                <w:szCs w:val="22"/>
              </w:rPr>
            </w:pPr>
            <w:r>
              <w:rPr>
                <w:sz w:val="22"/>
                <w:szCs w:val="22"/>
              </w:rPr>
              <w:t>3,5 până la 10,5 mg/kg (0,035 până la 0,105 ml/kg) de două ori pe zi</w:t>
            </w:r>
          </w:p>
        </w:tc>
        <w:tc>
          <w:tcPr>
            <w:tcW w:w="3118" w:type="dxa"/>
          </w:tcPr>
          <w:p w14:paraId="13423593" w14:textId="77777777" w:rsidR="00785446" w:rsidRDefault="0098074F">
            <w:pPr>
              <w:spacing w:line="260" w:lineRule="exact"/>
              <w:rPr>
                <w:sz w:val="22"/>
                <w:szCs w:val="22"/>
              </w:rPr>
            </w:pPr>
            <w:r>
              <w:rPr>
                <w:sz w:val="22"/>
                <w:szCs w:val="22"/>
              </w:rPr>
              <w:t>5 până la 15 mg/kg (0,05 până la 0,15 ml/kg) de două ori pe zi</w:t>
            </w:r>
          </w:p>
        </w:tc>
      </w:tr>
      <w:tr w:rsidR="00785446" w14:paraId="07CB464F" w14:textId="77777777">
        <w:trPr>
          <w:cantSplit/>
        </w:trPr>
        <w:tc>
          <w:tcPr>
            <w:tcW w:w="1951" w:type="dxa"/>
          </w:tcPr>
          <w:p w14:paraId="29BE35D3" w14:textId="77777777" w:rsidR="00785446" w:rsidRDefault="0098074F">
            <w:pPr>
              <w:spacing w:line="260" w:lineRule="exact"/>
              <w:rPr>
                <w:sz w:val="22"/>
                <w:szCs w:val="22"/>
              </w:rPr>
            </w:pPr>
            <w:r>
              <w:rPr>
                <w:sz w:val="22"/>
                <w:szCs w:val="22"/>
              </w:rPr>
              <w:t>Insuficienţă renală severă</w:t>
            </w:r>
          </w:p>
        </w:tc>
        <w:tc>
          <w:tcPr>
            <w:tcW w:w="1701" w:type="dxa"/>
          </w:tcPr>
          <w:p w14:paraId="0123B380" w14:textId="77777777" w:rsidR="00785446" w:rsidRDefault="0098074F">
            <w:pPr>
              <w:spacing w:line="260" w:lineRule="exact"/>
              <w:rPr>
                <w:sz w:val="22"/>
                <w:szCs w:val="22"/>
              </w:rPr>
            </w:pPr>
            <w:r>
              <w:rPr>
                <w:sz w:val="22"/>
                <w:szCs w:val="22"/>
              </w:rPr>
              <w:t>&lt; 30</w:t>
            </w:r>
          </w:p>
        </w:tc>
        <w:tc>
          <w:tcPr>
            <w:tcW w:w="2552" w:type="dxa"/>
          </w:tcPr>
          <w:p w14:paraId="51A9F2CA" w14:textId="77777777" w:rsidR="00785446" w:rsidRDefault="0098074F">
            <w:pPr>
              <w:spacing w:line="260" w:lineRule="exact"/>
              <w:rPr>
                <w:sz w:val="22"/>
                <w:szCs w:val="22"/>
              </w:rPr>
            </w:pPr>
            <w:r>
              <w:rPr>
                <w:sz w:val="22"/>
                <w:szCs w:val="22"/>
              </w:rPr>
              <w:t>3,5 până la 7 mg/kg (0,035 până la 0,07 ml/kg) de două ori pe zi</w:t>
            </w:r>
          </w:p>
        </w:tc>
        <w:tc>
          <w:tcPr>
            <w:tcW w:w="3118" w:type="dxa"/>
          </w:tcPr>
          <w:p w14:paraId="7FD41F8C" w14:textId="77777777" w:rsidR="00785446" w:rsidRDefault="0098074F">
            <w:pPr>
              <w:spacing w:line="260" w:lineRule="exact"/>
              <w:rPr>
                <w:sz w:val="22"/>
                <w:szCs w:val="22"/>
              </w:rPr>
            </w:pPr>
            <w:r>
              <w:rPr>
                <w:sz w:val="22"/>
                <w:szCs w:val="22"/>
              </w:rPr>
              <w:t>5 până la 10 mg/kg (0,05 până la 0,10 ml/kg) de două ori pe zi</w:t>
            </w:r>
          </w:p>
        </w:tc>
      </w:tr>
      <w:tr w:rsidR="00785446" w14:paraId="3789CC64" w14:textId="77777777">
        <w:trPr>
          <w:cantSplit/>
        </w:trPr>
        <w:tc>
          <w:tcPr>
            <w:tcW w:w="1951" w:type="dxa"/>
          </w:tcPr>
          <w:p w14:paraId="1C54EF56" w14:textId="77777777" w:rsidR="00785446" w:rsidRDefault="0098074F">
            <w:pPr>
              <w:keepNext/>
              <w:spacing w:line="260" w:lineRule="exact"/>
              <w:rPr>
                <w:sz w:val="22"/>
                <w:szCs w:val="22"/>
              </w:rPr>
            </w:pPr>
            <w:r>
              <w:rPr>
                <w:sz w:val="22"/>
                <w:szCs w:val="22"/>
              </w:rPr>
              <w:lastRenderedPageBreak/>
              <w:t>Pacienţi cu boală renală în stadiu terminal care efectuează şedinţe de dializă</w:t>
            </w:r>
          </w:p>
        </w:tc>
        <w:tc>
          <w:tcPr>
            <w:tcW w:w="1701" w:type="dxa"/>
          </w:tcPr>
          <w:p w14:paraId="016E7749" w14:textId="77777777" w:rsidR="00785446" w:rsidRDefault="0098074F">
            <w:pPr>
              <w:keepNext/>
              <w:spacing w:line="260" w:lineRule="exact"/>
              <w:rPr>
                <w:sz w:val="22"/>
                <w:szCs w:val="22"/>
              </w:rPr>
            </w:pPr>
            <w:r>
              <w:rPr>
                <w:sz w:val="22"/>
                <w:szCs w:val="22"/>
              </w:rPr>
              <w:t>--</w:t>
            </w:r>
          </w:p>
        </w:tc>
        <w:tc>
          <w:tcPr>
            <w:tcW w:w="2552" w:type="dxa"/>
          </w:tcPr>
          <w:p w14:paraId="05E2D21D" w14:textId="77777777" w:rsidR="00785446" w:rsidRDefault="0098074F">
            <w:pPr>
              <w:keepNext/>
              <w:spacing w:line="260" w:lineRule="exact"/>
              <w:rPr>
                <w:sz w:val="22"/>
                <w:szCs w:val="22"/>
              </w:rPr>
            </w:pPr>
            <w:r>
              <w:rPr>
                <w:sz w:val="22"/>
                <w:szCs w:val="22"/>
              </w:rPr>
              <w:t xml:space="preserve">7 până la 14 mg/kg (0,07 până la 0,14 ml/kg) o dată pe zi </w:t>
            </w:r>
            <w:r>
              <w:rPr>
                <w:sz w:val="22"/>
                <w:szCs w:val="22"/>
                <w:vertAlign w:val="superscript"/>
              </w:rPr>
              <w:t>(2) (4)</w:t>
            </w:r>
          </w:p>
        </w:tc>
        <w:tc>
          <w:tcPr>
            <w:tcW w:w="3118" w:type="dxa"/>
          </w:tcPr>
          <w:p w14:paraId="69A3448D" w14:textId="77777777" w:rsidR="00785446" w:rsidRDefault="0098074F">
            <w:pPr>
              <w:keepNext/>
              <w:spacing w:line="260" w:lineRule="exact"/>
              <w:rPr>
                <w:sz w:val="22"/>
                <w:szCs w:val="22"/>
              </w:rPr>
            </w:pPr>
            <w:r>
              <w:rPr>
                <w:sz w:val="22"/>
                <w:szCs w:val="22"/>
              </w:rPr>
              <w:t xml:space="preserve">10 până la 20 mg/kg (0,10 până la 0,20 ml/kg) o dată pe zi </w:t>
            </w:r>
            <w:r>
              <w:rPr>
                <w:sz w:val="22"/>
                <w:szCs w:val="22"/>
                <w:vertAlign w:val="superscript"/>
              </w:rPr>
              <w:t>(3)(5)</w:t>
            </w:r>
          </w:p>
        </w:tc>
      </w:tr>
    </w:tbl>
    <w:p w14:paraId="3C72F9E3" w14:textId="77777777" w:rsidR="00785446" w:rsidRDefault="0098074F">
      <w:pPr>
        <w:keepNext/>
        <w:rPr>
          <w:sz w:val="22"/>
          <w:szCs w:val="22"/>
        </w:rPr>
      </w:pPr>
      <w:r>
        <w:rPr>
          <w:sz w:val="22"/>
          <w:szCs w:val="22"/>
          <w:vertAlign w:val="superscript"/>
        </w:rPr>
        <w:t>(1)</w:t>
      </w:r>
      <w:r>
        <w:rPr>
          <w:sz w:val="22"/>
          <w:szCs w:val="22"/>
        </w:rPr>
        <w:t xml:space="preserve"> Keppra soluţie orală trebuie utilizat în cazul dozelor sub 250 mg, pentru doze care nu sunt multipli de 250 mg atunci când nu se poate atinge doza recomandată administrând mai multe comprimate</w:t>
      </w:r>
    </w:p>
    <w:p w14:paraId="21E93FF9" w14:textId="77777777" w:rsidR="00785446" w:rsidRDefault="0098074F">
      <w:pPr>
        <w:keepNext/>
        <w:rPr>
          <w:sz w:val="22"/>
          <w:szCs w:val="22"/>
        </w:rPr>
      </w:pPr>
      <w:r>
        <w:rPr>
          <w:sz w:val="22"/>
          <w:szCs w:val="22"/>
        </w:rPr>
        <w:t xml:space="preserve"> şi în cazul pacienţilor care nu pot înghiţi comprimatele filmate.</w:t>
      </w:r>
    </w:p>
    <w:p w14:paraId="0C480A61" w14:textId="77777777" w:rsidR="00785446" w:rsidRDefault="0098074F">
      <w:pPr>
        <w:keepNext/>
        <w:rPr>
          <w:sz w:val="22"/>
          <w:szCs w:val="22"/>
        </w:rPr>
      </w:pPr>
      <w:r>
        <w:rPr>
          <w:sz w:val="22"/>
          <w:szCs w:val="22"/>
          <w:vertAlign w:val="superscript"/>
        </w:rPr>
        <w:t>(2)</w:t>
      </w:r>
      <w:r>
        <w:rPr>
          <w:sz w:val="22"/>
          <w:szCs w:val="22"/>
        </w:rPr>
        <w:t xml:space="preserve"> În prima zi a tratamentului cu levetiracetam se recomandă o doză de încărcare de 10,5 mg/kg (0,105 ml/kg).</w:t>
      </w:r>
    </w:p>
    <w:p w14:paraId="42C2D353" w14:textId="77777777" w:rsidR="00785446" w:rsidRDefault="0098074F">
      <w:pPr>
        <w:keepNext/>
        <w:rPr>
          <w:sz w:val="22"/>
          <w:szCs w:val="22"/>
        </w:rPr>
      </w:pPr>
      <w:r>
        <w:rPr>
          <w:sz w:val="22"/>
          <w:szCs w:val="22"/>
          <w:vertAlign w:val="superscript"/>
        </w:rPr>
        <w:t>(3)</w:t>
      </w:r>
      <w:r>
        <w:rPr>
          <w:sz w:val="22"/>
          <w:szCs w:val="22"/>
        </w:rPr>
        <w:t xml:space="preserve"> În prima zi a tratamentului cu levetiracetam se recomandă o doză de încărcare de 15 mg/kg (0,15 ml/kg).</w:t>
      </w:r>
    </w:p>
    <w:p w14:paraId="4731F7CF" w14:textId="77777777" w:rsidR="00785446" w:rsidRDefault="0098074F">
      <w:pPr>
        <w:keepNext/>
        <w:rPr>
          <w:sz w:val="22"/>
          <w:szCs w:val="22"/>
        </w:rPr>
      </w:pPr>
      <w:r>
        <w:rPr>
          <w:sz w:val="22"/>
          <w:szCs w:val="22"/>
          <w:vertAlign w:val="superscript"/>
        </w:rPr>
        <w:t>(4)</w:t>
      </w:r>
      <w:r>
        <w:rPr>
          <w:sz w:val="22"/>
          <w:szCs w:val="22"/>
        </w:rPr>
        <w:t xml:space="preserve"> După dializă, se recomandă o doză suplimentară de 3,5 până la 7 mg/kg (0,035 până la 0,07 ml/kg).</w:t>
      </w:r>
    </w:p>
    <w:p w14:paraId="62FCA62D" w14:textId="77777777" w:rsidR="00785446" w:rsidRDefault="0098074F">
      <w:pPr>
        <w:rPr>
          <w:sz w:val="22"/>
          <w:szCs w:val="22"/>
        </w:rPr>
      </w:pPr>
      <w:r>
        <w:rPr>
          <w:sz w:val="22"/>
          <w:szCs w:val="22"/>
          <w:vertAlign w:val="superscript"/>
        </w:rPr>
        <w:t>(5)</w:t>
      </w:r>
      <w:r>
        <w:rPr>
          <w:sz w:val="22"/>
          <w:szCs w:val="22"/>
        </w:rPr>
        <w:t xml:space="preserve"> După dializă, se recomandă o doză suplimentară de 5 până la 10 mg/kg (0,05 până la 0,10 ml/kg).</w:t>
      </w:r>
    </w:p>
    <w:p w14:paraId="117FEE5B" w14:textId="77777777" w:rsidR="00785446" w:rsidRDefault="00785446">
      <w:pPr>
        <w:rPr>
          <w:sz w:val="22"/>
          <w:szCs w:val="22"/>
          <w:u w:val="single"/>
        </w:rPr>
      </w:pPr>
    </w:p>
    <w:p w14:paraId="73E7E303" w14:textId="77777777" w:rsidR="00785446" w:rsidRDefault="0098074F">
      <w:pPr>
        <w:rPr>
          <w:i/>
          <w:sz w:val="22"/>
          <w:szCs w:val="22"/>
        </w:rPr>
      </w:pPr>
      <w:r>
        <w:rPr>
          <w:i/>
          <w:sz w:val="22"/>
          <w:szCs w:val="22"/>
        </w:rPr>
        <w:t>Insuficienţă hepatică</w:t>
      </w:r>
    </w:p>
    <w:p w14:paraId="21FCCEA5" w14:textId="77777777" w:rsidR="00785446" w:rsidRDefault="00785446">
      <w:pPr>
        <w:rPr>
          <w:sz w:val="22"/>
          <w:szCs w:val="22"/>
        </w:rPr>
      </w:pPr>
    </w:p>
    <w:p w14:paraId="7A9060C9" w14:textId="77777777" w:rsidR="00785446" w:rsidRDefault="0098074F">
      <w:pPr>
        <w:rPr>
          <w:sz w:val="22"/>
          <w:szCs w:val="22"/>
        </w:rPr>
      </w:pPr>
      <w:r>
        <w:rPr>
          <w:sz w:val="22"/>
          <w:szCs w:val="22"/>
        </w:rPr>
        <w:t>Nu este necesară ajustarea dozei la pacienţii cu insuficienţă hepatică uşoară până la moderată. La pacienţii cu insuficienţă hepatică severă, clearance-ul creatininei poate subestima insuficienţa renală. De aceea, se recomandă o scădere cu 50% a dozei zilnice de întreţinere, atunci când clearance-ul creatininei este &lt;60 ml/min şi 1,73 m</w:t>
      </w:r>
      <w:r>
        <w:rPr>
          <w:sz w:val="22"/>
          <w:szCs w:val="22"/>
          <w:vertAlign w:val="superscript"/>
        </w:rPr>
        <w:t>2</w:t>
      </w:r>
      <w:r>
        <w:rPr>
          <w:sz w:val="22"/>
          <w:szCs w:val="22"/>
        </w:rPr>
        <w:t>.</w:t>
      </w:r>
    </w:p>
    <w:p w14:paraId="0FDDFEDA" w14:textId="77777777" w:rsidR="00785446" w:rsidRDefault="00785446">
      <w:pPr>
        <w:rPr>
          <w:sz w:val="22"/>
          <w:szCs w:val="22"/>
        </w:rPr>
      </w:pPr>
    </w:p>
    <w:p w14:paraId="5286A02D" w14:textId="77777777" w:rsidR="00785446" w:rsidRDefault="0098074F">
      <w:pPr>
        <w:keepNext/>
        <w:rPr>
          <w:sz w:val="22"/>
          <w:szCs w:val="22"/>
          <w:u w:val="single"/>
        </w:rPr>
      </w:pPr>
      <w:r>
        <w:rPr>
          <w:sz w:val="22"/>
          <w:szCs w:val="22"/>
          <w:u w:val="single"/>
        </w:rPr>
        <w:t>Copii şi adolescenţi</w:t>
      </w:r>
    </w:p>
    <w:p w14:paraId="11BBB3EB" w14:textId="77777777" w:rsidR="00785446" w:rsidRDefault="00785446">
      <w:pPr>
        <w:keepNext/>
        <w:rPr>
          <w:sz w:val="22"/>
          <w:szCs w:val="22"/>
        </w:rPr>
      </w:pPr>
    </w:p>
    <w:p w14:paraId="68F2027B" w14:textId="77777777" w:rsidR="00785446" w:rsidRDefault="0098074F">
      <w:pPr>
        <w:rPr>
          <w:sz w:val="22"/>
          <w:szCs w:val="22"/>
        </w:rPr>
      </w:pPr>
      <w:r>
        <w:rPr>
          <w:sz w:val="22"/>
          <w:szCs w:val="22"/>
        </w:rPr>
        <w:t>Medicul trebuie să prescrie cea mai adecvată formă farmaceutică, formă de prezentare şi concentraţie, în funcţie de vârstă, de greutate şi doză.</w:t>
      </w:r>
    </w:p>
    <w:p w14:paraId="275606CC" w14:textId="77777777" w:rsidR="00785446" w:rsidRDefault="00785446">
      <w:pPr>
        <w:rPr>
          <w:sz w:val="22"/>
          <w:szCs w:val="22"/>
        </w:rPr>
      </w:pPr>
    </w:p>
    <w:p w14:paraId="2A4F78FB" w14:textId="77777777" w:rsidR="00785446" w:rsidRDefault="0098074F">
      <w:pPr>
        <w:rPr>
          <w:sz w:val="22"/>
          <w:szCs w:val="22"/>
        </w:rPr>
      </w:pPr>
      <w:r>
        <w:rPr>
          <w:sz w:val="22"/>
          <w:szCs w:val="22"/>
        </w:rPr>
        <w:t xml:space="preserve">Comprimatul filmat nu este adecvat pentru utilizare la sugari şi copii cu vârsta sub 6 ani. Keppra soluţie orală este forma farmaceutică adecvată pentru sugari. În plus, comprimatele filmate nu sunt adecvate pentru începerea tratamentului la copii cu greutatea mai mică de 25 kg, pentru pacienţii care nu pot înghiţi comprimatele filmate sau pentru administrarea dozelor sub 250 mg. În toate cazurile enumerate mai sus trebuie utilizat Keppra soluţie orală. </w:t>
      </w:r>
    </w:p>
    <w:p w14:paraId="45E109DA" w14:textId="77777777" w:rsidR="00785446" w:rsidRDefault="00785446">
      <w:pPr>
        <w:rPr>
          <w:sz w:val="22"/>
          <w:szCs w:val="22"/>
        </w:rPr>
      </w:pPr>
    </w:p>
    <w:p w14:paraId="6543D3C6" w14:textId="77777777" w:rsidR="00785446" w:rsidRDefault="0098074F">
      <w:pPr>
        <w:rPr>
          <w:i/>
          <w:sz w:val="22"/>
          <w:szCs w:val="22"/>
        </w:rPr>
      </w:pPr>
      <w:r>
        <w:rPr>
          <w:i/>
          <w:sz w:val="22"/>
          <w:szCs w:val="22"/>
        </w:rPr>
        <w:t>Monoterapie</w:t>
      </w:r>
    </w:p>
    <w:p w14:paraId="76203C20" w14:textId="77777777" w:rsidR="00785446" w:rsidRDefault="00785446">
      <w:pPr>
        <w:rPr>
          <w:sz w:val="22"/>
          <w:szCs w:val="22"/>
        </w:rPr>
      </w:pPr>
    </w:p>
    <w:p w14:paraId="4DAF98BA" w14:textId="77777777" w:rsidR="00785446" w:rsidRDefault="0098074F">
      <w:pPr>
        <w:rPr>
          <w:sz w:val="22"/>
          <w:szCs w:val="22"/>
        </w:rPr>
      </w:pPr>
      <w:r>
        <w:rPr>
          <w:sz w:val="22"/>
          <w:szCs w:val="22"/>
        </w:rPr>
        <w:t>Siguranţa şi eficacitatea Keppra în monoterapie la copii şi adolescenţi cu vârsta sub 16 ani nu au fost încă stabilite.</w:t>
      </w:r>
    </w:p>
    <w:p w14:paraId="6482F035" w14:textId="77777777" w:rsidR="00785446" w:rsidRDefault="0098074F">
      <w:pPr>
        <w:rPr>
          <w:sz w:val="22"/>
          <w:szCs w:val="22"/>
        </w:rPr>
      </w:pPr>
      <w:r>
        <w:rPr>
          <w:sz w:val="22"/>
          <w:szCs w:val="22"/>
        </w:rPr>
        <w:t>Nu există date disponibile.</w:t>
      </w:r>
    </w:p>
    <w:p w14:paraId="0E461CE4" w14:textId="77777777" w:rsidR="00785446" w:rsidRDefault="00785446">
      <w:pPr>
        <w:rPr>
          <w:sz w:val="22"/>
          <w:szCs w:val="22"/>
        </w:rPr>
      </w:pPr>
    </w:p>
    <w:p w14:paraId="32CEFF11" w14:textId="77777777" w:rsidR="00785446" w:rsidRDefault="0098074F">
      <w:r>
        <w:rPr>
          <w:i/>
          <w:iCs/>
          <w:sz w:val="22"/>
          <w:szCs w:val="22"/>
        </w:rPr>
        <w:t>Adolescenți (cu vârsta cuprinsă între 16 și 17 ani) cu greutatea de 50 kg sau peste, cu crize convulsive parţiale cu sau fără generalizare secundară, cu epilepsie nou diagnosticată.</w:t>
      </w:r>
      <w:r>
        <w:rPr>
          <w:sz w:val="22"/>
          <w:szCs w:val="22"/>
        </w:rPr>
        <w:t xml:space="preserve"> </w:t>
      </w:r>
    </w:p>
    <w:p w14:paraId="4A1BF768" w14:textId="77777777" w:rsidR="00785446" w:rsidRDefault="0098074F">
      <w:r>
        <w:rPr>
          <w:sz w:val="22"/>
          <w:szCs w:val="22"/>
        </w:rPr>
        <w:t xml:space="preserve">Vă rugăm să consultați punctul de mai sus referitor la </w:t>
      </w:r>
      <w:r>
        <w:rPr>
          <w:i/>
          <w:iCs/>
          <w:sz w:val="22"/>
          <w:szCs w:val="22"/>
        </w:rPr>
        <w:t>Adulți (≥18 ani) și adolescenți (între 12 și 17 ani) cu greutatea de 50 kg sau peste</w:t>
      </w:r>
      <w:r>
        <w:rPr>
          <w:sz w:val="22"/>
          <w:szCs w:val="22"/>
        </w:rPr>
        <w:t xml:space="preserve">. </w:t>
      </w:r>
    </w:p>
    <w:p w14:paraId="2DEF2E85" w14:textId="77777777" w:rsidR="00785446" w:rsidRDefault="00785446">
      <w:pPr>
        <w:rPr>
          <w:sz w:val="22"/>
          <w:szCs w:val="22"/>
        </w:rPr>
      </w:pPr>
    </w:p>
    <w:p w14:paraId="4BD860B5" w14:textId="77777777" w:rsidR="00785446" w:rsidRDefault="0098074F">
      <w:pPr>
        <w:rPr>
          <w:i/>
          <w:sz w:val="22"/>
          <w:szCs w:val="22"/>
        </w:rPr>
      </w:pPr>
      <w:r>
        <w:rPr>
          <w:i/>
          <w:sz w:val="22"/>
          <w:szCs w:val="22"/>
        </w:rPr>
        <w:t>Terapie adăugată la sugari şi copii mici cu vârsta cuprinsă între 6 şi 23 luni, copii (2 până la 11 ani) şi adolescenţi (12 până la 17 ani) cu greutate sub 50 kg</w:t>
      </w:r>
    </w:p>
    <w:p w14:paraId="4702E907" w14:textId="77777777" w:rsidR="00785446" w:rsidRDefault="00785446">
      <w:pPr>
        <w:rPr>
          <w:sz w:val="22"/>
          <w:szCs w:val="22"/>
        </w:rPr>
      </w:pPr>
    </w:p>
    <w:p w14:paraId="55B29340" w14:textId="77777777" w:rsidR="00785446" w:rsidRDefault="0098074F">
      <w:pPr>
        <w:rPr>
          <w:sz w:val="22"/>
          <w:szCs w:val="22"/>
        </w:rPr>
      </w:pPr>
      <w:r>
        <w:rPr>
          <w:sz w:val="22"/>
          <w:szCs w:val="22"/>
        </w:rPr>
        <w:t>Keppra soluţie orală este forma farmaceutică adecvată pentru utilizare la sugari şi copii cu vârsta sub 6 ani.</w:t>
      </w:r>
    </w:p>
    <w:p w14:paraId="3EC7D2B2" w14:textId="77777777" w:rsidR="00785446" w:rsidRDefault="00785446">
      <w:pPr>
        <w:rPr>
          <w:sz w:val="22"/>
          <w:szCs w:val="22"/>
        </w:rPr>
      </w:pPr>
    </w:p>
    <w:p w14:paraId="12EAC558" w14:textId="77777777" w:rsidR="00785446" w:rsidRDefault="0098074F">
      <w:pPr>
        <w:rPr>
          <w:sz w:val="22"/>
          <w:szCs w:val="22"/>
        </w:rPr>
      </w:pPr>
      <w:r>
        <w:rPr>
          <w:sz w:val="22"/>
          <w:szCs w:val="22"/>
        </w:rPr>
        <w:lastRenderedPageBreak/>
        <w:t xml:space="preserve">Pentru copii cu vârsta de 6 ani şi mai mare, Keppra soluţie orală trebuie utilizată pentru doze mai mici de 250 mg, pentru doze care nu sunt multipli de 250 mg atunci când doza recomandată nu poate fi atinsă luând mai multe comprimate şi în cazul pacienţilor care nu pot înghiţi comprimatele filmate. </w:t>
      </w:r>
    </w:p>
    <w:p w14:paraId="53A169CE" w14:textId="77777777" w:rsidR="00785446" w:rsidRDefault="00785446">
      <w:pPr>
        <w:rPr>
          <w:sz w:val="22"/>
          <w:szCs w:val="22"/>
        </w:rPr>
      </w:pPr>
    </w:p>
    <w:p w14:paraId="7264DD73" w14:textId="77777777" w:rsidR="00785446" w:rsidRDefault="0098074F">
      <w:pPr>
        <w:rPr>
          <w:sz w:val="22"/>
          <w:szCs w:val="22"/>
        </w:rPr>
      </w:pPr>
      <w:r>
        <w:rPr>
          <w:sz w:val="22"/>
          <w:szCs w:val="22"/>
        </w:rPr>
        <w:t xml:space="preserve">Trebuie utilizată cea mai mică doză eficace pentru toate indicațiile. Doza de iniţiere pentru un copil cu greutatea de 25 de kg trebuie să fie 250 mg de două ori pe zi, cu o doză maximă de 750 mg de două ori pe zi. </w:t>
      </w:r>
    </w:p>
    <w:p w14:paraId="229067E9" w14:textId="77777777" w:rsidR="00785446" w:rsidRDefault="0098074F">
      <w:r>
        <w:rPr>
          <w:sz w:val="22"/>
          <w:szCs w:val="22"/>
        </w:rPr>
        <w:t>Doza recomandată la copii și adolescenți cu greutatea de 50 kg sau pesteeste identică cu cea recomandată la adulți pentru toate indicațiile.</w:t>
      </w:r>
    </w:p>
    <w:p w14:paraId="18EF151D" w14:textId="77777777" w:rsidR="00785446" w:rsidRDefault="0098074F">
      <w:pPr>
        <w:rPr>
          <w:sz w:val="22"/>
          <w:szCs w:val="22"/>
        </w:rPr>
      </w:pPr>
      <w:r>
        <w:rPr>
          <w:sz w:val="22"/>
          <w:szCs w:val="22"/>
        </w:rPr>
        <w:t xml:space="preserve">Vă rugăm să consultați punctul de mai sus referitor la </w:t>
      </w:r>
      <w:r>
        <w:rPr>
          <w:i/>
          <w:iCs/>
          <w:sz w:val="22"/>
          <w:szCs w:val="22"/>
        </w:rPr>
        <w:t xml:space="preserve">Adulți (≥18 ani) și adolescenți (între 12 și 17 ani), cu greutatea de 50 kg sau peste </w:t>
      </w:r>
      <w:r>
        <w:rPr>
          <w:sz w:val="22"/>
          <w:szCs w:val="22"/>
        </w:rPr>
        <w:t>pentru toate indicațiile.</w:t>
      </w:r>
    </w:p>
    <w:p w14:paraId="2709A73E" w14:textId="77777777" w:rsidR="00785446" w:rsidRDefault="00785446">
      <w:pPr>
        <w:rPr>
          <w:sz w:val="22"/>
          <w:szCs w:val="22"/>
          <w:u w:val="single"/>
        </w:rPr>
      </w:pPr>
    </w:p>
    <w:p w14:paraId="3861C7B8" w14:textId="77777777" w:rsidR="00785446" w:rsidRDefault="0098074F">
      <w:pPr>
        <w:rPr>
          <w:i/>
          <w:sz w:val="22"/>
          <w:szCs w:val="22"/>
        </w:rPr>
      </w:pPr>
      <w:r>
        <w:rPr>
          <w:i/>
          <w:sz w:val="22"/>
          <w:szCs w:val="22"/>
        </w:rPr>
        <w:t>Terapie adăugată la sugari cu vârsta cuprinsă între o lună şi 6 luni</w:t>
      </w:r>
    </w:p>
    <w:p w14:paraId="1A37C1A7" w14:textId="77777777" w:rsidR="00785446" w:rsidRDefault="00785446">
      <w:pPr>
        <w:rPr>
          <w:sz w:val="22"/>
          <w:szCs w:val="22"/>
        </w:rPr>
      </w:pPr>
    </w:p>
    <w:p w14:paraId="680CD50B" w14:textId="77777777" w:rsidR="00785446" w:rsidRDefault="0098074F">
      <w:pPr>
        <w:rPr>
          <w:sz w:val="22"/>
          <w:szCs w:val="22"/>
        </w:rPr>
      </w:pPr>
      <w:r>
        <w:rPr>
          <w:sz w:val="22"/>
          <w:szCs w:val="22"/>
        </w:rPr>
        <w:t>Soluţia orală este forma farmaceutică adecvată la sugari.</w:t>
      </w:r>
    </w:p>
    <w:p w14:paraId="4F55FBBC" w14:textId="77777777" w:rsidR="00785446" w:rsidRDefault="00785446">
      <w:pPr>
        <w:rPr>
          <w:sz w:val="22"/>
          <w:szCs w:val="22"/>
        </w:rPr>
      </w:pPr>
    </w:p>
    <w:p w14:paraId="30A734FD" w14:textId="77777777" w:rsidR="00785446" w:rsidRDefault="0098074F">
      <w:pPr>
        <w:rPr>
          <w:sz w:val="22"/>
          <w:szCs w:val="22"/>
          <w:u w:val="single"/>
        </w:rPr>
      </w:pPr>
      <w:r>
        <w:rPr>
          <w:sz w:val="22"/>
          <w:szCs w:val="22"/>
          <w:u w:val="single"/>
        </w:rPr>
        <w:t>Mod de administrare</w:t>
      </w:r>
    </w:p>
    <w:p w14:paraId="19A891A6" w14:textId="77777777" w:rsidR="00785446" w:rsidRDefault="00785446">
      <w:pPr>
        <w:rPr>
          <w:sz w:val="22"/>
          <w:szCs w:val="22"/>
          <w:u w:val="single"/>
        </w:rPr>
      </w:pPr>
    </w:p>
    <w:p w14:paraId="72E84892" w14:textId="77777777" w:rsidR="00785446" w:rsidRDefault="0098074F">
      <w:pPr>
        <w:rPr>
          <w:sz w:val="22"/>
          <w:szCs w:val="22"/>
        </w:rPr>
      </w:pPr>
      <w:r>
        <w:rPr>
          <w:sz w:val="22"/>
          <w:szCs w:val="22"/>
        </w:rPr>
        <w:t>Comprimatele filmate trebuie administrate pe cale orală, înghiţite cu o cantitate suficientă de lichid, şi pot fi administrate cu sau fără alimente. După administrarea orală este posibil să se simtă gustul amar al levetiracetamului. Doza zilnică este administrată în două prize egale.</w:t>
      </w:r>
    </w:p>
    <w:p w14:paraId="5434FCE1" w14:textId="77777777" w:rsidR="00785446" w:rsidRDefault="00785446">
      <w:pPr>
        <w:rPr>
          <w:sz w:val="22"/>
          <w:szCs w:val="22"/>
        </w:rPr>
      </w:pPr>
    </w:p>
    <w:p w14:paraId="0FD616B0" w14:textId="77777777" w:rsidR="00785446" w:rsidRDefault="0098074F">
      <w:pPr>
        <w:ind w:left="540" w:hanging="540"/>
        <w:rPr>
          <w:b/>
          <w:sz w:val="22"/>
          <w:szCs w:val="22"/>
        </w:rPr>
      </w:pPr>
      <w:r>
        <w:rPr>
          <w:b/>
          <w:sz w:val="22"/>
          <w:szCs w:val="22"/>
        </w:rPr>
        <w:t>4.3</w:t>
      </w:r>
      <w:r>
        <w:rPr>
          <w:b/>
          <w:sz w:val="22"/>
          <w:szCs w:val="22"/>
        </w:rPr>
        <w:tab/>
        <w:t>Contraindicaţii</w:t>
      </w:r>
    </w:p>
    <w:p w14:paraId="23311456" w14:textId="77777777" w:rsidR="00785446" w:rsidRDefault="00785446">
      <w:pPr>
        <w:rPr>
          <w:sz w:val="22"/>
          <w:szCs w:val="22"/>
        </w:rPr>
      </w:pPr>
    </w:p>
    <w:p w14:paraId="2CE5FC23" w14:textId="77777777" w:rsidR="00785446" w:rsidRDefault="0098074F">
      <w:pPr>
        <w:rPr>
          <w:sz w:val="22"/>
          <w:szCs w:val="22"/>
        </w:rPr>
      </w:pPr>
      <w:r>
        <w:rPr>
          <w:sz w:val="22"/>
          <w:szCs w:val="22"/>
        </w:rPr>
        <w:t>Hipersensibilitate la substanţa activă, la alţi derivaţi de pirolidonă sau la oricare dintre excipienţii enumeraţi la pct. 6.1.</w:t>
      </w:r>
    </w:p>
    <w:p w14:paraId="0E069CD7" w14:textId="77777777" w:rsidR="00785446" w:rsidRDefault="00785446">
      <w:pPr>
        <w:rPr>
          <w:sz w:val="22"/>
          <w:szCs w:val="22"/>
        </w:rPr>
      </w:pPr>
    </w:p>
    <w:p w14:paraId="2EBB9A94" w14:textId="77777777" w:rsidR="00785446" w:rsidRDefault="0098074F">
      <w:pPr>
        <w:ind w:left="540" w:hanging="540"/>
        <w:rPr>
          <w:b/>
          <w:sz w:val="22"/>
          <w:szCs w:val="22"/>
        </w:rPr>
      </w:pPr>
      <w:r>
        <w:rPr>
          <w:b/>
          <w:sz w:val="22"/>
          <w:szCs w:val="22"/>
        </w:rPr>
        <w:t>4.4</w:t>
      </w:r>
      <w:r>
        <w:rPr>
          <w:b/>
          <w:sz w:val="22"/>
          <w:szCs w:val="22"/>
        </w:rPr>
        <w:tab/>
        <w:t>Atenţionări şi precauţii speciale pentru utilizare</w:t>
      </w:r>
    </w:p>
    <w:p w14:paraId="6E25FBA0" w14:textId="77777777" w:rsidR="00785446" w:rsidRDefault="00785446">
      <w:pPr>
        <w:rPr>
          <w:sz w:val="22"/>
          <w:szCs w:val="22"/>
        </w:rPr>
      </w:pPr>
    </w:p>
    <w:p w14:paraId="42331D7D" w14:textId="77777777" w:rsidR="00785446" w:rsidRDefault="0098074F">
      <w:pPr>
        <w:rPr>
          <w:sz w:val="22"/>
          <w:szCs w:val="22"/>
          <w:u w:val="single"/>
        </w:rPr>
      </w:pPr>
      <w:r>
        <w:rPr>
          <w:sz w:val="22"/>
          <w:szCs w:val="22"/>
          <w:u w:val="single"/>
        </w:rPr>
        <w:t>Insuficienţa renală</w:t>
      </w:r>
    </w:p>
    <w:p w14:paraId="3DFF21B2" w14:textId="77777777" w:rsidR="00785446" w:rsidRDefault="00785446">
      <w:pPr>
        <w:rPr>
          <w:sz w:val="22"/>
          <w:szCs w:val="22"/>
        </w:rPr>
      </w:pPr>
    </w:p>
    <w:p w14:paraId="7FBC88F8" w14:textId="77777777" w:rsidR="00785446" w:rsidRDefault="0098074F">
      <w:pPr>
        <w:rPr>
          <w:sz w:val="22"/>
          <w:szCs w:val="22"/>
        </w:rPr>
      </w:pPr>
      <w:r>
        <w:rPr>
          <w:sz w:val="22"/>
          <w:szCs w:val="22"/>
        </w:rPr>
        <w:t>Administrarea levetiracetam la pacienţii cu insuficienţă renală poate necesita ajustarea dozei. La pacienţii cu insuficienţă hepatică severă se recomandă evaluarea funcţiei renale înainte de alegerea dozei (vezi pct. 4.2).</w:t>
      </w:r>
    </w:p>
    <w:p w14:paraId="7EDF9417" w14:textId="77777777" w:rsidR="00785446" w:rsidRDefault="00785446">
      <w:pPr>
        <w:rPr>
          <w:sz w:val="22"/>
          <w:szCs w:val="22"/>
          <w:u w:val="single"/>
        </w:rPr>
      </w:pPr>
    </w:p>
    <w:p w14:paraId="62413C40" w14:textId="77777777" w:rsidR="00785446" w:rsidRDefault="0098074F">
      <w:pPr>
        <w:keepNext/>
        <w:rPr>
          <w:sz w:val="22"/>
          <w:szCs w:val="22"/>
          <w:u w:val="single"/>
        </w:rPr>
      </w:pPr>
      <w:r>
        <w:rPr>
          <w:sz w:val="22"/>
          <w:szCs w:val="22"/>
          <w:u w:val="single"/>
        </w:rPr>
        <w:t>Afecţiune renală acută</w:t>
      </w:r>
    </w:p>
    <w:p w14:paraId="7BB153DD" w14:textId="77777777" w:rsidR="00785446" w:rsidRDefault="0098074F">
      <w:pPr>
        <w:rPr>
          <w:sz w:val="22"/>
          <w:szCs w:val="22"/>
        </w:rPr>
      </w:pPr>
      <w:r>
        <w:rPr>
          <w:sz w:val="22"/>
          <w:szCs w:val="22"/>
        </w:rPr>
        <w:t>Utilizarea levetiracetamului a fost foarte rar asociată cu o afecţiune renală acută, cu un timp până la debut variind de la câteva zile la câteva luni.</w:t>
      </w:r>
    </w:p>
    <w:p w14:paraId="5CEB45B6" w14:textId="77777777" w:rsidR="00785446" w:rsidRDefault="00785446">
      <w:pPr>
        <w:rPr>
          <w:sz w:val="22"/>
          <w:szCs w:val="22"/>
        </w:rPr>
      </w:pPr>
    </w:p>
    <w:p w14:paraId="48DE3DD8" w14:textId="77777777" w:rsidR="00785446" w:rsidRDefault="0098074F">
      <w:pPr>
        <w:keepNext/>
        <w:rPr>
          <w:sz w:val="22"/>
          <w:szCs w:val="22"/>
          <w:u w:val="single"/>
        </w:rPr>
      </w:pPr>
      <w:r>
        <w:rPr>
          <w:sz w:val="22"/>
          <w:szCs w:val="22"/>
          <w:u w:val="single"/>
        </w:rPr>
        <w:t>Hemoleucogramă</w:t>
      </w:r>
    </w:p>
    <w:p w14:paraId="10F7626F" w14:textId="77777777" w:rsidR="00785446" w:rsidRDefault="0098074F">
      <w:pPr>
        <w:keepNext/>
        <w:rPr>
          <w:sz w:val="22"/>
          <w:szCs w:val="22"/>
        </w:rPr>
      </w:pPr>
      <w:r>
        <w:rPr>
          <w:sz w:val="22"/>
          <w:szCs w:val="22"/>
        </w:rPr>
        <w:t>În general, la începutul tratamentului, au fost descrise cazuri rare de scădere a numărului de celule sanguine (neutropenie, agranulocitoză, leucopenie, trombocitopenie și pancitopenie) în asociere cu administrarea levetiracetamului. Se recomandă efectuarea hemoleucogramei complete la pacienţii care prezintă slăbiciune importantă, febră cu valori mari, infecții recurente sau tulburări de coagulare (vezi pct. 4.8).</w:t>
      </w:r>
    </w:p>
    <w:p w14:paraId="7D88036E" w14:textId="77777777" w:rsidR="00785446" w:rsidRDefault="00785446">
      <w:pPr>
        <w:keepNext/>
        <w:keepLines/>
        <w:rPr>
          <w:sz w:val="22"/>
          <w:szCs w:val="22"/>
          <w:u w:val="single"/>
        </w:rPr>
      </w:pPr>
    </w:p>
    <w:p w14:paraId="65F87B42" w14:textId="77777777" w:rsidR="00785446" w:rsidRDefault="0098074F">
      <w:pPr>
        <w:keepNext/>
        <w:keepLines/>
        <w:rPr>
          <w:sz w:val="22"/>
          <w:szCs w:val="22"/>
          <w:u w:val="single"/>
        </w:rPr>
      </w:pPr>
      <w:r>
        <w:rPr>
          <w:sz w:val="22"/>
          <w:szCs w:val="22"/>
          <w:u w:val="single"/>
        </w:rPr>
        <w:t>Suicid</w:t>
      </w:r>
    </w:p>
    <w:p w14:paraId="089D8D30" w14:textId="77777777" w:rsidR="00785446" w:rsidRDefault="0098074F">
      <w:pPr>
        <w:keepNext/>
        <w:keepLines/>
        <w:tabs>
          <w:tab w:val="left" w:pos="567"/>
        </w:tabs>
        <w:rPr>
          <w:bCs/>
          <w:sz w:val="22"/>
          <w:szCs w:val="22"/>
        </w:rPr>
      </w:pPr>
      <w:r>
        <w:rPr>
          <w:bCs/>
          <w:sz w:val="22"/>
          <w:szCs w:val="22"/>
        </w:rPr>
        <w:t xml:space="preserve">La pacienţii trataţi cu medicamente antiepileptice (inclusiv levetiracetam) s-au raportat cazuri de suicid, tentativă de suicid, ideaţie suicidară şi comportament suicidar. În urma unei metaanalize a studiilor clinice randomizate controlate cu placebo în care s-au utilizat medicamente antiepileptice, s-a evidenţiat un risc uşor crescut de apariţie a </w:t>
      </w:r>
      <w:r>
        <w:rPr>
          <w:sz w:val="22"/>
        </w:rPr>
        <w:t>gândurilor</w:t>
      </w:r>
      <w:r>
        <w:rPr>
          <w:bCs/>
          <w:sz w:val="22"/>
          <w:szCs w:val="22"/>
        </w:rPr>
        <w:t xml:space="preserve"> suicidare şi comportamentului suicidar. Mecanismul care a determinat apariţia acestui risc nu este cunoscut.</w:t>
      </w:r>
    </w:p>
    <w:p w14:paraId="1F3E27BB" w14:textId="77777777" w:rsidR="00785446" w:rsidRDefault="00785446">
      <w:pPr>
        <w:widowControl w:val="0"/>
        <w:tabs>
          <w:tab w:val="left" w:pos="567"/>
        </w:tabs>
        <w:rPr>
          <w:bCs/>
          <w:sz w:val="22"/>
          <w:szCs w:val="22"/>
        </w:rPr>
      </w:pPr>
    </w:p>
    <w:p w14:paraId="2E86FABD" w14:textId="77777777" w:rsidR="00785446" w:rsidRDefault="0098074F">
      <w:pPr>
        <w:widowControl w:val="0"/>
        <w:tabs>
          <w:tab w:val="left" w:pos="567"/>
        </w:tabs>
        <w:rPr>
          <w:sz w:val="22"/>
          <w:szCs w:val="22"/>
        </w:rPr>
      </w:pPr>
      <w:r>
        <w:rPr>
          <w:bCs/>
          <w:sz w:val="22"/>
          <w:szCs w:val="22"/>
        </w:rPr>
        <w:t>Din acest motiv, pacienţii trebuie monitorizaţi în scopul identificării semnelor de depresie şi/sau ideaţie suicidară şi comportament suicidar şi trebuie avută în vedere iniţierea unui tratament adecvat. Pacienţilor (şi persoanelor care au grijă de pacienţi ) trebuie să li se recomande să ceară sfatul medicului în cazul apariţiei semnelor de depresie şi/sau ideaţie suicidară şi comportament suicidar.</w:t>
      </w:r>
    </w:p>
    <w:p w14:paraId="0B4DFB48" w14:textId="77777777" w:rsidR="00785446" w:rsidRDefault="00785446">
      <w:pPr>
        <w:widowControl w:val="0"/>
        <w:tabs>
          <w:tab w:val="left" w:pos="567"/>
        </w:tabs>
        <w:rPr>
          <w:sz w:val="22"/>
          <w:szCs w:val="22"/>
          <w:u w:val="single"/>
        </w:rPr>
      </w:pPr>
    </w:p>
    <w:p w14:paraId="49ADABBC" w14:textId="77777777" w:rsidR="00785446" w:rsidRDefault="0098074F">
      <w:pPr>
        <w:widowControl w:val="0"/>
        <w:tabs>
          <w:tab w:val="left" w:pos="567"/>
        </w:tabs>
        <w:rPr>
          <w:sz w:val="22"/>
          <w:szCs w:val="22"/>
          <w:u w:val="single"/>
        </w:rPr>
      </w:pPr>
      <w:r>
        <w:rPr>
          <w:sz w:val="22"/>
          <w:szCs w:val="22"/>
          <w:u w:val="single"/>
        </w:rPr>
        <w:t xml:space="preserve">Comportamente anormale și agresive </w:t>
      </w:r>
    </w:p>
    <w:p w14:paraId="26A21614" w14:textId="77777777" w:rsidR="00785446" w:rsidRDefault="0098074F">
      <w:pPr>
        <w:widowControl w:val="0"/>
        <w:tabs>
          <w:tab w:val="left" w:pos="567"/>
        </w:tabs>
        <w:rPr>
          <w:sz w:val="22"/>
          <w:szCs w:val="22"/>
        </w:rPr>
      </w:pPr>
      <w:r>
        <w:rPr>
          <w:sz w:val="22"/>
          <w:szCs w:val="22"/>
        </w:rPr>
        <w:t>Levetiracetamul poate provoca simptome psihotice și anomalii comportamentale, inclusiv iritabilitate și agresivitate. Pacienții tratați cu levetiracetam trebuie monitorizați în scopul identificării apariției semnelor psihiatrice care sugerează schimbări importante de dispoziție și/sau personalitate. Dacă sunt observate astfel de comportamente, trebuie luată în considerare adaptarea tratamentului sau oprirea treptată. Dacă se ia în considerare oprirea administrării, vă rugăm să consultați pct. 4.2.</w:t>
      </w:r>
    </w:p>
    <w:p w14:paraId="3335BB62" w14:textId="77777777" w:rsidR="00785446" w:rsidRDefault="00785446">
      <w:pPr>
        <w:widowControl w:val="0"/>
        <w:tabs>
          <w:tab w:val="left" w:pos="567"/>
        </w:tabs>
        <w:rPr>
          <w:sz w:val="22"/>
          <w:szCs w:val="22"/>
        </w:rPr>
      </w:pPr>
    </w:p>
    <w:p w14:paraId="2F626855" w14:textId="77777777" w:rsidR="00785446" w:rsidRDefault="0098074F">
      <w:pPr>
        <w:spacing w:before="120" w:after="120"/>
        <w:contextualSpacing/>
        <w:rPr>
          <w:rFonts w:eastAsia="Batang"/>
          <w:szCs w:val="22"/>
          <w:u w:val="single"/>
        </w:rPr>
      </w:pPr>
      <w:r>
        <w:rPr>
          <w:sz w:val="22"/>
          <w:szCs w:val="22"/>
          <w:u w:val="single"/>
        </w:rPr>
        <w:t>Agravarea crizelor convulsive epileptice</w:t>
      </w:r>
    </w:p>
    <w:p w14:paraId="6D495486" w14:textId="77777777" w:rsidR="00785446" w:rsidRDefault="0098074F">
      <w:pPr>
        <w:rPr>
          <w:sz w:val="22"/>
          <w:szCs w:val="22"/>
          <w:lang w:eastAsia="de-DE"/>
        </w:rPr>
      </w:pPr>
      <w:r>
        <w:rPr>
          <w:sz w:val="22"/>
          <w:szCs w:val="22"/>
          <w:lang w:eastAsia="de-DE"/>
        </w:rPr>
        <w:t>La fel ca în cazul altor tipuri de medicamente antiepileptice, levetiracetamul poate exacerba rar frecvența sau severitatea crizelor</w:t>
      </w:r>
      <w:r>
        <w:t xml:space="preserve"> </w:t>
      </w:r>
      <w:r>
        <w:rPr>
          <w:sz w:val="22"/>
          <w:szCs w:val="22"/>
          <w:lang w:eastAsia="de-DE"/>
        </w:rPr>
        <w:t>convulsive. Acest efect paradoxal a fost raportat cel mai frecvent în prima lună după inițierea sau creșterea dozei de levetiracetam și a fost reversibil la întreruperea administrării medicamentului sau scăderea dozei. Pacienţii trebuie sfătuiți să consulte imediat medicul în caz de agravare a epilepsiei.</w:t>
      </w:r>
    </w:p>
    <w:p w14:paraId="313C9C1B" w14:textId="77777777" w:rsidR="00785446" w:rsidRDefault="0098074F">
      <w:pPr>
        <w:rPr>
          <w:sz w:val="22"/>
        </w:rPr>
      </w:pPr>
      <w:r>
        <w:rPr>
          <w:sz w:val="22"/>
          <w:szCs w:val="22"/>
          <w:lang w:eastAsia="de-DE"/>
        </w:rPr>
        <w:t>De exemplu, s-a raportat lipsa eficacității sau agravarea crizelor convulsive epileptice la pacienți cu epilepsie asociată cu mutații ale subunității alfa 8 a canalului de sodiu voltaj-dependent (SCN8A).</w:t>
      </w:r>
    </w:p>
    <w:p w14:paraId="7D3D825C" w14:textId="77777777" w:rsidR="00785446" w:rsidRDefault="00785446">
      <w:pPr>
        <w:widowControl w:val="0"/>
        <w:tabs>
          <w:tab w:val="left" w:pos="567"/>
        </w:tabs>
        <w:rPr>
          <w:sz w:val="22"/>
          <w:szCs w:val="22"/>
        </w:rPr>
      </w:pPr>
    </w:p>
    <w:p w14:paraId="3BBEF95C" w14:textId="77777777" w:rsidR="00785446" w:rsidRDefault="0098074F">
      <w:pPr>
        <w:rPr>
          <w:sz w:val="22"/>
          <w:szCs w:val="22"/>
          <w:u w:val="single"/>
        </w:rPr>
      </w:pPr>
      <w:r>
        <w:rPr>
          <w:sz w:val="22"/>
          <w:szCs w:val="22"/>
          <w:u w:val="single"/>
        </w:rPr>
        <w:t>Prelungirea intervalului QT pe electrocardiogramă</w:t>
      </w:r>
    </w:p>
    <w:p w14:paraId="287114AB" w14:textId="77777777" w:rsidR="00785446" w:rsidRDefault="0098074F">
      <w:pPr>
        <w:rPr>
          <w:sz w:val="22"/>
          <w:szCs w:val="22"/>
        </w:rPr>
      </w:pPr>
      <w:r>
        <w:rPr>
          <w:sz w:val="22"/>
          <w:szCs w:val="22"/>
        </w:rPr>
        <w:t xml:space="preserve">S-au observat cazuri rare de prelungire a intervalului QT pe ECG în timpul supravegherii după punerea pe piață. </w:t>
      </w:r>
      <w:r>
        <w:rPr>
          <w:sz w:val="22"/>
          <w:szCs w:val="22"/>
          <w:bdr w:val="nil"/>
        </w:rPr>
        <w:t>Levetiracetamul t</w:t>
      </w:r>
      <w:r>
        <w:rPr>
          <w:sz w:val="22"/>
          <w:szCs w:val="22"/>
        </w:rPr>
        <w:t>rebuie utilizat cu precauție la pacienții cu intervalul QTc prelungit, la pacienții c</w:t>
      </w:r>
      <w:r>
        <w:rPr>
          <w:sz w:val="22"/>
          <w:szCs w:val="22"/>
          <w:lang w:eastAsia="de-DE"/>
        </w:rPr>
        <w:t xml:space="preserve">ărora li se administrează </w:t>
      </w:r>
      <w:r>
        <w:rPr>
          <w:sz w:val="22"/>
          <w:szCs w:val="22"/>
        </w:rPr>
        <w:t>concomitent medicamente care afectează intervalul QTc, la pacienții cu tulburări electrolitice sau afecțiuni cardiace preexistente semnificative.</w:t>
      </w:r>
    </w:p>
    <w:p w14:paraId="15329A39" w14:textId="77777777" w:rsidR="00785446" w:rsidRDefault="00785446">
      <w:pPr>
        <w:rPr>
          <w:sz w:val="22"/>
          <w:u w:val="single"/>
        </w:rPr>
      </w:pPr>
    </w:p>
    <w:p w14:paraId="515335BA" w14:textId="77777777" w:rsidR="00785446" w:rsidRDefault="0098074F">
      <w:pPr>
        <w:rPr>
          <w:sz w:val="22"/>
          <w:szCs w:val="22"/>
          <w:u w:val="single"/>
        </w:rPr>
      </w:pPr>
      <w:r>
        <w:rPr>
          <w:sz w:val="22"/>
          <w:szCs w:val="22"/>
          <w:u w:val="single"/>
        </w:rPr>
        <w:t>Copii</w:t>
      </w:r>
    </w:p>
    <w:p w14:paraId="0041032E" w14:textId="77777777" w:rsidR="00785446" w:rsidRDefault="0098074F">
      <w:pPr>
        <w:rPr>
          <w:sz w:val="22"/>
          <w:szCs w:val="22"/>
        </w:rPr>
      </w:pPr>
      <w:r>
        <w:rPr>
          <w:sz w:val="22"/>
          <w:szCs w:val="22"/>
        </w:rPr>
        <w:t>Comprimatul filmat nu este adecvat uilizării la sugari şi copii cu vârsta sub 6 ani.</w:t>
      </w:r>
    </w:p>
    <w:p w14:paraId="5923B0AF" w14:textId="77777777" w:rsidR="00785446" w:rsidRDefault="00785446">
      <w:pPr>
        <w:rPr>
          <w:sz w:val="22"/>
          <w:szCs w:val="22"/>
        </w:rPr>
      </w:pPr>
    </w:p>
    <w:p w14:paraId="493E1386" w14:textId="77777777" w:rsidR="00785446" w:rsidRDefault="0098074F">
      <w:pPr>
        <w:rPr>
          <w:sz w:val="22"/>
          <w:szCs w:val="22"/>
        </w:rPr>
      </w:pPr>
      <w:r>
        <w:rPr>
          <w:sz w:val="22"/>
          <w:szCs w:val="22"/>
        </w:rPr>
        <w:t>Datele disponibile la copii, nu sugerează o influenţă a levetiracetamului asupra creşterii şi pubertăţii. Totuşi, rămân necunoscute efectele pe termen lung ale tratamentului cu levetiracetam la copii asupra procesului de învăţare, inteligenţei, creşterii, funcţiilor endocrine, pubertăţii şi potenţialului fertil.</w:t>
      </w:r>
    </w:p>
    <w:p w14:paraId="6D7FDDC2" w14:textId="77777777" w:rsidR="00785446" w:rsidRDefault="00785446">
      <w:pPr>
        <w:rPr>
          <w:sz w:val="22"/>
          <w:szCs w:val="22"/>
        </w:rPr>
      </w:pPr>
    </w:p>
    <w:p w14:paraId="5D6B52C3" w14:textId="77777777" w:rsidR="00785446" w:rsidRDefault="0098074F">
      <w:pPr>
        <w:rPr>
          <w:sz w:val="22"/>
          <w:szCs w:val="22"/>
          <w:u w:val="single"/>
        </w:rPr>
      </w:pPr>
      <w:r>
        <w:rPr>
          <w:sz w:val="22"/>
          <w:szCs w:val="22"/>
          <w:u w:val="single"/>
        </w:rPr>
        <w:t>Excipienţi</w:t>
      </w:r>
    </w:p>
    <w:p w14:paraId="7952E345" w14:textId="77777777" w:rsidR="00785446" w:rsidRDefault="00785446">
      <w:pPr>
        <w:rPr>
          <w:sz w:val="22"/>
          <w:szCs w:val="22"/>
        </w:rPr>
      </w:pPr>
    </w:p>
    <w:p w14:paraId="7BE5C580" w14:textId="77777777" w:rsidR="00785446" w:rsidRDefault="0098074F">
      <w:pPr>
        <w:rPr>
          <w:sz w:val="22"/>
          <w:szCs w:val="22"/>
        </w:rPr>
      </w:pPr>
      <w:r>
        <w:rPr>
          <w:sz w:val="22"/>
          <w:szCs w:val="22"/>
        </w:rPr>
        <w:t>Keppra 750 mg comprimate filmate conţine agentul colorant E110, care ar putea determina apariţia de reacţii alergice.</w:t>
      </w:r>
    </w:p>
    <w:p w14:paraId="38D6AE05" w14:textId="77777777" w:rsidR="00785446" w:rsidRDefault="00785446">
      <w:pPr>
        <w:rPr>
          <w:sz w:val="22"/>
          <w:szCs w:val="22"/>
        </w:rPr>
      </w:pPr>
    </w:p>
    <w:p w14:paraId="1EDECCA9" w14:textId="77777777" w:rsidR="00785446" w:rsidRDefault="0098074F">
      <w:pPr>
        <w:rPr>
          <w:bCs/>
          <w:sz w:val="22"/>
          <w:szCs w:val="22"/>
          <w:u w:val="single"/>
        </w:rPr>
      </w:pPr>
      <w:r>
        <w:rPr>
          <w:bCs/>
          <w:sz w:val="22"/>
          <w:szCs w:val="22"/>
          <w:u w:val="single"/>
        </w:rPr>
        <w:t>Conținut de sodiu</w:t>
      </w:r>
    </w:p>
    <w:p w14:paraId="645E36E0" w14:textId="77777777" w:rsidR="00785446" w:rsidRDefault="0098074F">
      <w:pPr>
        <w:rPr>
          <w:bCs/>
          <w:sz w:val="22"/>
          <w:szCs w:val="22"/>
        </w:rPr>
      </w:pPr>
      <w:r>
        <w:rPr>
          <w:bCs/>
          <w:sz w:val="22"/>
          <w:szCs w:val="22"/>
        </w:rPr>
        <w:t>Acest medicament conţine sodiu mai puţin de 1 mmol (23 mg) per comprimat, adică practic „nu conţine sodiu”.</w:t>
      </w:r>
    </w:p>
    <w:p w14:paraId="0D6C1428" w14:textId="77777777" w:rsidR="00785446" w:rsidRDefault="00785446">
      <w:pPr>
        <w:rPr>
          <w:sz w:val="22"/>
          <w:szCs w:val="22"/>
        </w:rPr>
      </w:pPr>
    </w:p>
    <w:p w14:paraId="064E01C6" w14:textId="77777777" w:rsidR="00785446" w:rsidRDefault="0098074F">
      <w:pPr>
        <w:ind w:left="540" w:hanging="540"/>
        <w:rPr>
          <w:b/>
          <w:sz w:val="22"/>
          <w:szCs w:val="22"/>
        </w:rPr>
      </w:pPr>
      <w:r>
        <w:rPr>
          <w:b/>
          <w:sz w:val="22"/>
          <w:szCs w:val="22"/>
        </w:rPr>
        <w:t>4.5</w:t>
      </w:r>
      <w:r>
        <w:rPr>
          <w:b/>
          <w:sz w:val="22"/>
          <w:szCs w:val="22"/>
        </w:rPr>
        <w:tab/>
        <w:t>Interacţiuni cu alte medicamente şi alte forme de interacţiune</w:t>
      </w:r>
    </w:p>
    <w:p w14:paraId="79A6C817" w14:textId="77777777" w:rsidR="00785446" w:rsidRDefault="00785446">
      <w:pPr>
        <w:rPr>
          <w:sz w:val="22"/>
          <w:szCs w:val="22"/>
        </w:rPr>
      </w:pPr>
    </w:p>
    <w:p w14:paraId="0E571F48" w14:textId="77777777" w:rsidR="00785446" w:rsidRDefault="0098074F">
      <w:pPr>
        <w:rPr>
          <w:sz w:val="22"/>
          <w:szCs w:val="22"/>
          <w:u w:val="single"/>
        </w:rPr>
      </w:pPr>
      <w:r>
        <w:rPr>
          <w:sz w:val="22"/>
          <w:szCs w:val="22"/>
          <w:u w:val="single"/>
        </w:rPr>
        <w:t>Medicamente antiepileptice</w:t>
      </w:r>
    </w:p>
    <w:p w14:paraId="3F57C9A0" w14:textId="77777777" w:rsidR="00785446" w:rsidRDefault="00785446">
      <w:pPr>
        <w:rPr>
          <w:sz w:val="22"/>
          <w:szCs w:val="22"/>
          <w:u w:val="single"/>
        </w:rPr>
      </w:pPr>
    </w:p>
    <w:p w14:paraId="25DEC902" w14:textId="77777777" w:rsidR="00785446" w:rsidRDefault="0098074F">
      <w:pPr>
        <w:rPr>
          <w:sz w:val="22"/>
          <w:szCs w:val="22"/>
        </w:rPr>
      </w:pPr>
      <w:r>
        <w:rPr>
          <w:sz w:val="22"/>
          <w:szCs w:val="22"/>
        </w:rPr>
        <w:t>Datele din studiile clinice desfăşurate înainte de punerea pe piaţă efectuate la adulţi indică faptul că levetiracetam nu influenţează concentraţiile plasmatice ale altor medicamente antiepileptice (fenitoină, carbamazepină, acid valproic, fenobarbital, lamotrigină, gabapentină şi primidonă) şi că aceste medicamente antiepileptice nu influenţează farmacocinetica levetiracetam.</w:t>
      </w:r>
    </w:p>
    <w:p w14:paraId="6ED208F2" w14:textId="77777777" w:rsidR="00785446" w:rsidRDefault="00785446">
      <w:pPr>
        <w:rPr>
          <w:sz w:val="22"/>
          <w:szCs w:val="22"/>
        </w:rPr>
      </w:pPr>
    </w:p>
    <w:p w14:paraId="0AAE271A" w14:textId="77777777" w:rsidR="00785446" w:rsidRDefault="0098074F">
      <w:pPr>
        <w:rPr>
          <w:sz w:val="22"/>
          <w:szCs w:val="22"/>
        </w:rPr>
      </w:pPr>
      <w:r>
        <w:rPr>
          <w:sz w:val="22"/>
          <w:szCs w:val="22"/>
        </w:rPr>
        <w:t>În concordanţă cu datele obţinute la pacienţii adulţi, nici în cazul copiilor şi adolescenţilor la care s-a administrat levetiracetam în doze de până la 60 mg/kg zilnic, nu au existat dovezi de interacţiuni medicamentoase semnificative clinic.</w:t>
      </w:r>
    </w:p>
    <w:p w14:paraId="561EB53C" w14:textId="77777777" w:rsidR="00785446" w:rsidRDefault="0098074F">
      <w:pPr>
        <w:rPr>
          <w:sz w:val="22"/>
          <w:szCs w:val="22"/>
        </w:rPr>
      </w:pPr>
      <w:r>
        <w:rPr>
          <w:sz w:val="22"/>
          <w:szCs w:val="22"/>
        </w:rPr>
        <w:t>O evaluare retrospectivă a interacţiunilor farmacocinetice la copii şi adolescenţi (4-17 ani) cu epilepsie  a confirmat că terapia adăugată cu levetiracetam administrat oral nu a influenţat concentraţia plasmatică la starea de echilibru a carbamazepinei şi valproatului administrate concomitent. Totuşi, datele existente sugerează că, în cazul copiilor, medicamentele antiepileptice inductoare enzimatice cresc clearance-ul levetiracetamului cu 20%. Nu sunt necesare ajustări ale dozelor.</w:t>
      </w:r>
    </w:p>
    <w:p w14:paraId="731B9FC0" w14:textId="77777777" w:rsidR="00785446" w:rsidRDefault="00785446">
      <w:pPr>
        <w:rPr>
          <w:sz w:val="22"/>
          <w:szCs w:val="22"/>
        </w:rPr>
      </w:pPr>
    </w:p>
    <w:p w14:paraId="05CC8A9B" w14:textId="77777777" w:rsidR="00785446" w:rsidRDefault="0098074F">
      <w:pPr>
        <w:keepNext/>
        <w:rPr>
          <w:sz w:val="22"/>
          <w:szCs w:val="22"/>
          <w:u w:val="single"/>
        </w:rPr>
      </w:pPr>
      <w:r>
        <w:rPr>
          <w:sz w:val="22"/>
          <w:szCs w:val="22"/>
          <w:u w:val="single"/>
        </w:rPr>
        <w:lastRenderedPageBreak/>
        <w:t>Probenecid</w:t>
      </w:r>
    </w:p>
    <w:p w14:paraId="12EE078C" w14:textId="77777777" w:rsidR="00785446" w:rsidRDefault="00785446">
      <w:pPr>
        <w:keepNext/>
        <w:rPr>
          <w:sz w:val="22"/>
          <w:szCs w:val="22"/>
          <w:u w:val="single"/>
        </w:rPr>
      </w:pPr>
    </w:p>
    <w:p w14:paraId="50A431EB" w14:textId="77777777" w:rsidR="00785446" w:rsidRDefault="0098074F">
      <w:pPr>
        <w:rPr>
          <w:sz w:val="22"/>
          <w:szCs w:val="22"/>
        </w:rPr>
      </w:pPr>
      <w:r>
        <w:rPr>
          <w:sz w:val="22"/>
          <w:szCs w:val="22"/>
        </w:rPr>
        <w:t xml:space="preserve">Probenecid (500 mg de patru ori pe zi), un agent blocant al secreţiei tubulare renale, inhibă clearance-ul renal al metabolitului principal, dar nu şi pe cel al levetiracetamului. Totuşi, concentraţia plasmatică a acestui metabolit rămâne scăzută. </w:t>
      </w:r>
    </w:p>
    <w:p w14:paraId="461BD6B8" w14:textId="77777777" w:rsidR="00785446" w:rsidRDefault="00785446">
      <w:pPr>
        <w:rPr>
          <w:sz w:val="22"/>
          <w:szCs w:val="22"/>
        </w:rPr>
      </w:pPr>
    </w:p>
    <w:p w14:paraId="35091C39" w14:textId="77777777" w:rsidR="00785446" w:rsidRDefault="0098074F">
      <w:pPr>
        <w:keepNext/>
        <w:rPr>
          <w:sz w:val="22"/>
          <w:szCs w:val="22"/>
          <w:u w:val="single"/>
        </w:rPr>
      </w:pPr>
      <w:r>
        <w:rPr>
          <w:sz w:val="22"/>
          <w:szCs w:val="22"/>
          <w:u w:val="single"/>
        </w:rPr>
        <w:t>Metotrexat</w:t>
      </w:r>
    </w:p>
    <w:p w14:paraId="398C8635" w14:textId="77777777" w:rsidR="00785446" w:rsidRDefault="0098074F">
      <w:pPr>
        <w:keepNext/>
        <w:rPr>
          <w:sz w:val="22"/>
          <w:szCs w:val="22"/>
        </w:rPr>
      </w:pPr>
      <w:r>
        <w:rPr>
          <w:sz w:val="22"/>
          <w:szCs w:val="22"/>
        </w:rPr>
        <w:t xml:space="preserve">S-a raportat că administrarea concomitentă de levetiracetam şi metotrexat diminuează clearence-ul metotrexatului, având ca rezultat o concentraţie sanguină crescută/prelungită a metotrexatului până la valori potenţial toxice. Concentraţiile sanguine ale metotrexatului şi levetiracetamului trebuie monitorizate atent la pacienţii trataţi concomitent cu cele două medicamente. </w:t>
      </w:r>
    </w:p>
    <w:p w14:paraId="5F056E60" w14:textId="77777777" w:rsidR="00785446" w:rsidRDefault="00785446">
      <w:pPr>
        <w:rPr>
          <w:sz w:val="22"/>
          <w:szCs w:val="22"/>
        </w:rPr>
      </w:pPr>
    </w:p>
    <w:p w14:paraId="6E6851E2" w14:textId="77777777" w:rsidR="00785446" w:rsidRDefault="0098074F">
      <w:pPr>
        <w:rPr>
          <w:sz w:val="22"/>
          <w:szCs w:val="22"/>
          <w:u w:val="single"/>
        </w:rPr>
      </w:pPr>
      <w:r>
        <w:rPr>
          <w:sz w:val="22"/>
          <w:szCs w:val="22"/>
          <w:u w:val="single"/>
        </w:rPr>
        <w:t>Contraceptive orale şi alte interacţiuni farmacocinetice</w:t>
      </w:r>
    </w:p>
    <w:p w14:paraId="331A325B" w14:textId="77777777" w:rsidR="00785446" w:rsidRDefault="00785446">
      <w:pPr>
        <w:rPr>
          <w:sz w:val="22"/>
          <w:szCs w:val="22"/>
          <w:u w:val="single"/>
        </w:rPr>
      </w:pPr>
    </w:p>
    <w:p w14:paraId="0F0A8C3A" w14:textId="77777777" w:rsidR="00785446" w:rsidRDefault="0098074F">
      <w:pPr>
        <w:rPr>
          <w:sz w:val="22"/>
          <w:szCs w:val="22"/>
        </w:rPr>
      </w:pPr>
      <w:r>
        <w:rPr>
          <w:sz w:val="22"/>
          <w:szCs w:val="22"/>
        </w:rPr>
        <w:t xml:space="preserve">O doză zilnică de 1000 mg levetiracetam nu a influenţat farmacocinetica contraceptivelor orale (etinilestradiol şi levonorgestrel); parametrii endocrini (hormonul luteinizant şi progesteronul) nu au fost modificaţi. O doză zilnică de 2000 mg levetiracetam nu a modificat farmacocinetica digoxinei şi warfarinei; timpul de protrombină nu a fost modificat. Administrarea concomitentă cu digoxină, contraceptive orale şi warfarină nu a influenţat farmacocinetica levetiracetamului. </w:t>
      </w:r>
    </w:p>
    <w:p w14:paraId="22B24545" w14:textId="77777777" w:rsidR="00785446" w:rsidRDefault="00785446">
      <w:pPr>
        <w:rPr>
          <w:sz w:val="22"/>
          <w:szCs w:val="22"/>
          <w:u w:val="single"/>
        </w:rPr>
      </w:pPr>
    </w:p>
    <w:p w14:paraId="2C182463" w14:textId="77777777" w:rsidR="00785446" w:rsidRDefault="0098074F">
      <w:pPr>
        <w:rPr>
          <w:sz w:val="22"/>
          <w:szCs w:val="22"/>
          <w:u w:val="single"/>
        </w:rPr>
      </w:pPr>
      <w:r>
        <w:rPr>
          <w:sz w:val="22"/>
          <w:szCs w:val="22"/>
          <w:u w:val="single"/>
        </w:rPr>
        <w:t>Laxative</w:t>
      </w:r>
    </w:p>
    <w:p w14:paraId="3538A5E9" w14:textId="77777777" w:rsidR="00785446" w:rsidRDefault="00785446">
      <w:pPr>
        <w:rPr>
          <w:sz w:val="22"/>
          <w:szCs w:val="22"/>
          <w:u w:val="single"/>
        </w:rPr>
      </w:pPr>
    </w:p>
    <w:p w14:paraId="59419B1C" w14:textId="77777777" w:rsidR="00785446" w:rsidRDefault="0098074F">
      <w:pPr>
        <w:rPr>
          <w:sz w:val="22"/>
          <w:szCs w:val="22"/>
        </w:rPr>
      </w:pPr>
      <w:r>
        <w:rPr>
          <w:sz w:val="22"/>
          <w:szCs w:val="22"/>
        </w:rPr>
        <w:t xml:space="preserve">Au existat raportări izolate despre diminuarea eficacităţii levetiracetamului atunci când laxativul osmotic macrogol a fost administrat concomitent cu levetiracetam utilizat oral. De aceea macrogolul nu trebuie administrat pe cale orală cu o oră înainte şi o oră după administrarea levetiracetamului. </w:t>
      </w:r>
    </w:p>
    <w:p w14:paraId="44E8553E" w14:textId="77777777" w:rsidR="00785446" w:rsidRDefault="00785446">
      <w:pPr>
        <w:rPr>
          <w:sz w:val="22"/>
          <w:szCs w:val="22"/>
        </w:rPr>
      </w:pPr>
    </w:p>
    <w:p w14:paraId="201AFDB9" w14:textId="77777777" w:rsidR="00785446" w:rsidRDefault="0098074F">
      <w:pPr>
        <w:rPr>
          <w:sz w:val="22"/>
          <w:szCs w:val="22"/>
          <w:u w:val="single"/>
        </w:rPr>
      </w:pPr>
      <w:r>
        <w:rPr>
          <w:sz w:val="22"/>
          <w:szCs w:val="22"/>
          <w:u w:val="single"/>
        </w:rPr>
        <w:t>Alimente şi alcool etilic</w:t>
      </w:r>
    </w:p>
    <w:p w14:paraId="46845FA6" w14:textId="77777777" w:rsidR="00785446" w:rsidRDefault="0098074F">
      <w:pPr>
        <w:rPr>
          <w:sz w:val="22"/>
          <w:szCs w:val="22"/>
        </w:rPr>
      </w:pPr>
      <w:r>
        <w:rPr>
          <w:sz w:val="22"/>
          <w:szCs w:val="22"/>
        </w:rPr>
        <w:t>Cantitatea de levetiracetam absorbită nu a fost modificată de ingestia concomitentă de alimente, dar viteza absorbţiei a fost uşor redusă.</w:t>
      </w:r>
    </w:p>
    <w:p w14:paraId="5F563B0B" w14:textId="77777777" w:rsidR="00785446" w:rsidRDefault="0098074F">
      <w:pPr>
        <w:rPr>
          <w:sz w:val="22"/>
          <w:szCs w:val="22"/>
        </w:rPr>
      </w:pPr>
      <w:r>
        <w:rPr>
          <w:sz w:val="22"/>
          <w:szCs w:val="22"/>
        </w:rPr>
        <w:t>Nu sunt disponibile date privind interacţiunea dintre levetiracetam şi alcool etilic.</w:t>
      </w:r>
    </w:p>
    <w:p w14:paraId="0A2409BD" w14:textId="77777777" w:rsidR="00785446" w:rsidRDefault="00785446">
      <w:pPr>
        <w:rPr>
          <w:sz w:val="22"/>
          <w:szCs w:val="22"/>
        </w:rPr>
      </w:pPr>
    </w:p>
    <w:p w14:paraId="23964AFD" w14:textId="77777777" w:rsidR="00785446" w:rsidRDefault="0098074F">
      <w:pPr>
        <w:ind w:left="540" w:hanging="540"/>
        <w:rPr>
          <w:b/>
          <w:sz w:val="22"/>
          <w:szCs w:val="22"/>
        </w:rPr>
      </w:pPr>
      <w:r>
        <w:rPr>
          <w:b/>
          <w:sz w:val="22"/>
          <w:szCs w:val="22"/>
        </w:rPr>
        <w:t>4.6</w:t>
      </w:r>
      <w:r>
        <w:rPr>
          <w:b/>
          <w:sz w:val="22"/>
          <w:szCs w:val="22"/>
        </w:rPr>
        <w:tab/>
        <w:t>Fertilitatea, sarcina şi alăptarea</w:t>
      </w:r>
    </w:p>
    <w:p w14:paraId="57C78FA5" w14:textId="77777777" w:rsidR="00785446" w:rsidRDefault="00785446">
      <w:pPr>
        <w:rPr>
          <w:sz w:val="22"/>
          <w:szCs w:val="22"/>
        </w:rPr>
      </w:pPr>
    </w:p>
    <w:p w14:paraId="1DDE8E93" w14:textId="77777777" w:rsidR="00785446" w:rsidRDefault="0098074F">
      <w:pPr>
        <w:rPr>
          <w:sz w:val="22"/>
          <w:szCs w:val="22"/>
          <w:u w:val="single"/>
        </w:rPr>
      </w:pPr>
      <w:r>
        <w:rPr>
          <w:sz w:val="22"/>
          <w:szCs w:val="22"/>
          <w:u w:val="single"/>
        </w:rPr>
        <w:t xml:space="preserve">Femei cu potenţial fertil </w:t>
      </w:r>
    </w:p>
    <w:p w14:paraId="7E106AE0" w14:textId="77777777" w:rsidR="00785446" w:rsidRDefault="0098074F">
      <w:pPr>
        <w:rPr>
          <w:sz w:val="22"/>
          <w:szCs w:val="22"/>
        </w:rPr>
      </w:pPr>
      <w:r>
        <w:rPr>
          <w:sz w:val="22"/>
          <w:szCs w:val="22"/>
        </w:rPr>
        <w:t>Femeile cu potențial fertil trebuie să primească recomandări medicale de specialitate. Tratamentul cu levetiracetam trebuie reevaluat atunci când o femeie intenționează să rămână gravidă. Ca și în cazul tuturor medicamentelor antiepileptice, întreruperea bruscă a tratamentului cu levetiracetam trebuie evitată, întrucât aceasta poate conduce la apariția crizelor convulsive de întrerupere, care pot avea consecințe grave asupra femeii și asupra copilului nenăscut. Monoterapia trebuie preferată ori de câte ori este posibil, deoarece terapia cu mai multe medicamente antiepileptice (MAE) ar putea fi asociată cu un risc mai mare de malformații congenitale față de monoterapie, în funcție de antiepilepticele asociate.</w:t>
      </w:r>
    </w:p>
    <w:p w14:paraId="56E10C88" w14:textId="77777777" w:rsidR="00785446" w:rsidRDefault="00785446">
      <w:pPr>
        <w:tabs>
          <w:tab w:val="left" w:pos="5670"/>
        </w:tabs>
        <w:rPr>
          <w:sz w:val="22"/>
          <w:szCs w:val="22"/>
        </w:rPr>
      </w:pPr>
    </w:p>
    <w:p w14:paraId="12AAB2AC" w14:textId="77777777" w:rsidR="00785446" w:rsidRDefault="0098074F">
      <w:pPr>
        <w:rPr>
          <w:sz w:val="22"/>
          <w:szCs w:val="22"/>
          <w:u w:val="single"/>
        </w:rPr>
      </w:pPr>
      <w:r>
        <w:rPr>
          <w:sz w:val="22"/>
          <w:szCs w:val="22"/>
          <w:u w:val="single"/>
        </w:rPr>
        <w:t>Sarcina</w:t>
      </w:r>
    </w:p>
    <w:p w14:paraId="39952E3A" w14:textId="52E91B7E" w:rsidR="00785446" w:rsidRDefault="0098074F">
      <w:pPr>
        <w:rPr>
          <w:sz w:val="22"/>
          <w:szCs w:val="22"/>
        </w:rPr>
      </w:pPr>
      <w:r>
        <w:rPr>
          <w:sz w:val="22"/>
          <w:szCs w:val="22"/>
        </w:rPr>
        <w:t xml:space="preserve">Un număr mare de date post-autorizare privind femeile gravide expuse la monoterapie cu levetiracetam (mai mult de 1800, la mai mult de 1500 dintre acestea expunerea survenind în cursul primului trimestru) nu sugerează o creștere a riscului de malformații congenitale majore. Sunt disponibile dovezi limitate privind dezvoltarea neurologică a copiilor expuși </w:t>
      </w:r>
      <w:r>
        <w:rPr>
          <w:i/>
          <w:sz w:val="22"/>
          <w:szCs w:val="22"/>
        </w:rPr>
        <w:t>in utero</w:t>
      </w:r>
      <w:r>
        <w:rPr>
          <w:sz w:val="22"/>
          <w:szCs w:val="22"/>
        </w:rPr>
        <w:t xml:space="preserve"> la monoterapie cu levetiracetam. Datele din două studii observaționale de tip registru bazat pe populație efectuate în mare măsură asupra aceluiași set de date din țările nordice și incluzând peste 1 000 de copii născuți de femei cu epilepsie, expuși prenatal la levetiracetam în monoterapie, nu sugerează un risc crescut de tulburări de spectru autist sau dizabilitate intelectuală </w:t>
      </w:r>
      <w:r w:rsidR="002B1B10">
        <w:rPr>
          <w:sz w:val="22"/>
          <w:szCs w:val="22"/>
        </w:rPr>
        <w:t>comparativ</w:t>
      </w:r>
      <w:r>
        <w:rPr>
          <w:sz w:val="22"/>
          <w:szCs w:val="22"/>
        </w:rPr>
        <w:t xml:space="preserve"> cu copiii născuți de femei cu epilepsie care nu au fost expuși </w:t>
      </w:r>
      <w:r>
        <w:rPr>
          <w:i/>
          <w:sz w:val="22"/>
          <w:szCs w:val="22"/>
        </w:rPr>
        <w:t>in utero</w:t>
      </w:r>
      <w:r>
        <w:rPr>
          <w:sz w:val="22"/>
          <w:szCs w:val="22"/>
        </w:rPr>
        <w:t xml:space="preserve"> la un medicament antiepileptic. Durata medie de urmărire a copiilor din grupul cu levetiracetam a fost mai scurtă decât în cazul grupului de copii care nu au fost expuși la niciun medicament antiepileptic (de exemplu, 4,4 ani față de 6,8 ani într-unul din studii).</w:t>
      </w:r>
    </w:p>
    <w:p w14:paraId="2B1B3453" w14:textId="77777777" w:rsidR="00785446" w:rsidRDefault="0098074F">
      <w:pPr>
        <w:rPr>
          <w:sz w:val="22"/>
          <w:szCs w:val="22"/>
        </w:rPr>
      </w:pPr>
      <w:r>
        <w:rPr>
          <w:sz w:val="22"/>
          <w:szCs w:val="22"/>
        </w:rPr>
        <w:t>Levetiracetamul poate fi utilizat în timpul sarcinii dacă, după o evaluare atentă, se consideră că este necesar din punct de vedere clinic. În acest caz, se recomandă cea mai mică doză eficace.</w:t>
      </w:r>
      <w:r>
        <w:rPr>
          <w:sz w:val="22"/>
          <w:szCs w:val="22"/>
          <w:u w:val="single"/>
        </w:rPr>
        <w:t xml:space="preserve"> </w:t>
      </w:r>
    </w:p>
    <w:p w14:paraId="4DB3120B" w14:textId="77777777" w:rsidR="00785446" w:rsidRDefault="00785446">
      <w:pPr>
        <w:rPr>
          <w:sz w:val="22"/>
          <w:szCs w:val="22"/>
        </w:rPr>
      </w:pPr>
    </w:p>
    <w:p w14:paraId="69C80B2E" w14:textId="77777777" w:rsidR="00785446" w:rsidRDefault="0098074F">
      <w:pPr>
        <w:rPr>
          <w:sz w:val="22"/>
          <w:szCs w:val="22"/>
        </w:rPr>
      </w:pPr>
      <w:r>
        <w:rPr>
          <w:sz w:val="22"/>
          <w:szCs w:val="22"/>
        </w:rPr>
        <w:t xml:space="preserve">Modificările fiziologice din timpul sarcinii pot influenţa concentraţia plasmatică a levetiracetamului. A fost observatǎ scăderea concentraţiilor plasmatice ale levetiracetamului în timpul sarcinii. Aceasta scădere este mai pronunţată în timpul celui de-al treilea trimestru de sarcinǎ (până la 60% din concentraţia plasmatică iniţială înainte de sarcină). La gravidele tratate cu levetiracetam trebuie sǎ se asigure o urmǎrire clinicǎ adecvatǎ. </w:t>
      </w:r>
    </w:p>
    <w:p w14:paraId="3A61E616" w14:textId="77777777" w:rsidR="00785446" w:rsidRDefault="00785446">
      <w:pPr>
        <w:rPr>
          <w:sz w:val="22"/>
          <w:szCs w:val="22"/>
        </w:rPr>
      </w:pPr>
    </w:p>
    <w:p w14:paraId="58C4B5EE" w14:textId="77777777" w:rsidR="00785446" w:rsidRDefault="0098074F">
      <w:pPr>
        <w:keepNext/>
        <w:rPr>
          <w:sz w:val="22"/>
          <w:szCs w:val="22"/>
          <w:u w:val="single"/>
        </w:rPr>
      </w:pPr>
      <w:r>
        <w:rPr>
          <w:sz w:val="22"/>
          <w:szCs w:val="22"/>
          <w:u w:val="single"/>
        </w:rPr>
        <w:t>Alăptarea</w:t>
      </w:r>
    </w:p>
    <w:p w14:paraId="0D84406F" w14:textId="77777777" w:rsidR="00785446" w:rsidRDefault="00785446">
      <w:pPr>
        <w:keepNext/>
        <w:rPr>
          <w:sz w:val="22"/>
          <w:szCs w:val="22"/>
          <w:u w:val="single"/>
        </w:rPr>
      </w:pPr>
    </w:p>
    <w:p w14:paraId="25A8950D" w14:textId="77777777" w:rsidR="00785446" w:rsidRDefault="0098074F">
      <w:pPr>
        <w:rPr>
          <w:sz w:val="22"/>
          <w:szCs w:val="22"/>
        </w:rPr>
      </w:pPr>
      <w:r>
        <w:rPr>
          <w:sz w:val="22"/>
          <w:szCs w:val="22"/>
        </w:rPr>
        <w:t>Levetiracetamul se elimină în laptele uman. De aceea, nu se recomandă alăptarea în cursul tratamentului. Cu toate acestea, dacǎ tratamentul cu levetiracetam este necesar în timpul alǎptǎrii, raportul risc/beneficiu al acestui tratament trebuie cântǎrit luând în considerare importanţa alǎptǎrii.</w:t>
      </w:r>
    </w:p>
    <w:p w14:paraId="4F6AEC70" w14:textId="77777777" w:rsidR="00785446" w:rsidRDefault="00785446">
      <w:pPr>
        <w:rPr>
          <w:sz w:val="22"/>
          <w:szCs w:val="22"/>
        </w:rPr>
      </w:pPr>
    </w:p>
    <w:p w14:paraId="53FD60EC" w14:textId="77777777" w:rsidR="00785446" w:rsidRDefault="0098074F">
      <w:pPr>
        <w:keepNext/>
        <w:rPr>
          <w:sz w:val="22"/>
          <w:szCs w:val="22"/>
          <w:u w:val="single"/>
        </w:rPr>
      </w:pPr>
      <w:r>
        <w:rPr>
          <w:sz w:val="22"/>
          <w:szCs w:val="22"/>
          <w:u w:val="single"/>
        </w:rPr>
        <w:t>Fertilitatea</w:t>
      </w:r>
    </w:p>
    <w:p w14:paraId="3A7C2E94" w14:textId="77777777" w:rsidR="00785446" w:rsidRDefault="00785446">
      <w:pPr>
        <w:keepNext/>
        <w:rPr>
          <w:sz w:val="22"/>
          <w:szCs w:val="22"/>
          <w:u w:val="single"/>
        </w:rPr>
      </w:pPr>
    </w:p>
    <w:p w14:paraId="4913AC5F" w14:textId="77777777" w:rsidR="00785446" w:rsidRDefault="0098074F">
      <w:pPr>
        <w:rPr>
          <w:sz w:val="22"/>
          <w:szCs w:val="22"/>
        </w:rPr>
      </w:pPr>
      <w:r>
        <w:rPr>
          <w:sz w:val="22"/>
          <w:szCs w:val="22"/>
        </w:rPr>
        <w:t>Studiile la animale nu au evidenţiat efecte asupra fertilităţii (vezi pct. 5.3). Nu sunt disponibile date clinice; nu se cunoaşte riscul potenţial la om.</w:t>
      </w:r>
    </w:p>
    <w:p w14:paraId="12C892BA" w14:textId="77777777" w:rsidR="00785446" w:rsidRDefault="00785446">
      <w:pPr>
        <w:rPr>
          <w:sz w:val="22"/>
          <w:szCs w:val="22"/>
        </w:rPr>
      </w:pPr>
    </w:p>
    <w:p w14:paraId="33B1B7B9" w14:textId="77777777" w:rsidR="00785446" w:rsidRDefault="0098074F">
      <w:pPr>
        <w:keepNext/>
        <w:ind w:left="539" w:hanging="539"/>
        <w:rPr>
          <w:b/>
          <w:sz w:val="22"/>
          <w:szCs w:val="22"/>
        </w:rPr>
      </w:pPr>
      <w:r>
        <w:rPr>
          <w:b/>
          <w:sz w:val="22"/>
          <w:szCs w:val="22"/>
        </w:rPr>
        <w:t>4.7</w:t>
      </w:r>
      <w:r>
        <w:rPr>
          <w:b/>
          <w:sz w:val="22"/>
          <w:szCs w:val="22"/>
        </w:rPr>
        <w:tab/>
        <w:t>Efecte asupra capacităţii de a conduce vehicule şi de a folosi utilaje</w:t>
      </w:r>
    </w:p>
    <w:p w14:paraId="43E1F8FE" w14:textId="77777777" w:rsidR="00785446" w:rsidRDefault="00785446">
      <w:pPr>
        <w:rPr>
          <w:sz w:val="22"/>
          <w:szCs w:val="22"/>
        </w:rPr>
      </w:pPr>
    </w:p>
    <w:p w14:paraId="4F19F85F" w14:textId="77777777" w:rsidR="00785446" w:rsidRDefault="0098074F">
      <w:pPr>
        <w:rPr>
          <w:sz w:val="22"/>
          <w:szCs w:val="22"/>
        </w:rPr>
      </w:pPr>
      <w:r>
        <w:rPr>
          <w:sz w:val="22"/>
          <w:szCs w:val="22"/>
        </w:rPr>
        <w:t>Levetiracetam are o influenţă minoră sau moderată asupra capacităţii de a conduce vehicule şi de a folosi utilaje. Din cauza unei posibile sensibilităţi individuale diferite, unii pacienţi pot prezenta, în special la începutul tratamentului sau după creşterea dozei, somnolenţă sau alte simptome la nivelul sistemului nervos-central. De aceea, pacienţii care conduc vehicule sau folosesc utilaje trebuie avertizaţi asupra riscului de apariţie a acestor simptome. Pacienţii sunt sfătuiţi să nu conducă vehicule şi să nu folosească utilaje până când nu se stabilileşte că abilitatea lor pentru aceate activităţi nu este afectată.</w:t>
      </w:r>
    </w:p>
    <w:p w14:paraId="325A3505" w14:textId="77777777" w:rsidR="00785446" w:rsidRDefault="00785446">
      <w:pPr>
        <w:rPr>
          <w:sz w:val="22"/>
          <w:szCs w:val="22"/>
        </w:rPr>
      </w:pPr>
    </w:p>
    <w:p w14:paraId="49B0D8DB" w14:textId="77777777" w:rsidR="00785446" w:rsidRDefault="0098074F">
      <w:pPr>
        <w:keepNext/>
        <w:ind w:left="540" w:hanging="540"/>
        <w:rPr>
          <w:b/>
          <w:sz w:val="22"/>
          <w:szCs w:val="22"/>
        </w:rPr>
      </w:pPr>
      <w:r>
        <w:rPr>
          <w:b/>
          <w:sz w:val="22"/>
          <w:szCs w:val="22"/>
        </w:rPr>
        <w:t>4.8</w:t>
      </w:r>
      <w:r>
        <w:rPr>
          <w:b/>
          <w:sz w:val="22"/>
          <w:szCs w:val="22"/>
        </w:rPr>
        <w:tab/>
        <w:t>Reacţii adverse</w:t>
      </w:r>
    </w:p>
    <w:p w14:paraId="207C33CF" w14:textId="77777777" w:rsidR="00785446" w:rsidRDefault="00785446">
      <w:pPr>
        <w:keepNext/>
        <w:rPr>
          <w:sz w:val="22"/>
          <w:szCs w:val="22"/>
        </w:rPr>
      </w:pPr>
    </w:p>
    <w:p w14:paraId="57DC5567" w14:textId="77777777" w:rsidR="00785446" w:rsidRDefault="0098074F">
      <w:pPr>
        <w:keepNext/>
        <w:rPr>
          <w:sz w:val="22"/>
          <w:szCs w:val="22"/>
          <w:u w:val="single"/>
        </w:rPr>
      </w:pPr>
      <w:r>
        <w:rPr>
          <w:sz w:val="22"/>
          <w:szCs w:val="22"/>
          <w:u w:val="single"/>
        </w:rPr>
        <w:t>Rezumatul profilului de siguranţă</w:t>
      </w:r>
    </w:p>
    <w:p w14:paraId="3AC53C04" w14:textId="77777777" w:rsidR="00785446" w:rsidRDefault="00785446">
      <w:pPr>
        <w:keepNext/>
        <w:rPr>
          <w:sz w:val="22"/>
          <w:szCs w:val="22"/>
        </w:rPr>
      </w:pPr>
    </w:p>
    <w:p w14:paraId="3B9C3900" w14:textId="77777777" w:rsidR="00785446" w:rsidRDefault="0098074F">
      <w:pPr>
        <w:rPr>
          <w:sz w:val="22"/>
          <w:szCs w:val="22"/>
        </w:rPr>
      </w:pPr>
      <w:r>
        <w:rPr>
          <w:sz w:val="22"/>
          <w:szCs w:val="22"/>
        </w:rPr>
        <w:t>Reacţiile adverse cel mai frecvent raportate au fost rinofaringită, somnolenţă, cefalee, fatigabilitate şi ameţeli. Profilul reacţiilor adverse prezentat mai jos se bazează pe analiza coroborată a datelor ce provin din studii clinice controlate placebo, pentru toate indicaţiile studiate, care a inclus un total de 3416 pacienţi trataţi cu levetiracetam. La aceste date se adaugă utilizarea levetiracetam în studiile de extensie corespunzătoare, de tip deschis, precum şi datele provenite din utilizarea după punerea pe piaţă. Profilul de siguranţă al levetiracetam este, în general, similar la toate categoriile de vârstă (pacienţi adulţi, adolescenţi şi copii) şi pentru toate indicaţiile aprobate în epilepsie.</w:t>
      </w:r>
    </w:p>
    <w:p w14:paraId="73437CC7" w14:textId="77777777" w:rsidR="00785446" w:rsidRDefault="00785446">
      <w:pPr>
        <w:rPr>
          <w:sz w:val="22"/>
          <w:szCs w:val="22"/>
        </w:rPr>
      </w:pPr>
    </w:p>
    <w:p w14:paraId="7F16DEF1" w14:textId="77777777" w:rsidR="00785446" w:rsidRDefault="0098074F">
      <w:pPr>
        <w:rPr>
          <w:sz w:val="22"/>
          <w:szCs w:val="22"/>
          <w:u w:val="single"/>
        </w:rPr>
      </w:pPr>
      <w:r>
        <w:rPr>
          <w:sz w:val="22"/>
          <w:szCs w:val="22"/>
          <w:u w:val="single"/>
        </w:rPr>
        <w:t>Lista reacţiilor adverse sub formă de tabel</w:t>
      </w:r>
    </w:p>
    <w:p w14:paraId="2B73BF1C" w14:textId="77777777" w:rsidR="00785446" w:rsidRDefault="00785446">
      <w:pPr>
        <w:rPr>
          <w:sz w:val="22"/>
          <w:szCs w:val="22"/>
        </w:rPr>
      </w:pPr>
    </w:p>
    <w:p w14:paraId="12775CE2" w14:textId="77777777" w:rsidR="00785446" w:rsidRDefault="0098074F">
      <w:pPr>
        <w:rPr>
          <w:sz w:val="22"/>
          <w:szCs w:val="22"/>
        </w:rPr>
      </w:pPr>
      <w:r>
        <w:rPr>
          <w:sz w:val="22"/>
          <w:szCs w:val="22"/>
        </w:rPr>
        <w:t>Reacţiile adverse observate în studiile clinice (la adulţi, adolescenţi, copii şi sugari &gt; 1 lună) şi din experienţa după punerea pe piaţă sunt prezentate în următorul tabel, în funcţie de sistemul afectat şi de frecvenţă. Reacţiile adverse sunt prezentate în ordinea descrescătoare a gravităţii şi frecvenţa lor este definită după cum urmează: foarte frecvente (≥1/10); frecvente (</w:t>
      </w:r>
      <w:r>
        <w:rPr>
          <w:sz w:val="22"/>
        </w:rPr>
        <w:t>≥1/100 şi &lt;1/10)</w:t>
      </w:r>
      <w:r>
        <w:rPr>
          <w:sz w:val="22"/>
          <w:szCs w:val="22"/>
        </w:rPr>
        <w:t>; mai puţin frecvente (≥1/1000 şi&lt;1/100); rare (</w:t>
      </w:r>
      <w:r>
        <w:rPr>
          <w:sz w:val="22"/>
        </w:rPr>
        <w:t>≥1/10000 şi &lt;1/1000)</w:t>
      </w:r>
      <w:r>
        <w:rPr>
          <w:sz w:val="22"/>
          <w:szCs w:val="22"/>
        </w:rPr>
        <w:t xml:space="preserve"> şi foarte rare (&lt;1/10000).</w:t>
      </w:r>
    </w:p>
    <w:p w14:paraId="0832F710" w14:textId="77777777" w:rsidR="00785446" w:rsidRDefault="00785446">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2"/>
        <w:gridCol w:w="1384"/>
        <w:gridCol w:w="1104"/>
        <w:gridCol w:w="1515"/>
        <w:gridCol w:w="1932"/>
        <w:gridCol w:w="1513"/>
      </w:tblGrid>
      <w:tr w:rsidR="00785446" w14:paraId="27548DDA" w14:textId="77777777">
        <w:trPr>
          <w:cantSplit/>
          <w:tblHeader/>
        </w:trPr>
        <w:tc>
          <w:tcPr>
            <w:tcW w:w="890" w:type="pct"/>
            <w:vMerge w:val="restart"/>
            <w:vAlign w:val="center"/>
          </w:tcPr>
          <w:p w14:paraId="263CD3B1" w14:textId="77777777" w:rsidR="00785446" w:rsidRDefault="0098074F">
            <w:pPr>
              <w:keepNext/>
              <w:rPr>
                <w:sz w:val="22"/>
                <w:szCs w:val="22"/>
                <w:u w:val="single"/>
              </w:rPr>
            </w:pPr>
            <w:r>
              <w:rPr>
                <w:sz w:val="22"/>
                <w:szCs w:val="22"/>
                <w:u w:val="single"/>
              </w:rPr>
              <w:t>Clasificarea MedDRA ASO</w:t>
            </w:r>
          </w:p>
        </w:tc>
        <w:tc>
          <w:tcPr>
            <w:tcW w:w="4110" w:type="pct"/>
            <w:gridSpan w:val="5"/>
          </w:tcPr>
          <w:p w14:paraId="0691ED98" w14:textId="77777777" w:rsidR="00785446" w:rsidRDefault="0098074F">
            <w:pPr>
              <w:keepNext/>
              <w:jc w:val="center"/>
              <w:rPr>
                <w:sz w:val="22"/>
                <w:szCs w:val="22"/>
                <w:u w:val="single"/>
              </w:rPr>
            </w:pPr>
            <w:r>
              <w:rPr>
                <w:sz w:val="22"/>
                <w:szCs w:val="22"/>
                <w:u w:val="single"/>
              </w:rPr>
              <w:t>Categoria de frecvenţă</w:t>
            </w:r>
          </w:p>
        </w:tc>
      </w:tr>
      <w:tr w:rsidR="00785446" w14:paraId="304E6060" w14:textId="77777777">
        <w:trPr>
          <w:cantSplit/>
          <w:tblHeader/>
        </w:trPr>
        <w:tc>
          <w:tcPr>
            <w:tcW w:w="890" w:type="pct"/>
            <w:vMerge/>
          </w:tcPr>
          <w:p w14:paraId="71D2AF6C" w14:textId="77777777" w:rsidR="00785446" w:rsidRDefault="00785446">
            <w:pPr>
              <w:keepNext/>
              <w:rPr>
                <w:sz w:val="22"/>
                <w:szCs w:val="22"/>
                <w:u w:val="single"/>
              </w:rPr>
            </w:pPr>
          </w:p>
        </w:tc>
        <w:tc>
          <w:tcPr>
            <w:tcW w:w="764" w:type="pct"/>
          </w:tcPr>
          <w:p w14:paraId="3AA0AA29" w14:textId="77777777" w:rsidR="00785446" w:rsidRDefault="0098074F">
            <w:pPr>
              <w:keepNext/>
              <w:rPr>
                <w:sz w:val="22"/>
                <w:szCs w:val="22"/>
                <w:u w:val="single"/>
              </w:rPr>
            </w:pPr>
            <w:r>
              <w:rPr>
                <w:sz w:val="22"/>
                <w:szCs w:val="22"/>
                <w:u w:val="single"/>
              </w:rPr>
              <w:t>Foarte frecvente</w:t>
            </w:r>
          </w:p>
        </w:tc>
        <w:tc>
          <w:tcPr>
            <w:tcW w:w="609" w:type="pct"/>
          </w:tcPr>
          <w:p w14:paraId="40ACBE56" w14:textId="77777777" w:rsidR="00785446" w:rsidRDefault="0098074F">
            <w:pPr>
              <w:keepNext/>
              <w:rPr>
                <w:sz w:val="22"/>
                <w:szCs w:val="22"/>
                <w:u w:val="single"/>
              </w:rPr>
            </w:pPr>
            <w:r>
              <w:rPr>
                <w:sz w:val="22"/>
                <w:szCs w:val="22"/>
                <w:u w:val="single"/>
              </w:rPr>
              <w:t>Frecvente</w:t>
            </w:r>
          </w:p>
        </w:tc>
        <w:tc>
          <w:tcPr>
            <w:tcW w:w="836" w:type="pct"/>
          </w:tcPr>
          <w:p w14:paraId="3E0EC21C" w14:textId="77777777" w:rsidR="00785446" w:rsidRDefault="0098074F">
            <w:pPr>
              <w:keepNext/>
              <w:rPr>
                <w:sz w:val="22"/>
                <w:szCs w:val="22"/>
                <w:u w:val="single"/>
              </w:rPr>
            </w:pPr>
            <w:r>
              <w:rPr>
                <w:sz w:val="22"/>
                <w:szCs w:val="22"/>
                <w:u w:val="single"/>
              </w:rPr>
              <w:t>Mai puţin frecvente</w:t>
            </w:r>
          </w:p>
        </w:tc>
        <w:tc>
          <w:tcPr>
            <w:tcW w:w="1066" w:type="pct"/>
          </w:tcPr>
          <w:p w14:paraId="57396FFB" w14:textId="77777777" w:rsidR="00785446" w:rsidRDefault="0098074F">
            <w:pPr>
              <w:keepNext/>
              <w:rPr>
                <w:sz w:val="22"/>
                <w:szCs w:val="22"/>
                <w:u w:val="single"/>
              </w:rPr>
            </w:pPr>
            <w:r>
              <w:rPr>
                <w:sz w:val="22"/>
                <w:szCs w:val="22"/>
                <w:u w:val="single"/>
              </w:rPr>
              <w:t>Rare</w:t>
            </w:r>
          </w:p>
        </w:tc>
        <w:tc>
          <w:tcPr>
            <w:tcW w:w="835" w:type="pct"/>
          </w:tcPr>
          <w:p w14:paraId="5189D8C8" w14:textId="77777777" w:rsidR="00785446" w:rsidRDefault="0098074F">
            <w:pPr>
              <w:keepNext/>
              <w:rPr>
                <w:sz w:val="22"/>
                <w:szCs w:val="22"/>
                <w:u w:val="single"/>
              </w:rPr>
            </w:pPr>
            <w:r>
              <w:rPr>
                <w:sz w:val="22"/>
                <w:szCs w:val="22"/>
                <w:u w:val="single"/>
              </w:rPr>
              <w:t>Foarte rare</w:t>
            </w:r>
          </w:p>
        </w:tc>
      </w:tr>
      <w:tr w:rsidR="00785446" w14:paraId="2DBAB85F" w14:textId="77777777">
        <w:trPr>
          <w:cantSplit/>
        </w:trPr>
        <w:tc>
          <w:tcPr>
            <w:tcW w:w="890" w:type="pct"/>
          </w:tcPr>
          <w:p w14:paraId="49D4160C" w14:textId="77777777" w:rsidR="00785446" w:rsidRDefault="0098074F">
            <w:pPr>
              <w:keepNext/>
              <w:rPr>
                <w:sz w:val="22"/>
                <w:szCs w:val="22"/>
                <w:u w:val="single"/>
              </w:rPr>
            </w:pPr>
            <w:r>
              <w:rPr>
                <w:sz w:val="22"/>
                <w:szCs w:val="22"/>
                <w:u w:val="single"/>
              </w:rPr>
              <w:t>Infecţii şi infestări</w:t>
            </w:r>
          </w:p>
        </w:tc>
        <w:tc>
          <w:tcPr>
            <w:tcW w:w="764" w:type="pct"/>
          </w:tcPr>
          <w:p w14:paraId="685E95A9" w14:textId="77777777" w:rsidR="00785446" w:rsidRDefault="0098074F">
            <w:pPr>
              <w:keepNext/>
              <w:rPr>
                <w:sz w:val="22"/>
                <w:szCs w:val="22"/>
              </w:rPr>
            </w:pPr>
            <w:r>
              <w:rPr>
                <w:sz w:val="22"/>
                <w:szCs w:val="22"/>
              </w:rPr>
              <w:t>rinofaringită</w:t>
            </w:r>
          </w:p>
        </w:tc>
        <w:tc>
          <w:tcPr>
            <w:tcW w:w="609" w:type="pct"/>
          </w:tcPr>
          <w:p w14:paraId="0FA0634B" w14:textId="77777777" w:rsidR="00785446" w:rsidRDefault="00785446">
            <w:pPr>
              <w:keepNext/>
              <w:rPr>
                <w:sz w:val="22"/>
                <w:szCs w:val="22"/>
              </w:rPr>
            </w:pPr>
          </w:p>
        </w:tc>
        <w:tc>
          <w:tcPr>
            <w:tcW w:w="836" w:type="pct"/>
          </w:tcPr>
          <w:p w14:paraId="170DE122" w14:textId="77777777" w:rsidR="00785446" w:rsidRDefault="00785446">
            <w:pPr>
              <w:keepNext/>
              <w:rPr>
                <w:sz w:val="22"/>
                <w:szCs w:val="22"/>
              </w:rPr>
            </w:pPr>
          </w:p>
        </w:tc>
        <w:tc>
          <w:tcPr>
            <w:tcW w:w="1066" w:type="pct"/>
          </w:tcPr>
          <w:p w14:paraId="0A828143" w14:textId="77777777" w:rsidR="00785446" w:rsidRDefault="0098074F">
            <w:pPr>
              <w:keepNext/>
              <w:rPr>
                <w:sz w:val="22"/>
                <w:szCs w:val="22"/>
              </w:rPr>
            </w:pPr>
            <w:r>
              <w:rPr>
                <w:sz w:val="22"/>
                <w:szCs w:val="22"/>
              </w:rPr>
              <w:t>infecţii</w:t>
            </w:r>
          </w:p>
        </w:tc>
        <w:tc>
          <w:tcPr>
            <w:tcW w:w="835" w:type="pct"/>
          </w:tcPr>
          <w:p w14:paraId="4BA5ABC0" w14:textId="77777777" w:rsidR="00785446" w:rsidRDefault="00785446">
            <w:pPr>
              <w:keepNext/>
              <w:rPr>
                <w:sz w:val="22"/>
                <w:szCs w:val="22"/>
              </w:rPr>
            </w:pPr>
          </w:p>
        </w:tc>
      </w:tr>
      <w:tr w:rsidR="00785446" w14:paraId="703AF8B6" w14:textId="77777777">
        <w:trPr>
          <w:cantSplit/>
        </w:trPr>
        <w:tc>
          <w:tcPr>
            <w:tcW w:w="890" w:type="pct"/>
          </w:tcPr>
          <w:p w14:paraId="6F3FE342" w14:textId="77777777" w:rsidR="00785446" w:rsidRDefault="0098074F">
            <w:pPr>
              <w:rPr>
                <w:sz w:val="22"/>
                <w:szCs w:val="22"/>
                <w:u w:val="single"/>
              </w:rPr>
            </w:pPr>
            <w:r>
              <w:rPr>
                <w:sz w:val="22"/>
                <w:szCs w:val="22"/>
                <w:u w:val="single"/>
              </w:rPr>
              <w:t>Tulburări hematologice şi limfatice</w:t>
            </w:r>
          </w:p>
        </w:tc>
        <w:tc>
          <w:tcPr>
            <w:tcW w:w="764" w:type="pct"/>
          </w:tcPr>
          <w:p w14:paraId="00FE5783" w14:textId="77777777" w:rsidR="00785446" w:rsidRDefault="00785446">
            <w:pPr>
              <w:rPr>
                <w:sz w:val="22"/>
                <w:szCs w:val="22"/>
              </w:rPr>
            </w:pPr>
          </w:p>
        </w:tc>
        <w:tc>
          <w:tcPr>
            <w:tcW w:w="609" w:type="pct"/>
          </w:tcPr>
          <w:p w14:paraId="386FEBDF" w14:textId="77777777" w:rsidR="00785446" w:rsidRDefault="00785446">
            <w:pPr>
              <w:rPr>
                <w:sz w:val="22"/>
                <w:szCs w:val="22"/>
              </w:rPr>
            </w:pPr>
          </w:p>
        </w:tc>
        <w:tc>
          <w:tcPr>
            <w:tcW w:w="836" w:type="pct"/>
          </w:tcPr>
          <w:p w14:paraId="38B89518" w14:textId="77777777" w:rsidR="00785446" w:rsidRDefault="0098074F">
            <w:pPr>
              <w:rPr>
                <w:sz w:val="22"/>
                <w:szCs w:val="22"/>
              </w:rPr>
            </w:pPr>
            <w:r>
              <w:rPr>
                <w:sz w:val="22"/>
                <w:szCs w:val="22"/>
              </w:rPr>
              <w:t>trombocitopenie</w:t>
            </w:r>
          </w:p>
          <w:p w14:paraId="1C3C78D0" w14:textId="77777777" w:rsidR="00785446" w:rsidRDefault="0098074F">
            <w:pPr>
              <w:rPr>
                <w:sz w:val="22"/>
                <w:szCs w:val="22"/>
              </w:rPr>
            </w:pPr>
            <w:r>
              <w:rPr>
                <w:sz w:val="22"/>
                <w:szCs w:val="22"/>
              </w:rPr>
              <w:t>leucopenie</w:t>
            </w:r>
          </w:p>
          <w:p w14:paraId="56F374CA" w14:textId="77777777" w:rsidR="00785446" w:rsidRDefault="0098074F">
            <w:pPr>
              <w:rPr>
                <w:sz w:val="22"/>
                <w:szCs w:val="22"/>
              </w:rPr>
            </w:pPr>
            <w:r>
              <w:rPr>
                <w:sz w:val="22"/>
                <w:szCs w:val="22"/>
                <w:vertAlign w:val="superscript"/>
              </w:rPr>
              <w:t xml:space="preserve"> </w:t>
            </w:r>
          </w:p>
        </w:tc>
        <w:tc>
          <w:tcPr>
            <w:tcW w:w="1066" w:type="pct"/>
          </w:tcPr>
          <w:p w14:paraId="54D4502F" w14:textId="77777777" w:rsidR="00785446" w:rsidRDefault="0098074F">
            <w:pPr>
              <w:rPr>
                <w:sz w:val="22"/>
                <w:szCs w:val="22"/>
              </w:rPr>
            </w:pPr>
            <w:r>
              <w:rPr>
                <w:sz w:val="22"/>
                <w:szCs w:val="22"/>
              </w:rPr>
              <w:t>pancitopenie,</w:t>
            </w:r>
            <w:r>
              <w:rPr>
                <w:sz w:val="22"/>
                <w:szCs w:val="22"/>
                <w:vertAlign w:val="superscript"/>
              </w:rPr>
              <w:t xml:space="preserve"> </w:t>
            </w:r>
            <w:r>
              <w:rPr>
                <w:sz w:val="22"/>
                <w:szCs w:val="22"/>
              </w:rPr>
              <w:t>neutropenie, agranulocitoză</w:t>
            </w:r>
          </w:p>
        </w:tc>
        <w:tc>
          <w:tcPr>
            <w:tcW w:w="835" w:type="pct"/>
          </w:tcPr>
          <w:p w14:paraId="7014FD01" w14:textId="77777777" w:rsidR="00785446" w:rsidRDefault="00785446">
            <w:pPr>
              <w:rPr>
                <w:sz w:val="22"/>
                <w:szCs w:val="22"/>
              </w:rPr>
            </w:pPr>
          </w:p>
        </w:tc>
      </w:tr>
      <w:tr w:rsidR="00785446" w14:paraId="1AF8F0F9" w14:textId="77777777">
        <w:trPr>
          <w:cantSplit/>
        </w:trPr>
        <w:tc>
          <w:tcPr>
            <w:tcW w:w="890" w:type="pct"/>
          </w:tcPr>
          <w:p w14:paraId="216446F2" w14:textId="77777777" w:rsidR="00785446" w:rsidRDefault="0098074F">
            <w:pPr>
              <w:rPr>
                <w:sz w:val="22"/>
                <w:szCs w:val="22"/>
                <w:u w:val="single"/>
              </w:rPr>
            </w:pPr>
            <w:r>
              <w:rPr>
                <w:sz w:val="22"/>
                <w:szCs w:val="22"/>
                <w:u w:val="single"/>
              </w:rPr>
              <w:lastRenderedPageBreak/>
              <w:t>Tulburări ale sistemului imunitar</w:t>
            </w:r>
          </w:p>
        </w:tc>
        <w:tc>
          <w:tcPr>
            <w:tcW w:w="764" w:type="pct"/>
          </w:tcPr>
          <w:p w14:paraId="1F0269E3" w14:textId="77777777" w:rsidR="00785446" w:rsidRDefault="00785446">
            <w:pPr>
              <w:keepNext/>
              <w:rPr>
                <w:sz w:val="22"/>
                <w:szCs w:val="22"/>
              </w:rPr>
            </w:pPr>
          </w:p>
        </w:tc>
        <w:tc>
          <w:tcPr>
            <w:tcW w:w="609" w:type="pct"/>
          </w:tcPr>
          <w:p w14:paraId="3AA4F73E" w14:textId="77777777" w:rsidR="00785446" w:rsidRDefault="00785446">
            <w:pPr>
              <w:keepNext/>
              <w:rPr>
                <w:sz w:val="22"/>
                <w:szCs w:val="22"/>
              </w:rPr>
            </w:pPr>
          </w:p>
        </w:tc>
        <w:tc>
          <w:tcPr>
            <w:tcW w:w="836" w:type="pct"/>
          </w:tcPr>
          <w:p w14:paraId="65ADCDD4" w14:textId="77777777" w:rsidR="00785446" w:rsidRDefault="00785446">
            <w:pPr>
              <w:rPr>
                <w:sz w:val="22"/>
                <w:szCs w:val="22"/>
              </w:rPr>
            </w:pPr>
          </w:p>
        </w:tc>
        <w:tc>
          <w:tcPr>
            <w:tcW w:w="1066" w:type="pct"/>
          </w:tcPr>
          <w:p w14:paraId="57BE22B8" w14:textId="77777777" w:rsidR="00785446" w:rsidRDefault="0098074F">
            <w:pPr>
              <w:rPr>
                <w:sz w:val="22"/>
                <w:szCs w:val="22"/>
              </w:rPr>
            </w:pPr>
            <w:r>
              <w:rPr>
                <w:sz w:val="22"/>
                <w:szCs w:val="22"/>
              </w:rPr>
              <w:t>Reacţie adversă indusă de medicament, asociată cu eozinofilie şi simptome sistemice (</w:t>
            </w:r>
            <w:r>
              <w:rPr>
                <w:i/>
                <w:sz w:val="22"/>
                <w:szCs w:val="22"/>
              </w:rPr>
              <w:t xml:space="preserve">Drug reaction with eosinophilia and systemic symptoms, </w:t>
            </w:r>
            <w:r>
              <w:rPr>
                <w:sz w:val="22"/>
                <w:szCs w:val="22"/>
              </w:rPr>
              <w:t>DRESS)</w:t>
            </w:r>
            <w:r>
              <w:rPr>
                <w:sz w:val="22"/>
                <w:szCs w:val="22"/>
                <w:vertAlign w:val="superscript"/>
              </w:rPr>
              <w:t>(1)</w:t>
            </w:r>
            <w:r>
              <w:rPr>
                <w:sz w:val="22"/>
                <w:szCs w:val="22"/>
              </w:rPr>
              <w:t>, Hipersensibilitate (inclusiv angioedem şi anafilaxie).</w:t>
            </w:r>
          </w:p>
        </w:tc>
        <w:tc>
          <w:tcPr>
            <w:tcW w:w="835" w:type="pct"/>
          </w:tcPr>
          <w:p w14:paraId="3446CB7B" w14:textId="77777777" w:rsidR="00785446" w:rsidRDefault="00785446">
            <w:pPr>
              <w:rPr>
                <w:sz w:val="22"/>
                <w:szCs w:val="22"/>
              </w:rPr>
            </w:pPr>
          </w:p>
        </w:tc>
      </w:tr>
      <w:tr w:rsidR="00785446" w14:paraId="3BFE35EC" w14:textId="77777777">
        <w:trPr>
          <w:cantSplit/>
        </w:trPr>
        <w:tc>
          <w:tcPr>
            <w:tcW w:w="890" w:type="pct"/>
          </w:tcPr>
          <w:p w14:paraId="5B413847" w14:textId="77777777" w:rsidR="00785446" w:rsidRDefault="0098074F">
            <w:pPr>
              <w:rPr>
                <w:sz w:val="22"/>
                <w:szCs w:val="22"/>
                <w:u w:val="single"/>
              </w:rPr>
            </w:pPr>
            <w:r>
              <w:rPr>
                <w:sz w:val="22"/>
                <w:szCs w:val="22"/>
                <w:u w:val="single"/>
              </w:rPr>
              <w:t>Tulburări metabolice şi de nutriţie</w:t>
            </w:r>
          </w:p>
        </w:tc>
        <w:tc>
          <w:tcPr>
            <w:tcW w:w="764" w:type="pct"/>
          </w:tcPr>
          <w:p w14:paraId="7018E1FE" w14:textId="77777777" w:rsidR="00785446" w:rsidRDefault="00785446">
            <w:pPr>
              <w:rPr>
                <w:sz w:val="22"/>
                <w:szCs w:val="22"/>
              </w:rPr>
            </w:pPr>
          </w:p>
        </w:tc>
        <w:tc>
          <w:tcPr>
            <w:tcW w:w="609" w:type="pct"/>
          </w:tcPr>
          <w:p w14:paraId="05A2C430" w14:textId="77777777" w:rsidR="00785446" w:rsidRDefault="0098074F">
            <w:pPr>
              <w:rPr>
                <w:sz w:val="22"/>
                <w:szCs w:val="22"/>
              </w:rPr>
            </w:pPr>
            <w:r>
              <w:rPr>
                <w:sz w:val="22"/>
                <w:szCs w:val="22"/>
              </w:rPr>
              <w:t>anorexie</w:t>
            </w:r>
          </w:p>
        </w:tc>
        <w:tc>
          <w:tcPr>
            <w:tcW w:w="836" w:type="pct"/>
          </w:tcPr>
          <w:p w14:paraId="504D231A" w14:textId="77777777" w:rsidR="00785446" w:rsidRDefault="0098074F">
            <w:pPr>
              <w:rPr>
                <w:sz w:val="22"/>
                <w:szCs w:val="22"/>
              </w:rPr>
            </w:pPr>
            <w:r>
              <w:rPr>
                <w:sz w:val="22"/>
                <w:szCs w:val="22"/>
              </w:rPr>
              <w:t>scădereponderală, creştere ponderală</w:t>
            </w:r>
          </w:p>
          <w:p w14:paraId="3A488918" w14:textId="77777777" w:rsidR="00785446" w:rsidRDefault="00785446">
            <w:pPr>
              <w:rPr>
                <w:sz w:val="22"/>
                <w:szCs w:val="22"/>
              </w:rPr>
            </w:pPr>
          </w:p>
        </w:tc>
        <w:tc>
          <w:tcPr>
            <w:tcW w:w="1066" w:type="pct"/>
          </w:tcPr>
          <w:p w14:paraId="0BC01FBC" w14:textId="77777777" w:rsidR="00785446" w:rsidRDefault="0098074F">
            <w:pPr>
              <w:rPr>
                <w:sz w:val="22"/>
                <w:szCs w:val="22"/>
              </w:rPr>
            </w:pPr>
            <w:r>
              <w:rPr>
                <w:sz w:val="22"/>
                <w:szCs w:val="22"/>
              </w:rPr>
              <w:t>hiponatremia</w:t>
            </w:r>
          </w:p>
        </w:tc>
        <w:tc>
          <w:tcPr>
            <w:tcW w:w="835" w:type="pct"/>
          </w:tcPr>
          <w:p w14:paraId="648E23BF" w14:textId="77777777" w:rsidR="00785446" w:rsidRDefault="00785446">
            <w:pPr>
              <w:rPr>
                <w:sz w:val="22"/>
                <w:szCs w:val="22"/>
              </w:rPr>
            </w:pPr>
          </w:p>
        </w:tc>
      </w:tr>
      <w:tr w:rsidR="00785446" w14:paraId="66591E0F" w14:textId="77777777">
        <w:trPr>
          <w:cantSplit/>
        </w:trPr>
        <w:tc>
          <w:tcPr>
            <w:tcW w:w="890" w:type="pct"/>
          </w:tcPr>
          <w:p w14:paraId="226768EA" w14:textId="77777777" w:rsidR="00785446" w:rsidRDefault="0098074F">
            <w:pPr>
              <w:rPr>
                <w:sz w:val="22"/>
                <w:szCs w:val="22"/>
                <w:u w:val="single"/>
              </w:rPr>
            </w:pPr>
            <w:r>
              <w:rPr>
                <w:sz w:val="22"/>
                <w:szCs w:val="22"/>
                <w:u w:val="single"/>
              </w:rPr>
              <w:t>Tulburări psihice</w:t>
            </w:r>
          </w:p>
        </w:tc>
        <w:tc>
          <w:tcPr>
            <w:tcW w:w="764" w:type="pct"/>
          </w:tcPr>
          <w:p w14:paraId="7430AC1A" w14:textId="77777777" w:rsidR="00785446" w:rsidRDefault="00785446">
            <w:pPr>
              <w:rPr>
                <w:sz w:val="22"/>
                <w:szCs w:val="22"/>
              </w:rPr>
            </w:pPr>
          </w:p>
        </w:tc>
        <w:tc>
          <w:tcPr>
            <w:tcW w:w="609" w:type="pct"/>
          </w:tcPr>
          <w:p w14:paraId="0A474C26" w14:textId="77777777" w:rsidR="00785446" w:rsidRDefault="0098074F">
            <w:pPr>
              <w:rPr>
                <w:sz w:val="22"/>
                <w:szCs w:val="22"/>
              </w:rPr>
            </w:pPr>
            <w:r>
              <w:rPr>
                <w:sz w:val="22"/>
                <w:szCs w:val="22"/>
              </w:rPr>
              <w:t xml:space="preserve">depresie, ostilitate/ agresivitate, anxietate, </w:t>
            </w:r>
            <w:r>
              <w:rPr>
                <w:sz w:val="22"/>
                <w:szCs w:val="22"/>
              </w:rPr>
              <w:br/>
              <w:t>insomnie, nervozitate/iritabili-tate</w:t>
            </w:r>
          </w:p>
        </w:tc>
        <w:tc>
          <w:tcPr>
            <w:tcW w:w="836" w:type="pct"/>
          </w:tcPr>
          <w:p w14:paraId="6C40F417" w14:textId="77777777" w:rsidR="00785446" w:rsidRDefault="0098074F">
            <w:pPr>
              <w:rPr>
                <w:sz w:val="22"/>
                <w:szCs w:val="22"/>
              </w:rPr>
            </w:pPr>
            <w:r>
              <w:rPr>
                <w:sz w:val="22"/>
                <w:szCs w:val="22"/>
              </w:rPr>
              <w:t>tentativă de suicid,ideaţie suicidară,</w:t>
            </w:r>
            <w:r>
              <w:rPr>
                <w:sz w:val="22"/>
                <w:szCs w:val="22"/>
                <w:vertAlign w:val="superscript"/>
              </w:rPr>
              <w:t xml:space="preserve"> </w:t>
            </w:r>
            <w:r>
              <w:rPr>
                <w:sz w:val="22"/>
                <w:szCs w:val="22"/>
              </w:rPr>
              <w:t>tulburări psihotice, comportament anormal, halucinaţii, furie, stare confuzională, atac de panică, labilitate emoţională/modifică-ri ale dispoziţiei, agitaţie</w:t>
            </w:r>
          </w:p>
        </w:tc>
        <w:tc>
          <w:tcPr>
            <w:tcW w:w="1066" w:type="pct"/>
          </w:tcPr>
          <w:p w14:paraId="12E10F98" w14:textId="77777777" w:rsidR="00785446" w:rsidRDefault="0098074F">
            <w:pPr>
              <w:rPr>
                <w:sz w:val="22"/>
                <w:szCs w:val="22"/>
              </w:rPr>
            </w:pPr>
            <w:r>
              <w:rPr>
                <w:sz w:val="22"/>
                <w:szCs w:val="22"/>
              </w:rPr>
              <w:t>suicid reuşit, tulburări de personalitate, tulburări ale gândirii, delir</w:t>
            </w:r>
          </w:p>
        </w:tc>
        <w:tc>
          <w:tcPr>
            <w:tcW w:w="835" w:type="pct"/>
          </w:tcPr>
          <w:p w14:paraId="5F1FE9CC" w14:textId="77777777" w:rsidR="00785446" w:rsidRDefault="0098074F">
            <w:pPr>
              <w:rPr>
                <w:sz w:val="22"/>
                <w:vertAlign w:val="superscript"/>
              </w:rPr>
            </w:pPr>
            <w:r>
              <w:rPr>
                <w:sz w:val="22"/>
                <w:szCs w:val="22"/>
              </w:rPr>
              <w:t>Tulburare obsesiv-compulsivă</w:t>
            </w:r>
            <w:r>
              <w:rPr>
                <w:sz w:val="22"/>
                <w:szCs w:val="22"/>
                <w:vertAlign w:val="superscript"/>
              </w:rPr>
              <w:t>(2)</w:t>
            </w:r>
          </w:p>
        </w:tc>
      </w:tr>
      <w:tr w:rsidR="00785446" w14:paraId="599DF5C2" w14:textId="77777777">
        <w:trPr>
          <w:cantSplit/>
          <w:trHeight w:val="1259"/>
        </w:trPr>
        <w:tc>
          <w:tcPr>
            <w:tcW w:w="890" w:type="pct"/>
          </w:tcPr>
          <w:p w14:paraId="03E31552" w14:textId="77777777" w:rsidR="00785446" w:rsidRDefault="0098074F">
            <w:pPr>
              <w:rPr>
                <w:sz w:val="22"/>
                <w:szCs w:val="22"/>
                <w:u w:val="single"/>
              </w:rPr>
            </w:pPr>
            <w:r>
              <w:rPr>
                <w:sz w:val="22"/>
                <w:szCs w:val="22"/>
                <w:u w:val="single"/>
              </w:rPr>
              <w:t>Tulburări ale sistemului nervos</w:t>
            </w:r>
          </w:p>
        </w:tc>
        <w:tc>
          <w:tcPr>
            <w:tcW w:w="764" w:type="pct"/>
          </w:tcPr>
          <w:p w14:paraId="39B5A589" w14:textId="77777777" w:rsidR="00785446" w:rsidRDefault="0098074F">
            <w:pPr>
              <w:rPr>
                <w:sz w:val="22"/>
                <w:szCs w:val="22"/>
              </w:rPr>
            </w:pPr>
            <w:r>
              <w:rPr>
                <w:sz w:val="22"/>
                <w:szCs w:val="22"/>
              </w:rPr>
              <w:t>somnolenţă, cefalee</w:t>
            </w:r>
          </w:p>
        </w:tc>
        <w:tc>
          <w:tcPr>
            <w:tcW w:w="609" w:type="pct"/>
          </w:tcPr>
          <w:p w14:paraId="089C3BD6" w14:textId="77777777" w:rsidR="00785446" w:rsidRDefault="0098074F">
            <w:pPr>
              <w:rPr>
                <w:sz w:val="22"/>
                <w:szCs w:val="22"/>
              </w:rPr>
            </w:pPr>
            <w:r>
              <w:rPr>
                <w:sz w:val="22"/>
                <w:szCs w:val="22"/>
              </w:rPr>
              <w:t>convulsii, tulburări de echilibru, ameţeli, letargie, tremor</w:t>
            </w:r>
          </w:p>
        </w:tc>
        <w:tc>
          <w:tcPr>
            <w:tcW w:w="836" w:type="pct"/>
          </w:tcPr>
          <w:p w14:paraId="6CB023A8" w14:textId="77777777" w:rsidR="00785446" w:rsidRDefault="0098074F">
            <w:pPr>
              <w:rPr>
                <w:sz w:val="22"/>
                <w:szCs w:val="22"/>
              </w:rPr>
            </w:pPr>
            <w:r>
              <w:rPr>
                <w:sz w:val="22"/>
                <w:szCs w:val="22"/>
              </w:rPr>
              <w:t>amnezie, afectarea memoriei, tulburări de coordonare/ataxie, parestezii, tulburări de atenţie</w:t>
            </w:r>
          </w:p>
        </w:tc>
        <w:tc>
          <w:tcPr>
            <w:tcW w:w="1066" w:type="pct"/>
          </w:tcPr>
          <w:p w14:paraId="3C54D699" w14:textId="77777777" w:rsidR="00785446" w:rsidRDefault="0098074F">
            <w:pPr>
              <w:rPr>
                <w:rFonts w:ascii="Calibri" w:eastAsia="Calibri" w:hAnsi="Calibri"/>
                <w:sz w:val="22"/>
                <w:vertAlign w:val="superscript"/>
              </w:rPr>
            </w:pPr>
            <w:r>
              <w:rPr>
                <w:sz w:val="22"/>
                <w:szCs w:val="22"/>
              </w:rPr>
              <w:t>coreoatetoză, diskinezie, hiperkinezie, tulburări de mers, encefalopatie, epilepsie agravată, sindrom neuroleptic malign</w:t>
            </w:r>
            <w:r>
              <w:rPr>
                <w:sz w:val="22"/>
                <w:szCs w:val="22"/>
                <w:vertAlign w:val="superscript"/>
              </w:rPr>
              <w:t>(3)</w:t>
            </w:r>
          </w:p>
          <w:p w14:paraId="1DB97B15" w14:textId="77777777" w:rsidR="00785446" w:rsidRDefault="00785446">
            <w:pPr>
              <w:rPr>
                <w:sz w:val="22"/>
                <w:szCs w:val="22"/>
              </w:rPr>
            </w:pPr>
          </w:p>
        </w:tc>
        <w:tc>
          <w:tcPr>
            <w:tcW w:w="835" w:type="pct"/>
          </w:tcPr>
          <w:p w14:paraId="6FB3A3C0" w14:textId="77777777" w:rsidR="00785446" w:rsidRDefault="00785446">
            <w:pPr>
              <w:rPr>
                <w:sz w:val="22"/>
                <w:szCs w:val="22"/>
              </w:rPr>
            </w:pPr>
          </w:p>
        </w:tc>
      </w:tr>
      <w:tr w:rsidR="00785446" w14:paraId="5B757129" w14:textId="77777777">
        <w:trPr>
          <w:cantSplit/>
        </w:trPr>
        <w:tc>
          <w:tcPr>
            <w:tcW w:w="890" w:type="pct"/>
          </w:tcPr>
          <w:p w14:paraId="1BE9FACE" w14:textId="77777777" w:rsidR="00785446" w:rsidRDefault="0098074F">
            <w:pPr>
              <w:rPr>
                <w:sz w:val="22"/>
                <w:szCs w:val="22"/>
                <w:u w:val="single"/>
              </w:rPr>
            </w:pPr>
            <w:r>
              <w:rPr>
                <w:sz w:val="22"/>
                <w:szCs w:val="22"/>
                <w:u w:val="single"/>
              </w:rPr>
              <w:t>Tulburări oculare</w:t>
            </w:r>
          </w:p>
        </w:tc>
        <w:tc>
          <w:tcPr>
            <w:tcW w:w="764" w:type="pct"/>
          </w:tcPr>
          <w:p w14:paraId="7A4776D1" w14:textId="77777777" w:rsidR="00785446" w:rsidRDefault="00785446">
            <w:pPr>
              <w:rPr>
                <w:sz w:val="22"/>
                <w:szCs w:val="22"/>
              </w:rPr>
            </w:pPr>
          </w:p>
        </w:tc>
        <w:tc>
          <w:tcPr>
            <w:tcW w:w="609" w:type="pct"/>
          </w:tcPr>
          <w:p w14:paraId="22A622CB" w14:textId="77777777" w:rsidR="00785446" w:rsidRDefault="00785446">
            <w:pPr>
              <w:rPr>
                <w:sz w:val="22"/>
                <w:szCs w:val="22"/>
              </w:rPr>
            </w:pPr>
          </w:p>
        </w:tc>
        <w:tc>
          <w:tcPr>
            <w:tcW w:w="836" w:type="pct"/>
          </w:tcPr>
          <w:p w14:paraId="5A918AC1" w14:textId="77777777" w:rsidR="00785446" w:rsidRDefault="0098074F">
            <w:pPr>
              <w:rPr>
                <w:sz w:val="22"/>
                <w:szCs w:val="22"/>
              </w:rPr>
            </w:pPr>
            <w:r>
              <w:rPr>
                <w:sz w:val="22"/>
                <w:szCs w:val="22"/>
              </w:rPr>
              <w:t>diplopie, vedere înceţoşată</w:t>
            </w:r>
          </w:p>
        </w:tc>
        <w:tc>
          <w:tcPr>
            <w:tcW w:w="1066" w:type="pct"/>
          </w:tcPr>
          <w:p w14:paraId="1C84F31E" w14:textId="77777777" w:rsidR="00785446" w:rsidRDefault="00785446">
            <w:pPr>
              <w:rPr>
                <w:sz w:val="22"/>
                <w:szCs w:val="22"/>
              </w:rPr>
            </w:pPr>
          </w:p>
        </w:tc>
        <w:tc>
          <w:tcPr>
            <w:tcW w:w="835" w:type="pct"/>
          </w:tcPr>
          <w:p w14:paraId="336F9A0B" w14:textId="77777777" w:rsidR="00785446" w:rsidRDefault="00785446">
            <w:pPr>
              <w:rPr>
                <w:sz w:val="22"/>
                <w:szCs w:val="22"/>
              </w:rPr>
            </w:pPr>
          </w:p>
        </w:tc>
      </w:tr>
      <w:tr w:rsidR="00785446" w14:paraId="262679A8" w14:textId="77777777">
        <w:trPr>
          <w:cantSplit/>
        </w:trPr>
        <w:tc>
          <w:tcPr>
            <w:tcW w:w="890" w:type="pct"/>
          </w:tcPr>
          <w:p w14:paraId="43831194" w14:textId="77777777" w:rsidR="00785446" w:rsidRDefault="0098074F">
            <w:pPr>
              <w:rPr>
                <w:sz w:val="22"/>
                <w:szCs w:val="22"/>
                <w:u w:val="single"/>
              </w:rPr>
            </w:pPr>
            <w:r>
              <w:rPr>
                <w:sz w:val="22"/>
                <w:szCs w:val="22"/>
                <w:u w:val="single"/>
              </w:rPr>
              <w:t>Tulburări acustice şi vestibulare</w:t>
            </w:r>
          </w:p>
        </w:tc>
        <w:tc>
          <w:tcPr>
            <w:tcW w:w="764" w:type="pct"/>
          </w:tcPr>
          <w:p w14:paraId="164632E2" w14:textId="77777777" w:rsidR="00785446" w:rsidRDefault="00785446">
            <w:pPr>
              <w:rPr>
                <w:sz w:val="22"/>
                <w:szCs w:val="22"/>
              </w:rPr>
            </w:pPr>
          </w:p>
        </w:tc>
        <w:tc>
          <w:tcPr>
            <w:tcW w:w="609" w:type="pct"/>
          </w:tcPr>
          <w:p w14:paraId="1E1AD2F5" w14:textId="77777777" w:rsidR="00785446" w:rsidRDefault="0098074F">
            <w:pPr>
              <w:rPr>
                <w:sz w:val="22"/>
                <w:szCs w:val="22"/>
              </w:rPr>
            </w:pPr>
            <w:r>
              <w:rPr>
                <w:sz w:val="22"/>
                <w:szCs w:val="22"/>
              </w:rPr>
              <w:t>vertij</w:t>
            </w:r>
          </w:p>
        </w:tc>
        <w:tc>
          <w:tcPr>
            <w:tcW w:w="836" w:type="pct"/>
          </w:tcPr>
          <w:p w14:paraId="061BC617" w14:textId="77777777" w:rsidR="00785446" w:rsidRDefault="00785446">
            <w:pPr>
              <w:rPr>
                <w:sz w:val="22"/>
                <w:szCs w:val="22"/>
              </w:rPr>
            </w:pPr>
          </w:p>
        </w:tc>
        <w:tc>
          <w:tcPr>
            <w:tcW w:w="1066" w:type="pct"/>
          </w:tcPr>
          <w:p w14:paraId="728B25F6" w14:textId="77777777" w:rsidR="00785446" w:rsidRDefault="00785446">
            <w:pPr>
              <w:rPr>
                <w:sz w:val="22"/>
                <w:szCs w:val="22"/>
              </w:rPr>
            </w:pPr>
          </w:p>
        </w:tc>
        <w:tc>
          <w:tcPr>
            <w:tcW w:w="835" w:type="pct"/>
          </w:tcPr>
          <w:p w14:paraId="5F3C44C1" w14:textId="77777777" w:rsidR="00785446" w:rsidRDefault="00785446">
            <w:pPr>
              <w:rPr>
                <w:sz w:val="22"/>
                <w:szCs w:val="22"/>
              </w:rPr>
            </w:pPr>
          </w:p>
        </w:tc>
      </w:tr>
      <w:tr w:rsidR="00785446" w14:paraId="3C7BC6BB" w14:textId="77777777">
        <w:trPr>
          <w:cantSplit/>
        </w:trPr>
        <w:tc>
          <w:tcPr>
            <w:tcW w:w="890" w:type="pct"/>
          </w:tcPr>
          <w:p w14:paraId="2D15D7D5" w14:textId="77777777" w:rsidR="00785446" w:rsidRDefault="0098074F">
            <w:pPr>
              <w:rPr>
                <w:sz w:val="22"/>
                <w:szCs w:val="22"/>
                <w:u w:val="single"/>
              </w:rPr>
            </w:pPr>
            <w:r>
              <w:rPr>
                <w:sz w:val="22"/>
                <w:szCs w:val="22"/>
                <w:u w:val="single"/>
              </w:rPr>
              <w:lastRenderedPageBreak/>
              <w:t>Tulburări cardiace</w:t>
            </w:r>
          </w:p>
        </w:tc>
        <w:tc>
          <w:tcPr>
            <w:tcW w:w="764" w:type="pct"/>
          </w:tcPr>
          <w:p w14:paraId="3A05C9E4" w14:textId="77777777" w:rsidR="00785446" w:rsidRDefault="00785446">
            <w:pPr>
              <w:rPr>
                <w:sz w:val="22"/>
                <w:szCs w:val="22"/>
              </w:rPr>
            </w:pPr>
          </w:p>
        </w:tc>
        <w:tc>
          <w:tcPr>
            <w:tcW w:w="609" w:type="pct"/>
          </w:tcPr>
          <w:p w14:paraId="0B1EFC8F" w14:textId="77777777" w:rsidR="00785446" w:rsidRDefault="00785446">
            <w:pPr>
              <w:rPr>
                <w:sz w:val="22"/>
                <w:szCs w:val="22"/>
              </w:rPr>
            </w:pPr>
          </w:p>
        </w:tc>
        <w:tc>
          <w:tcPr>
            <w:tcW w:w="836" w:type="pct"/>
          </w:tcPr>
          <w:p w14:paraId="3ECBAD6D" w14:textId="77777777" w:rsidR="00785446" w:rsidRDefault="00785446">
            <w:pPr>
              <w:rPr>
                <w:sz w:val="22"/>
                <w:szCs w:val="22"/>
              </w:rPr>
            </w:pPr>
          </w:p>
        </w:tc>
        <w:tc>
          <w:tcPr>
            <w:tcW w:w="1066" w:type="pct"/>
          </w:tcPr>
          <w:p w14:paraId="26C90045" w14:textId="77777777" w:rsidR="00785446" w:rsidRDefault="0098074F">
            <w:pPr>
              <w:rPr>
                <w:sz w:val="22"/>
                <w:szCs w:val="22"/>
              </w:rPr>
            </w:pPr>
            <w:r>
              <w:rPr>
                <w:sz w:val="22"/>
                <w:szCs w:val="22"/>
              </w:rPr>
              <w:t>Interval QT prelungit pe electrocardiogramă</w:t>
            </w:r>
          </w:p>
        </w:tc>
        <w:tc>
          <w:tcPr>
            <w:tcW w:w="835" w:type="pct"/>
          </w:tcPr>
          <w:p w14:paraId="081C3076" w14:textId="77777777" w:rsidR="00785446" w:rsidRDefault="00785446">
            <w:pPr>
              <w:rPr>
                <w:sz w:val="22"/>
                <w:szCs w:val="22"/>
              </w:rPr>
            </w:pPr>
          </w:p>
        </w:tc>
      </w:tr>
      <w:tr w:rsidR="00785446" w14:paraId="64C59248" w14:textId="77777777">
        <w:trPr>
          <w:cantSplit/>
        </w:trPr>
        <w:tc>
          <w:tcPr>
            <w:tcW w:w="890" w:type="pct"/>
          </w:tcPr>
          <w:p w14:paraId="7383BFAF" w14:textId="77777777" w:rsidR="00785446" w:rsidRDefault="0098074F">
            <w:pPr>
              <w:rPr>
                <w:sz w:val="22"/>
                <w:szCs w:val="22"/>
                <w:u w:val="single"/>
              </w:rPr>
            </w:pPr>
            <w:r>
              <w:rPr>
                <w:sz w:val="22"/>
                <w:szCs w:val="22"/>
                <w:u w:val="single"/>
              </w:rPr>
              <w:t>Tulburări respiratorii, toracice şi mediastinale</w:t>
            </w:r>
          </w:p>
        </w:tc>
        <w:tc>
          <w:tcPr>
            <w:tcW w:w="764" w:type="pct"/>
          </w:tcPr>
          <w:p w14:paraId="205D8EEB" w14:textId="77777777" w:rsidR="00785446" w:rsidRDefault="00785446">
            <w:pPr>
              <w:rPr>
                <w:sz w:val="22"/>
                <w:szCs w:val="22"/>
              </w:rPr>
            </w:pPr>
          </w:p>
        </w:tc>
        <w:tc>
          <w:tcPr>
            <w:tcW w:w="609" w:type="pct"/>
          </w:tcPr>
          <w:p w14:paraId="4040880A" w14:textId="77777777" w:rsidR="00785446" w:rsidRDefault="0098074F">
            <w:pPr>
              <w:rPr>
                <w:sz w:val="22"/>
                <w:szCs w:val="22"/>
              </w:rPr>
            </w:pPr>
            <w:r>
              <w:rPr>
                <w:sz w:val="22"/>
                <w:szCs w:val="22"/>
              </w:rPr>
              <w:t>tuse</w:t>
            </w:r>
          </w:p>
        </w:tc>
        <w:tc>
          <w:tcPr>
            <w:tcW w:w="836" w:type="pct"/>
          </w:tcPr>
          <w:p w14:paraId="06AFCA18" w14:textId="77777777" w:rsidR="00785446" w:rsidRDefault="00785446">
            <w:pPr>
              <w:rPr>
                <w:sz w:val="22"/>
                <w:szCs w:val="22"/>
              </w:rPr>
            </w:pPr>
          </w:p>
        </w:tc>
        <w:tc>
          <w:tcPr>
            <w:tcW w:w="1066" w:type="pct"/>
          </w:tcPr>
          <w:p w14:paraId="20E8A1C2" w14:textId="77777777" w:rsidR="00785446" w:rsidRDefault="00785446">
            <w:pPr>
              <w:rPr>
                <w:sz w:val="22"/>
                <w:szCs w:val="22"/>
              </w:rPr>
            </w:pPr>
          </w:p>
        </w:tc>
        <w:tc>
          <w:tcPr>
            <w:tcW w:w="835" w:type="pct"/>
          </w:tcPr>
          <w:p w14:paraId="17925B4F" w14:textId="77777777" w:rsidR="00785446" w:rsidRDefault="00785446">
            <w:pPr>
              <w:rPr>
                <w:sz w:val="22"/>
                <w:szCs w:val="22"/>
              </w:rPr>
            </w:pPr>
          </w:p>
        </w:tc>
      </w:tr>
      <w:tr w:rsidR="00785446" w14:paraId="6A4E3BE9" w14:textId="77777777">
        <w:trPr>
          <w:cantSplit/>
        </w:trPr>
        <w:tc>
          <w:tcPr>
            <w:tcW w:w="890" w:type="pct"/>
          </w:tcPr>
          <w:p w14:paraId="0A89B0EC" w14:textId="77777777" w:rsidR="00785446" w:rsidRDefault="0098074F">
            <w:pPr>
              <w:rPr>
                <w:sz w:val="22"/>
                <w:szCs w:val="22"/>
                <w:u w:val="single"/>
              </w:rPr>
            </w:pPr>
            <w:r>
              <w:rPr>
                <w:sz w:val="22"/>
                <w:szCs w:val="22"/>
                <w:u w:val="single"/>
              </w:rPr>
              <w:t>Tulburări gastro-intestinale</w:t>
            </w:r>
          </w:p>
        </w:tc>
        <w:tc>
          <w:tcPr>
            <w:tcW w:w="764" w:type="pct"/>
          </w:tcPr>
          <w:p w14:paraId="5F54FC43" w14:textId="77777777" w:rsidR="00785446" w:rsidRDefault="00785446">
            <w:pPr>
              <w:rPr>
                <w:sz w:val="22"/>
                <w:szCs w:val="22"/>
              </w:rPr>
            </w:pPr>
          </w:p>
        </w:tc>
        <w:tc>
          <w:tcPr>
            <w:tcW w:w="609" w:type="pct"/>
          </w:tcPr>
          <w:p w14:paraId="5A5E8ED3" w14:textId="77777777" w:rsidR="00785446" w:rsidRDefault="0098074F">
            <w:pPr>
              <w:rPr>
                <w:sz w:val="22"/>
                <w:szCs w:val="22"/>
              </w:rPr>
            </w:pPr>
            <w:r>
              <w:rPr>
                <w:sz w:val="22"/>
                <w:szCs w:val="22"/>
              </w:rPr>
              <w:t>dureri abdominale, diaree, dispepsie, vărsături, greaţă</w:t>
            </w:r>
          </w:p>
        </w:tc>
        <w:tc>
          <w:tcPr>
            <w:tcW w:w="836" w:type="pct"/>
          </w:tcPr>
          <w:p w14:paraId="789A117C" w14:textId="77777777" w:rsidR="00785446" w:rsidRDefault="00785446">
            <w:pPr>
              <w:rPr>
                <w:sz w:val="22"/>
                <w:szCs w:val="22"/>
              </w:rPr>
            </w:pPr>
          </w:p>
        </w:tc>
        <w:tc>
          <w:tcPr>
            <w:tcW w:w="1066" w:type="pct"/>
          </w:tcPr>
          <w:p w14:paraId="499DC446" w14:textId="77777777" w:rsidR="00785446" w:rsidRDefault="0098074F">
            <w:pPr>
              <w:rPr>
                <w:sz w:val="22"/>
                <w:szCs w:val="22"/>
              </w:rPr>
            </w:pPr>
            <w:r>
              <w:rPr>
                <w:sz w:val="22"/>
                <w:szCs w:val="22"/>
              </w:rPr>
              <w:t>pancreatită</w:t>
            </w:r>
          </w:p>
        </w:tc>
        <w:tc>
          <w:tcPr>
            <w:tcW w:w="835" w:type="pct"/>
          </w:tcPr>
          <w:p w14:paraId="447F7F94" w14:textId="77777777" w:rsidR="00785446" w:rsidRDefault="00785446">
            <w:pPr>
              <w:rPr>
                <w:sz w:val="22"/>
                <w:szCs w:val="22"/>
              </w:rPr>
            </w:pPr>
          </w:p>
        </w:tc>
      </w:tr>
      <w:tr w:rsidR="00785446" w14:paraId="0D2495D3" w14:textId="77777777">
        <w:trPr>
          <w:cantSplit/>
        </w:trPr>
        <w:tc>
          <w:tcPr>
            <w:tcW w:w="890" w:type="pct"/>
          </w:tcPr>
          <w:p w14:paraId="565D501B" w14:textId="77777777" w:rsidR="00785446" w:rsidRDefault="0098074F">
            <w:pPr>
              <w:keepNext/>
              <w:rPr>
                <w:sz w:val="22"/>
                <w:szCs w:val="22"/>
                <w:u w:val="single"/>
              </w:rPr>
            </w:pPr>
            <w:r>
              <w:rPr>
                <w:sz w:val="22"/>
                <w:szCs w:val="22"/>
                <w:u w:val="single"/>
              </w:rPr>
              <w:t>Tulburări hepatobiliare</w:t>
            </w:r>
          </w:p>
        </w:tc>
        <w:tc>
          <w:tcPr>
            <w:tcW w:w="764" w:type="pct"/>
          </w:tcPr>
          <w:p w14:paraId="54D6FC51" w14:textId="77777777" w:rsidR="00785446" w:rsidRDefault="00785446">
            <w:pPr>
              <w:keepNext/>
              <w:rPr>
                <w:sz w:val="22"/>
                <w:szCs w:val="22"/>
              </w:rPr>
            </w:pPr>
          </w:p>
        </w:tc>
        <w:tc>
          <w:tcPr>
            <w:tcW w:w="609" w:type="pct"/>
          </w:tcPr>
          <w:p w14:paraId="569A8777" w14:textId="77777777" w:rsidR="00785446" w:rsidRDefault="00785446">
            <w:pPr>
              <w:keepNext/>
              <w:rPr>
                <w:sz w:val="22"/>
                <w:szCs w:val="22"/>
              </w:rPr>
            </w:pPr>
          </w:p>
        </w:tc>
        <w:tc>
          <w:tcPr>
            <w:tcW w:w="836" w:type="pct"/>
          </w:tcPr>
          <w:p w14:paraId="014BCA7C" w14:textId="77777777" w:rsidR="00785446" w:rsidRDefault="0098074F">
            <w:pPr>
              <w:keepNext/>
              <w:rPr>
                <w:sz w:val="22"/>
                <w:szCs w:val="22"/>
              </w:rPr>
            </w:pPr>
            <w:r>
              <w:rPr>
                <w:sz w:val="22"/>
                <w:szCs w:val="22"/>
              </w:rPr>
              <w:t>rezultate anormale ale testelor funcţionale hepatice</w:t>
            </w:r>
          </w:p>
        </w:tc>
        <w:tc>
          <w:tcPr>
            <w:tcW w:w="1066" w:type="pct"/>
          </w:tcPr>
          <w:p w14:paraId="53A399E3" w14:textId="77777777" w:rsidR="00785446" w:rsidRDefault="0098074F">
            <w:pPr>
              <w:keepNext/>
              <w:rPr>
                <w:sz w:val="22"/>
                <w:szCs w:val="22"/>
              </w:rPr>
            </w:pPr>
            <w:r>
              <w:rPr>
                <w:sz w:val="22"/>
                <w:szCs w:val="22"/>
              </w:rPr>
              <w:t>insuficienţă hepatică, hepatită</w:t>
            </w:r>
          </w:p>
        </w:tc>
        <w:tc>
          <w:tcPr>
            <w:tcW w:w="835" w:type="pct"/>
          </w:tcPr>
          <w:p w14:paraId="46538510" w14:textId="77777777" w:rsidR="00785446" w:rsidRDefault="00785446">
            <w:pPr>
              <w:keepNext/>
              <w:rPr>
                <w:sz w:val="22"/>
                <w:szCs w:val="22"/>
              </w:rPr>
            </w:pPr>
          </w:p>
        </w:tc>
      </w:tr>
      <w:tr w:rsidR="00785446" w14:paraId="04500FAC" w14:textId="77777777">
        <w:trPr>
          <w:cantSplit/>
        </w:trPr>
        <w:tc>
          <w:tcPr>
            <w:tcW w:w="890" w:type="pct"/>
          </w:tcPr>
          <w:p w14:paraId="4F947F6A" w14:textId="77777777" w:rsidR="00785446" w:rsidRDefault="0098074F">
            <w:pPr>
              <w:rPr>
                <w:sz w:val="22"/>
                <w:szCs w:val="22"/>
                <w:u w:val="single"/>
              </w:rPr>
            </w:pPr>
            <w:r>
              <w:rPr>
                <w:sz w:val="22"/>
                <w:szCs w:val="22"/>
                <w:u w:val="single"/>
              </w:rPr>
              <w:t>Afecţiuni cutanate şi ale ţesutului subcutanat</w:t>
            </w:r>
          </w:p>
        </w:tc>
        <w:tc>
          <w:tcPr>
            <w:tcW w:w="764" w:type="pct"/>
          </w:tcPr>
          <w:p w14:paraId="0EE8F574" w14:textId="77777777" w:rsidR="00785446" w:rsidRDefault="00785446">
            <w:pPr>
              <w:rPr>
                <w:sz w:val="22"/>
                <w:szCs w:val="22"/>
              </w:rPr>
            </w:pPr>
          </w:p>
        </w:tc>
        <w:tc>
          <w:tcPr>
            <w:tcW w:w="609" w:type="pct"/>
          </w:tcPr>
          <w:p w14:paraId="1A1D24DB" w14:textId="77777777" w:rsidR="00785446" w:rsidRDefault="0098074F">
            <w:pPr>
              <w:rPr>
                <w:sz w:val="22"/>
                <w:szCs w:val="22"/>
              </w:rPr>
            </w:pPr>
            <w:r>
              <w:rPr>
                <w:sz w:val="22"/>
                <w:szCs w:val="22"/>
              </w:rPr>
              <w:t>erupţii cutanate tranzitorii</w:t>
            </w:r>
          </w:p>
        </w:tc>
        <w:tc>
          <w:tcPr>
            <w:tcW w:w="836" w:type="pct"/>
          </w:tcPr>
          <w:p w14:paraId="6B1BA47F" w14:textId="77777777" w:rsidR="00785446" w:rsidRDefault="0098074F">
            <w:pPr>
              <w:rPr>
                <w:sz w:val="22"/>
                <w:szCs w:val="22"/>
              </w:rPr>
            </w:pPr>
            <w:r>
              <w:rPr>
                <w:sz w:val="22"/>
                <w:szCs w:val="22"/>
              </w:rPr>
              <w:t xml:space="preserve">alopecie, eczemă, prurit </w:t>
            </w:r>
          </w:p>
        </w:tc>
        <w:tc>
          <w:tcPr>
            <w:tcW w:w="1066" w:type="pct"/>
          </w:tcPr>
          <w:p w14:paraId="1E828C28" w14:textId="77777777" w:rsidR="00785446" w:rsidRDefault="0098074F">
            <w:pPr>
              <w:rPr>
                <w:sz w:val="22"/>
                <w:szCs w:val="22"/>
              </w:rPr>
            </w:pPr>
            <w:r>
              <w:rPr>
                <w:sz w:val="22"/>
                <w:szCs w:val="22"/>
              </w:rPr>
              <w:t>necroliză epidermică toxică, sindrom Stevens-Johnson, eritem polimorf</w:t>
            </w:r>
          </w:p>
        </w:tc>
        <w:tc>
          <w:tcPr>
            <w:tcW w:w="835" w:type="pct"/>
          </w:tcPr>
          <w:p w14:paraId="1147A34A" w14:textId="77777777" w:rsidR="00785446" w:rsidRDefault="00785446">
            <w:pPr>
              <w:rPr>
                <w:sz w:val="22"/>
                <w:szCs w:val="22"/>
              </w:rPr>
            </w:pPr>
          </w:p>
        </w:tc>
      </w:tr>
      <w:tr w:rsidR="00785446" w14:paraId="4F9DB244" w14:textId="77777777">
        <w:trPr>
          <w:cantSplit/>
        </w:trPr>
        <w:tc>
          <w:tcPr>
            <w:tcW w:w="890" w:type="pct"/>
          </w:tcPr>
          <w:p w14:paraId="0E75FF65" w14:textId="77777777" w:rsidR="00785446" w:rsidRDefault="0098074F">
            <w:pPr>
              <w:rPr>
                <w:sz w:val="22"/>
                <w:szCs w:val="22"/>
                <w:u w:val="single"/>
              </w:rPr>
            </w:pPr>
            <w:r>
              <w:rPr>
                <w:sz w:val="22"/>
                <w:szCs w:val="22"/>
                <w:u w:val="single"/>
              </w:rPr>
              <w:t>Tulburări musculo-scheletice şi ale ţesutului conjunctiv</w:t>
            </w:r>
          </w:p>
        </w:tc>
        <w:tc>
          <w:tcPr>
            <w:tcW w:w="764" w:type="pct"/>
          </w:tcPr>
          <w:p w14:paraId="5FD38B39" w14:textId="77777777" w:rsidR="00785446" w:rsidRDefault="00785446">
            <w:pPr>
              <w:rPr>
                <w:sz w:val="22"/>
                <w:szCs w:val="22"/>
              </w:rPr>
            </w:pPr>
          </w:p>
        </w:tc>
        <w:tc>
          <w:tcPr>
            <w:tcW w:w="609" w:type="pct"/>
          </w:tcPr>
          <w:p w14:paraId="5190F920" w14:textId="77777777" w:rsidR="00785446" w:rsidRDefault="00785446">
            <w:pPr>
              <w:rPr>
                <w:sz w:val="22"/>
                <w:szCs w:val="22"/>
              </w:rPr>
            </w:pPr>
          </w:p>
        </w:tc>
        <w:tc>
          <w:tcPr>
            <w:tcW w:w="836" w:type="pct"/>
          </w:tcPr>
          <w:p w14:paraId="41B21E49" w14:textId="77777777" w:rsidR="00785446" w:rsidRDefault="0098074F">
            <w:pPr>
              <w:rPr>
                <w:sz w:val="22"/>
                <w:szCs w:val="22"/>
              </w:rPr>
            </w:pPr>
            <w:r>
              <w:rPr>
                <w:sz w:val="22"/>
                <w:szCs w:val="22"/>
              </w:rPr>
              <w:t>slăbiciune musculară, mialgie</w:t>
            </w:r>
          </w:p>
        </w:tc>
        <w:tc>
          <w:tcPr>
            <w:tcW w:w="1066" w:type="pct"/>
          </w:tcPr>
          <w:p w14:paraId="6940B24E" w14:textId="77777777" w:rsidR="00785446" w:rsidRDefault="0098074F">
            <w:pPr>
              <w:rPr>
                <w:rFonts w:ascii="Arial" w:hAnsi="Arial" w:cs="Arial"/>
                <w:sz w:val="22"/>
                <w:szCs w:val="22"/>
              </w:rPr>
            </w:pPr>
            <w:r>
              <w:rPr>
                <w:sz w:val="22"/>
                <w:szCs w:val="22"/>
              </w:rPr>
              <w:t>rabdomioliză şi valoare serică crescută a creatinfosfokinazei</w:t>
            </w:r>
            <w:r>
              <w:rPr>
                <w:sz w:val="22"/>
                <w:szCs w:val="22"/>
                <w:vertAlign w:val="superscript"/>
              </w:rPr>
              <w:t>(3)</w:t>
            </w:r>
          </w:p>
        </w:tc>
        <w:tc>
          <w:tcPr>
            <w:tcW w:w="835" w:type="pct"/>
          </w:tcPr>
          <w:p w14:paraId="720547BA" w14:textId="77777777" w:rsidR="00785446" w:rsidRDefault="00785446">
            <w:pPr>
              <w:rPr>
                <w:sz w:val="22"/>
                <w:szCs w:val="22"/>
              </w:rPr>
            </w:pPr>
          </w:p>
        </w:tc>
      </w:tr>
      <w:tr w:rsidR="00785446" w14:paraId="7D0B24B8" w14:textId="77777777">
        <w:trPr>
          <w:cantSplit/>
        </w:trPr>
        <w:tc>
          <w:tcPr>
            <w:tcW w:w="890" w:type="pct"/>
          </w:tcPr>
          <w:p w14:paraId="6FCCB2BE" w14:textId="77777777" w:rsidR="00785446" w:rsidRDefault="0098074F">
            <w:pPr>
              <w:rPr>
                <w:sz w:val="22"/>
                <w:szCs w:val="22"/>
                <w:u w:val="single"/>
              </w:rPr>
            </w:pPr>
            <w:r>
              <w:rPr>
                <w:sz w:val="22"/>
                <w:szCs w:val="22"/>
                <w:u w:val="single"/>
              </w:rPr>
              <w:t>Tulburări renale şi ale căilor urinare</w:t>
            </w:r>
          </w:p>
        </w:tc>
        <w:tc>
          <w:tcPr>
            <w:tcW w:w="764" w:type="pct"/>
          </w:tcPr>
          <w:p w14:paraId="1AF20D46" w14:textId="77777777" w:rsidR="00785446" w:rsidRDefault="00785446">
            <w:pPr>
              <w:rPr>
                <w:sz w:val="22"/>
                <w:szCs w:val="22"/>
              </w:rPr>
            </w:pPr>
          </w:p>
        </w:tc>
        <w:tc>
          <w:tcPr>
            <w:tcW w:w="609" w:type="pct"/>
          </w:tcPr>
          <w:p w14:paraId="52F3FFC9" w14:textId="77777777" w:rsidR="00785446" w:rsidRDefault="00785446">
            <w:pPr>
              <w:rPr>
                <w:sz w:val="22"/>
                <w:szCs w:val="22"/>
              </w:rPr>
            </w:pPr>
          </w:p>
        </w:tc>
        <w:tc>
          <w:tcPr>
            <w:tcW w:w="836" w:type="pct"/>
          </w:tcPr>
          <w:p w14:paraId="75A89530" w14:textId="77777777" w:rsidR="00785446" w:rsidRDefault="00785446">
            <w:pPr>
              <w:rPr>
                <w:sz w:val="22"/>
                <w:szCs w:val="22"/>
              </w:rPr>
            </w:pPr>
          </w:p>
        </w:tc>
        <w:tc>
          <w:tcPr>
            <w:tcW w:w="1066" w:type="pct"/>
          </w:tcPr>
          <w:p w14:paraId="5F70441A" w14:textId="77777777" w:rsidR="00785446" w:rsidRDefault="0098074F">
            <w:pPr>
              <w:rPr>
                <w:sz w:val="22"/>
                <w:szCs w:val="22"/>
              </w:rPr>
            </w:pPr>
            <w:r>
              <w:rPr>
                <w:sz w:val="22"/>
                <w:szCs w:val="22"/>
              </w:rPr>
              <w:t>afecţiune renală acută</w:t>
            </w:r>
          </w:p>
        </w:tc>
        <w:tc>
          <w:tcPr>
            <w:tcW w:w="835" w:type="pct"/>
          </w:tcPr>
          <w:p w14:paraId="70F18869" w14:textId="77777777" w:rsidR="00785446" w:rsidRDefault="00785446">
            <w:pPr>
              <w:rPr>
                <w:sz w:val="22"/>
                <w:szCs w:val="22"/>
              </w:rPr>
            </w:pPr>
          </w:p>
        </w:tc>
      </w:tr>
      <w:tr w:rsidR="00785446" w14:paraId="578DF58A" w14:textId="77777777">
        <w:trPr>
          <w:cantSplit/>
        </w:trPr>
        <w:tc>
          <w:tcPr>
            <w:tcW w:w="890" w:type="pct"/>
          </w:tcPr>
          <w:p w14:paraId="2F8C9B5C" w14:textId="77777777" w:rsidR="00785446" w:rsidRDefault="0098074F">
            <w:pPr>
              <w:rPr>
                <w:sz w:val="22"/>
                <w:szCs w:val="22"/>
                <w:u w:val="single"/>
              </w:rPr>
            </w:pPr>
            <w:r>
              <w:rPr>
                <w:sz w:val="22"/>
                <w:szCs w:val="22"/>
                <w:u w:val="single"/>
              </w:rPr>
              <w:t>Tulburări generale şi la nivelul locului de administrare</w:t>
            </w:r>
          </w:p>
        </w:tc>
        <w:tc>
          <w:tcPr>
            <w:tcW w:w="764" w:type="pct"/>
          </w:tcPr>
          <w:p w14:paraId="4030DD48" w14:textId="77777777" w:rsidR="00785446" w:rsidRDefault="00785446">
            <w:pPr>
              <w:rPr>
                <w:sz w:val="22"/>
                <w:szCs w:val="22"/>
              </w:rPr>
            </w:pPr>
          </w:p>
        </w:tc>
        <w:tc>
          <w:tcPr>
            <w:tcW w:w="609" w:type="pct"/>
          </w:tcPr>
          <w:p w14:paraId="2DA5EA39" w14:textId="77777777" w:rsidR="00785446" w:rsidRDefault="0098074F">
            <w:pPr>
              <w:rPr>
                <w:sz w:val="22"/>
                <w:szCs w:val="22"/>
              </w:rPr>
            </w:pPr>
            <w:r>
              <w:rPr>
                <w:sz w:val="22"/>
                <w:szCs w:val="22"/>
              </w:rPr>
              <w:t>astenie/</w:t>
            </w:r>
          </w:p>
          <w:p w14:paraId="51176918" w14:textId="77777777" w:rsidR="00785446" w:rsidRDefault="0098074F">
            <w:pPr>
              <w:rPr>
                <w:sz w:val="22"/>
                <w:szCs w:val="22"/>
              </w:rPr>
            </w:pPr>
            <w:r>
              <w:rPr>
                <w:sz w:val="22"/>
                <w:szCs w:val="22"/>
              </w:rPr>
              <w:t>fatigabilitate</w:t>
            </w:r>
          </w:p>
        </w:tc>
        <w:tc>
          <w:tcPr>
            <w:tcW w:w="836" w:type="pct"/>
          </w:tcPr>
          <w:p w14:paraId="0A279623" w14:textId="77777777" w:rsidR="00785446" w:rsidRDefault="00785446">
            <w:pPr>
              <w:rPr>
                <w:sz w:val="22"/>
                <w:szCs w:val="22"/>
              </w:rPr>
            </w:pPr>
          </w:p>
        </w:tc>
        <w:tc>
          <w:tcPr>
            <w:tcW w:w="1066" w:type="pct"/>
          </w:tcPr>
          <w:p w14:paraId="2BB77D14" w14:textId="77777777" w:rsidR="00785446" w:rsidRDefault="00785446">
            <w:pPr>
              <w:rPr>
                <w:sz w:val="22"/>
                <w:szCs w:val="22"/>
              </w:rPr>
            </w:pPr>
          </w:p>
        </w:tc>
        <w:tc>
          <w:tcPr>
            <w:tcW w:w="835" w:type="pct"/>
          </w:tcPr>
          <w:p w14:paraId="3946433B" w14:textId="77777777" w:rsidR="00785446" w:rsidRDefault="00785446">
            <w:pPr>
              <w:rPr>
                <w:sz w:val="22"/>
                <w:szCs w:val="22"/>
              </w:rPr>
            </w:pPr>
          </w:p>
        </w:tc>
      </w:tr>
      <w:tr w:rsidR="00785446" w14:paraId="6F7684BE" w14:textId="77777777">
        <w:trPr>
          <w:cantSplit/>
        </w:trPr>
        <w:tc>
          <w:tcPr>
            <w:tcW w:w="890" w:type="pct"/>
          </w:tcPr>
          <w:p w14:paraId="7C11976E" w14:textId="77777777" w:rsidR="00785446" w:rsidRDefault="0098074F">
            <w:pPr>
              <w:keepNext/>
              <w:rPr>
                <w:sz w:val="22"/>
                <w:szCs w:val="22"/>
                <w:u w:val="single"/>
              </w:rPr>
            </w:pPr>
            <w:r>
              <w:rPr>
                <w:sz w:val="22"/>
                <w:szCs w:val="22"/>
                <w:u w:val="single"/>
              </w:rPr>
              <w:t>Leziuni, intoxicaţii şi complicaţii legate de procedurile utilizate</w:t>
            </w:r>
          </w:p>
        </w:tc>
        <w:tc>
          <w:tcPr>
            <w:tcW w:w="764" w:type="pct"/>
          </w:tcPr>
          <w:p w14:paraId="49EB512B" w14:textId="77777777" w:rsidR="00785446" w:rsidRDefault="00785446">
            <w:pPr>
              <w:keepNext/>
              <w:rPr>
                <w:sz w:val="22"/>
                <w:szCs w:val="22"/>
              </w:rPr>
            </w:pPr>
          </w:p>
        </w:tc>
        <w:tc>
          <w:tcPr>
            <w:tcW w:w="609" w:type="pct"/>
          </w:tcPr>
          <w:p w14:paraId="6395C259" w14:textId="77777777" w:rsidR="00785446" w:rsidRDefault="00785446">
            <w:pPr>
              <w:keepNext/>
              <w:rPr>
                <w:sz w:val="22"/>
                <w:szCs w:val="22"/>
              </w:rPr>
            </w:pPr>
          </w:p>
        </w:tc>
        <w:tc>
          <w:tcPr>
            <w:tcW w:w="836" w:type="pct"/>
          </w:tcPr>
          <w:p w14:paraId="034DC779" w14:textId="77777777" w:rsidR="00785446" w:rsidRDefault="0098074F">
            <w:pPr>
              <w:keepNext/>
              <w:rPr>
                <w:sz w:val="22"/>
                <w:szCs w:val="22"/>
              </w:rPr>
            </w:pPr>
            <w:r>
              <w:rPr>
                <w:sz w:val="22"/>
                <w:szCs w:val="22"/>
              </w:rPr>
              <w:t>leziuni</w:t>
            </w:r>
          </w:p>
        </w:tc>
        <w:tc>
          <w:tcPr>
            <w:tcW w:w="1066" w:type="pct"/>
          </w:tcPr>
          <w:p w14:paraId="59EA1917" w14:textId="77777777" w:rsidR="00785446" w:rsidRDefault="00785446">
            <w:pPr>
              <w:keepNext/>
              <w:rPr>
                <w:sz w:val="22"/>
                <w:szCs w:val="22"/>
              </w:rPr>
            </w:pPr>
          </w:p>
        </w:tc>
        <w:tc>
          <w:tcPr>
            <w:tcW w:w="835" w:type="pct"/>
          </w:tcPr>
          <w:p w14:paraId="04D160AD" w14:textId="77777777" w:rsidR="00785446" w:rsidRDefault="00785446">
            <w:pPr>
              <w:keepNext/>
              <w:rPr>
                <w:sz w:val="22"/>
                <w:szCs w:val="22"/>
              </w:rPr>
            </w:pPr>
          </w:p>
        </w:tc>
      </w:tr>
    </w:tbl>
    <w:p w14:paraId="30CF5A32" w14:textId="77777777" w:rsidR="00785446" w:rsidRPr="00F830F2" w:rsidRDefault="0098074F">
      <w:r w:rsidRPr="00F830F2">
        <w:rPr>
          <w:vertAlign w:val="superscript"/>
        </w:rPr>
        <w:t xml:space="preserve">(1) </w:t>
      </w:r>
      <w:r w:rsidRPr="00F830F2">
        <w:t>Consultați Descrierea reacțiilor adverse selectate.</w:t>
      </w:r>
    </w:p>
    <w:p w14:paraId="1DC3FCAB" w14:textId="77777777" w:rsidR="00785446" w:rsidRPr="00F830F2" w:rsidRDefault="0098074F">
      <w:r w:rsidRPr="00F830F2">
        <w:rPr>
          <w:vertAlign w:val="superscript"/>
        </w:rPr>
        <w:t>(2)</w:t>
      </w:r>
      <w:r w:rsidRPr="00F830F2">
        <w:t xml:space="preserve"> Au fost observate cazuri foarte rare de apariție a tulburărilor obsesiv-compulsive (TOC) la pacienți cu antecedente subiacente de TOC sau tulburări psihiatrice în timpul supravegherii după punerea pe piață.</w:t>
      </w:r>
    </w:p>
    <w:p w14:paraId="02C0F10F" w14:textId="77777777" w:rsidR="00785446" w:rsidRPr="00F830F2" w:rsidRDefault="0098074F">
      <w:r w:rsidRPr="00F830F2">
        <w:rPr>
          <w:vertAlign w:val="superscript"/>
        </w:rPr>
        <w:t>(3)</w:t>
      </w:r>
      <w:r w:rsidRPr="00F830F2">
        <w:t xml:space="preserve"> Prevalența este semnificativ mai mare la pacienții japonezi, în comparație cu pacienții non-japonezi.</w:t>
      </w:r>
    </w:p>
    <w:p w14:paraId="3EEC841F" w14:textId="77777777" w:rsidR="00785446" w:rsidRDefault="00785446">
      <w:pPr>
        <w:rPr>
          <w:sz w:val="22"/>
          <w:szCs w:val="22"/>
        </w:rPr>
      </w:pPr>
    </w:p>
    <w:p w14:paraId="12957188" w14:textId="77777777" w:rsidR="00785446" w:rsidRDefault="0098074F">
      <w:pPr>
        <w:rPr>
          <w:sz w:val="22"/>
          <w:szCs w:val="22"/>
          <w:u w:val="single"/>
        </w:rPr>
      </w:pPr>
      <w:r>
        <w:rPr>
          <w:sz w:val="22"/>
          <w:szCs w:val="22"/>
          <w:u w:val="single"/>
        </w:rPr>
        <w:t>Descrierea anumitor reacţii adverse</w:t>
      </w:r>
    </w:p>
    <w:p w14:paraId="0A3137D7" w14:textId="77777777" w:rsidR="00785446" w:rsidRDefault="00785446">
      <w:pPr>
        <w:rPr>
          <w:sz w:val="22"/>
          <w:szCs w:val="22"/>
        </w:rPr>
      </w:pPr>
    </w:p>
    <w:p w14:paraId="1D37E6E2" w14:textId="77777777" w:rsidR="00785446" w:rsidRDefault="0098074F">
      <w:pPr>
        <w:rPr>
          <w:i/>
          <w:sz w:val="22"/>
          <w:szCs w:val="22"/>
        </w:rPr>
      </w:pPr>
      <w:r>
        <w:rPr>
          <w:i/>
          <w:sz w:val="22"/>
          <w:szCs w:val="22"/>
        </w:rPr>
        <w:t>Reacții de hipersensibilitate multiorganică</w:t>
      </w:r>
    </w:p>
    <w:p w14:paraId="04A1334A" w14:textId="77777777" w:rsidR="00785446" w:rsidRDefault="0098074F">
      <w:pPr>
        <w:rPr>
          <w:sz w:val="22"/>
          <w:szCs w:val="22"/>
        </w:rPr>
      </w:pPr>
      <w:r>
        <w:rPr>
          <w:sz w:val="22"/>
          <w:szCs w:val="22"/>
        </w:rPr>
        <w:t xml:space="preserve">La pacienţii trataţi cu levetiracetam au fost raportate rar reacţii de hipersensibilitate multiorganică (cunoscute şi sub denumirea de reacţie adversă indusă de medicament, asociată cu eozinofilie şi simptome sistemice, DRESS). Manifestările clinice pot apărea la 2 până la 8 săptămâni după începerea tratamentului. Aceste reacții au diferite manifestări, dar se prezintă de obicei cu febră, erupții cutanate, edem facial, limfadenopatii, anomalii hematologice și pot fi asociate cu implicarea diferitelor sisteme </w:t>
      </w:r>
      <w:r>
        <w:rPr>
          <w:sz w:val="22"/>
          <w:szCs w:val="22"/>
        </w:rPr>
        <w:lastRenderedPageBreak/>
        <w:t>și organe, în special a ficatului. Dacă se suspectează o reacție de hipersensibilitate multiorganică, administrarea de levetiracetam trebuie întreruptă.</w:t>
      </w:r>
    </w:p>
    <w:p w14:paraId="3739406D" w14:textId="77777777" w:rsidR="00785446" w:rsidRDefault="00785446">
      <w:pPr>
        <w:rPr>
          <w:sz w:val="22"/>
          <w:szCs w:val="22"/>
        </w:rPr>
      </w:pPr>
    </w:p>
    <w:p w14:paraId="2A696553" w14:textId="77777777" w:rsidR="00785446" w:rsidRDefault="0098074F">
      <w:pPr>
        <w:rPr>
          <w:sz w:val="22"/>
          <w:szCs w:val="22"/>
        </w:rPr>
      </w:pPr>
      <w:r>
        <w:rPr>
          <w:sz w:val="22"/>
          <w:szCs w:val="22"/>
        </w:rPr>
        <w:t>Riscul de apariţie a anorexiei este mai mare în cazul în care levetiracetam este administrat în asociere cu topiramat.</w:t>
      </w:r>
    </w:p>
    <w:p w14:paraId="2860DED2" w14:textId="77777777" w:rsidR="00785446" w:rsidRDefault="0098074F">
      <w:pPr>
        <w:rPr>
          <w:sz w:val="22"/>
          <w:szCs w:val="22"/>
        </w:rPr>
      </w:pPr>
      <w:r>
        <w:rPr>
          <w:sz w:val="22"/>
          <w:szCs w:val="22"/>
        </w:rPr>
        <w:t>În câteva cazuri de alopecie s-a observat</w:t>
      </w:r>
      <w:r>
        <w:rPr>
          <w:i/>
          <w:sz w:val="22"/>
          <w:szCs w:val="22"/>
        </w:rPr>
        <w:t xml:space="preserve"> </w:t>
      </w:r>
      <w:r>
        <w:rPr>
          <w:sz w:val="22"/>
          <w:szCs w:val="22"/>
        </w:rPr>
        <w:t>recuperarea la întreruperea tratamentului cu levetiracetam.</w:t>
      </w:r>
    </w:p>
    <w:p w14:paraId="2750E493" w14:textId="77777777" w:rsidR="00785446" w:rsidRDefault="0098074F">
      <w:pPr>
        <w:rPr>
          <w:rFonts w:eastAsia="MS Mincho"/>
          <w:sz w:val="22"/>
          <w:szCs w:val="22"/>
          <w:lang w:eastAsia="ja-JP"/>
        </w:rPr>
      </w:pPr>
      <w:r>
        <w:rPr>
          <w:rFonts w:eastAsia="MS Mincho"/>
          <w:sz w:val="22"/>
          <w:szCs w:val="22"/>
          <w:lang w:eastAsia="ja-JP"/>
        </w:rPr>
        <w:t>În câteva cazuri de pancitopenie a fost identificată supresia măduvei hematogene.</w:t>
      </w:r>
    </w:p>
    <w:p w14:paraId="655D9D6A" w14:textId="77777777" w:rsidR="00785446" w:rsidRDefault="00785446">
      <w:pPr>
        <w:rPr>
          <w:sz w:val="22"/>
          <w:szCs w:val="22"/>
          <w:u w:val="single"/>
        </w:rPr>
      </w:pPr>
    </w:p>
    <w:p w14:paraId="536CC652" w14:textId="77777777" w:rsidR="00785446" w:rsidRDefault="0098074F">
      <w:pPr>
        <w:rPr>
          <w:sz w:val="22"/>
          <w:szCs w:val="22"/>
        </w:rPr>
      </w:pPr>
      <w:r>
        <w:rPr>
          <w:sz w:val="22"/>
          <w:szCs w:val="22"/>
        </w:rPr>
        <w:t>Cazurile de encefalopatie au apărut, în general, la începutul tratamentului (la câteva zile până la câteva luni) și au fost reversibile după întreruperea tratamentului.</w:t>
      </w:r>
    </w:p>
    <w:p w14:paraId="0F011753" w14:textId="77777777" w:rsidR="00785446" w:rsidRDefault="00785446">
      <w:pPr>
        <w:rPr>
          <w:sz w:val="22"/>
          <w:szCs w:val="22"/>
        </w:rPr>
      </w:pPr>
    </w:p>
    <w:p w14:paraId="37E89555" w14:textId="77777777" w:rsidR="00785446" w:rsidRDefault="0098074F">
      <w:pPr>
        <w:rPr>
          <w:sz w:val="22"/>
          <w:szCs w:val="22"/>
          <w:u w:val="single"/>
        </w:rPr>
      </w:pPr>
      <w:r>
        <w:rPr>
          <w:sz w:val="22"/>
          <w:szCs w:val="22"/>
          <w:u w:val="single"/>
        </w:rPr>
        <w:t>Copii şi adolescenţi</w:t>
      </w:r>
    </w:p>
    <w:p w14:paraId="70B5B0F9" w14:textId="77777777" w:rsidR="00785446" w:rsidRDefault="00785446">
      <w:pPr>
        <w:rPr>
          <w:sz w:val="22"/>
          <w:szCs w:val="22"/>
        </w:rPr>
      </w:pPr>
    </w:p>
    <w:p w14:paraId="05532B29" w14:textId="77777777" w:rsidR="00785446" w:rsidRDefault="0098074F">
      <w:pPr>
        <w:rPr>
          <w:sz w:val="22"/>
          <w:szCs w:val="22"/>
        </w:rPr>
      </w:pPr>
      <w:r>
        <w:rPr>
          <w:sz w:val="22"/>
          <w:szCs w:val="22"/>
        </w:rPr>
        <w:t>Un număr total de 190 pacienţi cu vârsta cuprinsă între 1 lună şi sub 4 ani au fost trataţi cu levetiracetam în studii controlate placebo şi studii deschise de extensie. Şaizeci dintre aceşti pacienţi au fost trataţi cu levetiracetam în studii controlate placebo. Un număr total de 645 pacienţi cu vârsta cuprinsă între 4 şi 16 ani au fost trataţi cu levetiracetam în studii controlate placebo şi studii deschise de extensie. Dintre aceştia, 233 pacienţi au fost trataţi cu levetiracetam în studii controlate placebo. Pentru ambele categorii de vârstă, la aceste date se adaugă experienţa utilizării levetiracetam după punerea pe piaţă.</w:t>
      </w:r>
    </w:p>
    <w:p w14:paraId="62AB6A2E" w14:textId="77777777" w:rsidR="00785446" w:rsidRDefault="00785446">
      <w:pPr>
        <w:rPr>
          <w:sz w:val="22"/>
          <w:szCs w:val="22"/>
        </w:rPr>
      </w:pPr>
    </w:p>
    <w:p w14:paraId="65155FF1" w14:textId="77777777" w:rsidR="00785446" w:rsidRDefault="0098074F">
      <w:pPr>
        <w:rPr>
          <w:sz w:val="22"/>
          <w:szCs w:val="22"/>
        </w:rPr>
      </w:pPr>
      <w:r>
        <w:rPr>
          <w:sz w:val="22"/>
          <w:szCs w:val="22"/>
        </w:rPr>
        <w:t xml:space="preserve">În plus, 101 sugari cu vârste mai mici de 12 luni au fost expuşi într-un studiu de siguranţă post-autorizare. Nu s-au identificat motive noi de îngrijorare privind siguranţa pentru sugarii cu vârste mai mici de 12 luni cu epilepsie. </w:t>
      </w:r>
    </w:p>
    <w:p w14:paraId="000E9CB6" w14:textId="77777777" w:rsidR="00785446" w:rsidRDefault="00785446">
      <w:pPr>
        <w:rPr>
          <w:sz w:val="22"/>
          <w:szCs w:val="22"/>
        </w:rPr>
      </w:pPr>
    </w:p>
    <w:p w14:paraId="4B9EA4C5" w14:textId="77777777" w:rsidR="00785446" w:rsidRDefault="0098074F">
      <w:pPr>
        <w:rPr>
          <w:sz w:val="22"/>
          <w:szCs w:val="22"/>
        </w:rPr>
      </w:pPr>
      <w:r>
        <w:rPr>
          <w:sz w:val="22"/>
          <w:szCs w:val="22"/>
        </w:rPr>
        <w:t>Profilul reacţiilor adverse la levetiracetam este în general similar pentru toate categoriile de vârstă şi indicaţiile aprobate pentru epilepsie. Rezultatele privind siguranţa la copii şi adolescenţi din studiile clinice controlate placebo au fost în concordanţă cu profilul de siguranţă al levetiracetam la adulţi, cu excepţia reacțiilor adverse comportamentale şi psihice, care au fost mai frecvente la copii şi adolescenţi decât la adulţi. La copii şi adolescenţi cu vârsta cuprinsă între 4 şi 16 ani, reacţiile adverse raportate mai frecvent decât la alte categorii de vârstă sau faţă de profilul general de siguranţă au fost următoarele: vărsături (foarte frecvente, 11,2%), agitaţie (frecvent, 3,4%), modificări ale dispoziţiei (frecvente, 2,1%), labilitate emoţională (frecvent, 1,7%), agresivitate (frecvent, 8,2%), comportament anormal (frecvent, 5,6%) şi letargie (frecvent, 3,9%). La sugari şi copii cu vârsta cuprinsă între 1 lună şi sub 4 ani, iritabilitatea (foarte frecventă, 11,7%) şi tulburările de coordonare (frecvent, 3,3%) au fost raportate mai frecvent decât la alte categorii de vârstă sau faţă de profilul general de siguranţă.</w:t>
      </w:r>
    </w:p>
    <w:p w14:paraId="2023EB51" w14:textId="77777777" w:rsidR="00785446" w:rsidRDefault="00785446">
      <w:pPr>
        <w:rPr>
          <w:sz w:val="22"/>
          <w:szCs w:val="22"/>
        </w:rPr>
      </w:pPr>
    </w:p>
    <w:p w14:paraId="1D074A0F" w14:textId="77777777" w:rsidR="00785446" w:rsidRDefault="0098074F">
      <w:pPr>
        <w:rPr>
          <w:sz w:val="22"/>
          <w:szCs w:val="22"/>
        </w:rPr>
      </w:pPr>
      <w:r>
        <w:rPr>
          <w:sz w:val="22"/>
          <w:szCs w:val="22"/>
        </w:rPr>
        <w:t>Un studiu clinic dublu-orb, controlat cu placebo cu un protocol de non-inferioritate, privind evaluarea siguranţei la copii și adolescenți, a analizat efectele cognitive şi neuropsihologice ale tratamentului cu levetiracetam la copii şi adolescenţi cu vârsta cuprinsă între 4 şi 16 ani, cu crize convulsive parţiale. S-a demonstrat că Keppra nu a fost diferit faţă de placebo (non inferioritate) în ceea ce priveşte modificarea valorilor iniţiale ale scorului „Leiter-R Attention and Memory, Memory Screen Composite” în populaţia per protocol. Rezultatele referitoare la funcţiile comportamentale şi emoţionale au indicat o agravare a comportamentului agresiv la pacienţii trataţi cu levetiracetam, aşa cum a fost măsurat printr-o metodă standardizată şi sistematică, utilizând un instrument validat (CBCL – Chestionar privind comportamentul copilului - Achenbach). Cu toate acestea, subiecţii la care s-a administrat levetiracetam într-un studiu deschis, de urmărire pe termen lung, nu au prezentat o agravare, în medie, a funcţiilor comportamentale şi emoţionale; în special estimările comportamentului agresiv nu s-au agravat faţă de valorile iniţiale.</w:t>
      </w:r>
    </w:p>
    <w:p w14:paraId="3BB0EDCD" w14:textId="77777777" w:rsidR="00785446" w:rsidRDefault="00785446">
      <w:pPr>
        <w:ind w:left="540" w:hanging="540"/>
        <w:rPr>
          <w:b/>
          <w:sz w:val="22"/>
          <w:szCs w:val="22"/>
        </w:rPr>
      </w:pPr>
    </w:p>
    <w:p w14:paraId="0D9FAED6" w14:textId="77777777" w:rsidR="00785446" w:rsidRDefault="0098074F">
      <w:pPr>
        <w:suppressLineNumbers/>
        <w:autoSpaceDE w:val="0"/>
        <w:autoSpaceDN w:val="0"/>
        <w:adjustRightInd w:val="0"/>
        <w:jc w:val="both"/>
        <w:rPr>
          <w:sz w:val="22"/>
          <w:szCs w:val="22"/>
          <w:u w:val="single"/>
        </w:rPr>
      </w:pPr>
      <w:r>
        <w:rPr>
          <w:sz w:val="22"/>
          <w:szCs w:val="22"/>
          <w:u w:val="single"/>
        </w:rPr>
        <w:t>Raportarea reacţiilor adverse suspectate</w:t>
      </w:r>
    </w:p>
    <w:p w14:paraId="420307A8" w14:textId="0503BFBD" w:rsidR="00785446" w:rsidRDefault="0098074F">
      <w:pPr>
        <w:rPr>
          <w:rStyle w:val="Hyperlink"/>
          <w:color w:val="auto"/>
          <w:sz w:val="22"/>
          <w:szCs w:val="22"/>
        </w:rPr>
      </w:pPr>
      <w:r>
        <w:rPr>
          <w:sz w:val="22"/>
          <w:szCs w:val="22"/>
        </w:rPr>
        <w:t>Este importantă</w:t>
      </w:r>
      <w:r>
        <w:t xml:space="preserve"> </w:t>
      </w:r>
      <w:r>
        <w:rPr>
          <w:sz w:val="22"/>
          <w:szCs w:val="22"/>
        </w:rPr>
        <w:t xml:space="preserve">raportarea reacţiilor adverse suspectate după autorizarea medicamentului. Acest lucru permite monitorizarea continuă a raportului beneficiu/risc al medicamentului. Profesioniştii din domeniul sănătăţii sunt rugaţi să raporteze orice reacţie adversă suspectată prin intermediul </w:t>
      </w:r>
      <w:r w:rsidRPr="00064608">
        <w:rPr>
          <w:sz w:val="22"/>
          <w:highlight w:val="lightGray"/>
        </w:rPr>
        <w:t xml:space="preserve">sistemului naţional de raportare, aşa cum este menţionat în </w:t>
      </w:r>
      <w:hyperlink r:id="rId12" w:history="1">
        <w:r w:rsidRPr="00255A8E">
          <w:rPr>
            <w:rStyle w:val="Hyperlink"/>
            <w:rFonts w:eastAsiaTheme="minorEastAsia"/>
            <w:sz w:val="22"/>
            <w:szCs w:val="22"/>
            <w:highlight w:val="lightGray"/>
            <w:lang w:eastAsia="zh-CN"/>
          </w:rPr>
          <w:t>Anexa V</w:t>
        </w:r>
      </w:hyperlink>
      <w:r>
        <w:rPr>
          <w:rStyle w:val="Hyperlink"/>
          <w:color w:val="auto"/>
          <w:sz w:val="22"/>
          <w:szCs w:val="22"/>
        </w:rPr>
        <w:t>.</w:t>
      </w:r>
    </w:p>
    <w:p w14:paraId="09498F8D" w14:textId="77777777" w:rsidR="00785446" w:rsidRDefault="00785446">
      <w:pPr>
        <w:ind w:left="540" w:hanging="540"/>
        <w:rPr>
          <w:b/>
          <w:sz w:val="22"/>
          <w:szCs w:val="22"/>
        </w:rPr>
      </w:pPr>
    </w:p>
    <w:p w14:paraId="6614CDB1" w14:textId="77777777" w:rsidR="00785446" w:rsidRDefault="0098074F" w:rsidP="00F830F2">
      <w:pPr>
        <w:keepNext/>
        <w:ind w:left="540" w:hanging="540"/>
        <w:rPr>
          <w:b/>
          <w:sz w:val="22"/>
          <w:szCs w:val="22"/>
        </w:rPr>
      </w:pPr>
      <w:r>
        <w:rPr>
          <w:b/>
          <w:sz w:val="22"/>
          <w:szCs w:val="22"/>
        </w:rPr>
        <w:lastRenderedPageBreak/>
        <w:t>4.9</w:t>
      </w:r>
      <w:r>
        <w:rPr>
          <w:b/>
          <w:sz w:val="22"/>
          <w:szCs w:val="22"/>
        </w:rPr>
        <w:tab/>
        <w:t>Supradozaj</w:t>
      </w:r>
    </w:p>
    <w:p w14:paraId="4723E55A" w14:textId="77777777" w:rsidR="00785446" w:rsidRDefault="00785446" w:rsidP="00F830F2">
      <w:pPr>
        <w:keepNext/>
        <w:rPr>
          <w:sz w:val="22"/>
          <w:szCs w:val="22"/>
        </w:rPr>
      </w:pPr>
    </w:p>
    <w:p w14:paraId="472296AB" w14:textId="77777777" w:rsidR="00785446" w:rsidRDefault="0098074F" w:rsidP="00F830F2">
      <w:pPr>
        <w:keepNext/>
        <w:rPr>
          <w:sz w:val="22"/>
          <w:szCs w:val="22"/>
        </w:rPr>
      </w:pPr>
      <w:r>
        <w:rPr>
          <w:sz w:val="22"/>
          <w:szCs w:val="22"/>
          <w:u w:val="single"/>
        </w:rPr>
        <w:t>Simptome</w:t>
      </w:r>
    </w:p>
    <w:p w14:paraId="14FB0A52" w14:textId="77777777" w:rsidR="00785446" w:rsidRDefault="00785446" w:rsidP="00F830F2">
      <w:pPr>
        <w:keepNext/>
        <w:rPr>
          <w:sz w:val="22"/>
          <w:szCs w:val="22"/>
        </w:rPr>
      </w:pPr>
    </w:p>
    <w:p w14:paraId="7DC7AA5A" w14:textId="77777777" w:rsidR="00785446" w:rsidRDefault="0098074F">
      <w:pPr>
        <w:rPr>
          <w:sz w:val="22"/>
          <w:szCs w:val="22"/>
        </w:rPr>
      </w:pPr>
      <w:r>
        <w:rPr>
          <w:sz w:val="22"/>
          <w:szCs w:val="22"/>
        </w:rPr>
        <w:t>În cazul supradozajului cu Keppra s-au observat somnolenţă, agitaţie, agresivitate, reducerea gradului de conştienţă, deprimare respiratorie şi comă.</w:t>
      </w:r>
    </w:p>
    <w:p w14:paraId="6FDF323B" w14:textId="77777777" w:rsidR="00785446" w:rsidRDefault="00785446">
      <w:pPr>
        <w:rPr>
          <w:sz w:val="22"/>
          <w:szCs w:val="22"/>
        </w:rPr>
      </w:pPr>
    </w:p>
    <w:p w14:paraId="6097053B" w14:textId="77777777" w:rsidR="00785446" w:rsidRDefault="0098074F">
      <w:pPr>
        <w:rPr>
          <w:sz w:val="22"/>
          <w:szCs w:val="22"/>
          <w:u w:val="single"/>
        </w:rPr>
      </w:pPr>
      <w:r>
        <w:rPr>
          <w:sz w:val="22"/>
          <w:szCs w:val="22"/>
          <w:u w:val="single"/>
        </w:rPr>
        <w:t>Abordarea terapeutică în caz de supradozaj</w:t>
      </w:r>
    </w:p>
    <w:p w14:paraId="1CB095C2" w14:textId="77777777" w:rsidR="00785446" w:rsidRDefault="00785446">
      <w:pPr>
        <w:rPr>
          <w:sz w:val="22"/>
          <w:szCs w:val="22"/>
        </w:rPr>
      </w:pPr>
    </w:p>
    <w:p w14:paraId="3D6DE77A" w14:textId="77777777" w:rsidR="00785446" w:rsidRDefault="0098074F">
      <w:pPr>
        <w:rPr>
          <w:sz w:val="22"/>
          <w:szCs w:val="22"/>
        </w:rPr>
      </w:pPr>
      <w:r>
        <w:rPr>
          <w:sz w:val="22"/>
          <w:szCs w:val="22"/>
        </w:rPr>
        <w:t>În cazul supradozajului acut, evacuarea conţinutului gastric se poate efectua prin lavaj gastric sau inducerea emezei. Nu există antidot specific pentru levetiracetam. În caz de supradozaj cu levetiracetam, tratamentul este simptomatic şi poate include hemodializa. Prin dializă se îndepărtează 60% din levetiracetam şi 74% din metabolitul principal.</w:t>
      </w:r>
    </w:p>
    <w:p w14:paraId="3C560F68" w14:textId="77777777" w:rsidR="00785446" w:rsidRDefault="00785446">
      <w:pPr>
        <w:rPr>
          <w:sz w:val="22"/>
          <w:szCs w:val="22"/>
        </w:rPr>
      </w:pPr>
    </w:p>
    <w:p w14:paraId="4C99EBB0" w14:textId="77777777" w:rsidR="00785446" w:rsidRDefault="00785446">
      <w:pPr>
        <w:rPr>
          <w:sz w:val="22"/>
          <w:szCs w:val="22"/>
        </w:rPr>
      </w:pPr>
    </w:p>
    <w:p w14:paraId="47F38FC9" w14:textId="77777777" w:rsidR="00785446" w:rsidRDefault="0098074F">
      <w:pPr>
        <w:ind w:left="540" w:hanging="540"/>
        <w:rPr>
          <w:b/>
          <w:sz w:val="22"/>
          <w:szCs w:val="22"/>
        </w:rPr>
      </w:pPr>
      <w:r>
        <w:rPr>
          <w:b/>
          <w:sz w:val="22"/>
          <w:szCs w:val="22"/>
        </w:rPr>
        <w:t>5.</w:t>
      </w:r>
      <w:r>
        <w:rPr>
          <w:b/>
          <w:sz w:val="22"/>
          <w:szCs w:val="22"/>
        </w:rPr>
        <w:tab/>
        <w:t>PROPRIETĂŢI FARMACOLOGICE</w:t>
      </w:r>
    </w:p>
    <w:p w14:paraId="65DFEB7B" w14:textId="77777777" w:rsidR="00785446" w:rsidRDefault="00785446">
      <w:pPr>
        <w:rPr>
          <w:b/>
          <w:sz w:val="22"/>
          <w:szCs w:val="22"/>
        </w:rPr>
      </w:pPr>
    </w:p>
    <w:p w14:paraId="5A59C93D" w14:textId="77777777" w:rsidR="00785446" w:rsidRDefault="0098074F">
      <w:pPr>
        <w:ind w:left="540" w:hanging="540"/>
        <w:rPr>
          <w:b/>
          <w:sz w:val="22"/>
          <w:szCs w:val="22"/>
        </w:rPr>
      </w:pPr>
      <w:r>
        <w:rPr>
          <w:b/>
          <w:sz w:val="22"/>
          <w:szCs w:val="22"/>
        </w:rPr>
        <w:t>5.1</w:t>
      </w:r>
      <w:r>
        <w:rPr>
          <w:b/>
          <w:sz w:val="22"/>
          <w:szCs w:val="22"/>
        </w:rPr>
        <w:tab/>
        <w:t>Proprietăţi farmacodinamice</w:t>
      </w:r>
    </w:p>
    <w:p w14:paraId="418A1728" w14:textId="77777777" w:rsidR="00785446" w:rsidRDefault="0098074F">
      <w:pPr>
        <w:rPr>
          <w:sz w:val="22"/>
          <w:szCs w:val="22"/>
        </w:rPr>
      </w:pPr>
      <w:r>
        <w:rPr>
          <w:sz w:val="22"/>
          <w:szCs w:val="22"/>
        </w:rPr>
        <w:t xml:space="preserve"> </w:t>
      </w:r>
    </w:p>
    <w:p w14:paraId="69A725E2" w14:textId="77777777" w:rsidR="00785446" w:rsidRDefault="0098074F">
      <w:pPr>
        <w:rPr>
          <w:sz w:val="22"/>
          <w:szCs w:val="22"/>
        </w:rPr>
      </w:pPr>
      <w:r>
        <w:rPr>
          <w:sz w:val="22"/>
          <w:szCs w:val="22"/>
        </w:rPr>
        <w:t>Grupa farmacoterapeutică: antiepileptice, alte antiepileptice, codul ATC: N03AX14.</w:t>
      </w:r>
    </w:p>
    <w:p w14:paraId="4C652C76" w14:textId="77777777" w:rsidR="00785446" w:rsidRDefault="00785446">
      <w:pPr>
        <w:rPr>
          <w:sz w:val="22"/>
          <w:szCs w:val="22"/>
        </w:rPr>
      </w:pPr>
    </w:p>
    <w:p w14:paraId="60679125" w14:textId="77777777" w:rsidR="00785446" w:rsidRDefault="0098074F">
      <w:pPr>
        <w:rPr>
          <w:sz w:val="22"/>
          <w:szCs w:val="22"/>
        </w:rPr>
      </w:pPr>
      <w:r>
        <w:rPr>
          <w:sz w:val="22"/>
          <w:szCs w:val="22"/>
        </w:rPr>
        <w:t>Substanţa activă, levetiracetamul, este un derivat de pirolidonă (enantiomerul S al α-etil-2-oxo-1-pirolidină acetamidă), neînrudit din punct de vedere chimic cu alte antiepileptice existente.</w:t>
      </w:r>
    </w:p>
    <w:p w14:paraId="00380FF6" w14:textId="77777777" w:rsidR="00785446" w:rsidRDefault="00785446">
      <w:pPr>
        <w:rPr>
          <w:sz w:val="22"/>
          <w:szCs w:val="22"/>
        </w:rPr>
      </w:pPr>
    </w:p>
    <w:p w14:paraId="01C909D7" w14:textId="77777777" w:rsidR="00785446" w:rsidRDefault="0098074F">
      <w:pPr>
        <w:keepNext/>
        <w:rPr>
          <w:sz w:val="22"/>
          <w:szCs w:val="22"/>
          <w:u w:val="single"/>
        </w:rPr>
      </w:pPr>
      <w:r>
        <w:rPr>
          <w:sz w:val="22"/>
          <w:szCs w:val="22"/>
          <w:u w:val="single"/>
        </w:rPr>
        <w:t>Mecanism de acţiune</w:t>
      </w:r>
    </w:p>
    <w:p w14:paraId="188B3CCC" w14:textId="77777777" w:rsidR="00785446" w:rsidRDefault="00785446">
      <w:pPr>
        <w:keepNext/>
        <w:rPr>
          <w:sz w:val="22"/>
          <w:szCs w:val="22"/>
        </w:rPr>
      </w:pPr>
    </w:p>
    <w:p w14:paraId="30A82F19" w14:textId="77777777" w:rsidR="00785446" w:rsidRDefault="0098074F">
      <w:pPr>
        <w:rPr>
          <w:sz w:val="22"/>
          <w:szCs w:val="22"/>
        </w:rPr>
      </w:pPr>
      <w:r>
        <w:rPr>
          <w:sz w:val="22"/>
          <w:szCs w:val="22"/>
        </w:rPr>
        <w:t xml:space="preserve">Mecanismul de acţiune al levetiracetamului este încă necunoscut. Experimentele </w:t>
      </w:r>
      <w:r>
        <w:rPr>
          <w:i/>
          <w:sz w:val="22"/>
          <w:szCs w:val="22"/>
        </w:rPr>
        <w:t>in vitro</w:t>
      </w:r>
      <w:r>
        <w:rPr>
          <w:sz w:val="22"/>
          <w:szCs w:val="22"/>
        </w:rPr>
        <w:t xml:space="preserve"> şi </w:t>
      </w:r>
      <w:r>
        <w:rPr>
          <w:i/>
          <w:sz w:val="22"/>
          <w:szCs w:val="22"/>
        </w:rPr>
        <w:t>in vivo</w:t>
      </w:r>
      <w:r>
        <w:rPr>
          <w:sz w:val="22"/>
          <w:szCs w:val="22"/>
        </w:rPr>
        <w:t xml:space="preserve"> sugerează că levetiracetamul nu modifică caracteristicile de bază ale celulelor şi neurotransmisia normală.</w:t>
      </w:r>
    </w:p>
    <w:p w14:paraId="3F23933C" w14:textId="77777777" w:rsidR="00785446" w:rsidRDefault="0098074F">
      <w:pPr>
        <w:rPr>
          <w:sz w:val="22"/>
          <w:szCs w:val="22"/>
        </w:rPr>
      </w:pPr>
      <w:r>
        <w:rPr>
          <w:sz w:val="22"/>
          <w:szCs w:val="22"/>
        </w:rPr>
        <w:t xml:space="preserve">Studiile </w:t>
      </w:r>
      <w:r>
        <w:rPr>
          <w:i/>
          <w:sz w:val="22"/>
          <w:szCs w:val="22"/>
        </w:rPr>
        <w:t>in vitro</w:t>
      </w:r>
      <w:r>
        <w:rPr>
          <w:sz w:val="22"/>
          <w:szCs w:val="22"/>
        </w:rPr>
        <w:t xml:space="preserve"> arată că levetiracetamul influenţează influenţează concentraţiile intraneuronale de Ca</w:t>
      </w:r>
      <w:r>
        <w:rPr>
          <w:sz w:val="22"/>
          <w:szCs w:val="22"/>
          <w:vertAlign w:val="superscript"/>
        </w:rPr>
        <w:t>2+</w:t>
      </w:r>
      <w:r>
        <w:rPr>
          <w:sz w:val="22"/>
          <w:szCs w:val="22"/>
        </w:rPr>
        <w:t>, prin inhibarea parţială a curentului de Ca</w:t>
      </w:r>
      <w:r>
        <w:rPr>
          <w:sz w:val="22"/>
          <w:szCs w:val="22"/>
          <w:vertAlign w:val="superscript"/>
        </w:rPr>
        <w:t>2+</w:t>
      </w:r>
      <w:r>
        <w:rPr>
          <w:sz w:val="22"/>
          <w:szCs w:val="22"/>
        </w:rPr>
        <w:t xml:space="preserve"> tip N şi prin reducerea eliberării de calciu din depozitele intraneuronale.În plus are o acţiune parţială de reversibilitate asupra reducerii curenţilor de poartă GABA şi glicină indusă de zinc şi β- carboline. Mai mult, studii </w:t>
      </w:r>
      <w:r>
        <w:rPr>
          <w:i/>
          <w:sz w:val="22"/>
          <w:szCs w:val="22"/>
        </w:rPr>
        <w:t>in vitro</w:t>
      </w:r>
      <w:r>
        <w:rPr>
          <w:sz w:val="22"/>
          <w:szCs w:val="22"/>
        </w:rPr>
        <w:t xml:space="preserve"> au arătat că levetiracetamul se leagă de un situs specific la nivelul ţesutului cerebral al rozătoarelor. Acest situs de legare este proteina 2A de la nivelul veziculelor sinaptice, considerat a fi implicat în fuziunea veziculelor şi exocitoza neurotransmiţătorilor. Afinitatea levetiracetamului şi a substanţelor înrudite faţă de acest situs se corelează cu potenţa lor ca protectoare anticonvulsivante într-un model de epilepsie audiogenă indus la şoarece. Aceste date sugerează că interacţiunea între levetiracetam şi proteina 2A de la nivelul veziculelor sinaptice pare să contribuie la mecanismul de acţiune antiepileptic al medicamentului.</w:t>
      </w:r>
    </w:p>
    <w:p w14:paraId="52D42905" w14:textId="77777777" w:rsidR="00785446" w:rsidRDefault="00785446">
      <w:pPr>
        <w:rPr>
          <w:sz w:val="22"/>
          <w:szCs w:val="22"/>
          <w:u w:val="single"/>
        </w:rPr>
      </w:pPr>
    </w:p>
    <w:p w14:paraId="30367A3C" w14:textId="77777777" w:rsidR="00785446" w:rsidRDefault="0098074F">
      <w:pPr>
        <w:rPr>
          <w:sz w:val="22"/>
          <w:szCs w:val="22"/>
          <w:u w:val="single"/>
        </w:rPr>
      </w:pPr>
      <w:r>
        <w:rPr>
          <w:sz w:val="22"/>
          <w:szCs w:val="22"/>
          <w:u w:val="single"/>
        </w:rPr>
        <w:t>Efecte farmacodinamice</w:t>
      </w:r>
    </w:p>
    <w:p w14:paraId="34FC2C56" w14:textId="77777777" w:rsidR="00785446" w:rsidRDefault="00785446">
      <w:pPr>
        <w:rPr>
          <w:sz w:val="22"/>
          <w:szCs w:val="22"/>
        </w:rPr>
      </w:pPr>
    </w:p>
    <w:p w14:paraId="493D9F3B" w14:textId="77777777" w:rsidR="00785446" w:rsidRDefault="0098074F">
      <w:pPr>
        <w:rPr>
          <w:sz w:val="22"/>
          <w:szCs w:val="22"/>
        </w:rPr>
      </w:pPr>
      <w:r>
        <w:rPr>
          <w:sz w:val="22"/>
          <w:szCs w:val="22"/>
        </w:rPr>
        <w:t>În studiile efectuate la animale de laborator, levetiracetamul induce o protecţie privind apariţia crizelor convulsive parţiale şi primar generalizate, fără a avea un efect proconvulsivant. Metabolitul primar este inactiv.</w:t>
      </w:r>
    </w:p>
    <w:p w14:paraId="5C1278EB" w14:textId="77777777" w:rsidR="00785446" w:rsidRDefault="0098074F">
      <w:pPr>
        <w:rPr>
          <w:sz w:val="22"/>
          <w:szCs w:val="22"/>
        </w:rPr>
      </w:pPr>
      <w:r>
        <w:rPr>
          <w:sz w:val="22"/>
          <w:szCs w:val="22"/>
        </w:rPr>
        <w:t>La om, s-a observat o acţiune atât în crizele</w:t>
      </w:r>
      <w:r>
        <w:t xml:space="preserve"> </w:t>
      </w:r>
      <w:r>
        <w:rPr>
          <w:sz w:val="22"/>
          <w:szCs w:val="22"/>
        </w:rPr>
        <w:t>convulsive epileptice parţiale cât şi în cele generalizate (descărcare epileptiformă/răspuns fotoparoxistic), ce a confirmat spectrul larg de acţiune al profilului farmacologic al levetiracetamului.</w:t>
      </w:r>
    </w:p>
    <w:p w14:paraId="4BB5AB15" w14:textId="77777777" w:rsidR="00785446" w:rsidRDefault="00785446">
      <w:pPr>
        <w:rPr>
          <w:sz w:val="22"/>
          <w:szCs w:val="22"/>
        </w:rPr>
      </w:pPr>
    </w:p>
    <w:p w14:paraId="13712B0F" w14:textId="77777777" w:rsidR="00785446" w:rsidRDefault="0098074F">
      <w:pPr>
        <w:rPr>
          <w:sz w:val="22"/>
          <w:szCs w:val="22"/>
          <w:u w:val="single"/>
        </w:rPr>
      </w:pPr>
      <w:r>
        <w:rPr>
          <w:sz w:val="22"/>
          <w:szCs w:val="22"/>
          <w:u w:val="single"/>
        </w:rPr>
        <w:t>Eficacitate şi experiență clinică</w:t>
      </w:r>
    </w:p>
    <w:p w14:paraId="778D9D89" w14:textId="77777777" w:rsidR="00785446" w:rsidRDefault="00785446">
      <w:pPr>
        <w:rPr>
          <w:sz w:val="22"/>
          <w:szCs w:val="22"/>
        </w:rPr>
      </w:pPr>
    </w:p>
    <w:p w14:paraId="0EE18EBA" w14:textId="77777777" w:rsidR="00785446" w:rsidRDefault="0098074F">
      <w:pPr>
        <w:rPr>
          <w:i/>
          <w:sz w:val="22"/>
          <w:szCs w:val="22"/>
        </w:rPr>
      </w:pPr>
      <w:r>
        <w:rPr>
          <w:i/>
          <w:sz w:val="22"/>
          <w:szCs w:val="22"/>
        </w:rPr>
        <w:t>Terapie adăugată în crizele convulsive parţiale, cu sau fără generalizare secundară, la pacienţi cu epilepsie adulţi, adolescenţi, copii şi sugari începând cu vârsta de 1 lună.</w:t>
      </w:r>
    </w:p>
    <w:p w14:paraId="7E2D3615" w14:textId="77777777" w:rsidR="00785446" w:rsidRDefault="00785446">
      <w:pPr>
        <w:rPr>
          <w:sz w:val="22"/>
          <w:szCs w:val="22"/>
        </w:rPr>
      </w:pPr>
    </w:p>
    <w:p w14:paraId="2780AC88" w14:textId="77777777" w:rsidR="00785446" w:rsidRDefault="0098074F">
      <w:pPr>
        <w:rPr>
          <w:sz w:val="22"/>
          <w:szCs w:val="22"/>
        </w:rPr>
      </w:pPr>
      <w:r>
        <w:rPr>
          <w:sz w:val="22"/>
          <w:szCs w:val="22"/>
        </w:rPr>
        <w:t xml:space="preserve">Pentru pacienţii adulţi, eficacitatea levetiracetamului a fost stabilită în 3 studii dublu – orb, controlate placebo, în care s-au utilizat doze zilnice de 1000 mg, 2000 mg sau 3000 mg, administrate în două </w:t>
      </w:r>
      <w:r>
        <w:rPr>
          <w:sz w:val="22"/>
          <w:szCs w:val="22"/>
        </w:rPr>
        <w:lastRenderedPageBreak/>
        <w:t>prize, cu o durată totală a tratamentului de până la 18 săptămâni. Într-o analiză comună a rezultatelor, s-a observat o scădere cu cel puţin 50% - faţă de evaluarea iniţială - a frecvenţei săptămânale a crizelor convulsive parţiale, la doze constante (12/14 săptămâni), la 27,7%, 31,6% şi 41,3% dintre pacienţii care au primit doze de 1000 mg, 2000 mg şi, respectiv, 3000 mg levetiracetam şi 12,6% dintre pacienţii care au primit placebo.</w:t>
      </w:r>
    </w:p>
    <w:p w14:paraId="0E679C46" w14:textId="77777777" w:rsidR="00785446" w:rsidRDefault="00785446">
      <w:pPr>
        <w:rPr>
          <w:sz w:val="22"/>
          <w:szCs w:val="22"/>
        </w:rPr>
      </w:pPr>
    </w:p>
    <w:p w14:paraId="37E2EC1E" w14:textId="77777777" w:rsidR="00785446" w:rsidRDefault="0098074F">
      <w:pPr>
        <w:rPr>
          <w:sz w:val="22"/>
          <w:szCs w:val="22"/>
          <w:u w:val="single"/>
        </w:rPr>
      </w:pPr>
      <w:r>
        <w:rPr>
          <w:sz w:val="22"/>
          <w:szCs w:val="22"/>
          <w:u w:val="single"/>
        </w:rPr>
        <w:t>Copii şi adolescenţi</w:t>
      </w:r>
    </w:p>
    <w:p w14:paraId="178907B4" w14:textId="77777777" w:rsidR="00785446" w:rsidRDefault="00785446">
      <w:pPr>
        <w:rPr>
          <w:sz w:val="22"/>
          <w:szCs w:val="22"/>
        </w:rPr>
      </w:pPr>
    </w:p>
    <w:p w14:paraId="7EF93ED5" w14:textId="77777777" w:rsidR="00785446" w:rsidRDefault="0098074F">
      <w:pPr>
        <w:rPr>
          <w:sz w:val="22"/>
          <w:szCs w:val="22"/>
        </w:rPr>
      </w:pPr>
      <w:r>
        <w:rPr>
          <w:sz w:val="22"/>
          <w:szCs w:val="22"/>
        </w:rPr>
        <w:t>Pentru copii și adolescenți (4 – 16 ani), eficacitatea levetiracetamului a fost stabilită într-un studiu dublu-orb, controlat placebo, care a inclus198 pacienţi şi a avut o durată totală a perioadei de tratament de 14 săptămâni. În acest studiu, pacienţii au primit o doză fixă de levetiracetam de 60 mg/kg/zi, administrată în două doze zilnice.</w:t>
      </w:r>
    </w:p>
    <w:p w14:paraId="3AEC654B" w14:textId="77777777" w:rsidR="00785446" w:rsidRDefault="0098074F">
      <w:pPr>
        <w:rPr>
          <w:sz w:val="22"/>
          <w:szCs w:val="22"/>
        </w:rPr>
      </w:pPr>
      <w:r>
        <w:rPr>
          <w:sz w:val="22"/>
          <w:szCs w:val="22"/>
        </w:rPr>
        <w:t>Comparativ cu evaluarea iniţială, la 44,6% dintre pacienţii trataţi cu levetiracetam şi 19,6% dintre pacienţii care au primit placebo s-a înregistrat o reducere de cel puţin 50% a frecvenţei săptămânale a crizelor convulsive parţiale. La continuarea tratamentului pe termen lung, 11,4% dintre pacienţi nu au mai prezentat crize convulsive timp de cel puţin 6 luni, iar 7,2% dintre pacienţi nu au mai prezentat crize convulsive timp de cel puţin un an.</w:t>
      </w:r>
    </w:p>
    <w:p w14:paraId="19F6C816" w14:textId="77777777" w:rsidR="00785446" w:rsidRDefault="00785446">
      <w:pPr>
        <w:rPr>
          <w:sz w:val="22"/>
          <w:szCs w:val="22"/>
        </w:rPr>
      </w:pPr>
    </w:p>
    <w:p w14:paraId="2B66C5AA" w14:textId="77777777" w:rsidR="00785446" w:rsidRDefault="0098074F">
      <w:pPr>
        <w:rPr>
          <w:sz w:val="22"/>
          <w:szCs w:val="22"/>
        </w:rPr>
      </w:pPr>
      <w:r>
        <w:rPr>
          <w:sz w:val="22"/>
          <w:szCs w:val="22"/>
        </w:rPr>
        <w:t>Pentru sugari şi copii (1 lună – 4 ani), eficacitatea levetiracetamului a fost stabilită într-un studiu dublu-orb, controlat cu placebo, care a inclus 116 pacienţi şi a avut o durată a tratamentului de 5 zile. În acest studiu, pacienţilor li s-a administrat o doză zilnică de 20 mg/kg, 25 mg/kg, 40 mg/kg sau 50 mg/kg soluţie orală, pe baza schemei de creştere a dozei în funcţie de vârstă. În acest studiu s-a utilizat o doză de 20 mg/kg şi zi care se creşte până la 40 mg/kg şi zi pentru sugari cu vârsta cuprinsă între o lună şi şase luni şi doza de 25 mg/kg şi zi care se creşte până la 50 mg/kg şi zi pentru sugarii şi copii cu vârsta cuprinsă între 6 luni şi 4 ani. Doza zilnică totală s-a administrat în două prize.</w:t>
      </w:r>
    </w:p>
    <w:p w14:paraId="20B9E426" w14:textId="77777777" w:rsidR="00785446" w:rsidRDefault="0098074F">
      <w:pPr>
        <w:rPr>
          <w:rFonts w:eastAsia="MS Mincho"/>
          <w:sz w:val="22"/>
          <w:szCs w:val="22"/>
          <w:lang w:eastAsia="ja-JP"/>
        </w:rPr>
      </w:pPr>
      <w:r>
        <w:rPr>
          <w:rFonts w:eastAsia="MS Mincho"/>
          <w:sz w:val="22"/>
          <w:szCs w:val="22"/>
          <w:lang w:eastAsia="ja-JP"/>
        </w:rPr>
        <w:t>Criteriul principal de evaluare a eficacității a fost procentul de pacienţi care au răspuns la tratament (procentul de pacienţi cu reducere ≥ 50% a frecvenţei medii zilnice a crizelor convulsive parţiale comparativ cu valorile iniţiale), evaluată de un examinator central orb, utilizând o înregistrare EEG video timp de 48 de ore. Analiza eficacităţii s-a efectuat la 109 pacienţi care aveau cel puţin 24 de ore de înregistrări video EEG atât în perioada iniţială cât şi în perioada de evaluare. 43,6% dintre pacienţii trataţi cu levetiracetam şi 19,6% dintre pacienţii cărora li s-a administrat placebo au fost consideraţi ca răspunzând la tratament. Rezultatele sunt concordante pentru toate grupele de vârstă. La continuarea tratamentului pe termen lung, 8,6% dintre pacienţi nu au mai prezentat convulsii timp de cel puţin 6 luni şi 7,8% dintre pacienţi nu au mai prezentat convulsii timp de cel puţin 1 an.</w:t>
      </w:r>
    </w:p>
    <w:p w14:paraId="16725408" w14:textId="77777777" w:rsidR="00785446" w:rsidRDefault="0098074F">
      <w:pPr>
        <w:rPr>
          <w:sz w:val="22"/>
          <w:szCs w:val="22"/>
        </w:rPr>
      </w:pPr>
      <w:r>
        <w:rPr>
          <w:sz w:val="22"/>
          <w:szCs w:val="22"/>
        </w:rPr>
        <w:t xml:space="preserve">35 de sugari cu vârste mai mici de 1 an cu crize convulsive parţiale au fost expuşi în studii clinice placebo-controlate, dintre care numai 13 au avut vârste mai mici de 6 luni. </w:t>
      </w:r>
    </w:p>
    <w:p w14:paraId="3B0E82A9" w14:textId="77777777" w:rsidR="00785446" w:rsidRDefault="00785446">
      <w:pPr>
        <w:rPr>
          <w:sz w:val="22"/>
          <w:szCs w:val="22"/>
        </w:rPr>
      </w:pPr>
    </w:p>
    <w:p w14:paraId="36B7595F" w14:textId="77777777" w:rsidR="00785446" w:rsidRDefault="0098074F">
      <w:pPr>
        <w:keepNext/>
        <w:rPr>
          <w:i/>
          <w:sz w:val="22"/>
          <w:szCs w:val="22"/>
        </w:rPr>
      </w:pPr>
      <w:r>
        <w:rPr>
          <w:i/>
          <w:sz w:val="22"/>
          <w:szCs w:val="22"/>
        </w:rPr>
        <w:t>Monoterapia</w:t>
      </w:r>
      <w:r>
        <w:rPr>
          <w:sz w:val="22"/>
          <w:szCs w:val="22"/>
        </w:rPr>
        <w:t xml:space="preserve"> </w:t>
      </w:r>
      <w:r>
        <w:rPr>
          <w:i/>
          <w:sz w:val="22"/>
          <w:szCs w:val="22"/>
        </w:rPr>
        <w:t>crizelor</w:t>
      </w:r>
      <w:r>
        <w:t xml:space="preserve"> </w:t>
      </w:r>
      <w:r>
        <w:rPr>
          <w:i/>
          <w:sz w:val="22"/>
          <w:szCs w:val="22"/>
        </w:rPr>
        <w:t>convulsive parţiale, cu sau fără generalizare secundară, la pacienţi cu epilepsie nou diagnosticaţi, începând cu vârsta de 16 ani.</w:t>
      </w:r>
    </w:p>
    <w:p w14:paraId="32EC7265" w14:textId="77777777" w:rsidR="00785446" w:rsidRDefault="00785446">
      <w:pPr>
        <w:keepNext/>
        <w:rPr>
          <w:i/>
          <w:sz w:val="22"/>
          <w:szCs w:val="22"/>
        </w:rPr>
      </w:pPr>
    </w:p>
    <w:p w14:paraId="33ED6136" w14:textId="77777777" w:rsidR="00785446" w:rsidRDefault="0098074F">
      <w:pPr>
        <w:rPr>
          <w:sz w:val="22"/>
          <w:szCs w:val="22"/>
        </w:rPr>
      </w:pPr>
      <w:r>
        <w:rPr>
          <w:sz w:val="22"/>
          <w:szCs w:val="22"/>
        </w:rPr>
        <w:t>Eficacitatea levetiracetamului în monoterapie a fost stabilită într-un studiu dublu-orb, cu braţe paralele, de comparare tip non-inferioritate cu carbamazepina cu eliberare controlată (CR) la care au participat 576 pacienţi cu vârstă de 16 ani sau peste, având epilepsie nou sau recent diagnosticată. Pacienţii au prezentat până în momentul includerii în studiu fie crize convulsive parţiale neprovocate, fie crize convulsive tonico-clonice generalizate. Pacienţii au primit aleator fie carbamazepină CR 400 – 1200 mg pe zi, fie levetiracetam 1000 – 3000 mg pe zi, pe o durată de până la 121 săptămâni, în funcţie de răspunsul clinic.</w:t>
      </w:r>
    </w:p>
    <w:p w14:paraId="34B72A43" w14:textId="77777777" w:rsidR="00785446" w:rsidRDefault="0098074F">
      <w:pPr>
        <w:rPr>
          <w:sz w:val="22"/>
          <w:szCs w:val="22"/>
        </w:rPr>
      </w:pPr>
      <w:r>
        <w:rPr>
          <w:sz w:val="22"/>
          <w:szCs w:val="22"/>
        </w:rPr>
        <w:t>La 73,0% dintre pacienţii care au primit levetiracetam şi la 72,8% dintre pacienţii care au primit carbamazepină CR nu s-au înregistrat crize convulsive pe o perioadă de 6 luni; diferenţa absolută ajustată dintre cele două grupe de tratament a fost de 0,2% (95% IC: -7,8 8,2). Mai mult de jumătate dintre pacienţi au rămas fără crize convulsive timp de 12 luni (56,6% dintre pacienţii care au primit levetiracetam şi 58,5% dintre pacienţii care au primit carbamazepină CR).</w:t>
      </w:r>
    </w:p>
    <w:p w14:paraId="71DD176A" w14:textId="77777777" w:rsidR="00785446" w:rsidRDefault="00785446">
      <w:pPr>
        <w:rPr>
          <w:sz w:val="22"/>
          <w:szCs w:val="22"/>
        </w:rPr>
      </w:pPr>
    </w:p>
    <w:p w14:paraId="49D83DDC" w14:textId="77777777" w:rsidR="00785446" w:rsidRDefault="0098074F">
      <w:pPr>
        <w:rPr>
          <w:sz w:val="22"/>
          <w:szCs w:val="22"/>
        </w:rPr>
      </w:pPr>
      <w:r>
        <w:rPr>
          <w:sz w:val="22"/>
          <w:szCs w:val="22"/>
        </w:rPr>
        <w:t>Într-un studiu reflectând practica clinică, tratamentul antiepileptic concomitent a putut fi întrerupt la un număr limitat de pacienţi care au răspuns favorabil la terapia adăugată cu levetiracetam ( 36 pacienţi adulţi din 69).</w:t>
      </w:r>
    </w:p>
    <w:p w14:paraId="07CA009C" w14:textId="77777777" w:rsidR="00785446" w:rsidRDefault="00785446">
      <w:pPr>
        <w:rPr>
          <w:sz w:val="22"/>
          <w:szCs w:val="22"/>
        </w:rPr>
      </w:pPr>
    </w:p>
    <w:p w14:paraId="6B86126C" w14:textId="77777777" w:rsidR="00785446" w:rsidRDefault="0098074F">
      <w:pPr>
        <w:rPr>
          <w:i/>
          <w:sz w:val="22"/>
          <w:szCs w:val="22"/>
        </w:rPr>
      </w:pPr>
      <w:r>
        <w:rPr>
          <w:i/>
          <w:sz w:val="22"/>
          <w:szCs w:val="22"/>
        </w:rPr>
        <w:lastRenderedPageBreak/>
        <w:t>Terapie adăugată în crizele convulsive mioclonice la pacienţi cu Epilepsie Mioclonică Juvenilă adulţi şi adolescenţi începând cu vârsta de 12 ani</w:t>
      </w:r>
    </w:p>
    <w:p w14:paraId="117DAA74" w14:textId="77777777" w:rsidR="00785446" w:rsidRDefault="00785446">
      <w:pPr>
        <w:rPr>
          <w:sz w:val="22"/>
          <w:szCs w:val="22"/>
        </w:rPr>
      </w:pPr>
    </w:p>
    <w:p w14:paraId="1D00E94D" w14:textId="77777777" w:rsidR="00785446" w:rsidRDefault="0098074F">
      <w:pPr>
        <w:rPr>
          <w:sz w:val="22"/>
          <w:szCs w:val="22"/>
        </w:rPr>
      </w:pPr>
      <w:r>
        <w:rPr>
          <w:sz w:val="22"/>
          <w:szCs w:val="22"/>
        </w:rPr>
        <w:t>Eficacitatea levetiracetamului a fost stabilită într-un studiu dublu – orb, controlat placebo, cu o durată de 16 săptămâni, la pacienţi în vârstă de cel puţin 12 ani, cu diagnostic de epilepsie generalizată idiopatică, prezentând crize convulsive mioclonice în cadrul diferitelor sindroame. Majoritatea pacienţilor au fost încadraţi drept Epilepsie Mioclonică Juvenilă.</w:t>
      </w:r>
    </w:p>
    <w:p w14:paraId="4702FB8D" w14:textId="77777777" w:rsidR="00785446" w:rsidRDefault="0098074F">
      <w:pPr>
        <w:rPr>
          <w:sz w:val="22"/>
          <w:szCs w:val="22"/>
        </w:rPr>
      </w:pPr>
      <w:r>
        <w:rPr>
          <w:sz w:val="22"/>
          <w:szCs w:val="22"/>
        </w:rPr>
        <w:t xml:space="preserve">În acest studiu, levetiracetamul a fost utilizat în doză zilnică de 3000 mg şi administrat în două doze. </w:t>
      </w:r>
    </w:p>
    <w:p w14:paraId="58791C20" w14:textId="77777777" w:rsidR="00785446" w:rsidRDefault="0098074F">
      <w:pPr>
        <w:rPr>
          <w:sz w:val="22"/>
          <w:szCs w:val="22"/>
        </w:rPr>
      </w:pPr>
      <w:r>
        <w:rPr>
          <w:sz w:val="22"/>
          <w:szCs w:val="22"/>
        </w:rPr>
        <w:t>S-a observat o reducere cu cel puţin 50% a zilelor cu crize convulsive mioclonice calculate săptămânal la 58,3% dintre pacienţii trataţi cu levetiracetam şi la 23,3% dintre pacienţii care au primit placebo. Prin continuarea tratamentului pe termen lung, 28,6% dintre pacienţi nu au mai avut crize convulsive mioclonice cel puţin 6 luni şi 21,0% nu au mai avut crize convulsive mioclonice cel puţin un an.</w:t>
      </w:r>
    </w:p>
    <w:p w14:paraId="3938D18A" w14:textId="77777777" w:rsidR="00785446" w:rsidRDefault="00785446">
      <w:pPr>
        <w:rPr>
          <w:sz w:val="22"/>
          <w:szCs w:val="22"/>
        </w:rPr>
      </w:pPr>
    </w:p>
    <w:p w14:paraId="53CB73C6" w14:textId="77777777" w:rsidR="00785446" w:rsidRDefault="0098074F">
      <w:pPr>
        <w:rPr>
          <w:sz w:val="22"/>
          <w:szCs w:val="22"/>
        </w:rPr>
      </w:pPr>
      <w:r>
        <w:rPr>
          <w:i/>
          <w:sz w:val="22"/>
          <w:szCs w:val="22"/>
        </w:rPr>
        <w:t>Terapie adăugată în crizele</w:t>
      </w:r>
      <w:r>
        <w:t xml:space="preserve"> </w:t>
      </w:r>
      <w:r>
        <w:rPr>
          <w:i/>
          <w:sz w:val="22"/>
          <w:szCs w:val="22"/>
        </w:rPr>
        <w:t>convulsive tonico-clonice primare generalizate la pacienţi cu epilepsie generalizată idiopatică adulţi şi adolescenţi începând cu vârsta de 12 ani</w:t>
      </w:r>
    </w:p>
    <w:p w14:paraId="3F254833" w14:textId="77777777" w:rsidR="00785446" w:rsidRDefault="00785446">
      <w:pPr>
        <w:rPr>
          <w:sz w:val="22"/>
          <w:szCs w:val="22"/>
        </w:rPr>
      </w:pPr>
    </w:p>
    <w:p w14:paraId="144F9B21" w14:textId="77777777" w:rsidR="00785446" w:rsidRDefault="0098074F">
      <w:pPr>
        <w:rPr>
          <w:sz w:val="22"/>
          <w:szCs w:val="22"/>
        </w:rPr>
      </w:pPr>
      <w:r>
        <w:rPr>
          <w:sz w:val="22"/>
          <w:szCs w:val="22"/>
        </w:rPr>
        <w:t>Eficacitatea levetiracetamului a fost stabilită într-un studiu dublu-orb, controlat placebo, pe o durată de 24 săptămâni, cu pacienţi adulţi, adolescenţi şi un număr limitat de copii cu epilepsie generalizată idiopatică având crize</w:t>
      </w:r>
      <w:r>
        <w:t xml:space="preserve"> </w:t>
      </w:r>
      <w:r>
        <w:rPr>
          <w:sz w:val="22"/>
          <w:szCs w:val="22"/>
        </w:rPr>
        <w:t>convulsive tonico-clonice primare generalizate (TCPG) grupate în diferite sindroame (epilepsie mioclonică juvenilă, epilepsia de tip absenţă juvenilă, epilepsia de tip absenţă a copilului, epilepsia cu crize</w:t>
      </w:r>
      <w:r>
        <w:t xml:space="preserve"> </w:t>
      </w:r>
      <w:r>
        <w:rPr>
          <w:sz w:val="22"/>
          <w:szCs w:val="22"/>
        </w:rPr>
        <w:t xml:space="preserve">convulsive tonico-clonice la trezire). În acest studiu, levetiracetam a fos utilizat în doze zilnice de 3000 mg pentru adulţi şi adolescenţi şi de 60 mg/kg/zi pentru copii, administrat în două prize pe zi. </w:t>
      </w:r>
    </w:p>
    <w:p w14:paraId="4CFF0938" w14:textId="77777777" w:rsidR="00785446" w:rsidRDefault="0098074F">
      <w:pPr>
        <w:rPr>
          <w:sz w:val="22"/>
          <w:szCs w:val="22"/>
        </w:rPr>
      </w:pPr>
      <w:r>
        <w:rPr>
          <w:sz w:val="22"/>
          <w:szCs w:val="22"/>
        </w:rPr>
        <w:t>S-a observat o reducere cu cel puţin 50% a frecvenţei crizelor convulsive TCPG calculate săptămânal la 72,2% dintre pacienţii trataţi cu levetiracetam şi la 45,2% dintre pacienţii care au primit placebo. Prin continuarea tratamentului pe termen lung, 47,4% dintre pacienţi nu au mai avut crize convulsive tonico-clonice cel puţin 6 luni şi 31,5% nu au mai avut crize convulsive tonico-clonice cel puţin un an.</w:t>
      </w:r>
    </w:p>
    <w:p w14:paraId="6F118714" w14:textId="77777777" w:rsidR="00785446" w:rsidRDefault="00785446">
      <w:pPr>
        <w:rPr>
          <w:sz w:val="22"/>
          <w:szCs w:val="22"/>
        </w:rPr>
      </w:pPr>
    </w:p>
    <w:p w14:paraId="0E77ED06" w14:textId="77777777" w:rsidR="00785446" w:rsidRDefault="0098074F">
      <w:pPr>
        <w:keepNext/>
        <w:ind w:left="720" w:hanging="720"/>
        <w:rPr>
          <w:b/>
          <w:sz w:val="22"/>
          <w:szCs w:val="22"/>
        </w:rPr>
      </w:pPr>
      <w:r>
        <w:rPr>
          <w:b/>
          <w:sz w:val="22"/>
          <w:szCs w:val="22"/>
        </w:rPr>
        <w:t>5.2</w:t>
      </w:r>
      <w:r>
        <w:rPr>
          <w:b/>
          <w:sz w:val="22"/>
          <w:szCs w:val="22"/>
        </w:rPr>
        <w:tab/>
        <w:t>Proprietăţi farmacocinetice</w:t>
      </w:r>
    </w:p>
    <w:p w14:paraId="29CCC23E" w14:textId="77777777" w:rsidR="00785446" w:rsidRDefault="00785446">
      <w:pPr>
        <w:keepNext/>
        <w:rPr>
          <w:sz w:val="22"/>
          <w:szCs w:val="22"/>
        </w:rPr>
      </w:pPr>
    </w:p>
    <w:p w14:paraId="2F448DCE" w14:textId="77777777" w:rsidR="00785446" w:rsidRDefault="0098074F">
      <w:pPr>
        <w:keepNext/>
        <w:rPr>
          <w:sz w:val="22"/>
          <w:szCs w:val="22"/>
        </w:rPr>
      </w:pPr>
      <w:r>
        <w:rPr>
          <w:sz w:val="22"/>
          <w:szCs w:val="22"/>
        </w:rPr>
        <w:t>Levetiracetamul este un compus foarte solubil şi permeabil. Profilul farmacocinetic este liniar, cu variabilitate intra- şi interindividuală mică. Nu există o modificare a clearance-ului după administrări repetate. Nu există dovezi privind o variabilitate relevantă legată de rasă, sex sau ritm circadian. Profilul farmacocinetic la voluntarii sănătoşi este comparabil cu cel al pacienţilor cu epilepsie.</w:t>
      </w:r>
    </w:p>
    <w:p w14:paraId="7400E409" w14:textId="77777777" w:rsidR="00785446" w:rsidRDefault="00785446">
      <w:pPr>
        <w:rPr>
          <w:sz w:val="22"/>
          <w:szCs w:val="22"/>
        </w:rPr>
      </w:pPr>
    </w:p>
    <w:p w14:paraId="6139230E" w14:textId="77777777" w:rsidR="00785446" w:rsidRDefault="0098074F">
      <w:pPr>
        <w:rPr>
          <w:sz w:val="22"/>
          <w:szCs w:val="22"/>
        </w:rPr>
      </w:pPr>
      <w:r>
        <w:rPr>
          <w:sz w:val="22"/>
          <w:szCs w:val="22"/>
        </w:rPr>
        <w:t>Din cauza faptului că viteza absorbţiei este liniară şi completă, concentraţia plasmatică poate fi calculată din doza de levetiracetam administrată pe cale orală, exprimată ca mg/kg. De aceea nu este necesară monitorizarea concentraţiei plasmatice de levetiracetam.</w:t>
      </w:r>
    </w:p>
    <w:p w14:paraId="6802BE9A" w14:textId="77777777" w:rsidR="00785446" w:rsidRDefault="00785446">
      <w:pPr>
        <w:rPr>
          <w:sz w:val="22"/>
          <w:szCs w:val="22"/>
        </w:rPr>
      </w:pPr>
    </w:p>
    <w:p w14:paraId="4C571713" w14:textId="77777777" w:rsidR="00785446" w:rsidRDefault="0098074F">
      <w:pPr>
        <w:rPr>
          <w:sz w:val="22"/>
          <w:szCs w:val="22"/>
        </w:rPr>
      </w:pPr>
      <w:r>
        <w:rPr>
          <w:sz w:val="22"/>
          <w:szCs w:val="22"/>
        </w:rPr>
        <w:t>S-a observat o corelaţie seminificativă atât la adulţi cât şi la copii între concentraţia plasmatică şi cea de la nivelul secreţiei salivare (raport concentraţie salivară/ concentraţie plasmatică cuprins între 1 şi 1,7 pentru comprimate şi la 4 ore după administrarea soluţiei orale).</w:t>
      </w:r>
    </w:p>
    <w:p w14:paraId="441D1AC7" w14:textId="77777777" w:rsidR="00785446" w:rsidRDefault="00785446">
      <w:pPr>
        <w:rPr>
          <w:sz w:val="22"/>
          <w:szCs w:val="22"/>
          <w:u w:val="single"/>
        </w:rPr>
      </w:pPr>
    </w:p>
    <w:p w14:paraId="2B992D32" w14:textId="77777777" w:rsidR="00785446" w:rsidRDefault="0098074F">
      <w:pPr>
        <w:keepNext/>
        <w:rPr>
          <w:sz w:val="22"/>
          <w:szCs w:val="22"/>
          <w:u w:val="single"/>
        </w:rPr>
      </w:pPr>
      <w:r>
        <w:rPr>
          <w:sz w:val="22"/>
          <w:szCs w:val="22"/>
          <w:u w:val="single"/>
        </w:rPr>
        <w:t>Adulţi şi adolescenţi</w:t>
      </w:r>
    </w:p>
    <w:p w14:paraId="2E679608" w14:textId="77777777" w:rsidR="00785446" w:rsidRDefault="00785446">
      <w:pPr>
        <w:keepNext/>
        <w:rPr>
          <w:sz w:val="22"/>
          <w:szCs w:val="22"/>
          <w:u w:val="single"/>
        </w:rPr>
      </w:pPr>
    </w:p>
    <w:p w14:paraId="56F37397" w14:textId="77777777" w:rsidR="00785446" w:rsidRDefault="0098074F">
      <w:pPr>
        <w:keepNext/>
        <w:rPr>
          <w:sz w:val="22"/>
          <w:szCs w:val="22"/>
        </w:rPr>
      </w:pPr>
      <w:r>
        <w:rPr>
          <w:sz w:val="22"/>
          <w:szCs w:val="22"/>
          <w:u w:val="single"/>
        </w:rPr>
        <w:t>Absorbţie</w:t>
      </w:r>
    </w:p>
    <w:p w14:paraId="54A65B05" w14:textId="77777777" w:rsidR="00785446" w:rsidRDefault="00785446">
      <w:pPr>
        <w:rPr>
          <w:sz w:val="22"/>
          <w:szCs w:val="22"/>
        </w:rPr>
      </w:pPr>
    </w:p>
    <w:p w14:paraId="0CFEAFA1" w14:textId="77777777" w:rsidR="00785446" w:rsidRDefault="0098074F">
      <w:pPr>
        <w:rPr>
          <w:sz w:val="22"/>
          <w:szCs w:val="22"/>
        </w:rPr>
      </w:pPr>
      <w:r>
        <w:rPr>
          <w:sz w:val="22"/>
          <w:szCs w:val="22"/>
        </w:rPr>
        <w:t>Levetiracetamul este rapid absorbit după administrare orală. Biodisponibilitatea după administrare orală este apropiată de 100%.</w:t>
      </w:r>
    </w:p>
    <w:p w14:paraId="21A45AAE" w14:textId="77777777" w:rsidR="00785446" w:rsidRDefault="0098074F">
      <w:pPr>
        <w:rPr>
          <w:sz w:val="22"/>
          <w:szCs w:val="22"/>
        </w:rPr>
      </w:pPr>
      <w:r>
        <w:rPr>
          <w:sz w:val="22"/>
          <w:szCs w:val="22"/>
        </w:rPr>
        <w:t>Concentraţia plasmatică maximă (C</w:t>
      </w:r>
      <w:r>
        <w:rPr>
          <w:sz w:val="22"/>
          <w:szCs w:val="22"/>
          <w:vertAlign w:val="subscript"/>
        </w:rPr>
        <w:t>max</w:t>
      </w:r>
      <w:r>
        <w:rPr>
          <w:sz w:val="22"/>
          <w:szCs w:val="22"/>
        </w:rPr>
        <w:t>) se obţine la 1,3 ore de la administrare. Starea de echilibru se obţine după 2 zile de administrare de două ori pe zi.</w:t>
      </w:r>
    </w:p>
    <w:p w14:paraId="3937789D" w14:textId="77777777" w:rsidR="00785446" w:rsidRDefault="0098074F">
      <w:pPr>
        <w:rPr>
          <w:sz w:val="22"/>
          <w:szCs w:val="22"/>
        </w:rPr>
      </w:pPr>
      <w:r>
        <w:rPr>
          <w:sz w:val="22"/>
          <w:szCs w:val="22"/>
        </w:rPr>
        <w:t>Concentraţia plasmatică maximă (C</w:t>
      </w:r>
      <w:r>
        <w:rPr>
          <w:sz w:val="22"/>
          <w:szCs w:val="22"/>
          <w:vertAlign w:val="subscript"/>
        </w:rPr>
        <w:t>max</w:t>
      </w:r>
      <w:r>
        <w:rPr>
          <w:sz w:val="22"/>
          <w:szCs w:val="22"/>
        </w:rPr>
        <w:t>) atinge valoarea de 31 µg/ml, respectiv 43 µg/ml, după administrarea unei doze de 1000 mg o dată pe zi, respectiv de 2 ori pe zi.</w:t>
      </w:r>
    </w:p>
    <w:p w14:paraId="201AE9BE" w14:textId="77777777" w:rsidR="00785446" w:rsidRDefault="0098074F">
      <w:pPr>
        <w:rPr>
          <w:sz w:val="22"/>
          <w:szCs w:val="22"/>
        </w:rPr>
      </w:pPr>
      <w:r>
        <w:rPr>
          <w:sz w:val="22"/>
          <w:szCs w:val="22"/>
        </w:rPr>
        <w:t xml:space="preserve">Gradul absorbției nu depinde de doză şi nu este modificată de consumul de alimente. </w:t>
      </w:r>
    </w:p>
    <w:p w14:paraId="4385D52C" w14:textId="77777777" w:rsidR="00785446" w:rsidRDefault="00785446">
      <w:pPr>
        <w:rPr>
          <w:b/>
          <w:sz w:val="22"/>
          <w:szCs w:val="22"/>
        </w:rPr>
      </w:pPr>
    </w:p>
    <w:p w14:paraId="004FC6D7" w14:textId="77777777" w:rsidR="00785446" w:rsidRDefault="0098074F" w:rsidP="00F830F2">
      <w:pPr>
        <w:keepNext/>
        <w:rPr>
          <w:sz w:val="22"/>
          <w:szCs w:val="22"/>
        </w:rPr>
      </w:pPr>
      <w:r>
        <w:rPr>
          <w:sz w:val="22"/>
          <w:szCs w:val="22"/>
          <w:u w:val="single"/>
        </w:rPr>
        <w:lastRenderedPageBreak/>
        <w:t>Distribuţie</w:t>
      </w:r>
    </w:p>
    <w:p w14:paraId="0F8BCF05" w14:textId="77777777" w:rsidR="00785446" w:rsidRDefault="00785446" w:rsidP="00F830F2">
      <w:pPr>
        <w:keepNext/>
        <w:rPr>
          <w:sz w:val="22"/>
          <w:szCs w:val="22"/>
        </w:rPr>
      </w:pPr>
    </w:p>
    <w:p w14:paraId="0191AD0B" w14:textId="77777777" w:rsidR="00785446" w:rsidRDefault="0098074F">
      <w:pPr>
        <w:rPr>
          <w:sz w:val="22"/>
          <w:szCs w:val="22"/>
        </w:rPr>
      </w:pPr>
      <w:r>
        <w:rPr>
          <w:sz w:val="22"/>
          <w:szCs w:val="22"/>
        </w:rPr>
        <w:t>Nu există date privind distribuţia tisulară la om.</w:t>
      </w:r>
    </w:p>
    <w:p w14:paraId="4CA81FA5" w14:textId="77777777" w:rsidR="00785446" w:rsidRDefault="0098074F">
      <w:pPr>
        <w:rPr>
          <w:sz w:val="22"/>
          <w:szCs w:val="22"/>
        </w:rPr>
      </w:pPr>
      <w:r>
        <w:rPr>
          <w:sz w:val="22"/>
          <w:szCs w:val="22"/>
        </w:rPr>
        <w:t>Atât levetiracetamul cât şi metabolitul său activ nu se leagă semnificativ de proteinele plasmatice (&lt;10%). Volumul de distribuţie al levetiracetamului este de aproximativ 0,5 – 0,7 l/kg, o valoare apropiată de volumul total al apei în organism.</w:t>
      </w:r>
    </w:p>
    <w:p w14:paraId="68D2E61F" w14:textId="77777777" w:rsidR="00785446" w:rsidRDefault="00785446">
      <w:pPr>
        <w:rPr>
          <w:sz w:val="22"/>
          <w:szCs w:val="22"/>
        </w:rPr>
      </w:pPr>
    </w:p>
    <w:p w14:paraId="7DD32154" w14:textId="77777777" w:rsidR="00785446" w:rsidRDefault="0098074F">
      <w:pPr>
        <w:rPr>
          <w:sz w:val="22"/>
          <w:szCs w:val="22"/>
        </w:rPr>
      </w:pPr>
      <w:r>
        <w:rPr>
          <w:sz w:val="22"/>
          <w:szCs w:val="22"/>
          <w:u w:val="single"/>
        </w:rPr>
        <w:t>Metabolizare</w:t>
      </w:r>
    </w:p>
    <w:p w14:paraId="27B28D33" w14:textId="77777777" w:rsidR="00785446" w:rsidRDefault="00785446">
      <w:pPr>
        <w:rPr>
          <w:sz w:val="22"/>
          <w:szCs w:val="22"/>
        </w:rPr>
      </w:pPr>
    </w:p>
    <w:p w14:paraId="07DFB6C5" w14:textId="77777777" w:rsidR="00785446" w:rsidRDefault="0098074F">
      <w:pPr>
        <w:rPr>
          <w:sz w:val="22"/>
          <w:szCs w:val="22"/>
        </w:rPr>
      </w:pPr>
      <w:r>
        <w:rPr>
          <w:sz w:val="22"/>
          <w:szCs w:val="22"/>
        </w:rPr>
        <w:t xml:space="preserve">Levetiracetamul nu este metabolizat în proporție mare la om. Calea metabolică principală (24% din doza administrată) este reprezentată de hidroliza enzimatică a grupării acetamidă. Producerea metabolitului principal, ucb L057, nu se realizează pe calea izoenzimelor citocromului hepatic P450. Hidroliza grupării acetamidă a fost observată într-un număr mare de ţesuturi, inclusiv celulele sanguine. Metabolitul ucb L057 este inactiv din punct de vedere farmacologic. </w:t>
      </w:r>
    </w:p>
    <w:p w14:paraId="2C7363DB" w14:textId="77777777" w:rsidR="00785446" w:rsidRDefault="00785446">
      <w:pPr>
        <w:rPr>
          <w:sz w:val="22"/>
          <w:szCs w:val="22"/>
        </w:rPr>
      </w:pPr>
    </w:p>
    <w:p w14:paraId="61CA9C8D" w14:textId="77777777" w:rsidR="00785446" w:rsidRDefault="0098074F">
      <w:pPr>
        <w:rPr>
          <w:sz w:val="22"/>
          <w:szCs w:val="22"/>
        </w:rPr>
      </w:pPr>
      <w:r>
        <w:rPr>
          <w:sz w:val="22"/>
          <w:szCs w:val="22"/>
        </w:rPr>
        <w:t xml:space="preserve">Au fost identificaţi alţi doi metaboliţi de importanţă minoră. Unul dintre aceştia s-a obţinut prin hidroxilarea inelului pirolidonic (1,6% din doză), iar cel de-al doilea prin desfacerea inelului pirolidonic (0,9% din doză). Alţi metaboliți neidentificaţi reprezintă aproximativ 0,6% din doză. </w:t>
      </w:r>
    </w:p>
    <w:p w14:paraId="34E4BED1" w14:textId="77777777" w:rsidR="00785446" w:rsidRDefault="00785446">
      <w:pPr>
        <w:rPr>
          <w:sz w:val="22"/>
          <w:szCs w:val="22"/>
        </w:rPr>
      </w:pPr>
    </w:p>
    <w:p w14:paraId="4679197D" w14:textId="77777777" w:rsidR="00785446" w:rsidRDefault="0098074F">
      <w:pPr>
        <w:rPr>
          <w:sz w:val="22"/>
          <w:szCs w:val="22"/>
        </w:rPr>
      </w:pPr>
      <w:r>
        <w:rPr>
          <w:sz w:val="22"/>
          <w:szCs w:val="22"/>
        </w:rPr>
        <w:t xml:space="preserve">Nu s-a observat o interconversie enantiomerică </w:t>
      </w:r>
      <w:r>
        <w:rPr>
          <w:i/>
          <w:sz w:val="22"/>
          <w:szCs w:val="22"/>
        </w:rPr>
        <w:t>in vivo</w:t>
      </w:r>
      <w:r>
        <w:rPr>
          <w:sz w:val="22"/>
          <w:szCs w:val="22"/>
        </w:rPr>
        <w:t xml:space="preserve"> între levetiracetam şi metabolitul său primar.</w:t>
      </w:r>
    </w:p>
    <w:p w14:paraId="2ED3A7C7" w14:textId="77777777" w:rsidR="00785446" w:rsidRDefault="00785446">
      <w:pPr>
        <w:rPr>
          <w:sz w:val="22"/>
          <w:szCs w:val="22"/>
        </w:rPr>
      </w:pPr>
    </w:p>
    <w:p w14:paraId="08D84F31" w14:textId="77777777" w:rsidR="00785446" w:rsidRDefault="0098074F">
      <w:pPr>
        <w:rPr>
          <w:sz w:val="22"/>
          <w:szCs w:val="22"/>
        </w:rPr>
      </w:pPr>
      <w:r>
        <w:rPr>
          <w:i/>
          <w:sz w:val="22"/>
          <w:szCs w:val="22"/>
        </w:rPr>
        <w:t xml:space="preserve">In vitro </w:t>
      </w:r>
      <w:r>
        <w:rPr>
          <w:sz w:val="22"/>
          <w:szCs w:val="22"/>
        </w:rPr>
        <w:t xml:space="preserve">s-a observat că levetiracetamul şi metabolitul său principal nu inhibă activitatea izoenzimelor citocromului hepatic P450 (CYP3A4, 2A6, 2C9, 2C19, 2D6, 2E1 şi 1A2), glucuronil transferazei (UGT1A1 şi UGT1A6) şi epoxidhidroxilazei. Mai mult, levetiracetamul nu influenţează </w:t>
      </w:r>
      <w:r>
        <w:rPr>
          <w:i/>
          <w:sz w:val="22"/>
          <w:szCs w:val="22"/>
        </w:rPr>
        <w:t>in vitro</w:t>
      </w:r>
      <w:r>
        <w:rPr>
          <w:sz w:val="22"/>
          <w:szCs w:val="22"/>
        </w:rPr>
        <w:t xml:space="preserve"> glucuronoconjugarea acidului valproic.</w:t>
      </w:r>
    </w:p>
    <w:p w14:paraId="6D62D2BB" w14:textId="77777777" w:rsidR="00785446" w:rsidRDefault="0098074F">
      <w:pPr>
        <w:rPr>
          <w:sz w:val="22"/>
          <w:szCs w:val="22"/>
        </w:rPr>
      </w:pPr>
      <w:r>
        <w:rPr>
          <w:sz w:val="22"/>
          <w:szCs w:val="22"/>
        </w:rPr>
        <w:t xml:space="preserve">În culturile de hepatocite umane, levetiracetamul are efect slab sau nu are efect asupra CYP1A2, SULT1E1 sau UGT1A1. Levetiracetamul determină o uşoară inducţie a CYP2B6 şi CYP3A4. Datele </w:t>
      </w:r>
      <w:r>
        <w:rPr>
          <w:i/>
          <w:sz w:val="22"/>
          <w:szCs w:val="22"/>
        </w:rPr>
        <w:t>in vitro</w:t>
      </w:r>
      <w:r>
        <w:rPr>
          <w:sz w:val="22"/>
          <w:szCs w:val="22"/>
        </w:rPr>
        <w:t xml:space="preserve"> şi datele despre interacţiunile </w:t>
      </w:r>
      <w:r>
        <w:rPr>
          <w:i/>
          <w:sz w:val="22"/>
          <w:szCs w:val="22"/>
        </w:rPr>
        <w:t>in vivo</w:t>
      </w:r>
      <w:r>
        <w:rPr>
          <w:sz w:val="22"/>
          <w:szCs w:val="22"/>
        </w:rPr>
        <w:t xml:space="preserve"> referitoare la anticoncepţionale orale, digoxină şi warfarină indică faptul că nu este de aşteptat o inducţie enzimatică semnificativă </w:t>
      </w:r>
      <w:r>
        <w:rPr>
          <w:i/>
          <w:sz w:val="22"/>
          <w:szCs w:val="22"/>
        </w:rPr>
        <w:t>in vivo</w:t>
      </w:r>
      <w:r>
        <w:rPr>
          <w:sz w:val="22"/>
          <w:szCs w:val="22"/>
        </w:rPr>
        <w:t>. De aceea, interacţiunea Keppra cu alte substanţe sau invers este puţin probabilă.</w:t>
      </w:r>
    </w:p>
    <w:p w14:paraId="033B382A" w14:textId="77777777" w:rsidR="00785446" w:rsidRDefault="00785446">
      <w:pPr>
        <w:rPr>
          <w:sz w:val="22"/>
          <w:szCs w:val="22"/>
        </w:rPr>
      </w:pPr>
    </w:p>
    <w:p w14:paraId="11E649D9" w14:textId="77777777" w:rsidR="00785446" w:rsidRDefault="0098074F">
      <w:pPr>
        <w:keepNext/>
        <w:rPr>
          <w:sz w:val="22"/>
          <w:szCs w:val="22"/>
        </w:rPr>
      </w:pPr>
      <w:r>
        <w:rPr>
          <w:sz w:val="22"/>
          <w:szCs w:val="22"/>
          <w:u w:val="single"/>
        </w:rPr>
        <w:t>Eliminare</w:t>
      </w:r>
    </w:p>
    <w:p w14:paraId="4AABD237" w14:textId="77777777" w:rsidR="00785446" w:rsidRDefault="00785446">
      <w:pPr>
        <w:keepNext/>
        <w:rPr>
          <w:sz w:val="22"/>
          <w:szCs w:val="22"/>
        </w:rPr>
      </w:pPr>
    </w:p>
    <w:p w14:paraId="3CAC644B" w14:textId="77777777" w:rsidR="00785446" w:rsidRDefault="0098074F">
      <w:pPr>
        <w:rPr>
          <w:sz w:val="22"/>
          <w:szCs w:val="22"/>
        </w:rPr>
      </w:pPr>
      <w:r>
        <w:rPr>
          <w:sz w:val="22"/>
          <w:szCs w:val="22"/>
        </w:rPr>
        <w:t xml:space="preserve">Timpul de înjumătăţire plasmatică la adult, este de 7 ± 1 ore şi nu variază în funcţie de doză, cale de administrare sau administrare repetată. Clearance-ul mediu total pentru levetiracetam este de 0,96 ml/min şi kg. </w:t>
      </w:r>
    </w:p>
    <w:p w14:paraId="3C9062B2" w14:textId="77777777" w:rsidR="00785446" w:rsidRDefault="00785446">
      <w:pPr>
        <w:rPr>
          <w:sz w:val="22"/>
          <w:szCs w:val="22"/>
        </w:rPr>
      </w:pPr>
    </w:p>
    <w:p w14:paraId="0A270B27" w14:textId="77777777" w:rsidR="00785446" w:rsidRDefault="0098074F">
      <w:pPr>
        <w:rPr>
          <w:sz w:val="22"/>
          <w:szCs w:val="22"/>
        </w:rPr>
      </w:pPr>
      <w:r>
        <w:rPr>
          <w:sz w:val="22"/>
          <w:szCs w:val="22"/>
        </w:rPr>
        <w:t>Calea principală de eliminare este prin urină, reprezentând aproximativ 95% din doză (aproximativ 93% este excretat în primele 48 ore). Excreţia prin materiile fecale reprezintă aproximativ 0,3% din doză.</w:t>
      </w:r>
    </w:p>
    <w:p w14:paraId="16E38B65" w14:textId="77777777" w:rsidR="00785446" w:rsidRDefault="0098074F">
      <w:pPr>
        <w:rPr>
          <w:sz w:val="22"/>
          <w:szCs w:val="22"/>
        </w:rPr>
      </w:pPr>
      <w:r>
        <w:rPr>
          <w:sz w:val="22"/>
          <w:szCs w:val="22"/>
        </w:rPr>
        <w:t>Excreţia urinară cumulată, a levetiracetamului şi a metabolitului său principal, reprezintă aproximativ 66%, respectiv 24% din doză, în primele 48 ore.</w:t>
      </w:r>
    </w:p>
    <w:p w14:paraId="32676C52" w14:textId="77777777" w:rsidR="00785446" w:rsidRDefault="0098074F">
      <w:pPr>
        <w:rPr>
          <w:sz w:val="22"/>
          <w:szCs w:val="22"/>
        </w:rPr>
      </w:pPr>
      <w:r>
        <w:rPr>
          <w:sz w:val="22"/>
          <w:szCs w:val="22"/>
        </w:rPr>
        <w:t>Clearance-ul renal al levetiracetamului şi al ucb L057 este 0,6 şi, respectiv 4,2 ml/min şi kg, indicând faptul că levetiracetamul este excretat prin filtrare glomerulară, cu o reabsorbţie tubulară ulterioară şi că metabolitul principal este excretat atât prin filtrare glomerulară cât şi prin secreţie tubulară activă. Eliminarea levetiracetamului este corelată cu clearance-ul creatininei.</w:t>
      </w:r>
    </w:p>
    <w:p w14:paraId="44B35C55" w14:textId="77777777" w:rsidR="00785446" w:rsidRDefault="00785446">
      <w:pPr>
        <w:rPr>
          <w:sz w:val="22"/>
          <w:szCs w:val="22"/>
          <w:u w:val="single"/>
        </w:rPr>
      </w:pPr>
    </w:p>
    <w:p w14:paraId="2FE9FADA" w14:textId="77777777" w:rsidR="00785446" w:rsidRDefault="0098074F">
      <w:pPr>
        <w:rPr>
          <w:sz w:val="22"/>
          <w:szCs w:val="22"/>
        </w:rPr>
      </w:pPr>
      <w:r>
        <w:rPr>
          <w:sz w:val="22"/>
          <w:szCs w:val="22"/>
          <w:u w:val="single"/>
        </w:rPr>
        <w:t>Vârstnici</w:t>
      </w:r>
    </w:p>
    <w:p w14:paraId="3E494C18" w14:textId="77777777" w:rsidR="00785446" w:rsidRDefault="00785446">
      <w:pPr>
        <w:rPr>
          <w:sz w:val="22"/>
          <w:szCs w:val="22"/>
        </w:rPr>
      </w:pPr>
    </w:p>
    <w:p w14:paraId="1CF918D3" w14:textId="77777777" w:rsidR="00785446" w:rsidRDefault="0098074F">
      <w:pPr>
        <w:rPr>
          <w:sz w:val="22"/>
          <w:szCs w:val="22"/>
        </w:rPr>
      </w:pPr>
      <w:r>
        <w:rPr>
          <w:sz w:val="22"/>
          <w:szCs w:val="22"/>
        </w:rPr>
        <w:t>La vârstnici, timpul de înjumătăţire plasmatică creşte cu aproximativ 40% (10 până la 11 ore), din cauza scăderii funcţiei renale la acest grup de pacienți (vezi pct. 4.2).</w:t>
      </w:r>
    </w:p>
    <w:p w14:paraId="1B3A23E8" w14:textId="77777777" w:rsidR="00785446" w:rsidRDefault="00785446">
      <w:pPr>
        <w:rPr>
          <w:sz w:val="22"/>
          <w:szCs w:val="22"/>
        </w:rPr>
      </w:pPr>
    </w:p>
    <w:p w14:paraId="2080392D" w14:textId="77777777" w:rsidR="00785446" w:rsidRDefault="0098074F">
      <w:pPr>
        <w:rPr>
          <w:sz w:val="22"/>
          <w:szCs w:val="22"/>
          <w:u w:val="single"/>
        </w:rPr>
      </w:pPr>
      <w:r>
        <w:rPr>
          <w:sz w:val="22"/>
          <w:szCs w:val="22"/>
          <w:u w:val="single"/>
        </w:rPr>
        <w:t xml:space="preserve">Insuficienţă renală </w:t>
      </w:r>
    </w:p>
    <w:p w14:paraId="721E282B" w14:textId="77777777" w:rsidR="00785446" w:rsidRDefault="00785446">
      <w:pPr>
        <w:rPr>
          <w:sz w:val="22"/>
          <w:szCs w:val="22"/>
        </w:rPr>
      </w:pPr>
    </w:p>
    <w:p w14:paraId="09F7FC00" w14:textId="77777777" w:rsidR="00785446" w:rsidRDefault="0098074F">
      <w:pPr>
        <w:rPr>
          <w:sz w:val="22"/>
          <w:szCs w:val="22"/>
        </w:rPr>
      </w:pPr>
      <w:r>
        <w:rPr>
          <w:sz w:val="22"/>
          <w:szCs w:val="22"/>
        </w:rPr>
        <w:t xml:space="preserve">Atât clearence-ul aparent total al levetiracetamului cât şi cel al metabolitului său principal sunt corelate cu clearance-ul creatininei. Ca urmare, la pacienţii cu insuficienţă renală moderată sau severă </w:t>
      </w:r>
      <w:r>
        <w:rPr>
          <w:sz w:val="22"/>
          <w:szCs w:val="22"/>
        </w:rPr>
        <w:lastRenderedPageBreak/>
        <w:t xml:space="preserve">(vezi pct. 4.2) se recomandă ajustarea dozei zilnice de întreţinere de Keppra, în funcţie de clearance-ul creatininei. </w:t>
      </w:r>
    </w:p>
    <w:p w14:paraId="098B4194" w14:textId="77777777" w:rsidR="00785446" w:rsidRDefault="00785446">
      <w:pPr>
        <w:rPr>
          <w:sz w:val="22"/>
          <w:szCs w:val="22"/>
        </w:rPr>
      </w:pPr>
    </w:p>
    <w:p w14:paraId="3E5F795F" w14:textId="77777777" w:rsidR="00785446" w:rsidRDefault="0098074F">
      <w:pPr>
        <w:rPr>
          <w:sz w:val="22"/>
          <w:szCs w:val="22"/>
        </w:rPr>
      </w:pPr>
      <w:r>
        <w:rPr>
          <w:sz w:val="22"/>
          <w:szCs w:val="22"/>
        </w:rPr>
        <w:t>La subiecţii cu boală renală în stadiul final cu anurie, timpul de înjumătăţire plasmatică a fost de aproximativ 25 ore, în perioada dintre două şedinţe de dializă, respectiv de 3,1 ore în cadrul aceleiaşi şedinţe de dializă.</w:t>
      </w:r>
    </w:p>
    <w:p w14:paraId="6FC00A99" w14:textId="77777777" w:rsidR="00785446" w:rsidRDefault="0098074F">
      <w:pPr>
        <w:rPr>
          <w:sz w:val="22"/>
          <w:szCs w:val="22"/>
        </w:rPr>
      </w:pPr>
      <w:r>
        <w:rPr>
          <w:sz w:val="22"/>
          <w:szCs w:val="22"/>
        </w:rPr>
        <w:t>Procentul de epurare a levetiracetamului a fost de 51%, în cadrul unei sesiuni de dializă cu durata de 4 ore.</w:t>
      </w:r>
    </w:p>
    <w:p w14:paraId="35638EA9" w14:textId="77777777" w:rsidR="00785446" w:rsidRDefault="00785446">
      <w:pPr>
        <w:rPr>
          <w:sz w:val="22"/>
          <w:szCs w:val="22"/>
        </w:rPr>
      </w:pPr>
    </w:p>
    <w:p w14:paraId="4764C5A2" w14:textId="77777777" w:rsidR="00785446" w:rsidRDefault="0098074F">
      <w:pPr>
        <w:rPr>
          <w:sz w:val="22"/>
          <w:szCs w:val="22"/>
          <w:u w:val="single"/>
        </w:rPr>
      </w:pPr>
      <w:r>
        <w:rPr>
          <w:sz w:val="22"/>
          <w:szCs w:val="22"/>
          <w:u w:val="single"/>
        </w:rPr>
        <w:t>Insuficienţă hepatică</w:t>
      </w:r>
    </w:p>
    <w:p w14:paraId="7FFEA254" w14:textId="77777777" w:rsidR="00785446" w:rsidRDefault="00785446">
      <w:pPr>
        <w:rPr>
          <w:sz w:val="22"/>
          <w:szCs w:val="22"/>
        </w:rPr>
      </w:pPr>
    </w:p>
    <w:p w14:paraId="66A65F7B" w14:textId="77777777" w:rsidR="00785446" w:rsidRDefault="0098074F">
      <w:pPr>
        <w:rPr>
          <w:sz w:val="22"/>
          <w:szCs w:val="22"/>
        </w:rPr>
      </w:pPr>
      <w:r>
        <w:rPr>
          <w:sz w:val="22"/>
          <w:szCs w:val="22"/>
        </w:rPr>
        <w:t>La subiecţii cu insuficienţă hepatică uşoară sau moderată nu s-au observat modificări semnificative ale clearance-ului levetiracetamului. La majoritatea subiecţilor cu insuficienţă hepatică severă, clearance-ul levetiracetamului a fost redus cu mai mult de 50% ca urmare a insuficienţei renale concomitente (vezi pct. 4.2).</w:t>
      </w:r>
    </w:p>
    <w:p w14:paraId="17A9F257" w14:textId="77777777" w:rsidR="00785446" w:rsidRDefault="00785446">
      <w:pPr>
        <w:rPr>
          <w:sz w:val="22"/>
          <w:szCs w:val="22"/>
        </w:rPr>
      </w:pPr>
    </w:p>
    <w:p w14:paraId="6DC2A25C" w14:textId="77777777" w:rsidR="00785446" w:rsidRDefault="0098074F">
      <w:pPr>
        <w:keepNext/>
        <w:rPr>
          <w:sz w:val="22"/>
          <w:szCs w:val="22"/>
          <w:u w:val="single"/>
        </w:rPr>
      </w:pPr>
      <w:r>
        <w:rPr>
          <w:sz w:val="22"/>
          <w:szCs w:val="22"/>
          <w:u w:val="single"/>
        </w:rPr>
        <w:t>Copii şi adolescenţi</w:t>
      </w:r>
    </w:p>
    <w:p w14:paraId="5EDB8A72" w14:textId="77777777" w:rsidR="00785446" w:rsidRDefault="00785446">
      <w:pPr>
        <w:keepNext/>
        <w:rPr>
          <w:sz w:val="22"/>
          <w:szCs w:val="22"/>
        </w:rPr>
      </w:pPr>
    </w:p>
    <w:p w14:paraId="275B2E54" w14:textId="77777777" w:rsidR="00785446" w:rsidRDefault="0098074F">
      <w:pPr>
        <w:keepNext/>
        <w:rPr>
          <w:i/>
          <w:sz w:val="22"/>
          <w:szCs w:val="22"/>
        </w:rPr>
      </w:pPr>
      <w:r>
        <w:rPr>
          <w:i/>
          <w:sz w:val="22"/>
          <w:szCs w:val="22"/>
        </w:rPr>
        <w:t>Copii (4– 12 ani)</w:t>
      </w:r>
    </w:p>
    <w:p w14:paraId="700D0A1B" w14:textId="77777777" w:rsidR="00785446" w:rsidRDefault="00785446">
      <w:pPr>
        <w:keepNext/>
        <w:rPr>
          <w:sz w:val="22"/>
          <w:szCs w:val="22"/>
        </w:rPr>
      </w:pPr>
    </w:p>
    <w:p w14:paraId="3F49937D" w14:textId="77777777" w:rsidR="00785446" w:rsidRDefault="0098074F">
      <w:pPr>
        <w:rPr>
          <w:sz w:val="22"/>
          <w:szCs w:val="22"/>
        </w:rPr>
      </w:pPr>
      <w:r>
        <w:rPr>
          <w:sz w:val="22"/>
          <w:szCs w:val="22"/>
        </w:rPr>
        <w:t>După administrarea orală a unei doze unice (20 mg/kg) la copii cu epilepsie (6-12 ani), timpul de înjumătăţire plasmatică al levetiracetamului a fost de 6 ore. Clearance-ul aparent total, ajustat în funcţie de greutate a fost cu 30% mai mare decât la adulţii cu epilepsie.</w:t>
      </w:r>
    </w:p>
    <w:p w14:paraId="04ABE89F" w14:textId="77777777" w:rsidR="00785446" w:rsidRDefault="00785446">
      <w:pPr>
        <w:rPr>
          <w:sz w:val="22"/>
          <w:szCs w:val="22"/>
        </w:rPr>
      </w:pPr>
    </w:p>
    <w:p w14:paraId="5207D6CE" w14:textId="77777777" w:rsidR="00785446" w:rsidRDefault="0098074F">
      <w:pPr>
        <w:rPr>
          <w:sz w:val="22"/>
          <w:szCs w:val="22"/>
        </w:rPr>
      </w:pPr>
      <w:r>
        <w:rPr>
          <w:sz w:val="22"/>
          <w:szCs w:val="22"/>
        </w:rPr>
        <w:t>După administrarea de doze repetate (20 până la 60 mg/kg şi zi) la copii cu epilepsie (între 4 şi 12 ani) levetiracetamul a fost absorbit rapid. Concentraţia plasmatică maximă se obţine la 0,5 până la 1 oră de la administrare. S-a observat o creştere liniară şi proporţională cu doza a concentraţiei plasmatice maxime şi ariei de sub curba concentraţiei plasmatice în funcţie de timp. Timpul de înjumătăţire plasmatică prin eliminare a fost de aproximativ 5 ore, iar clearance-ul aparent total de 1,1ml/min şi kg.</w:t>
      </w:r>
    </w:p>
    <w:p w14:paraId="11C87BC6" w14:textId="77777777" w:rsidR="00785446" w:rsidRDefault="00785446">
      <w:pPr>
        <w:rPr>
          <w:sz w:val="22"/>
          <w:szCs w:val="22"/>
          <w:u w:val="single"/>
        </w:rPr>
      </w:pPr>
    </w:p>
    <w:p w14:paraId="534113B9" w14:textId="77777777" w:rsidR="00785446" w:rsidRDefault="0098074F">
      <w:pPr>
        <w:keepNext/>
        <w:rPr>
          <w:i/>
          <w:sz w:val="22"/>
          <w:szCs w:val="22"/>
        </w:rPr>
      </w:pPr>
      <w:r>
        <w:rPr>
          <w:i/>
          <w:sz w:val="22"/>
          <w:szCs w:val="22"/>
        </w:rPr>
        <w:t>Sugari şi copii (1 lună - 4 ani)</w:t>
      </w:r>
    </w:p>
    <w:p w14:paraId="029E9446" w14:textId="77777777" w:rsidR="00785446" w:rsidRDefault="00785446">
      <w:pPr>
        <w:keepNext/>
        <w:rPr>
          <w:sz w:val="22"/>
          <w:szCs w:val="22"/>
          <w:u w:val="single"/>
        </w:rPr>
      </w:pPr>
    </w:p>
    <w:p w14:paraId="18AB02C5" w14:textId="77777777" w:rsidR="00785446" w:rsidRDefault="0098074F">
      <w:pPr>
        <w:rPr>
          <w:sz w:val="22"/>
          <w:szCs w:val="22"/>
          <w:u w:val="single"/>
        </w:rPr>
      </w:pPr>
      <w:r>
        <w:rPr>
          <w:sz w:val="22"/>
          <w:szCs w:val="22"/>
        </w:rPr>
        <w:t>După administrarea la copii cu epilepsie (1 lună-4 ani) a unei doze unice (20 mg/kg) din soluţia orală 100 mg/ml, levetiracetamul a fost absorbit rapid iar concentraţia plasmatică maximă s-a obţinut la aproximativ 1 oră de la administrare. Rezultatele farmacocinetice au indicat un timp de înjumătăţire plasmatică mai scurt (5,3 ore) faţă de adulţi (7,2 ore) şi un clearance aparent mai rapid (1,5 ml/min şi kg) decât la adulţi (0, 96 ml/min şi kg).</w:t>
      </w:r>
    </w:p>
    <w:p w14:paraId="73960207" w14:textId="77777777" w:rsidR="00785446" w:rsidRDefault="00785446">
      <w:pPr>
        <w:rPr>
          <w:sz w:val="22"/>
          <w:szCs w:val="22"/>
          <w:u w:val="single"/>
        </w:rPr>
      </w:pPr>
    </w:p>
    <w:p w14:paraId="5CD8BBCE" w14:textId="77777777" w:rsidR="00785446" w:rsidRDefault="0098074F">
      <w:pPr>
        <w:rPr>
          <w:sz w:val="22"/>
          <w:szCs w:val="22"/>
        </w:rPr>
      </w:pPr>
      <w:r>
        <w:rPr>
          <w:sz w:val="22"/>
          <w:szCs w:val="22"/>
        </w:rPr>
        <w:t>Într-o analiză farmacocinetică populaţională, efectuată la pacienţi cu vârsta cuprinsă între 1 lună şi 16 ani, greutatea corporală a fost corelată semnificativ cu clearance-ul aparent (clearance-ul a crescut cu creşterea greutăţii corporale) şi cu volumul aparent de distribuţie. De asemenea, vârsta a avut o influenţă asupra ambilor parametri. Acest efect a fost marcat la sugari şi s-a redus cu înaintarea în vârstă, devenind nesemnificativ în jurul vârstei de 4 ani.</w:t>
      </w:r>
    </w:p>
    <w:p w14:paraId="01A9B205" w14:textId="77777777" w:rsidR="00785446" w:rsidRDefault="00785446">
      <w:pPr>
        <w:rPr>
          <w:sz w:val="22"/>
          <w:szCs w:val="22"/>
        </w:rPr>
      </w:pPr>
    </w:p>
    <w:p w14:paraId="661F17AC" w14:textId="77777777" w:rsidR="00785446" w:rsidRDefault="0098074F">
      <w:pPr>
        <w:autoSpaceDE w:val="0"/>
        <w:autoSpaceDN w:val="0"/>
        <w:adjustRightInd w:val="0"/>
        <w:jc w:val="both"/>
        <w:rPr>
          <w:sz w:val="22"/>
          <w:szCs w:val="22"/>
        </w:rPr>
      </w:pPr>
      <w:r>
        <w:rPr>
          <w:sz w:val="22"/>
          <w:szCs w:val="22"/>
        </w:rPr>
        <w:t>În ambele analize farmacocinetice populaţionale, a existat o creştere de aproximativ 20% a clearance-ului aparent al levetiracetamului, când a fost administrat concomitent cu un medicament antiepileptic inductor enzimatic.</w:t>
      </w:r>
    </w:p>
    <w:p w14:paraId="51DC019E" w14:textId="77777777" w:rsidR="00785446" w:rsidRDefault="00785446">
      <w:pPr>
        <w:rPr>
          <w:sz w:val="22"/>
          <w:szCs w:val="22"/>
          <w:u w:val="single"/>
        </w:rPr>
      </w:pPr>
    </w:p>
    <w:p w14:paraId="0036F16E" w14:textId="77777777" w:rsidR="00785446" w:rsidRDefault="0098074F">
      <w:pPr>
        <w:ind w:left="540" w:hanging="540"/>
        <w:rPr>
          <w:b/>
          <w:sz w:val="22"/>
          <w:szCs w:val="22"/>
        </w:rPr>
      </w:pPr>
      <w:r>
        <w:rPr>
          <w:b/>
          <w:sz w:val="22"/>
          <w:szCs w:val="22"/>
        </w:rPr>
        <w:t>5.3</w:t>
      </w:r>
      <w:r>
        <w:rPr>
          <w:b/>
          <w:sz w:val="22"/>
          <w:szCs w:val="22"/>
        </w:rPr>
        <w:tab/>
        <w:t>Date preclinice de siguranţă</w:t>
      </w:r>
    </w:p>
    <w:p w14:paraId="56D8B312" w14:textId="77777777" w:rsidR="00785446" w:rsidRDefault="00785446">
      <w:pPr>
        <w:rPr>
          <w:sz w:val="22"/>
          <w:szCs w:val="22"/>
        </w:rPr>
      </w:pPr>
    </w:p>
    <w:p w14:paraId="525A9687" w14:textId="77777777" w:rsidR="00785446" w:rsidRDefault="0098074F">
      <w:pPr>
        <w:rPr>
          <w:sz w:val="22"/>
          <w:szCs w:val="22"/>
        </w:rPr>
      </w:pPr>
      <w:r>
        <w:rPr>
          <w:sz w:val="22"/>
          <w:szCs w:val="22"/>
        </w:rPr>
        <w:t xml:space="preserve">Datele non-clinice nu au evidențiat niciun risc special pentru om, pe baza studiilor convenţionale farmacologice privind evaluarea siguranței, genotoxicitatea şi potenţialul carcinogenic. </w:t>
      </w:r>
    </w:p>
    <w:p w14:paraId="784D8ADD" w14:textId="77777777" w:rsidR="00785446" w:rsidRDefault="0098074F">
      <w:pPr>
        <w:rPr>
          <w:sz w:val="22"/>
          <w:szCs w:val="22"/>
        </w:rPr>
      </w:pPr>
      <w:r>
        <w:rPr>
          <w:sz w:val="22"/>
          <w:szCs w:val="22"/>
        </w:rPr>
        <w:t>Reacţii adverse neobservate în studii clinice dar observate în cadrul studiilor la şobolan şi în proporţie mai mică la şoarece, la valori ale expunerii similare cu valorile expunerii la om şi cu posibilă relevanţă clinică, au fost modificări hepatice indicând un răspuns adaptativ, cum sunt: creşterea masei hepatice, hipertrofie centrolobulară, infiltrare grasă şi creşterea concentrațiilor plasmatice ale enzimelor hepatice.</w:t>
      </w:r>
    </w:p>
    <w:p w14:paraId="51D5279C" w14:textId="77777777" w:rsidR="00785446" w:rsidRDefault="00785446">
      <w:pPr>
        <w:rPr>
          <w:sz w:val="22"/>
          <w:szCs w:val="22"/>
        </w:rPr>
      </w:pPr>
    </w:p>
    <w:p w14:paraId="795D7817" w14:textId="77777777" w:rsidR="00785446" w:rsidRDefault="0098074F">
      <w:pPr>
        <w:rPr>
          <w:sz w:val="22"/>
          <w:szCs w:val="22"/>
        </w:rPr>
      </w:pPr>
      <w:r>
        <w:rPr>
          <w:sz w:val="22"/>
          <w:szCs w:val="22"/>
        </w:rPr>
        <w:t>Nu au fost observate reacţii adverse asupra fertilităţii şi performanţei reproductive la masculii şi femelele de şobolan la doze de până la 1800 mg/kg şi zi (de 6 ori doza zilnică maximă recomandată la om, exprimată în mg/m</w:t>
      </w:r>
      <w:r>
        <w:rPr>
          <w:sz w:val="22"/>
          <w:szCs w:val="22"/>
          <w:vertAlign w:val="superscript"/>
        </w:rPr>
        <w:t>2</w:t>
      </w:r>
      <w:r>
        <w:rPr>
          <w:sz w:val="22"/>
          <w:szCs w:val="22"/>
        </w:rPr>
        <w:t xml:space="preserve"> de suprafaţă corporală), la genitori şi la generaţia F1 de urmași.</w:t>
      </w:r>
    </w:p>
    <w:p w14:paraId="11D50431" w14:textId="77777777" w:rsidR="00785446" w:rsidRDefault="00785446">
      <w:pPr>
        <w:rPr>
          <w:sz w:val="22"/>
          <w:szCs w:val="22"/>
        </w:rPr>
      </w:pPr>
    </w:p>
    <w:p w14:paraId="340E8CC4" w14:textId="77777777" w:rsidR="00785446" w:rsidRDefault="0098074F">
      <w:pPr>
        <w:autoSpaceDE w:val="0"/>
        <w:autoSpaceDN w:val="0"/>
        <w:adjustRightInd w:val="0"/>
        <w:jc w:val="both"/>
        <w:rPr>
          <w:sz w:val="22"/>
          <w:szCs w:val="22"/>
        </w:rPr>
      </w:pPr>
      <w:r>
        <w:rPr>
          <w:sz w:val="22"/>
          <w:szCs w:val="22"/>
        </w:rPr>
        <w:t>Au fost efectuate două studii cu privire la dezvoltare embrio-fetală (DEF) la şobolani, utilizând doze de 400, 1200 şi 3600 mg/kg şi zi. Numai într-unul dintre cele 2 studii DEF, la administrarea dozei de 3600 mg/kg şi zi a existat o scădere uşoară a greutăţii fetușilor, asociată cu o creştere limitată a anomaliilor /tulburărilor minore ale scheletului. Nu s-a observat niciun efect asupra mortalităţii embrionului şi nicio creştere a incidenţei malformaţiilor. Valoarea la care nu se observă reacţii adverse (NOAEL) a fost de 3600 mg/kg şi zi pentru femelele gestante de şobolan (de 12 ori doza zilnică maximă recomandată la om, exprimată în mg/m</w:t>
      </w:r>
      <w:r>
        <w:rPr>
          <w:sz w:val="22"/>
          <w:szCs w:val="22"/>
          <w:vertAlign w:val="superscript"/>
        </w:rPr>
        <w:t>2</w:t>
      </w:r>
      <w:r>
        <w:rPr>
          <w:sz w:val="22"/>
          <w:szCs w:val="22"/>
        </w:rPr>
        <w:t xml:space="preserve"> de suprafaţă corporală) şi de 1200 mg/kg şi zi pentru fetus. </w:t>
      </w:r>
    </w:p>
    <w:p w14:paraId="2D3B0130" w14:textId="77777777" w:rsidR="00785446" w:rsidRDefault="00785446">
      <w:pPr>
        <w:autoSpaceDE w:val="0"/>
        <w:autoSpaceDN w:val="0"/>
        <w:adjustRightInd w:val="0"/>
        <w:jc w:val="both"/>
        <w:rPr>
          <w:sz w:val="22"/>
          <w:szCs w:val="22"/>
        </w:rPr>
      </w:pPr>
    </w:p>
    <w:p w14:paraId="4BA95AF0" w14:textId="77777777" w:rsidR="00785446" w:rsidRDefault="0098074F">
      <w:pPr>
        <w:autoSpaceDE w:val="0"/>
        <w:autoSpaceDN w:val="0"/>
        <w:adjustRightInd w:val="0"/>
        <w:rPr>
          <w:sz w:val="22"/>
          <w:szCs w:val="22"/>
        </w:rPr>
      </w:pPr>
      <w:r>
        <w:rPr>
          <w:sz w:val="22"/>
          <w:szCs w:val="22"/>
        </w:rPr>
        <w:t>Au fost efectuate patru studii cu privire la dezvoltarea embrio-fetală la iepuri, utilizând doze de 200, 600, 800, 1200 şi 1800 mg/kg şi zi. Doza de 1800 mg/kg şi zi a determinat o toxicitate maternă marcată şi o scădere a greutăţii fetușilor, asociate cu o incidenţă crescută a fetușilor cu anomalii cardiovasculare/scheletice. Valoarea la care nu se observă reacţii adverse a fost &lt; 200 mg/kg şi zi pentru femele şi de 200 mg/kg şi zi pentru fetus (echivalentă cu doza zilnică maximă recomandată la om exprimată în mg/m</w:t>
      </w:r>
      <w:r>
        <w:rPr>
          <w:sz w:val="22"/>
          <w:szCs w:val="22"/>
          <w:vertAlign w:val="superscript"/>
        </w:rPr>
        <w:t>2</w:t>
      </w:r>
      <w:r>
        <w:rPr>
          <w:sz w:val="22"/>
          <w:szCs w:val="22"/>
        </w:rPr>
        <w:t xml:space="preserve"> de suprafaţă corporală). </w:t>
      </w:r>
    </w:p>
    <w:p w14:paraId="3B12947C" w14:textId="77777777" w:rsidR="00785446" w:rsidRDefault="0098074F">
      <w:pPr>
        <w:autoSpaceDE w:val="0"/>
        <w:autoSpaceDN w:val="0"/>
        <w:adjustRightInd w:val="0"/>
        <w:rPr>
          <w:bCs/>
          <w:iCs/>
          <w:sz w:val="22"/>
          <w:szCs w:val="22"/>
        </w:rPr>
      </w:pPr>
      <w:r>
        <w:rPr>
          <w:sz w:val="22"/>
          <w:szCs w:val="22"/>
        </w:rPr>
        <w:t xml:space="preserve">Un studiu cu privire la dezvoltarea peri- şi postnatală a fost efectuat la şobolani, utilizând levetiracetam în doze de 70, 350 şi 1800 mg/kg şi zi. Valoarea la care nu se observă reacţii adverse a fost </w:t>
      </w:r>
      <w:r>
        <w:rPr>
          <w:bCs/>
          <w:iCs/>
          <w:sz w:val="22"/>
          <w:szCs w:val="22"/>
        </w:rPr>
        <w:t xml:space="preserve">≥ 1800 mg/kg şi zi pentru femelele F0 şi pentru supravieţuirea, creşterea şi dezvoltarea puilor F1 până la înţărcare (de 6 ori </w:t>
      </w:r>
      <w:r>
        <w:rPr>
          <w:sz w:val="22"/>
          <w:szCs w:val="22"/>
        </w:rPr>
        <w:t>doza zilnică maximă recomandată la om exprimată în mg</w:t>
      </w:r>
      <w:r>
        <w:rPr>
          <w:bCs/>
          <w:iCs/>
          <w:sz w:val="22"/>
          <w:szCs w:val="22"/>
        </w:rPr>
        <w:t>/m</w:t>
      </w:r>
      <w:r>
        <w:rPr>
          <w:bCs/>
          <w:iCs/>
          <w:sz w:val="22"/>
          <w:szCs w:val="22"/>
          <w:vertAlign w:val="superscript"/>
        </w:rPr>
        <w:t>2</w:t>
      </w:r>
      <w:r>
        <w:rPr>
          <w:bCs/>
          <w:iCs/>
          <w:sz w:val="22"/>
          <w:szCs w:val="22"/>
        </w:rPr>
        <w:t xml:space="preserve"> de suprafaţă corporală).</w:t>
      </w:r>
    </w:p>
    <w:p w14:paraId="52D73715" w14:textId="77777777" w:rsidR="00785446" w:rsidRDefault="0098074F">
      <w:pPr>
        <w:rPr>
          <w:sz w:val="22"/>
          <w:szCs w:val="22"/>
        </w:rPr>
      </w:pPr>
      <w:r>
        <w:rPr>
          <w:sz w:val="22"/>
          <w:szCs w:val="22"/>
        </w:rPr>
        <w:t>Studii efectuate la nou-născuţii şi la puii de câine şi şobolan cu doze de până la 1800 mg/kg şi zi (de 6–17 ori doza zilnică maximă recomandată la om exprimată în mg</w:t>
      </w:r>
      <w:r>
        <w:rPr>
          <w:bCs/>
          <w:iCs/>
          <w:sz w:val="22"/>
          <w:szCs w:val="22"/>
        </w:rPr>
        <w:t>/m</w:t>
      </w:r>
      <w:r>
        <w:rPr>
          <w:bCs/>
          <w:iCs/>
          <w:sz w:val="22"/>
          <w:szCs w:val="22"/>
          <w:vertAlign w:val="superscript"/>
        </w:rPr>
        <w:t>2</w:t>
      </w:r>
      <w:r>
        <w:rPr>
          <w:bCs/>
          <w:iCs/>
          <w:sz w:val="22"/>
          <w:szCs w:val="22"/>
        </w:rPr>
        <w:t xml:space="preserve"> de suprafaţă corporală</w:t>
      </w:r>
      <w:r>
        <w:rPr>
          <w:sz w:val="22"/>
          <w:szCs w:val="22"/>
        </w:rPr>
        <w:t>), au demonstrat că nu au fost observate reacţii adverse cu privire la vreunul dintre criteriile standard de dezvoltare sau maturizare.</w:t>
      </w:r>
    </w:p>
    <w:p w14:paraId="2568F8E5" w14:textId="77777777" w:rsidR="00785446" w:rsidRDefault="00785446">
      <w:pPr>
        <w:rPr>
          <w:b/>
          <w:sz w:val="22"/>
          <w:szCs w:val="22"/>
        </w:rPr>
      </w:pPr>
    </w:p>
    <w:p w14:paraId="472141FB" w14:textId="77777777" w:rsidR="00785446" w:rsidRDefault="00785446">
      <w:pPr>
        <w:rPr>
          <w:b/>
          <w:sz w:val="22"/>
          <w:szCs w:val="22"/>
        </w:rPr>
      </w:pPr>
    </w:p>
    <w:p w14:paraId="61ED1D63" w14:textId="77777777" w:rsidR="00785446" w:rsidRDefault="0098074F">
      <w:pPr>
        <w:ind w:left="540" w:hanging="540"/>
        <w:rPr>
          <w:b/>
          <w:sz w:val="22"/>
          <w:szCs w:val="22"/>
        </w:rPr>
      </w:pPr>
      <w:r>
        <w:rPr>
          <w:b/>
          <w:sz w:val="22"/>
          <w:szCs w:val="22"/>
        </w:rPr>
        <w:t>6.</w:t>
      </w:r>
      <w:r>
        <w:rPr>
          <w:b/>
          <w:sz w:val="22"/>
          <w:szCs w:val="22"/>
        </w:rPr>
        <w:tab/>
        <w:t>PROPRIETĂŢI FARMACEUTICE</w:t>
      </w:r>
    </w:p>
    <w:p w14:paraId="608D4BAF" w14:textId="77777777" w:rsidR="00785446" w:rsidRDefault="00785446">
      <w:pPr>
        <w:rPr>
          <w:b/>
          <w:sz w:val="22"/>
          <w:szCs w:val="22"/>
        </w:rPr>
      </w:pPr>
    </w:p>
    <w:p w14:paraId="279D67EB" w14:textId="77777777" w:rsidR="00785446" w:rsidRDefault="0098074F">
      <w:pPr>
        <w:ind w:left="540" w:hanging="540"/>
        <w:rPr>
          <w:b/>
          <w:sz w:val="22"/>
          <w:szCs w:val="22"/>
        </w:rPr>
      </w:pPr>
      <w:r>
        <w:rPr>
          <w:b/>
          <w:sz w:val="22"/>
          <w:szCs w:val="22"/>
        </w:rPr>
        <w:t>6.1</w:t>
      </w:r>
      <w:r>
        <w:rPr>
          <w:b/>
          <w:sz w:val="22"/>
          <w:szCs w:val="22"/>
        </w:rPr>
        <w:tab/>
        <w:t>Lista excipienţilor</w:t>
      </w:r>
    </w:p>
    <w:p w14:paraId="5CA87910" w14:textId="77777777" w:rsidR="00785446" w:rsidRDefault="00785446">
      <w:pPr>
        <w:rPr>
          <w:sz w:val="22"/>
          <w:szCs w:val="22"/>
        </w:rPr>
      </w:pPr>
    </w:p>
    <w:p w14:paraId="46393AB8" w14:textId="77777777" w:rsidR="00785446" w:rsidRDefault="0098074F">
      <w:pPr>
        <w:rPr>
          <w:sz w:val="22"/>
          <w:szCs w:val="22"/>
          <w:u w:val="single"/>
        </w:rPr>
      </w:pPr>
      <w:r>
        <w:rPr>
          <w:sz w:val="22"/>
          <w:szCs w:val="22"/>
          <w:u w:val="single"/>
        </w:rPr>
        <w:t>Nucleul comprimatului:</w:t>
      </w:r>
    </w:p>
    <w:p w14:paraId="1C8E91DE" w14:textId="77777777" w:rsidR="00785446" w:rsidRDefault="0098074F">
      <w:pPr>
        <w:rPr>
          <w:sz w:val="22"/>
          <w:szCs w:val="22"/>
        </w:rPr>
      </w:pPr>
      <w:r>
        <w:rPr>
          <w:sz w:val="22"/>
          <w:szCs w:val="22"/>
        </w:rPr>
        <w:t>Croscarmeloză sodică</w:t>
      </w:r>
    </w:p>
    <w:p w14:paraId="247EB024" w14:textId="77777777" w:rsidR="00785446" w:rsidRDefault="0098074F">
      <w:pPr>
        <w:rPr>
          <w:sz w:val="22"/>
          <w:szCs w:val="22"/>
        </w:rPr>
      </w:pPr>
      <w:r>
        <w:rPr>
          <w:sz w:val="22"/>
          <w:szCs w:val="22"/>
        </w:rPr>
        <w:t>Macrogol 6000</w:t>
      </w:r>
    </w:p>
    <w:p w14:paraId="2B381B4A" w14:textId="77777777" w:rsidR="00785446" w:rsidRDefault="0098074F">
      <w:pPr>
        <w:rPr>
          <w:sz w:val="22"/>
          <w:szCs w:val="22"/>
        </w:rPr>
      </w:pPr>
      <w:r>
        <w:rPr>
          <w:sz w:val="22"/>
          <w:szCs w:val="22"/>
        </w:rPr>
        <w:t>Dioxid de siliciu coloidal anhidru</w:t>
      </w:r>
    </w:p>
    <w:p w14:paraId="227BA0EE" w14:textId="77777777" w:rsidR="00785446" w:rsidRDefault="0098074F">
      <w:pPr>
        <w:rPr>
          <w:sz w:val="22"/>
          <w:szCs w:val="22"/>
        </w:rPr>
      </w:pPr>
      <w:r>
        <w:rPr>
          <w:sz w:val="22"/>
          <w:szCs w:val="22"/>
        </w:rPr>
        <w:t>Stearat de magneziu</w:t>
      </w:r>
    </w:p>
    <w:p w14:paraId="7BD98307" w14:textId="77777777" w:rsidR="00785446" w:rsidRDefault="00785446">
      <w:pPr>
        <w:rPr>
          <w:sz w:val="22"/>
          <w:szCs w:val="22"/>
        </w:rPr>
      </w:pPr>
    </w:p>
    <w:p w14:paraId="6284A910" w14:textId="77777777" w:rsidR="00785446" w:rsidRDefault="0098074F">
      <w:pPr>
        <w:rPr>
          <w:sz w:val="22"/>
          <w:szCs w:val="22"/>
        </w:rPr>
      </w:pPr>
      <w:r>
        <w:rPr>
          <w:sz w:val="22"/>
          <w:szCs w:val="22"/>
          <w:u w:val="single"/>
        </w:rPr>
        <w:t>Film</w:t>
      </w:r>
      <w:r>
        <w:rPr>
          <w:sz w:val="22"/>
          <w:szCs w:val="22"/>
        </w:rPr>
        <w:t>:</w:t>
      </w:r>
    </w:p>
    <w:p w14:paraId="1656BF07" w14:textId="77777777" w:rsidR="00785446" w:rsidRDefault="0098074F">
      <w:pPr>
        <w:rPr>
          <w:sz w:val="22"/>
          <w:szCs w:val="22"/>
        </w:rPr>
      </w:pPr>
      <w:r>
        <w:rPr>
          <w:sz w:val="22"/>
          <w:szCs w:val="22"/>
        </w:rPr>
        <w:t>Alcool polivinilic parțial hidrolizat</w:t>
      </w:r>
    </w:p>
    <w:p w14:paraId="18EB3ED2" w14:textId="77777777" w:rsidR="00785446" w:rsidRDefault="0098074F">
      <w:pPr>
        <w:rPr>
          <w:sz w:val="22"/>
          <w:szCs w:val="22"/>
        </w:rPr>
      </w:pPr>
      <w:r>
        <w:rPr>
          <w:sz w:val="22"/>
          <w:szCs w:val="22"/>
        </w:rPr>
        <w:t>Dioxid de titan (E 171)</w:t>
      </w:r>
    </w:p>
    <w:p w14:paraId="13D5B883" w14:textId="77777777" w:rsidR="00785446" w:rsidRDefault="0098074F">
      <w:pPr>
        <w:rPr>
          <w:sz w:val="22"/>
          <w:szCs w:val="22"/>
        </w:rPr>
      </w:pPr>
      <w:r>
        <w:rPr>
          <w:sz w:val="22"/>
          <w:szCs w:val="22"/>
        </w:rPr>
        <w:t>Macrogol 3350</w:t>
      </w:r>
    </w:p>
    <w:p w14:paraId="0914323D" w14:textId="77777777" w:rsidR="00785446" w:rsidRDefault="0098074F">
      <w:pPr>
        <w:rPr>
          <w:sz w:val="22"/>
          <w:szCs w:val="22"/>
        </w:rPr>
      </w:pPr>
      <w:r>
        <w:rPr>
          <w:sz w:val="22"/>
          <w:szCs w:val="22"/>
        </w:rPr>
        <w:t>Talc</w:t>
      </w:r>
    </w:p>
    <w:p w14:paraId="66D80DEC" w14:textId="77777777" w:rsidR="00785446" w:rsidRDefault="0098074F">
      <w:pPr>
        <w:rPr>
          <w:sz w:val="22"/>
          <w:szCs w:val="22"/>
        </w:rPr>
      </w:pPr>
      <w:r>
        <w:rPr>
          <w:sz w:val="22"/>
          <w:szCs w:val="22"/>
        </w:rPr>
        <w:t>Lac galben amurg aluminiu FCF (E110)</w:t>
      </w:r>
    </w:p>
    <w:p w14:paraId="099B06AE" w14:textId="77777777" w:rsidR="00785446" w:rsidRDefault="0098074F">
      <w:pPr>
        <w:rPr>
          <w:sz w:val="22"/>
          <w:szCs w:val="22"/>
        </w:rPr>
      </w:pPr>
      <w:r>
        <w:rPr>
          <w:sz w:val="22"/>
          <w:szCs w:val="22"/>
        </w:rPr>
        <w:t>Oxid roșu de fier (E 172).</w:t>
      </w:r>
    </w:p>
    <w:p w14:paraId="1B5C02ED" w14:textId="77777777" w:rsidR="00785446" w:rsidRDefault="00785446">
      <w:pPr>
        <w:rPr>
          <w:sz w:val="22"/>
          <w:szCs w:val="22"/>
        </w:rPr>
      </w:pPr>
    </w:p>
    <w:p w14:paraId="33E8FD0A" w14:textId="77777777" w:rsidR="00785446" w:rsidRDefault="0098074F">
      <w:pPr>
        <w:ind w:left="540" w:hanging="540"/>
        <w:rPr>
          <w:b/>
          <w:sz w:val="22"/>
          <w:szCs w:val="22"/>
        </w:rPr>
      </w:pPr>
      <w:r>
        <w:rPr>
          <w:b/>
          <w:sz w:val="22"/>
          <w:szCs w:val="22"/>
        </w:rPr>
        <w:t>6.2</w:t>
      </w:r>
      <w:r>
        <w:rPr>
          <w:b/>
          <w:sz w:val="22"/>
          <w:szCs w:val="22"/>
        </w:rPr>
        <w:tab/>
        <w:t>Incompatibilităţi</w:t>
      </w:r>
    </w:p>
    <w:p w14:paraId="0C40324A" w14:textId="77777777" w:rsidR="00785446" w:rsidRDefault="00785446">
      <w:pPr>
        <w:rPr>
          <w:sz w:val="22"/>
          <w:szCs w:val="22"/>
        </w:rPr>
      </w:pPr>
    </w:p>
    <w:p w14:paraId="15D60991" w14:textId="77777777" w:rsidR="00785446" w:rsidRDefault="0098074F">
      <w:pPr>
        <w:rPr>
          <w:sz w:val="22"/>
          <w:szCs w:val="22"/>
        </w:rPr>
      </w:pPr>
      <w:r>
        <w:rPr>
          <w:sz w:val="22"/>
          <w:szCs w:val="22"/>
        </w:rPr>
        <w:t>Nu este cazul.</w:t>
      </w:r>
    </w:p>
    <w:p w14:paraId="4F39BA7E" w14:textId="77777777" w:rsidR="00785446" w:rsidRDefault="00785446">
      <w:pPr>
        <w:rPr>
          <w:sz w:val="22"/>
          <w:szCs w:val="22"/>
        </w:rPr>
      </w:pPr>
    </w:p>
    <w:p w14:paraId="74B4642A" w14:textId="77777777" w:rsidR="00785446" w:rsidRDefault="0098074F">
      <w:pPr>
        <w:ind w:left="540" w:hanging="540"/>
        <w:rPr>
          <w:b/>
          <w:sz w:val="22"/>
          <w:szCs w:val="22"/>
        </w:rPr>
      </w:pPr>
      <w:r>
        <w:rPr>
          <w:b/>
          <w:sz w:val="22"/>
          <w:szCs w:val="22"/>
        </w:rPr>
        <w:t>6.3</w:t>
      </w:r>
      <w:r>
        <w:rPr>
          <w:b/>
          <w:sz w:val="22"/>
          <w:szCs w:val="22"/>
        </w:rPr>
        <w:tab/>
        <w:t>Perioada de valabilitate</w:t>
      </w:r>
    </w:p>
    <w:p w14:paraId="47738AC8" w14:textId="77777777" w:rsidR="00785446" w:rsidRDefault="00785446">
      <w:pPr>
        <w:rPr>
          <w:sz w:val="22"/>
          <w:szCs w:val="22"/>
        </w:rPr>
      </w:pPr>
    </w:p>
    <w:p w14:paraId="369FE74F" w14:textId="77777777" w:rsidR="00785446" w:rsidRDefault="0098074F">
      <w:pPr>
        <w:rPr>
          <w:sz w:val="22"/>
          <w:szCs w:val="22"/>
        </w:rPr>
      </w:pPr>
      <w:r>
        <w:rPr>
          <w:sz w:val="22"/>
          <w:szCs w:val="22"/>
        </w:rPr>
        <w:t>3 ani.</w:t>
      </w:r>
    </w:p>
    <w:p w14:paraId="2F799492" w14:textId="77777777" w:rsidR="00785446" w:rsidRDefault="00785446">
      <w:pPr>
        <w:rPr>
          <w:sz w:val="22"/>
          <w:szCs w:val="22"/>
        </w:rPr>
      </w:pPr>
    </w:p>
    <w:p w14:paraId="66457AD4" w14:textId="77777777" w:rsidR="00785446" w:rsidRDefault="0098074F" w:rsidP="006615B9">
      <w:pPr>
        <w:keepNext/>
        <w:keepLines/>
        <w:ind w:left="540" w:hanging="540"/>
        <w:rPr>
          <w:b/>
          <w:sz w:val="22"/>
          <w:szCs w:val="22"/>
        </w:rPr>
      </w:pPr>
      <w:r>
        <w:rPr>
          <w:b/>
          <w:sz w:val="22"/>
          <w:szCs w:val="22"/>
        </w:rPr>
        <w:lastRenderedPageBreak/>
        <w:t>6.4</w:t>
      </w:r>
      <w:r>
        <w:rPr>
          <w:b/>
          <w:sz w:val="22"/>
          <w:szCs w:val="22"/>
        </w:rPr>
        <w:tab/>
        <w:t>Precauţii speciale pentru păstrare</w:t>
      </w:r>
    </w:p>
    <w:p w14:paraId="12861666" w14:textId="77777777" w:rsidR="00785446" w:rsidRDefault="00785446" w:rsidP="006615B9">
      <w:pPr>
        <w:keepNext/>
        <w:keepLines/>
        <w:rPr>
          <w:sz w:val="22"/>
          <w:szCs w:val="22"/>
        </w:rPr>
      </w:pPr>
    </w:p>
    <w:p w14:paraId="3D15F270" w14:textId="77777777" w:rsidR="00785446" w:rsidRDefault="0098074F" w:rsidP="006615B9">
      <w:pPr>
        <w:keepNext/>
        <w:keepLines/>
        <w:rPr>
          <w:sz w:val="22"/>
          <w:szCs w:val="22"/>
        </w:rPr>
      </w:pPr>
      <w:r>
        <w:rPr>
          <w:sz w:val="22"/>
        </w:rPr>
        <w:t>Acest medicament nu necesită condiţii speciale de păstrare</w:t>
      </w:r>
      <w:r>
        <w:rPr>
          <w:sz w:val="22"/>
          <w:szCs w:val="22"/>
        </w:rPr>
        <w:t>.</w:t>
      </w:r>
    </w:p>
    <w:p w14:paraId="0E02930C" w14:textId="77777777" w:rsidR="00785446" w:rsidRDefault="00785446">
      <w:pPr>
        <w:rPr>
          <w:b/>
          <w:sz w:val="22"/>
          <w:szCs w:val="22"/>
        </w:rPr>
      </w:pPr>
    </w:p>
    <w:p w14:paraId="13CFFD77" w14:textId="77777777" w:rsidR="00785446" w:rsidRDefault="0098074F">
      <w:pPr>
        <w:ind w:left="540" w:hanging="540"/>
        <w:rPr>
          <w:b/>
          <w:sz w:val="22"/>
          <w:szCs w:val="22"/>
        </w:rPr>
      </w:pPr>
      <w:r>
        <w:rPr>
          <w:b/>
          <w:sz w:val="22"/>
          <w:szCs w:val="22"/>
        </w:rPr>
        <w:t>6.5</w:t>
      </w:r>
      <w:r>
        <w:rPr>
          <w:b/>
          <w:sz w:val="22"/>
          <w:szCs w:val="22"/>
        </w:rPr>
        <w:tab/>
        <w:t>Natura şi conţinutul ambalajului</w:t>
      </w:r>
    </w:p>
    <w:p w14:paraId="2D3B8A5C" w14:textId="77777777" w:rsidR="00785446" w:rsidRDefault="00785446">
      <w:pPr>
        <w:rPr>
          <w:sz w:val="22"/>
          <w:szCs w:val="22"/>
        </w:rPr>
      </w:pPr>
    </w:p>
    <w:p w14:paraId="6037B3E0" w14:textId="77777777" w:rsidR="00785446" w:rsidRDefault="0098074F">
      <w:pPr>
        <w:rPr>
          <w:sz w:val="22"/>
          <w:szCs w:val="22"/>
        </w:rPr>
      </w:pPr>
      <w:r>
        <w:rPr>
          <w:sz w:val="22"/>
          <w:szCs w:val="22"/>
        </w:rPr>
        <w:t xml:space="preserve">Blistere de Al/PVC, introduse în cutii conţinând câte 20, 30, 50, 60, 80, 100 de comprimate filmate şi ambalaje multiple conţinând şi 200 (2 ambalaje de 100) comprimate filmate. </w:t>
      </w:r>
    </w:p>
    <w:p w14:paraId="53FC8B04" w14:textId="77777777" w:rsidR="00785446" w:rsidRDefault="00785446">
      <w:pPr>
        <w:rPr>
          <w:sz w:val="22"/>
          <w:szCs w:val="22"/>
        </w:rPr>
      </w:pPr>
    </w:p>
    <w:p w14:paraId="1A6DEED9" w14:textId="77777777" w:rsidR="00785446" w:rsidRDefault="0098074F">
      <w:pPr>
        <w:rPr>
          <w:sz w:val="22"/>
          <w:szCs w:val="22"/>
        </w:rPr>
      </w:pPr>
      <w:r>
        <w:rPr>
          <w:sz w:val="22"/>
          <w:szCs w:val="22"/>
        </w:rPr>
        <w:t>Blistere unidoză, perforate, de Al/PVC, introduse în cutii conţinând câte 100 x 1 comprimate filmate.</w:t>
      </w:r>
    </w:p>
    <w:p w14:paraId="0670BEDF" w14:textId="77777777" w:rsidR="00785446" w:rsidRDefault="00785446">
      <w:pPr>
        <w:rPr>
          <w:sz w:val="22"/>
          <w:szCs w:val="22"/>
        </w:rPr>
      </w:pPr>
    </w:p>
    <w:p w14:paraId="2E5721CB" w14:textId="77777777" w:rsidR="00785446" w:rsidRDefault="0098074F">
      <w:pPr>
        <w:rPr>
          <w:sz w:val="22"/>
          <w:szCs w:val="22"/>
        </w:rPr>
      </w:pPr>
      <w:r>
        <w:rPr>
          <w:sz w:val="22"/>
          <w:szCs w:val="22"/>
        </w:rPr>
        <w:t>Este posibil ca nu toate mărimile de ambalaj să fie comercializate.</w:t>
      </w:r>
    </w:p>
    <w:p w14:paraId="5FB825BC" w14:textId="77777777" w:rsidR="00785446" w:rsidRDefault="00785446">
      <w:pPr>
        <w:rPr>
          <w:sz w:val="22"/>
          <w:szCs w:val="24"/>
        </w:rPr>
      </w:pPr>
    </w:p>
    <w:p w14:paraId="368C97F5" w14:textId="77777777" w:rsidR="00785446" w:rsidRDefault="0098074F">
      <w:pPr>
        <w:rPr>
          <w:b/>
          <w:sz w:val="22"/>
          <w:szCs w:val="22"/>
        </w:rPr>
      </w:pPr>
      <w:r>
        <w:rPr>
          <w:b/>
          <w:sz w:val="22"/>
          <w:szCs w:val="22"/>
        </w:rPr>
        <w:t>6.6</w:t>
      </w:r>
      <w:r>
        <w:rPr>
          <w:b/>
          <w:sz w:val="22"/>
          <w:szCs w:val="22"/>
        </w:rPr>
        <w:tab/>
        <w:t xml:space="preserve">Precauţii speciale pentru eliminarea reziduurilor </w:t>
      </w:r>
    </w:p>
    <w:p w14:paraId="4AAE52BE" w14:textId="77777777" w:rsidR="00785446" w:rsidRDefault="00785446">
      <w:pPr>
        <w:rPr>
          <w:sz w:val="22"/>
          <w:szCs w:val="22"/>
        </w:rPr>
      </w:pPr>
    </w:p>
    <w:p w14:paraId="1CA91A78" w14:textId="77777777" w:rsidR="00785446" w:rsidRDefault="0098074F">
      <w:pPr>
        <w:rPr>
          <w:sz w:val="22"/>
          <w:szCs w:val="22"/>
        </w:rPr>
      </w:pPr>
      <w:r>
        <w:rPr>
          <w:sz w:val="22"/>
          <w:szCs w:val="22"/>
        </w:rPr>
        <w:t>Orice medicament neutilizat sau material rezidual trebuie eliminat în conformitate cu reglementările locale.</w:t>
      </w:r>
    </w:p>
    <w:p w14:paraId="1E692019" w14:textId="77777777" w:rsidR="00785446" w:rsidRDefault="00785446">
      <w:pPr>
        <w:rPr>
          <w:sz w:val="22"/>
          <w:szCs w:val="22"/>
        </w:rPr>
      </w:pPr>
    </w:p>
    <w:p w14:paraId="420122E4" w14:textId="77777777" w:rsidR="00785446" w:rsidRDefault="00785446">
      <w:pPr>
        <w:rPr>
          <w:sz w:val="22"/>
          <w:szCs w:val="22"/>
        </w:rPr>
      </w:pPr>
    </w:p>
    <w:p w14:paraId="40A46D6E" w14:textId="77777777" w:rsidR="00785446" w:rsidRDefault="0098074F">
      <w:pPr>
        <w:keepNext/>
        <w:ind w:left="540" w:hanging="540"/>
        <w:rPr>
          <w:b/>
          <w:sz w:val="22"/>
          <w:szCs w:val="22"/>
        </w:rPr>
      </w:pPr>
      <w:r>
        <w:rPr>
          <w:b/>
          <w:sz w:val="22"/>
          <w:szCs w:val="22"/>
        </w:rPr>
        <w:t>7.</w:t>
      </w:r>
      <w:r>
        <w:rPr>
          <w:b/>
          <w:sz w:val="22"/>
          <w:szCs w:val="22"/>
        </w:rPr>
        <w:tab/>
        <w:t>DEŢINĂTORUL AUTORIZAŢIEI DE PUNERE PE PIAŢĂ</w:t>
      </w:r>
    </w:p>
    <w:p w14:paraId="7F06DE50" w14:textId="77777777" w:rsidR="00785446" w:rsidRDefault="00785446">
      <w:pPr>
        <w:rPr>
          <w:sz w:val="22"/>
          <w:szCs w:val="22"/>
        </w:rPr>
      </w:pPr>
    </w:p>
    <w:p w14:paraId="458B9C99" w14:textId="77777777" w:rsidR="00785446" w:rsidRDefault="0098074F">
      <w:pPr>
        <w:rPr>
          <w:sz w:val="22"/>
          <w:szCs w:val="22"/>
        </w:rPr>
      </w:pPr>
      <w:r>
        <w:rPr>
          <w:sz w:val="22"/>
          <w:szCs w:val="22"/>
        </w:rPr>
        <w:t>UCB Pharma SA</w:t>
      </w:r>
    </w:p>
    <w:p w14:paraId="1803650A" w14:textId="77777777" w:rsidR="00785446" w:rsidRDefault="0098074F">
      <w:pPr>
        <w:rPr>
          <w:sz w:val="22"/>
          <w:szCs w:val="22"/>
        </w:rPr>
      </w:pPr>
      <w:r>
        <w:rPr>
          <w:sz w:val="22"/>
          <w:szCs w:val="22"/>
        </w:rPr>
        <w:t>Allée de la Recherche 60</w:t>
      </w:r>
    </w:p>
    <w:p w14:paraId="5547E0BC" w14:textId="77777777" w:rsidR="00785446" w:rsidRDefault="0098074F">
      <w:pPr>
        <w:rPr>
          <w:sz w:val="22"/>
          <w:szCs w:val="22"/>
        </w:rPr>
      </w:pPr>
      <w:r>
        <w:rPr>
          <w:sz w:val="22"/>
          <w:szCs w:val="22"/>
        </w:rPr>
        <w:t>B-1070 Bruxelles</w:t>
      </w:r>
    </w:p>
    <w:p w14:paraId="41857DAA" w14:textId="77777777" w:rsidR="00785446" w:rsidRDefault="0098074F">
      <w:pPr>
        <w:rPr>
          <w:sz w:val="22"/>
          <w:szCs w:val="22"/>
        </w:rPr>
      </w:pPr>
      <w:r>
        <w:rPr>
          <w:sz w:val="22"/>
          <w:szCs w:val="22"/>
        </w:rPr>
        <w:t>Belgia</w:t>
      </w:r>
    </w:p>
    <w:p w14:paraId="3932B5C7" w14:textId="77777777" w:rsidR="00785446" w:rsidRDefault="00785446">
      <w:pPr>
        <w:rPr>
          <w:sz w:val="22"/>
          <w:szCs w:val="22"/>
        </w:rPr>
      </w:pPr>
    </w:p>
    <w:p w14:paraId="69747705" w14:textId="77777777" w:rsidR="00785446" w:rsidRDefault="00785446">
      <w:pPr>
        <w:rPr>
          <w:sz w:val="22"/>
          <w:szCs w:val="22"/>
        </w:rPr>
      </w:pPr>
    </w:p>
    <w:p w14:paraId="3406F1F4" w14:textId="77777777" w:rsidR="00785446" w:rsidRDefault="0098074F">
      <w:pPr>
        <w:keepNext/>
        <w:ind w:left="539" w:hanging="539"/>
        <w:rPr>
          <w:b/>
          <w:sz w:val="22"/>
          <w:szCs w:val="22"/>
        </w:rPr>
      </w:pPr>
      <w:r>
        <w:rPr>
          <w:b/>
          <w:sz w:val="22"/>
          <w:szCs w:val="22"/>
        </w:rPr>
        <w:t>8.</w:t>
      </w:r>
      <w:r>
        <w:rPr>
          <w:b/>
          <w:sz w:val="22"/>
          <w:szCs w:val="22"/>
        </w:rPr>
        <w:tab/>
        <w:t>NUMĂRUL(ELE) AUTORIZAŢIEI DE PUNERE PE PIAŢĂ</w:t>
      </w:r>
    </w:p>
    <w:p w14:paraId="097CF024" w14:textId="77777777" w:rsidR="00785446" w:rsidRDefault="00785446">
      <w:pPr>
        <w:keepNext/>
        <w:rPr>
          <w:sz w:val="22"/>
          <w:szCs w:val="22"/>
        </w:rPr>
      </w:pPr>
    </w:p>
    <w:p w14:paraId="19154808" w14:textId="77777777" w:rsidR="00785446" w:rsidRDefault="0098074F">
      <w:pPr>
        <w:rPr>
          <w:sz w:val="22"/>
          <w:szCs w:val="22"/>
        </w:rPr>
      </w:pPr>
      <w:r>
        <w:rPr>
          <w:sz w:val="22"/>
          <w:szCs w:val="22"/>
        </w:rPr>
        <w:t>EU/1/00/146/014</w:t>
      </w:r>
    </w:p>
    <w:p w14:paraId="60792229" w14:textId="77777777" w:rsidR="00785446" w:rsidRDefault="0098074F">
      <w:pPr>
        <w:rPr>
          <w:sz w:val="22"/>
          <w:szCs w:val="22"/>
        </w:rPr>
      </w:pPr>
      <w:r>
        <w:rPr>
          <w:sz w:val="22"/>
          <w:szCs w:val="22"/>
        </w:rPr>
        <w:t>EU/1/00/146/015</w:t>
      </w:r>
    </w:p>
    <w:p w14:paraId="22207522" w14:textId="77777777" w:rsidR="00785446" w:rsidRDefault="0098074F">
      <w:pPr>
        <w:rPr>
          <w:sz w:val="22"/>
          <w:szCs w:val="22"/>
        </w:rPr>
      </w:pPr>
      <w:r>
        <w:rPr>
          <w:sz w:val="22"/>
          <w:szCs w:val="22"/>
        </w:rPr>
        <w:t>EU/1/00/146/016</w:t>
      </w:r>
    </w:p>
    <w:p w14:paraId="523A64F4" w14:textId="77777777" w:rsidR="00785446" w:rsidRDefault="0098074F">
      <w:pPr>
        <w:rPr>
          <w:sz w:val="22"/>
          <w:szCs w:val="22"/>
        </w:rPr>
      </w:pPr>
      <w:r>
        <w:rPr>
          <w:sz w:val="22"/>
          <w:szCs w:val="22"/>
        </w:rPr>
        <w:t>EU/1/00/146/017</w:t>
      </w:r>
    </w:p>
    <w:p w14:paraId="253FC90C" w14:textId="77777777" w:rsidR="00785446" w:rsidRDefault="0098074F">
      <w:pPr>
        <w:rPr>
          <w:sz w:val="22"/>
          <w:szCs w:val="22"/>
        </w:rPr>
      </w:pPr>
      <w:r>
        <w:rPr>
          <w:sz w:val="22"/>
          <w:szCs w:val="22"/>
        </w:rPr>
        <w:t>EU/1/00/146/018</w:t>
      </w:r>
    </w:p>
    <w:p w14:paraId="1B109420" w14:textId="77777777" w:rsidR="00785446" w:rsidRDefault="0098074F">
      <w:pPr>
        <w:rPr>
          <w:sz w:val="22"/>
          <w:szCs w:val="22"/>
        </w:rPr>
      </w:pPr>
      <w:r>
        <w:rPr>
          <w:sz w:val="22"/>
          <w:szCs w:val="22"/>
        </w:rPr>
        <w:t>EU/1/00/146/019</w:t>
      </w:r>
    </w:p>
    <w:p w14:paraId="660F3D08" w14:textId="77777777" w:rsidR="00785446" w:rsidRDefault="0098074F">
      <w:pPr>
        <w:rPr>
          <w:sz w:val="22"/>
          <w:szCs w:val="22"/>
        </w:rPr>
      </w:pPr>
      <w:r>
        <w:rPr>
          <w:sz w:val="22"/>
          <w:szCs w:val="22"/>
        </w:rPr>
        <w:t>EU/1/00/146/028</w:t>
      </w:r>
    </w:p>
    <w:p w14:paraId="71A53897" w14:textId="77777777" w:rsidR="00785446" w:rsidRDefault="0098074F">
      <w:pPr>
        <w:rPr>
          <w:sz w:val="22"/>
          <w:szCs w:val="22"/>
        </w:rPr>
      </w:pPr>
      <w:r>
        <w:rPr>
          <w:sz w:val="22"/>
          <w:szCs w:val="22"/>
        </w:rPr>
        <w:t>EU/1/00/146/036</w:t>
      </w:r>
    </w:p>
    <w:p w14:paraId="6A78ED24" w14:textId="77777777" w:rsidR="00785446" w:rsidRDefault="00785446">
      <w:pPr>
        <w:rPr>
          <w:sz w:val="22"/>
          <w:szCs w:val="22"/>
        </w:rPr>
      </w:pPr>
    </w:p>
    <w:p w14:paraId="3C2E7AAF" w14:textId="77777777" w:rsidR="00785446" w:rsidRDefault="00785446">
      <w:pPr>
        <w:rPr>
          <w:sz w:val="22"/>
          <w:szCs w:val="22"/>
        </w:rPr>
      </w:pPr>
    </w:p>
    <w:p w14:paraId="5E256809" w14:textId="77777777" w:rsidR="00785446" w:rsidRDefault="0098074F">
      <w:pPr>
        <w:keepNext/>
        <w:ind w:left="540" w:hanging="540"/>
        <w:rPr>
          <w:b/>
          <w:sz w:val="22"/>
          <w:szCs w:val="22"/>
        </w:rPr>
      </w:pPr>
      <w:r>
        <w:rPr>
          <w:b/>
          <w:sz w:val="22"/>
          <w:szCs w:val="22"/>
        </w:rPr>
        <w:t>9.</w:t>
      </w:r>
      <w:r>
        <w:rPr>
          <w:b/>
          <w:sz w:val="22"/>
          <w:szCs w:val="22"/>
        </w:rPr>
        <w:tab/>
        <w:t>DATA PRIMEI AUTORIZĂRI SAU A RE</w:t>
      </w:r>
      <w:r>
        <w:rPr>
          <w:b/>
          <w:bCs/>
          <w:sz w:val="22"/>
          <w:szCs w:val="22"/>
          <w:lang w:val="pt-BR"/>
        </w:rPr>
        <w:t>Î</w:t>
      </w:r>
      <w:r>
        <w:rPr>
          <w:b/>
          <w:sz w:val="22"/>
          <w:szCs w:val="22"/>
        </w:rPr>
        <w:t>NNOIRII AUTORIZAŢIEI</w:t>
      </w:r>
    </w:p>
    <w:p w14:paraId="5C1500A7" w14:textId="77777777" w:rsidR="00785446" w:rsidRDefault="00785446">
      <w:pPr>
        <w:keepNext/>
        <w:rPr>
          <w:sz w:val="22"/>
          <w:szCs w:val="22"/>
        </w:rPr>
      </w:pPr>
    </w:p>
    <w:p w14:paraId="2CC6E946" w14:textId="77777777" w:rsidR="00785446" w:rsidRDefault="0098074F">
      <w:pPr>
        <w:keepNext/>
        <w:rPr>
          <w:sz w:val="22"/>
          <w:szCs w:val="22"/>
        </w:rPr>
      </w:pPr>
      <w:r>
        <w:rPr>
          <w:sz w:val="22"/>
          <w:szCs w:val="22"/>
        </w:rPr>
        <w:t>Data primei autorizări: 29 septembrie 2000</w:t>
      </w:r>
    </w:p>
    <w:p w14:paraId="65EFFDC4" w14:textId="77777777" w:rsidR="00785446" w:rsidRDefault="0098074F">
      <w:pPr>
        <w:rPr>
          <w:sz w:val="22"/>
          <w:szCs w:val="22"/>
        </w:rPr>
      </w:pPr>
      <w:r>
        <w:rPr>
          <w:sz w:val="22"/>
          <w:szCs w:val="22"/>
        </w:rPr>
        <w:t>Data ultimei reînnoiri a autorizaţiei: 20 August 2015</w:t>
      </w:r>
    </w:p>
    <w:p w14:paraId="42E73227" w14:textId="77777777" w:rsidR="00785446" w:rsidRDefault="00785446">
      <w:pPr>
        <w:rPr>
          <w:sz w:val="22"/>
          <w:szCs w:val="22"/>
        </w:rPr>
      </w:pPr>
    </w:p>
    <w:p w14:paraId="3A7BD5DD" w14:textId="77777777" w:rsidR="00785446" w:rsidRDefault="00785446">
      <w:pPr>
        <w:rPr>
          <w:sz w:val="22"/>
          <w:szCs w:val="22"/>
        </w:rPr>
      </w:pPr>
    </w:p>
    <w:p w14:paraId="3BC85501" w14:textId="77777777" w:rsidR="00785446" w:rsidRDefault="0098074F">
      <w:pPr>
        <w:ind w:left="540" w:hanging="540"/>
        <w:rPr>
          <w:b/>
          <w:sz w:val="22"/>
          <w:szCs w:val="22"/>
        </w:rPr>
      </w:pPr>
      <w:r>
        <w:rPr>
          <w:b/>
          <w:sz w:val="22"/>
          <w:szCs w:val="22"/>
        </w:rPr>
        <w:t>10.</w:t>
      </w:r>
      <w:r>
        <w:rPr>
          <w:b/>
          <w:sz w:val="22"/>
          <w:szCs w:val="22"/>
        </w:rPr>
        <w:tab/>
        <w:t>DATA REVIZUIRII TEXTULUI</w:t>
      </w:r>
    </w:p>
    <w:p w14:paraId="0F71D96A" w14:textId="77777777" w:rsidR="00785446" w:rsidRDefault="00785446">
      <w:pPr>
        <w:ind w:left="540" w:hanging="540"/>
        <w:rPr>
          <w:b/>
          <w:sz w:val="22"/>
          <w:szCs w:val="22"/>
        </w:rPr>
      </w:pPr>
    </w:p>
    <w:p w14:paraId="1DAE6704" w14:textId="7B42CAC9" w:rsidR="00785446" w:rsidRDefault="0098074F">
      <w:pPr>
        <w:rPr>
          <w:sz w:val="22"/>
          <w:szCs w:val="22"/>
        </w:rPr>
      </w:pPr>
      <w:r>
        <w:rPr>
          <w:sz w:val="22"/>
          <w:szCs w:val="22"/>
        </w:rPr>
        <w:t xml:space="preserve">Informaţii detaliate privind acest medicament sunt disponibile pe website-ul Agenţiei Europene a Medicamentului </w:t>
      </w:r>
      <w:hyperlink r:id="rId13" w:history="1">
        <w:r w:rsidRPr="00214FD8">
          <w:rPr>
            <w:rStyle w:val="Hyperlink"/>
            <w:sz w:val="22"/>
            <w:szCs w:val="22"/>
          </w:rPr>
          <w:t>https://www.ema.europa.eu</w:t>
        </w:r>
      </w:hyperlink>
      <w:r>
        <w:rPr>
          <w:sz w:val="22"/>
          <w:szCs w:val="22"/>
        </w:rPr>
        <w:t>.</w:t>
      </w:r>
    </w:p>
    <w:p w14:paraId="46B2BE13" w14:textId="77777777" w:rsidR="00785446" w:rsidRDefault="00785446">
      <w:pPr>
        <w:ind w:left="540" w:hanging="540"/>
        <w:rPr>
          <w:b/>
          <w:sz w:val="22"/>
          <w:szCs w:val="22"/>
        </w:rPr>
      </w:pPr>
    </w:p>
    <w:p w14:paraId="5232AC87" w14:textId="77777777" w:rsidR="00785446" w:rsidRDefault="00785446">
      <w:pPr>
        <w:rPr>
          <w:sz w:val="22"/>
          <w:szCs w:val="22"/>
        </w:rPr>
      </w:pPr>
    </w:p>
    <w:p w14:paraId="7D1197C6" w14:textId="77777777" w:rsidR="00785446" w:rsidRDefault="0098074F">
      <w:pPr>
        <w:ind w:left="540" w:hanging="540"/>
        <w:rPr>
          <w:b/>
          <w:sz w:val="22"/>
          <w:szCs w:val="22"/>
        </w:rPr>
      </w:pPr>
      <w:r>
        <w:rPr>
          <w:b/>
          <w:sz w:val="22"/>
          <w:szCs w:val="22"/>
        </w:rPr>
        <w:br w:type="page"/>
      </w:r>
      <w:r>
        <w:rPr>
          <w:b/>
          <w:sz w:val="22"/>
          <w:szCs w:val="22"/>
        </w:rPr>
        <w:lastRenderedPageBreak/>
        <w:t>1.</w:t>
      </w:r>
      <w:r>
        <w:rPr>
          <w:b/>
          <w:sz w:val="22"/>
          <w:szCs w:val="22"/>
        </w:rPr>
        <w:tab/>
        <w:t>DENUMIREA COMERCIALĂ A MEDICAMENTULUI</w:t>
      </w:r>
    </w:p>
    <w:p w14:paraId="26F873E1" w14:textId="77777777" w:rsidR="00785446" w:rsidRDefault="00785446">
      <w:pPr>
        <w:rPr>
          <w:sz w:val="22"/>
          <w:szCs w:val="22"/>
        </w:rPr>
      </w:pPr>
    </w:p>
    <w:p w14:paraId="24823669" w14:textId="77777777" w:rsidR="00785446" w:rsidRDefault="0098074F">
      <w:pPr>
        <w:rPr>
          <w:sz w:val="22"/>
          <w:szCs w:val="22"/>
        </w:rPr>
      </w:pPr>
      <w:r>
        <w:rPr>
          <w:sz w:val="22"/>
          <w:szCs w:val="22"/>
        </w:rPr>
        <w:t>Keppra 1000 mg comprimate filmate</w:t>
      </w:r>
    </w:p>
    <w:p w14:paraId="326E3269" w14:textId="77777777" w:rsidR="00785446" w:rsidRDefault="00785446">
      <w:pPr>
        <w:rPr>
          <w:sz w:val="22"/>
          <w:szCs w:val="22"/>
        </w:rPr>
      </w:pPr>
    </w:p>
    <w:p w14:paraId="4890BEEF" w14:textId="77777777" w:rsidR="00785446" w:rsidRDefault="00785446">
      <w:pPr>
        <w:rPr>
          <w:sz w:val="22"/>
          <w:szCs w:val="22"/>
        </w:rPr>
      </w:pPr>
    </w:p>
    <w:p w14:paraId="73F9BA07" w14:textId="77777777" w:rsidR="00785446" w:rsidRDefault="0098074F">
      <w:pPr>
        <w:ind w:left="540" w:hanging="540"/>
        <w:rPr>
          <w:b/>
          <w:sz w:val="22"/>
          <w:szCs w:val="22"/>
        </w:rPr>
      </w:pPr>
      <w:r>
        <w:rPr>
          <w:b/>
          <w:sz w:val="22"/>
          <w:szCs w:val="22"/>
        </w:rPr>
        <w:t>2.</w:t>
      </w:r>
      <w:r>
        <w:rPr>
          <w:b/>
          <w:sz w:val="22"/>
          <w:szCs w:val="22"/>
        </w:rPr>
        <w:tab/>
        <w:t>COMPOZIŢIA CALITATIVĂ ŞI CANTITATIVĂ</w:t>
      </w:r>
    </w:p>
    <w:p w14:paraId="4E628B43" w14:textId="77777777" w:rsidR="00785446" w:rsidRDefault="00785446">
      <w:pPr>
        <w:rPr>
          <w:sz w:val="22"/>
          <w:szCs w:val="22"/>
        </w:rPr>
      </w:pPr>
    </w:p>
    <w:p w14:paraId="358578C2" w14:textId="77777777" w:rsidR="00785446" w:rsidRDefault="0098074F">
      <w:pPr>
        <w:rPr>
          <w:sz w:val="22"/>
          <w:szCs w:val="22"/>
        </w:rPr>
      </w:pPr>
      <w:r>
        <w:rPr>
          <w:sz w:val="22"/>
          <w:szCs w:val="22"/>
        </w:rPr>
        <w:t>Fiecare comprimat filmat conţine levetiracetam 1000 mg.</w:t>
      </w:r>
    </w:p>
    <w:p w14:paraId="5C768823" w14:textId="77777777" w:rsidR="00785446" w:rsidRDefault="00785446">
      <w:pPr>
        <w:rPr>
          <w:sz w:val="22"/>
          <w:szCs w:val="22"/>
        </w:rPr>
      </w:pPr>
    </w:p>
    <w:p w14:paraId="4A518280" w14:textId="77777777" w:rsidR="00785446" w:rsidRDefault="0098074F">
      <w:pPr>
        <w:rPr>
          <w:sz w:val="22"/>
          <w:szCs w:val="22"/>
        </w:rPr>
      </w:pPr>
      <w:r>
        <w:rPr>
          <w:sz w:val="22"/>
          <w:szCs w:val="22"/>
        </w:rPr>
        <w:t>Pentru lista tuturor excipienţilor, vezi 6.1.</w:t>
      </w:r>
    </w:p>
    <w:p w14:paraId="340855E5" w14:textId="77777777" w:rsidR="00785446" w:rsidRDefault="00785446">
      <w:pPr>
        <w:rPr>
          <w:sz w:val="22"/>
          <w:szCs w:val="22"/>
        </w:rPr>
      </w:pPr>
    </w:p>
    <w:p w14:paraId="3ED41386" w14:textId="77777777" w:rsidR="00785446" w:rsidRDefault="00785446">
      <w:pPr>
        <w:rPr>
          <w:sz w:val="22"/>
          <w:szCs w:val="22"/>
        </w:rPr>
      </w:pPr>
    </w:p>
    <w:p w14:paraId="68FDD3A5" w14:textId="77777777" w:rsidR="00785446" w:rsidRDefault="0098074F">
      <w:pPr>
        <w:ind w:left="540" w:hanging="540"/>
        <w:rPr>
          <w:b/>
          <w:sz w:val="22"/>
          <w:szCs w:val="22"/>
        </w:rPr>
      </w:pPr>
      <w:r>
        <w:rPr>
          <w:b/>
          <w:sz w:val="22"/>
          <w:szCs w:val="22"/>
        </w:rPr>
        <w:t>3.</w:t>
      </w:r>
      <w:r>
        <w:rPr>
          <w:b/>
          <w:sz w:val="22"/>
          <w:szCs w:val="22"/>
        </w:rPr>
        <w:tab/>
        <w:t>FORMA FARMACEUTICĂ</w:t>
      </w:r>
    </w:p>
    <w:p w14:paraId="6CAD4438" w14:textId="77777777" w:rsidR="00785446" w:rsidRDefault="00785446">
      <w:pPr>
        <w:rPr>
          <w:sz w:val="22"/>
          <w:szCs w:val="22"/>
        </w:rPr>
      </w:pPr>
    </w:p>
    <w:p w14:paraId="4E1F0C08" w14:textId="77777777" w:rsidR="00785446" w:rsidRDefault="0098074F">
      <w:pPr>
        <w:rPr>
          <w:sz w:val="22"/>
          <w:szCs w:val="22"/>
        </w:rPr>
      </w:pPr>
      <w:r>
        <w:rPr>
          <w:sz w:val="22"/>
          <w:szCs w:val="22"/>
        </w:rPr>
        <w:t xml:space="preserve">Comprimat filmat </w:t>
      </w:r>
    </w:p>
    <w:p w14:paraId="181D7A22" w14:textId="77777777" w:rsidR="00785446" w:rsidRDefault="0098074F">
      <w:pPr>
        <w:rPr>
          <w:sz w:val="22"/>
          <w:szCs w:val="22"/>
        </w:rPr>
      </w:pPr>
      <w:r>
        <w:rPr>
          <w:sz w:val="22"/>
          <w:szCs w:val="22"/>
        </w:rPr>
        <w:t>Formă alungită, culoare albă, 19 mm, având marcat codul “ucb” și ”1000” pe una din feţe.</w:t>
      </w:r>
    </w:p>
    <w:p w14:paraId="3DE31B0E" w14:textId="77777777" w:rsidR="00785446" w:rsidRDefault="0098074F">
      <w:pPr>
        <w:rPr>
          <w:sz w:val="22"/>
          <w:szCs w:val="22"/>
        </w:rPr>
      </w:pPr>
      <w:r>
        <w:rPr>
          <w:sz w:val="22"/>
          <w:szCs w:val="22"/>
        </w:rPr>
        <w:t xml:space="preserve">Linia mediană este numai pentru a facilita ruperea în vederea înghiţirii mai uşoare şi nu pentru divizarea în doze egale. </w:t>
      </w:r>
    </w:p>
    <w:p w14:paraId="4C91C479" w14:textId="77777777" w:rsidR="00785446" w:rsidRDefault="00785446">
      <w:pPr>
        <w:rPr>
          <w:sz w:val="22"/>
          <w:szCs w:val="22"/>
        </w:rPr>
      </w:pPr>
    </w:p>
    <w:p w14:paraId="0F2B2E60" w14:textId="77777777" w:rsidR="00785446" w:rsidRDefault="00785446">
      <w:pPr>
        <w:rPr>
          <w:sz w:val="22"/>
          <w:szCs w:val="22"/>
        </w:rPr>
      </w:pPr>
    </w:p>
    <w:p w14:paraId="069ED93E" w14:textId="77777777" w:rsidR="00785446" w:rsidRDefault="0098074F">
      <w:pPr>
        <w:ind w:left="540" w:hanging="540"/>
        <w:rPr>
          <w:b/>
          <w:sz w:val="22"/>
          <w:szCs w:val="22"/>
        </w:rPr>
      </w:pPr>
      <w:r>
        <w:rPr>
          <w:b/>
          <w:sz w:val="22"/>
          <w:szCs w:val="22"/>
        </w:rPr>
        <w:t>4.</w:t>
      </w:r>
      <w:r>
        <w:rPr>
          <w:b/>
          <w:sz w:val="22"/>
          <w:szCs w:val="22"/>
        </w:rPr>
        <w:tab/>
        <w:t>DATE CLINICE</w:t>
      </w:r>
    </w:p>
    <w:p w14:paraId="1700D420" w14:textId="77777777" w:rsidR="00785446" w:rsidRDefault="00785446">
      <w:pPr>
        <w:rPr>
          <w:b/>
          <w:sz w:val="22"/>
          <w:szCs w:val="22"/>
        </w:rPr>
      </w:pPr>
    </w:p>
    <w:p w14:paraId="15D696BC" w14:textId="77777777" w:rsidR="00785446" w:rsidRDefault="0098074F">
      <w:pPr>
        <w:ind w:left="540" w:hanging="540"/>
        <w:rPr>
          <w:b/>
          <w:sz w:val="22"/>
          <w:szCs w:val="22"/>
        </w:rPr>
      </w:pPr>
      <w:r>
        <w:rPr>
          <w:b/>
          <w:sz w:val="22"/>
          <w:szCs w:val="22"/>
        </w:rPr>
        <w:t>4.1</w:t>
      </w:r>
      <w:r>
        <w:rPr>
          <w:b/>
          <w:sz w:val="22"/>
          <w:szCs w:val="22"/>
        </w:rPr>
        <w:tab/>
        <w:t>Indicaţii terapeutice</w:t>
      </w:r>
    </w:p>
    <w:p w14:paraId="64616C3B" w14:textId="77777777" w:rsidR="00785446" w:rsidRDefault="00785446">
      <w:pPr>
        <w:rPr>
          <w:sz w:val="22"/>
          <w:szCs w:val="22"/>
        </w:rPr>
      </w:pPr>
    </w:p>
    <w:p w14:paraId="08820DA5" w14:textId="77777777" w:rsidR="00785446" w:rsidRDefault="0098074F">
      <w:pPr>
        <w:rPr>
          <w:sz w:val="22"/>
          <w:szCs w:val="22"/>
        </w:rPr>
      </w:pPr>
      <w:r>
        <w:rPr>
          <w:sz w:val="22"/>
          <w:szCs w:val="22"/>
        </w:rPr>
        <w:t>Keppra este indicat ca monoterapie în tratamentul crizelor convulsive parţiale, cu sau fără generalizare secundară, la adulţi şi adolescenţi cu epilepsie nou diagnosticată, începând cu vârsta de 16 ani.</w:t>
      </w:r>
    </w:p>
    <w:p w14:paraId="0052303D" w14:textId="77777777" w:rsidR="00785446" w:rsidRDefault="00785446">
      <w:pPr>
        <w:ind w:left="540" w:hanging="540"/>
        <w:rPr>
          <w:b/>
          <w:sz w:val="22"/>
          <w:szCs w:val="22"/>
        </w:rPr>
      </w:pPr>
    </w:p>
    <w:p w14:paraId="6C113799" w14:textId="77777777" w:rsidR="00785446" w:rsidRDefault="0098074F">
      <w:pPr>
        <w:ind w:left="539" w:hanging="539"/>
        <w:rPr>
          <w:sz w:val="22"/>
          <w:szCs w:val="22"/>
        </w:rPr>
      </w:pPr>
      <w:r>
        <w:rPr>
          <w:sz w:val="22"/>
          <w:szCs w:val="22"/>
        </w:rPr>
        <w:t>Keppra este indicată ca terapie adăugată</w:t>
      </w:r>
    </w:p>
    <w:p w14:paraId="6B8EE590" w14:textId="77777777" w:rsidR="00785446" w:rsidRDefault="0098074F" w:rsidP="00F830F2">
      <w:pPr>
        <w:numPr>
          <w:ilvl w:val="0"/>
          <w:numId w:val="3"/>
        </w:numPr>
        <w:tabs>
          <w:tab w:val="clear" w:pos="720"/>
        </w:tabs>
        <w:ind w:left="567" w:hanging="567"/>
        <w:rPr>
          <w:sz w:val="22"/>
          <w:szCs w:val="22"/>
        </w:rPr>
      </w:pPr>
      <w:r>
        <w:rPr>
          <w:sz w:val="22"/>
          <w:szCs w:val="22"/>
        </w:rPr>
        <w:t>în tratamentul crizelor convulsive parţiale, cu sau fără generalizare secundară, la pacienţi cu epilepsie epileptici adulţi, adolescenţi, copii şi sugari începând cu vârsta de 1 lună.</w:t>
      </w:r>
    </w:p>
    <w:p w14:paraId="6409ACA3" w14:textId="77777777" w:rsidR="00785446" w:rsidRDefault="0098074F" w:rsidP="00F830F2">
      <w:pPr>
        <w:numPr>
          <w:ilvl w:val="0"/>
          <w:numId w:val="3"/>
        </w:numPr>
        <w:tabs>
          <w:tab w:val="clear" w:pos="720"/>
        </w:tabs>
        <w:ind w:left="567" w:hanging="567"/>
        <w:rPr>
          <w:sz w:val="22"/>
          <w:szCs w:val="22"/>
        </w:rPr>
      </w:pPr>
      <w:r>
        <w:rPr>
          <w:sz w:val="22"/>
          <w:szCs w:val="22"/>
        </w:rPr>
        <w:t>în tratamentul crizelor convulsive mioclonice la pacienţi cu Epilepsie Mioclonică Juvenilă adulţi şi adolescenţi începând cu vârsta de 12 ani.</w:t>
      </w:r>
    </w:p>
    <w:p w14:paraId="6230D5A2" w14:textId="77777777" w:rsidR="00785446" w:rsidRDefault="0098074F" w:rsidP="00F830F2">
      <w:pPr>
        <w:numPr>
          <w:ilvl w:val="0"/>
          <w:numId w:val="3"/>
        </w:numPr>
        <w:tabs>
          <w:tab w:val="clear" w:pos="720"/>
        </w:tabs>
        <w:ind w:left="567" w:hanging="567"/>
        <w:rPr>
          <w:sz w:val="22"/>
          <w:szCs w:val="22"/>
        </w:rPr>
      </w:pPr>
      <w:r>
        <w:rPr>
          <w:sz w:val="22"/>
          <w:szCs w:val="22"/>
        </w:rPr>
        <w:t>în tratamentul crizelor convulsive tonico-clonice primare generalizate la pacienţi cu Epilepsie Generalizată Idiopatică adulţi şi adolescenţi începând cu vârsta de 12 ani.</w:t>
      </w:r>
    </w:p>
    <w:p w14:paraId="0680A1B0" w14:textId="77777777" w:rsidR="00785446" w:rsidRDefault="00785446">
      <w:pPr>
        <w:ind w:left="360"/>
        <w:rPr>
          <w:sz w:val="22"/>
          <w:szCs w:val="22"/>
        </w:rPr>
      </w:pPr>
    </w:p>
    <w:p w14:paraId="0FC79DC1" w14:textId="77777777" w:rsidR="00785446" w:rsidRDefault="0098074F">
      <w:pPr>
        <w:ind w:left="540" w:hanging="540"/>
        <w:rPr>
          <w:b/>
          <w:sz w:val="22"/>
          <w:szCs w:val="22"/>
        </w:rPr>
      </w:pPr>
      <w:r>
        <w:rPr>
          <w:b/>
          <w:sz w:val="22"/>
          <w:szCs w:val="22"/>
        </w:rPr>
        <w:t>4.2</w:t>
      </w:r>
      <w:r>
        <w:rPr>
          <w:b/>
          <w:sz w:val="22"/>
          <w:szCs w:val="22"/>
        </w:rPr>
        <w:tab/>
        <w:t>Doze şi mod de administrare</w:t>
      </w:r>
    </w:p>
    <w:p w14:paraId="77FBAD28" w14:textId="77777777" w:rsidR="00785446" w:rsidRDefault="00785446">
      <w:pPr>
        <w:ind w:left="540" w:hanging="540"/>
        <w:rPr>
          <w:b/>
          <w:sz w:val="22"/>
          <w:szCs w:val="22"/>
        </w:rPr>
      </w:pPr>
    </w:p>
    <w:p w14:paraId="0D2ED2A4" w14:textId="77777777" w:rsidR="00785446" w:rsidRDefault="0098074F">
      <w:pPr>
        <w:ind w:left="540" w:hanging="540"/>
        <w:rPr>
          <w:sz w:val="22"/>
          <w:szCs w:val="22"/>
          <w:u w:val="single"/>
        </w:rPr>
      </w:pPr>
      <w:r>
        <w:rPr>
          <w:sz w:val="22"/>
          <w:szCs w:val="22"/>
          <w:u w:val="single"/>
        </w:rPr>
        <w:t>Doze</w:t>
      </w:r>
    </w:p>
    <w:p w14:paraId="5853A1D6" w14:textId="77777777" w:rsidR="00785446" w:rsidRDefault="00785446">
      <w:pPr>
        <w:rPr>
          <w:sz w:val="22"/>
          <w:szCs w:val="22"/>
        </w:rPr>
      </w:pPr>
    </w:p>
    <w:p w14:paraId="1B747ACB" w14:textId="77777777" w:rsidR="00785446" w:rsidRDefault="0098074F">
      <w:pPr>
        <w:rPr>
          <w:sz w:val="22"/>
          <w:szCs w:val="22"/>
          <w:u w:val="single"/>
        </w:rPr>
      </w:pPr>
      <w:r>
        <w:rPr>
          <w:i/>
          <w:sz w:val="22"/>
          <w:szCs w:val="22"/>
        </w:rPr>
        <w:t>Crize convulsive parțiale</w:t>
      </w:r>
    </w:p>
    <w:p w14:paraId="5E976E5F" w14:textId="77777777" w:rsidR="00785446" w:rsidRDefault="0098074F">
      <w:pPr>
        <w:rPr>
          <w:sz w:val="22"/>
          <w:szCs w:val="22"/>
        </w:rPr>
      </w:pPr>
      <w:r>
        <w:rPr>
          <w:sz w:val="22"/>
          <w:szCs w:val="22"/>
        </w:rPr>
        <w:t>Doza recomandată pentru monoterapie (începând cu vârsta de 16 ani) și cea pentru terapie adăugată este aceeași, precum este indicat mai jos.</w:t>
      </w:r>
    </w:p>
    <w:p w14:paraId="72722E4A" w14:textId="77777777" w:rsidR="00785446" w:rsidRDefault="00785446">
      <w:pPr>
        <w:rPr>
          <w:sz w:val="22"/>
          <w:szCs w:val="22"/>
        </w:rPr>
      </w:pPr>
    </w:p>
    <w:p w14:paraId="2166CFC9" w14:textId="77777777" w:rsidR="00785446" w:rsidRDefault="0098074F">
      <w:pPr>
        <w:rPr>
          <w:i/>
          <w:sz w:val="22"/>
          <w:szCs w:val="22"/>
        </w:rPr>
      </w:pPr>
      <w:r>
        <w:rPr>
          <w:i/>
          <w:sz w:val="22"/>
          <w:szCs w:val="22"/>
        </w:rPr>
        <w:t>Toate indicațiile</w:t>
      </w:r>
    </w:p>
    <w:p w14:paraId="003E1216" w14:textId="77777777" w:rsidR="00785446" w:rsidRDefault="00785446">
      <w:pPr>
        <w:rPr>
          <w:sz w:val="22"/>
          <w:szCs w:val="22"/>
        </w:rPr>
      </w:pPr>
    </w:p>
    <w:p w14:paraId="68489514" w14:textId="77777777" w:rsidR="00785446" w:rsidRDefault="0098074F">
      <w:pPr>
        <w:rPr>
          <w:i/>
          <w:sz w:val="22"/>
          <w:szCs w:val="22"/>
        </w:rPr>
      </w:pPr>
      <w:r>
        <w:rPr>
          <w:i/>
          <w:sz w:val="22"/>
          <w:szCs w:val="22"/>
        </w:rPr>
        <w:t>Adulți (≥18 ani) şi adolescenţi (12-17 ani), cu greutate de 50 kg sau peste</w:t>
      </w:r>
    </w:p>
    <w:p w14:paraId="438C1E39" w14:textId="77777777" w:rsidR="00785446" w:rsidRDefault="00785446">
      <w:pPr>
        <w:rPr>
          <w:i/>
          <w:sz w:val="22"/>
          <w:szCs w:val="22"/>
        </w:rPr>
      </w:pPr>
    </w:p>
    <w:p w14:paraId="71703F87" w14:textId="77777777" w:rsidR="00785446" w:rsidRDefault="0098074F">
      <w:pPr>
        <w:rPr>
          <w:sz w:val="22"/>
          <w:szCs w:val="22"/>
        </w:rPr>
      </w:pPr>
      <w:r>
        <w:rPr>
          <w:sz w:val="22"/>
          <w:szCs w:val="22"/>
        </w:rPr>
        <w:t>Doza terapeutică iniţială este de 500 mg, de două ori pe zi. Cu această doză se poate începe tratamentul din prima zi. Cu toate acestea, se poate administra o doză inițială mai mică, de 250 mg de două ori pe zi, pe baza unei evaluări efectuate de către medic a efectelor de reducere a frecvenței crizelor convulsive comparativ cu potențialele reacții adverse. Doza poate fi crescută la 500 mg de două ori pe zi după două săptămâni.</w:t>
      </w:r>
    </w:p>
    <w:p w14:paraId="7A42218A" w14:textId="77777777" w:rsidR="00785446" w:rsidRDefault="0098074F">
      <w:pPr>
        <w:rPr>
          <w:sz w:val="22"/>
          <w:szCs w:val="22"/>
        </w:rPr>
      </w:pPr>
      <w:r>
        <w:rPr>
          <w:sz w:val="22"/>
          <w:szCs w:val="22"/>
        </w:rPr>
        <w:t>În funcţie de răspunsul clinic şi de tolerabilitate, doza zilnică poate fi crescută până la 1500 mg, de două ori pe zi. Doza poate fi modificată prin creştere sau scădere cu câte 250 mg</w:t>
      </w:r>
      <w:r>
        <w:t xml:space="preserve"> sau</w:t>
      </w:r>
      <w:r>
        <w:rPr>
          <w:sz w:val="22"/>
          <w:szCs w:val="22"/>
        </w:rPr>
        <w:t xml:space="preserve"> 500 mg, doza fiind administrată de două ori pe zi, la interval de două până la patru săptămâni.</w:t>
      </w:r>
    </w:p>
    <w:p w14:paraId="560DA2F1" w14:textId="77777777" w:rsidR="00785446" w:rsidRDefault="00785446">
      <w:pPr>
        <w:rPr>
          <w:sz w:val="22"/>
          <w:szCs w:val="22"/>
        </w:rPr>
      </w:pPr>
    </w:p>
    <w:p w14:paraId="6430E279" w14:textId="77777777" w:rsidR="00785446" w:rsidRDefault="0098074F">
      <w:pPr>
        <w:keepNext/>
        <w:rPr>
          <w:i/>
          <w:iCs/>
          <w:sz w:val="22"/>
          <w:szCs w:val="22"/>
        </w:rPr>
      </w:pPr>
      <w:r>
        <w:rPr>
          <w:i/>
          <w:iCs/>
          <w:sz w:val="22"/>
          <w:szCs w:val="22"/>
        </w:rPr>
        <w:lastRenderedPageBreak/>
        <w:t>Adolescenți (12-17 ani), cu greutate sub 50 kg și copii începând cu vârsta de o lună</w:t>
      </w:r>
    </w:p>
    <w:p w14:paraId="426D1D84" w14:textId="77777777" w:rsidR="00785446" w:rsidRDefault="00785446">
      <w:pPr>
        <w:keepNext/>
        <w:rPr>
          <w:i/>
          <w:iCs/>
          <w:sz w:val="22"/>
          <w:szCs w:val="22"/>
        </w:rPr>
      </w:pPr>
    </w:p>
    <w:p w14:paraId="6F121775" w14:textId="77777777" w:rsidR="00785446" w:rsidRDefault="0098074F">
      <w:pPr>
        <w:rPr>
          <w:sz w:val="22"/>
          <w:szCs w:val="22"/>
        </w:rPr>
      </w:pPr>
      <w:r>
        <w:rPr>
          <w:sz w:val="22"/>
          <w:szCs w:val="22"/>
        </w:rPr>
        <w:t xml:space="preserve">Medicul trebuie să prescrie cea mai adecvată formă farmaceutică, formă de prezentare şi concentraţie, în funcţie de vârstă, de greutate şi doză. Vezi secțiunea </w:t>
      </w:r>
      <w:r>
        <w:rPr>
          <w:i/>
          <w:iCs/>
          <w:sz w:val="22"/>
          <w:szCs w:val="22"/>
        </w:rPr>
        <w:t xml:space="preserve">Copii și adolescenți </w:t>
      </w:r>
      <w:r>
        <w:rPr>
          <w:sz w:val="22"/>
          <w:szCs w:val="22"/>
        </w:rPr>
        <w:t>pentru ajustări ale dozelor în funcție de greutate.</w:t>
      </w:r>
    </w:p>
    <w:p w14:paraId="241AE0C9" w14:textId="77777777" w:rsidR="00785446" w:rsidRDefault="00785446">
      <w:pPr>
        <w:rPr>
          <w:sz w:val="22"/>
          <w:szCs w:val="22"/>
        </w:rPr>
      </w:pPr>
    </w:p>
    <w:p w14:paraId="362E4D78" w14:textId="77777777" w:rsidR="00785446" w:rsidRDefault="0098074F">
      <w:pPr>
        <w:rPr>
          <w:sz w:val="22"/>
          <w:szCs w:val="22"/>
          <w:u w:val="single"/>
        </w:rPr>
      </w:pPr>
      <w:r>
        <w:rPr>
          <w:sz w:val="22"/>
          <w:szCs w:val="22"/>
          <w:u w:val="single"/>
        </w:rPr>
        <w:t>Întreruperea tratamentului</w:t>
      </w:r>
    </w:p>
    <w:p w14:paraId="295ED541" w14:textId="77777777" w:rsidR="00785446" w:rsidRDefault="0098074F">
      <w:pPr>
        <w:rPr>
          <w:sz w:val="22"/>
          <w:szCs w:val="22"/>
        </w:rPr>
      </w:pPr>
      <w:r>
        <w:rPr>
          <w:sz w:val="22"/>
          <w:szCs w:val="22"/>
        </w:rPr>
        <w:t xml:space="preserve">Dacă administrarea de levetiracetam trebuie oprită, se recomandă întrerupere treptată (de exemplu la adulţi şi adolescenţi cu greutate mai mare de 50 de kg: diminuări cu câte 500 mg, de două ori pe zi, la interval de două până la patru săptămâni; la sugari cu vârsta mai mare de 6 luni, copii şi adolescenţi cu greutate mai mică de 50 kg: diminuarea dozei nu trebuie să depăşească valoarea de 10 mg/kg, doza fiind administrată de două ori pe zi, la interval de două săptămâni; la sugari (cu vârsta mai mică de 6 luni), diminuarea dozei nu trebuie să depăşească valoarea de 7 mg/kg, doza fiind administrată de două ori pe zi, la interval de două săptămâni). </w:t>
      </w:r>
    </w:p>
    <w:p w14:paraId="3627DE3A" w14:textId="77777777" w:rsidR="00785446" w:rsidRDefault="00785446">
      <w:pPr>
        <w:rPr>
          <w:sz w:val="22"/>
          <w:szCs w:val="22"/>
        </w:rPr>
      </w:pPr>
    </w:p>
    <w:p w14:paraId="32853914" w14:textId="77777777" w:rsidR="00785446" w:rsidRDefault="0098074F">
      <w:pPr>
        <w:keepNext/>
        <w:rPr>
          <w:sz w:val="22"/>
          <w:szCs w:val="22"/>
          <w:u w:val="single"/>
        </w:rPr>
      </w:pPr>
      <w:r>
        <w:rPr>
          <w:sz w:val="22"/>
          <w:szCs w:val="22"/>
          <w:u w:val="single"/>
        </w:rPr>
        <w:t xml:space="preserve">Grupe speciale de pacienţi </w:t>
      </w:r>
    </w:p>
    <w:p w14:paraId="3BEB7E38" w14:textId="77777777" w:rsidR="00785446" w:rsidRDefault="00785446">
      <w:pPr>
        <w:keepNext/>
        <w:rPr>
          <w:sz w:val="22"/>
          <w:szCs w:val="22"/>
          <w:u w:val="single"/>
        </w:rPr>
      </w:pPr>
    </w:p>
    <w:p w14:paraId="54560EE6" w14:textId="77777777" w:rsidR="00785446" w:rsidRDefault="0098074F">
      <w:pPr>
        <w:keepNext/>
        <w:rPr>
          <w:i/>
          <w:sz w:val="22"/>
          <w:szCs w:val="22"/>
        </w:rPr>
      </w:pPr>
      <w:r>
        <w:rPr>
          <w:i/>
          <w:sz w:val="22"/>
          <w:szCs w:val="22"/>
        </w:rPr>
        <w:t>Vârstnici (peste 65 ani)</w:t>
      </w:r>
    </w:p>
    <w:p w14:paraId="04865E42" w14:textId="77777777" w:rsidR="00785446" w:rsidRDefault="00785446">
      <w:pPr>
        <w:keepNext/>
        <w:rPr>
          <w:sz w:val="22"/>
          <w:szCs w:val="22"/>
        </w:rPr>
      </w:pPr>
    </w:p>
    <w:p w14:paraId="31DAAF24" w14:textId="77777777" w:rsidR="00785446" w:rsidRDefault="0098074F">
      <w:pPr>
        <w:rPr>
          <w:sz w:val="22"/>
          <w:szCs w:val="22"/>
        </w:rPr>
      </w:pPr>
      <w:r>
        <w:rPr>
          <w:sz w:val="22"/>
          <w:szCs w:val="22"/>
        </w:rPr>
        <w:t>La pacienţii vârstnici cu disfuncţie renală se recomandă ajustarea dozei (vezi, mai jos, ”Insuficienţă renală”).</w:t>
      </w:r>
    </w:p>
    <w:p w14:paraId="2D7DD584" w14:textId="77777777" w:rsidR="00785446" w:rsidRDefault="00785446">
      <w:pPr>
        <w:rPr>
          <w:sz w:val="22"/>
          <w:szCs w:val="22"/>
        </w:rPr>
      </w:pPr>
    </w:p>
    <w:p w14:paraId="4F74EFD6" w14:textId="77777777" w:rsidR="00785446" w:rsidRDefault="0098074F">
      <w:pPr>
        <w:rPr>
          <w:i/>
          <w:sz w:val="22"/>
          <w:szCs w:val="22"/>
        </w:rPr>
      </w:pPr>
      <w:r>
        <w:rPr>
          <w:i/>
          <w:sz w:val="22"/>
          <w:szCs w:val="22"/>
        </w:rPr>
        <w:t>Insuficienţă renală</w:t>
      </w:r>
    </w:p>
    <w:p w14:paraId="5421B823" w14:textId="77777777" w:rsidR="00785446" w:rsidRDefault="00785446">
      <w:pPr>
        <w:rPr>
          <w:sz w:val="22"/>
          <w:szCs w:val="22"/>
        </w:rPr>
      </w:pPr>
    </w:p>
    <w:p w14:paraId="2CA1F6ED" w14:textId="77777777" w:rsidR="00785446" w:rsidRDefault="0098074F">
      <w:pPr>
        <w:rPr>
          <w:sz w:val="22"/>
          <w:szCs w:val="22"/>
        </w:rPr>
      </w:pPr>
      <w:r>
        <w:rPr>
          <w:sz w:val="22"/>
          <w:szCs w:val="22"/>
        </w:rPr>
        <w:t xml:space="preserve">Doza zilnică trebuie individualizată în raport cu funcţia renală. </w:t>
      </w:r>
    </w:p>
    <w:p w14:paraId="5C8A9E43" w14:textId="77777777" w:rsidR="00785446" w:rsidRDefault="00785446">
      <w:pPr>
        <w:rPr>
          <w:sz w:val="22"/>
          <w:szCs w:val="22"/>
        </w:rPr>
      </w:pPr>
    </w:p>
    <w:p w14:paraId="4CE66B12" w14:textId="77777777" w:rsidR="00785446" w:rsidRDefault="0098074F">
      <w:pPr>
        <w:rPr>
          <w:sz w:val="22"/>
          <w:szCs w:val="22"/>
        </w:rPr>
      </w:pPr>
      <w:r>
        <w:rPr>
          <w:sz w:val="22"/>
          <w:szCs w:val="22"/>
        </w:rPr>
        <w:t>Pentru pacienţii adulţi se ia în considerare următorul tabel şi se ajustează doza după cum este indicat. Pentru utilizarea acestui tabel de doze, este necesară determinarea clearance-ului creatininei (CL</w:t>
      </w:r>
      <w:r>
        <w:rPr>
          <w:sz w:val="22"/>
          <w:szCs w:val="22"/>
          <w:vertAlign w:val="subscript"/>
        </w:rPr>
        <w:t>cr</w:t>
      </w:r>
      <w:r>
        <w:rPr>
          <w:sz w:val="22"/>
          <w:szCs w:val="22"/>
        </w:rPr>
        <w:t>) exprimat în ml/min. Acesta poate fi estimat la adulţi şi adolescenţi cu greutatea de 50 kg sau peste, pornind de la concentraţia creatininei plasmatice (mg/dl), după următoarea formulă:</w:t>
      </w:r>
    </w:p>
    <w:p w14:paraId="3EA67F9C" w14:textId="77777777" w:rsidR="00785446" w:rsidRDefault="00785446">
      <w:pPr>
        <w:rPr>
          <w:sz w:val="22"/>
          <w:szCs w:val="22"/>
        </w:rPr>
      </w:pPr>
    </w:p>
    <w:tbl>
      <w:tblPr>
        <w:tblW w:w="0" w:type="auto"/>
        <w:tblLayout w:type="fixed"/>
        <w:tblCellMar>
          <w:top w:w="28" w:type="dxa"/>
          <w:bottom w:w="28" w:type="dxa"/>
        </w:tblCellMar>
        <w:tblLook w:val="04A0" w:firstRow="1" w:lastRow="0" w:firstColumn="1" w:lastColumn="0" w:noHBand="0" w:noVBand="1"/>
      </w:tblPr>
      <w:tblGrid>
        <w:gridCol w:w="1644"/>
        <w:gridCol w:w="3827"/>
        <w:gridCol w:w="2826"/>
      </w:tblGrid>
      <w:tr w:rsidR="005A6DEE" w:rsidRPr="00AE2004" w14:paraId="6DA92584" w14:textId="77777777" w:rsidTr="00064608">
        <w:trPr>
          <w:cantSplit/>
        </w:trPr>
        <w:tc>
          <w:tcPr>
            <w:tcW w:w="1644" w:type="dxa"/>
            <w:vMerge w:val="restart"/>
            <w:vAlign w:val="center"/>
            <w:hideMark/>
          </w:tcPr>
          <w:p w14:paraId="147A56FF" w14:textId="77777777" w:rsidR="005A6DEE" w:rsidRPr="00064608" w:rsidRDefault="005A6DEE" w:rsidP="00064608">
            <w:pPr>
              <w:spacing w:line="260" w:lineRule="exact"/>
              <w:rPr>
                <w:sz w:val="22"/>
                <w:szCs w:val="22"/>
                <w:lang w:val="en-GB"/>
              </w:rPr>
            </w:pPr>
            <w:r w:rsidRPr="00064608">
              <w:rPr>
                <w:sz w:val="22"/>
                <w:szCs w:val="22"/>
              </w:rPr>
              <w:t>CL</w:t>
            </w:r>
            <w:r w:rsidRPr="00064608">
              <w:rPr>
                <w:sz w:val="22"/>
                <w:szCs w:val="22"/>
                <w:vertAlign w:val="subscript"/>
              </w:rPr>
              <w:t>cr</w:t>
            </w:r>
            <w:r w:rsidRPr="00064608">
              <w:rPr>
                <w:sz w:val="22"/>
                <w:szCs w:val="22"/>
              </w:rPr>
              <w:t xml:space="preserve"> (ml/min)</w:t>
            </w:r>
            <w:r w:rsidRPr="00064608">
              <w:rPr>
                <w:sz w:val="22"/>
                <w:szCs w:val="22"/>
                <w:lang w:val="en-GB"/>
              </w:rPr>
              <w:t xml:space="preserve"> =</w:t>
            </w:r>
          </w:p>
        </w:tc>
        <w:tc>
          <w:tcPr>
            <w:tcW w:w="3827" w:type="dxa"/>
            <w:tcBorders>
              <w:top w:val="nil"/>
              <w:left w:val="nil"/>
              <w:bottom w:val="dashSmallGap" w:sz="4" w:space="0" w:color="auto"/>
              <w:right w:val="nil"/>
            </w:tcBorders>
            <w:vAlign w:val="center"/>
            <w:hideMark/>
          </w:tcPr>
          <w:p w14:paraId="34682784" w14:textId="77777777" w:rsidR="005A6DEE" w:rsidRPr="00D661DF" w:rsidRDefault="005A6DEE" w:rsidP="00064608">
            <w:pPr>
              <w:spacing w:line="260" w:lineRule="exact"/>
              <w:jc w:val="center"/>
              <w:rPr>
                <w:sz w:val="22"/>
                <w:szCs w:val="22"/>
                <w:lang w:val="it-IT"/>
              </w:rPr>
            </w:pPr>
            <w:r w:rsidRPr="00064608">
              <w:rPr>
                <w:sz w:val="22"/>
                <w:szCs w:val="22"/>
              </w:rPr>
              <w:t>[140 – vârsta (ani)] x greutatea (kg)</w:t>
            </w:r>
          </w:p>
        </w:tc>
        <w:tc>
          <w:tcPr>
            <w:tcW w:w="2826" w:type="dxa"/>
            <w:vMerge w:val="restart"/>
            <w:vAlign w:val="center"/>
            <w:hideMark/>
          </w:tcPr>
          <w:p w14:paraId="1AC0B33F" w14:textId="77777777" w:rsidR="005A6DEE" w:rsidRPr="00064608" w:rsidRDefault="005A6DEE" w:rsidP="00064608">
            <w:pPr>
              <w:spacing w:line="260" w:lineRule="exact"/>
              <w:rPr>
                <w:sz w:val="22"/>
                <w:szCs w:val="22"/>
                <w:lang w:val="en-GB"/>
              </w:rPr>
            </w:pPr>
            <w:r w:rsidRPr="00064608">
              <w:rPr>
                <w:sz w:val="22"/>
                <w:szCs w:val="22"/>
              </w:rPr>
              <w:t>(x 0,85 pentru femei)</w:t>
            </w:r>
          </w:p>
        </w:tc>
      </w:tr>
      <w:tr w:rsidR="005A6DEE" w:rsidRPr="00AE2004" w14:paraId="050181D9" w14:textId="77777777" w:rsidTr="00064608">
        <w:trPr>
          <w:cantSplit/>
        </w:trPr>
        <w:tc>
          <w:tcPr>
            <w:tcW w:w="1644" w:type="dxa"/>
            <w:vMerge/>
            <w:vAlign w:val="center"/>
            <w:hideMark/>
          </w:tcPr>
          <w:p w14:paraId="0D112A8C" w14:textId="77777777" w:rsidR="005A6DEE" w:rsidRPr="00064608" w:rsidRDefault="005A6DEE" w:rsidP="00064608">
            <w:pPr>
              <w:rPr>
                <w:sz w:val="22"/>
                <w:szCs w:val="22"/>
                <w:lang w:val="en-GB"/>
              </w:rPr>
            </w:pPr>
          </w:p>
        </w:tc>
        <w:tc>
          <w:tcPr>
            <w:tcW w:w="3827" w:type="dxa"/>
            <w:tcBorders>
              <w:top w:val="dashSmallGap" w:sz="4" w:space="0" w:color="auto"/>
              <w:left w:val="nil"/>
              <w:bottom w:val="nil"/>
              <w:right w:val="nil"/>
            </w:tcBorders>
            <w:vAlign w:val="center"/>
            <w:hideMark/>
          </w:tcPr>
          <w:p w14:paraId="6699FE6B" w14:textId="77777777" w:rsidR="005A6DEE" w:rsidRPr="00D661DF" w:rsidRDefault="005A6DEE" w:rsidP="00064608">
            <w:pPr>
              <w:spacing w:line="260" w:lineRule="exact"/>
              <w:jc w:val="center"/>
              <w:rPr>
                <w:sz w:val="22"/>
                <w:szCs w:val="22"/>
                <w:lang w:val="it-IT"/>
              </w:rPr>
            </w:pPr>
            <w:r w:rsidRPr="00064608">
              <w:rPr>
                <w:sz w:val="22"/>
                <w:szCs w:val="22"/>
              </w:rPr>
              <w:t>72 x creatinina plasmatică (mg/dl)</w:t>
            </w:r>
          </w:p>
        </w:tc>
        <w:tc>
          <w:tcPr>
            <w:tcW w:w="2826" w:type="dxa"/>
            <w:vMerge/>
            <w:vAlign w:val="center"/>
            <w:hideMark/>
          </w:tcPr>
          <w:p w14:paraId="3CC24C9A" w14:textId="77777777" w:rsidR="005A6DEE" w:rsidRPr="00D661DF" w:rsidRDefault="005A6DEE" w:rsidP="00064608">
            <w:pPr>
              <w:rPr>
                <w:sz w:val="22"/>
                <w:szCs w:val="22"/>
                <w:lang w:val="it-IT"/>
              </w:rPr>
            </w:pPr>
          </w:p>
        </w:tc>
      </w:tr>
    </w:tbl>
    <w:p w14:paraId="25DF0367" w14:textId="77777777" w:rsidR="005A6DEE" w:rsidRPr="00D661DF" w:rsidRDefault="005A6DEE" w:rsidP="005A6DEE">
      <w:pPr>
        <w:rPr>
          <w:sz w:val="22"/>
          <w:szCs w:val="22"/>
          <w:lang w:val="it-IT"/>
        </w:rPr>
      </w:pPr>
    </w:p>
    <w:p w14:paraId="77924847" w14:textId="77777777" w:rsidR="00785446" w:rsidRDefault="0098074F">
      <w:pPr>
        <w:rPr>
          <w:sz w:val="22"/>
          <w:szCs w:val="22"/>
        </w:rPr>
      </w:pPr>
      <w:r>
        <w:rPr>
          <w:sz w:val="22"/>
          <w:szCs w:val="22"/>
        </w:rPr>
        <w:t>Apoi CL</w:t>
      </w:r>
      <w:r>
        <w:rPr>
          <w:sz w:val="22"/>
          <w:szCs w:val="22"/>
          <w:vertAlign w:val="subscript"/>
        </w:rPr>
        <w:t>cr</w:t>
      </w:r>
      <w:r>
        <w:rPr>
          <w:sz w:val="22"/>
          <w:szCs w:val="22"/>
        </w:rPr>
        <w:t xml:space="preserve"> este ajustat în funcţie de suprafaţa corporală (SC) după cum urmează:</w:t>
      </w:r>
    </w:p>
    <w:p w14:paraId="41EBBF08" w14:textId="77777777" w:rsidR="00785446" w:rsidRDefault="00785446">
      <w:pPr>
        <w:rPr>
          <w:sz w:val="22"/>
          <w:szCs w:val="22"/>
        </w:rPr>
      </w:pPr>
    </w:p>
    <w:tbl>
      <w:tblPr>
        <w:tblW w:w="0" w:type="auto"/>
        <w:tblLayout w:type="fixed"/>
        <w:tblCellMar>
          <w:top w:w="28" w:type="dxa"/>
          <w:bottom w:w="28" w:type="dxa"/>
        </w:tblCellMar>
        <w:tblLook w:val="04A0" w:firstRow="1" w:lastRow="0" w:firstColumn="1" w:lastColumn="0" w:noHBand="0" w:noVBand="1"/>
      </w:tblPr>
      <w:tblGrid>
        <w:gridCol w:w="2660"/>
        <w:gridCol w:w="2410"/>
        <w:gridCol w:w="3964"/>
      </w:tblGrid>
      <w:tr w:rsidR="005A6DEE" w:rsidRPr="00D074BC" w14:paraId="44308873" w14:textId="77777777" w:rsidTr="00064608">
        <w:trPr>
          <w:cantSplit/>
        </w:trPr>
        <w:tc>
          <w:tcPr>
            <w:tcW w:w="2660" w:type="dxa"/>
            <w:vMerge w:val="restart"/>
            <w:vAlign w:val="center"/>
            <w:hideMark/>
          </w:tcPr>
          <w:p w14:paraId="0C0C7DD6" w14:textId="77777777" w:rsidR="005A6DEE" w:rsidRPr="00255A8E" w:rsidRDefault="005A6DEE" w:rsidP="00064608">
            <w:pPr>
              <w:spacing w:line="260" w:lineRule="exact"/>
              <w:rPr>
                <w:sz w:val="22"/>
                <w:szCs w:val="22"/>
                <w:lang w:val="de-DE"/>
              </w:rPr>
            </w:pPr>
            <w:r w:rsidRPr="00064608">
              <w:rPr>
                <w:sz w:val="22"/>
                <w:szCs w:val="22"/>
              </w:rPr>
              <w:t>CL</w:t>
            </w:r>
            <w:r w:rsidRPr="00064608">
              <w:rPr>
                <w:sz w:val="22"/>
                <w:szCs w:val="22"/>
                <w:vertAlign w:val="subscript"/>
              </w:rPr>
              <w:t>cr</w:t>
            </w:r>
            <w:r w:rsidRPr="00064608">
              <w:rPr>
                <w:sz w:val="22"/>
                <w:szCs w:val="22"/>
              </w:rPr>
              <w:t xml:space="preserve"> (ml/min şi 1,73 m</w:t>
            </w:r>
            <w:r w:rsidRPr="00064608">
              <w:rPr>
                <w:sz w:val="22"/>
                <w:szCs w:val="22"/>
                <w:vertAlign w:val="superscript"/>
              </w:rPr>
              <w:t>2</w:t>
            </w:r>
            <w:r w:rsidRPr="00064608">
              <w:rPr>
                <w:sz w:val="22"/>
                <w:szCs w:val="22"/>
              </w:rPr>
              <w:t>)</w:t>
            </w:r>
            <w:r w:rsidRPr="00064608">
              <w:rPr>
                <w:sz w:val="22"/>
                <w:szCs w:val="22"/>
                <w:lang w:val="da-DK"/>
              </w:rPr>
              <w:t xml:space="preserve"> =</w:t>
            </w:r>
          </w:p>
        </w:tc>
        <w:tc>
          <w:tcPr>
            <w:tcW w:w="2410" w:type="dxa"/>
            <w:tcBorders>
              <w:top w:val="nil"/>
              <w:left w:val="nil"/>
              <w:bottom w:val="dashSmallGap" w:sz="4" w:space="0" w:color="auto"/>
              <w:right w:val="nil"/>
            </w:tcBorders>
            <w:vAlign w:val="center"/>
            <w:hideMark/>
          </w:tcPr>
          <w:p w14:paraId="56442BBF" w14:textId="77777777" w:rsidR="005A6DEE" w:rsidRPr="00064608" w:rsidRDefault="005A6DEE" w:rsidP="00064608">
            <w:pPr>
              <w:spacing w:line="260" w:lineRule="exact"/>
              <w:jc w:val="center"/>
              <w:rPr>
                <w:sz w:val="22"/>
                <w:szCs w:val="22"/>
                <w:lang w:val="en-GB"/>
              </w:rPr>
            </w:pPr>
            <w:r w:rsidRPr="00064608">
              <w:rPr>
                <w:sz w:val="22"/>
                <w:szCs w:val="22"/>
              </w:rPr>
              <w:t>CL</w:t>
            </w:r>
            <w:r w:rsidRPr="00064608">
              <w:rPr>
                <w:sz w:val="22"/>
                <w:szCs w:val="22"/>
                <w:vertAlign w:val="subscript"/>
              </w:rPr>
              <w:t>cr</w:t>
            </w:r>
            <w:r w:rsidRPr="00064608">
              <w:rPr>
                <w:sz w:val="22"/>
                <w:szCs w:val="22"/>
              </w:rPr>
              <w:t xml:space="preserve"> (ml/min)</w:t>
            </w:r>
          </w:p>
        </w:tc>
        <w:tc>
          <w:tcPr>
            <w:tcW w:w="3964" w:type="dxa"/>
            <w:vMerge w:val="restart"/>
            <w:vAlign w:val="center"/>
            <w:hideMark/>
          </w:tcPr>
          <w:p w14:paraId="104F1049" w14:textId="77777777" w:rsidR="005A6DEE" w:rsidRPr="00064608" w:rsidRDefault="005A6DEE" w:rsidP="00064608">
            <w:pPr>
              <w:spacing w:line="260" w:lineRule="exact"/>
              <w:rPr>
                <w:sz w:val="22"/>
                <w:szCs w:val="22"/>
                <w:lang w:val="en-GB"/>
              </w:rPr>
            </w:pPr>
            <w:r w:rsidRPr="00064608">
              <w:rPr>
                <w:sz w:val="22"/>
                <w:szCs w:val="22"/>
                <w:lang w:val="da-DK"/>
              </w:rPr>
              <w:t>x 1.73</w:t>
            </w:r>
          </w:p>
        </w:tc>
      </w:tr>
      <w:tr w:rsidR="005A6DEE" w:rsidRPr="00D074BC" w14:paraId="4374469E" w14:textId="77777777" w:rsidTr="00064608">
        <w:trPr>
          <w:cantSplit/>
        </w:trPr>
        <w:tc>
          <w:tcPr>
            <w:tcW w:w="2660" w:type="dxa"/>
            <w:vMerge/>
            <w:vAlign w:val="center"/>
            <w:hideMark/>
          </w:tcPr>
          <w:p w14:paraId="14EF8C01" w14:textId="77777777" w:rsidR="005A6DEE" w:rsidRPr="00064608" w:rsidRDefault="005A6DEE" w:rsidP="00064608">
            <w:pPr>
              <w:rPr>
                <w:sz w:val="22"/>
                <w:szCs w:val="22"/>
                <w:lang w:val="en-GB"/>
              </w:rPr>
            </w:pPr>
          </w:p>
        </w:tc>
        <w:tc>
          <w:tcPr>
            <w:tcW w:w="2410" w:type="dxa"/>
            <w:tcBorders>
              <w:top w:val="dashSmallGap" w:sz="4" w:space="0" w:color="auto"/>
              <w:left w:val="nil"/>
              <w:bottom w:val="nil"/>
              <w:right w:val="nil"/>
            </w:tcBorders>
            <w:vAlign w:val="center"/>
            <w:hideMark/>
          </w:tcPr>
          <w:p w14:paraId="44DACF3D" w14:textId="77777777" w:rsidR="005A6DEE" w:rsidRPr="00064608" w:rsidRDefault="005A6DEE" w:rsidP="00064608">
            <w:pPr>
              <w:spacing w:line="260" w:lineRule="exact"/>
              <w:jc w:val="center"/>
              <w:rPr>
                <w:sz w:val="22"/>
                <w:szCs w:val="22"/>
                <w:lang w:val="en-GB"/>
              </w:rPr>
            </w:pPr>
            <w:r w:rsidRPr="00064608">
              <w:rPr>
                <w:sz w:val="22"/>
                <w:szCs w:val="22"/>
              </w:rPr>
              <w:t>SC subiect (m</w:t>
            </w:r>
            <w:r w:rsidRPr="00064608">
              <w:rPr>
                <w:sz w:val="22"/>
                <w:szCs w:val="22"/>
                <w:vertAlign w:val="superscript"/>
              </w:rPr>
              <w:t>2</w:t>
            </w:r>
            <w:r w:rsidRPr="00064608">
              <w:rPr>
                <w:sz w:val="22"/>
                <w:szCs w:val="22"/>
              </w:rPr>
              <w:t>)</w:t>
            </w:r>
          </w:p>
        </w:tc>
        <w:tc>
          <w:tcPr>
            <w:tcW w:w="3964" w:type="dxa"/>
            <w:vMerge/>
            <w:vAlign w:val="center"/>
            <w:hideMark/>
          </w:tcPr>
          <w:p w14:paraId="194D3EF0" w14:textId="77777777" w:rsidR="005A6DEE" w:rsidRPr="00064608" w:rsidRDefault="005A6DEE" w:rsidP="00064608">
            <w:pPr>
              <w:rPr>
                <w:sz w:val="22"/>
                <w:szCs w:val="22"/>
                <w:lang w:val="en-GB"/>
              </w:rPr>
            </w:pPr>
          </w:p>
        </w:tc>
      </w:tr>
    </w:tbl>
    <w:p w14:paraId="5EC5F589" w14:textId="77777777" w:rsidR="005A6DEE" w:rsidRPr="00D074BC" w:rsidRDefault="005A6DEE" w:rsidP="005A6DEE">
      <w:pPr>
        <w:rPr>
          <w:sz w:val="22"/>
          <w:szCs w:val="22"/>
          <w:lang w:val="en-US"/>
        </w:rPr>
      </w:pPr>
    </w:p>
    <w:p w14:paraId="6B697650" w14:textId="77777777" w:rsidR="00785446" w:rsidRDefault="0098074F">
      <w:pPr>
        <w:rPr>
          <w:sz w:val="22"/>
          <w:szCs w:val="22"/>
        </w:rPr>
      </w:pPr>
      <w:r>
        <w:rPr>
          <w:sz w:val="22"/>
          <w:szCs w:val="22"/>
        </w:rPr>
        <w:t>Ajustarea dozei la pacienţi adulţi şi pacienți adolescenți cu greutate de peste 50 kg, cu insuficienţă renală:</w:t>
      </w:r>
    </w:p>
    <w:tbl>
      <w:tblPr>
        <w:tblW w:w="0" w:type="auto"/>
        <w:tblLayout w:type="fixed"/>
        <w:tblLook w:val="0000" w:firstRow="0" w:lastRow="0" w:firstColumn="0" w:lastColumn="0" w:noHBand="0" w:noVBand="0"/>
      </w:tblPr>
      <w:tblGrid>
        <w:gridCol w:w="2873"/>
        <w:gridCol w:w="2175"/>
        <w:gridCol w:w="4060"/>
      </w:tblGrid>
      <w:tr w:rsidR="00785446" w14:paraId="38B9DC06" w14:textId="77777777">
        <w:trPr>
          <w:cantSplit/>
          <w:trHeight w:val="782"/>
          <w:tblHeader/>
        </w:trPr>
        <w:tc>
          <w:tcPr>
            <w:tcW w:w="2873" w:type="dxa"/>
            <w:tcBorders>
              <w:top w:val="single" w:sz="4" w:space="0" w:color="auto"/>
            </w:tcBorders>
          </w:tcPr>
          <w:p w14:paraId="47ECCA55" w14:textId="77777777" w:rsidR="00785446" w:rsidRDefault="0098074F">
            <w:pPr>
              <w:rPr>
                <w:sz w:val="22"/>
                <w:szCs w:val="22"/>
              </w:rPr>
            </w:pPr>
            <w:r>
              <w:rPr>
                <w:sz w:val="22"/>
                <w:szCs w:val="22"/>
              </w:rPr>
              <w:t>Grup</w:t>
            </w:r>
          </w:p>
        </w:tc>
        <w:tc>
          <w:tcPr>
            <w:tcW w:w="2175" w:type="dxa"/>
            <w:tcBorders>
              <w:top w:val="single" w:sz="4" w:space="0" w:color="auto"/>
            </w:tcBorders>
          </w:tcPr>
          <w:p w14:paraId="621AEEAD" w14:textId="77777777" w:rsidR="00785446" w:rsidRDefault="0098074F">
            <w:pPr>
              <w:rPr>
                <w:sz w:val="22"/>
                <w:szCs w:val="22"/>
              </w:rPr>
            </w:pPr>
            <w:r>
              <w:rPr>
                <w:sz w:val="22"/>
                <w:szCs w:val="22"/>
              </w:rPr>
              <w:t xml:space="preserve">Clearance-ul creatininei </w:t>
            </w:r>
          </w:p>
          <w:p w14:paraId="3E434DD8" w14:textId="77777777" w:rsidR="00785446" w:rsidRDefault="0098074F">
            <w:pPr>
              <w:rPr>
                <w:sz w:val="22"/>
                <w:szCs w:val="22"/>
              </w:rPr>
            </w:pPr>
            <w:r>
              <w:rPr>
                <w:sz w:val="22"/>
                <w:szCs w:val="22"/>
              </w:rPr>
              <w:t>(ml/min şi 1.73 m</w:t>
            </w:r>
            <w:r>
              <w:rPr>
                <w:sz w:val="22"/>
                <w:szCs w:val="22"/>
                <w:vertAlign w:val="superscript"/>
              </w:rPr>
              <w:t>2</w:t>
            </w:r>
            <w:r>
              <w:rPr>
                <w:sz w:val="22"/>
                <w:szCs w:val="22"/>
              </w:rPr>
              <w:t>)</w:t>
            </w:r>
          </w:p>
        </w:tc>
        <w:tc>
          <w:tcPr>
            <w:tcW w:w="4060" w:type="dxa"/>
            <w:tcBorders>
              <w:top w:val="single" w:sz="4" w:space="0" w:color="auto"/>
            </w:tcBorders>
          </w:tcPr>
          <w:p w14:paraId="370E3FFF" w14:textId="77777777" w:rsidR="00785446" w:rsidRDefault="0098074F">
            <w:pPr>
              <w:rPr>
                <w:sz w:val="22"/>
                <w:szCs w:val="22"/>
              </w:rPr>
            </w:pPr>
            <w:r>
              <w:rPr>
                <w:sz w:val="22"/>
                <w:szCs w:val="22"/>
              </w:rPr>
              <w:t>Doze şi frecvenţă</w:t>
            </w:r>
          </w:p>
        </w:tc>
      </w:tr>
      <w:tr w:rsidR="00785446" w14:paraId="5C756DB5" w14:textId="77777777">
        <w:trPr>
          <w:cantSplit/>
          <w:trHeight w:val="1835"/>
          <w:tblHeader/>
        </w:trPr>
        <w:tc>
          <w:tcPr>
            <w:tcW w:w="2873" w:type="dxa"/>
            <w:tcBorders>
              <w:top w:val="single" w:sz="4" w:space="0" w:color="auto"/>
              <w:bottom w:val="single" w:sz="4" w:space="0" w:color="auto"/>
            </w:tcBorders>
          </w:tcPr>
          <w:p w14:paraId="4D3AA978" w14:textId="77777777" w:rsidR="00785446" w:rsidRDefault="0098074F">
            <w:pPr>
              <w:keepNext/>
              <w:rPr>
                <w:sz w:val="22"/>
                <w:szCs w:val="22"/>
              </w:rPr>
            </w:pPr>
            <w:r>
              <w:rPr>
                <w:sz w:val="22"/>
                <w:szCs w:val="22"/>
              </w:rPr>
              <w:t xml:space="preserve">Funcţie renală normală </w:t>
            </w:r>
          </w:p>
          <w:p w14:paraId="5E8451E2" w14:textId="77777777" w:rsidR="00785446" w:rsidRDefault="0098074F">
            <w:pPr>
              <w:keepNext/>
              <w:rPr>
                <w:sz w:val="22"/>
                <w:szCs w:val="22"/>
              </w:rPr>
            </w:pPr>
            <w:r>
              <w:rPr>
                <w:sz w:val="22"/>
                <w:szCs w:val="22"/>
              </w:rPr>
              <w:t>Insuficienţă renală uşoară</w:t>
            </w:r>
          </w:p>
          <w:p w14:paraId="15463D85" w14:textId="77777777" w:rsidR="00785446" w:rsidRDefault="0098074F">
            <w:pPr>
              <w:keepNext/>
              <w:rPr>
                <w:sz w:val="22"/>
                <w:szCs w:val="22"/>
              </w:rPr>
            </w:pPr>
            <w:r>
              <w:rPr>
                <w:sz w:val="22"/>
                <w:szCs w:val="22"/>
              </w:rPr>
              <w:t>Insuficienţă renală moderată</w:t>
            </w:r>
          </w:p>
          <w:p w14:paraId="42B2D8CE" w14:textId="77777777" w:rsidR="00785446" w:rsidRDefault="0098074F">
            <w:pPr>
              <w:keepNext/>
              <w:rPr>
                <w:sz w:val="22"/>
                <w:szCs w:val="22"/>
              </w:rPr>
            </w:pPr>
            <w:r>
              <w:rPr>
                <w:sz w:val="22"/>
                <w:szCs w:val="22"/>
              </w:rPr>
              <w:t>Insuficienţă renală severă</w:t>
            </w:r>
          </w:p>
          <w:p w14:paraId="6234273B" w14:textId="77777777" w:rsidR="00785446" w:rsidRDefault="0098074F">
            <w:pPr>
              <w:keepNext/>
              <w:rPr>
                <w:sz w:val="22"/>
                <w:szCs w:val="22"/>
              </w:rPr>
            </w:pPr>
            <w:r>
              <w:rPr>
                <w:sz w:val="22"/>
                <w:szCs w:val="22"/>
              </w:rPr>
              <w:t>Pacienţi cu boală renală în stadiu terminal</w:t>
            </w:r>
          </w:p>
          <w:p w14:paraId="05D1FED2" w14:textId="77777777" w:rsidR="00785446" w:rsidRDefault="0098074F">
            <w:pPr>
              <w:keepNext/>
              <w:rPr>
                <w:sz w:val="22"/>
                <w:szCs w:val="22"/>
              </w:rPr>
            </w:pPr>
            <w:r>
              <w:rPr>
                <w:sz w:val="22"/>
                <w:szCs w:val="22"/>
              </w:rPr>
              <w:t>care efectuează şedinţe de dializă</w:t>
            </w:r>
            <w:r>
              <w:rPr>
                <w:sz w:val="22"/>
                <w:szCs w:val="22"/>
                <w:vertAlign w:val="superscript"/>
              </w:rPr>
              <w:t>(1)</w:t>
            </w:r>
          </w:p>
        </w:tc>
        <w:tc>
          <w:tcPr>
            <w:tcW w:w="2175" w:type="dxa"/>
            <w:tcBorders>
              <w:top w:val="single" w:sz="4" w:space="0" w:color="auto"/>
              <w:bottom w:val="single" w:sz="4" w:space="0" w:color="auto"/>
            </w:tcBorders>
          </w:tcPr>
          <w:p w14:paraId="64295F7B" w14:textId="77777777" w:rsidR="00785446" w:rsidRDefault="0098074F">
            <w:pPr>
              <w:keepNext/>
              <w:rPr>
                <w:sz w:val="22"/>
                <w:szCs w:val="22"/>
              </w:rPr>
            </w:pPr>
            <w:r>
              <w:rPr>
                <w:szCs w:val="22"/>
                <w:lang w:bidi="ne-IN"/>
              </w:rPr>
              <w:t>≥</w:t>
            </w:r>
            <w:r>
              <w:rPr>
                <w:sz w:val="22"/>
                <w:szCs w:val="22"/>
              </w:rPr>
              <w:t> 80</w:t>
            </w:r>
          </w:p>
          <w:p w14:paraId="2240DD6F" w14:textId="77777777" w:rsidR="00785446" w:rsidRDefault="0098074F">
            <w:pPr>
              <w:keepNext/>
              <w:rPr>
                <w:sz w:val="22"/>
                <w:szCs w:val="22"/>
              </w:rPr>
            </w:pPr>
            <w:r>
              <w:rPr>
                <w:sz w:val="22"/>
                <w:szCs w:val="22"/>
              </w:rPr>
              <w:t>50-79</w:t>
            </w:r>
          </w:p>
          <w:p w14:paraId="2D7BA672" w14:textId="77777777" w:rsidR="00785446" w:rsidRDefault="0098074F">
            <w:pPr>
              <w:keepNext/>
              <w:rPr>
                <w:sz w:val="22"/>
                <w:szCs w:val="22"/>
              </w:rPr>
            </w:pPr>
            <w:r>
              <w:rPr>
                <w:sz w:val="22"/>
                <w:szCs w:val="22"/>
              </w:rPr>
              <w:t>30-49</w:t>
            </w:r>
          </w:p>
          <w:p w14:paraId="7BAD22F3" w14:textId="77777777" w:rsidR="00785446" w:rsidRDefault="0098074F">
            <w:pPr>
              <w:keepNext/>
              <w:rPr>
                <w:sz w:val="22"/>
                <w:szCs w:val="22"/>
              </w:rPr>
            </w:pPr>
            <w:r>
              <w:rPr>
                <w:sz w:val="22"/>
                <w:szCs w:val="22"/>
              </w:rPr>
              <w:t>&lt; 30</w:t>
            </w:r>
          </w:p>
          <w:p w14:paraId="3C22C5AE" w14:textId="77777777" w:rsidR="00785446" w:rsidRDefault="0098074F">
            <w:pPr>
              <w:keepNext/>
              <w:rPr>
                <w:sz w:val="22"/>
                <w:szCs w:val="22"/>
              </w:rPr>
            </w:pPr>
            <w:r>
              <w:rPr>
                <w:sz w:val="22"/>
                <w:szCs w:val="22"/>
              </w:rPr>
              <w:t>-</w:t>
            </w:r>
          </w:p>
        </w:tc>
        <w:tc>
          <w:tcPr>
            <w:tcW w:w="4060" w:type="dxa"/>
            <w:tcBorders>
              <w:top w:val="single" w:sz="4" w:space="0" w:color="auto"/>
              <w:bottom w:val="single" w:sz="4" w:space="0" w:color="auto"/>
            </w:tcBorders>
          </w:tcPr>
          <w:p w14:paraId="1D06725D" w14:textId="77777777" w:rsidR="00785446" w:rsidRDefault="0098074F">
            <w:pPr>
              <w:keepNext/>
              <w:rPr>
                <w:sz w:val="22"/>
                <w:szCs w:val="22"/>
              </w:rPr>
            </w:pPr>
            <w:r>
              <w:rPr>
                <w:sz w:val="22"/>
                <w:szCs w:val="22"/>
              </w:rPr>
              <w:t>500 până la 1500 mg de două ori pe zi</w:t>
            </w:r>
          </w:p>
          <w:p w14:paraId="1B5E1E92" w14:textId="77777777" w:rsidR="00785446" w:rsidRDefault="0098074F">
            <w:pPr>
              <w:keepNext/>
              <w:rPr>
                <w:sz w:val="22"/>
                <w:szCs w:val="22"/>
              </w:rPr>
            </w:pPr>
            <w:r>
              <w:rPr>
                <w:sz w:val="22"/>
                <w:szCs w:val="22"/>
              </w:rPr>
              <w:t>500 până la 1000 mg de două ori pe zi</w:t>
            </w:r>
          </w:p>
          <w:p w14:paraId="04C79724" w14:textId="77777777" w:rsidR="00785446" w:rsidRDefault="0098074F">
            <w:pPr>
              <w:keepNext/>
              <w:rPr>
                <w:sz w:val="22"/>
                <w:szCs w:val="22"/>
              </w:rPr>
            </w:pPr>
            <w:r>
              <w:rPr>
                <w:sz w:val="22"/>
                <w:szCs w:val="22"/>
              </w:rPr>
              <w:t>250 până la 750 mg de două ori pe zi</w:t>
            </w:r>
          </w:p>
          <w:p w14:paraId="77FDFA38" w14:textId="77777777" w:rsidR="00785446" w:rsidRDefault="0098074F">
            <w:pPr>
              <w:keepNext/>
              <w:rPr>
                <w:sz w:val="22"/>
                <w:szCs w:val="22"/>
              </w:rPr>
            </w:pPr>
            <w:r>
              <w:rPr>
                <w:sz w:val="22"/>
                <w:szCs w:val="22"/>
              </w:rPr>
              <w:t>250 până la 500 mg de două ori pe zi</w:t>
            </w:r>
          </w:p>
          <w:p w14:paraId="657534BF" w14:textId="77777777" w:rsidR="00785446" w:rsidRDefault="0098074F">
            <w:pPr>
              <w:keepNext/>
              <w:rPr>
                <w:sz w:val="22"/>
                <w:szCs w:val="22"/>
              </w:rPr>
            </w:pPr>
            <w:r>
              <w:rPr>
                <w:sz w:val="22"/>
                <w:szCs w:val="22"/>
              </w:rPr>
              <w:t xml:space="preserve">500 până la 1000 mg o dată pe zi </w:t>
            </w:r>
            <w:r>
              <w:rPr>
                <w:sz w:val="22"/>
                <w:szCs w:val="22"/>
                <w:vertAlign w:val="superscript"/>
              </w:rPr>
              <w:t>(2)</w:t>
            </w:r>
          </w:p>
        </w:tc>
      </w:tr>
    </w:tbl>
    <w:p w14:paraId="1FFEAF4B" w14:textId="77777777" w:rsidR="00785446" w:rsidRDefault="0098074F">
      <w:pPr>
        <w:keepNext/>
        <w:rPr>
          <w:sz w:val="22"/>
          <w:szCs w:val="22"/>
        </w:rPr>
      </w:pPr>
      <w:r>
        <w:rPr>
          <w:sz w:val="22"/>
          <w:szCs w:val="22"/>
          <w:vertAlign w:val="superscript"/>
        </w:rPr>
        <w:t>(1)</w:t>
      </w:r>
      <w:r>
        <w:rPr>
          <w:sz w:val="22"/>
          <w:szCs w:val="22"/>
        </w:rPr>
        <w:t xml:space="preserve"> În prima zi a tratamentului cu levetiracetam se recomandă o doză de încărcare de 750 mg.</w:t>
      </w:r>
    </w:p>
    <w:p w14:paraId="0897915D" w14:textId="77777777" w:rsidR="00785446" w:rsidRDefault="0098074F">
      <w:pPr>
        <w:keepNext/>
        <w:rPr>
          <w:sz w:val="22"/>
          <w:szCs w:val="22"/>
        </w:rPr>
      </w:pPr>
      <w:r>
        <w:rPr>
          <w:sz w:val="22"/>
          <w:szCs w:val="22"/>
          <w:vertAlign w:val="superscript"/>
        </w:rPr>
        <w:t>(2)</w:t>
      </w:r>
      <w:r>
        <w:rPr>
          <w:sz w:val="22"/>
          <w:szCs w:val="22"/>
        </w:rPr>
        <w:t xml:space="preserve"> După dializă, se recomandă o doză suplimentară de 250 mg până la 500 mg.</w:t>
      </w:r>
    </w:p>
    <w:p w14:paraId="39B04A58" w14:textId="77777777" w:rsidR="00785446" w:rsidRDefault="00785446">
      <w:pPr>
        <w:rPr>
          <w:sz w:val="22"/>
          <w:szCs w:val="22"/>
        </w:rPr>
      </w:pPr>
    </w:p>
    <w:p w14:paraId="3B20D63B" w14:textId="77777777" w:rsidR="00785446" w:rsidRDefault="0098074F">
      <w:pPr>
        <w:rPr>
          <w:sz w:val="22"/>
          <w:szCs w:val="22"/>
        </w:rPr>
      </w:pPr>
      <w:r>
        <w:rPr>
          <w:sz w:val="22"/>
          <w:szCs w:val="22"/>
        </w:rPr>
        <w:lastRenderedPageBreak/>
        <w:t xml:space="preserve">La copii cu insuficienţă renală, dozele de levetiracetam trebuie ajustate pe baza funcţiei renale deoarece eliminarea acestuia este dependentă de funcţia renală. Această recomandare se bazează pe rezultatele unui studiu efectuat la adulţi cu insuficienţă renală. </w:t>
      </w:r>
    </w:p>
    <w:p w14:paraId="75C75B1D" w14:textId="77777777" w:rsidR="00785446" w:rsidRDefault="00785446">
      <w:pPr>
        <w:rPr>
          <w:sz w:val="22"/>
          <w:szCs w:val="22"/>
        </w:rPr>
      </w:pPr>
    </w:p>
    <w:p w14:paraId="7BFF64E3" w14:textId="77777777" w:rsidR="00785446" w:rsidRDefault="0098074F">
      <w:pPr>
        <w:keepNext/>
        <w:rPr>
          <w:sz w:val="22"/>
          <w:szCs w:val="22"/>
          <w:u w:val="single"/>
        </w:rPr>
      </w:pPr>
      <w:r>
        <w:rPr>
          <w:sz w:val="22"/>
          <w:szCs w:val="22"/>
        </w:rPr>
        <w:t>Pentru adolescenţi tineri, copii şi sugari, CL</w:t>
      </w:r>
      <w:r>
        <w:rPr>
          <w:sz w:val="22"/>
          <w:szCs w:val="22"/>
          <w:vertAlign w:val="subscript"/>
        </w:rPr>
        <w:t>cr</w:t>
      </w:r>
      <w:r>
        <w:rPr>
          <w:sz w:val="22"/>
          <w:szCs w:val="22"/>
        </w:rPr>
        <w:t xml:space="preserve"> în ml/min şi 1,73 m</w:t>
      </w:r>
      <w:r>
        <w:rPr>
          <w:sz w:val="22"/>
          <w:szCs w:val="22"/>
          <w:vertAlign w:val="superscript"/>
        </w:rPr>
        <w:t xml:space="preserve">2 </w:t>
      </w:r>
      <w:r>
        <w:rPr>
          <w:sz w:val="22"/>
          <w:szCs w:val="22"/>
        </w:rPr>
        <w:t>poate fi evaluat din determinarea creatininemiei (mg/dl), utilizând următoarea formulă (formulă Schwartz):</w:t>
      </w:r>
    </w:p>
    <w:p w14:paraId="0FCE5453" w14:textId="77777777" w:rsidR="00785446" w:rsidRDefault="00785446">
      <w:pPr>
        <w:keepNext/>
        <w:rPr>
          <w:sz w:val="22"/>
          <w:szCs w:val="22"/>
          <w:u w:val="single"/>
        </w:rPr>
      </w:pPr>
    </w:p>
    <w:tbl>
      <w:tblPr>
        <w:tblW w:w="0" w:type="auto"/>
        <w:tblLayout w:type="fixed"/>
        <w:tblCellMar>
          <w:top w:w="28" w:type="dxa"/>
          <w:bottom w:w="28" w:type="dxa"/>
        </w:tblCellMar>
        <w:tblLook w:val="04A0" w:firstRow="1" w:lastRow="0" w:firstColumn="1" w:lastColumn="0" w:noHBand="0" w:noVBand="1"/>
      </w:tblPr>
      <w:tblGrid>
        <w:gridCol w:w="2802"/>
        <w:gridCol w:w="2835"/>
        <w:gridCol w:w="3397"/>
      </w:tblGrid>
      <w:tr w:rsidR="005A6DEE" w:rsidRPr="00527910" w14:paraId="0333041C" w14:textId="77777777" w:rsidTr="00064608">
        <w:trPr>
          <w:cantSplit/>
        </w:trPr>
        <w:tc>
          <w:tcPr>
            <w:tcW w:w="2802" w:type="dxa"/>
            <w:vMerge w:val="restart"/>
            <w:vAlign w:val="center"/>
            <w:hideMark/>
          </w:tcPr>
          <w:p w14:paraId="7985B15E" w14:textId="77777777" w:rsidR="005A6DEE" w:rsidRPr="00255A8E" w:rsidRDefault="005A6DEE" w:rsidP="00064608">
            <w:pPr>
              <w:adjustRightInd w:val="0"/>
              <w:spacing w:line="260" w:lineRule="exact"/>
              <w:rPr>
                <w:sz w:val="22"/>
                <w:szCs w:val="22"/>
                <w:u w:val="single"/>
                <w:lang w:val="de-DE"/>
              </w:rPr>
            </w:pPr>
            <w:r w:rsidRPr="00064608">
              <w:rPr>
                <w:sz w:val="22"/>
                <w:szCs w:val="22"/>
              </w:rPr>
              <w:t>CL</w:t>
            </w:r>
            <w:r w:rsidRPr="00064608">
              <w:rPr>
                <w:sz w:val="22"/>
                <w:szCs w:val="22"/>
                <w:vertAlign w:val="subscript"/>
              </w:rPr>
              <w:t>cr</w:t>
            </w:r>
            <w:r w:rsidRPr="00064608">
              <w:rPr>
                <w:sz w:val="22"/>
                <w:szCs w:val="22"/>
              </w:rPr>
              <w:t xml:space="preserve"> (ml/min şi 1,73 m</w:t>
            </w:r>
            <w:r w:rsidRPr="00064608">
              <w:rPr>
                <w:sz w:val="22"/>
                <w:szCs w:val="22"/>
                <w:vertAlign w:val="superscript"/>
              </w:rPr>
              <w:t>2</w:t>
            </w:r>
            <w:r w:rsidRPr="00064608">
              <w:rPr>
                <w:sz w:val="22"/>
                <w:szCs w:val="22"/>
              </w:rPr>
              <w:t>)</w:t>
            </w:r>
            <w:r w:rsidRPr="00255A8E">
              <w:rPr>
                <w:sz w:val="22"/>
                <w:szCs w:val="22"/>
                <w:lang w:val="de-DE"/>
              </w:rPr>
              <w:t xml:space="preserve"> =</w:t>
            </w:r>
          </w:p>
        </w:tc>
        <w:tc>
          <w:tcPr>
            <w:tcW w:w="2835" w:type="dxa"/>
            <w:tcBorders>
              <w:top w:val="nil"/>
              <w:left w:val="nil"/>
              <w:bottom w:val="dashSmallGap" w:sz="4" w:space="0" w:color="auto"/>
              <w:right w:val="nil"/>
            </w:tcBorders>
            <w:vAlign w:val="center"/>
            <w:hideMark/>
          </w:tcPr>
          <w:p w14:paraId="18F24C5A" w14:textId="77777777" w:rsidR="005A6DEE" w:rsidRPr="00064608" w:rsidRDefault="005A6DEE" w:rsidP="00064608">
            <w:pPr>
              <w:adjustRightInd w:val="0"/>
              <w:spacing w:line="260" w:lineRule="exact"/>
              <w:ind w:left="30" w:hanging="30"/>
              <w:jc w:val="center"/>
              <w:rPr>
                <w:sz w:val="22"/>
                <w:szCs w:val="22"/>
                <w:u w:val="single"/>
                <w:lang w:val="en-GB"/>
              </w:rPr>
            </w:pPr>
            <w:r w:rsidRPr="00064608">
              <w:rPr>
                <w:sz w:val="22"/>
                <w:szCs w:val="22"/>
              </w:rPr>
              <w:t>înălţime (cm) x ks</w:t>
            </w:r>
          </w:p>
        </w:tc>
        <w:tc>
          <w:tcPr>
            <w:tcW w:w="3397" w:type="dxa"/>
            <w:vMerge w:val="restart"/>
            <w:vAlign w:val="center"/>
          </w:tcPr>
          <w:p w14:paraId="2267CD13" w14:textId="77777777" w:rsidR="005A6DEE" w:rsidRPr="00064608" w:rsidRDefault="005A6DEE" w:rsidP="00064608">
            <w:pPr>
              <w:adjustRightInd w:val="0"/>
              <w:ind w:firstLine="2520"/>
              <w:rPr>
                <w:sz w:val="22"/>
                <w:szCs w:val="22"/>
                <w:u w:val="single"/>
                <w:lang w:val="en-GB"/>
              </w:rPr>
            </w:pPr>
          </w:p>
        </w:tc>
      </w:tr>
      <w:tr w:rsidR="005A6DEE" w:rsidRPr="00527910" w14:paraId="4B89E4EA" w14:textId="77777777" w:rsidTr="00064608">
        <w:trPr>
          <w:cantSplit/>
        </w:trPr>
        <w:tc>
          <w:tcPr>
            <w:tcW w:w="2802" w:type="dxa"/>
            <w:vMerge/>
            <w:vAlign w:val="center"/>
            <w:hideMark/>
          </w:tcPr>
          <w:p w14:paraId="57314E1C" w14:textId="77777777" w:rsidR="005A6DEE" w:rsidRPr="00064608" w:rsidRDefault="005A6DEE" w:rsidP="00064608">
            <w:pPr>
              <w:adjustRightInd w:val="0"/>
              <w:ind w:firstLine="2520"/>
              <w:rPr>
                <w:sz w:val="22"/>
                <w:szCs w:val="22"/>
                <w:u w:val="single"/>
                <w:lang w:val="en-GB"/>
              </w:rPr>
            </w:pPr>
          </w:p>
        </w:tc>
        <w:tc>
          <w:tcPr>
            <w:tcW w:w="2835" w:type="dxa"/>
            <w:tcBorders>
              <w:top w:val="dashSmallGap" w:sz="4" w:space="0" w:color="auto"/>
              <w:left w:val="nil"/>
              <w:bottom w:val="nil"/>
              <w:right w:val="nil"/>
            </w:tcBorders>
            <w:vAlign w:val="center"/>
            <w:hideMark/>
          </w:tcPr>
          <w:p w14:paraId="198E5AE6" w14:textId="77777777" w:rsidR="005A6DEE" w:rsidRPr="00064608" w:rsidRDefault="005A6DEE" w:rsidP="00064608">
            <w:pPr>
              <w:adjustRightInd w:val="0"/>
              <w:spacing w:line="260" w:lineRule="exact"/>
              <w:ind w:left="876" w:hanging="993"/>
              <w:jc w:val="center"/>
              <w:rPr>
                <w:sz w:val="22"/>
                <w:szCs w:val="22"/>
                <w:u w:val="single"/>
                <w:lang w:val="en-GB"/>
              </w:rPr>
            </w:pPr>
            <w:r w:rsidRPr="00064608">
              <w:rPr>
                <w:sz w:val="22"/>
                <w:szCs w:val="22"/>
              </w:rPr>
              <w:t>creatinină plasmatică (mg/dl)</w:t>
            </w:r>
          </w:p>
        </w:tc>
        <w:tc>
          <w:tcPr>
            <w:tcW w:w="3397" w:type="dxa"/>
            <w:vMerge/>
            <w:vAlign w:val="center"/>
            <w:hideMark/>
          </w:tcPr>
          <w:p w14:paraId="0541E20E" w14:textId="77777777" w:rsidR="005A6DEE" w:rsidRPr="00064608" w:rsidRDefault="005A6DEE" w:rsidP="00064608">
            <w:pPr>
              <w:adjustRightInd w:val="0"/>
              <w:ind w:firstLine="2520"/>
              <w:rPr>
                <w:sz w:val="22"/>
                <w:szCs w:val="22"/>
                <w:u w:val="single"/>
                <w:lang w:val="en-GB"/>
              </w:rPr>
            </w:pPr>
          </w:p>
        </w:tc>
      </w:tr>
    </w:tbl>
    <w:p w14:paraId="041FB6D5" w14:textId="77777777" w:rsidR="005A6DEE" w:rsidRDefault="005A6DEE" w:rsidP="005A6DEE">
      <w:pPr>
        <w:adjustRightInd w:val="0"/>
        <w:rPr>
          <w:sz w:val="22"/>
          <w:szCs w:val="22"/>
        </w:rPr>
      </w:pPr>
    </w:p>
    <w:p w14:paraId="4FB5CA57" w14:textId="77777777" w:rsidR="00785446" w:rsidRDefault="0098074F">
      <w:pPr>
        <w:adjustRightInd w:val="0"/>
        <w:rPr>
          <w:sz w:val="22"/>
          <w:szCs w:val="22"/>
        </w:rPr>
      </w:pPr>
      <w:r>
        <w:rPr>
          <w:sz w:val="22"/>
          <w:szCs w:val="22"/>
        </w:rPr>
        <w:t>ks = 0,45 la sugari până la 1 an; ks = 0,55 pentru copii cu vârsta sub 13 ani şi adolescenţii de sex feminin; ks = 0,7 pentru adolescenţii de sex masculin.</w:t>
      </w:r>
    </w:p>
    <w:p w14:paraId="0C2057F5" w14:textId="77777777" w:rsidR="00785446" w:rsidRDefault="00785446">
      <w:pPr>
        <w:adjustRightInd w:val="0"/>
        <w:rPr>
          <w:sz w:val="22"/>
          <w:szCs w:val="22"/>
        </w:rPr>
      </w:pPr>
    </w:p>
    <w:p w14:paraId="4FDAF824" w14:textId="77777777" w:rsidR="00785446" w:rsidRDefault="0098074F">
      <w:pPr>
        <w:keepNext/>
        <w:rPr>
          <w:sz w:val="22"/>
          <w:szCs w:val="22"/>
        </w:rPr>
      </w:pPr>
      <w:r>
        <w:rPr>
          <w:sz w:val="22"/>
          <w:szCs w:val="22"/>
        </w:rPr>
        <w:t>Ajustarea dozei la pacienții sugari, copii şi adolescenți cu greutate mai mică de 50 kg cu insuficienţă renală:</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2552"/>
        <w:gridCol w:w="3118"/>
      </w:tblGrid>
      <w:tr w:rsidR="00785446" w14:paraId="4A62856F" w14:textId="77777777">
        <w:trPr>
          <w:cantSplit/>
          <w:tblHeader/>
        </w:trPr>
        <w:tc>
          <w:tcPr>
            <w:tcW w:w="1951" w:type="dxa"/>
            <w:vMerge w:val="restart"/>
          </w:tcPr>
          <w:p w14:paraId="1E6E6861" w14:textId="77777777" w:rsidR="00785446" w:rsidRDefault="0098074F">
            <w:pPr>
              <w:keepNext/>
              <w:spacing w:line="260" w:lineRule="exact"/>
              <w:rPr>
                <w:sz w:val="22"/>
                <w:szCs w:val="22"/>
              </w:rPr>
            </w:pPr>
            <w:r>
              <w:rPr>
                <w:sz w:val="22"/>
                <w:szCs w:val="22"/>
              </w:rPr>
              <w:t>Grup</w:t>
            </w:r>
          </w:p>
        </w:tc>
        <w:tc>
          <w:tcPr>
            <w:tcW w:w="1701" w:type="dxa"/>
            <w:vMerge w:val="restart"/>
          </w:tcPr>
          <w:p w14:paraId="0CA708EA" w14:textId="77777777" w:rsidR="00785446" w:rsidRDefault="0098074F">
            <w:pPr>
              <w:keepNext/>
              <w:spacing w:line="260" w:lineRule="exact"/>
              <w:rPr>
                <w:sz w:val="22"/>
                <w:szCs w:val="22"/>
              </w:rPr>
            </w:pPr>
            <w:r>
              <w:rPr>
                <w:sz w:val="22"/>
                <w:szCs w:val="22"/>
              </w:rPr>
              <w:t>Clearance-ul creatininei (ml/min şi 1,73m</w:t>
            </w:r>
            <w:r>
              <w:rPr>
                <w:sz w:val="22"/>
                <w:szCs w:val="22"/>
                <w:vertAlign w:val="superscript"/>
              </w:rPr>
              <w:t>2</w:t>
            </w:r>
            <w:r>
              <w:rPr>
                <w:sz w:val="22"/>
                <w:szCs w:val="22"/>
              </w:rPr>
              <w:t>)</w:t>
            </w:r>
          </w:p>
        </w:tc>
        <w:tc>
          <w:tcPr>
            <w:tcW w:w="5670" w:type="dxa"/>
            <w:gridSpan w:val="2"/>
          </w:tcPr>
          <w:p w14:paraId="7F0DAAE8" w14:textId="77777777" w:rsidR="00785446" w:rsidRDefault="0098074F">
            <w:pPr>
              <w:keepNext/>
              <w:spacing w:line="260" w:lineRule="exact"/>
              <w:jc w:val="center"/>
              <w:rPr>
                <w:sz w:val="22"/>
                <w:szCs w:val="22"/>
              </w:rPr>
            </w:pPr>
            <w:r>
              <w:rPr>
                <w:sz w:val="22"/>
                <w:szCs w:val="22"/>
              </w:rPr>
              <w:t xml:space="preserve">Doze şi frecvenţă </w:t>
            </w:r>
            <w:r>
              <w:rPr>
                <w:sz w:val="22"/>
                <w:szCs w:val="22"/>
                <w:vertAlign w:val="superscript"/>
              </w:rPr>
              <w:t>(1)</w:t>
            </w:r>
          </w:p>
        </w:tc>
      </w:tr>
      <w:tr w:rsidR="00785446" w14:paraId="0AA6B47C" w14:textId="77777777">
        <w:trPr>
          <w:cantSplit/>
          <w:tblHeader/>
        </w:trPr>
        <w:tc>
          <w:tcPr>
            <w:tcW w:w="1951" w:type="dxa"/>
            <w:vMerge/>
          </w:tcPr>
          <w:p w14:paraId="40A5D69B" w14:textId="77777777" w:rsidR="00785446" w:rsidRDefault="00785446">
            <w:pPr>
              <w:spacing w:line="260" w:lineRule="exact"/>
              <w:rPr>
                <w:sz w:val="22"/>
                <w:szCs w:val="22"/>
              </w:rPr>
            </w:pPr>
          </w:p>
        </w:tc>
        <w:tc>
          <w:tcPr>
            <w:tcW w:w="1701" w:type="dxa"/>
            <w:vMerge/>
          </w:tcPr>
          <w:p w14:paraId="3526C5A3" w14:textId="77777777" w:rsidR="00785446" w:rsidRDefault="00785446">
            <w:pPr>
              <w:spacing w:line="260" w:lineRule="exact"/>
              <w:rPr>
                <w:sz w:val="22"/>
                <w:szCs w:val="22"/>
              </w:rPr>
            </w:pPr>
          </w:p>
        </w:tc>
        <w:tc>
          <w:tcPr>
            <w:tcW w:w="2552" w:type="dxa"/>
          </w:tcPr>
          <w:p w14:paraId="2B78C313" w14:textId="77777777" w:rsidR="00785446" w:rsidRDefault="0098074F">
            <w:pPr>
              <w:spacing w:line="260" w:lineRule="exact"/>
              <w:rPr>
                <w:sz w:val="22"/>
                <w:szCs w:val="22"/>
              </w:rPr>
            </w:pPr>
            <w:r>
              <w:rPr>
                <w:sz w:val="22"/>
                <w:szCs w:val="22"/>
              </w:rPr>
              <w:t>Sugari cu vârsta cuprinsă între 1 lună şi 6 luni</w:t>
            </w:r>
          </w:p>
        </w:tc>
        <w:tc>
          <w:tcPr>
            <w:tcW w:w="3118" w:type="dxa"/>
          </w:tcPr>
          <w:p w14:paraId="52E086F8" w14:textId="77777777" w:rsidR="00785446" w:rsidRDefault="0098074F">
            <w:pPr>
              <w:spacing w:line="260" w:lineRule="exact"/>
              <w:rPr>
                <w:sz w:val="22"/>
                <w:szCs w:val="22"/>
              </w:rPr>
            </w:pPr>
            <w:r>
              <w:rPr>
                <w:rFonts w:eastAsia="SimSun"/>
                <w:sz w:val="22"/>
                <w:szCs w:val="22"/>
                <w:lang w:eastAsia="zh-CN"/>
              </w:rPr>
              <w:t xml:space="preserve">Sugari și copii mici cu vârsta cuprinsă între 6 şi 23 luni, copii şi adolescenţi cu greutatea sub 50 kg </w:t>
            </w:r>
          </w:p>
        </w:tc>
      </w:tr>
      <w:tr w:rsidR="00785446" w14:paraId="61611615" w14:textId="77777777">
        <w:trPr>
          <w:cantSplit/>
        </w:trPr>
        <w:tc>
          <w:tcPr>
            <w:tcW w:w="1951" w:type="dxa"/>
          </w:tcPr>
          <w:p w14:paraId="3866AB1A" w14:textId="77777777" w:rsidR="00785446" w:rsidRDefault="0098074F">
            <w:pPr>
              <w:spacing w:line="260" w:lineRule="exact"/>
              <w:rPr>
                <w:sz w:val="22"/>
                <w:szCs w:val="22"/>
              </w:rPr>
            </w:pPr>
            <w:r>
              <w:rPr>
                <w:sz w:val="22"/>
                <w:szCs w:val="22"/>
              </w:rPr>
              <w:t xml:space="preserve">Funcţie renală normală </w:t>
            </w:r>
          </w:p>
        </w:tc>
        <w:tc>
          <w:tcPr>
            <w:tcW w:w="1701" w:type="dxa"/>
          </w:tcPr>
          <w:p w14:paraId="55BEC4CF" w14:textId="77777777" w:rsidR="00785446" w:rsidRDefault="0098074F">
            <w:pPr>
              <w:spacing w:line="260" w:lineRule="exact"/>
              <w:rPr>
                <w:sz w:val="22"/>
                <w:szCs w:val="22"/>
              </w:rPr>
            </w:pPr>
            <w:r>
              <w:rPr>
                <w:szCs w:val="22"/>
                <w:lang w:bidi="ne-IN"/>
              </w:rPr>
              <w:t>≥</w:t>
            </w:r>
            <w:r>
              <w:rPr>
                <w:sz w:val="22"/>
                <w:szCs w:val="22"/>
              </w:rPr>
              <w:t> 80</w:t>
            </w:r>
          </w:p>
        </w:tc>
        <w:tc>
          <w:tcPr>
            <w:tcW w:w="2552" w:type="dxa"/>
          </w:tcPr>
          <w:p w14:paraId="1291142A" w14:textId="77777777" w:rsidR="00785446" w:rsidRDefault="0098074F">
            <w:pPr>
              <w:spacing w:line="260" w:lineRule="exact"/>
              <w:rPr>
                <w:sz w:val="22"/>
                <w:szCs w:val="22"/>
              </w:rPr>
            </w:pPr>
            <w:r>
              <w:rPr>
                <w:sz w:val="22"/>
                <w:szCs w:val="22"/>
              </w:rPr>
              <w:t>7 până la 21 mg/kg (0,07 până la 0,21 ml/kg) de două ori pe zi</w:t>
            </w:r>
          </w:p>
        </w:tc>
        <w:tc>
          <w:tcPr>
            <w:tcW w:w="3118" w:type="dxa"/>
          </w:tcPr>
          <w:p w14:paraId="62BF565D" w14:textId="77777777" w:rsidR="00785446" w:rsidRDefault="0098074F">
            <w:pPr>
              <w:spacing w:line="260" w:lineRule="exact"/>
              <w:rPr>
                <w:sz w:val="22"/>
                <w:szCs w:val="22"/>
              </w:rPr>
            </w:pPr>
            <w:r>
              <w:rPr>
                <w:sz w:val="22"/>
                <w:szCs w:val="22"/>
              </w:rPr>
              <w:t>10 până la 30 mg/kg (0,10 până la 0,30 ml/kg) de două ori pe zi</w:t>
            </w:r>
          </w:p>
        </w:tc>
      </w:tr>
      <w:tr w:rsidR="00785446" w14:paraId="29A1F513" w14:textId="77777777">
        <w:trPr>
          <w:cantSplit/>
        </w:trPr>
        <w:tc>
          <w:tcPr>
            <w:tcW w:w="1951" w:type="dxa"/>
          </w:tcPr>
          <w:p w14:paraId="64991DD6" w14:textId="77777777" w:rsidR="00785446" w:rsidRDefault="0098074F">
            <w:pPr>
              <w:spacing w:line="260" w:lineRule="exact"/>
              <w:rPr>
                <w:sz w:val="22"/>
                <w:szCs w:val="22"/>
              </w:rPr>
            </w:pPr>
            <w:r>
              <w:rPr>
                <w:sz w:val="22"/>
                <w:szCs w:val="22"/>
              </w:rPr>
              <w:t>Insuficienţă renală uşoară</w:t>
            </w:r>
          </w:p>
        </w:tc>
        <w:tc>
          <w:tcPr>
            <w:tcW w:w="1701" w:type="dxa"/>
          </w:tcPr>
          <w:p w14:paraId="611A7E65" w14:textId="77777777" w:rsidR="00785446" w:rsidRDefault="0098074F">
            <w:pPr>
              <w:spacing w:line="260" w:lineRule="exact"/>
              <w:rPr>
                <w:sz w:val="22"/>
                <w:szCs w:val="22"/>
              </w:rPr>
            </w:pPr>
            <w:r>
              <w:rPr>
                <w:sz w:val="22"/>
                <w:szCs w:val="22"/>
              </w:rPr>
              <w:t>50-79</w:t>
            </w:r>
          </w:p>
        </w:tc>
        <w:tc>
          <w:tcPr>
            <w:tcW w:w="2552" w:type="dxa"/>
          </w:tcPr>
          <w:p w14:paraId="506FD8DC" w14:textId="77777777" w:rsidR="00785446" w:rsidRDefault="0098074F">
            <w:pPr>
              <w:spacing w:line="260" w:lineRule="exact"/>
              <w:rPr>
                <w:sz w:val="22"/>
                <w:szCs w:val="22"/>
              </w:rPr>
            </w:pPr>
            <w:r>
              <w:rPr>
                <w:sz w:val="22"/>
                <w:szCs w:val="22"/>
              </w:rPr>
              <w:t>7 până la 14 mg/kg (0,07 până la 0,14 ml/kg) de două ori pe zi</w:t>
            </w:r>
          </w:p>
        </w:tc>
        <w:tc>
          <w:tcPr>
            <w:tcW w:w="3118" w:type="dxa"/>
          </w:tcPr>
          <w:p w14:paraId="6DDF4689" w14:textId="77777777" w:rsidR="00785446" w:rsidRDefault="0098074F">
            <w:pPr>
              <w:spacing w:line="260" w:lineRule="exact"/>
              <w:rPr>
                <w:sz w:val="22"/>
                <w:szCs w:val="22"/>
              </w:rPr>
            </w:pPr>
            <w:r>
              <w:rPr>
                <w:sz w:val="22"/>
                <w:szCs w:val="22"/>
              </w:rPr>
              <w:t>10 până la 20 mg/kg (0,10 până la 0,20 ml/kg) de două ori pe zi</w:t>
            </w:r>
          </w:p>
        </w:tc>
      </w:tr>
      <w:tr w:rsidR="00785446" w14:paraId="63033D04" w14:textId="77777777">
        <w:trPr>
          <w:cantSplit/>
        </w:trPr>
        <w:tc>
          <w:tcPr>
            <w:tcW w:w="1951" w:type="dxa"/>
          </w:tcPr>
          <w:p w14:paraId="4543A4C1" w14:textId="77777777" w:rsidR="00785446" w:rsidRDefault="0098074F">
            <w:pPr>
              <w:spacing w:line="260" w:lineRule="exact"/>
              <w:rPr>
                <w:sz w:val="22"/>
                <w:szCs w:val="22"/>
              </w:rPr>
            </w:pPr>
            <w:r>
              <w:rPr>
                <w:sz w:val="22"/>
                <w:szCs w:val="22"/>
              </w:rPr>
              <w:t>Insuficienţă renală moderată</w:t>
            </w:r>
          </w:p>
        </w:tc>
        <w:tc>
          <w:tcPr>
            <w:tcW w:w="1701" w:type="dxa"/>
          </w:tcPr>
          <w:p w14:paraId="4F146B8F" w14:textId="77777777" w:rsidR="00785446" w:rsidRDefault="0098074F">
            <w:pPr>
              <w:spacing w:line="260" w:lineRule="exact"/>
              <w:rPr>
                <w:sz w:val="22"/>
                <w:szCs w:val="22"/>
              </w:rPr>
            </w:pPr>
            <w:r>
              <w:rPr>
                <w:sz w:val="22"/>
                <w:szCs w:val="22"/>
              </w:rPr>
              <w:t>30-49</w:t>
            </w:r>
          </w:p>
        </w:tc>
        <w:tc>
          <w:tcPr>
            <w:tcW w:w="2552" w:type="dxa"/>
          </w:tcPr>
          <w:p w14:paraId="5D6F38EB" w14:textId="77777777" w:rsidR="00785446" w:rsidRDefault="0098074F">
            <w:pPr>
              <w:spacing w:line="260" w:lineRule="exact"/>
              <w:rPr>
                <w:sz w:val="22"/>
                <w:szCs w:val="22"/>
              </w:rPr>
            </w:pPr>
            <w:r>
              <w:rPr>
                <w:sz w:val="22"/>
                <w:szCs w:val="22"/>
              </w:rPr>
              <w:t>3,5 până la 10,5 mg/kg (0,035 până la 0,105 ml/kg) de două ori pe zi</w:t>
            </w:r>
          </w:p>
        </w:tc>
        <w:tc>
          <w:tcPr>
            <w:tcW w:w="3118" w:type="dxa"/>
          </w:tcPr>
          <w:p w14:paraId="0EE785C3" w14:textId="77777777" w:rsidR="00785446" w:rsidRDefault="0098074F">
            <w:pPr>
              <w:spacing w:line="260" w:lineRule="exact"/>
              <w:rPr>
                <w:sz w:val="22"/>
                <w:szCs w:val="22"/>
              </w:rPr>
            </w:pPr>
            <w:r>
              <w:rPr>
                <w:sz w:val="22"/>
                <w:szCs w:val="22"/>
              </w:rPr>
              <w:t>5 până la 15 mg/kg (0,05 până la 0,15 ml/kg) de două ori pe zi</w:t>
            </w:r>
          </w:p>
        </w:tc>
      </w:tr>
      <w:tr w:rsidR="00785446" w14:paraId="04D8295F" w14:textId="77777777">
        <w:trPr>
          <w:cantSplit/>
        </w:trPr>
        <w:tc>
          <w:tcPr>
            <w:tcW w:w="1951" w:type="dxa"/>
          </w:tcPr>
          <w:p w14:paraId="0E489E9E" w14:textId="77777777" w:rsidR="00785446" w:rsidRDefault="0098074F">
            <w:pPr>
              <w:spacing w:line="260" w:lineRule="exact"/>
              <w:rPr>
                <w:sz w:val="22"/>
                <w:szCs w:val="22"/>
              </w:rPr>
            </w:pPr>
            <w:r>
              <w:rPr>
                <w:sz w:val="22"/>
                <w:szCs w:val="22"/>
              </w:rPr>
              <w:t>Insuficienţă renală severă</w:t>
            </w:r>
          </w:p>
        </w:tc>
        <w:tc>
          <w:tcPr>
            <w:tcW w:w="1701" w:type="dxa"/>
          </w:tcPr>
          <w:p w14:paraId="12F9D6E9" w14:textId="77777777" w:rsidR="00785446" w:rsidRDefault="0098074F">
            <w:pPr>
              <w:spacing w:line="260" w:lineRule="exact"/>
              <w:rPr>
                <w:sz w:val="22"/>
                <w:szCs w:val="22"/>
              </w:rPr>
            </w:pPr>
            <w:r>
              <w:rPr>
                <w:sz w:val="22"/>
                <w:szCs w:val="22"/>
              </w:rPr>
              <w:t>&lt; 30</w:t>
            </w:r>
          </w:p>
        </w:tc>
        <w:tc>
          <w:tcPr>
            <w:tcW w:w="2552" w:type="dxa"/>
          </w:tcPr>
          <w:p w14:paraId="15B67560" w14:textId="77777777" w:rsidR="00785446" w:rsidRDefault="0098074F">
            <w:pPr>
              <w:spacing w:line="260" w:lineRule="exact"/>
              <w:rPr>
                <w:sz w:val="22"/>
                <w:szCs w:val="22"/>
              </w:rPr>
            </w:pPr>
            <w:r>
              <w:rPr>
                <w:sz w:val="22"/>
                <w:szCs w:val="22"/>
              </w:rPr>
              <w:t>3,5 până la 7 mg/kg (0,035 până la 0,07 ml/kg) de două ori pe zi</w:t>
            </w:r>
          </w:p>
        </w:tc>
        <w:tc>
          <w:tcPr>
            <w:tcW w:w="3118" w:type="dxa"/>
          </w:tcPr>
          <w:p w14:paraId="13C1975B" w14:textId="77777777" w:rsidR="00785446" w:rsidRDefault="0098074F">
            <w:pPr>
              <w:spacing w:line="260" w:lineRule="exact"/>
              <w:rPr>
                <w:sz w:val="22"/>
                <w:szCs w:val="22"/>
              </w:rPr>
            </w:pPr>
            <w:r>
              <w:rPr>
                <w:sz w:val="22"/>
                <w:szCs w:val="22"/>
              </w:rPr>
              <w:t>5 până la 10 mg/kg (0,05 până la 0,10 ml/kg) de două ori pe zi</w:t>
            </w:r>
          </w:p>
        </w:tc>
      </w:tr>
      <w:tr w:rsidR="00785446" w14:paraId="3BCCC7AE" w14:textId="77777777">
        <w:trPr>
          <w:cantSplit/>
        </w:trPr>
        <w:tc>
          <w:tcPr>
            <w:tcW w:w="1951" w:type="dxa"/>
          </w:tcPr>
          <w:p w14:paraId="73B7D489" w14:textId="77777777" w:rsidR="00785446" w:rsidRDefault="0098074F">
            <w:pPr>
              <w:keepNext/>
              <w:spacing w:line="260" w:lineRule="exact"/>
              <w:rPr>
                <w:sz w:val="22"/>
                <w:szCs w:val="22"/>
              </w:rPr>
            </w:pPr>
            <w:r>
              <w:rPr>
                <w:sz w:val="22"/>
                <w:szCs w:val="22"/>
              </w:rPr>
              <w:t>Pacienţi cu boală renală în stadiu terminal</w:t>
            </w:r>
          </w:p>
          <w:p w14:paraId="6E61805B" w14:textId="77777777" w:rsidR="00785446" w:rsidRDefault="0098074F">
            <w:pPr>
              <w:keepNext/>
              <w:spacing w:line="260" w:lineRule="exact"/>
              <w:rPr>
                <w:sz w:val="22"/>
                <w:szCs w:val="22"/>
              </w:rPr>
            </w:pPr>
            <w:r>
              <w:rPr>
                <w:sz w:val="22"/>
                <w:szCs w:val="22"/>
              </w:rPr>
              <w:t xml:space="preserve">care efectuează şedinţe de dializă </w:t>
            </w:r>
          </w:p>
        </w:tc>
        <w:tc>
          <w:tcPr>
            <w:tcW w:w="1701" w:type="dxa"/>
          </w:tcPr>
          <w:p w14:paraId="2D86152D" w14:textId="77777777" w:rsidR="00785446" w:rsidRDefault="0098074F">
            <w:pPr>
              <w:keepNext/>
              <w:spacing w:line="260" w:lineRule="exact"/>
              <w:rPr>
                <w:sz w:val="22"/>
                <w:szCs w:val="22"/>
              </w:rPr>
            </w:pPr>
            <w:r>
              <w:rPr>
                <w:sz w:val="22"/>
                <w:szCs w:val="22"/>
              </w:rPr>
              <w:t>--</w:t>
            </w:r>
          </w:p>
        </w:tc>
        <w:tc>
          <w:tcPr>
            <w:tcW w:w="2552" w:type="dxa"/>
          </w:tcPr>
          <w:p w14:paraId="0BE72B67" w14:textId="77777777" w:rsidR="00785446" w:rsidRDefault="0098074F">
            <w:pPr>
              <w:keepNext/>
              <w:spacing w:line="260" w:lineRule="exact"/>
              <w:rPr>
                <w:sz w:val="22"/>
                <w:szCs w:val="22"/>
              </w:rPr>
            </w:pPr>
            <w:r>
              <w:rPr>
                <w:sz w:val="22"/>
                <w:szCs w:val="22"/>
              </w:rPr>
              <w:t xml:space="preserve">7 până la 14 mg/kg (0,07 până la 0,14 ml/kg) o dată pe zi </w:t>
            </w:r>
            <w:r>
              <w:rPr>
                <w:sz w:val="22"/>
                <w:szCs w:val="22"/>
                <w:vertAlign w:val="superscript"/>
              </w:rPr>
              <w:t>(2) (4)</w:t>
            </w:r>
          </w:p>
        </w:tc>
        <w:tc>
          <w:tcPr>
            <w:tcW w:w="3118" w:type="dxa"/>
          </w:tcPr>
          <w:p w14:paraId="3E78CFE8" w14:textId="77777777" w:rsidR="00785446" w:rsidRDefault="0098074F">
            <w:pPr>
              <w:keepNext/>
              <w:spacing w:line="260" w:lineRule="exact"/>
              <w:rPr>
                <w:sz w:val="22"/>
                <w:szCs w:val="22"/>
              </w:rPr>
            </w:pPr>
            <w:r>
              <w:rPr>
                <w:sz w:val="22"/>
                <w:szCs w:val="22"/>
              </w:rPr>
              <w:t xml:space="preserve">10 până la 20 mg/kg (0,10 până la 0,20 ml/kg) o dată pe zi </w:t>
            </w:r>
            <w:r>
              <w:rPr>
                <w:sz w:val="22"/>
                <w:szCs w:val="22"/>
                <w:vertAlign w:val="superscript"/>
              </w:rPr>
              <w:t>(3)(5)</w:t>
            </w:r>
          </w:p>
        </w:tc>
      </w:tr>
    </w:tbl>
    <w:p w14:paraId="3A15343B" w14:textId="77777777" w:rsidR="00785446" w:rsidRDefault="0098074F">
      <w:pPr>
        <w:keepNext/>
        <w:rPr>
          <w:sz w:val="22"/>
          <w:szCs w:val="22"/>
        </w:rPr>
      </w:pPr>
      <w:r>
        <w:rPr>
          <w:sz w:val="22"/>
          <w:szCs w:val="22"/>
          <w:vertAlign w:val="superscript"/>
        </w:rPr>
        <w:t>(1)</w:t>
      </w:r>
      <w:r>
        <w:rPr>
          <w:sz w:val="22"/>
          <w:szCs w:val="22"/>
        </w:rPr>
        <w:t xml:space="preserve"> Keppra soluţie orală trebuie utilizat în cazul dozelor sub 250 mg, pentru doze care nu sunt multipli de 250 mg atunci când nu se poate atinge doza recomandată administrând mai multe comprimate</w:t>
      </w:r>
    </w:p>
    <w:p w14:paraId="5A8182FD" w14:textId="77777777" w:rsidR="00785446" w:rsidRDefault="0098074F">
      <w:pPr>
        <w:keepNext/>
        <w:rPr>
          <w:sz w:val="22"/>
          <w:szCs w:val="22"/>
        </w:rPr>
      </w:pPr>
      <w:r>
        <w:rPr>
          <w:sz w:val="22"/>
          <w:szCs w:val="22"/>
        </w:rPr>
        <w:t xml:space="preserve"> şi în cazul pacienţilor care nu pot înghiţi comprimatele filmate.</w:t>
      </w:r>
    </w:p>
    <w:p w14:paraId="358B0FA8" w14:textId="77777777" w:rsidR="00785446" w:rsidRDefault="0098074F">
      <w:pPr>
        <w:keepNext/>
        <w:rPr>
          <w:sz w:val="22"/>
          <w:szCs w:val="22"/>
        </w:rPr>
      </w:pPr>
      <w:r>
        <w:rPr>
          <w:sz w:val="22"/>
          <w:szCs w:val="22"/>
        </w:rPr>
        <w:t xml:space="preserve"> </w:t>
      </w:r>
      <w:r>
        <w:rPr>
          <w:sz w:val="22"/>
          <w:szCs w:val="22"/>
          <w:vertAlign w:val="superscript"/>
        </w:rPr>
        <w:t>(2)</w:t>
      </w:r>
      <w:r>
        <w:rPr>
          <w:sz w:val="22"/>
          <w:szCs w:val="22"/>
        </w:rPr>
        <w:t xml:space="preserve"> În prima zi a tratamentului cu levetiracetam se recomandă o doză de încărcare de 10,5 mg/kg (0,105 ml/kg).</w:t>
      </w:r>
    </w:p>
    <w:p w14:paraId="32E48184" w14:textId="77777777" w:rsidR="00785446" w:rsidRDefault="0098074F">
      <w:pPr>
        <w:keepNext/>
        <w:rPr>
          <w:sz w:val="22"/>
          <w:szCs w:val="22"/>
        </w:rPr>
      </w:pPr>
      <w:r>
        <w:rPr>
          <w:sz w:val="22"/>
          <w:szCs w:val="22"/>
          <w:vertAlign w:val="superscript"/>
        </w:rPr>
        <w:t>(3)</w:t>
      </w:r>
      <w:r>
        <w:rPr>
          <w:sz w:val="22"/>
          <w:szCs w:val="22"/>
        </w:rPr>
        <w:t xml:space="preserve"> În prima zi a tratamentului cu levetiracetam se recomandă o doză de încărcare de 15 mg/kg (0,15 ml/kg).</w:t>
      </w:r>
    </w:p>
    <w:p w14:paraId="0349647F" w14:textId="77777777" w:rsidR="00785446" w:rsidRDefault="0098074F">
      <w:pPr>
        <w:keepNext/>
        <w:rPr>
          <w:sz w:val="22"/>
          <w:szCs w:val="22"/>
        </w:rPr>
      </w:pPr>
      <w:r>
        <w:rPr>
          <w:sz w:val="22"/>
          <w:szCs w:val="22"/>
          <w:vertAlign w:val="superscript"/>
        </w:rPr>
        <w:t>(4)</w:t>
      </w:r>
      <w:r>
        <w:rPr>
          <w:sz w:val="22"/>
          <w:szCs w:val="22"/>
        </w:rPr>
        <w:t xml:space="preserve"> După dializă, se recomandă o doză suplimentară de 3,5 până la 7 mg/kg (0,035 până la 0,07 ml/kg).</w:t>
      </w:r>
    </w:p>
    <w:p w14:paraId="31A110D0" w14:textId="77777777" w:rsidR="00785446" w:rsidRDefault="0098074F">
      <w:pPr>
        <w:keepNext/>
        <w:rPr>
          <w:sz w:val="22"/>
          <w:szCs w:val="22"/>
        </w:rPr>
      </w:pPr>
      <w:r>
        <w:rPr>
          <w:sz w:val="22"/>
          <w:szCs w:val="22"/>
          <w:vertAlign w:val="superscript"/>
        </w:rPr>
        <w:t>(5)</w:t>
      </w:r>
      <w:r>
        <w:rPr>
          <w:sz w:val="22"/>
          <w:szCs w:val="22"/>
        </w:rPr>
        <w:t xml:space="preserve"> După dializă, se recomandă o doză suplimentară de 5 până la 10 mg/kg (0,05 până la 0,10 ml/kg).</w:t>
      </w:r>
    </w:p>
    <w:p w14:paraId="0B0EC9A5" w14:textId="77777777" w:rsidR="00785446" w:rsidRDefault="00785446">
      <w:pPr>
        <w:rPr>
          <w:sz w:val="22"/>
          <w:szCs w:val="22"/>
          <w:u w:val="single"/>
        </w:rPr>
      </w:pPr>
    </w:p>
    <w:p w14:paraId="515A6D65" w14:textId="77777777" w:rsidR="00785446" w:rsidRDefault="0098074F">
      <w:pPr>
        <w:rPr>
          <w:i/>
          <w:sz w:val="22"/>
          <w:szCs w:val="22"/>
        </w:rPr>
      </w:pPr>
      <w:r>
        <w:rPr>
          <w:i/>
          <w:sz w:val="22"/>
          <w:szCs w:val="22"/>
        </w:rPr>
        <w:t>Insuficienţă hepatică</w:t>
      </w:r>
    </w:p>
    <w:p w14:paraId="1523AD36" w14:textId="77777777" w:rsidR="00785446" w:rsidRDefault="00785446">
      <w:pPr>
        <w:rPr>
          <w:sz w:val="22"/>
          <w:szCs w:val="22"/>
        </w:rPr>
      </w:pPr>
    </w:p>
    <w:p w14:paraId="14B8AB37" w14:textId="77777777" w:rsidR="00785446" w:rsidRDefault="0098074F">
      <w:pPr>
        <w:rPr>
          <w:sz w:val="22"/>
          <w:szCs w:val="22"/>
        </w:rPr>
      </w:pPr>
      <w:r>
        <w:rPr>
          <w:sz w:val="22"/>
          <w:szCs w:val="22"/>
        </w:rPr>
        <w:t>Nu este necesară ajustarea dozei la pacienţii cu insuficienţă hepatică uşoară până la moderată. La pacienţii cu insuficienţă hepatică severă, clearance-ul creatininei poate subestima insuficienţa renală. De aceea, se recomandă o scădere cu 50% a dozei zilnice de întreţinere, atunci când clearance-ul creatininei este &lt;60 ml/min şi 1,73 m</w:t>
      </w:r>
      <w:r>
        <w:rPr>
          <w:sz w:val="22"/>
          <w:szCs w:val="22"/>
          <w:vertAlign w:val="superscript"/>
        </w:rPr>
        <w:t>2</w:t>
      </w:r>
      <w:r>
        <w:rPr>
          <w:sz w:val="22"/>
          <w:szCs w:val="22"/>
        </w:rPr>
        <w:t>.</w:t>
      </w:r>
    </w:p>
    <w:p w14:paraId="0B8D121C" w14:textId="77777777" w:rsidR="00785446" w:rsidRDefault="00785446">
      <w:pPr>
        <w:rPr>
          <w:sz w:val="22"/>
          <w:szCs w:val="22"/>
        </w:rPr>
      </w:pPr>
    </w:p>
    <w:p w14:paraId="3DFC6755" w14:textId="77777777" w:rsidR="00785446" w:rsidRDefault="0098074F" w:rsidP="006615B9">
      <w:pPr>
        <w:keepNext/>
        <w:rPr>
          <w:sz w:val="22"/>
          <w:szCs w:val="22"/>
          <w:u w:val="single"/>
        </w:rPr>
      </w:pPr>
      <w:r>
        <w:rPr>
          <w:sz w:val="22"/>
          <w:szCs w:val="22"/>
          <w:u w:val="single"/>
        </w:rPr>
        <w:lastRenderedPageBreak/>
        <w:t>Copii şi adolescenţi</w:t>
      </w:r>
    </w:p>
    <w:p w14:paraId="1714F356" w14:textId="77777777" w:rsidR="00785446" w:rsidRDefault="00785446" w:rsidP="006615B9">
      <w:pPr>
        <w:keepNext/>
        <w:rPr>
          <w:sz w:val="22"/>
          <w:szCs w:val="22"/>
        </w:rPr>
      </w:pPr>
    </w:p>
    <w:p w14:paraId="19C7DA59" w14:textId="77777777" w:rsidR="00785446" w:rsidRDefault="0098074F" w:rsidP="006615B9">
      <w:pPr>
        <w:keepNext/>
        <w:rPr>
          <w:sz w:val="22"/>
          <w:szCs w:val="22"/>
        </w:rPr>
      </w:pPr>
      <w:r>
        <w:rPr>
          <w:sz w:val="22"/>
          <w:szCs w:val="22"/>
        </w:rPr>
        <w:t>Medicul trebuie să prescrie cea mai adecvată formă farmaceutică, formă de prezentare şi concentraţie,  în funcţie de vârstă, de greutate şi doză.</w:t>
      </w:r>
    </w:p>
    <w:p w14:paraId="23105356" w14:textId="77777777" w:rsidR="00785446" w:rsidRDefault="00785446">
      <w:pPr>
        <w:rPr>
          <w:sz w:val="22"/>
          <w:szCs w:val="22"/>
        </w:rPr>
      </w:pPr>
    </w:p>
    <w:p w14:paraId="4459DD43" w14:textId="77777777" w:rsidR="00785446" w:rsidRDefault="0098074F">
      <w:pPr>
        <w:rPr>
          <w:sz w:val="22"/>
          <w:szCs w:val="22"/>
        </w:rPr>
      </w:pPr>
      <w:r>
        <w:rPr>
          <w:sz w:val="22"/>
          <w:szCs w:val="22"/>
        </w:rPr>
        <w:t>Comprimatul filmat nu este adecvat pentru utilizare la sugari şi copii cu vârsta sub 6 ani. Keppra soluţie orală este forma farmaceutică adecvată pentru sugari. În plus, comprimatele filmate nu sunt adecvate pentru începerea tratamentului la copii cu greutatea mai mică de 25 kg, pentru pacienţii care nu pot înghiţi comprimatele filmate sau pentru administrarea dozelor sub 250 mg. În toate cazurile enumerate mai sus trebuie utilizat Keppra soluţie orală.</w:t>
      </w:r>
    </w:p>
    <w:p w14:paraId="468A3712" w14:textId="77777777" w:rsidR="00785446" w:rsidRDefault="00785446">
      <w:pPr>
        <w:rPr>
          <w:sz w:val="22"/>
          <w:szCs w:val="22"/>
        </w:rPr>
      </w:pPr>
    </w:p>
    <w:p w14:paraId="3F6F7E50" w14:textId="77777777" w:rsidR="00785446" w:rsidRDefault="0098074F">
      <w:pPr>
        <w:keepNext/>
        <w:rPr>
          <w:i/>
          <w:sz w:val="22"/>
          <w:szCs w:val="22"/>
        </w:rPr>
      </w:pPr>
      <w:r>
        <w:rPr>
          <w:i/>
          <w:sz w:val="22"/>
          <w:szCs w:val="22"/>
        </w:rPr>
        <w:t>Monoterapie</w:t>
      </w:r>
    </w:p>
    <w:p w14:paraId="334D958F" w14:textId="77777777" w:rsidR="00785446" w:rsidRDefault="00785446">
      <w:pPr>
        <w:keepNext/>
        <w:rPr>
          <w:sz w:val="22"/>
          <w:szCs w:val="22"/>
        </w:rPr>
      </w:pPr>
    </w:p>
    <w:p w14:paraId="426F6844" w14:textId="77777777" w:rsidR="00785446" w:rsidRDefault="0098074F">
      <w:pPr>
        <w:rPr>
          <w:sz w:val="22"/>
          <w:szCs w:val="22"/>
        </w:rPr>
      </w:pPr>
      <w:r>
        <w:rPr>
          <w:sz w:val="22"/>
          <w:szCs w:val="22"/>
        </w:rPr>
        <w:t>Siguranţa şi eficacitatea Keppra în monoterapie la copii şi adolescenţi cu vârsta sub 16 ani nu au fost încă stabilite.</w:t>
      </w:r>
    </w:p>
    <w:p w14:paraId="46FFBFF6" w14:textId="77777777" w:rsidR="00785446" w:rsidRDefault="0098074F">
      <w:pPr>
        <w:rPr>
          <w:sz w:val="22"/>
          <w:szCs w:val="22"/>
        </w:rPr>
      </w:pPr>
      <w:r>
        <w:rPr>
          <w:sz w:val="22"/>
          <w:szCs w:val="22"/>
        </w:rPr>
        <w:t>Nu există date disponibile.</w:t>
      </w:r>
    </w:p>
    <w:p w14:paraId="5C74103D" w14:textId="77777777" w:rsidR="00785446" w:rsidRDefault="00785446">
      <w:pPr>
        <w:rPr>
          <w:sz w:val="22"/>
          <w:szCs w:val="22"/>
        </w:rPr>
      </w:pPr>
    </w:p>
    <w:p w14:paraId="6B9FE620" w14:textId="77777777" w:rsidR="00785446" w:rsidRDefault="0098074F">
      <w:r>
        <w:rPr>
          <w:i/>
          <w:iCs/>
          <w:sz w:val="22"/>
          <w:szCs w:val="22"/>
        </w:rPr>
        <w:t>Adolescenți (cu vârsta cuprinsă între 16 și 17 ani) cu greutatea de 50 kg sau peste, cu crize convulsive parţiale cu sau fără generalizare secundară, cu epilepsie nou diagnosticată.</w:t>
      </w:r>
      <w:r>
        <w:rPr>
          <w:sz w:val="22"/>
          <w:szCs w:val="22"/>
        </w:rPr>
        <w:t xml:space="preserve"> </w:t>
      </w:r>
    </w:p>
    <w:p w14:paraId="704C3E07" w14:textId="77777777" w:rsidR="00785446" w:rsidRDefault="0098074F">
      <w:r>
        <w:rPr>
          <w:sz w:val="22"/>
          <w:szCs w:val="22"/>
        </w:rPr>
        <w:t xml:space="preserve">Vă rugăm să consultați punctul de mai sus referitor la </w:t>
      </w:r>
      <w:r>
        <w:rPr>
          <w:i/>
          <w:iCs/>
          <w:sz w:val="22"/>
          <w:szCs w:val="22"/>
        </w:rPr>
        <w:t>Adulți (≥18 ani) și adolescenți (între 12 și 17 ani) cu greutatea de 50 kg sau peste</w:t>
      </w:r>
      <w:r>
        <w:rPr>
          <w:sz w:val="22"/>
          <w:szCs w:val="22"/>
        </w:rPr>
        <w:t xml:space="preserve">. </w:t>
      </w:r>
    </w:p>
    <w:p w14:paraId="37F47BAB" w14:textId="77777777" w:rsidR="00785446" w:rsidRDefault="00785446">
      <w:pPr>
        <w:rPr>
          <w:sz w:val="22"/>
          <w:szCs w:val="22"/>
        </w:rPr>
      </w:pPr>
    </w:p>
    <w:p w14:paraId="393922F7" w14:textId="77777777" w:rsidR="00785446" w:rsidRDefault="0098074F">
      <w:pPr>
        <w:rPr>
          <w:i/>
          <w:sz w:val="22"/>
          <w:szCs w:val="22"/>
        </w:rPr>
      </w:pPr>
      <w:r>
        <w:rPr>
          <w:i/>
          <w:sz w:val="22"/>
          <w:szCs w:val="22"/>
        </w:rPr>
        <w:t>Terapie adăugată şi copii mici la sugari cu vârsta cuprinsă între 6 şi 23 luni, copii (2 până la 11 ani) şi adolescenţi (12 până la 17 ani) cu greutate sub 50 kg</w:t>
      </w:r>
    </w:p>
    <w:p w14:paraId="5FFF4162" w14:textId="77777777" w:rsidR="00785446" w:rsidRDefault="00785446">
      <w:pPr>
        <w:rPr>
          <w:sz w:val="22"/>
          <w:szCs w:val="22"/>
        </w:rPr>
      </w:pPr>
    </w:p>
    <w:p w14:paraId="5E7C3CC5" w14:textId="77777777" w:rsidR="00785446" w:rsidRDefault="0098074F">
      <w:pPr>
        <w:rPr>
          <w:sz w:val="22"/>
          <w:szCs w:val="22"/>
        </w:rPr>
      </w:pPr>
      <w:r>
        <w:rPr>
          <w:sz w:val="22"/>
          <w:szCs w:val="22"/>
        </w:rPr>
        <w:t>Keppra soluţie orală este forma farmaceutică adecvată pentru utilizare la sugari şi copii cu vârsta sub 6 ani.</w:t>
      </w:r>
    </w:p>
    <w:p w14:paraId="5F34282F" w14:textId="77777777" w:rsidR="00785446" w:rsidRDefault="00785446">
      <w:pPr>
        <w:rPr>
          <w:sz w:val="22"/>
          <w:szCs w:val="22"/>
        </w:rPr>
      </w:pPr>
    </w:p>
    <w:p w14:paraId="6EF66C03" w14:textId="77777777" w:rsidR="00785446" w:rsidRDefault="0098074F">
      <w:pPr>
        <w:rPr>
          <w:sz w:val="22"/>
          <w:szCs w:val="22"/>
        </w:rPr>
      </w:pPr>
      <w:r>
        <w:rPr>
          <w:sz w:val="22"/>
          <w:szCs w:val="22"/>
        </w:rPr>
        <w:t>Pentru copii cu vârsta de 6 ani şi mai mare, Keppra soluţie orală trebuie utilizată pentru doze mai mici de 250 mg, pentru doze care nu sunt multipli de 250 mg atunci când doza recomandată nu poate fi atinsă luând mai multe comprimate şi în cazul pacienţilor care nu pot înghiţi comprimatele filmate.</w:t>
      </w:r>
    </w:p>
    <w:p w14:paraId="7E9AA03A" w14:textId="77777777" w:rsidR="00785446" w:rsidRDefault="00785446">
      <w:pPr>
        <w:rPr>
          <w:sz w:val="22"/>
          <w:szCs w:val="22"/>
        </w:rPr>
      </w:pPr>
    </w:p>
    <w:p w14:paraId="0D01DC11" w14:textId="77777777" w:rsidR="00785446" w:rsidRDefault="0098074F">
      <w:pPr>
        <w:rPr>
          <w:sz w:val="22"/>
          <w:szCs w:val="22"/>
        </w:rPr>
      </w:pPr>
      <w:r>
        <w:rPr>
          <w:sz w:val="22"/>
          <w:szCs w:val="22"/>
        </w:rPr>
        <w:t xml:space="preserve">Trebuie utilizată cea mai mică doză eficace pentru toate indicațiile. Doza de iniţiere pentru un copil cu greutatea de 25 de kg trebuie să fie 250 mg de două ori pe zi cu o doză maximă de 750 mg de două ori pe zi. </w:t>
      </w:r>
    </w:p>
    <w:p w14:paraId="1B64298E" w14:textId="77777777" w:rsidR="00785446" w:rsidRDefault="0098074F">
      <w:r>
        <w:rPr>
          <w:sz w:val="22"/>
          <w:szCs w:val="22"/>
        </w:rPr>
        <w:t>Doza recomandată la copii și adolescenți cu greutatea de 50 kg sau peste este identică cu cea recomandată la adulți pentru toate indicațiile.</w:t>
      </w:r>
    </w:p>
    <w:p w14:paraId="6C9AFAF5" w14:textId="77777777" w:rsidR="00785446" w:rsidRDefault="0098074F">
      <w:pPr>
        <w:rPr>
          <w:sz w:val="22"/>
          <w:szCs w:val="22"/>
        </w:rPr>
      </w:pPr>
      <w:r>
        <w:rPr>
          <w:sz w:val="22"/>
          <w:szCs w:val="22"/>
        </w:rPr>
        <w:t xml:space="preserve">Vă rugăm să consultați punctul de mai sus referitor la </w:t>
      </w:r>
      <w:r>
        <w:rPr>
          <w:i/>
          <w:iCs/>
          <w:sz w:val="22"/>
          <w:szCs w:val="22"/>
        </w:rPr>
        <w:t xml:space="preserve">Adulți (≥18 ani) și adolescenți (între 12 și 17 ani), cu greutatea de 50 kg sau peste </w:t>
      </w:r>
      <w:r>
        <w:rPr>
          <w:sz w:val="22"/>
          <w:szCs w:val="22"/>
        </w:rPr>
        <w:t>pentru toate indicațiile..</w:t>
      </w:r>
    </w:p>
    <w:p w14:paraId="109A890F" w14:textId="77777777" w:rsidR="00785446" w:rsidRDefault="00785446">
      <w:pPr>
        <w:rPr>
          <w:sz w:val="22"/>
          <w:szCs w:val="22"/>
          <w:u w:val="single"/>
        </w:rPr>
      </w:pPr>
    </w:p>
    <w:p w14:paraId="1388C843" w14:textId="77777777" w:rsidR="00785446" w:rsidRDefault="0098074F">
      <w:pPr>
        <w:rPr>
          <w:i/>
          <w:sz w:val="22"/>
          <w:szCs w:val="22"/>
        </w:rPr>
      </w:pPr>
      <w:r>
        <w:rPr>
          <w:i/>
          <w:sz w:val="22"/>
          <w:szCs w:val="22"/>
        </w:rPr>
        <w:t>Terapie adăugată la sugari cu vârsta cuprinsă între o lună şi 6 luni</w:t>
      </w:r>
    </w:p>
    <w:p w14:paraId="01777495" w14:textId="77777777" w:rsidR="00785446" w:rsidRDefault="00785446">
      <w:pPr>
        <w:rPr>
          <w:sz w:val="22"/>
          <w:szCs w:val="22"/>
        </w:rPr>
      </w:pPr>
    </w:p>
    <w:p w14:paraId="5EC01B1E" w14:textId="77777777" w:rsidR="00785446" w:rsidRDefault="0098074F">
      <w:pPr>
        <w:rPr>
          <w:sz w:val="22"/>
          <w:szCs w:val="22"/>
        </w:rPr>
      </w:pPr>
      <w:r>
        <w:rPr>
          <w:sz w:val="22"/>
          <w:szCs w:val="22"/>
        </w:rPr>
        <w:t>Soluţia orală este forma farmaceutică adecvată la sugari.</w:t>
      </w:r>
    </w:p>
    <w:p w14:paraId="0ADD4770" w14:textId="77777777" w:rsidR="00785446" w:rsidRDefault="00785446">
      <w:pPr>
        <w:rPr>
          <w:sz w:val="22"/>
          <w:szCs w:val="22"/>
        </w:rPr>
      </w:pPr>
    </w:p>
    <w:p w14:paraId="660A4417" w14:textId="77777777" w:rsidR="00785446" w:rsidRDefault="0098074F">
      <w:pPr>
        <w:rPr>
          <w:sz w:val="22"/>
          <w:szCs w:val="22"/>
          <w:u w:val="single"/>
        </w:rPr>
      </w:pPr>
      <w:r>
        <w:rPr>
          <w:sz w:val="22"/>
          <w:szCs w:val="22"/>
          <w:u w:val="single"/>
        </w:rPr>
        <w:t>Mod de administrare</w:t>
      </w:r>
    </w:p>
    <w:p w14:paraId="32E30D3C" w14:textId="77777777" w:rsidR="00785446" w:rsidRDefault="0098074F">
      <w:pPr>
        <w:rPr>
          <w:sz w:val="22"/>
          <w:szCs w:val="22"/>
        </w:rPr>
      </w:pPr>
      <w:r>
        <w:rPr>
          <w:sz w:val="22"/>
          <w:szCs w:val="22"/>
        </w:rPr>
        <w:t>Comprimatele filmate trebuie administrate pe cale orală, înghiţite cu o cantitate suficientă de lichid, şi pot fi administrate cu sau fără alimente. După administrarea orală este posibil să se simtă gustul amar al levetiracetamului. Doza zilnică este administrată în două prize egale.</w:t>
      </w:r>
    </w:p>
    <w:p w14:paraId="4B7F7955" w14:textId="77777777" w:rsidR="00785446" w:rsidRDefault="00785446">
      <w:pPr>
        <w:rPr>
          <w:sz w:val="22"/>
          <w:szCs w:val="22"/>
        </w:rPr>
      </w:pPr>
    </w:p>
    <w:p w14:paraId="745E971B" w14:textId="77777777" w:rsidR="00785446" w:rsidRDefault="0098074F">
      <w:pPr>
        <w:ind w:left="540" w:hanging="540"/>
        <w:rPr>
          <w:b/>
          <w:sz w:val="22"/>
          <w:szCs w:val="22"/>
        </w:rPr>
      </w:pPr>
      <w:r>
        <w:rPr>
          <w:b/>
          <w:sz w:val="22"/>
          <w:szCs w:val="22"/>
        </w:rPr>
        <w:t>4.3</w:t>
      </w:r>
      <w:r>
        <w:rPr>
          <w:b/>
          <w:sz w:val="22"/>
          <w:szCs w:val="22"/>
        </w:rPr>
        <w:tab/>
        <w:t>Contraindicaţii</w:t>
      </w:r>
    </w:p>
    <w:p w14:paraId="6BD7CFDB" w14:textId="77777777" w:rsidR="00785446" w:rsidRDefault="00785446">
      <w:pPr>
        <w:rPr>
          <w:sz w:val="22"/>
          <w:szCs w:val="22"/>
        </w:rPr>
      </w:pPr>
    </w:p>
    <w:p w14:paraId="514DF7DF" w14:textId="77777777" w:rsidR="00785446" w:rsidRDefault="0098074F">
      <w:pPr>
        <w:rPr>
          <w:sz w:val="22"/>
          <w:szCs w:val="22"/>
        </w:rPr>
      </w:pPr>
      <w:r>
        <w:rPr>
          <w:sz w:val="22"/>
          <w:szCs w:val="22"/>
        </w:rPr>
        <w:t xml:space="preserve">Hipersensibilitate la substanţa activă, la alţi derivaţi de pirolidonă sau la oricare dintre excipienţii enumeraţi la pct. 6.1. </w:t>
      </w:r>
    </w:p>
    <w:p w14:paraId="372B14D5" w14:textId="77777777" w:rsidR="00785446" w:rsidRDefault="00785446">
      <w:pPr>
        <w:rPr>
          <w:sz w:val="22"/>
          <w:szCs w:val="22"/>
        </w:rPr>
      </w:pPr>
    </w:p>
    <w:p w14:paraId="0ACAFBA9" w14:textId="77777777" w:rsidR="00785446" w:rsidRDefault="0098074F">
      <w:pPr>
        <w:keepNext/>
        <w:rPr>
          <w:b/>
          <w:sz w:val="22"/>
          <w:szCs w:val="22"/>
        </w:rPr>
      </w:pPr>
      <w:r>
        <w:rPr>
          <w:b/>
          <w:sz w:val="22"/>
          <w:szCs w:val="22"/>
        </w:rPr>
        <w:lastRenderedPageBreak/>
        <w:t>4.4</w:t>
      </w:r>
      <w:r>
        <w:rPr>
          <w:b/>
          <w:sz w:val="22"/>
          <w:szCs w:val="22"/>
        </w:rPr>
        <w:tab/>
        <w:t>Atenţionări şi precauţii speciale pentru utilizare</w:t>
      </w:r>
    </w:p>
    <w:p w14:paraId="2825326D" w14:textId="77777777" w:rsidR="00785446" w:rsidRDefault="00785446">
      <w:pPr>
        <w:keepNext/>
        <w:tabs>
          <w:tab w:val="left" w:pos="1920"/>
        </w:tabs>
        <w:rPr>
          <w:sz w:val="22"/>
          <w:szCs w:val="22"/>
        </w:rPr>
      </w:pPr>
    </w:p>
    <w:p w14:paraId="360C43A2" w14:textId="77777777" w:rsidR="00785446" w:rsidRDefault="0098074F">
      <w:pPr>
        <w:keepNext/>
        <w:rPr>
          <w:sz w:val="22"/>
          <w:szCs w:val="22"/>
        </w:rPr>
      </w:pPr>
      <w:r>
        <w:rPr>
          <w:sz w:val="22"/>
          <w:szCs w:val="22"/>
          <w:u w:val="single"/>
        </w:rPr>
        <w:t>Insuficienţa renală</w:t>
      </w:r>
    </w:p>
    <w:p w14:paraId="0F8B74FF" w14:textId="77777777" w:rsidR="00785446" w:rsidRDefault="0098074F">
      <w:pPr>
        <w:rPr>
          <w:sz w:val="22"/>
          <w:szCs w:val="22"/>
        </w:rPr>
      </w:pPr>
      <w:r>
        <w:rPr>
          <w:sz w:val="22"/>
          <w:szCs w:val="22"/>
        </w:rPr>
        <w:t>Administrarea levetiracetam la pacienţii cu insuficienţă renală poate necesita ajustarea dozei. La pacienţii cu insuficienţă hepatică severă se recomandă evaluarea funcţiei renale înainte de alegerea dozei (vezi pct. 4.2).</w:t>
      </w:r>
    </w:p>
    <w:p w14:paraId="741417A0" w14:textId="77777777" w:rsidR="00785446" w:rsidRDefault="00785446">
      <w:pPr>
        <w:rPr>
          <w:sz w:val="22"/>
          <w:szCs w:val="22"/>
          <w:u w:val="single"/>
        </w:rPr>
      </w:pPr>
    </w:p>
    <w:p w14:paraId="41DB4FC8" w14:textId="77777777" w:rsidR="00785446" w:rsidRDefault="0098074F">
      <w:pPr>
        <w:rPr>
          <w:sz w:val="22"/>
          <w:szCs w:val="22"/>
          <w:u w:val="single"/>
        </w:rPr>
      </w:pPr>
      <w:r>
        <w:rPr>
          <w:sz w:val="22"/>
          <w:szCs w:val="22"/>
          <w:u w:val="single"/>
        </w:rPr>
        <w:t>Afecţiune renală acută</w:t>
      </w:r>
    </w:p>
    <w:p w14:paraId="159092D6" w14:textId="77777777" w:rsidR="00785446" w:rsidRDefault="0098074F">
      <w:pPr>
        <w:rPr>
          <w:sz w:val="22"/>
          <w:szCs w:val="22"/>
        </w:rPr>
      </w:pPr>
      <w:r>
        <w:rPr>
          <w:sz w:val="22"/>
          <w:szCs w:val="22"/>
        </w:rPr>
        <w:t>Utilizarea levetiracetamului a fost foarte rar asociată cu o afecţiune renală acută, cu un timp până la debut variind de la câteva zile la câteva luni.</w:t>
      </w:r>
    </w:p>
    <w:p w14:paraId="665DD3C9" w14:textId="77777777" w:rsidR="00785446" w:rsidRDefault="00785446">
      <w:pPr>
        <w:rPr>
          <w:sz w:val="22"/>
          <w:szCs w:val="22"/>
        </w:rPr>
      </w:pPr>
    </w:p>
    <w:p w14:paraId="3892C121" w14:textId="77777777" w:rsidR="00785446" w:rsidRDefault="0098074F">
      <w:pPr>
        <w:keepNext/>
        <w:rPr>
          <w:sz w:val="22"/>
          <w:szCs w:val="22"/>
          <w:u w:val="single"/>
        </w:rPr>
      </w:pPr>
      <w:r>
        <w:rPr>
          <w:sz w:val="22"/>
          <w:szCs w:val="22"/>
          <w:u w:val="single"/>
        </w:rPr>
        <w:t>Hemoleucogramă</w:t>
      </w:r>
    </w:p>
    <w:p w14:paraId="7107D32C" w14:textId="77777777" w:rsidR="00785446" w:rsidRDefault="0098074F">
      <w:pPr>
        <w:keepNext/>
        <w:rPr>
          <w:sz w:val="22"/>
          <w:szCs w:val="22"/>
        </w:rPr>
      </w:pPr>
      <w:r>
        <w:rPr>
          <w:sz w:val="22"/>
          <w:szCs w:val="22"/>
        </w:rPr>
        <w:t>În general, la începutul tratamentului, au fost descrise cazuri rare de scădere a numărului de celule sanguine (neutropenie, agranulocitoză, leucopenie, trombocitopenie și pancitopenie) în asociere cu administrarea levetiracetamului. Se recomandă efectuarea hemoleucogramei complete la pacienţii care prezintă slăbiciune importantă, febră cu valori mari, infecții recurente sau tulburări de coagulare (vezi pct. 4.8).</w:t>
      </w:r>
    </w:p>
    <w:p w14:paraId="543D2410" w14:textId="77777777" w:rsidR="00785446" w:rsidRDefault="00785446">
      <w:pPr>
        <w:rPr>
          <w:sz w:val="22"/>
          <w:szCs w:val="22"/>
        </w:rPr>
      </w:pPr>
    </w:p>
    <w:p w14:paraId="489D5500" w14:textId="77777777" w:rsidR="00785446" w:rsidRDefault="0098074F">
      <w:pPr>
        <w:keepNext/>
        <w:keepLines/>
        <w:tabs>
          <w:tab w:val="left" w:pos="567"/>
        </w:tabs>
        <w:rPr>
          <w:bCs/>
          <w:sz w:val="22"/>
          <w:szCs w:val="22"/>
          <w:u w:val="single"/>
        </w:rPr>
      </w:pPr>
      <w:r>
        <w:rPr>
          <w:bCs/>
          <w:sz w:val="22"/>
          <w:szCs w:val="22"/>
          <w:u w:val="single"/>
        </w:rPr>
        <w:t>Suicid</w:t>
      </w:r>
    </w:p>
    <w:p w14:paraId="56D2BD03" w14:textId="77777777" w:rsidR="00785446" w:rsidRDefault="0098074F">
      <w:pPr>
        <w:keepNext/>
        <w:keepLines/>
        <w:tabs>
          <w:tab w:val="left" w:pos="567"/>
        </w:tabs>
        <w:rPr>
          <w:bCs/>
          <w:sz w:val="22"/>
          <w:szCs w:val="22"/>
        </w:rPr>
      </w:pPr>
      <w:r>
        <w:rPr>
          <w:bCs/>
          <w:sz w:val="22"/>
          <w:szCs w:val="22"/>
        </w:rPr>
        <w:t xml:space="preserve">La pacienţii trataţi cu medicamente antiepileptice (inclusiv levetiracetam) s-au raportat cazuri de suicid, tentativă de suicid, ideaţie suicidară şi comportament suicidar. În urma unei metaanalize a studiilor clinice randomizate controlate cu placebo în care s-au utilizat medicamente antiepileptice, s-a evidenţiat un risc uşor crescut de apariţie a </w:t>
      </w:r>
      <w:r>
        <w:rPr>
          <w:sz w:val="22"/>
        </w:rPr>
        <w:t>gândurilor</w:t>
      </w:r>
      <w:r>
        <w:rPr>
          <w:bCs/>
          <w:sz w:val="22"/>
          <w:szCs w:val="22"/>
        </w:rPr>
        <w:t xml:space="preserve"> suicidare şi comportamentului suicidar. Mecanismul care a determinat apariţia acestui risc nu este cunoscut.</w:t>
      </w:r>
    </w:p>
    <w:p w14:paraId="6DA9F806" w14:textId="77777777" w:rsidR="00785446" w:rsidRDefault="00785446">
      <w:pPr>
        <w:widowControl w:val="0"/>
        <w:tabs>
          <w:tab w:val="left" w:pos="567"/>
        </w:tabs>
        <w:rPr>
          <w:bCs/>
          <w:sz w:val="22"/>
          <w:szCs w:val="22"/>
        </w:rPr>
      </w:pPr>
    </w:p>
    <w:p w14:paraId="2C9CF983" w14:textId="77777777" w:rsidR="00785446" w:rsidRDefault="0098074F">
      <w:pPr>
        <w:widowControl w:val="0"/>
        <w:tabs>
          <w:tab w:val="left" w:pos="567"/>
        </w:tabs>
        <w:rPr>
          <w:bCs/>
          <w:sz w:val="22"/>
          <w:szCs w:val="22"/>
        </w:rPr>
      </w:pPr>
      <w:r>
        <w:rPr>
          <w:bCs/>
          <w:sz w:val="22"/>
          <w:szCs w:val="22"/>
        </w:rPr>
        <w:t>Din acest motiv, pacienţii trebuie monitorizaţi în scopul identificării semnelor de depresie şi/sau ideaţie suicidară şi comportament suicidar şi trebuie avută în vedere iniţierea unui tratament adecvat. Pacienţilor (şi persoanelor care au grijă de pacienţi ) trebuie să li se recomande să ceară sfatul medicului în cazul apariţiei semnelor de depresie şi/sau ideaţie suicidară şi comportament suicidar.</w:t>
      </w:r>
    </w:p>
    <w:p w14:paraId="1D1CEFD5" w14:textId="77777777" w:rsidR="00785446" w:rsidRDefault="00785446">
      <w:pPr>
        <w:rPr>
          <w:sz w:val="22"/>
          <w:szCs w:val="22"/>
          <w:u w:val="single"/>
        </w:rPr>
      </w:pPr>
    </w:p>
    <w:p w14:paraId="7A297EAA" w14:textId="77777777" w:rsidR="00785446" w:rsidRDefault="0098074F">
      <w:pPr>
        <w:rPr>
          <w:sz w:val="22"/>
          <w:szCs w:val="22"/>
          <w:u w:val="single"/>
        </w:rPr>
      </w:pPr>
      <w:r>
        <w:rPr>
          <w:sz w:val="22"/>
          <w:szCs w:val="22"/>
          <w:u w:val="single"/>
        </w:rPr>
        <w:t xml:space="preserve">Comportamente anormale și agresive </w:t>
      </w:r>
    </w:p>
    <w:p w14:paraId="24ED3A1E" w14:textId="77777777" w:rsidR="00785446" w:rsidRDefault="0098074F">
      <w:pPr>
        <w:rPr>
          <w:sz w:val="22"/>
          <w:szCs w:val="22"/>
        </w:rPr>
      </w:pPr>
      <w:r>
        <w:rPr>
          <w:sz w:val="22"/>
          <w:szCs w:val="22"/>
        </w:rPr>
        <w:t>Levetiracetamul poate provoca simptome psihotice și anomalii comportamentale, inclusiv iritabilitate și agresivitate. Pacienții tratați cu levetiracetam trebuie monitorizați în scopul identificării apariției semnelor psihiatrice care sugerează schimbări importante de dispoziție și/sau personalitate. Dacă sunt observate astfel de comportamente, trebuie luată în considerare adaptarea tratamentului sau oprirea treptată. Dacă se ia în considerare oprirea administrării, vă rugăm să consultați pct. 4.2.</w:t>
      </w:r>
    </w:p>
    <w:p w14:paraId="3BDB5C34" w14:textId="77777777" w:rsidR="00785446" w:rsidRDefault="00785446">
      <w:pPr>
        <w:rPr>
          <w:sz w:val="22"/>
          <w:szCs w:val="22"/>
        </w:rPr>
      </w:pPr>
    </w:p>
    <w:p w14:paraId="696CFF6B" w14:textId="77777777" w:rsidR="00785446" w:rsidRDefault="0098074F">
      <w:pPr>
        <w:spacing w:before="120" w:after="120"/>
        <w:contextualSpacing/>
        <w:rPr>
          <w:rFonts w:eastAsia="Batang"/>
          <w:szCs w:val="22"/>
          <w:u w:val="single"/>
        </w:rPr>
      </w:pPr>
      <w:r>
        <w:rPr>
          <w:sz w:val="22"/>
          <w:szCs w:val="22"/>
          <w:u w:val="single"/>
        </w:rPr>
        <w:t>Agravarea crizelor convulsive epileptice</w:t>
      </w:r>
    </w:p>
    <w:p w14:paraId="158FA57C" w14:textId="77777777" w:rsidR="00785446" w:rsidRDefault="0098074F">
      <w:pPr>
        <w:rPr>
          <w:sz w:val="22"/>
          <w:szCs w:val="22"/>
          <w:lang w:eastAsia="de-DE"/>
        </w:rPr>
      </w:pPr>
      <w:r>
        <w:rPr>
          <w:sz w:val="22"/>
          <w:szCs w:val="22"/>
          <w:lang w:eastAsia="de-DE"/>
        </w:rPr>
        <w:t>La fel ca în cazul altor tipuri de medicamente antiepileptice, levetiracetamul poate exacerba rar frecvența sau severitatea crizelor</w:t>
      </w:r>
      <w:r>
        <w:t xml:space="preserve"> </w:t>
      </w:r>
      <w:r>
        <w:rPr>
          <w:sz w:val="22"/>
          <w:szCs w:val="22"/>
          <w:lang w:eastAsia="de-DE"/>
        </w:rPr>
        <w:t>convulsive. Acest efect paradoxal a fost raportat cel mai frecvent în prima lună după inițierea sau creșterea dozei de levetiracetam și a fost reversibil la întreruperea administrării medicamentului sau scăderea dozei. Pacienţii trebuie sfătuiți să consulte imediat medicul în caz de agravare a epilepsiei.</w:t>
      </w:r>
    </w:p>
    <w:p w14:paraId="42CC31F4" w14:textId="77777777" w:rsidR="00785446" w:rsidRDefault="0098074F">
      <w:pPr>
        <w:rPr>
          <w:rFonts w:eastAsia="Batang"/>
          <w:szCs w:val="22"/>
          <w:lang w:eastAsia="de-DE"/>
        </w:rPr>
      </w:pPr>
      <w:r>
        <w:rPr>
          <w:sz w:val="22"/>
          <w:szCs w:val="22"/>
          <w:lang w:eastAsia="de-DE"/>
        </w:rPr>
        <w:t>De exemplu, s-a raportat lipsa eficacității sau agravarea crizelor convulsive epileptice la pacienți cu epilepsie asociată cu mutații ale subunității alfa 8 a canalului de sodiu voltaj-dependent (SCN8A).</w:t>
      </w:r>
    </w:p>
    <w:p w14:paraId="2EA5486A" w14:textId="77777777" w:rsidR="00785446" w:rsidRDefault="00785446">
      <w:pPr>
        <w:rPr>
          <w:sz w:val="22"/>
          <w:szCs w:val="22"/>
        </w:rPr>
      </w:pPr>
    </w:p>
    <w:p w14:paraId="15D7DE21" w14:textId="77777777" w:rsidR="00785446" w:rsidRDefault="0098074F">
      <w:pPr>
        <w:rPr>
          <w:sz w:val="22"/>
          <w:szCs w:val="22"/>
          <w:u w:val="single"/>
        </w:rPr>
      </w:pPr>
      <w:r>
        <w:rPr>
          <w:sz w:val="22"/>
          <w:szCs w:val="22"/>
          <w:u w:val="single"/>
        </w:rPr>
        <w:t>Prelungirea intervalului QT pe electrocardiogramă</w:t>
      </w:r>
    </w:p>
    <w:p w14:paraId="157166BE" w14:textId="77777777" w:rsidR="00785446" w:rsidRDefault="0098074F">
      <w:pPr>
        <w:rPr>
          <w:sz w:val="22"/>
          <w:szCs w:val="22"/>
        </w:rPr>
      </w:pPr>
      <w:r>
        <w:rPr>
          <w:sz w:val="22"/>
          <w:szCs w:val="22"/>
        </w:rPr>
        <w:t xml:space="preserve">S-au observat cazuri rare de prelungire a intervalului QT pe ECG în timpul supravegherii după punerea pe piață. </w:t>
      </w:r>
      <w:r>
        <w:rPr>
          <w:sz w:val="22"/>
          <w:szCs w:val="22"/>
          <w:bdr w:val="nil"/>
        </w:rPr>
        <w:t>Levetiracetamul t</w:t>
      </w:r>
      <w:r>
        <w:rPr>
          <w:sz w:val="22"/>
          <w:szCs w:val="22"/>
        </w:rPr>
        <w:t>rebuie utilizat cu precauție la pacienții cu intervalul QTc prelungit, la pacienții c</w:t>
      </w:r>
      <w:r>
        <w:rPr>
          <w:sz w:val="22"/>
          <w:szCs w:val="22"/>
          <w:lang w:eastAsia="de-DE"/>
        </w:rPr>
        <w:t xml:space="preserve">ărora li se administrează </w:t>
      </w:r>
      <w:r>
        <w:rPr>
          <w:sz w:val="22"/>
          <w:szCs w:val="22"/>
        </w:rPr>
        <w:t>concomitent medicamente care afectează intervalul QTc, la pacienții cu tulburări electrolitice sau afecțiuni cardiace preexistente semnificative.</w:t>
      </w:r>
    </w:p>
    <w:p w14:paraId="3A7F36D4" w14:textId="77777777" w:rsidR="00785446" w:rsidRDefault="00785446">
      <w:pPr>
        <w:rPr>
          <w:sz w:val="22"/>
          <w:szCs w:val="22"/>
          <w:u w:val="single"/>
        </w:rPr>
      </w:pPr>
    </w:p>
    <w:p w14:paraId="3D673882" w14:textId="77777777" w:rsidR="00785446" w:rsidRDefault="0098074F">
      <w:pPr>
        <w:rPr>
          <w:sz w:val="22"/>
          <w:szCs w:val="22"/>
          <w:u w:val="single"/>
        </w:rPr>
      </w:pPr>
      <w:r>
        <w:rPr>
          <w:sz w:val="22"/>
          <w:szCs w:val="22"/>
          <w:u w:val="single"/>
        </w:rPr>
        <w:t>Copii şi adolescenţi</w:t>
      </w:r>
    </w:p>
    <w:p w14:paraId="3BEFB6BB" w14:textId="77777777" w:rsidR="00785446" w:rsidRDefault="0098074F">
      <w:pPr>
        <w:rPr>
          <w:sz w:val="22"/>
          <w:szCs w:val="22"/>
        </w:rPr>
      </w:pPr>
      <w:r>
        <w:rPr>
          <w:sz w:val="22"/>
          <w:szCs w:val="22"/>
        </w:rPr>
        <w:t>Comprimatul filmat nu este adecvat utilizării la sugari şi copii cu vârsta sub 6 ani.</w:t>
      </w:r>
    </w:p>
    <w:p w14:paraId="76420629" w14:textId="77777777" w:rsidR="00785446" w:rsidRDefault="00785446">
      <w:pPr>
        <w:rPr>
          <w:sz w:val="22"/>
          <w:szCs w:val="22"/>
        </w:rPr>
      </w:pPr>
    </w:p>
    <w:p w14:paraId="5DF3581E" w14:textId="77777777" w:rsidR="00785446" w:rsidRDefault="0098074F">
      <w:pPr>
        <w:rPr>
          <w:sz w:val="22"/>
          <w:szCs w:val="22"/>
        </w:rPr>
      </w:pPr>
      <w:r>
        <w:rPr>
          <w:sz w:val="22"/>
          <w:szCs w:val="22"/>
        </w:rPr>
        <w:lastRenderedPageBreak/>
        <w:t>Datele disponibile la copii, nu sugerează o influenţă a levetiracetamului asupra creşterii şi pubertăţii. Totuşi, rămân necunoscute efectele pe termen lung ale tratamentului cu levetiracetam la copii asupra procesului de învăţare, inteligenţei, creşterii, funcţiilor endocrine, pubertăţii şi potenţialului fertil.</w:t>
      </w:r>
    </w:p>
    <w:p w14:paraId="5B884F3D" w14:textId="77777777" w:rsidR="00785446" w:rsidRDefault="00785446">
      <w:pPr>
        <w:rPr>
          <w:sz w:val="22"/>
          <w:szCs w:val="22"/>
        </w:rPr>
      </w:pPr>
    </w:p>
    <w:p w14:paraId="1754B6EC" w14:textId="77777777" w:rsidR="00785446" w:rsidRDefault="0098074F">
      <w:pPr>
        <w:rPr>
          <w:bCs/>
          <w:sz w:val="22"/>
          <w:szCs w:val="22"/>
          <w:u w:val="single"/>
        </w:rPr>
      </w:pPr>
      <w:r>
        <w:rPr>
          <w:bCs/>
          <w:sz w:val="22"/>
          <w:szCs w:val="22"/>
          <w:u w:val="single"/>
        </w:rPr>
        <w:t>Conținut de sodiu</w:t>
      </w:r>
    </w:p>
    <w:p w14:paraId="27FA3475" w14:textId="77777777" w:rsidR="00785446" w:rsidRDefault="0098074F">
      <w:pPr>
        <w:rPr>
          <w:bCs/>
          <w:sz w:val="22"/>
          <w:szCs w:val="22"/>
        </w:rPr>
      </w:pPr>
      <w:r>
        <w:rPr>
          <w:bCs/>
          <w:sz w:val="22"/>
          <w:szCs w:val="22"/>
        </w:rPr>
        <w:t>Acest medicament conţine sodiu mai puţin de 1 mmol (23 mg) per comprimat, adică practic „nu conţine sodiu”.</w:t>
      </w:r>
    </w:p>
    <w:p w14:paraId="44BB333C" w14:textId="77777777" w:rsidR="00785446" w:rsidRDefault="00785446">
      <w:pPr>
        <w:rPr>
          <w:sz w:val="22"/>
          <w:szCs w:val="22"/>
        </w:rPr>
      </w:pPr>
    </w:p>
    <w:p w14:paraId="5CA9709E" w14:textId="77777777" w:rsidR="00785446" w:rsidRDefault="0098074F">
      <w:pPr>
        <w:keepNext/>
        <w:ind w:left="540" w:hanging="540"/>
        <w:rPr>
          <w:b/>
          <w:sz w:val="22"/>
          <w:szCs w:val="22"/>
        </w:rPr>
      </w:pPr>
      <w:r>
        <w:rPr>
          <w:b/>
          <w:sz w:val="22"/>
          <w:szCs w:val="22"/>
        </w:rPr>
        <w:t>4.5</w:t>
      </w:r>
      <w:r>
        <w:rPr>
          <w:b/>
          <w:sz w:val="22"/>
          <w:szCs w:val="22"/>
        </w:rPr>
        <w:tab/>
        <w:t>Interacţiuni cu alte medicamente şi alte forme de interacţiune</w:t>
      </w:r>
    </w:p>
    <w:p w14:paraId="6B5245D9" w14:textId="77777777" w:rsidR="00785446" w:rsidRDefault="00785446">
      <w:pPr>
        <w:keepNext/>
        <w:rPr>
          <w:sz w:val="22"/>
          <w:szCs w:val="22"/>
        </w:rPr>
      </w:pPr>
    </w:p>
    <w:p w14:paraId="4E4E779D" w14:textId="77777777" w:rsidR="00785446" w:rsidRDefault="0098074F">
      <w:pPr>
        <w:rPr>
          <w:sz w:val="22"/>
          <w:szCs w:val="22"/>
          <w:u w:val="single"/>
        </w:rPr>
      </w:pPr>
      <w:r>
        <w:rPr>
          <w:sz w:val="22"/>
          <w:szCs w:val="22"/>
          <w:u w:val="single"/>
        </w:rPr>
        <w:t>Medicamente antiepileptice</w:t>
      </w:r>
    </w:p>
    <w:p w14:paraId="334F9D86" w14:textId="77777777" w:rsidR="00785446" w:rsidRDefault="0098074F">
      <w:pPr>
        <w:rPr>
          <w:sz w:val="22"/>
          <w:szCs w:val="22"/>
        </w:rPr>
      </w:pPr>
      <w:r>
        <w:rPr>
          <w:sz w:val="22"/>
          <w:szCs w:val="22"/>
        </w:rPr>
        <w:t>Datele din studiile clinice desfăşurate înainte de punerea pe piaţă efectuate la adulţi indică faptul că levetiracetam nu influenţează concentraţiile plasmatice ale altor medicamente antiepileptice (fenitoină, carbamazepină, acid valproic, fenobarbital, lamotrigină, gabapentină şi primidonă) şi că aceste medicamente antiepileptice nu influenţează farmacocinetica levetiracetam.</w:t>
      </w:r>
    </w:p>
    <w:p w14:paraId="105AEF34" w14:textId="77777777" w:rsidR="00785446" w:rsidRDefault="00785446">
      <w:pPr>
        <w:rPr>
          <w:sz w:val="22"/>
          <w:szCs w:val="22"/>
        </w:rPr>
      </w:pPr>
    </w:p>
    <w:p w14:paraId="0B976959" w14:textId="77777777" w:rsidR="00785446" w:rsidRDefault="0098074F">
      <w:pPr>
        <w:rPr>
          <w:sz w:val="22"/>
          <w:szCs w:val="22"/>
        </w:rPr>
      </w:pPr>
      <w:r>
        <w:rPr>
          <w:sz w:val="22"/>
          <w:szCs w:val="22"/>
        </w:rPr>
        <w:t>În concordanţă cu datele obţinute la pacienţii adulţi, nici în cazul copiilor şi adolescenţilor la care s-a administrat levetiracetam în doze de până la 60 mg/kg zilnic, nu au existat dovezi de interacţiuni medicamentoase semnificative clinic.</w:t>
      </w:r>
    </w:p>
    <w:p w14:paraId="4AB12B70" w14:textId="77777777" w:rsidR="00785446" w:rsidRDefault="0098074F">
      <w:pPr>
        <w:rPr>
          <w:sz w:val="22"/>
          <w:szCs w:val="22"/>
        </w:rPr>
      </w:pPr>
      <w:r>
        <w:rPr>
          <w:sz w:val="22"/>
          <w:szCs w:val="22"/>
        </w:rPr>
        <w:t>O evaluare retrospectivă a interacţiunilor farmacocinetice la copii şi adolescenţi (4-17 ani) cu epilepsie a confirmat că terapia adăugată cu levetiracetam administrat oral nu a influenţat concentraţia plasmatică la starea de echilibru a carbamazepinei şi valproatului administrate concomitent. Totuşi, datele existente sugerează că, în cazul copiilor, medicamentele antiepileptice inductoare enzimatice cresc clearance-ul levetiracetamului cu 20%. Nu sunt necesare ajustări ale dozelor.</w:t>
      </w:r>
    </w:p>
    <w:p w14:paraId="09DC32B2" w14:textId="77777777" w:rsidR="00785446" w:rsidRDefault="00785446">
      <w:pPr>
        <w:rPr>
          <w:sz w:val="22"/>
          <w:szCs w:val="22"/>
        </w:rPr>
      </w:pPr>
    </w:p>
    <w:p w14:paraId="5F918352" w14:textId="77777777" w:rsidR="00785446" w:rsidRDefault="0098074F">
      <w:pPr>
        <w:rPr>
          <w:sz w:val="22"/>
          <w:szCs w:val="22"/>
        </w:rPr>
      </w:pPr>
      <w:r>
        <w:rPr>
          <w:sz w:val="22"/>
          <w:szCs w:val="22"/>
          <w:u w:val="single"/>
        </w:rPr>
        <w:t>Probenecid</w:t>
      </w:r>
    </w:p>
    <w:p w14:paraId="6C67C484" w14:textId="77777777" w:rsidR="00785446" w:rsidRDefault="0098074F">
      <w:pPr>
        <w:rPr>
          <w:sz w:val="22"/>
          <w:szCs w:val="22"/>
        </w:rPr>
      </w:pPr>
      <w:r>
        <w:rPr>
          <w:sz w:val="22"/>
          <w:szCs w:val="22"/>
        </w:rPr>
        <w:t xml:space="preserve">Probenecid (500 mg de patru ori pe zi), un agent blocant al secreţiei tubulare renale, inhibă clearance-ul renal al metabolitului principal, dar nu şi pe cel al levetiracetamului. Totuşi, concentraţia plasmatică a acestui metabolit rămâne scăzută. </w:t>
      </w:r>
    </w:p>
    <w:p w14:paraId="63EAF316" w14:textId="77777777" w:rsidR="00785446" w:rsidRDefault="00785446">
      <w:pPr>
        <w:rPr>
          <w:sz w:val="22"/>
          <w:szCs w:val="22"/>
        </w:rPr>
      </w:pPr>
    </w:p>
    <w:p w14:paraId="477C8C00" w14:textId="77777777" w:rsidR="00785446" w:rsidRDefault="0098074F">
      <w:pPr>
        <w:rPr>
          <w:sz w:val="22"/>
          <w:szCs w:val="22"/>
          <w:u w:val="single"/>
        </w:rPr>
      </w:pPr>
      <w:r>
        <w:rPr>
          <w:sz w:val="22"/>
          <w:szCs w:val="22"/>
          <w:u w:val="single"/>
        </w:rPr>
        <w:t>Metotrexat</w:t>
      </w:r>
    </w:p>
    <w:p w14:paraId="1013C341" w14:textId="77777777" w:rsidR="00785446" w:rsidRDefault="0098074F">
      <w:pPr>
        <w:rPr>
          <w:sz w:val="22"/>
          <w:szCs w:val="22"/>
        </w:rPr>
      </w:pPr>
      <w:r>
        <w:rPr>
          <w:sz w:val="22"/>
          <w:szCs w:val="22"/>
        </w:rPr>
        <w:t xml:space="preserve">S-a raportat că administrarea concomitentă de levetiracetam şi metotrexat diminuează clearence-ul metotrexatului, având ca rezultat o concentraţie sanguină crescută/prelungită a metotrexatului până la valori potenţial toxice. Concentraţiile sanguine ale metotrexatului şi levetiracetamului trebuie monitorizate atent la pacienţii trataţi concomitent cu cele două medicamente. </w:t>
      </w:r>
    </w:p>
    <w:p w14:paraId="613653A0" w14:textId="77777777" w:rsidR="00785446" w:rsidRDefault="00785446">
      <w:pPr>
        <w:rPr>
          <w:sz w:val="22"/>
          <w:szCs w:val="22"/>
        </w:rPr>
      </w:pPr>
    </w:p>
    <w:p w14:paraId="7C33181C" w14:textId="77777777" w:rsidR="00785446" w:rsidRDefault="0098074F">
      <w:pPr>
        <w:keepNext/>
        <w:rPr>
          <w:sz w:val="22"/>
          <w:szCs w:val="22"/>
          <w:u w:val="single"/>
        </w:rPr>
      </w:pPr>
      <w:r>
        <w:rPr>
          <w:sz w:val="22"/>
          <w:szCs w:val="22"/>
          <w:u w:val="single"/>
        </w:rPr>
        <w:t>Contraceptive orale şi alte interacţiuni farmacocinetice</w:t>
      </w:r>
    </w:p>
    <w:p w14:paraId="4F30D518" w14:textId="77777777" w:rsidR="00785446" w:rsidRDefault="0098074F">
      <w:pPr>
        <w:keepNext/>
        <w:rPr>
          <w:sz w:val="22"/>
          <w:szCs w:val="22"/>
        </w:rPr>
      </w:pPr>
      <w:r>
        <w:rPr>
          <w:sz w:val="22"/>
          <w:szCs w:val="22"/>
        </w:rPr>
        <w:t xml:space="preserve">O doză zilnică de 1000 mg levetiracetam nu a influenţat farmacocinetica contraceptivelor orale (etinilestradiol şi levonorgestrel); parametrii endocrini (hormonul luteinizant şi progesteronul) nu au fost modificaţi. O doză zilnică de 2000 mg levetiracetam nu a modificat farmacocinetica digoxinei şi warfarinei; timpul de protrombină nu a fost modificat. Administrarea concomitentă cu digoxină, contraceptive orale şi warfarină nu a influenţat farmacocinetica levetiracetamului. </w:t>
      </w:r>
    </w:p>
    <w:p w14:paraId="1F6BDB5A" w14:textId="77777777" w:rsidR="00785446" w:rsidRDefault="00785446">
      <w:pPr>
        <w:rPr>
          <w:sz w:val="22"/>
          <w:szCs w:val="22"/>
        </w:rPr>
      </w:pPr>
    </w:p>
    <w:p w14:paraId="07CAD92D" w14:textId="77777777" w:rsidR="00785446" w:rsidRDefault="0098074F">
      <w:pPr>
        <w:keepNext/>
        <w:rPr>
          <w:sz w:val="22"/>
          <w:szCs w:val="22"/>
          <w:u w:val="single"/>
        </w:rPr>
      </w:pPr>
      <w:r>
        <w:rPr>
          <w:sz w:val="22"/>
          <w:szCs w:val="22"/>
          <w:u w:val="single"/>
        </w:rPr>
        <w:t>Laxative</w:t>
      </w:r>
    </w:p>
    <w:p w14:paraId="0BFA3FC9" w14:textId="77777777" w:rsidR="00785446" w:rsidRDefault="0098074F">
      <w:pPr>
        <w:rPr>
          <w:sz w:val="22"/>
          <w:szCs w:val="22"/>
        </w:rPr>
      </w:pPr>
      <w:r>
        <w:rPr>
          <w:sz w:val="22"/>
          <w:szCs w:val="22"/>
        </w:rPr>
        <w:t xml:space="preserve">Au existat raportări izolate despre diminuarea eficacităţii levetiracetamului atunci când laxativul osmotic macrogol a fost administrat concomitent cu levetiracetam utilizat oral. De aceea macrogolul nu trebuie administrat pe cale orală cu o oră înainte şi o oră după administrarea levetiracetamului. </w:t>
      </w:r>
    </w:p>
    <w:p w14:paraId="1A6DAA7C" w14:textId="77777777" w:rsidR="00785446" w:rsidRDefault="00785446">
      <w:pPr>
        <w:rPr>
          <w:sz w:val="22"/>
          <w:szCs w:val="22"/>
        </w:rPr>
      </w:pPr>
    </w:p>
    <w:p w14:paraId="7C320DD1" w14:textId="77777777" w:rsidR="00785446" w:rsidRDefault="0098074F">
      <w:pPr>
        <w:rPr>
          <w:sz w:val="22"/>
          <w:szCs w:val="22"/>
          <w:u w:val="single"/>
        </w:rPr>
      </w:pPr>
      <w:r>
        <w:rPr>
          <w:sz w:val="22"/>
          <w:szCs w:val="22"/>
          <w:u w:val="single"/>
        </w:rPr>
        <w:t>Alimente şi alcool etilic</w:t>
      </w:r>
    </w:p>
    <w:p w14:paraId="274902AA" w14:textId="77777777" w:rsidR="00785446" w:rsidRDefault="0098074F">
      <w:pPr>
        <w:rPr>
          <w:sz w:val="22"/>
          <w:szCs w:val="22"/>
        </w:rPr>
      </w:pPr>
      <w:r>
        <w:rPr>
          <w:sz w:val="22"/>
          <w:szCs w:val="22"/>
        </w:rPr>
        <w:t>Cantitatea de levetiracetam absorbită nu a fost modificată de ingestia concomitentă de alimente, dar viteza absorbţiei a fost uşor redusă.</w:t>
      </w:r>
    </w:p>
    <w:p w14:paraId="36F7F16D" w14:textId="77777777" w:rsidR="00785446" w:rsidRDefault="0098074F">
      <w:pPr>
        <w:rPr>
          <w:sz w:val="22"/>
          <w:szCs w:val="22"/>
        </w:rPr>
      </w:pPr>
      <w:r>
        <w:rPr>
          <w:sz w:val="22"/>
          <w:szCs w:val="22"/>
        </w:rPr>
        <w:t>Nu sunt disponibile date privind interacţiunea dintre levetiracetam şi alcool etilic.</w:t>
      </w:r>
    </w:p>
    <w:p w14:paraId="60F5A8E1" w14:textId="77777777" w:rsidR="00785446" w:rsidRDefault="00785446">
      <w:pPr>
        <w:rPr>
          <w:sz w:val="22"/>
          <w:szCs w:val="22"/>
        </w:rPr>
      </w:pPr>
    </w:p>
    <w:p w14:paraId="4B5CA81D" w14:textId="77777777" w:rsidR="00785446" w:rsidRDefault="0098074F" w:rsidP="00DD0815">
      <w:pPr>
        <w:keepNext/>
        <w:ind w:left="540" w:hanging="540"/>
        <w:rPr>
          <w:b/>
          <w:sz w:val="22"/>
          <w:szCs w:val="22"/>
        </w:rPr>
      </w:pPr>
      <w:r>
        <w:rPr>
          <w:b/>
          <w:sz w:val="22"/>
          <w:szCs w:val="22"/>
        </w:rPr>
        <w:lastRenderedPageBreak/>
        <w:t>4.6</w:t>
      </w:r>
      <w:r>
        <w:rPr>
          <w:b/>
          <w:sz w:val="22"/>
          <w:szCs w:val="22"/>
        </w:rPr>
        <w:tab/>
        <w:t>Fertilitatea, sarcina şi alăptarea</w:t>
      </w:r>
    </w:p>
    <w:p w14:paraId="3CAA3B59" w14:textId="77777777" w:rsidR="00785446" w:rsidRDefault="00785446" w:rsidP="00DD0815">
      <w:pPr>
        <w:keepNext/>
        <w:rPr>
          <w:sz w:val="22"/>
          <w:szCs w:val="22"/>
        </w:rPr>
      </w:pPr>
    </w:p>
    <w:p w14:paraId="69B3A4DD" w14:textId="77777777" w:rsidR="00785446" w:rsidRDefault="0098074F" w:rsidP="00DD0815">
      <w:pPr>
        <w:keepNext/>
        <w:rPr>
          <w:sz w:val="22"/>
          <w:szCs w:val="22"/>
          <w:u w:val="single"/>
        </w:rPr>
      </w:pPr>
      <w:r>
        <w:rPr>
          <w:sz w:val="22"/>
          <w:szCs w:val="22"/>
          <w:u w:val="single"/>
        </w:rPr>
        <w:t xml:space="preserve">Femei cu potenţial fertil </w:t>
      </w:r>
    </w:p>
    <w:p w14:paraId="2BC8A2D4" w14:textId="77777777" w:rsidR="00785446" w:rsidRDefault="0098074F">
      <w:pPr>
        <w:rPr>
          <w:sz w:val="22"/>
          <w:szCs w:val="22"/>
        </w:rPr>
      </w:pPr>
      <w:r>
        <w:rPr>
          <w:sz w:val="22"/>
          <w:szCs w:val="22"/>
        </w:rPr>
        <w:t>Femeile cu potențial fertil trebuie să primească recomandări medicale de specialitate. Tratamentul cu levetiracetam trebuie reevaluat atunci când o femeie intenționează să rămână gravidă. Ca și în cazul tuturor medicamentelor antiepileptice, întreruperea bruscă a tratamentului cu levetiracetam trebuie evitată, întrucât aceasta poate conduce la apariția crizelor convulsive de întrerupere, care pot avea consecințe grave asupra femeii și asupra copilului nenăscut. Monoterapia trebuie preferată ori de câte ori este posibil, deoarece terapia cu mai multe medicamente antiepileptice (MAE) ar putea fi asociată cu un risc mai mare de malformații congenitale față de monoterapie, în funcție de antiepilepticele asociate.</w:t>
      </w:r>
    </w:p>
    <w:p w14:paraId="4B1B721C" w14:textId="77777777" w:rsidR="00785446" w:rsidRDefault="00785446">
      <w:pPr>
        <w:tabs>
          <w:tab w:val="left" w:pos="5670"/>
        </w:tabs>
        <w:rPr>
          <w:sz w:val="22"/>
          <w:szCs w:val="22"/>
        </w:rPr>
      </w:pPr>
    </w:p>
    <w:p w14:paraId="76F586DE" w14:textId="77777777" w:rsidR="00785446" w:rsidRDefault="0098074F">
      <w:pPr>
        <w:rPr>
          <w:sz w:val="22"/>
          <w:szCs w:val="22"/>
          <w:u w:val="single"/>
        </w:rPr>
      </w:pPr>
      <w:r>
        <w:rPr>
          <w:sz w:val="22"/>
          <w:szCs w:val="22"/>
          <w:u w:val="single"/>
        </w:rPr>
        <w:t>Sarcina</w:t>
      </w:r>
    </w:p>
    <w:p w14:paraId="4443E5AA" w14:textId="1748855C" w:rsidR="00785446" w:rsidRDefault="0098074F">
      <w:pPr>
        <w:rPr>
          <w:sz w:val="22"/>
          <w:szCs w:val="22"/>
        </w:rPr>
      </w:pPr>
      <w:r>
        <w:rPr>
          <w:sz w:val="22"/>
          <w:szCs w:val="22"/>
        </w:rPr>
        <w:t xml:space="preserve">Un număr mare de date post-autorizare privind femeile gravide expuse la monoterapie cu levetiracetam (mai mult de 1800, la mai mult de 1500 dintre acestea expunerea survenind în cursul primului trimestru) nu sugerează o creștere a riscului de malformații congenitale majore. Sunt disponibile dovezi limitate privind dezvoltarea neurologică a copiilor expuși </w:t>
      </w:r>
      <w:r>
        <w:rPr>
          <w:i/>
          <w:sz w:val="22"/>
          <w:szCs w:val="22"/>
        </w:rPr>
        <w:t>in utero</w:t>
      </w:r>
      <w:r>
        <w:rPr>
          <w:sz w:val="22"/>
          <w:szCs w:val="22"/>
        </w:rPr>
        <w:t xml:space="preserve"> la monoterapie cu levetiracetam. Datele din două studii observaționale de tip registru bazat pe populație efectuate în mare măsură asupra aceluiași set de date din țările nordice și incluzând peste 1 000 de copii născuți de femei cu epilepsie, expuși prenatal la levetiracetam în monoterapie, nu sugerează un risc crescut de tulburări de spectru autist sau dizabilitate intelectuală </w:t>
      </w:r>
      <w:r w:rsidR="002B1B10">
        <w:rPr>
          <w:sz w:val="22"/>
          <w:szCs w:val="22"/>
        </w:rPr>
        <w:t>comparativ</w:t>
      </w:r>
      <w:r>
        <w:rPr>
          <w:sz w:val="22"/>
          <w:szCs w:val="22"/>
        </w:rPr>
        <w:t xml:space="preserve"> cu copiii născuți de femei cu epilepsie care nu au fost expuși </w:t>
      </w:r>
      <w:r>
        <w:rPr>
          <w:i/>
          <w:sz w:val="22"/>
          <w:szCs w:val="22"/>
        </w:rPr>
        <w:t>in utero</w:t>
      </w:r>
      <w:r>
        <w:rPr>
          <w:sz w:val="22"/>
          <w:szCs w:val="22"/>
        </w:rPr>
        <w:t xml:space="preserve"> la un medicament antiepileptic. Durata medie de urmărire a copiilor din grupul cu levetiracetam a fost mai scurtă decât în cazul grupului de copii care nu au fost expuși la niciun medicament antiepileptic (de exemplu, 4,4 ani față de 6,8 ani într-unul din studii).</w:t>
      </w:r>
    </w:p>
    <w:p w14:paraId="7BCE7DB3" w14:textId="77777777" w:rsidR="00785446" w:rsidRDefault="0098074F">
      <w:pPr>
        <w:rPr>
          <w:sz w:val="22"/>
          <w:szCs w:val="22"/>
        </w:rPr>
      </w:pPr>
      <w:r>
        <w:rPr>
          <w:sz w:val="22"/>
          <w:szCs w:val="22"/>
        </w:rPr>
        <w:t>Levetiracetamul poate fi utilizat în timpul sarcinii dacă, după o evaluare atentă, se consideră că este necesar din punct de vedere clinic. În acest caz, se recomandă cea mai mică doză eficace.</w:t>
      </w:r>
    </w:p>
    <w:p w14:paraId="3BB93F27" w14:textId="77777777" w:rsidR="00785446" w:rsidRDefault="00785446">
      <w:pPr>
        <w:rPr>
          <w:sz w:val="22"/>
          <w:szCs w:val="22"/>
        </w:rPr>
      </w:pPr>
    </w:p>
    <w:p w14:paraId="4CB89036" w14:textId="77777777" w:rsidR="00785446" w:rsidRDefault="0098074F">
      <w:pPr>
        <w:rPr>
          <w:sz w:val="22"/>
          <w:szCs w:val="22"/>
        </w:rPr>
      </w:pPr>
      <w:r>
        <w:rPr>
          <w:sz w:val="22"/>
          <w:szCs w:val="22"/>
        </w:rPr>
        <w:t xml:space="preserve">Modificările fiziologice din timpul sarcinii pot influenţa concentraţia plasmatică a levetiracetamului. A fost observatǎ scăderea concentraţiilor plasmatice ale levetiracetamului în timpul sarcinii. Această scădere este mai pronunţată în timpul celui de-al treilea trimestru de sarcinǎ (până la 60% din concentraţia plasmatică iniţială înainte de sarcină). La gravidele tratate cu levetiracetam trebuie sǎ se asigure o urmǎrire clinicǎ adecvatǎ. </w:t>
      </w:r>
    </w:p>
    <w:p w14:paraId="5F8147AC" w14:textId="77777777" w:rsidR="00785446" w:rsidRDefault="00785446">
      <w:pPr>
        <w:rPr>
          <w:sz w:val="22"/>
          <w:szCs w:val="22"/>
        </w:rPr>
      </w:pPr>
    </w:p>
    <w:p w14:paraId="7DA78C70" w14:textId="77777777" w:rsidR="00785446" w:rsidRDefault="0098074F">
      <w:pPr>
        <w:keepNext/>
        <w:rPr>
          <w:sz w:val="22"/>
          <w:szCs w:val="22"/>
          <w:u w:val="single"/>
        </w:rPr>
      </w:pPr>
      <w:r>
        <w:rPr>
          <w:sz w:val="22"/>
          <w:szCs w:val="22"/>
          <w:u w:val="single"/>
        </w:rPr>
        <w:t>Alăptarea</w:t>
      </w:r>
    </w:p>
    <w:p w14:paraId="1FC3A7AA" w14:textId="77777777" w:rsidR="00785446" w:rsidRDefault="0098074F">
      <w:pPr>
        <w:rPr>
          <w:sz w:val="22"/>
          <w:szCs w:val="22"/>
        </w:rPr>
      </w:pPr>
      <w:r>
        <w:rPr>
          <w:sz w:val="22"/>
          <w:szCs w:val="22"/>
        </w:rPr>
        <w:t>Levetiracetamul se elimină în laptele uman. De aceea, nu se recomandă alăptarea în cursul tratamentului. Cu toate acestea, dacǎ tratamentul cu levetiracetam este necesar în timpul alǎptǎrii, raportul risc/beneficiu al acestui tratament trebuie cântǎrit luând în considerare importanţa alǎptǎrii.</w:t>
      </w:r>
    </w:p>
    <w:p w14:paraId="3003EBB7" w14:textId="77777777" w:rsidR="00785446" w:rsidRDefault="00785446">
      <w:pPr>
        <w:rPr>
          <w:sz w:val="22"/>
          <w:szCs w:val="22"/>
        </w:rPr>
      </w:pPr>
    </w:p>
    <w:p w14:paraId="2176A5D9" w14:textId="77777777" w:rsidR="00785446" w:rsidRDefault="0098074F">
      <w:pPr>
        <w:rPr>
          <w:sz w:val="22"/>
          <w:szCs w:val="22"/>
          <w:u w:val="single"/>
        </w:rPr>
      </w:pPr>
      <w:r>
        <w:rPr>
          <w:sz w:val="22"/>
          <w:szCs w:val="22"/>
          <w:u w:val="single"/>
        </w:rPr>
        <w:t>Fertilitatea</w:t>
      </w:r>
    </w:p>
    <w:p w14:paraId="5FC52B8E" w14:textId="77777777" w:rsidR="00785446" w:rsidRDefault="0098074F">
      <w:pPr>
        <w:rPr>
          <w:sz w:val="22"/>
          <w:szCs w:val="22"/>
        </w:rPr>
      </w:pPr>
      <w:r>
        <w:rPr>
          <w:sz w:val="22"/>
          <w:szCs w:val="22"/>
        </w:rPr>
        <w:t>Studiile la animale nu au evidenţiat efecte asupra fertilităţii (vezi pct. 5.3). Nu sunt disponibile date clinice; nu se cunoaşte riscul potenţial la om.</w:t>
      </w:r>
    </w:p>
    <w:p w14:paraId="2A24C97E" w14:textId="77777777" w:rsidR="00785446" w:rsidRDefault="00785446">
      <w:pPr>
        <w:rPr>
          <w:sz w:val="22"/>
          <w:szCs w:val="22"/>
        </w:rPr>
      </w:pPr>
    </w:p>
    <w:p w14:paraId="6052B79F" w14:textId="77777777" w:rsidR="00785446" w:rsidRDefault="0098074F">
      <w:pPr>
        <w:keepNext/>
        <w:ind w:left="540" w:hanging="540"/>
        <w:rPr>
          <w:b/>
          <w:sz w:val="22"/>
          <w:szCs w:val="22"/>
        </w:rPr>
      </w:pPr>
      <w:r>
        <w:rPr>
          <w:b/>
          <w:sz w:val="22"/>
          <w:szCs w:val="22"/>
        </w:rPr>
        <w:t>4.7</w:t>
      </w:r>
      <w:r>
        <w:rPr>
          <w:b/>
          <w:sz w:val="22"/>
          <w:szCs w:val="22"/>
        </w:rPr>
        <w:tab/>
        <w:t>Efecte asupra capacităţii de a conduce vehicule şi de a folosi utilaje</w:t>
      </w:r>
    </w:p>
    <w:p w14:paraId="605B2839" w14:textId="77777777" w:rsidR="00785446" w:rsidRDefault="00785446">
      <w:pPr>
        <w:keepNext/>
        <w:rPr>
          <w:sz w:val="22"/>
          <w:szCs w:val="22"/>
        </w:rPr>
      </w:pPr>
    </w:p>
    <w:p w14:paraId="24230E44" w14:textId="77777777" w:rsidR="00785446" w:rsidRDefault="0098074F">
      <w:pPr>
        <w:rPr>
          <w:sz w:val="22"/>
          <w:szCs w:val="22"/>
        </w:rPr>
      </w:pPr>
      <w:r>
        <w:rPr>
          <w:sz w:val="22"/>
          <w:szCs w:val="22"/>
        </w:rPr>
        <w:t>Levetiracetam are o influenţă minoră sau moderată asupra capacităţii de a conduce vehicule şi de a folosi utilaje. Din cauza unei posibile sensibilităţi individuale diferite, unii pacienţi pot prezenta, în special la începutul tratamentului sau după creşterea dozei, somnolenţă sau alte simptome la nivelul sistemului nervos-central. De aceea, pacienţii care conduc vehicule sau folosesc utilaje trebuie avertizaţi asupra riscului de apariţie a acestor simptome. Pacienţii sunt sfătuiţi să nu conducă vehicule şi să nu folosească utilaje până când nu se stabilileşte că abilitatea lor pentru aceste activităţi nu este afectată.</w:t>
      </w:r>
    </w:p>
    <w:p w14:paraId="6FE70E55" w14:textId="77777777" w:rsidR="00785446" w:rsidRDefault="00785446">
      <w:pPr>
        <w:rPr>
          <w:sz w:val="22"/>
          <w:szCs w:val="22"/>
        </w:rPr>
      </w:pPr>
    </w:p>
    <w:p w14:paraId="0E1DC599" w14:textId="77777777" w:rsidR="00785446" w:rsidRDefault="0098074F">
      <w:pPr>
        <w:keepNext/>
        <w:ind w:left="540" w:hanging="540"/>
        <w:rPr>
          <w:b/>
          <w:sz w:val="22"/>
          <w:szCs w:val="22"/>
        </w:rPr>
      </w:pPr>
      <w:r>
        <w:rPr>
          <w:b/>
          <w:sz w:val="22"/>
          <w:szCs w:val="22"/>
        </w:rPr>
        <w:lastRenderedPageBreak/>
        <w:t>4.8</w:t>
      </w:r>
      <w:r>
        <w:rPr>
          <w:b/>
          <w:sz w:val="22"/>
          <w:szCs w:val="22"/>
        </w:rPr>
        <w:tab/>
        <w:t>Reacţii adverse</w:t>
      </w:r>
    </w:p>
    <w:p w14:paraId="273235A8" w14:textId="77777777" w:rsidR="00785446" w:rsidRDefault="00785446">
      <w:pPr>
        <w:keepNext/>
        <w:rPr>
          <w:sz w:val="22"/>
          <w:szCs w:val="22"/>
        </w:rPr>
      </w:pPr>
    </w:p>
    <w:p w14:paraId="4C4134EA" w14:textId="77777777" w:rsidR="00785446" w:rsidRDefault="0098074F">
      <w:pPr>
        <w:keepNext/>
        <w:rPr>
          <w:sz w:val="22"/>
          <w:szCs w:val="22"/>
          <w:u w:val="single"/>
        </w:rPr>
      </w:pPr>
      <w:r>
        <w:rPr>
          <w:sz w:val="22"/>
          <w:szCs w:val="22"/>
          <w:u w:val="single"/>
        </w:rPr>
        <w:t>Rezumatul profilului de siguranţă</w:t>
      </w:r>
    </w:p>
    <w:p w14:paraId="7C97C866" w14:textId="77777777" w:rsidR="00785446" w:rsidRDefault="00785446">
      <w:pPr>
        <w:keepNext/>
        <w:rPr>
          <w:sz w:val="22"/>
          <w:szCs w:val="22"/>
        </w:rPr>
      </w:pPr>
    </w:p>
    <w:p w14:paraId="65EFF7A0" w14:textId="77777777" w:rsidR="00785446" w:rsidRDefault="0098074F">
      <w:pPr>
        <w:rPr>
          <w:sz w:val="22"/>
          <w:szCs w:val="22"/>
        </w:rPr>
      </w:pPr>
      <w:r>
        <w:rPr>
          <w:sz w:val="22"/>
          <w:szCs w:val="22"/>
        </w:rPr>
        <w:t>Reacţiile adverse cel mai frecvent raportate au fost rinofaringită, somnolenţă, cefalee, fatigabilitate şi ameţeli. Profilul reacţiilor adverse prezentat mai jos se bazează pe analiza coroborată a datelor ce provin din studii clinice controlate placebo, pentru toate indicaţiile studiate, care a inclus un total de 3416 pacienţi trataţi cu levetiracetam. La aceste date se adaugă utilizarea levetiracetam în studiile de extensie corespunzătoare, de tip deschis, precum şi date provenite din utilizarea după punerea pe piaţă. Profilul de siguranţă al levetiracetam este, în general, similar la toate categoriile de vârstă (pacienţi adulţi, adolescenţi şi copii) şi pentru toate indicaţiile aprobate în epilepsie.</w:t>
      </w:r>
    </w:p>
    <w:p w14:paraId="41FB97A8" w14:textId="77777777" w:rsidR="00785446" w:rsidRDefault="00785446">
      <w:pPr>
        <w:rPr>
          <w:sz w:val="22"/>
          <w:szCs w:val="22"/>
        </w:rPr>
      </w:pPr>
    </w:p>
    <w:p w14:paraId="6BF5DC66" w14:textId="77777777" w:rsidR="00785446" w:rsidRDefault="0098074F">
      <w:pPr>
        <w:rPr>
          <w:sz w:val="22"/>
          <w:szCs w:val="22"/>
          <w:u w:val="single"/>
        </w:rPr>
      </w:pPr>
      <w:r>
        <w:rPr>
          <w:sz w:val="22"/>
          <w:szCs w:val="22"/>
          <w:u w:val="single"/>
        </w:rPr>
        <w:t>Lista reacţiilor adverse sub formă de tabel</w:t>
      </w:r>
    </w:p>
    <w:p w14:paraId="52152320" w14:textId="77777777" w:rsidR="00785446" w:rsidRDefault="00785446">
      <w:pPr>
        <w:rPr>
          <w:sz w:val="22"/>
          <w:szCs w:val="22"/>
        </w:rPr>
      </w:pPr>
    </w:p>
    <w:p w14:paraId="0FF15606" w14:textId="77777777" w:rsidR="00785446" w:rsidRDefault="0098074F">
      <w:pPr>
        <w:rPr>
          <w:sz w:val="22"/>
          <w:szCs w:val="22"/>
        </w:rPr>
      </w:pPr>
      <w:r>
        <w:rPr>
          <w:sz w:val="22"/>
          <w:szCs w:val="22"/>
        </w:rPr>
        <w:t>Reacţiile adverse observate în studiile clinice (la adulţi, adolescenţi, copii şi sugari &gt; 1 lună) şi din experienţa după punerea pe piaţă sunt prezentate în următorul tabel, în funcţie de sistemul afectat şi de frecvenţă. Reacţiile adverse sunt prezentate în ordinea descrescătoare a gravităţii şi frecvenţa lor este definită după cum urmează: foarte frecvente (≥1/10); frecvente (</w:t>
      </w:r>
      <w:r>
        <w:rPr>
          <w:sz w:val="22"/>
        </w:rPr>
        <w:t>≥1/100 şi &lt;1/10)</w:t>
      </w:r>
      <w:r>
        <w:rPr>
          <w:sz w:val="22"/>
          <w:szCs w:val="22"/>
        </w:rPr>
        <w:t>; mai puţin frecvente (≥1/1000 şi &lt;1/100); rare (</w:t>
      </w:r>
      <w:r>
        <w:rPr>
          <w:sz w:val="22"/>
        </w:rPr>
        <w:t>≥1/10000 şi &lt;1/100)</w:t>
      </w:r>
      <w:r>
        <w:rPr>
          <w:sz w:val="22"/>
          <w:szCs w:val="22"/>
        </w:rPr>
        <w:t xml:space="preserve"> şi foarte rare (&lt;1/10000), ).</w:t>
      </w:r>
    </w:p>
    <w:p w14:paraId="387DDE06" w14:textId="77777777" w:rsidR="00785446" w:rsidRDefault="00785446">
      <w:pPr>
        <w:ind w:left="540" w:hanging="540"/>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2"/>
        <w:gridCol w:w="1332"/>
        <w:gridCol w:w="1486"/>
        <w:gridCol w:w="1894"/>
        <w:gridCol w:w="1486"/>
        <w:gridCol w:w="1520"/>
      </w:tblGrid>
      <w:tr w:rsidR="00785446" w14:paraId="78EC531D" w14:textId="77777777">
        <w:trPr>
          <w:cantSplit/>
          <w:tblHeader/>
        </w:trPr>
        <w:tc>
          <w:tcPr>
            <w:tcW w:w="741" w:type="pct"/>
            <w:vMerge w:val="restart"/>
            <w:vAlign w:val="center"/>
          </w:tcPr>
          <w:p w14:paraId="4FBB6EB6" w14:textId="77777777" w:rsidR="00785446" w:rsidRDefault="0098074F">
            <w:pPr>
              <w:rPr>
                <w:sz w:val="22"/>
                <w:szCs w:val="22"/>
                <w:u w:val="single"/>
              </w:rPr>
            </w:pPr>
            <w:r>
              <w:rPr>
                <w:sz w:val="22"/>
                <w:szCs w:val="22"/>
                <w:u w:val="single"/>
              </w:rPr>
              <w:t>Clasificarea MedDRA ASO</w:t>
            </w:r>
          </w:p>
        </w:tc>
        <w:tc>
          <w:tcPr>
            <w:tcW w:w="4259" w:type="pct"/>
            <w:gridSpan w:val="5"/>
          </w:tcPr>
          <w:p w14:paraId="6493107C" w14:textId="77777777" w:rsidR="00785446" w:rsidRDefault="0098074F">
            <w:pPr>
              <w:jc w:val="center"/>
              <w:rPr>
                <w:sz w:val="22"/>
                <w:szCs w:val="22"/>
                <w:u w:val="single"/>
              </w:rPr>
            </w:pPr>
            <w:r>
              <w:rPr>
                <w:sz w:val="22"/>
                <w:szCs w:val="22"/>
                <w:u w:val="single"/>
              </w:rPr>
              <w:t>Categoria de frecvenţă</w:t>
            </w:r>
          </w:p>
        </w:tc>
      </w:tr>
      <w:tr w:rsidR="00785446" w14:paraId="23C1C444" w14:textId="77777777">
        <w:trPr>
          <w:cantSplit/>
          <w:tblHeader/>
        </w:trPr>
        <w:tc>
          <w:tcPr>
            <w:tcW w:w="741" w:type="pct"/>
            <w:vMerge/>
          </w:tcPr>
          <w:p w14:paraId="1D3D7939" w14:textId="77777777" w:rsidR="00785446" w:rsidRDefault="00785446">
            <w:pPr>
              <w:rPr>
                <w:sz w:val="22"/>
                <w:szCs w:val="22"/>
                <w:u w:val="single"/>
              </w:rPr>
            </w:pPr>
          </w:p>
        </w:tc>
        <w:tc>
          <w:tcPr>
            <w:tcW w:w="735" w:type="pct"/>
          </w:tcPr>
          <w:p w14:paraId="5A603295" w14:textId="77777777" w:rsidR="00785446" w:rsidRDefault="0098074F">
            <w:pPr>
              <w:rPr>
                <w:rFonts w:ascii="Arial" w:hAnsi="Arial" w:cs="Arial"/>
                <w:sz w:val="22"/>
                <w:szCs w:val="22"/>
                <w:u w:val="single"/>
              </w:rPr>
            </w:pPr>
            <w:r>
              <w:rPr>
                <w:sz w:val="22"/>
                <w:szCs w:val="22"/>
                <w:u w:val="single"/>
              </w:rPr>
              <w:t>Foarte frecvente</w:t>
            </w:r>
          </w:p>
        </w:tc>
        <w:tc>
          <w:tcPr>
            <w:tcW w:w="820" w:type="pct"/>
          </w:tcPr>
          <w:p w14:paraId="378164C8" w14:textId="77777777" w:rsidR="00785446" w:rsidRDefault="0098074F">
            <w:pPr>
              <w:rPr>
                <w:rFonts w:ascii="Arial" w:hAnsi="Arial" w:cs="Arial"/>
                <w:sz w:val="22"/>
                <w:szCs w:val="22"/>
                <w:u w:val="single"/>
              </w:rPr>
            </w:pPr>
            <w:r>
              <w:rPr>
                <w:sz w:val="22"/>
                <w:szCs w:val="22"/>
                <w:u w:val="single"/>
              </w:rPr>
              <w:t>Frecvente</w:t>
            </w:r>
          </w:p>
        </w:tc>
        <w:tc>
          <w:tcPr>
            <w:tcW w:w="1045" w:type="pct"/>
          </w:tcPr>
          <w:p w14:paraId="7A0420A6" w14:textId="77777777" w:rsidR="00785446" w:rsidRDefault="0098074F">
            <w:pPr>
              <w:rPr>
                <w:sz w:val="22"/>
                <w:szCs w:val="22"/>
                <w:u w:val="single"/>
              </w:rPr>
            </w:pPr>
            <w:r>
              <w:rPr>
                <w:sz w:val="22"/>
                <w:szCs w:val="22"/>
                <w:u w:val="single"/>
              </w:rPr>
              <w:t>Mai puţin frecvente</w:t>
            </w:r>
          </w:p>
        </w:tc>
        <w:tc>
          <w:tcPr>
            <w:tcW w:w="820" w:type="pct"/>
          </w:tcPr>
          <w:p w14:paraId="0B6571E6" w14:textId="77777777" w:rsidR="00785446" w:rsidRDefault="0098074F">
            <w:pPr>
              <w:rPr>
                <w:sz w:val="22"/>
                <w:szCs w:val="22"/>
                <w:u w:val="single"/>
              </w:rPr>
            </w:pPr>
            <w:r>
              <w:rPr>
                <w:sz w:val="22"/>
                <w:szCs w:val="22"/>
                <w:u w:val="single"/>
              </w:rPr>
              <w:t>Rare</w:t>
            </w:r>
          </w:p>
        </w:tc>
        <w:tc>
          <w:tcPr>
            <w:tcW w:w="839" w:type="pct"/>
          </w:tcPr>
          <w:p w14:paraId="4DCF461E" w14:textId="77777777" w:rsidR="00785446" w:rsidRDefault="0098074F">
            <w:pPr>
              <w:rPr>
                <w:sz w:val="22"/>
                <w:szCs w:val="22"/>
                <w:u w:val="single"/>
              </w:rPr>
            </w:pPr>
            <w:r>
              <w:rPr>
                <w:sz w:val="22"/>
                <w:szCs w:val="22"/>
                <w:u w:val="single"/>
              </w:rPr>
              <w:t>Foarte rare</w:t>
            </w:r>
          </w:p>
        </w:tc>
      </w:tr>
      <w:tr w:rsidR="00785446" w14:paraId="0BA48374" w14:textId="77777777">
        <w:trPr>
          <w:cantSplit/>
        </w:trPr>
        <w:tc>
          <w:tcPr>
            <w:tcW w:w="741" w:type="pct"/>
          </w:tcPr>
          <w:p w14:paraId="5B933699" w14:textId="77777777" w:rsidR="00785446" w:rsidRDefault="0098074F">
            <w:pPr>
              <w:rPr>
                <w:sz w:val="22"/>
                <w:szCs w:val="22"/>
                <w:u w:val="single"/>
              </w:rPr>
            </w:pPr>
            <w:r>
              <w:rPr>
                <w:sz w:val="22"/>
                <w:szCs w:val="22"/>
                <w:u w:val="single"/>
              </w:rPr>
              <w:t>Infecţii şi infestări</w:t>
            </w:r>
          </w:p>
        </w:tc>
        <w:tc>
          <w:tcPr>
            <w:tcW w:w="735" w:type="pct"/>
          </w:tcPr>
          <w:p w14:paraId="39A279E1" w14:textId="77777777" w:rsidR="00785446" w:rsidRDefault="0098074F">
            <w:pPr>
              <w:rPr>
                <w:rFonts w:ascii="Arial" w:hAnsi="Arial" w:cs="Arial"/>
                <w:sz w:val="22"/>
                <w:szCs w:val="22"/>
              </w:rPr>
            </w:pPr>
            <w:r>
              <w:rPr>
                <w:sz w:val="22"/>
                <w:szCs w:val="22"/>
              </w:rPr>
              <w:t>rinofaringită</w:t>
            </w:r>
          </w:p>
        </w:tc>
        <w:tc>
          <w:tcPr>
            <w:tcW w:w="820" w:type="pct"/>
          </w:tcPr>
          <w:p w14:paraId="292A6E9A" w14:textId="77777777" w:rsidR="00785446" w:rsidRDefault="00785446">
            <w:pPr>
              <w:rPr>
                <w:sz w:val="22"/>
                <w:szCs w:val="22"/>
              </w:rPr>
            </w:pPr>
          </w:p>
        </w:tc>
        <w:tc>
          <w:tcPr>
            <w:tcW w:w="1045" w:type="pct"/>
          </w:tcPr>
          <w:p w14:paraId="5BE1D6D2" w14:textId="77777777" w:rsidR="00785446" w:rsidRDefault="00785446">
            <w:pPr>
              <w:rPr>
                <w:sz w:val="22"/>
                <w:szCs w:val="22"/>
              </w:rPr>
            </w:pPr>
          </w:p>
        </w:tc>
        <w:tc>
          <w:tcPr>
            <w:tcW w:w="820" w:type="pct"/>
          </w:tcPr>
          <w:p w14:paraId="01FB1E12" w14:textId="77777777" w:rsidR="00785446" w:rsidRDefault="0098074F">
            <w:pPr>
              <w:rPr>
                <w:rFonts w:ascii="Arial" w:hAnsi="Arial" w:cs="Arial"/>
                <w:sz w:val="22"/>
                <w:szCs w:val="22"/>
              </w:rPr>
            </w:pPr>
            <w:r>
              <w:rPr>
                <w:sz w:val="22"/>
                <w:szCs w:val="22"/>
              </w:rPr>
              <w:t>infecţii</w:t>
            </w:r>
          </w:p>
        </w:tc>
        <w:tc>
          <w:tcPr>
            <w:tcW w:w="839" w:type="pct"/>
          </w:tcPr>
          <w:p w14:paraId="19BD3B9C" w14:textId="77777777" w:rsidR="00785446" w:rsidRDefault="00785446">
            <w:pPr>
              <w:rPr>
                <w:sz w:val="22"/>
                <w:szCs w:val="22"/>
              </w:rPr>
            </w:pPr>
          </w:p>
        </w:tc>
      </w:tr>
      <w:tr w:rsidR="00785446" w14:paraId="718DD866" w14:textId="77777777">
        <w:trPr>
          <w:cantSplit/>
        </w:trPr>
        <w:tc>
          <w:tcPr>
            <w:tcW w:w="741" w:type="pct"/>
          </w:tcPr>
          <w:p w14:paraId="4153B0F6" w14:textId="77777777" w:rsidR="00785446" w:rsidRDefault="0098074F">
            <w:pPr>
              <w:rPr>
                <w:sz w:val="22"/>
                <w:szCs w:val="22"/>
                <w:u w:val="single"/>
              </w:rPr>
            </w:pPr>
            <w:r>
              <w:rPr>
                <w:sz w:val="22"/>
                <w:szCs w:val="22"/>
                <w:u w:val="single"/>
              </w:rPr>
              <w:t>Tulburări hematologice şi limfatice</w:t>
            </w:r>
          </w:p>
        </w:tc>
        <w:tc>
          <w:tcPr>
            <w:tcW w:w="735" w:type="pct"/>
          </w:tcPr>
          <w:p w14:paraId="42B8B392" w14:textId="77777777" w:rsidR="00785446" w:rsidRDefault="00785446">
            <w:pPr>
              <w:rPr>
                <w:sz w:val="22"/>
                <w:szCs w:val="22"/>
              </w:rPr>
            </w:pPr>
          </w:p>
        </w:tc>
        <w:tc>
          <w:tcPr>
            <w:tcW w:w="820" w:type="pct"/>
          </w:tcPr>
          <w:p w14:paraId="42CDB896" w14:textId="77777777" w:rsidR="00785446" w:rsidRDefault="00785446">
            <w:pPr>
              <w:rPr>
                <w:sz w:val="22"/>
                <w:szCs w:val="22"/>
              </w:rPr>
            </w:pPr>
          </w:p>
        </w:tc>
        <w:tc>
          <w:tcPr>
            <w:tcW w:w="1045" w:type="pct"/>
          </w:tcPr>
          <w:p w14:paraId="692F3672" w14:textId="77777777" w:rsidR="00785446" w:rsidRDefault="0098074F">
            <w:pPr>
              <w:rPr>
                <w:sz w:val="22"/>
                <w:szCs w:val="22"/>
              </w:rPr>
            </w:pPr>
            <w:r>
              <w:rPr>
                <w:sz w:val="22"/>
                <w:szCs w:val="22"/>
              </w:rPr>
              <w:t>trombocitopenie</w:t>
            </w:r>
          </w:p>
          <w:p w14:paraId="53489917" w14:textId="77777777" w:rsidR="00785446" w:rsidRDefault="0098074F">
            <w:pPr>
              <w:rPr>
                <w:sz w:val="22"/>
                <w:szCs w:val="22"/>
              </w:rPr>
            </w:pPr>
            <w:r>
              <w:rPr>
                <w:sz w:val="22"/>
                <w:szCs w:val="22"/>
              </w:rPr>
              <w:t>leucopenie</w:t>
            </w:r>
          </w:p>
          <w:p w14:paraId="2325F3DB" w14:textId="77777777" w:rsidR="00785446" w:rsidRDefault="0098074F">
            <w:pPr>
              <w:rPr>
                <w:rFonts w:ascii="Arial" w:hAnsi="Arial" w:cs="Arial"/>
                <w:sz w:val="22"/>
                <w:szCs w:val="22"/>
              </w:rPr>
            </w:pPr>
            <w:r>
              <w:rPr>
                <w:sz w:val="22"/>
                <w:szCs w:val="22"/>
                <w:vertAlign w:val="superscript"/>
              </w:rPr>
              <w:t xml:space="preserve"> </w:t>
            </w:r>
          </w:p>
        </w:tc>
        <w:tc>
          <w:tcPr>
            <w:tcW w:w="820" w:type="pct"/>
          </w:tcPr>
          <w:p w14:paraId="0208CCA3" w14:textId="77777777" w:rsidR="00785446" w:rsidRDefault="0098074F">
            <w:pPr>
              <w:rPr>
                <w:sz w:val="22"/>
                <w:szCs w:val="22"/>
              </w:rPr>
            </w:pPr>
            <w:r>
              <w:rPr>
                <w:sz w:val="22"/>
                <w:szCs w:val="22"/>
              </w:rPr>
              <w:t>pancitopenie, neutropenie, agranulocitoză</w:t>
            </w:r>
          </w:p>
          <w:p w14:paraId="269F45E9" w14:textId="77777777" w:rsidR="00785446" w:rsidRDefault="00785446">
            <w:pPr>
              <w:rPr>
                <w:sz w:val="22"/>
                <w:szCs w:val="22"/>
              </w:rPr>
            </w:pPr>
          </w:p>
        </w:tc>
        <w:tc>
          <w:tcPr>
            <w:tcW w:w="839" w:type="pct"/>
          </w:tcPr>
          <w:p w14:paraId="4749B411" w14:textId="77777777" w:rsidR="00785446" w:rsidRDefault="00785446">
            <w:pPr>
              <w:rPr>
                <w:sz w:val="22"/>
                <w:szCs w:val="22"/>
              </w:rPr>
            </w:pPr>
          </w:p>
        </w:tc>
      </w:tr>
      <w:tr w:rsidR="00785446" w14:paraId="5CBD9CAC" w14:textId="77777777">
        <w:trPr>
          <w:cantSplit/>
        </w:trPr>
        <w:tc>
          <w:tcPr>
            <w:tcW w:w="741" w:type="pct"/>
          </w:tcPr>
          <w:p w14:paraId="69B3B44B" w14:textId="77777777" w:rsidR="00785446" w:rsidRDefault="0098074F">
            <w:pPr>
              <w:rPr>
                <w:sz w:val="22"/>
                <w:szCs w:val="22"/>
                <w:u w:val="single"/>
              </w:rPr>
            </w:pPr>
            <w:r>
              <w:rPr>
                <w:sz w:val="22"/>
                <w:szCs w:val="22"/>
                <w:u w:val="single"/>
              </w:rPr>
              <w:t>Tulburări ale sistemului imunitar</w:t>
            </w:r>
          </w:p>
        </w:tc>
        <w:tc>
          <w:tcPr>
            <w:tcW w:w="735" w:type="pct"/>
          </w:tcPr>
          <w:p w14:paraId="2E18892C" w14:textId="77777777" w:rsidR="00785446" w:rsidRDefault="00785446">
            <w:pPr>
              <w:rPr>
                <w:sz w:val="22"/>
                <w:szCs w:val="22"/>
              </w:rPr>
            </w:pPr>
          </w:p>
        </w:tc>
        <w:tc>
          <w:tcPr>
            <w:tcW w:w="820" w:type="pct"/>
          </w:tcPr>
          <w:p w14:paraId="7E533459" w14:textId="77777777" w:rsidR="00785446" w:rsidRDefault="00785446">
            <w:pPr>
              <w:rPr>
                <w:sz w:val="22"/>
                <w:szCs w:val="22"/>
              </w:rPr>
            </w:pPr>
          </w:p>
        </w:tc>
        <w:tc>
          <w:tcPr>
            <w:tcW w:w="1045" w:type="pct"/>
          </w:tcPr>
          <w:p w14:paraId="590C3297" w14:textId="77777777" w:rsidR="00785446" w:rsidRDefault="00785446">
            <w:pPr>
              <w:rPr>
                <w:sz w:val="22"/>
                <w:szCs w:val="22"/>
              </w:rPr>
            </w:pPr>
          </w:p>
        </w:tc>
        <w:tc>
          <w:tcPr>
            <w:tcW w:w="820" w:type="pct"/>
          </w:tcPr>
          <w:p w14:paraId="43FDB93A" w14:textId="77777777" w:rsidR="00785446" w:rsidRDefault="0098074F">
            <w:pPr>
              <w:rPr>
                <w:sz w:val="22"/>
                <w:szCs w:val="22"/>
              </w:rPr>
            </w:pPr>
            <w:r>
              <w:rPr>
                <w:sz w:val="22"/>
                <w:szCs w:val="22"/>
              </w:rPr>
              <w:t>Reacţie adversă indusă de medicament, asociată cu eozinofilie şi simptome sistemice (</w:t>
            </w:r>
            <w:r>
              <w:rPr>
                <w:i/>
                <w:sz w:val="22"/>
                <w:szCs w:val="22"/>
              </w:rPr>
              <w:t xml:space="preserve">Drug reaction with eosinophilia and systemic symptoms, </w:t>
            </w:r>
            <w:r>
              <w:rPr>
                <w:sz w:val="22"/>
                <w:szCs w:val="22"/>
              </w:rPr>
              <w:t>DRESS)</w:t>
            </w:r>
            <w:r>
              <w:rPr>
                <w:sz w:val="22"/>
                <w:szCs w:val="22"/>
                <w:vertAlign w:val="superscript"/>
              </w:rPr>
              <w:t>(1)</w:t>
            </w:r>
            <w:r>
              <w:rPr>
                <w:sz w:val="22"/>
                <w:szCs w:val="22"/>
              </w:rPr>
              <w:t>, Hipersensibilitate (inclusiv angioedem şi anafilaxie).</w:t>
            </w:r>
          </w:p>
        </w:tc>
        <w:tc>
          <w:tcPr>
            <w:tcW w:w="839" w:type="pct"/>
          </w:tcPr>
          <w:p w14:paraId="77B7AEE6" w14:textId="77777777" w:rsidR="00785446" w:rsidRDefault="00785446">
            <w:pPr>
              <w:rPr>
                <w:sz w:val="22"/>
                <w:szCs w:val="22"/>
              </w:rPr>
            </w:pPr>
          </w:p>
        </w:tc>
      </w:tr>
      <w:tr w:rsidR="00785446" w14:paraId="5B824443" w14:textId="77777777">
        <w:trPr>
          <w:cantSplit/>
        </w:trPr>
        <w:tc>
          <w:tcPr>
            <w:tcW w:w="741" w:type="pct"/>
          </w:tcPr>
          <w:p w14:paraId="71305AB5" w14:textId="77777777" w:rsidR="00785446" w:rsidRDefault="0098074F">
            <w:pPr>
              <w:rPr>
                <w:sz w:val="22"/>
                <w:szCs w:val="22"/>
                <w:u w:val="single"/>
              </w:rPr>
            </w:pPr>
            <w:r>
              <w:rPr>
                <w:sz w:val="22"/>
                <w:szCs w:val="22"/>
                <w:u w:val="single"/>
              </w:rPr>
              <w:t>Tulburări metabolice şi de nutriţie</w:t>
            </w:r>
          </w:p>
        </w:tc>
        <w:tc>
          <w:tcPr>
            <w:tcW w:w="735" w:type="pct"/>
          </w:tcPr>
          <w:p w14:paraId="6714C4FE" w14:textId="77777777" w:rsidR="00785446" w:rsidRDefault="00785446">
            <w:pPr>
              <w:rPr>
                <w:sz w:val="22"/>
                <w:szCs w:val="22"/>
              </w:rPr>
            </w:pPr>
          </w:p>
        </w:tc>
        <w:tc>
          <w:tcPr>
            <w:tcW w:w="820" w:type="pct"/>
          </w:tcPr>
          <w:p w14:paraId="22D62C33" w14:textId="77777777" w:rsidR="00785446" w:rsidRDefault="0098074F">
            <w:pPr>
              <w:rPr>
                <w:sz w:val="22"/>
                <w:szCs w:val="22"/>
              </w:rPr>
            </w:pPr>
            <w:r>
              <w:rPr>
                <w:sz w:val="22"/>
                <w:szCs w:val="22"/>
              </w:rPr>
              <w:t>anorexie</w:t>
            </w:r>
          </w:p>
        </w:tc>
        <w:tc>
          <w:tcPr>
            <w:tcW w:w="1045" w:type="pct"/>
          </w:tcPr>
          <w:p w14:paraId="0D6A77E6" w14:textId="77777777" w:rsidR="00785446" w:rsidRDefault="0098074F">
            <w:pPr>
              <w:rPr>
                <w:sz w:val="22"/>
                <w:szCs w:val="22"/>
              </w:rPr>
            </w:pPr>
            <w:r>
              <w:rPr>
                <w:sz w:val="22"/>
                <w:szCs w:val="22"/>
              </w:rPr>
              <w:t>scădere ponderală, creştere ponderală</w:t>
            </w:r>
          </w:p>
          <w:p w14:paraId="48865E16" w14:textId="77777777" w:rsidR="00785446" w:rsidRDefault="00785446">
            <w:pPr>
              <w:rPr>
                <w:sz w:val="22"/>
                <w:szCs w:val="22"/>
              </w:rPr>
            </w:pPr>
          </w:p>
        </w:tc>
        <w:tc>
          <w:tcPr>
            <w:tcW w:w="820" w:type="pct"/>
          </w:tcPr>
          <w:p w14:paraId="65D46049" w14:textId="77777777" w:rsidR="00785446" w:rsidRDefault="0098074F">
            <w:pPr>
              <w:rPr>
                <w:sz w:val="22"/>
                <w:szCs w:val="22"/>
              </w:rPr>
            </w:pPr>
            <w:r>
              <w:rPr>
                <w:sz w:val="22"/>
                <w:szCs w:val="22"/>
              </w:rPr>
              <w:t>hiponatremie</w:t>
            </w:r>
          </w:p>
        </w:tc>
        <w:tc>
          <w:tcPr>
            <w:tcW w:w="839" w:type="pct"/>
          </w:tcPr>
          <w:p w14:paraId="1F7EB8BF" w14:textId="77777777" w:rsidR="00785446" w:rsidRDefault="00785446">
            <w:pPr>
              <w:rPr>
                <w:sz w:val="22"/>
                <w:szCs w:val="22"/>
              </w:rPr>
            </w:pPr>
          </w:p>
        </w:tc>
      </w:tr>
      <w:tr w:rsidR="00785446" w14:paraId="2A31E8C5" w14:textId="77777777">
        <w:trPr>
          <w:cantSplit/>
        </w:trPr>
        <w:tc>
          <w:tcPr>
            <w:tcW w:w="741" w:type="pct"/>
          </w:tcPr>
          <w:p w14:paraId="2F81A61E" w14:textId="77777777" w:rsidR="00785446" w:rsidRDefault="0098074F">
            <w:pPr>
              <w:rPr>
                <w:sz w:val="22"/>
                <w:szCs w:val="22"/>
                <w:u w:val="single"/>
              </w:rPr>
            </w:pPr>
            <w:r>
              <w:rPr>
                <w:sz w:val="22"/>
                <w:szCs w:val="22"/>
                <w:u w:val="single"/>
              </w:rPr>
              <w:lastRenderedPageBreak/>
              <w:t>Tulburări psihice</w:t>
            </w:r>
          </w:p>
        </w:tc>
        <w:tc>
          <w:tcPr>
            <w:tcW w:w="735" w:type="pct"/>
          </w:tcPr>
          <w:p w14:paraId="1BCE9655" w14:textId="77777777" w:rsidR="00785446" w:rsidRDefault="00785446">
            <w:pPr>
              <w:rPr>
                <w:sz w:val="22"/>
                <w:szCs w:val="22"/>
              </w:rPr>
            </w:pPr>
          </w:p>
        </w:tc>
        <w:tc>
          <w:tcPr>
            <w:tcW w:w="820" w:type="pct"/>
          </w:tcPr>
          <w:p w14:paraId="5F69EEA7" w14:textId="77777777" w:rsidR="00785446" w:rsidRDefault="0098074F">
            <w:pPr>
              <w:rPr>
                <w:sz w:val="22"/>
                <w:szCs w:val="22"/>
              </w:rPr>
            </w:pPr>
            <w:r>
              <w:rPr>
                <w:sz w:val="22"/>
                <w:szCs w:val="22"/>
              </w:rPr>
              <w:t xml:space="preserve">depresie, ostilitate/ agresivitate, anxietate, </w:t>
            </w:r>
            <w:r>
              <w:rPr>
                <w:sz w:val="22"/>
                <w:szCs w:val="22"/>
              </w:rPr>
              <w:br/>
              <w:t>insomnie, nervozitate/iritabilitate</w:t>
            </w:r>
          </w:p>
        </w:tc>
        <w:tc>
          <w:tcPr>
            <w:tcW w:w="1045" w:type="pct"/>
          </w:tcPr>
          <w:p w14:paraId="7DF56A36" w14:textId="77777777" w:rsidR="00785446" w:rsidRDefault="0098074F">
            <w:pPr>
              <w:rPr>
                <w:sz w:val="22"/>
                <w:szCs w:val="22"/>
              </w:rPr>
            </w:pPr>
            <w:r>
              <w:rPr>
                <w:sz w:val="22"/>
                <w:szCs w:val="22"/>
              </w:rPr>
              <w:t>tentativă de suicid, ideaţie suicidară,tulburări psihotice, comportament anormal, halucinaţii, furie, stare confuzională, atac de panică, labilitate emoţională/modifică-</w:t>
            </w:r>
          </w:p>
          <w:p w14:paraId="4AF888E3" w14:textId="77777777" w:rsidR="00785446" w:rsidRDefault="0098074F">
            <w:pPr>
              <w:rPr>
                <w:sz w:val="22"/>
                <w:szCs w:val="22"/>
              </w:rPr>
            </w:pPr>
            <w:r>
              <w:rPr>
                <w:sz w:val="22"/>
                <w:szCs w:val="22"/>
              </w:rPr>
              <w:t>ri ale dispoziţiei, agitaţie</w:t>
            </w:r>
          </w:p>
        </w:tc>
        <w:tc>
          <w:tcPr>
            <w:tcW w:w="820" w:type="pct"/>
          </w:tcPr>
          <w:p w14:paraId="3BA83C44" w14:textId="77777777" w:rsidR="00785446" w:rsidRDefault="0098074F">
            <w:pPr>
              <w:rPr>
                <w:sz w:val="22"/>
                <w:szCs w:val="22"/>
              </w:rPr>
            </w:pPr>
            <w:r>
              <w:rPr>
                <w:sz w:val="22"/>
                <w:szCs w:val="22"/>
              </w:rPr>
              <w:t xml:space="preserve">suicid reuşit, tulburări de personalitate, tulburări ale gândirii, delir </w:t>
            </w:r>
          </w:p>
        </w:tc>
        <w:tc>
          <w:tcPr>
            <w:tcW w:w="839" w:type="pct"/>
          </w:tcPr>
          <w:p w14:paraId="401CC156" w14:textId="77777777" w:rsidR="00785446" w:rsidRDefault="0098074F">
            <w:pPr>
              <w:rPr>
                <w:sz w:val="22"/>
                <w:vertAlign w:val="superscript"/>
              </w:rPr>
            </w:pPr>
            <w:r>
              <w:rPr>
                <w:sz w:val="22"/>
                <w:szCs w:val="22"/>
              </w:rPr>
              <w:t>Tulburare obsesiv-compulsivă</w:t>
            </w:r>
            <w:r>
              <w:rPr>
                <w:sz w:val="22"/>
                <w:szCs w:val="22"/>
                <w:vertAlign w:val="superscript"/>
              </w:rPr>
              <w:t>(2)</w:t>
            </w:r>
          </w:p>
        </w:tc>
      </w:tr>
      <w:tr w:rsidR="00785446" w14:paraId="0D218065" w14:textId="77777777">
        <w:trPr>
          <w:cantSplit/>
          <w:trHeight w:val="1259"/>
        </w:trPr>
        <w:tc>
          <w:tcPr>
            <w:tcW w:w="741" w:type="pct"/>
          </w:tcPr>
          <w:p w14:paraId="57BB8FF4" w14:textId="77777777" w:rsidR="00785446" w:rsidRDefault="0098074F">
            <w:pPr>
              <w:ind w:left="540" w:hanging="540"/>
              <w:rPr>
                <w:sz w:val="22"/>
                <w:szCs w:val="22"/>
                <w:u w:val="single"/>
              </w:rPr>
            </w:pPr>
            <w:r>
              <w:rPr>
                <w:sz w:val="22"/>
                <w:szCs w:val="22"/>
                <w:u w:val="single"/>
              </w:rPr>
              <w:t>Tulburări ale</w:t>
            </w:r>
          </w:p>
          <w:p w14:paraId="518E5AEE" w14:textId="77777777" w:rsidR="00785446" w:rsidRDefault="0098074F">
            <w:pPr>
              <w:ind w:left="540" w:hanging="540"/>
              <w:rPr>
                <w:sz w:val="22"/>
                <w:szCs w:val="22"/>
                <w:u w:val="single"/>
              </w:rPr>
            </w:pPr>
            <w:r>
              <w:rPr>
                <w:sz w:val="22"/>
                <w:szCs w:val="22"/>
                <w:u w:val="single"/>
              </w:rPr>
              <w:t xml:space="preserve">sistemului </w:t>
            </w:r>
          </w:p>
          <w:p w14:paraId="5D434DC0" w14:textId="77777777" w:rsidR="00785446" w:rsidRDefault="0098074F">
            <w:pPr>
              <w:ind w:left="540" w:hanging="540"/>
              <w:rPr>
                <w:sz w:val="22"/>
                <w:szCs w:val="22"/>
                <w:u w:val="single"/>
              </w:rPr>
            </w:pPr>
            <w:r>
              <w:rPr>
                <w:sz w:val="22"/>
                <w:szCs w:val="22"/>
                <w:u w:val="single"/>
              </w:rPr>
              <w:t>nervos</w:t>
            </w:r>
          </w:p>
          <w:p w14:paraId="7A0AB12A" w14:textId="77777777" w:rsidR="00785446" w:rsidRDefault="00785446">
            <w:pPr>
              <w:rPr>
                <w:sz w:val="22"/>
                <w:szCs w:val="22"/>
                <w:u w:val="single"/>
              </w:rPr>
            </w:pPr>
          </w:p>
        </w:tc>
        <w:tc>
          <w:tcPr>
            <w:tcW w:w="735" w:type="pct"/>
          </w:tcPr>
          <w:p w14:paraId="073B801D" w14:textId="77777777" w:rsidR="00785446" w:rsidRDefault="0098074F">
            <w:pPr>
              <w:rPr>
                <w:sz w:val="22"/>
                <w:szCs w:val="22"/>
              </w:rPr>
            </w:pPr>
            <w:r>
              <w:rPr>
                <w:sz w:val="22"/>
                <w:szCs w:val="22"/>
              </w:rPr>
              <w:t>somnolenţă, cefalee</w:t>
            </w:r>
          </w:p>
        </w:tc>
        <w:tc>
          <w:tcPr>
            <w:tcW w:w="820" w:type="pct"/>
          </w:tcPr>
          <w:p w14:paraId="10AE82B9" w14:textId="77777777" w:rsidR="00785446" w:rsidRDefault="0098074F">
            <w:pPr>
              <w:rPr>
                <w:sz w:val="22"/>
                <w:szCs w:val="22"/>
              </w:rPr>
            </w:pPr>
            <w:r>
              <w:rPr>
                <w:sz w:val="22"/>
                <w:szCs w:val="22"/>
              </w:rPr>
              <w:t>convulsii, tulburări de echilibru, ameţeli, letargie, tremor</w:t>
            </w:r>
          </w:p>
        </w:tc>
        <w:tc>
          <w:tcPr>
            <w:tcW w:w="1045" w:type="pct"/>
          </w:tcPr>
          <w:p w14:paraId="11D9B0CD" w14:textId="77777777" w:rsidR="00785446" w:rsidRDefault="0098074F">
            <w:pPr>
              <w:rPr>
                <w:sz w:val="22"/>
                <w:szCs w:val="22"/>
              </w:rPr>
            </w:pPr>
            <w:r>
              <w:rPr>
                <w:sz w:val="22"/>
                <w:szCs w:val="22"/>
              </w:rPr>
              <w:t>amnezie, afectarea memoriei, tulburări de coordonare/ataxie, parestezii, tulburări de atenţie</w:t>
            </w:r>
          </w:p>
        </w:tc>
        <w:tc>
          <w:tcPr>
            <w:tcW w:w="820" w:type="pct"/>
          </w:tcPr>
          <w:p w14:paraId="676067C9" w14:textId="77777777" w:rsidR="00785446" w:rsidRDefault="0098074F">
            <w:pPr>
              <w:rPr>
                <w:sz w:val="22"/>
                <w:vertAlign w:val="superscript"/>
              </w:rPr>
            </w:pPr>
            <w:r>
              <w:rPr>
                <w:sz w:val="22"/>
                <w:szCs w:val="22"/>
              </w:rPr>
              <w:t>coreoatetoză, diskinezie, hiperkinezie, tulburări de mers, encefalopatie, epilepsie agravată, sindrom neuroleptic malign</w:t>
            </w:r>
            <w:r>
              <w:rPr>
                <w:sz w:val="22"/>
                <w:szCs w:val="22"/>
                <w:vertAlign w:val="superscript"/>
              </w:rPr>
              <w:t>(3)</w:t>
            </w:r>
          </w:p>
        </w:tc>
        <w:tc>
          <w:tcPr>
            <w:tcW w:w="839" w:type="pct"/>
          </w:tcPr>
          <w:p w14:paraId="787A7683" w14:textId="77777777" w:rsidR="00785446" w:rsidRDefault="00785446">
            <w:pPr>
              <w:rPr>
                <w:sz w:val="22"/>
                <w:szCs w:val="22"/>
              </w:rPr>
            </w:pPr>
          </w:p>
        </w:tc>
      </w:tr>
      <w:tr w:rsidR="00785446" w14:paraId="00345579" w14:textId="77777777">
        <w:trPr>
          <w:cantSplit/>
        </w:trPr>
        <w:tc>
          <w:tcPr>
            <w:tcW w:w="741" w:type="pct"/>
          </w:tcPr>
          <w:p w14:paraId="59475F75" w14:textId="77777777" w:rsidR="00785446" w:rsidRDefault="0098074F">
            <w:pPr>
              <w:rPr>
                <w:sz w:val="22"/>
                <w:szCs w:val="22"/>
                <w:u w:val="single"/>
              </w:rPr>
            </w:pPr>
            <w:r>
              <w:rPr>
                <w:sz w:val="22"/>
                <w:szCs w:val="22"/>
                <w:u w:val="single"/>
              </w:rPr>
              <w:t>Tulburări oculare</w:t>
            </w:r>
          </w:p>
        </w:tc>
        <w:tc>
          <w:tcPr>
            <w:tcW w:w="735" w:type="pct"/>
          </w:tcPr>
          <w:p w14:paraId="2225F142" w14:textId="77777777" w:rsidR="00785446" w:rsidRDefault="00785446">
            <w:pPr>
              <w:rPr>
                <w:sz w:val="22"/>
                <w:szCs w:val="22"/>
              </w:rPr>
            </w:pPr>
          </w:p>
        </w:tc>
        <w:tc>
          <w:tcPr>
            <w:tcW w:w="820" w:type="pct"/>
          </w:tcPr>
          <w:p w14:paraId="24A53E14" w14:textId="77777777" w:rsidR="00785446" w:rsidRDefault="00785446">
            <w:pPr>
              <w:rPr>
                <w:sz w:val="22"/>
                <w:szCs w:val="22"/>
              </w:rPr>
            </w:pPr>
          </w:p>
        </w:tc>
        <w:tc>
          <w:tcPr>
            <w:tcW w:w="1045" w:type="pct"/>
          </w:tcPr>
          <w:p w14:paraId="724B5B95" w14:textId="77777777" w:rsidR="00785446" w:rsidRDefault="0098074F">
            <w:pPr>
              <w:rPr>
                <w:sz w:val="22"/>
                <w:szCs w:val="22"/>
              </w:rPr>
            </w:pPr>
            <w:r>
              <w:rPr>
                <w:sz w:val="22"/>
                <w:szCs w:val="22"/>
              </w:rPr>
              <w:t>diplopie, vedere înceţoşată</w:t>
            </w:r>
          </w:p>
        </w:tc>
        <w:tc>
          <w:tcPr>
            <w:tcW w:w="820" w:type="pct"/>
          </w:tcPr>
          <w:p w14:paraId="5005468F" w14:textId="77777777" w:rsidR="00785446" w:rsidRDefault="00785446">
            <w:pPr>
              <w:rPr>
                <w:sz w:val="22"/>
                <w:szCs w:val="22"/>
              </w:rPr>
            </w:pPr>
          </w:p>
        </w:tc>
        <w:tc>
          <w:tcPr>
            <w:tcW w:w="839" w:type="pct"/>
          </w:tcPr>
          <w:p w14:paraId="7570B749" w14:textId="77777777" w:rsidR="00785446" w:rsidRDefault="00785446">
            <w:pPr>
              <w:rPr>
                <w:sz w:val="22"/>
                <w:szCs w:val="22"/>
              </w:rPr>
            </w:pPr>
          </w:p>
        </w:tc>
      </w:tr>
      <w:tr w:rsidR="00785446" w14:paraId="62968393" w14:textId="77777777">
        <w:trPr>
          <w:cantSplit/>
        </w:trPr>
        <w:tc>
          <w:tcPr>
            <w:tcW w:w="741" w:type="pct"/>
          </w:tcPr>
          <w:p w14:paraId="72BFB070" w14:textId="77777777" w:rsidR="00785446" w:rsidRDefault="0098074F">
            <w:pPr>
              <w:rPr>
                <w:sz w:val="22"/>
                <w:szCs w:val="22"/>
                <w:u w:val="single"/>
              </w:rPr>
            </w:pPr>
            <w:r>
              <w:rPr>
                <w:sz w:val="22"/>
                <w:szCs w:val="22"/>
                <w:u w:val="single"/>
              </w:rPr>
              <w:t>Tulburări acustice şi vestibulare</w:t>
            </w:r>
          </w:p>
        </w:tc>
        <w:tc>
          <w:tcPr>
            <w:tcW w:w="735" w:type="pct"/>
          </w:tcPr>
          <w:p w14:paraId="3EE09C58" w14:textId="77777777" w:rsidR="00785446" w:rsidRDefault="00785446">
            <w:pPr>
              <w:rPr>
                <w:sz w:val="22"/>
                <w:szCs w:val="22"/>
              </w:rPr>
            </w:pPr>
          </w:p>
        </w:tc>
        <w:tc>
          <w:tcPr>
            <w:tcW w:w="820" w:type="pct"/>
          </w:tcPr>
          <w:p w14:paraId="49DAB429" w14:textId="77777777" w:rsidR="00785446" w:rsidRDefault="0098074F">
            <w:pPr>
              <w:rPr>
                <w:sz w:val="22"/>
                <w:szCs w:val="22"/>
              </w:rPr>
            </w:pPr>
            <w:r>
              <w:rPr>
                <w:sz w:val="22"/>
                <w:szCs w:val="22"/>
              </w:rPr>
              <w:t>vertij</w:t>
            </w:r>
          </w:p>
        </w:tc>
        <w:tc>
          <w:tcPr>
            <w:tcW w:w="1045" w:type="pct"/>
          </w:tcPr>
          <w:p w14:paraId="663E5AB7" w14:textId="77777777" w:rsidR="00785446" w:rsidRDefault="00785446">
            <w:pPr>
              <w:rPr>
                <w:sz w:val="22"/>
                <w:szCs w:val="22"/>
              </w:rPr>
            </w:pPr>
          </w:p>
        </w:tc>
        <w:tc>
          <w:tcPr>
            <w:tcW w:w="820" w:type="pct"/>
          </w:tcPr>
          <w:p w14:paraId="012B05D0" w14:textId="77777777" w:rsidR="00785446" w:rsidRDefault="00785446">
            <w:pPr>
              <w:rPr>
                <w:sz w:val="22"/>
                <w:szCs w:val="22"/>
              </w:rPr>
            </w:pPr>
          </w:p>
        </w:tc>
        <w:tc>
          <w:tcPr>
            <w:tcW w:w="839" w:type="pct"/>
          </w:tcPr>
          <w:p w14:paraId="6A8A9C2E" w14:textId="77777777" w:rsidR="00785446" w:rsidRDefault="00785446">
            <w:pPr>
              <w:rPr>
                <w:sz w:val="22"/>
                <w:szCs w:val="22"/>
              </w:rPr>
            </w:pPr>
          </w:p>
        </w:tc>
      </w:tr>
      <w:tr w:rsidR="00785446" w14:paraId="37CF3220" w14:textId="77777777">
        <w:trPr>
          <w:cantSplit/>
        </w:trPr>
        <w:tc>
          <w:tcPr>
            <w:tcW w:w="741" w:type="pct"/>
          </w:tcPr>
          <w:p w14:paraId="4342952A" w14:textId="77777777" w:rsidR="00785446" w:rsidRDefault="0098074F">
            <w:pPr>
              <w:rPr>
                <w:sz w:val="22"/>
                <w:szCs w:val="22"/>
                <w:u w:val="single"/>
              </w:rPr>
            </w:pPr>
            <w:r>
              <w:rPr>
                <w:sz w:val="22"/>
                <w:szCs w:val="22"/>
                <w:u w:val="single"/>
              </w:rPr>
              <w:t>Tulburări cardiace</w:t>
            </w:r>
          </w:p>
        </w:tc>
        <w:tc>
          <w:tcPr>
            <w:tcW w:w="735" w:type="pct"/>
          </w:tcPr>
          <w:p w14:paraId="6C614246" w14:textId="77777777" w:rsidR="00785446" w:rsidRDefault="00785446">
            <w:pPr>
              <w:rPr>
                <w:sz w:val="22"/>
                <w:szCs w:val="22"/>
              </w:rPr>
            </w:pPr>
          </w:p>
        </w:tc>
        <w:tc>
          <w:tcPr>
            <w:tcW w:w="820" w:type="pct"/>
          </w:tcPr>
          <w:p w14:paraId="6A386559" w14:textId="77777777" w:rsidR="00785446" w:rsidRDefault="00785446">
            <w:pPr>
              <w:rPr>
                <w:sz w:val="22"/>
                <w:szCs w:val="22"/>
              </w:rPr>
            </w:pPr>
          </w:p>
        </w:tc>
        <w:tc>
          <w:tcPr>
            <w:tcW w:w="1045" w:type="pct"/>
          </w:tcPr>
          <w:p w14:paraId="1094F328" w14:textId="77777777" w:rsidR="00785446" w:rsidRDefault="00785446">
            <w:pPr>
              <w:rPr>
                <w:sz w:val="22"/>
                <w:szCs w:val="22"/>
              </w:rPr>
            </w:pPr>
          </w:p>
        </w:tc>
        <w:tc>
          <w:tcPr>
            <w:tcW w:w="820" w:type="pct"/>
          </w:tcPr>
          <w:p w14:paraId="3D41079E" w14:textId="77777777" w:rsidR="00785446" w:rsidRDefault="0098074F">
            <w:pPr>
              <w:rPr>
                <w:sz w:val="22"/>
                <w:szCs w:val="22"/>
              </w:rPr>
            </w:pPr>
            <w:r>
              <w:rPr>
                <w:sz w:val="22"/>
                <w:szCs w:val="22"/>
              </w:rPr>
              <w:t>Interval QT prelungit pe electrocardiogramă</w:t>
            </w:r>
          </w:p>
        </w:tc>
        <w:tc>
          <w:tcPr>
            <w:tcW w:w="839" w:type="pct"/>
          </w:tcPr>
          <w:p w14:paraId="02CE1A2F" w14:textId="77777777" w:rsidR="00785446" w:rsidRDefault="00785446">
            <w:pPr>
              <w:rPr>
                <w:sz w:val="22"/>
                <w:szCs w:val="22"/>
              </w:rPr>
            </w:pPr>
          </w:p>
        </w:tc>
      </w:tr>
      <w:tr w:rsidR="00785446" w14:paraId="345617A3" w14:textId="77777777">
        <w:trPr>
          <w:cantSplit/>
        </w:trPr>
        <w:tc>
          <w:tcPr>
            <w:tcW w:w="741" w:type="pct"/>
          </w:tcPr>
          <w:p w14:paraId="22C2C02F" w14:textId="77777777" w:rsidR="00785446" w:rsidRDefault="0098074F">
            <w:pPr>
              <w:rPr>
                <w:sz w:val="22"/>
                <w:szCs w:val="22"/>
                <w:u w:val="single"/>
              </w:rPr>
            </w:pPr>
            <w:r>
              <w:rPr>
                <w:sz w:val="22"/>
                <w:szCs w:val="22"/>
                <w:u w:val="single"/>
              </w:rPr>
              <w:t>Tulburări respiratorii, toracice şi mediastinale</w:t>
            </w:r>
          </w:p>
        </w:tc>
        <w:tc>
          <w:tcPr>
            <w:tcW w:w="735" w:type="pct"/>
          </w:tcPr>
          <w:p w14:paraId="24538B4A" w14:textId="77777777" w:rsidR="00785446" w:rsidRDefault="00785446">
            <w:pPr>
              <w:rPr>
                <w:sz w:val="22"/>
                <w:szCs w:val="22"/>
              </w:rPr>
            </w:pPr>
          </w:p>
        </w:tc>
        <w:tc>
          <w:tcPr>
            <w:tcW w:w="820" w:type="pct"/>
          </w:tcPr>
          <w:p w14:paraId="341362E9" w14:textId="77777777" w:rsidR="00785446" w:rsidRDefault="0098074F">
            <w:pPr>
              <w:rPr>
                <w:sz w:val="22"/>
                <w:szCs w:val="22"/>
              </w:rPr>
            </w:pPr>
            <w:r>
              <w:rPr>
                <w:sz w:val="22"/>
                <w:szCs w:val="22"/>
              </w:rPr>
              <w:t>tuse</w:t>
            </w:r>
          </w:p>
        </w:tc>
        <w:tc>
          <w:tcPr>
            <w:tcW w:w="1045" w:type="pct"/>
          </w:tcPr>
          <w:p w14:paraId="66C653FE" w14:textId="77777777" w:rsidR="00785446" w:rsidRDefault="00785446">
            <w:pPr>
              <w:rPr>
                <w:sz w:val="22"/>
                <w:szCs w:val="22"/>
              </w:rPr>
            </w:pPr>
          </w:p>
        </w:tc>
        <w:tc>
          <w:tcPr>
            <w:tcW w:w="820" w:type="pct"/>
          </w:tcPr>
          <w:p w14:paraId="61911ED3" w14:textId="77777777" w:rsidR="00785446" w:rsidRDefault="00785446">
            <w:pPr>
              <w:rPr>
                <w:sz w:val="22"/>
                <w:szCs w:val="22"/>
              </w:rPr>
            </w:pPr>
          </w:p>
        </w:tc>
        <w:tc>
          <w:tcPr>
            <w:tcW w:w="839" w:type="pct"/>
          </w:tcPr>
          <w:p w14:paraId="17585F8B" w14:textId="77777777" w:rsidR="00785446" w:rsidRDefault="00785446">
            <w:pPr>
              <w:rPr>
                <w:sz w:val="22"/>
                <w:szCs w:val="22"/>
              </w:rPr>
            </w:pPr>
          </w:p>
        </w:tc>
      </w:tr>
      <w:tr w:rsidR="00785446" w14:paraId="1D3B12FD" w14:textId="77777777">
        <w:trPr>
          <w:cantSplit/>
        </w:trPr>
        <w:tc>
          <w:tcPr>
            <w:tcW w:w="741" w:type="pct"/>
          </w:tcPr>
          <w:p w14:paraId="65D58E45" w14:textId="77777777" w:rsidR="00785446" w:rsidRDefault="0098074F">
            <w:pPr>
              <w:rPr>
                <w:sz w:val="22"/>
                <w:szCs w:val="22"/>
                <w:u w:val="single"/>
              </w:rPr>
            </w:pPr>
            <w:r>
              <w:rPr>
                <w:sz w:val="22"/>
                <w:szCs w:val="22"/>
                <w:u w:val="single"/>
              </w:rPr>
              <w:t>Tulburări gastro-intestinale</w:t>
            </w:r>
          </w:p>
        </w:tc>
        <w:tc>
          <w:tcPr>
            <w:tcW w:w="735" w:type="pct"/>
          </w:tcPr>
          <w:p w14:paraId="4CBFE6E6" w14:textId="77777777" w:rsidR="00785446" w:rsidRDefault="00785446">
            <w:pPr>
              <w:rPr>
                <w:sz w:val="22"/>
                <w:szCs w:val="22"/>
              </w:rPr>
            </w:pPr>
          </w:p>
        </w:tc>
        <w:tc>
          <w:tcPr>
            <w:tcW w:w="820" w:type="pct"/>
          </w:tcPr>
          <w:p w14:paraId="7909ECBA" w14:textId="77777777" w:rsidR="00785446" w:rsidRDefault="0098074F">
            <w:pPr>
              <w:rPr>
                <w:sz w:val="22"/>
                <w:szCs w:val="22"/>
              </w:rPr>
            </w:pPr>
            <w:r>
              <w:rPr>
                <w:sz w:val="22"/>
                <w:szCs w:val="22"/>
              </w:rPr>
              <w:t>dureri abdominale, diaree, dispepsie, vărsături, greaţă</w:t>
            </w:r>
          </w:p>
        </w:tc>
        <w:tc>
          <w:tcPr>
            <w:tcW w:w="1045" w:type="pct"/>
          </w:tcPr>
          <w:p w14:paraId="0CCBA059" w14:textId="77777777" w:rsidR="00785446" w:rsidRDefault="00785446">
            <w:pPr>
              <w:rPr>
                <w:sz w:val="22"/>
                <w:szCs w:val="22"/>
              </w:rPr>
            </w:pPr>
          </w:p>
        </w:tc>
        <w:tc>
          <w:tcPr>
            <w:tcW w:w="820" w:type="pct"/>
          </w:tcPr>
          <w:p w14:paraId="7AD324B6" w14:textId="77777777" w:rsidR="00785446" w:rsidRDefault="0098074F">
            <w:pPr>
              <w:rPr>
                <w:sz w:val="22"/>
                <w:szCs w:val="22"/>
              </w:rPr>
            </w:pPr>
            <w:r>
              <w:rPr>
                <w:sz w:val="22"/>
                <w:szCs w:val="22"/>
              </w:rPr>
              <w:t>pancreatită</w:t>
            </w:r>
          </w:p>
        </w:tc>
        <w:tc>
          <w:tcPr>
            <w:tcW w:w="839" w:type="pct"/>
          </w:tcPr>
          <w:p w14:paraId="113444AB" w14:textId="77777777" w:rsidR="00785446" w:rsidRDefault="00785446">
            <w:pPr>
              <w:rPr>
                <w:sz w:val="22"/>
                <w:szCs w:val="22"/>
              </w:rPr>
            </w:pPr>
          </w:p>
        </w:tc>
      </w:tr>
      <w:tr w:rsidR="00785446" w14:paraId="5FDBD7D7" w14:textId="77777777">
        <w:trPr>
          <w:cantSplit/>
        </w:trPr>
        <w:tc>
          <w:tcPr>
            <w:tcW w:w="741" w:type="pct"/>
          </w:tcPr>
          <w:p w14:paraId="7E543698" w14:textId="77777777" w:rsidR="00785446" w:rsidRDefault="0098074F">
            <w:pPr>
              <w:rPr>
                <w:sz w:val="22"/>
                <w:szCs w:val="22"/>
                <w:u w:val="single"/>
              </w:rPr>
            </w:pPr>
            <w:r>
              <w:rPr>
                <w:sz w:val="22"/>
                <w:szCs w:val="22"/>
                <w:u w:val="single"/>
              </w:rPr>
              <w:t>Tulburări hepatobiliare</w:t>
            </w:r>
          </w:p>
        </w:tc>
        <w:tc>
          <w:tcPr>
            <w:tcW w:w="735" w:type="pct"/>
          </w:tcPr>
          <w:p w14:paraId="7FBF5861" w14:textId="77777777" w:rsidR="00785446" w:rsidRDefault="00785446">
            <w:pPr>
              <w:rPr>
                <w:sz w:val="22"/>
                <w:szCs w:val="22"/>
              </w:rPr>
            </w:pPr>
          </w:p>
        </w:tc>
        <w:tc>
          <w:tcPr>
            <w:tcW w:w="820" w:type="pct"/>
          </w:tcPr>
          <w:p w14:paraId="6AAE887B" w14:textId="77777777" w:rsidR="00785446" w:rsidRDefault="00785446">
            <w:pPr>
              <w:rPr>
                <w:sz w:val="22"/>
                <w:szCs w:val="22"/>
              </w:rPr>
            </w:pPr>
          </w:p>
        </w:tc>
        <w:tc>
          <w:tcPr>
            <w:tcW w:w="1045" w:type="pct"/>
          </w:tcPr>
          <w:p w14:paraId="44B6D1A4" w14:textId="77777777" w:rsidR="00785446" w:rsidRDefault="0098074F">
            <w:pPr>
              <w:rPr>
                <w:sz w:val="22"/>
                <w:szCs w:val="22"/>
              </w:rPr>
            </w:pPr>
            <w:r>
              <w:rPr>
                <w:sz w:val="22"/>
                <w:szCs w:val="22"/>
              </w:rPr>
              <w:t>rezultate anormale ale testelor funcţionale hepatice</w:t>
            </w:r>
          </w:p>
        </w:tc>
        <w:tc>
          <w:tcPr>
            <w:tcW w:w="820" w:type="pct"/>
          </w:tcPr>
          <w:p w14:paraId="34955D31" w14:textId="77777777" w:rsidR="00785446" w:rsidRDefault="0098074F">
            <w:pPr>
              <w:rPr>
                <w:sz w:val="22"/>
                <w:szCs w:val="22"/>
              </w:rPr>
            </w:pPr>
            <w:r>
              <w:rPr>
                <w:sz w:val="22"/>
                <w:szCs w:val="22"/>
              </w:rPr>
              <w:t>insuficienţă hepatică, hepatită</w:t>
            </w:r>
          </w:p>
        </w:tc>
        <w:tc>
          <w:tcPr>
            <w:tcW w:w="839" w:type="pct"/>
          </w:tcPr>
          <w:p w14:paraId="6124E7C2" w14:textId="77777777" w:rsidR="00785446" w:rsidRDefault="00785446">
            <w:pPr>
              <w:rPr>
                <w:sz w:val="22"/>
                <w:szCs w:val="22"/>
              </w:rPr>
            </w:pPr>
          </w:p>
        </w:tc>
      </w:tr>
      <w:tr w:rsidR="00785446" w14:paraId="3D589083" w14:textId="77777777">
        <w:trPr>
          <w:cantSplit/>
        </w:trPr>
        <w:tc>
          <w:tcPr>
            <w:tcW w:w="741" w:type="pct"/>
          </w:tcPr>
          <w:p w14:paraId="0FF42F32" w14:textId="77777777" w:rsidR="00785446" w:rsidRDefault="0098074F">
            <w:pPr>
              <w:rPr>
                <w:sz w:val="22"/>
                <w:szCs w:val="22"/>
                <w:u w:val="single"/>
              </w:rPr>
            </w:pPr>
            <w:r>
              <w:rPr>
                <w:sz w:val="22"/>
                <w:szCs w:val="22"/>
                <w:u w:val="single"/>
              </w:rPr>
              <w:lastRenderedPageBreak/>
              <w:t>Afecţiuni cutanate şi ale ţesutului subcutanat</w:t>
            </w:r>
          </w:p>
        </w:tc>
        <w:tc>
          <w:tcPr>
            <w:tcW w:w="735" w:type="pct"/>
          </w:tcPr>
          <w:p w14:paraId="25C34DB5" w14:textId="77777777" w:rsidR="00785446" w:rsidRDefault="00785446">
            <w:pPr>
              <w:rPr>
                <w:sz w:val="22"/>
                <w:szCs w:val="22"/>
              </w:rPr>
            </w:pPr>
          </w:p>
        </w:tc>
        <w:tc>
          <w:tcPr>
            <w:tcW w:w="820" w:type="pct"/>
          </w:tcPr>
          <w:p w14:paraId="5088E99A" w14:textId="77777777" w:rsidR="00785446" w:rsidRDefault="0098074F">
            <w:pPr>
              <w:rPr>
                <w:sz w:val="22"/>
                <w:szCs w:val="22"/>
              </w:rPr>
            </w:pPr>
            <w:r>
              <w:rPr>
                <w:sz w:val="22"/>
                <w:szCs w:val="22"/>
              </w:rPr>
              <w:t>erupţii cutanate tranzitorii</w:t>
            </w:r>
          </w:p>
        </w:tc>
        <w:tc>
          <w:tcPr>
            <w:tcW w:w="1045" w:type="pct"/>
          </w:tcPr>
          <w:p w14:paraId="2F769269" w14:textId="77777777" w:rsidR="00785446" w:rsidRDefault="0098074F">
            <w:pPr>
              <w:rPr>
                <w:sz w:val="22"/>
                <w:szCs w:val="22"/>
              </w:rPr>
            </w:pPr>
            <w:r>
              <w:rPr>
                <w:sz w:val="22"/>
                <w:szCs w:val="22"/>
              </w:rPr>
              <w:t xml:space="preserve">alopecie, eczemă, prurit </w:t>
            </w:r>
          </w:p>
        </w:tc>
        <w:tc>
          <w:tcPr>
            <w:tcW w:w="820" w:type="pct"/>
          </w:tcPr>
          <w:p w14:paraId="72DB9B56" w14:textId="77777777" w:rsidR="00785446" w:rsidRDefault="0098074F">
            <w:pPr>
              <w:rPr>
                <w:sz w:val="22"/>
                <w:szCs w:val="22"/>
              </w:rPr>
            </w:pPr>
            <w:r>
              <w:rPr>
                <w:sz w:val="22"/>
                <w:szCs w:val="22"/>
              </w:rPr>
              <w:t>necroliză epidermică toxică, sindrom Stevens-Johnson, eritem polimorf</w:t>
            </w:r>
          </w:p>
        </w:tc>
        <w:tc>
          <w:tcPr>
            <w:tcW w:w="839" w:type="pct"/>
          </w:tcPr>
          <w:p w14:paraId="6DE3203C" w14:textId="77777777" w:rsidR="00785446" w:rsidRDefault="00785446">
            <w:pPr>
              <w:rPr>
                <w:sz w:val="22"/>
                <w:szCs w:val="22"/>
              </w:rPr>
            </w:pPr>
          </w:p>
        </w:tc>
      </w:tr>
      <w:tr w:rsidR="00785446" w14:paraId="6F092D45" w14:textId="77777777">
        <w:trPr>
          <w:cantSplit/>
        </w:trPr>
        <w:tc>
          <w:tcPr>
            <w:tcW w:w="741" w:type="pct"/>
          </w:tcPr>
          <w:p w14:paraId="09ACCF07" w14:textId="77777777" w:rsidR="00785446" w:rsidRDefault="0098074F">
            <w:pPr>
              <w:rPr>
                <w:sz w:val="22"/>
                <w:szCs w:val="22"/>
                <w:u w:val="single"/>
              </w:rPr>
            </w:pPr>
            <w:r>
              <w:rPr>
                <w:sz w:val="22"/>
                <w:szCs w:val="22"/>
                <w:u w:val="single"/>
              </w:rPr>
              <w:t>Tulburări musculo-scheletice şi ale ţesutului conjunctiv</w:t>
            </w:r>
          </w:p>
        </w:tc>
        <w:tc>
          <w:tcPr>
            <w:tcW w:w="735" w:type="pct"/>
          </w:tcPr>
          <w:p w14:paraId="458F066D" w14:textId="77777777" w:rsidR="00785446" w:rsidRDefault="00785446">
            <w:pPr>
              <w:rPr>
                <w:sz w:val="22"/>
                <w:szCs w:val="22"/>
              </w:rPr>
            </w:pPr>
          </w:p>
        </w:tc>
        <w:tc>
          <w:tcPr>
            <w:tcW w:w="820" w:type="pct"/>
          </w:tcPr>
          <w:p w14:paraId="1AF656FF" w14:textId="77777777" w:rsidR="00785446" w:rsidRDefault="00785446">
            <w:pPr>
              <w:rPr>
                <w:sz w:val="22"/>
                <w:szCs w:val="22"/>
              </w:rPr>
            </w:pPr>
          </w:p>
        </w:tc>
        <w:tc>
          <w:tcPr>
            <w:tcW w:w="1045" w:type="pct"/>
          </w:tcPr>
          <w:p w14:paraId="77742E7A" w14:textId="77777777" w:rsidR="00785446" w:rsidRDefault="0098074F">
            <w:pPr>
              <w:rPr>
                <w:sz w:val="22"/>
                <w:szCs w:val="22"/>
              </w:rPr>
            </w:pPr>
            <w:r>
              <w:rPr>
                <w:sz w:val="22"/>
                <w:szCs w:val="22"/>
              </w:rPr>
              <w:t>slăbiciune musculară, mialgie</w:t>
            </w:r>
          </w:p>
        </w:tc>
        <w:tc>
          <w:tcPr>
            <w:tcW w:w="820" w:type="pct"/>
          </w:tcPr>
          <w:p w14:paraId="3F280737" w14:textId="77777777" w:rsidR="00785446" w:rsidRDefault="0098074F">
            <w:pPr>
              <w:rPr>
                <w:sz w:val="22"/>
                <w:szCs w:val="22"/>
              </w:rPr>
            </w:pPr>
            <w:r>
              <w:rPr>
                <w:sz w:val="22"/>
                <w:szCs w:val="22"/>
              </w:rPr>
              <w:t>rabdomioliză şi valoare serică crescută a creatinfosfokinazei</w:t>
            </w:r>
            <w:r>
              <w:rPr>
                <w:sz w:val="22"/>
                <w:szCs w:val="22"/>
                <w:vertAlign w:val="superscript"/>
              </w:rPr>
              <w:t>(3)</w:t>
            </w:r>
          </w:p>
        </w:tc>
        <w:tc>
          <w:tcPr>
            <w:tcW w:w="839" w:type="pct"/>
          </w:tcPr>
          <w:p w14:paraId="7DA99D6C" w14:textId="77777777" w:rsidR="00785446" w:rsidRDefault="00785446">
            <w:pPr>
              <w:rPr>
                <w:sz w:val="22"/>
                <w:szCs w:val="22"/>
              </w:rPr>
            </w:pPr>
          </w:p>
        </w:tc>
      </w:tr>
      <w:tr w:rsidR="00785446" w14:paraId="796B868F" w14:textId="77777777">
        <w:trPr>
          <w:cantSplit/>
        </w:trPr>
        <w:tc>
          <w:tcPr>
            <w:tcW w:w="741" w:type="pct"/>
          </w:tcPr>
          <w:p w14:paraId="4E1AA5C7" w14:textId="77777777" w:rsidR="00785446" w:rsidRDefault="0098074F">
            <w:pPr>
              <w:rPr>
                <w:sz w:val="22"/>
                <w:szCs w:val="22"/>
                <w:u w:val="single"/>
              </w:rPr>
            </w:pPr>
            <w:r>
              <w:rPr>
                <w:sz w:val="22"/>
                <w:szCs w:val="22"/>
                <w:u w:val="single"/>
              </w:rPr>
              <w:t>Tulburări renale şi ale căilor urinare</w:t>
            </w:r>
          </w:p>
        </w:tc>
        <w:tc>
          <w:tcPr>
            <w:tcW w:w="735" w:type="pct"/>
          </w:tcPr>
          <w:p w14:paraId="6F56AAEB" w14:textId="77777777" w:rsidR="00785446" w:rsidRDefault="00785446">
            <w:pPr>
              <w:rPr>
                <w:sz w:val="22"/>
                <w:szCs w:val="22"/>
              </w:rPr>
            </w:pPr>
          </w:p>
        </w:tc>
        <w:tc>
          <w:tcPr>
            <w:tcW w:w="820" w:type="pct"/>
          </w:tcPr>
          <w:p w14:paraId="6AE7DB3A" w14:textId="77777777" w:rsidR="00785446" w:rsidRDefault="00785446">
            <w:pPr>
              <w:rPr>
                <w:sz w:val="22"/>
                <w:szCs w:val="22"/>
              </w:rPr>
            </w:pPr>
          </w:p>
        </w:tc>
        <w:tc>
          <w:tcPr>
            <w:tcW w:w="1045" w:type="pct"/>
          </w:tcPr>
          <w:p w14:paraId="5BD2229A" w14:textId="77777777" w:rsidR="00785446" w:rsidRDefault="00785446">
            <w:pPr>
              <w:rPr>
                <w:sz w:val="22"/>
                <w:szCs w:val="22"/>
              </w:rPr>
            </w:pPr>
          </w:p>
        </w:tc>
        <w:tc>
          <w:tcPr>
            <w:tcW w:w="820" w:type="pct"/>
          </w:tcPr>
          <w:p w14:paraId="27864264" w14:textId="77777777" w:rsidR="00785446" w:rsidRDefault="0098074F">
            <w:pPr>
              <w:rPr>
                <w:sz w:val="22"/>
                <w:szCs w:val="22"/>
              </w:rPr>
            </w:pPr>
            <w:r>
              <w:rPr>
                <w:sz w:val="22"/>
                <w:szCs w:val="22"/>
              </w:rPr>
              <w:t>afecţiune renală acută</w:t>
            </w:r>
          </w:p>
        </w:tc>
        <w:tc>
          <w:tcPr>
            <w:tcW w:w="839" w:type="pct"/>
          </w:tcPr>
          <w:p w14:paraId="64ADC500" w14:textId="77777777" w:rsidR="00785446" w:rsidRDefault="00785446">
            <w:pPr>
              <w:rPr>
                <w:sz w:val="22"/>
                <w:szCs w:val="22"/>
              </w:rPr>
            </w:pPr>
          </w:p>
        </w:tc>
      </w:tr>
      <w:tr w:rsidR="00785446" w14:paraId="4CE03797" w14:textId="77777777">
        <w:trPr>
          <w:cantSplit/>
        </w:trPr>
        <w:tc>
          <w:tcPr>
            <w:tcW w:w="741" w:type="pct"/>
          </w:tcPr>
          <w:p w14:paraId="2D161BEE" w14:textId="77777777" w:rsidR="00785446" w:rsidRDefault="0098074F">
            <w:pPr>
              <w:rPr>
                <w:sz w:val="22"/>
                <w:szCs w:val="22"/>
                <w:u w:val="single"/>
              </w:rPr>
            </w:pPr>
            <w:r>
              <w:rPr>
                <w:sz w:val="22"/>
                <w:szCs w:val="22"/>
                <w:u w:val="single"/>
              </w:rPr>
              <w:t>Tulburări generale şi la nivelul locului de administrare</w:t>
            </w:r>
          </w:p>
        </w:tc>
        <w:tc>
          <w:tcPr>
            <w:tcW w:w="735" w:type="pct"/>
          </w:tcPr>
          <w:p w14:paraId="443A363A" w14:textId="77777777" w:rsidR="00785446" w:rsidRDefault="00785446">
            <w:pPr>
              <w:rPr>
                <w:sz w:val="22"/>
                <w:szCs w:val="22"/>
              </w:rPr>
            </w:pPr>
          </w:p>
        </w:tc>
        <w:tc>
          <w:tcPr>
            <w:tcW w:w="820" w:type="pct"/>
          </w:tcPr>
          <w:p w14:paraId="083F34D4" w14:textId="77777777" w:rsidR="00785446" w:rsidRDefault="0098074F">
            <w:pPr>
              <w:rPr>
                <w:sz w:val="22"/>
                <w:szCs w:val="22"/>
              </w:rPr>
            </w:pPr>
            <w:r>
              <w:rPr>
                <w:sz w:val="22"/>
                <w:szCs w:val="22"/>
              </w:rPr>
              <w:t>astenie/fatigabilitate</w:t>
            </w:r>
          </w:p>
        </w:tc>
        <w:tc>
          <w:tcPr>
            <w:tcW w:w="1045" w:type="pct"/>
          </w:tcPr>
          <w:p w14:paraId="7BDA4FC0" w14:textId="77777777" w:rsidR="00785446" w:rsidRDefault="00785446">
            <w:pPr>
              <w:rPr>
                <w:sz w:val="22"/>
                <w:szCs w:val="22"/>
              </w:rPr>
            </w:pPr>
          </w:p>
        </w:tc>
        <w:tc>
          <w:tcPr>
            <w:tcW w:w="820" w:type="pct"/>
          </w:tcPr>
          <w:p w14:paraId="0132756F" w14:textId="77777777" w:rsidR="00785446" w:rsidRDefault="00785446">
            <w:pPr>
              <w:rPr>
                <w:sz w:val="22"/>
                <w:szCs w:val="22"/>
              </w:rPr>
            </w:pPr>
          </w:p>
        </w:tc>
        <w:tc>
          <w:tcPr>
            <w:tcW w:w="839" w:type="pct"/>
          </w:tcPr>
          <w:p w14:paraId="07CFE065" w14:textId="77777777" w:rsidR="00785446" w:rsidRDefault="00785446">
            <w:pPr>
              <w:rPr>
                <w:sz w:val="22"/>
                <w:szCs w:val="22"/>
              </w:rPr>
            </w:pPr>
          </w:p>
        </w:tc>
      </w:tr>
      <w:tr w:rsidR="00785446" w14:paraId="54DCF281" w14:textId="77777777">
        <w:trPr>
          <w:cantSplit/>
        </w:trPr>
        <w:tc>
          <w:tcPr>
            <w:tcW w:w="741" w:type="pct"/>
          </w:tcPr>
          <w:p w14:paraId="50C18A56" w14:textId="77777777" w:rsidR="00785446" w:rsidRDefault="0098074F">
            <w:pPr>
              <w:keepNext/>
              <w:rPr>
                <w:sz w:val="22"/>
                <w:szCs w:val="22"/>
                <w:u w:val="single"/>
              </w:rPr>
            </w:pPr>
            <w:r>
              <w:rPr>
                <w:sz w:val="22"/>
                <w:szCs w:val="22"/>
                <w:u w:val="single"/>
              </w:rPr>
              <w:t>Leziuni, intoxicaţii şi complicaţii legate de procedurile utilizate</w:t>
            </w:r>
          </w:p>
        </w:tc>
        <w:tc>
          <w:tcPr>
            <w:tcW w:w="735" w:type="pct"/>
          </w:tcPr>
          <w:p w14:paraId="2BE4EBBF" w14:textId="77777777" w:rsidR="00785446" w:rsidRDefault="00785446">
            <w:pPr>
              <w:keepNext/>
              <w:rPr>
                <w:sz w:val="22"/>
                <w:szCs w:val="22"/>
              </w:rPr>
            </w:pPr>
          </w:p>
        </w:tc>
        <w:tc>
          <w:tcPr>
            <w:tcW w:w="820" w:type="pct"/>
          </w:tcPr>
          <w:p w14:paraId="0834C473" w14:textId="77777777" w:rsidR="00785446" w:rsidRDefault="00785446">
            <w:pPr>
              <w:keepNext/>
              <w:rPr>
                <w:sz w:val="22"/>
                <w:szCs w:val="22"/>
              </w:rPr>
            </w:pPr>
          </w:p>
        </w:tc>
        <w:tc>
          <w:tcPr>
            <w:tcW w:w="1045" w:type="pct"/>
          </w:tcPr>
          <w:p w14:paraId="6B611CE2" w14:textId="77777777" w:rsidR="00785446" w:rsidRDefault="0098074F">
            <w:pPr>
              <w:keepNext/>
              <w:rPr>
                <w:sz w:val="22"/>
                <w:szCs w:val="22"/>
              </w:rPr>
            </w:pPr>
            <w:r>
              <w:rPr>
                <w:sz w:val="22"/>
                <w:szCs w:val="22"/>
              </w:rPr>
              <w:t>leziuni</w:t>
            </w:r>
          </w:p>
        </w:tc>
        <w:tc>
          <w:tcPr>
            <w:tcW w:w="820" w:type="pct"/>
          </w:tcPr>
          <w:p w14:paraId="079DF148" w14:textId="77777777" w:rsidR="00785446" w:rsidRDefault="00785446">
            <w:pPr>
              <w:keepNext/>
              <w:rPr>
                <w:sz w:val="22"/>
                <w:szCs w:val="22"/>
              </w:rPr>
            </w:pPr>
          </w:p>
        </w:tc>
        <w:tc>
          <w:tcPr>
            <w:tcW w:w="839" w:type="pct"/>
          </w:tcPr>
          <w:p w14:paraId="513E0F47" w14:textId="77777777" w:rsidR="00785446" w:rsidRDefault="00785446">
            <w:pPr>
              <w:keepNext/>
              <w:rPr>
                <w:sz w:val="22"/>
                <w:szCs w:val="22"/>
              </w:rPr>
            </w:pPr>
          </w:p>
        </w:tc>
      </w:tr>
    </w:tbl>
    <w:p w14:paraId="3B50254A" w14:textId="77777777" w:rsidR="00785446" w:rsidRDefault="0098074F">
      <w:pPr>
        <w:rPr>
          <w:sz w:val="22"/>
          <w:szCs w:val="22"/>
        </w:rPr>
      </w:pPr>
      <w:r>
        <w:rPr>
          <w:sz w:val="22"/>
          <w:szCs w:val="22"/>
          <w:vertAlign w:val="superscript"/>
        </w:rPr>
        <w:t xml:space="preserve">(1) </w:t>
      </w:r>
      <w:r>
        <w:rPr>
          <w:sz w:val="22"/>
          <w:szCs w:val="22"/>
        </w:rPr>
        <w:t>Consultați Descrierea reacțiilor adverse selectate.</w:t>
      </w:r>
    </w:p>
    <w:p w14:paraId="0CB36D57" w14:textId="77777777" w:rsidR="00785446" w:rsidRDefault="0098074F">
      <w:pPr>
        <w:rPr>
          <w:sz w:val="22"/>
          <w:szCs w:val="22"/>
        </w:rPr>
      </w:pPr>
      <w:r>
        <w:rPr>
          <w:sz w:val="22"/>
          <w:szCs w:val="22"/>
          <w:vertAlign w:val="superscript"/>
        </w:rPr>
        <w:t>(2)</w:t>
      </w:r>
      <w:r>
        <w:rPr>
          <w:sz w:val="22"/>
          <w:szCs w:val="22"/>
        </w:rPr>
        <w:t xml:space="preserve"> Au fost observate cazuri foarte rare de apariție a tulburărilor obsesiv-compulsive (TOC) la pacienți cu antecedente subiacente de TOC sau tulburări psihiatrice în timpul supravegherii după punerea pe piață.</w:t>
      </w:r>
    </w:p>
    <w:p w14:paraId="5A7653D5" w14:textId="77777777" w:rsidR="00785446" w:rsidRDefault="0098074F">
      <w:pPr>
        <w:rPr>
          <w:sz w:val="22"/>
          <w:szCs w:val="22"/>
        </w:rPr>
      </w:pPr>
      <w:r>
        <w:rPr>
          <w:sz w:val="22"/>
          <w:szCs w:val="22"/>
          <w:vertAlign w:val="superscript"/>
        </w:rPr>
        <w:t>(3)</w:t>
      </w:r>
      <w:r>
        <w:rPr>
          <w:sz w:val="22"/>
          <w:szCs w:val="22"/>
        </w:rPr>
        <w:t xml:space="preserve"> Prevalența este semnificativ mai mare la pacienții japonezi, în comparație cu pacienții non-japonezi.</w:t>
      </w:r>
    </w:p>
    <w:p w14:paraId="087AF92F" w14:textId="77777777" w:rsidR="00785446" w:rsidRDefault="00785446">
      <w:pPr>
        <w:rPr>
          <w:sz w:val="22"/>
          <w:szCs w:val="22"/>
        </w:rPr>
      </w:pPr>
    </w:p>
    <w:p w14:paraId="70B63BA4" w14:textId="77777777" w:rsidR="00785446" w:rsidRDefault="0098074F">
      <w:pPr>
        <w:rPr>
          <w:sz w:val="22"/>
          <w:szCs w:val="22"/>
          <w:u w:val="single"/>
        </w:rPr>
      </w:pPr>
      <w:r>
        <w:rPr>
          <w:sz w:val="22"/>
          <w:szCs w:val="22"/>
          <w:u w:val="single"/>
        </w:rPr>
        <w:t>Descrierea anumitor reacţii adverse</w:t>
      </w:r>
    </w:p>
    <w:p w14:paraId="1A1AEBEE" w14:textId="77777777" w:rsidR="00785446" w:rsidRDefault="00785446">
      <w:pPr>
        <w:rPr>
          <w:sz w:val="22"/>
          <w:szCs w:val="22"/>
        </w:rPr>
      </w:pPr>
    </w:p>
    <w:p w14:paraId="15D9CBED" w14:textId="77777777" w:rsidR="00785446" w:rsidRDefault="0098074F">
      <w:pPr>
        <w:rPr>
          <w:i/>
          <w:sz w:val="22"/>
          <w:szCs w:val="22"/>
        </w:rPr>
      </w:pPr>
      <w:r>
        <w:rPr>
          <w:i/>
          <w:sz w:val="22"/>
          <w:szCs w:val="22"/>
        </w:rPr>
        <w:t>Reacții de hipersensibilitate multiorganică</w:t>
      </w:r>
    </w:p>
    <w:p w14:paraId="5F70FAFE" w14:textId="77777777" w:rsidR="00785446" w:rsidRDefault="0098074F">
      <w:pPr>
        <w:rPr>
          <w:sz w:val="22"/>
          <w:szCs w:val="22"/>
        </w:rPr>
      </w:pPr>
      <w:r>
        <w:rPr>
          <w:sz w:val="22"/>
          <w:szCs w:val="22"/>
        </w:rPr>
        <w:t>La pacienţii trataţi cu levetiracetam au fost raportate rar reacţii de hipersensibilitate multiorganică (cunoscute şi sub denumirea de reacţie adversă indusă de medicament, asociată cu eozinofilie şi simptome sistemice, DRESS). Manifestările clinice pot apărea la 2 până la 8 săptămâni după începerea tratamentului. Aceste reacții au diferite manifestări, dar se prezintă de obicei cu febră, erupții cutanate, edem facial, limfadenopatii, anomalii hematologice și pot fi asociate cu implicarea diferitelor sisteme și organe, în special a ficatului. Dacă se suspectează o reacție de hipersensibilitate multiorganică, administrarea de levetiracetam trebuie întreruptă.</w:t>
      </w:r>
    </w:p>
    <w:p w14:paraId="0C59CF73" w14:textId="77777777" w:rsidR="00785446" w:rsidRDefault="00785446">
      <w:pPr>
        <w:rPr>
          <w:sz w:val="22"/>
          <w:szCs w:val="22"/>
        </w:rPr>
      </w:pPr>
    </w:p>
    <w:p w14:paraId="6C7814D7" w14:textId="77777777" w:rsidR="00785446" w:rsidRDefault="0098074F">
      <w:pPr>
        <w:rPr>
          <w:sz w:val="22"/>
          <w:szCs w:val="22"/>
        </w:rPr>
      </w:pPr>
      <w:r>
        <w:rPr>
          <w:sz w:val="22"/>
          <w:szCs w:val="22"/>
        </w:rPr>
        <w:t>Riscul de apariţie a anorexiei este mai mare în cazul în care levetiracetam este administrat în asociere cu topiramat.</w:t>
      </w:r>
    </w:p>
    <w:p w14:paraId="55C4606F" w14:textId="77777777" w:rsidR="00785446" w:rsidRDefault="0098074F">
      <w:pPr>
        <w:rPr>
          <w:sz w:val="22"/>
          <w:szCs w:val="22"/>
        </w:rPr>
      </w:pPr>
      <w:r>
        <w:rPr>
          <w:sz w:val="22"/>
          <w:szCs w:val="22"/>
        </w:rPr>
        <w:t>În câteva cazuri de alopecie s-a observat</w:t>
      </w:r>
      <w:r>
        <w:rPr>
          <w:i/>
          <w:sz w:val="22"/>
          <w:szCs w:val="22"/>
        </w:rPr>
        <w:t xml:space="preserve"> </w:t>
      </w:r>
      <w:r>
        <w:rPr>
          <w:sz w:val="22"/>
          <w:szCs w:val="22"/>
        </w:rPr>
        <w:t>recuperarea la întreruperea tratamentului cu levetiracetam.</w:t>
      </w:r>
    </w:p>
    <w:p w14:paraId="69B4648E" w14:textId="77777777" w:rsidR="00785446" w:rsidRDefault="0098074F">
      <w:pPr>
        <w:rPr>
          <w:rFonts w:eastAsia="MS Mincho"/>
          <w:sz w:val="22"/>
          <w:szCs w:val="22"/>
          <w:lang w:eastAsia="ja-JP"/>
        </w:rPr>
      </w:pPr>
      <w:r>
        <w:rPr>
          <w:rFonts w:eastAsia="MS Mincho"/>
          <w:sz w:val="22"/>
          <w:szCs w:val="22"/>
          <w:lang w:eastAsia="ja-JP"/>
        </w:rPr>
        <w:t>În câteva cazuri de pancitopenie a fost identificată supresia măduvei hematogene.</w:t>
      </w:r>
    </w:p>
    <w:p w14:paraId="48827A72" w14:textId="77777777" w:rsidR="00785446" w:rsidRDefault="00785446">
      <w:pPr>
        <w:rPr>
          <w:sz w:val="22"/>
          <w:szCs w:val="22"/>
        </w:rPr>
      </w:pPr>
    </w:p>
    <w:p w14:paraId="50A03F9B" w14:textId="77777777" w:rsidR="00785446" w:rsidRDefault="0098074F">
      <w:pPr>
        <w:rPr>
          <w:sz w:val="22"/>
          <w:szCs w:val="22"/>
        </w:rPr>
      </w:pPr>
      <w:r>
        <w:rPr>
          <w:sz w:val="22"/>
          <w:szCs w:val="22"/>
        </w:rPr>
        <w:t>Cazurile de encefalopatie au apărut, în general, la începutul tratamentului (la câteva zile până la câteva luni) și au fost reversibile după întreruperea tratamentului.</w:t>
      </w:r>
    </w:p>
    <w:p w14:paraId="2EB4EF22" w14:textId="77777777" w:rsidR="00785446" w:rsidRDefault="00785446">
      <w:pPr>
        <w:rPr>
          <w:sz w:val="22"/>
          <w:szCs w:val="22"/>
        </w:rPr>
      </w:pPr>
    </w:p>
    <w:p w14:paraId="6E46AC50" w14:textId="77777777" w:rsidR="00785446" w:rsidRDefault="0098074F">
      <w:pPr>
        <w:keepNext/>
        <w:rPr>
          <w:sz w:val="22"/>
          <w:szCs w:val="22"/>
          <w:u w:val="single"/>
        </w:rPr>
      </w:pPr>
      <w:r>
        <w:rPr>
          <w:sz w:val="22"/>
          <w:szCs w:val="22"/>
          <w:u w:val="single"/>
        </w:rPr>
        <w:lastRenderedPageBreak/>
        <w:t>Copii şi adolescenţi</w:t>
      </w:r>
    </w:p>
    <w:p w14:paraId="284D6569" w14:textId="77777777" w:rsidR="00785446" w:rsidRDefault="00785446">
      <w:pPr>
        <w:keepNext/>
        <w:rPr>
          <w:sz w:val="22"/>
          <w:szCs w:val="22"/>
        </w:rPr>
      </w:pPr>
    </w:p>
    <w:p w14:paraId="3C3839CC" w14:textId="77777777" w:rsidR="00785446" w:rsidRDefault="0098074F">
      <w:pPr>
        <w:keepNext/>
        <w:rPr>
          <w:sz w:val="22"/>
          <w:szCs w:val="22"/>
        </w:rPr>
      </w:pPr>
      <w:r>
        <w:rPr>
          <w:sz w:val="22"/>
          <w:szCs w:val="22"/>
        </w:rPr>
        <w:t>Un număr total de 190 pacienţi cu vârsta cuprinsă între 1 lună şi sub 4 ani au fost trataţi cu levetiracetam în studii controlate placebo şi studii deschise de extensie. Şaizeci dintre aceşti pacienţi au fost trataţi cu levetiracetam în studii controlate placebo. Un număr total de 645 pacienţi cu vârsta cuprinsă între 4 şi 16 ani au fost trataţi cu levetiracetam în studii controlate placebo şi studii deschise de extensie. Dintre aceştia, 233 pacienţi au fost trataţi cu levetiracetam în studii controlate placebo. Pentru ambele categorii de vârstă, la aceste date se adaugă experienţa utilizării levetiracetam după punerea pe piaţă.</w:t>
      </w:r>
    </w:p>
    <w:p w14:paraId="540E19FB" w14:textId="77777777" w:rsidR="00785446" w:rsidRDefault="00785446">
      <w:pPr>
        <w:rPr>
          <w:sz w:val="22"/>
          <w:szCs w:val="22"/>
        </w:rPr>
      </w:pPr>
    </w:p>
    <w:p w14:paraId="3C0787FA" w14:textId="77777777" w:rsidR="00785446" w:rsidRDefault="0098074F">
      <w:pPr>
        <w:rPr>
          <w:sz w:val="22"/>
          <w:szCs w:val="22"/>
        </w:rPr>
      </w:pPr>
      <w:r>
        <w:rPr>
          <w:sz w:val="22"/>
          <w:szCs w:val="22"/>
        </w:rPr>
        <w:t>În plus, 101 sugari cu vârste mai mici de 12 luni au fost expuşi într-un studiu de siguranţă post-autorizare. Nu s-au identificat motive noi de îngrijorare privind siguranţa pentru sugarii cu vârste mai mici de 12 luni cu epilepsie.</w:t>
      </w:r>
    </w:p>
    <w:p w14:paraId="07F85AD7" w14:textId="77777777" w:rsidR="00785446" w:rsidRDefault="00785446">
      <w:pPr>
        <w:rPr>
          <w:sz w:val="22"/>
          <w:szCs w:val="22"/>
        </w:rPr>
      </w:pPr>
    </w:p>
    <w:p w14:paraId="5DC1957D" w14:textId="77777777" w:rsidR="00785446" w:rsidRDefault="0098074F">
      <w:pPr>
        <w:rPr>
          <w:sz w:val="22"/>
          <w:szCs w:val="22"/>
        </w:rPr>
      </w:pPr>
      <w:r>
        <w:rPr>
          <w:sz w:val="22"/>
          <w:szCs w:val="22"/>
        </w:rPr>
        <w:t>Profilul reacţiilor adverse la levetiracetam este în general similar pentru toate categoriile de vârstă şi indicaţiile aprobate pentru epilepsie. Rezultatele privind siguranţa la copii şi adolescenţi din studiile clinice controlate placebo au fost în concordanţă cu profilul de siguranţă al levetiracetam la adulţi, cu excepţia reacțiilor adverse comportamentale şi psihice, care au fost mai frecvente la copii şi adolescenţi decât la adulţi. La copii şi adolescenţi cu vârsta cuprinsă între 4 şi 16 ani, reacţiile adverse raportate mai frecvent decât la alte categorii de vârstă sau faţă de profilul general de siguranţă au fost următoarele: vărsături (foarte frecvente, 11,2%), agitaţie (frecvent, 3,4%), modificări ale dispoziţiei (frecvente, 2,1%), labilitate emoţională (frecvent, 1,7%), agresivitate (frecvent, 8,2%), comportament anormal (frecvent, 5,6%) şi letargie (frecvent, 3,9%). La sugari şi copii cu vârsta cuprinsă între 1 lună şi sub 4 ani, iritabilitatea (foarte frecventă, 11,7%) şi tulburările de coordonare (frecvent, 3,3%) au fost raportate mai frecvent decât la alte categorii de vârstă sau faţă de profilul general de siguranţă.</w:t>
      </w:r>
    </w:p>
    <w:p w14:paraId="6690BCC4" w14:textId="77777777" w:rsidR="00785446" w:rsidRDefault="00785446">
      <w:pPr>
        <w:rPr>
          <w:sz w:val="22"/>
          <w:szCs w:val="22"/>
        </w:rPr>
      </w:pPr>
    </w:p>
    <w:p w14:paraId="59A69BAB" w14:textId="77777777" w:rsidR="00785446" w:rsidRDefault="0098074F">
      <w:pPr>
        <w:rPr>
          <w:sz w:val="22"/>
          <w:szCs w:val="22"/>
        </w:rPr>
      </w:pPr>
      <w:r>
        <w:rPr>
          <w:sz w:val="22"/>
          <w:szCs w:val="22"/>
        </w:rPr>
        <w:t>Un studiu clinic dublu orb, controlat placebo cu un protocol de non-inferioritate privind evaluarea siguranţei la copii și adolescenți a analizat efectele cognitive şi neuropsihologice ale tratamentului cu levetiracetam la copii şi adolescenţi cu vârsta cuprinsă între 4 şi 16 ani, cu crize convulsive parţiale. S-a demonstrat că Keppra nu a fost diferit faţă de placebo (non inferioritate) în ceea ce priveşte modificarea valorilor iniţiale ale scorului „Leiter-R Attention and Memory, Memory Screen Composite” în populaţia per protocol. Rezultatele referitoare la funcţiile comportamentale şi emoţionale au indicat o agravare a comportamentului agresiv la pacienţii trataţi cu levetiracetam, aşa cum a fost măsurat printr-o metodă standardizată şi sistematică, utilizând un instrument validat (CBCL – Chestionar privind comportamentul copilului - Achenbach).Cu toate acestea, subiecţii la care s-a administrat levetiracetam într-un studiu deschis, de urmărire pe termen lung, nu au prezentat o agravare, în medie, a funcţiilor comportamentale şi emoţionale; în special estimările comportamentului agresiv nu s-au agravat faţă de valorile iniţiale.</w:t>
      </w:r>
    </w:p>
    <w:p w14:paraId="67AEE19C" w14:textId="77777777" w:rsidR="00785446" w:rsidRDefault="00785446">
      <w:pPr>
        <w:ind w:left="540" w:hanging="540"/>
        <w:rPr>
          <w:sz w:val="22"/>
          <w:szCs w:val="22"/>
        </w:rPr>
      </w:pPr>
    </w:p>
    <w:p w14:paraId="3B120C7E" w14:textId="77777777" w:rsidR="00785446" w:rsidRDefault="0098074F">
      <w:pPr>
        <w:suppressLineNumbers/>
        <w:autoSpaceDE w:val="0"/>
        <w:autoSpaceDN w:val="0"/>
        <w:adjustRightInd w:val="0"/>
        <w:jc w:val="both"/>
        <w:rPr>
          <w:sz w:val="22"/>
          <w:szCs w:val="22"/>
          <w:u w:val="single"/>
        </w:rPr>
      </w:pPr>
      <w:r>
        <w:rPr>
          <w:sz w:val="22"/>
          <w:szCs w:val="22"/>
          <w:u w:val="single"/>
        </w:rPr>
        <w:t>Raportarea reacţiilor adverse suspectate</w:t>
      </w:r>
    </w:p>
    <w:p w14:paraId="3E760A0D" w14:textId="1FB1754A" w:rsidR="00785446" w:rsidRDefault="0098074F">
      <w:pPr>
        <w:rPr>
          <w:rStyle w:val="Hyperlink"/>
          <w:color w:val="auto"/>
          <w:sz w:val="22"/>
          <w:szCs w:val="22"/>
        </w:rPr>
      </w:pPr>
      <w:r>
        <w:rPr>
          <w:sz w:val="22"/>
          <w:szCs w:val="22"/>
        </w:rPr>
        <w:t>Este importantă</w:t>
      </w:r>
      <w:r>
        <w:t xml:space="preserve"> </w:t>
      </w:r>
      <w:r>
        <w:rPr>
          <w:sz w:val="22"/>
          <w:szCs w:val="22"/>
        </w:rPr>
        <w:t xml:space="preserve">raportarea reacţiilor adverse suspectate după autorizarea medicamentului. Acest lucru permite monitorizarea continuă a raportului beneficiu/risc al medicamentului. Profesioniştii din domeniul sănătăţii sunt rugaţi să raporteze orice reacţie adversă suspectată prin intermediul </w:t>
      </w:r>
      <w:r w:rsidRPr="00064608">
        <w:rPr>
          <w:sz w:val="22"/>
          <w:highlight w:val="lightGray"/>
        </w:rPr>
        <w:t xml:space="preserve">sistemului naţional de raportare, aşa cum este menţionat în </w:t>
      </w:r>
      <w:hyperlink r:id="rId14" w:history="1">
        <w:r w:rsidRPr="00255A8E">
          <w:rPr>
            <w:rStyle w:val="Hyperlink"/>
            <w:rFonts w:eastAsiaTheme="minorEastAsia"/>
            <w:sz w:val="22"/>
            <w:szCs w:val="22"/>
            <w:highlight w:val="lightGray"/>
            <w:lang w:eastAsia="zh-CN"/>
          </w:rPr>
          <w:t>Anexa V</w:t>
        </w:r>
      </w:hyperlink>
      <w:r>
        <w:rPr>
          <w:rStyle w:val="Hyperlink"/>
          <w:color w:val="auto"/>
          <w:sz w:val="22"/>
          <w:szCs w:val="22"/>
        </w:rPr>
        <w:t>.</w:t>
      </w:r>
    </w:p>
    <w:p w14:paraId="516C6B1D" w14:textId="77777777" w:rsidR="00785446" w:rsidRDefault="00785446">
      <w:pPr>
        <w:ind w:left="540" w:hanging="540"/>
        <w:rPr>
          <w:sz w:val="22"/>
          <w:szCs w:val="22"/>
        </w:rPr>
      </w:pPr>
    </w:p>
    <w:p w14:paraId="475621EF" w14:textId="77777777" w:rsidR="00785446" w:rsidRDefault="0098074F">
      <w:pPr>
        <w:ind w:left="540" w:hanging="540"/>
        <w:rPr>
          <w:b/>
          <w:sz w:val="22"/>
          <w:szCs w:val="22"/>
        </w:rPr>
      </w:pPr>
      <w:r>
        <w:rPr>
          <w:b/>
          <w:sz w:val="22"/>
          <w:szCs w:val="22"/>
        </w:rPr>
        <w:t>4.9</w:t>
      </w:r>
      <w:r>
        <w:rPr>
          <w:b/>
          <w:sz w:val="22"/>
          <w:szCs w:val="22"/>
        </w:rPr>
        <w:tab/>
        <w:t>Supradozaj</w:t>
      </w:r>
    </w:p>
    <w:p w14:paraId="4E60A4F7" w14:textId="77777777" w:rsidR="00785446" w:rsidRDefault="00785446">
      <w:pPr>
        <w:rPr>
          <w:sz w:val="22"/>
          <w:szCs w:val="22"/>
        </w:rPr>
      </w:pPr>
    </w:p>
    <w:p w14:paraId="6CA57B15" w14:textId="77777777" w:rsidR="00785446" w:rsidRDefault="0098074F">
      <w:pPr>
        <w:rPr>
          <w:sz w:val="22"/>
          <w:szCs w:val="22"/>
        </w:rPr>
      </w:pPr>
      <w:r>
        <w:rPr>
          <w:sz w:val="22"/>
          <w:szCs w:val="22"/>
          <w:u w:val="single"/>
        </w:rPr>
        <w:t>Simptome</w:t>
      </w:r>
    </w:p>
    <w:p w14:paraId="236FCF4A" w14:textId="77777777" w:rsidR="00785446" w:rsidRDefault="00785446">
      <w:pPr>
        <w:rPr>
          <w:sz w:val="22"/>
          <w:szCs w:val="22"/>
        </w:rPr>
      </w:pPr>
    </w:p>
    <w:p w14:paraId="13700AB3" w14:textId="77777777" w:rsidR="00785446" w:rsidRDefault="0098074F">
      <w:pPr>
        <w:rPr>
          <w:sz w:val="22"/>
          <w:szCs w:val="22"/>
        </w:rPr>
      </w:pPr>
      <w:r>
        <w:rPr>
          <w:sz w:val="22"/>
          <w:szCs w:val="22"/>
        </w:rPr>
        <w:t>În cazul supradozajului cu Keppra s-au observat stare de somnolenţă, agitaţie, agresivitate, reducerea gradului de conştienţă, deprimare respiratorie şi comă.</w:t>
      </w:r>
    </w:p>
    <w:p w14:paraId="4C572D13" w14:textId="77777777" w:rsidR="00785446" w:rsidRDefault="00785446">
      <w:pPr>
        <w:rPr>
          <w:sz w:val="22"/>
          <w:szCs w:val="22"/>
        </w:rPr>
      </w:pPr>
    </w:p>
    <w:p w14:paraId="476906A5" w14:textId="77777777" w:rsidR="00785446" w:rsidRDefault="0098074F">
      <w:pPr>
        <w:keepNext/>
        <w:rPr>
          <w:sz w:val="22"/>
          <w:szCs w:val="22"/>
          <w:u w:val="single"/>
        </w:rPr>
      </w:pPr>
      <w:r>
        <w:rPr>
          <w:sz w:val="22"/>
          <w:szCs w:val="22"/>
          <w:u w:val="single"/>
        </w:rPr>
        <w:t>Abordarea terapeutică în caz de supradozaj</w:t>
      </w:r>
    </w:p>
    <w:p w14:paraId="2330D27E" w14:textId="77777777" w:rsidR="00785446" w:rsidRDefault="00785446">
      <w:pPr>
        <w:keepNext/>
        <w:rPr>
          <w:sz w:val="22"/>
          <w:szCs w:val="22"/>
        </w:rPr>
      </w:pPr>
    </w:p>
    <w:p w14:paraId="2307EA7E" w14:textId="77777777" w:rsidR="00785446" w:rsidRDefault="0098074F">
      <w:pPr>
        <w:rPr>
          <w:sz w:val="22"/>
          <w:szCs w:val="22"/>
        </w:rPr>
      </w:pPr>
      <w:r>
        <w:rPr>
          <w:sz w:val="22"/>
          <w:szCs w:val="22"/>
        </w:rPr>
        <w:t xml:space="preserve">În cazul supradozajului acut, evacuarea conţinutului gastric se poate efectua prin lavaj gastric sau inducerea emezei. Nu există antidot specific pentru levetiracetam. În caz de supradozaj cu </w:t>
      </w:r>
      <w:r>
        <w:rPr>
          <w:sz w:val="22"/>
          <w:szCs w:val="22"/>
        </w:rPr>
        <w:lastRenderedPageBreak/>
        <w:t>levetiracetam, tratamentul este simptomatic şi poate include hemodializa. Prin dializă se îndepărtează 60% din levetiracetam şi 74% din metabolitul principal.</w:t>
      </w:r>
    </w:p>
    <w:p w14:paraId="01BB9887" w14:textId="77777777" w:rsidR="00785446" w:rsidRDefault="00785446">
      <w:pPr>
        <w:rPr>
          <w:sz w:val="22"/>
          <w:szCs w:val="22"/>
        </w:rPr>
      </w:pPr>
    </w:p>
    <w:p w14:paraId="14D721BA" w14:textId="77777777" w:rsidR="00785446" w:rsidRDefault="00785446">
      <w:pPr>
        <w:rPr>
          <w:sz w:val="22"/>
          <w:szCs w:val="22"/>
        </w:rPr>
      </w:pPr>
    </w:p>
    <w:p w14:paraId="1C359645" w14:textId="77777777" w:rsidR="00785446" w:rsidRDefault="0098074F">
      <w:pPr>
        <w:keepNext/>
        <w:ind w:left="540" w:hanging="540"/>
        <w:rPr>
          <w:b/>
          <w:sz w:val="22"/>
          <w:szCs w:val="22"/>
        </w:rPr>
      </w:pPr>
      <w:r>
        <w:rPr>
          <w:b/>
          <w:sz w:val="22"/>
          <w:szCs w:val="22"/>
        </w:rPr>
        <w:t>5.</w:t>
      </w:r>
      <w:r>
        <w:rPr>
          <w:b/>
          <w:sz w:val="22"/>
          <w:szCs w:val="22"/>
        </w:rPr>
        <w:tab/>
        <w:t>PROPRIETĂŢI FARMACOLOGICE</w:t>
      </w:r>
    </w:p>
    <w:p w14:paraId="4ED29A4D" w14:textId="77777777" w:rsidR="00785446" w:rsidRDefault="00785446">
      <w:pPr>
        <w:keepNext/>
        <w:rPr>
          <w:b/>
          <w:sz w:val="22"/>
          <w:szCs w:val="22"/>
        </w:rPr>
      </w:pPr>
    </w:p>
    <w:p w14:paraId="00764F86" w14:textId="77777777" w:rsidR="00785446" w:rsidRDefault="0098074F">
      <w:pPr>
        <w:keepNext/>
        <w:ind w:left="540" w:hanging="540"/>
        <w:rPr>
          <w:b/>
          <w:sz w:val="22"/>
          <w:szCs w:val="22"/>
        </w:rPr>
      </w:pPr>
      <w:r>
        <w:rPr>
          <w:b/>
          <w:sz w:val="22"/>
          <w:szCs w:val="22"/>
        </w:rPr>
        <w:t>5.1</w:t>
      </w:r>
      <w:r>
        <w:rPr>
          <w:b/>
          <w:sz w:val="22"/>
          <w:szCs w:val="22"/>
        </w:rPr>
        <w:tab/>
        <w:t>Proprietăţi farmacodinamice</w:t>
      </w:r>
    </w:p>
    <w:p w14:paraId="55D56919" w14:textId="77777777" w:rsidR="00785446" w:rsidRDefault="0098074F">
      <w:pPr>
        <w:keepNext/>
        <w:rPr>
          <w:sz w:val="22"/>
          <w:szCs w:val="22"/>
        </w:rPr>
      </w:pPr>
      <w:r>
        <w:rPr>
          <w:sz w:val="22"/>
          <w:szCs w:val="22"/>
        </w:rPr>
        <w:t xml:space="preserve"> </w:t>
      </w:r>
    </w:p>
    <w:p w14:paraId="772DBE5E" w14:textId="77777777" w:rsidR="00785446" w:rsidRDefault="0098074F">
      <w:pPr>
        <w:keepNext/>
        <w:rPr>
          <w:sz w:val="22"/>
          <w:szCs w:val="22"/>
        </w:rPr>
      </w:pPr>
      <w:r>
        <w:rPr>
          <w:sz w:val="22"/>
          <w:szCs w:val="22"/>
        </w:rPr>
        <w:t>Grupa farmacoterapeutică: antiepileptice, alte antiepileptice, codul ATC: N03AX14.</w:t>
      </w:r>
    </w:p>
    <w:p w14:paraId="30ED2318" w14:textId="77777777" w:rsidR="00785446" w:rsidRDefault="0098074F">
      <w:pPr>
        <w:rPr>
          <w:sz w:val="22"/>
          <w:szCs w:val="22"/>
        </w:rPr>
      </w:pPr>
      <w:r>
        <w:rPr>
          <w:sz w:val="22"/>
          <w:szCs w:val="22"/>
        </w:rPr>
        <w:t>Substanţa activă, levetiracetamul, este un derivat de pirolidonă (enantiomerul S al α-etil-2-oxo-1-pirolidină acetamidă), neînrudit din punct de vedere chimic cu alte antiepileptice existente.</w:t>
      </w:r>
    </w:p>
    <w:p w14:paraId="14682ECE" w14:textId="77777777" w:rsidR="00785446" w:rsidRDefault="00785446">
      <w:pPr>
        <w:rPr>
          <w:sz w:val="22"/>
          <w:szCs w:val="22"/>
        </w:rPr>
      </w:pPr>
    </w:p>
    <w:p w14:paraId="7BD85B91" w14:textId="77777777" w:rsidR="00785446" w:rsidRDefault="0098074F">
      <w:pPr>
        <w:keepNext/>
        <w:rPr>
          <w:sz w:val="22"/>
          <w:szCs w:val="22"/>
          <w:u w:val="single"/>
        </w:rPr>
      </w:pPr>
      <w:r>
        <w:rPr>
          <w:sz w:val="22"/>
          <w:szCs w:val="22"/>
          <w:u w:val="single"/>
        </w:rPr>
        <w:t>Mecanism de acţiune</w:t>
      </w:r>
    </w:p>
    <w:p w14:paraId="363DB580" w14:textId="77777777" w:rsidR="00785446" w:rsidRDefault="00785446">
      <w:pPr>
        <w:keepNext/>
        <w:rPr>
          <w:sz w:val="22"/>
          <w:szCs w:val="22"/>
        </w:rPr>
      </w:pPr>
    </w:p>
    <w:p w14:paraId="7868B1A9" w14:textId="77777777" w:rsidR="00785446" w:rsidRDefault="0098074F">
      <w:pPr>
        <w:rPr>
          <w:sz w:val="22"/>
          <w:szCs w:val="22"/>
        </w:rPr>
      </w:pPr>
      <w:r>
        <w:rPr>
          <w:sz w:val="22"/>
          <w:szCs w:val="22"/>
        </w:rPr>
        <w:t xml:space="preserve">Mecanismul de acţiune al levetiracetamului este încă necunoscut. Experimentele </w:t>
      </w:r>
      <w:r>
        <w:rPr>
          <w:i/>
          <w:sz w:val="22"/>
          <w:szCs w:val="22"/>
        </w:rPr>
        <w:t>in vitro</w:t>
      </w:r>
      <w:r>
        <w:rPr>
          <w:sz w:val="22"/>
          <w:szCs w:val="22"/>
        </w:rPr>
        <w:t xml:space="preserve"> şi </w:t>
      </w:r>
      <w:r>
        <w:rPr>
          <w:i/>
          <w:sz w:val="22"/>
          <w:szCs w:val="22"/>
        </w:rPr>
        <w:t>in vivo</w:t>
      </w:r>
      <w:r>
        <w:rPr>
          <w:sz w:val="22"/>
          <w:szCs w:val="22"/>
        </w:rPr>
        <w:t xml:space="preserve"> sugerează că levetiracetamul nu modifică caracteristicile de bază ale celulelor şi neurotransmisia normală.</w:t>
      </w:r>
    </w:p>
    <w:p w14:paraId="63748924" w14:textId="77777777" w:rsidR="00785446" w:rsidRDefault="0098074F">
      <w:pPr>
        <w:rPr>
          <w:sz w:val="22"/>
          <w:szCs w:val="22"/>
        </w:rPr>
      </w:pPr>
      <w:r>
        <w:rPr>
          <w:sz w:val="22"/>
          <w:szCs w:val="22"/>
        </w:rPr>
        <w:t xml:space="preserve">Studiile </w:t>
      </w:r>
      <w:r>
        <w:rPr>
          <w:i/>
          <w:sz w:val="22"/>
          <w:szCs w:val="22"/>
        </w:rPr>
        <w:t>in vitro</w:t>
      </w:r>
      <w:r>
        <w:rPr>
          <w:sz w:val="22"/>
          <w:szCs w:val="22"/>
        </w:rPr>
        <w:t xml:space="preserve"> arată că levetiracetamul influenţează concentraţiile intraneuronale de Ca</w:t>
      </w:r>
      <w:r>
        <w:rPr>
          <w:sz w:val="22"/>
          <w:szCs w:val="22"/>
          <w:vertAlign w:val="superscript"/>
        </w:rPr>
        <w:t>2+</w:t>
      </w:r>
      <w:r>
        <w:rPr>
          <w:sz w:val="22"/>
          <w:szCs w:val="22"/>
        </w:rPr>
        <w:t>, prin inhibarea parţială a curentului de Ca</w:t>
      </w:r>
      <w:r>
        <w:rPr>
          <w:sz w:val="22"/>
          <w:szCs w:val="22"/>
          <w:vertAlign w:val="superscript"/>
        </w:rPr>
        <w:t>2+</w:t>
      </w:r>
      <w:r>
        <w:rPr>
          <w:sz w:val="22"/>
          <w:szCs w:val="22"/>
        </w:rPr>
        <w:t xml:space="preserve"> tip N şi prin reducerea eliberării de calciu din depozitele intraneuronale.</w:t>
      </w:r>
    </w:p>
    <w:p w14:paraId="08BE27E3" w14:textId="77777777" w:rsidR="00785446" w:rsidRDefault="0098074F">
      <w:pPr>
        <w:rPr>
          <w:sz w:val="22"/>
          <w:szCs w:val="22"/>
        </w:rPr>
      </w:pPr>
      <w:r>
        <w:rPr>
          <w:sz w:val="22"/>
          <w:szCs w:val="22"/>
        </w:rPr>
        <w:t xml:space="preserve">În plus are o acţiune parţială de reversibilitate asupra reducerii curenţilor de poartă GABA şi glicină indusă de zinc şi β- carboline. Mai mult, studii </w:t>
      </w:r>
      <w:r>
        <w:rPr>
          <w:i/>
          <w:sz w:val="22"/>
          <w:szCs w:val="22"/>
        </w:rPr>
        <w:t>in vitro</w:t>
      </w:r>
      <w:r>
        <w:rPr>
          <w:sz w:val="22"/>
          <w:szCs w:val="22"/>
        </w:rPr>
        <w:t xml:space="preserve"> au arătat că levetiracetamul se leagă de un situs specific la nivelul ţesutului cerebral al rozătoarelor. Acest situs de legare este proteina 2A de la nivelul veziculelor sinaptice, considerat a fi implicat în fuziunea veziculelor şi exocitoza neurotransmiţătorilor. Afinitatea levetiracetamului şi a substanţelor înrudite faţă de acest situs se corelează cu potenţa lor ca protectoare anticonvulsivante într-un model de epilepsie audiogenă indus la şoarece. Aceste date sugerează că interacţiunea între levetiracetam şi proteina 2A de la nivelul veziculelor sinaptice pare să contribuie la mecanismul de acţiune antiepileptic al medicamentului.</w:t>
      </w:r>
    </w:p>
    <w:p w14:paraId="020CE1F8" w14:textId="77777777" w:rsidR="00785446" w:rsidRDefault="00785446">
      <w:pPr>
        <w:rPr>
          <w:sz w:val="22"/>
          <w:szCs w:val="22"/>
          <w:u w:val="single"/>
        </w:rPr>
      </w:pPr>
    </w:p>
    <w:p w14:paraId="4345AAE7" w14:textId="77777777" w:rsidR="00785446" w:rsidRDefault="0098074F">
      <w:pPr>
        <w:rPr>
          <w:sz w:val="22"/>
          <w:szCs w:val="22"/>
          <w:u w:val="single"/>
        </w:rPr>
      </w:pPr>
      <w:r>
        <w:rPr>
          <w:sz w:val="22"/>
          <w:szCs w:val="22"/>
          <w:u w:val="single"/>
        </w:rPr>
        <w:t>Efecte farmacodinamice</w:t>
      </w:r>
    </w:p>
    <w:p w14:paraId="62BA4885" w14:textId="77777777" w:rsidR="00785446" w:rsidRDefault="00785446">
      <w:pPr>
        <w:rPr>
          <w:sz w:val="22"/>
          <w:szCs w:val="22"/>
        </w:rPr>
      </w:pPr>
    </w:p>
    <w:p w14:paraId="1F7CF6AD" w14:textId="77777777" w:rsidR="00785446" w:rsidRDefault="0098074F">
      <w:pPr>
        <w:rPr>
          <w:sz w:val="22"/>
          <w:szCs w:val="22"/>
        </w:rPr>
      </w:pPr>
      <w:r>
        <w:rPr>
          <w:sz w:val="22"/>
          <w:szCs w:val="22"/>
        </w:rPr>
        <w:t>În studiile efectuate la animale de laborator, levetiracetamul induce o protecţie privind apariţia crizelor convulsive parţiale şi primaer generalizate, fără a avea un efect proconvulsivant. Metabolitul primar este inactiv.</w:t>
      </w:r>
    </w:p>
    <w:p w14:paraId="181014F4" w14:textId="77777777" w:rsidR="00785446" w:rsidRDefault="0098074F">
      <w:pPr>
        <w:rPr>
          <w:sz w:val="22"/>
          <w:szCs w:val="22"/>
        </w:rPr>
      </w:pPr>
      <w:r>
        <w:rPr>
          <w:sz w:val="22"/>
          <w:szCs w:val="22"/>
        </w:rPr>
        <w:t>La om, s-a observat o acţiune atât în crizele convulsive epileptice parţiale cât şi în cele generalizate (descărcare epileptiformă/răspuns fotoparoxistic), ce a confirmat spectrul larg de acţiune al profilului farmacologic al levetiracetamului.</w:t>
      </w:r>
    </w:p>
    <w:p w14:paraId="3C00A0C5" w14:textId="77777777" w:rsidR="00785446" w:rsidRDefault="00785446">
      <w:pPr>
        <w:rPr>
          <w:sz w:val="22"/>
          <w:szCs w:val="22"/>
        </w:rPr>
      </w:pPr>
    </w:p>
    <w:p w14:paraId="7F246E05" w14:textId="77777777" w:rsidR="00785446" w:rsidRDefault="0098074F">
      <w:pPr>
        <w:rPr>
          <w:sz w:val="22"/>
          <w:szCs w:val="22"/>
          <w:u w:val="single"/>
        </w:rPr>
      </w:pPr>
      <w:r>
        <w:rPr>
          <w:sz w:val="22"/>
          <w:szCs w:val="22"/>
          <w:u w:val="single"/>
        </w:rPr>
        <w:t>Eficacitate şi experiență clinică</w:t>
      </w:r>
    </w:p>
    <w:p w14:paraId="339DA875" w14:textId="77777777" w:rsidR="00785446" w:rsidRDefault="00785446">
      <w:pPr>
        <w:rPr>
          <w:sz w:val="22"/>
          <w:szCs w:val="22"/>
        </w:rPr>
      </w:pPr>
    </w:p>
    <w:p w14:paraId="4254670C" w14:textId="77777777" w:rsidR="00785446" w:rsidRDefault="0098074F">
      <w:pPr>
        <w:rPr>
          <w:i/>
          <w:sz w:val="22"/>
          <w:szCs w:val="22"/>
        </w:rPr>
      </w:pPr>
      <w:r>
        <w:rPr>
          <w:i/>
          <w:sz w:val="22"/>
          <w:szCs w:val="22"/>
        </w:rPr>
        <w:t>Terapie adăugată în crizele</w:t>
      </w:r>
      <w:r>
        <w:t xml:space="preserve"> </w:t>
      </w:r>
      <w:r>
        <w:rPr>
          <w:i/>
          <w:sz w:val="22"/>
          <w:szCs w:val="22"/>
        </w:rPr>
        <w:t>convulsive parţiale, cu sau fără generalizare secundară, la pacienţi cu epilepsie adulţi, adolescenţi, copii şi sugari începând cu vârsta de 1 lună.</w:t>
      </w:r>
    </w:p>
    <w:p w14:paraId="3B020955" w14:textId="77777777" w:rsidR="00785446" w:rsidRDefault="00785446">
      <w:pPr>
        <w:rPr>
          <w:sz w:val="22"/>
          <w:szCs w:val="22"/>
        </w:rPr>
      </w:pPr>
    </w:p>
    <w:p w14:paraId="582CD0C7" w14:textId="77777777" w:rsidR="00785446" w:rsidRDefault="0098074F">
      <w:pPr>
        <w:rPr>
          <w:sz w:val="22"/>
          <w:szCs w:val="22"/>
        </w:rPr>
      </w:pPr>
      <w:r>
        <w:rPr>
          <w:sz w:val="22"/>
          <w:szCs w:val="22"/>
        </w:rPr>
        <w:t>Pentru pacienţii adulţi, eficacitatea levetiracetamului a fost stabilită în 3 studii dublu – orb, controlate placebo, în care s-au utilizat doze zilnice de 1000 mg, 2000 mg sau 3000 mg, administrate în două prize, cu o durată totală a tratamentului de până la 18 săptămâni. Într-o analiză comună a rezultatelor, s-a observat o scădere cu cel puţin 50% - faţă de evaluarea iniţială - a frecvenţei săptămânale a crizelor convulsive parţiale, la doze constante (12/14 săptămâni), la 27,7%, 31,6% şi 41,3% dintre pacienţii care au primit doze de 1000 mg, 2000 mg şi, respectiv, 3000 mg levetiracetam şi 12,6% dintre pacienţii care au primit placebo.</w:t>
      </w:r>
    </w:p>
    <w:p w14:paraId="4A524666" w14:textId="77777777" w:rsidR="00785446" w:rsidRDefault="00785446">
      <w:pPr>
        <w:rPr>
          <w:sz w:val="22"/>
          <w:szCs w:val="22"/>
        </w:rPr>
      </w:pPr>
    </w:p>
    <w:p w14:paraId="5163844E" w14:textId="77777777" w:rsidR="00785446" w:rsidRDefault="0098074F">
      <w:pPr>
        <w:keepNext/>
        <w:rPr>
          <w:sz w:val="22"/>
          <w:szCs w:val="22"/>
          <w:u w:val="single"/>
        </w:rPr>
      </w:pPr>
      <w:r>
        <w:rPr>
          <w:sz w:val="22"/>
          <w:szCs w:val="22"/>
          <w:u w:val="single"/>
        </w:rPr>
        <w:t>Copii şi adolescenţi</w:t>
      </w:r>
    </w:p>
    <w:p w14:paraId="71D78896" w14:textId="77777777" w:rsidR="00785446" w:rsidRDefault="00785446">
      <w:pPr>
        <w:keepNext/>
        <w:rPr>
          <w:i/>
          <w:sz w:val="22"/>
          <w:szCs w:val="22"/>
        </w:rPr>
      </w:pPr>
    </w:p>
    <w:p w14:paraId="749FE40A" w14:textId="77777777" w:rsidR="00785446" w:rsidRDefault="0098074F">
      <w:pPr>
        <w:rPr>
          <w:sz w:val="22"/>
          <w:szCs w:val="22"/>
        </w:rPr>
      </w:pPr>
      <w:r>
        <w:rPr>
          <w:sz w:val="22"/>
          <w:szCs w:val="22"/>
        </w:rPr>
        <w:t>Pentru copii și adolescenți (4 – 16 ani), eficacitatea levetiracetamului a fost stabilită într-un studiu dublu-orb, controlat placebo, care a inclus 198 pacienţi şi a avut o durată totală a perioadei de tratament de 14 săptămâni. În acest studiu, pacienţii au primit o doză fixă de levetiracetam de 60 mg/kg/zi, administrată în două doze zilnice.</w:t>
      </w:r>
    </w:p>
    <w:p w14:paraId="34FC5615" w14:textId="77777777" w:rsidR="00785446" w:rsidRDefault="0098074F">
      <w:pPr>
        <w:rPr>
          <w:sz w:val="22"/>
          <w:szCs w:val="22"/>
        </w:rPr>
      </w:pPr>
      <w:r>
        <w:rPr>
          <w:sz w:val="22"/>
          <w:szCs w:val="22"/>
        </w:rPr>
        <w:lastRenderedPageBreak/>
        <w:t>Comparativ cu evaluarea iniţială, la 44,6% dintre pacienţii trataţi cu levetiracetam şi 19,6% dintre pacienţii care au primit placebo s-a înregistrat o reducere de cel puţin 50% a frecvenţei săptămânale a crizelor convulsive parţiale. La continuarea tratamentului pe termen lung, 11,4% dintre pacienţi nu au mai prezentat crize</w:t>
      </w:r>
      <w:r>
        <w:t xml:space="preserve"> </w:t>
      </w:r>
      <w:r>
        <w:rPr>
          <w:sz w:val="22"/>
          <w:szCs w:val="22"/>
        </w:rPr>
        <w:t>convulsive timp de cel puţin 6 luni, iar 7,2% dintre pacienţi nu au mai prezentat crize convulsive timp de cel puţin un an.</w:t>
      </w:r>
    </w:p>
    <w:p w14:paraId="4F7F469C" w14:textId="77777777" w:rsidR="00785446" w:rsidRDefault="00785446">
      <w:pPr>
        <w:rPr>
          <w:sz w:val="22"/>
          <w:szCs w:val="22"/>
        </w:rPr>
      </w:pPr>
    </w:p>
    <w:p w14:paraId="60C4A67C" w14:textId="77777777" w:rsidR="00785446" w:rsidRDefault="0098074F">
      <w:pPr>
        <w:rPr>
          <w:sz w:val="22"/>
          <w:szCs w:val="22"/>
        </w:rPr>
      </w:pPr>
      <w:r>
        <w:rPr>
          <w:sz w:val="22"/>
          <w:szCs w:val="22"/>
        </w:rPr>
        <w:t>Pentru sugari şi copii (1 lună – 4 ani), eficacitatea levetiracetamului a fost stabilită într-un studiu dublu-orb, controlat cu placebo, care a inclus 116 pacienţi şi a avut o durată a tratamentului de 5 zile. În acest studiu, pacienţilor li s-a administrat o doză zilnică de 20 mg/kg, 25 mg/kg, 40 mg/kg sau 50 mg/kg soluţie orală, pe baza schemei de creştere a dozei în funcţie de vârstă. În acest studiu s-a utilizat o doză de 20 mg/kg şi zi care se creşte până la 40 mg/kg şi zi pentru sugari cu vârsta cuprinsă între o lună şi şase luni şi doza de 25 mg/kg şi zi care se creşte până la 50 mg/kg şi zi pentru sugarii şi copii cu vârsta cuprinsă între 6 luni şi 4 ani. Doza zilnică totală s-a administrat în două prize.</w:t>
      </w:r>
    </w:p>
    <w:p w14:paraId="7333DEC0" w14:textId="77777777" w:rsidR="00785446" w:rsidRDefault="0098074F">
      <w:pPr>
        <w:rPr>
          <w:rFonts w:eastAsia="MS Mincho"/>
          <w:sz w:val="22"/>
          <w:szCs w:val="22"/>
          <w:lang w:eastAsia="ja-JP"/>
        </w:rPr>
      </w:pPr>
      <w:r>
        <w:rPr>
          <w:rFonts w:eastAsia="MS Mincho"/>
          <w:sz w:val="22"/>
          <w:szCs w:val="22"/>
          <w:lang w:eastAsia="ja-JP"/>
        </w:rPr>
        <w:t>Criteriul principal de evaluare a eficacității a fost procentul de pacienţi care au răspuns la tratament (procentul de pacienţi cu reducere ≥ 50% a frecvenţei medii zilnice a crizelor convulsive parţiale comparativ cu valorile iniţiale), evaluată de un examinator central orb, utilizând o înregistrare EEG video timp de 48 de ore. Analiza eficacităţii s-a efectuat la 109 pacienţi care aveau cel puţin 24 de ore de înregistrări video EEG atât în perioada iniţială cât şi în perioada de evaluare. 43,6% dintre pacienţii trataţi cu levetiracetam şi 19,6% dintre pacienţii cărora li s-a administrat placebo au fost consideraţi ca răspunzând la tratament. Rezultatele sunt concordante pentru toate grupele de vârstă. La continuarea tratamentului pe termen lung, 8,6% dintre pacienţi nu au mai prezentat convulsii timp de cel puţin 6 luni şi 7,8% dintre pacienţi nu au mai prezentat convulsii timp de cel puţin 1 an.</w:t>
      </w:r>
    </w:p>
    <w:p w14:paraId="27F567AF" w14:textId="77777777" w:rsidR="00785446" w:rsidRDefault="00785446">
      <w:pPr>
        <w:rPr>
          <w:sz w:val="22"/>
          <w:szCs w:val="22"/>
        </w:rPr>
      </w:pPr>
    </w:p>
    <w:p w14:paraId="0C9768D6" w14:textId="77777777" w:rsidR="00785446" w:rsidRDefault="0098074F">
      <w:pPr>
        <w:rPr>
          <w:sz w:val="22"/>
          <w:szCs w:val="22"/>
        </w:rPr>
      </w:pPr>
      <w:r>
        <w:rPr>
          <w:sz w:val="22"/>
          <w:szCs w:val="22"/>
        </w:rPr>
        <w:t xml:space="preserve">35 de sugari cu vârste mai mici de 1 an cu crize convulsive parţiale au fost expuşi în studii clinice placebo-controlate, dintre care numai 13 au avut vârste mai mici de 6 luni. </w:t>
      </w:r>
    </w:p>
    <w:p w14:paraId="279D9F6D" w14:textId="77777777" w:rsidR="00785446" w:rsidRDefault="00785446">
      <w:pPr>
        <w:rPr>
          <w:sz w:val="22"/>
          <w:szCs w:val="22"/>
        </w:rPr>
      </w:pPr>
    </w:p>
    <w:p w14:paraId="64F9EF96" w14:textId="77777777" w:rsidR="00785446" w:rsidRDefault="0098074F">
      <w:pPr>
        <w:rPr>
          <w:i/>
          <w:sz w:val="22"/>
          <w:szCs w:val="22"/>
        </w:rPr>
      </w:pPr>
      <w:r>
        <w:rPr>
          <w:i/>
          <w:sz w:val="22"/>
          <w:szCs w:val="22"/>
        </w:rPr>
        <w:t>Monoterapia</w:t>
      </w:r>
      <w:r>
        <w:rPr>
          <w:sz w:val="22"/>
          <w:szCs w:val="22"/>
        </w:rPr>
        <w:t xml:space="preserve"> </w:t>
      </w:r>
      <w:r>
        <w:rPr>
          <w:i/>
          <w:sz w:val="22"/>
          <w:szCs w:val="22"/>
        </w:rPr>
        <w:t>crizelor convulsive parţiale, cu sau fără generalizare secundară, la pacienţi cu epilepsie nou diagnosticaţi, începând cu vârsta de 16 ani.</w:t>
      </w:r>
    </w:p>
    <w:p w14:paraId="63694946" w14:textId="77777777" w:rsidR="00785446" w:rsidRDefault="00785446">
      <w:pPr>
        <w:rPr>
          <w:i/>
          <w:sz w:val="22"/>
          <w:szCs w:val="22"/>
        </w:rPr>
      </w:pPr>
    </w:p>
    <w:p w14:paraId="592CDEF7" w14:textId="77777777" w:rsidR="00785446" w:rsidRDefault="0098074F">
      <w:pPr>
        <w:rPr>
          <w:sz w:val="22"/>
          <w:szCs w:val="22"/>
        </w:rPr>
      </w:pPr>
      <w:r>
        <w:rPr>
          <w:sz w:val="22"/>
          <w:szCs w:val="22"/>
        </w:rPr>
        <w:t>Eficacitatea levetiracetamului în monoterapie a fost stabilită într-un studiu dublu-orb, cu braţe paralele, de comparare tip non-inferioritate cu carbamazepina cu eliberare controlată (CR) la care au participat 576 pacienţi cu vârstă de 16 ani sau peste, având epilepsie nou sau recent diagnosticată. Pacienţii au prezentat până în momentul includerii în studiu fie crize convulsive parţiale neprovocate, fie crize</w:t>
      </w:r>
      <w:r>
        <w:t xml:space="preserve"> </w:t>
      </w:r>
      <w:r>
        <w:rPr>
          <w:sz w:val="22"/>
          <w:szCs w:val="22"/>
        </w:rPr>
        <w:t>convulsive tonico-clonice generalizate. Pacienţii au primit aleator fie carbamazepină CR 400 – 1200 mg pe zi, fie levetiracetam 1000 – 3000 mg pe zi, pe o durată de până la 121 săptămâni, în funcţie de răspunsul clinic.</w:t>
      </w:r>
    </w:p>
    <w:p w14:paraId="29729016" w14:textId="77777777" w:rsidR="00785446" w:rsidRDefault="0098074F">
      <w:pPr>
        <w:rPr>
          <w:sz w:val="22"/>
          <w:szCs w:val="22"/>
        </w:rPr>
      </w:pPr>
      <w:r>
        <w:rPr>
          <w:sz w:val="22"/>
          <w:szCs w:val="22"/>
        </w:rPr>
        <w:t>La 73,0% dintre pacienţii care au primit levetiracetam şi la 72,8% dintre pacienţii care au primit carbamazepină CR nu s-au înregistrat crize convulsive pe o perioadă de 6 luni; diferenţa absolută ajustată dintre cele două grupe de tratament a fost de 0,2% (95% IC: -7,8 8,2). Mai mult de jumătate dintre pacienţi au rămas fără crize convulsive timp de 12 luni (56,6% dintre pacienţii care au primit levetiracetam şi 58,5% dintre pacienţii care au primit carbamazepină CR).</w:t>
      </w:r>
    </w:p>
    <w:p w14:paraId="2B0E541D" w14:textId="77777777" w:rsidR="00785446" w:rsidRDefault="00785446">
      <w:pPr>
        <w:rPr>
          <w:sz w:val="22"/>
          <w:szCs w:val="22"/>
        </w:rPr>
      </w:pPr>
    </w:p>
    <w:p w14:paraId="5FBDB83F" w14:textId="77777777" w:rsidR="00785446" w:rsidRDefault="0098074F">
      <w:pPr>
        <w:rPr>
          <w:sz w:val="22"/>
          <w:szCs w:val="22"/>
        </w:rPr>
      </w:pPr>
      <w:r>
        <w:rPr>
          <w:sz w:val="22"/>
          <w:szCs w:val="22"/>
        </w:rPr>
        <w:t>Într-un studiu reflectând practica clinică, tratamentul antiepileptic concomitent a putut fi întrerupt la un număr limitat de pacienţi care au răspuns favorabil la terapia adăugată cu levetiracetam ( 36 pacienţi adulţi din 69).</w:t>
      </w:r>
    </w:p>
    <w:p w14:paraId="0C522F51" w14:textId="77777777" w:rsidR="00785446" w:rsidRDefault="00785446">
      <w:pPr>
        <w:rPr>
          <w:sz w:val="22"/>
          <w:szCs w:val="22"/>
        </w:rPr>
      </w:pPr>
    </w:p>
    <w:p w14:paraId="47EDF584" w14:textId="77777777" w:rsidR="00785446" w:rsidRDefault="0098074F">
      <w:pPr>
        <w:keepNext/>
        <w:rPr>
          <w:i/>
          <w:sz w:val="22"/>
          <w:szCs w:val="22"/>
        </w:rPr>
      </w:pPr>
      <w:r>
        <w:rPr>
          <w:i/>
          <w:sz w:val="22"/>
          <w:szCs w:val="22"/>
        </w:rPr>
        <w:t>Terapie adăugată în crizele convulsive mioclonice la pacienţi cu Epilepsie Mioclonică Juvenilă adulţi şi adolescenţi începând cu vârsta de 12 ani</w:t>
      </w:r>
    </w:p>
    <w:p w14:paraId="0EF0A08C" w14:textId="77777777" w:rsidR="00785446" w:rsidRDefault="00785446">
      <w:pPr>
        <w:keepNext/>
        <w:rPr>
          <w:sz w:val="22"/>
          <w:szCs w:val="22"/>
        </w:rPr>
      </w:pPr>
    </w:p>
    <w:p w14:paraId="404BDB4C" w14:textId="77777777" w:rsidR="00785446" w:rsidRDefault="0098074F">
      <w:pPr>
        <w:rPr>
          <w:sz w:val="22"/>
          <w:szCs w:val="22"/>
        </w:rPr>
      </w:pPr>
      <w:r>
        <w:rPr>
          <w:sz w:val="22"/>
          <w:szCs w:val="22"/>
        </w:rPr>
        <w:t>Eficacitatea levetiracetamului a fost stabilită într-un studiu dublu – orb, controlat placebo, cu o durată de 16 săptămâni, la pacienţi în vârstă de cel puţin 12 ani, cu diagnostic de epilepsie generalizată idiopatică, prezentând crize convulsive mioclonice în cadrul diferitelor sindroame. Majoritatea pacienţilor au fost încadraţi drept Epilepsie Mioclonică Juvenilă.</w:t>
      </w:r>
    </w:p>
    <w:p w14:paraId="3928D48B" w14:textId="77777777" w:rsidR="00785446" w:rsidRDefault="0098074F">
      <w:pPr>
        <w:rPr>
          <w:sz w:val="22"/>
          <w:szCs w:val="22"/>
        </w:rPr>
      </w:pPr>
      <w:r>
        <w:rPr>
          <w:sz w:val="22"/>
          <w:szCs w:val="22"/>
        </w:rPr>
        <w:t xml:space="preserve">În acest studiu, levetiracetamul a fost utilizat în doză zilnică de 3000 mg şi administrat în două doze. </w:t>
      </w:r>
    </w:p>
    <w:p w14:paraId="6E6E9B7B" w14:textId="77777777" w:rsidR="00785446" w:rsidRDefault="0098074F">
      <w:pPr>
        <w:rPr>
          <w:sz w:val="22"/>
          <w:szCs w:val="22"/>
        </w:rPr>
      </w:pPr>
      <w:r>
        <w:rPr>
          <w:sz w:val="22"/>
          <w:szCs w:val="22"/>
        </w:rPr>
        <w:t xml:space="preserve">S-a observat o reducere cu cel puţin 50% a zilelor cu crize convulsive mioclonice calculate săptămânal la 58,3% dintre pacienţii trataţi cu levetiracetam şi la 23,3% dintre pacienţii care au primit placebo. </w:t>
      </w:r>
      <w:r>
        <w:rPr>
          <w:sz w:val="22"/>
          <w:szCs w:val="22"/>
        </w:rPr>
        <w:lastRenderedPageBreak/>
        <w:t>Prin continuarea tratamentului pe termen lung, 28,6% dintre pacienţi nu au mai avut crize convulsive mioclonice cel puţin 6 luni şi 21,0% nu au mai avut crize convulsive mioclonice cel puţin un an.</w:t>
      </w:r>
    </w:p>
    <w:p w14:paraId="244FA65C" w14:textId="77777777" w:rsidR="00785446" w:rsidRDefault="00785446">
      <w:pPr>
        <w:rPr>
          <w:sz w:val="22"/>
          <w:szCs w:val="22"/>
        </w:rPr>
      </w:pPr>
    </w:p>
    <w:p w14:paraId="1EADE7D3" w14:textId="77777777" w:rsidR="00785446" w:rsidRDefault="0098074F">
      <w:pPr>
        <w:rPr>
          <w:sz w:val="22"/>
          <w:szCs w:val="22"/>
        </w:rPr>
      </w:pPr>
      <w:r>
        <w:rPr>
          <w:i/>
          <w:sz w:val="22"/>
          <w:szCs w:val="22"/>
        </w:rPr>
        <w:t>Terapie adăugată în crizele</w:t>
      </w:r>
      <w:r>
        <w:t xml:space="preserve"> </w:t>
      </w:r>
      <w:r>
        <w:rPr>
          <w:i/>
          <w:sz w:val="22"/>
          <w:szCs w:val="22"/>
        </w:rPr>
        <w:t>convulsive tonico-clonice primare generalizate la pacienţi cu epilepsie generalizată idiopatică adulţi şi adolescenţi începând cu vârsta de 12 ani</w:t>
      </w:r>
    </w:p>
    <w:p w14:paraId="10A3394F" w14:textId="77777777" w:rsidR="00785446" w:rsidRDefault="00785446">
      <w:pPr>
        <w:rPr>
          <w:sz w:val="22"/>
          <w:szCs w:val="22"/>
        </w:rPr>
      </w:pPr>
    </w:p>
    <w:p w14:paraId="60DA5341" w14:textId="77777777" w:rsidR="00785446" w:rsidRDefault="0098074F">
      <w:pPr>
        <w:rPr>
          <w:sz w:val="22"/>
          <w:szCs w:val="22"/>
        </w:rPr>
      </w:pPr>
      <w:r>
        <w:rPr>
          <w:sz w:val="22"/>
          <w:szCs w:val="22"/>
        </w:rPr>
        <w:t>Eficacitatea levetiracetamului a fost stabilită într-un studiu dublu-orb, controlat placebo, pe o durată de 24 săptămâni, cu pacienţi adulţi, adolescenţi şi un număr limitat de copii cu epilepsie generalizată idiopatică având crize convulsive tonico-clonice primare generalizate (TCPG) grupate în diferite sindroame (epilepsie mioclonică juvenilă, epilepsia de tip absenţă juvenilă, epilepsia de tip absenţă a copilului, epilepsia cu crize</w:t>
      </w:r>
      <w:r>
        <w:t xml:space="preserve"> </w:t>
      </w:r>
      <w:r>
        <w:rPr>
          <w:sz w:val="22"/>
          <w:szCs w:val="22"/>
        </w:rPr>
        <w:t xml:space="preserve">convulsive tonico-clonice la trezire). În acest studiu, levetiracetam a fos utilizat în doze zilnice de 3000 mg pentru adulţi şi adolescenţi şi de 60 mg/kg/zi pentru copii, administrat în două prize pe zi. </w:t>
      </w:r>
    </w:p>
    <w:p w14:paraId="32B8D05C" w14:textId="77777777" w:rsidR="00785446" w:rsidRDefault="0098074F">
      <w:pPr>
        <w:rPr>
          <w:sz w:val="22"/>
          <w:szCs w:val="22"/>
        </w:rPr>
      </w:pPr>
      <w:r>
        <w:rPr>
          <w:sz w:val="22"/>
          <w:szCs w:val="22"/>
        </w:rPr>
        <w:t>S-a observat o reducere cu cel puţin 50% a frecvenţei crizelor convulsive TCPG calculate săptămânal la 72,2% dintre pacienţii trataţi cu levetiracetam şi la 45,2% dintre pacienţii care au primit placebo. Prin continuarea tratamentului pe termen lung, 47,4% dintre pacienţi nu au mai avut crize</w:t>
      </w:r>
      <w:r>
        <w:t xml:space="preserve"> </w:t>
      </w:r>
      <w:r>
        <w:rPr>
          <w:sz w:val="22"/>
          <w:szCs w:val="22"/>
        </w:rPr>
        <w:t>convulsive tonico-clonice cel puţin 6 luni şi 31,5% nu au mai avut crize convulsive tonico-clonice cel puţin un an.</w:t>
      </w:r>
    </w:p>
    <w:p w14:paraId="771E3AE7" w14:textId="77777777" w:rsidR="00785446" w:rsidRDefault="00785446">
      <w:pPr>
        <w:rPr>
          <w:sz w:val="22"/>
          <w:szCs w:val="22"/>
        </w:rPr>
      </w:pPr>
    </w:p>
    <w:p w14:paraId="5DC695D2" w14:textId="77777777" w:rsidR="00785446" w:rsidRDefault="0098074F">
      <w:pPr>
        <w:keepNext/>
        <w:ind w:left="720" w:hanging="720"/>
        <w:rPr>
          <w:b/>
          <w:sz w:val="22"/>
          <w:szCs w:val="22"/>
        </w:rPr>
      </w:pPr>
      <w:r>
        <w:rPr>
          <w:b/>
          <w:sz w:val="22"/>
          <w:szCs w:val="22"/>
        </w:rPr>
        <w:t>5.2</w:t>
      </w:r>
      <w:r>
        <w:rPr>
          <w:b/>
          <w:sz w:val="22"/>
          <w:szCs w:val="22"/>
        </w:rPr>
        <w:tab/>
        <w:t>Proprietăţi farmacocinetice</w:t>
      </w:r>
    </w:p>
    <w:p w14:paraId="266E7454" w14:textId="77777777" w:rsidR="00785446" w:rsidRDefault="00785446">
      <w:pPr>
        <w:keepNext/>
        <w:rPr>
          <w:sz w:val="22"/>
          <w:szCs w:val="22"/>
        </w:rPr>
      </w:pPr>
    </w:p>
    <w:p w14:paraId="76718897" w14:textId="77777777" w:rsidR="00785446" w:rsidRDefault="0098074F">
      <w:pPr>
        <w:rPr>
          <w:sz w:val="22"/>
          <w:szCs w:val="22"/>
        </w:rPr>
      </w:pPr>
      <w:r>
        <w:rPr>
          <w:sz w:val="22"/>
          <w:szCs w:val="22"/>
        </w:rPr>
        <w:t>Levetiracetamul este un compus foarte solubil şi permeabil. Profilul farmacocinetic este liniar, cu variabilitate intra- şi interindividuală mică. Nu există o modificare a clearance-ului după administrări repetate. Nu există dovezi privind o variabilitate relevantă legată de rasă, sex sau ritm circadian. Profilul farmacocinetic la voluntarii sănătoşi este comparabil cu cel al pacienţilor cu epilepsie.</w:t>
      </w:r>
    </w:p>
    <w:p w14:paraId="7C91ED08" w14:textId="77777777" w:rsidR="00785446" w:rsidRDefault="00785446">
      <w:pPr>
        <w:rPr>
          <w:sz w:val="22"/>
          <w:szCs w:val="22"/>
        </w:rPr>
      </w:pPr>
    </w:p>
    <w:p w14:paraId="053F4691" w14:textId="77777777" w:rsidR="00785446" w:rsidRDefault="0098074F">
      <w:pPr>
        <w:rPr>
          <w:sz w:val="22"/>
          <w:szCs w:val="22"/>
        </w:rPr>
      </w:pPr>
      <w:r>
        <w:rPr>
          <w:sz w:val="22"/>
          <w:szCs w:val="22"/>
        </w:rPr>
        <w:t>Din cauza faptului că viteza absorbţiei este liniară şi completă, concentraţia plasmatică poate fi calculată din doza de levetiracetam administrată pe cale orală, exprimată ca mg/kg. De aceea nu este necesară monitorizarea concentraţiei plasmatice de levetiracetam.</w:t>
      </w:r>
    </w:p>
    <w:p w14:paraId="6782E97D" w14:textId="77777777" w:rsidR="00785446" w:rsidRDefault="00785446">
      <w:pPr>
        <w:rPr>
          <w:sz w:val="22"/>
          <w:szCs w:val="22"/>
        </w:rPr>
      </w:pPr>
    </w:p>
    <w:p w14:paraId="24443ED2" w14:textId="77777777" w:rsidR="00785446" w:rsidRDefault="0098074F">
      <w:pPr>
        <w:rPr>
          <w:sz w:val="22"/>
          <w:szCs w:val="22"/>
        </w:rPr>
      </w:pPr>
      <w:r>
        <w:rPr>
          <w:sz w:val="22"/>
          <w:szCs w:val="22"/>
        </w:rPr>
        <w:t>S-a observat o corelaţie seminificativă atât la adulţi cât şi la copii între concentraţia plasmatică şi cea de la nivelul secreţiei salivare (raport concentraţie salivară/ concentraţie plasmatică cuprins între 1 şi 1,7 pentru comprimate şi la 4 ore după administrarea soluţiei orale).</w:t>
      </w:r>
    </w:p>
    <w:p w14:paraId="692AD308" w14:textId="77777777" w:rsidR="00785446" w:rsidRDefault="00785446">
      <w:pPr>
        <w:rPr>
          <w:sz w:val="22"/>
          <w:szCs w:val="22"/>
          <w:u w:val="single"/>
        </w:rPr>
      </w:pPr>
    </w:p>
    <w:p w14:paraId="2AEEC475" w14:textId="77777777" w:rsidR="00785446" w:rsidRDefault="0098074F">
      <w:pPr>
        <w:keepNext/>
        <w:rPr>
          <w:sz w:val="22"/>
          <w:szCs w:val="22"/>
          <w:u w:val="single"/>
        </w:rPr>
      </w:pPr>
      <w:r>
        <w:rPr>
          <w:sz w:val="22"/>
          <w:szCs w:val="22"/>
          <w:u w:val="single"/>
        </w:rPr>
        <w:t>Adulţi şi adolescenţi</w:t>
      </w:r>
    </w:p>
    <w:p w14:paraId="24F37B39" w14:textId="77777777" w:rsidR="00785446" w:rsidRDefault="00785446">
      <w:pPr>
        <w:keepNext/>
        <w:rPr>
          <w:sz w:val="22"/>
          <w:szCs w:val="22"/>
          <w:u w:val="single"/>
        </w:rPr>
      </w:pPr>
    </w:p>
    <w:p w14:paraId="2BCAEE75" w14:textId="77777777" w:rsidR="00785446" w:rsidRDefault="0098074F">
      <w:pPr>
        <w:keepNext/>
        <w:rPr>
          <w:sz w:val="22"/>
          <w:szCs w:val="22"/>
        </w:rPr>
      </w:pPr>
      <w:r>
        <w:rPr>
          <w:sz w:val="22"/>
          <w:szCs w:val="22"/>
          <w:u w:val="single"/>
        </w:rPr>
        <w:t>Absorbţie</w:t>
      </w:r>
    </w:p>
    <w:p w14:paraId="232AD38D" w14:textId="77777777" w:rsidR="00785446" w:rsidRDefault="00785446">
      <w:pPr>
        <w:keepNext/>
        <w:rPr>
          <w:sz w:val="22"/>
          <w:szCs w:val="22"/>
        </w:rPr>
      </w:pPr>
    </w:p>
    <w:p w14:paraId="3D0281EB" w14:textId="77777777" w:rsidR="00785446" w:rsidRDefault="0098074F">
      <w:pPr>
        <w:rPr>
          <w:sz w:val="22"/>
          <w:szCs w:val="22"/>
        </w:rPr>
      </w:pPr>
      <w:r>
        <w:rPr>
          <w:sz w:val="22"/>
          <w:szCs w:val="22"/>
        </w:rPr>
        <w:t>Levetiracetamul este rapid absorbit după administrare orală. Biodisponibilitatea după administrarea orală este apropiată de 100%.</w:t>
      </w:r>
    </w:p>
    <w:p w14:paraId="243EE8F8" w14:textId="77777777" w:rsidR="00785446" w:rsidRDefault="0098074F">
      <w:pPr>
        <w:rPr>
          <w:sz w:val="22"/>
          <w:szCs w:val="22"/>
        </w:rPr>
      </w:pPr>
      <w:r>
        <w:rPr>
          <w:sz w:val="22"/>
          <w:szCs w:val="22"/>
        </w:rPr>
        <w:t>Concentraţia plasmatică maximă (C</w:t>
      </w:r>
      <w:r>
        <w:rPr>
          <w:sz w:val="22"/>
          <w:szCs w:val="22"/>
          <w:vertAlign w:val="subscript"/>
        </w:rPr>
        <w:t>max</w:t>
      </w:r>
      <w:r>
        <w:rPr>
          <w:sz w:val="22"/>
          <w:szCs w:val="22"/>
        </w:rPr>
        <w:t>) se obţine la 1,3 ore de la administrare. Starea de echilibru se obţine după 2 zile de administrare de două ori pe zi.</w:t>
      </w:r>
    </w:p>
    <w:p w14:paraId="1C7C2858" w14:textId="77777777" w:rsidR="00785446" w:rsidRDefault="0098074F">
      <w:pPr>
        <w:rPr>
          <w:sz w:val="22"/>
          <w:szCs w:val="22"/>
        </w:rPr>
      </w:pPr>
      <w:r>
        <w:rPr>
          <w:sz w:val="22"/>
          <w:szCs w:val="22"/>
        </w:rPr>
        <w:t>Concentraţia plasmatică maximă (C</w:t>
      </w:r>
      <w:r>
        <w:rPr>
          <w:sz w:val="22"/>
          <w:szCs w:val="22"/>
          <w:vertAlign w:val="subscript"/>
        </w:rPr>
        <w:t>max</w:t>
      </w:r>
      <w:r>
        <w:rPr>
          <w:sz w:val="22"/>
          <w:szCs w:val="22"/>
        </w:rPr>
        <w:t>) atinge valoarea de 31 µg/ml, respectiv 43 µg/ml, după administrarea unei doze de 1000 mg o dată pe zi, respectiv de 2 ori pe zi.</w:t>
      </w:r>
    </w:p>
    <w:p w14:paraId="62247EED" w14:textId="77777777" w:rsidR="00785446" w:rsidRDefault="0098074F">
      <w:pPr>
        <w:rPr>
          <w:sz w:val="22"/>
          <w:szCs w:val="22"/>
        </w:rPr>
      </w:pPr>
      <w:r>
        <w:rPr>
          <w:sz w:val="22"/>
          <w:szCs w:val="22"/>
        </w:rPr>
        <w:t xml:space="preserve">Gradul absorbției nu depinde de doză şi nu este modificat de consumul de alimente. </w:t>
      </w:r>
    </w:p>
    <w:p w14:paraId="2D262476" w14:textId="77777777" w:rsidR="00785446" w:rsidRDefault="00785446">
      <w:pPr>
        <w:rPr>
          <w:b/>
          <w:sz w:val="22"/>
          <w:szCs w:val="22"/>
        </w:rPr>
      </w:pPr>
    </w:p>
    <w:p w14:paraId="2B519EF5" w14:textId="77777777" w:rsidR="00785446" w:rsidRDefault="0098074F">
      <w:pPr>
        <w:keepNext/>
        <w:rPr>
          <w:sz w:val="22"/>
          <w:szCs w:val="22"/>
        </w:rPr>
      </w:pPr>
      <w:r>
        <w:rPr>
          <w:sz w:val="22"/>
          <w:szCs w:val="22"/>
          <w:u w:val="single"/>
        </w:rPr>
        <w:t>Distribuţie</w:t>
      </w:r>
    </w:p>
    <w:p w14:paraId="754BD98B" w14:textId="77777777" w:rsidR="00785446" w:rsidRDefault="00785446">
      <w:pPr>
        <w:keepNext/>
        <w:rPr>
          <w:sz w:val="22"/>
          <w:szCs w:val="22"/>
        </w:rPr>
      </w:pPr>
    </w:p>
    <w:p w14:paraId="79E5A0B4" w14:textId="77777777" w:rsidR="00785446" w:rsidRDefault="0098074F">
      <w:pPr>
        <w:keepNext/>
        <w:rPr>
          <w:sz w:val="22"/>
          <w:szCs w:val="22"/>
        </w:rPr>
      </w:pPr>
      <w:r>
        <w:rPr>
          <w:sz w:val="22"/>
          <w:szCs w:val="22"/>
        </w:rPr>
        <w:t>Nu există date privind distribuţia tisulară la om.</w:t>
      </w:r>
    </w:p>
    <w:p w14:paraId="7953194A" w14:textId="77777777" w:rsidR="00785446" w:rsidRDefault="0098074F">
      <w:pPr>
        <w:rPr>
          <w:sz w:val="22"/>
          <w:szCs w:val="22"/>
        </w:rPr>
      </w:pPr>
      <w:r>
        <w:rPr>
          <w:sz w:val="22"/>
          <w:szCs w:val="22"/>
        </w:rPr>
        <w:t>Atât levetiracetamul cât şi metabolitul său activ nu se leagă semnificativ de proteinele plasmatice (&lt;10%). Volumul de distribuţie al levetiracetamului este de aproximativ 0,5 – 0,7 l/kg, o valoare apropiată de volumul total al apei în organism.</w:t>
      </w:r>
    </w:p>
    <w:p w14:paraId="03FE2E7D" w14:textId="77777777" w:rsidR="00785446" w:rsidRDefault="00785446">
      <w:pPr>
        <w:rPr>
          <w:sz w:val="22"/>
          <w:szCs w:val="22"/>
        </w:rPr>
      </w:pPr>
    </w:p>
    <w:p w14:paraId="494A159A" w14:textId="77777777" w:rsidR="00785446" w:rsidRDefault="0098074F">
      <w:pPr>
        <w:rPr>
          <w:sz w:val="22"/>
          <w:szCs w:val="22"/>
        </w:rPr>
      </w:pPr>
      <w:r>
        <w:rPr>
          <w:sz w:val="22"/>
          <w:szCs w:val="22"/>
          <w:u w:val="single"/>
        </w:rPr>
        <w:t>Metabolizare</w:t>
      </w:r>
    </w:p>
    <w:p w14:paraId="3A2B8485" w14:textId="77777777" w:rsidR="00785446" w:rsidRDefault="00785446">
      <w:pPr>
        <w:rPr>
          <w:sz w:val="22"/>
          <w:szCs w:val="22"/>
        </w:rPr>
      </w:pPr>
    </w:p>
    <w:p w14:paraId="3287B869" w14:textId="77777777" w:rsidR="00785446" w:rsidRDefault="0098074F">
      <w:pPr>
        <w:rPr>
          <w:sz w:val="22"/>
          <w:szCs w:val="22"/>
        </w:rPr>
      </w:pPr>
      <w:r>
        <w:rPr>
          <w:sz w:val="22"/>
          <w:szCs w:val="22"/>
        </w:rPr>
        <w:t xml:space="preserve">Levetiracetamul nu este metabolizat în proporție mare la om. Calea metabolică principală (24% din doza administrată) este reprezentată de hidroliza enzimatică a grupării acetamidă. Producerea metabolitului principal, ucb L057, nu se realizează pe calea izoenzimelor citocromului hepatic P450. </w:t>
      </w:r>
      <w:r>
        <w:rPr>
          <w:sz w:val="22"/>
          <w:szCs w:val="22"/>
        </w:rPr>
        <w:lastRenderedPageBreak/>
        <w:t xml:space="preserve">Hidroliza grupării acetamidă a fost observată într-un număr mare de ţesuturi, inclusiv celulele sanguine. Metabolitul ucb L057 este inactiv din punct de vedere farmacologic. </w:t>
      </w:r>
    </w:p>
    <w:p w14:paraId="1BBA62AC" w14:textId="77777777" w:rsidR="00785446" w:rsidRDefault="00785446">
      <w:pPr>
        <w:rPr>
          <w:sz w:val="22"/>
          <w:szCs w:val="22"/>
        </w:rPr>
      </w:pPr>
    </w:p>
    <w:p w14:paraId="586821BF" w14:textId="77777777" w:rsidR="00785446" w:rsidRDefault="0098074F">
      <w:pPr>
        <w:rPr>
          <w:sz w:val="22"/>
          <w:szCs w:val="22"/>
        </w:rPr>
      </w:pPr>
      <w:r>
        <w:rPr>
          <w:sz w:val="22"/>
          <w:szCs w:val="22"/>
        </w:rPr>
        <w:t xml:space="preserve">Au fost identificaţi alţi doi metaboliţi de importanţă minoră. Unul dintre aceştia s-a obţinut prin hidroxilarea inelului pirolidonic (1,6% din doză), iar cel de-al doilea prin desfacerea inelului pirolidonic (0,9% din doză). Alţi metaboliți neidentificaţi reprezintă aproximativ 0,6% din doză. </w:t>
      </w:r>
    </w:p>
    <w:p w14:paraId="2DE37E3F" w14:textId="77777777" w:rsidR="00785446" w:rsidRDefault="00785446">
      <w:pPr>
        <w:rPr>
          <w:sz w:val="22"/>
          <w:szCs w:val="22"/>
        </w:rPr>
      </w:pPr>
    </w:p>
    <w:p w14:paraId="0B6EF2E8" w14:textId="77777777" w:rsidR="00785446" w:rsidRDefault="0098074F">
      <w:pPr>
        <w:rPr>
          <w:sz w:val="22"/>
          <w:szCs w:val="22"/>
        </w:rPr>
      </w:pPr>
      <w:r>
        <w:rPr>
          <w:sz w:val="22"/>
          <w:szCs w:val="22"/>
        </w:rPr>
        <w:t xml:space="preserve">Nu s-a observat o interconversie enantiomerică </w:t>
      </w:r>
      <w:r>
        <w:rPr>
          <w:i/>
          <w:sz w:val="22"/>
          <w:szCs w:val="22"/>
        </w:rPr>
        <w:t>in vivo</w:t>
      </w:r>
      <w:r>
        <w:rPr>
          <w:sz w:val="22"/>
          <w:szCs w:val="22"/>
        </w:rPr>
        <w:t xml:space="preserve"> între levetiracetam şi metabolitul său primar.</w:t>
      </w:r>
    </w:p>
    <w:p w14:paraId="3A6974B7" w14:textId="77777777" w:rsidR="00785446" w:rsidRDefault="00785446">
      <w:pPr>
        <w:rPr>
          <w:sz w:val="22"/>
          <w:szCs w:val="22"/>
        </w:rPr>
      </w:pPr>
    </w:p>
    <w:p w14:paraId="7AAF606D" w14:textId="77777777" w:rsidR="00785446" w:rsidRDefault="0098074F">
      <w:pPr>
        <w:rPr>
          <w:sz w:val="22"/>
          <w:szCs w:val="22"/>
        </w:rPr>
      </w:pPr>
      <w:r>
        <w:rPr>
          <w:i/>
          <w:sz w:val="22"/>
          <w:szCs w:val="22"/>
        </w:rPr>
        <w:t xml:space="preserve">In vitro </w:t>
      </w:r>
      <w:r>
        <w:rPr>
          <w:sz w:val="22"/>
          <w:szCs w:val="22"/>
        </w:rPr>
        <w:t xml:space="preserve">s-a observat că levetiracetamul şi metabolitul său principal nu inhibă activitatea izoenzimelor citocromului hepatic P450 (CYP3A4, 2A6, 2C9, 2C19, 2D6, 2E1 şi 1A2), glucuronil transferazei (UGT1A1 şi UGT1A6) şi epoxidhidroxilazei. Mai mult, levetiracetamul nu influenţează </w:t>
      </w:r>
      <w:r>
        <w:rPr>
          <w:i/>
          <w:sz w:val="22"/>
          <w:szCs w:val="22"/>
        </w:rPr>
        <w:t>in vitro</w:t>
      </w:r>
      <w:r>
        <w:rPr>
          <w:sz w:val="22"/>
          <w:szCs w:val="22"/>
        </w:rPr>
        <w:t xml:space="preserve"> glucuronoconjugarea acidului valproic.</w:t>
      </w:r>
    </w:p>
    <w:p w14:paraId="35132E88" w14:textId="77777777" w:rsidR="00785446" w:rsidRDefault="0098074F">
      <w:pPr>
        <w:rPr>
          <w:sz w:val="22"/>
          <w:szCs w:val="22"/>
        </w:rPr>
      </w:pPr>
      <w:r>
        <w:rPr>
          <w:sz w:val="22"/>
          <w:szCs w:val="22"/>
        </w:rPr>
        <w:t xml:space="preserve">În culturile de hepatocite umane, levetiracetamul are efect slab sau nu are efect asupra CYP1A2, SULT1E1 sau UGT1A1. Levetiracetamul determină o uşoară inducţie a CYP2B6 şi CYP3A4. Datele </w:t>
      </w:r>
      <w:r>
        <w:rPr>
          <w:i/>
          <w:sz w:val="22"/>
          <w:szCs w:val="22"/>
        </w:rPr>
        <w:t>in vitro</w:t>
      </w:r>
      <w:r>
        <w:rPr>
          <w:sz w:val="22"/>
          <w:szCs w:val="22"/>
        </w:rPr>
        <w:t xml:space="preserve"> şi datele despre interacţiunile </w:t>
      </w:r>
      <w:r>
        <w:rPr>
          <w:i/>
          <w:sz w:val="22"/>
          <w:szCs w:val="22"/>
        </w:rPr>
        <w:t>in vivo</w:t>
      </w:r>
      <w:r>
        <w:rPr>
          <w:sz w:val="22"/>
          <w:szCs w:val="22"/>
        </w:rPr>
        <w:t xml:space="preserve"> referitoare la anticoncepţionale orale, digoxină şi warfarină indică faptul că nu este de aşteptat o inducţie enzimatică semnificativă </w:t>
      </w:r>
      <w:r>
        <w:rPr>
          <w:i/>
          <w:sz w:val="22"/>
          <w:szCs w:val="22"/>
        </w:rPr>
        <w:t>in vivo</w:t>
      </w:r>
      <w:r>
        <w:rPr>
          <w:sz w:val="22"/>
          <w:szCs w:val="22"/>
        </w:rPr>
        <w:t>. De aceea, interacţiunea Keppra cu alte substanţe sau invers este puţin probabilă.</w:t>
      </w:r>
    </w:p>
    <w:p w14:paraId="3BECF7D7" w14:textId="77777777" w:rsidR="00785446" w:rsidRDefault="00785446">
      <w:pPr>
        <w:rPr>
          <w:sz w:val="22"/>
          <w:szCs w:val="22"/>
        </w:rPr>
      </w:pPr>
    </w:p>
    <w:p w14:paraId="0CECC42E" w14:textId="77777777" w:rsidR="00785446" w:rsidRDefault="0098074F">
      <w:pPr>
        <w:keepNext/>
        <w:rPr>
          <w:sz w:val="22"/>
          <w:szCs w:val="22"/>
        </w:rPr>
      </w:pPr>
      <w:r>
        <w:rPr>
          <w:sz w:val="22"/>
          <w:szCs w:val="22"/>
          <w:u w:val="single"/>
        </w:rPr>
        <w:t>Eliminare</w:t>
      </w:r>
    </w:p>
    <w:p w14:paraId="722EE0B7" w14:textId="77777777" w:rsidR="00785446" w:rsidRDefault="00785446">
      <w:pPr>
        <w:keepNext/>
        <w:rPr>
          <w:sz w:val="22"/>
          <w:szCs w:val="22"/>
        </w:rPr>
      </w:pPr>
    </w:p>
    <w:p w14:paraId="0B6FBBAD" w14:textId="77777777" w:rsidR="00785446" w:rsidRDefault="0098074F">
      <w:pPr>
        <w:rPr>
          <w:sz w:val="22"/>
          <w:szCs w:val="22"/>
        </w:rPr>
      </w:pPr>
      <w:r>
        <w:rPr>
          <w:sz w:val="22"/>
          <w:szCs w:val="22"/>
        </w:rPr>
        <w:t xml:space="preserve">Timpul de înjumătăţire plasmatică la adult, este de 7 ± 1 ore şi nu variază în funcţie de doză, cale de administrare sau administrare repetată. Clearance-ul mediu total pentru levetiracetam este de 0,96 ml/min şi kg. </w:t>
      </w:r>
    </w:p>
    <w:p w14:paraId="587FA49A" w14:textId="77777777" w:rsidR="00785446" w:rsidRDefault="00785446">
      <w:pPr>
        <w:rPr>
          <w:sz w:val="22"/>
          <w:szCs w:val="22"/>
        </w:rPr>
      </w:pPr>
    </w:p>
    <w:p w14:paraId="33DA9019" w14:textId="77777777" w:rsidR="00785446" w:rsidRDefault="0098074F">
      <w:pPr>
        <w:rPr>
          <w:sz w:val="22"/>
          <w:szCs w:val="22"/>
        </w:rPr>
      </w:pPr>
      <w:r>
        <w:rPr>
          <w:sz w:val="22"/>
          <w:szCs w:val="22"/>
        </w:rPr>
        <w:t>Calea principală de eliminare este prin urină, reprezentând aproximativ 95% din doză (aproximativ 93% este excretat în primele 48 ore). Excreţia prin materiile fecale reprezintă aproximativ 0,3% din doză.</w:t>
      </w:r>
    </w:p>
    <w:p w14:paraId="62D6D4FD" w14:textId="77777777" w:rsidR="00785446" w:rsidRDefault="0098074F">
      <w:pPr>
        <w:rPr>
          <w:sz w:val="22"/>
          <w:szCs w:val="22"/>
        </w:rPr>
      </w:pPr>
      <w:r>
        <w:rPr>
          <w:sz w:val="22"/>
          <w:szCs w:val="22"/>
        </w:rPr>
        <w:t>Excreţia urinară cumulată, a levetiracetamului şi a metabolitului său principal, reprezintă aproximativ 66%, respectiv 24% din doză, în primele 48 ore.</w:t>
      </w:r>
    </w:p>
    <w:p w14:paraId="66B5D9CE" w14:textId="77777777" w:rsidR="00785446" w:rsidRDefault="0098074F">
      <w:pPr>
        <w:rPr>
          <w:sz w:val="22"/>
          <w:szCs w:val="22"/>
        </w:rPr>
      </w:pPr>
      <w:r>
        <w:rPr>
          <w:sz w:val="22"/>
          <w:szCs w:val="22"/>
        </w:rPr>
        <w:t>Clearance-ul renal al levetiracetamului şi al ucb L057 este 0,6 şi respectiv 4,2 ml/min şi kg, indicând faptul că levetiracetamul este excretat prin filtrare glomerulară, cu o reabsorbţie tubulară ulterioară şi că metabolitul principal este excretat atât prin filtrare glomerulară cât şi prin secreţie tubulară activă. Eliminarea levetiracetamului este corelată cu clearance-ul creatininei.</w:t>
      </w:r>
    </w:p>
    <w:p w14:paraId="6971A341" w14:textId="77777777" w:rsidR="00785446" w:rsidRDefault="00785446">
      <w:pPr>
        <w:rPr>
          <w:sz w:val="22"/>
          <w:szCs w:val="22"/>
          <w:u w:val="single"/>
        </w:rPr>
      </w:pPr>
    </w:p>
    <w:p w14:paraId="4790D246" w14:textId="77777777" w:rsidR="00785446" w:rsidRDefault="0098074F">
      <w:pPr>
        <w:keepNext/>
        <w:rPr>
          <w:sz w:val="22"/>
          <w:szCs w:val="22"/>
        </w:rPr>
      </w:pPr>
      <w:r>
        <w:rPr>
          <w:sz w:val="22"/>
          <w:szCs w:val="22"/>
          <w:u w:val="single"/>
        </w:rPr>
        <w:t>Vârstnici</w:t>
      </w:r>
    </w:p>
    <w:p w14:paraId="19DFA338" w14:textId="77777777" w:rsidR="00785446" w:rsidRDefault="00785446">
      <w:pPr>
        <w:keepNext/>
        <w:rPr>
          <w:sz w:val="22"/>
          <w:szCs w:val="22"/>
        </w:rPr>
      </w:pPr>
    </w:p>
    <w:p w14:paraId="33856260" w14:textId="77777777" w:rsidR="00785446" w:rsidRDefault="0098074F">
      <w:pPr>
        <w:rPr>
          <w:sz w:val="22"/>
          <w:szCs w:val="22"/>
        </w:rPr>
      </w:pPr>
      <w:r>
        <w:rPr>
          <w:sz w:val="22"/>
          <w:szCs w:val="22"/>
        </w:rPr>
        <w:t>La vârstnici, timpul de înjumătăţire plasmatică creşte cu aproximativ 40% (10 până la 11 ore), din cauza scăderii funcţiei renale la acest grup de pacienți (vezi pct. 4.2).</w:t>
      </w:r>
    </w:p>
    <w:p w14:paraId="1F1BDE36" w14:textId="77777777" w:rsidR="00785446" w:rsidRDefault="00785446">
      <w:pPr>
        <w:keepNext/>
        <w:rPr>
          <w:sz w:val="22"/>
          <w:szCs w:val="22"/>
        </w:rPr>
      </w:pPr>
    </w:p>
    <w:p w14:paraId="0B286F39" w14:textId="77777777" w:rsidR="00785446" w:rsidRDefault="0098074F">
      <w:pPr>
        <w:keepNext/>
        <w:rPr>
          <w:sz w:val="22"/>
          <w:szCs w:val="22"/>
          <w:u w:val="single"/>
        </w:rPr>
      </w:pPr>
      <w:r>
        <w:rPr>
          <w:sz w:val="22"/>
          <w:szCs w:val="22"/>
          <w:u w:val="single"/>
        </w:rPr>
        <w:t xml:space="preserve">Insuficienţă renală </w:t>
      </w:r>
    </w:p>
    <w:p w14:paraId="293F9AA0" w14:textId="77777777" w:rsidR="00785446" w:rsidRDefault="00785446">
      <w:pPr>
        <w:keepNext/>
        <w:rPr>
          <w:sz w:val="22"/>
          <w:szCs w:val="22"/>
        </w:rPr>
      </w:pPr>
    </w:p>
    <w:p w14:paraId="081BB974" w14:textId="77777777" w:rsidR="00785446" w:rsidRDefault="0098074F">
      <w:pPr>
        <w:keepNext/>
        <w:rPr>
          <w:sz w:val="22"/>
          <w:szCs w:val="22"/>
        </w:rPr>
      </w:pPr>
      <w:r>
        <w:rPr>
          <w:sz w:val="22"/>
          <w:szCs w:val="22"/>
        </w:rPr>
        <w:t xml:space="preserve">Atât clearence-ul aparent total al levetiracetamului cât şi al metabolitului său principal sunt corelate cu clearance-ul creatininei. Ca urmare, la pacienţii cu insuficienţă renală moderată sau severă (vezi pct. 4.2) se recomandă ajustarea dozei zilnice de întreţinere de Keppra, în funcţie de clearance-ul creatininei. </w:t>
      </w:r>
    </w:p>
    <w:p w14:paraId="2AA65C00" w14:textId="77777777" w:rsidR="00785446" w:rsidRDefault="0098074F">
      <w:pPr>
        <w:rPr>
          <w:sz w:val="22"/>
          <w:szCs w:val="22"/>
        </w:rPr>
      </w:pPr>
      <w:r>
        <w:rPr>
          <w:sz w:val="22"/>
          <w:szCs w:val="22"/>
        </w:rPr>
        <w:t>La subiecţii cu boală renală în stadiul final cu anurie, timpul de înjumătăţire plasmatică a fost de aproximativ 25 ore, în perioada dintre două şedinţe de dializă, respectiv de 3,1 ore în cadrul aceleiaşi şedinţe de dializă.</w:t>
      </w:r>
    </w:p>
    <w:p w14:paraId="4B244311" w14:textId="77777777" w:rsidR="00785446" w:rsidRDefault="0098074F">
      <w:pPr>
        <w:rPr>
          <w:sz w:val="22"/>
          <w:szCs w:val="22"/>
        </w:rPr>
      </w:pPr>
      <w:r>
        <w:rPr>
          <w:sz w:val="22"/>
          <w:szCs w:val="22"/>
        </w:rPr>
        <w:t>Procentul de epurare a levetiracetamului a fost de 51%, în cadrul unei sesiuni de dializă cu durata de 4 ore.</w:t>
      </w:r>
    </w:p>
    <w:p w14:paraId="492DBF90" w14:textId="77777777" w:rsidR="00785446" w:rsidRDefault="00785446">
      <w:pPr>
        <w:rPr>
          <w:sz w:val="22"/>
          <w:szCs w:val="22"/>
        </w:rPr>
      </w:pPr>
    </w:p>
    <w:p w14:paraId="7B1ACFB9" w14:textId="77777777" w:rsidR="00785446" w:rsidRDefault="0098074F">
      <w:pPr>
        <w:rPr>
          <w:sz w:val="22"/>
          <w:szCs w:val="22"/>
          <w:u w:val="single"/>
        </w:rPr>
      </w:pPr>
      <w:r>
        <w:rPr>
          <w:sz w:val="22"/>
          <w:szCs w:val="22"/>
          <w:u w:val="single"/>
        </w:rPr>
        <w:t>Insuficienţă hepatică</w:t>
      </w:r>
    </w:p>
    <w:p w14:paraId="4E9FF94C" w14:textId="77777777" w:rsidR="00785446" w:rsidRDefault="00785446">
      <w:pPr>
        <w:rPr>
          <w:sz w:val="22"/>
          <w:szCs w:val="22"/>
        </w:rPr>
      </w:pPr>
    </w:p>
    <w:p w14:paraId="6A2BB3A5" w14:textId="77777777" w:rsidR="00785446" w:rsidRDefault="0098074F">
      <w:pPr>
        <w:rPr>
          <w:sz w:val="22"/>
          <w:szCs w:val="22"/>
        </w:rPr>
      </w:pPr>
      <w:r>
        <w:rPr>
          <w:sz w:val="22"/>
          <w:szCs w:val="22"/>
        </w:rPr>
        <w:t>La subiecţii cu insuficienţă hepatică uşoară sau moderată nu s-au observat modificări semnificative ale clearance-ului levetiracetamului. La majoritatea subiecţilor cu insuficienţă hepatică severă, clearance-</w:t>
      </w:r>
      <w:r>
        <w:rPr>
          <w:sz w:val="22"/>
          <w:szCs w:val="22"/>
        </w:rPr>
        <w:lastRenderedPageBreak/>
        <w:t>ul levetiracetamului a fost redus cu mai mult de 50% ca urmare a insuficienţei renale concomitente (vezi pct. 4.2).</w:t>
      </w:r>
    </w:p>
    <w:p w14:paraId="2997B562" w14:textId="77777777" w:rsidR="00785446" w:rsidRDefault="00785446">
      <w:pPr>
        <w:rPr>
          <w:sz w:val="22"/>
          <w:szCs w:val="22"/>
        </w:rPr>
      </w:pPr>
    </w:p>
    <w:p w14:paraId="3C162E6B" w14:textId="77777777" w:rsidR="00785446" w:rsidRDefault="0098074F">
      <w:pPr>
        <w:keepNext/>
        <w:rPr>
          <w:sz w:val="22"/>
          <w:szCs w:val="22"/>
          <w:u w:val="single"/>
        </w:rPr>
      </w:pPr>
      <w:r>
        <w:rPr>
          <w:sz w:val="22"/>
          <w:szCs w:val="22"/>
          <w:u w:val="single"/>
        </w:rPr>
        <w:t>Copii şi adolescenţi</w:t>
      </w:r>
    </w:p>
    <w:p w14:paraId="39FF9317" w14:textId="77777777" w:rsidR="00785446" w:rsidRDefault="00785446">
      <w:pPr>
        <w:keepNext/>
        <w:rPr>
          <w:sz w:val="22"/>
          <w:szCs w:val="22"/>
        </w:rPr>
      </w:pPr>
    </w:p>
    <w:p w14:paraId="1CBAB97E" w14:textId="77777777" w:rsidR="00785446" w:rsidRDefault="0098074F">
      <w:pPr>
        <w:keepNext/>
        <w:rPr>
          <w:i/>
          <w:sz w:val="22"/>
          <w:szCs w:val="22"/>
        </w:rPr>
      </w:pPr>
      <w:r>
        <w:rPr>
          <w:i/>
          <w:sz w:val="22"/>
          <w:szCs w:val="22"/>
        </w:rPr>
        <w:t>Copii (4 – 12 ani)</w:t>
      </w:r>
    </w:p>
    <w:p w14:paraId="426ACBF9" w14:textId="77777777" w:rsidR="00785446" w:rsidRDefault="00785446">
      <w:pPr>
        <w:keepNext/>
        <w:rPr>
          <w:sz w:val="22"/>
          <w:szCs w:val="22"/>
        </w:rPr>
      </w:pPr>
    </w:p>
    <w:p w14:paraId="161FE7F3" w14:textId="77777777" w:rsidR="00785446" w:rsidRDefault="0098074F">
      <w:pPr>
        <w:rPr>
          <w:sz w:val="22"/>
          <w:szCs w:val="22"/>
        </w:rPr>
      </w:pPr>
      <w:r>
        <w:rPr>
          <w:sz w:val="22"/>
          <w:szCs w:val="22"/>
        </w:rPr>
        <w:t>După administrarea orală a unei doze unice (20 mg/kg) la copii cu epilepsie (6-12 ani), timpul de înjumătăţire plasmatică al levetiracetamului a fost de 6 ore. Clearance-ul aparent total ajustat în funcţie de greutate a fost cu 30% mai mare decât la adulţii cu epilepsie.</w:t>
      </w:r>
    </w:p>
    <w:p w14:paraId="61121C9B" w14:textId="77777777" w:rsidR="00785446" w:rsidRDefault="00785446">
      <w:pPr>
        <w:rPr>
          <w:sz w:val="22"/>
          <w:szCs w:val="22"/>
        </w:rPr>
      </w:pPr>
    </w:p>
    <w:p w14:paraId="0EE06384" w14:textId="77777777" w:rsidR="00785446" w:rsidRDefault="0098074F">
      <w:pPr>
        <w:rPr>
          <w:sz w:val="22"/>
          <w:szCs w:val="22"/>
        </w:rPr>
      </w:pPr>
      <w:r>
        <w:rPr>
          <w:sz w:val="22"/>
          <w:szCs w:val="22"/>
        </w:rPr>
        <w:t>După administrarea de doze repetate (20 până la 60 mg/kg şi zi) la copii cu epilepsie (între 4 şi 12 ani) levetiracetamul a fost absorbit rapid. Concentraţia plasmatică maximă se obţine la 0,5 până la 1 oră de la administrare. S-a observat o creştere liniară şi proporţională cu doza a concentraţiei plasmatice maxime şi ariei de sub curba concentraţiei plasmatice în funcţie de timp. Timpul de înjumătăţire plasmatică prin eliminare a fost de aproximativ 5 ore, iar clearance-ul aparent total de 1,1ml/min şi kg.</w:t>
      </w:r>
    </w:p>
    <w:p w14:paraId="5156866F" w14:textId="77777777" w:rsidR="00785446" w:rsidRDefault="00785446">
      <w:pPr>
        <w:ind w:left="567"/>
        <w:rPr>
          <w:sz w:val="22"/>
          <w:szCs w:val="22"/>
          <w:u w:val="single"/>
        </w:rPr>
      </w:pPr>
    </w:p>
    <w:p w14:paraId="7F703519" w14:textId="77777777" w:rsidR="00785446" w:rsidRDefault="0098074F">
      <w:pPr>
        <w:keepNext/>
        <w:rPr>
          <w:i/>
          <w:sz w:val="22"/>
          <w:szCs w:val="22"/>
        </w:rPr>
      </w:pPr>
      <w:r>
        <w:rPr>
          <w:i/>
          <w:sz w:val="22"/>
          <w:szCs w:val="22"/>
        </w:rPr>
        <w:t>Sugari şi copii (1 lună - 4 ani)</w:t>
      </w:r>
    </w:p>
    <w:p w14:paraId="0EB20C0D" w14:textId="77777777" w:rsidR="00785446" w:rsidRDefault="00785446">
      <w:pPr>
        <w:keepNext/>
        <w:rPr>
          <w:sz w:val="22"/>
          <w:szCs w:val="22"/>
          <w:u w:val="single"/>
        </w:rPr>
      </w:pPr>
    </w:p>
    <w:p w14:paraId="5F850DE3" w14:textId="77777777" w:rsidR="00785446" w:rsidRDefault="0098074F">
      <w:pPr>
        <w:rPr>
          <w:sz w:val="22"/>
          <w:szCs w:val="22"/>
          <w:u w:val="single"/>
        </w:rPr>
      </w:pPr>
      <w:r>
        <w:rPr>
          <w:sz w:val="22"/>
          <w:szCs w:val="22"/>
        </w:rPr>
        <w:t>După administrarea la copii cu epilepsie (1 lună-4 ani) a unei doze unice (20 mg/kg) din soluţia orală 100 mg/ml, levetiracetamul a fost absorbit rapid iar concentraţia plasmatică maximă (Cmax) s-a obţinut la aproximativ 1 oră de la administrare. Rezultatele farmacocinetice au indicat un timp de înjumătăţire plasmatică mai scurt (5,3 ore) faţă de adulţi (7,2 ore) şi un clearance aparent mai rapid (1,5 ml/min şi kg) decât la adulţi (0, 96 ml/min şi kg).</w:t>
      </w:r>
    </w:p>
    <w:p w14:paraId="0E729C07" w14:textId="77777777" w:rsidR="00785446" w:rsidRDefault="00785446">
      <w:pPr>
        <w:ind w:left="567"/>
        <w:rPr>
          <w:sz w:val="22"/>
          <w:szCs w:val="22"/>
          <w:u w:val="single"/>
        </w:rPr>
      </w:pPr>
    </w:p>
    <w:p w14:paraId="5DD874DC" w14:textId="77777777" w:rsidR="00785446" w:rsidRDefault="0098074F">
      <w:pPr>
        <w:rPr>
          <w:sz w:val="22"/>
          <w:szCs w:val="22"/>
        </w:rPr>
      </w:pPr>
      <w:r>
        <w:rPr>
          <w:sz w:val="22"/>
          <w:szCs w:val="22"/>
        </w:rPr>
        <w:t>Într-o analiză farmacocinetică populaţională, efectuată la pacienţii cu vârsta cuprinsă între 1 lună şi 16 ani, greutatea corporală a fost corelată semnificativ cu clearance-ul aparent (clearance-ul a crescut cu creşterea greutăţii corporale) şi cu volumul aparent de distribuţie. De asemenea, vârsta a avut o influenţă asupra ambilor parametri. Acest efect a fost marcat la sugari şi s-a redus cu înaintarea în vârstă, devenind nesemnificativ în jurul vârstei de 4 ani.</w:t>
      </w:r>
    </w:p>
    <w:p w14:paraId="5407FE3A" w14:textId="77777777" w:rsidR="00785446" w:rsidRDefault="00785446">
      <w:pPr>
        <w:rPr>
          <w:sz w:val="22"/>
          <w:szCs w:val="22"/>
        </w:rPr>
      </w:pPr>
    </w:p>
    <w:p w14:paraId="51B0DCE6" w14:textId="77777777" w:rsidR="00785446" w:rsidRDefault="0098074F">
      <w:pPr>
        <w:autoSpaceDE w:val="0"/>
        <w:autoSpaceDN w:val="0"/>
        <w:adjustRightInd w:val="0"/>
        <w:jc w:val="both"/>
        <w:rPr>
          <w:sz w:val="22"/>
          <w:szCs w:val="22"/>
        </w:rPr>
      </w:pPr>
      <w:r>
        <w:rPr>
          <w:sz w:val="22"/>
          <w:szCs w:val="22"/>
        </w:rPr>
        <w:t>În ambele analize farmacocinetice populaţionale, a existat o creştere de aproximativ 20% a clearance-ului aparent al levetiracetamului, când a fost administrat concomitent cu un medicament antiepileptic inductor enzimatic.</w:t>
      </w:r>
    </w:p>
    <w:p w14:paraId="091737A1" w14:textId="77777777" w:rsidR="00785446" w:rsidRDefault="00785446">
      <w:pPr>
        <w:rPr>
          <w:sz w:val="22"/>
          <w:szCs w:val="22"/>
        </w:rPr>
      </w:pPr>
    </w:p>
    <w:p w14:paraId="5ABDC752" w14:textId="77777777" w:rsidR="00785446" w:rsidRDefault="0098074F">
      <w:pPr>
        <w:ind w:left="540" w:hanging="540"/>
        <w:rPr>
          <w:b/>
          <w:sz w:val="22"/>
          <w:szCs w:val="22"/>
        </w:rPr>
      </w:pPr>
      <w:r>
        <w:rPr>
          <w:b/>
          <w:sz w:val="22"/>
          <w:szCs w:val="22"/>
        </w:rPr>
        <w:t>5.3</w:t>
      </w:r>
      <w:r>
        <w:rPr>
          <w:b/>
          <w:sz w:val="22"/>
          <w:szCs w:val="22"/>
        </w:rPr>
        <w:tab/>
        <w:t>Date preclinice de siguranţă</w:t>
      </w:r>
    </w:p>
    <w:p w14:paraId="3D947898" w14:textId="77777777" w:rsidR="00785446" w:rsidRDefault="00785446">
      <w:pPr>
        <w:rPr>
          <w:sz w:val="22"/>
          <w:szCs w:val="22"/>
        </w:rPr>
      </w:pPr>
    </w:p>
    <w:p w14:paraId="03E336F7" w14:textId="77777777" w:rsidR="00785446" w:rsidRDefault="0098074F">
      <w:pPr>
        <w:rPr>
          <w:sz w:val="22"/>
          <w:szCs w:val="22"/>
        </w:rPr>
      </w:pPr>
      <w:r>
        <w:rPr>
          <w:sz w:val="22"/>
          <w:szCs w:val="22"/>
        </w:rPr>
        <w:t xml:space="preserve">Datele non-clinice nu au evidențiat niciun risc special pentru om, pe baza studiilor convenţionale farmacologice privind evaluarea siguranței, genotoxicitatea şi potenţialul carcinogenic. </w:t>
      </w:r>
    </w:p>
    <w:p w14:paraId="3EC049BE" w14:textId="77777777" w:rsidR="00785446" w:rsidRDefault="0098074F">
      <w:pPr>
        <w:rPr>
          <w:sz w:val="22"/>
          <w:szCs w:val="22"/>
        </w:rPr>
      </w:pPr>
      <w:r>
        <w:rPr>
          <w:sz w:val="22"/>
          <w:szCs w:val="22"/>
        </w:rPr>
        <w:t>Reacţii adverse neobservate în studii clinice dar observate în cadrul studiilor la şobolan şi în proporţie mai mică la şoarece, la valori ale expunerii similare cu valorile expunerii la om şi cu posibilă relevanţă clinică, au fost modificări hepatice indicând un răspuns adaptativ, cum sunt: creşterea masei hepatice, hipertrofie centrolobulară, infiltrare grasă şi creşterea concentrațiilor plasmatice ale enzimelor hepatice.</w:t>
      </w:r>
    </w:p>
    <w:p w14:paraId="71D9D7B6" w14:textId="77777777" w:rsidR="00785446" w:rsidRDefault="00785446">
      <w:pPr>
        <w:rPr>
          <w:sz w:val="22"/>
          <w:szCs w:val="22"/>
        </w:rPr>
      </w:pPr>
    </w:p>
    <w:p w14:paraId="4D354B37" w14:textId="77777777" w:rsidR="00785446" w:rsidRDefault="0098074F">
      <w:pPr>
        <w:rPr>
          <w:sz w:val="22"/>
          <w:szCs w:val="22"/>
        </w:rPr>
      </w:pPr>
      <w:r>
        <w:rPr>
          <w:sz w:val="22"/>
          <w:szCs w:val="22"/>
        </w:rPr>
        <w:t>Nu au fost observate reacţii adverse asupra fertilităţii şi performanţei reproductive la masculii şi femelele de şobolan la doze de până la 1800 mg/kg şi zi (de 6 ori doza zilnică maximă recomandată la om, exprimată în mg/m</w:t>
      </w:r>
      <w:r>
        <w:rPr>
          <w:sz w:val="22"/>
          <w:szCs w:val="22"/>
          <w:vertAlign w:val="superscript"/>
        </w:rPr>
        <w:t>2</w:t>
      </w:r>
      <w:r>
        <w:rPr>
          <w:sz w:val="22"/>
          <w:szCs w:val="22"/>
        </w:rPr>
        <w:t xml:space="preserve"> de suprafaţă corporală), la genitori şi la generaţia F1 de urmași.</w:t>
      </w:r>
    </w:p>
    <w:p w14:paraId="10935E9E" w14:textId="77777777" w:rsidR="00785446" w:rsidRDefault="00785446">
      <w:pPr>
        <w:rPr>
          <w:sz w:val="22"/>
          <w:szCs w:val="22"/>
        </w:rPr>
      </w:pPr>
    </w:p>
    <w:p w14:paraId="00A17A84" w14:textId="77777777" w:rsidR="00785446" w:rsidRDefault="0098074F">
      <w:pPr>
        <w:autoSpaceDE w:val="0"/>
        <w:autoSpaceDN w:val="0"/>
        <w:adjustRightInd w:val="0"/>
        <w:rPr>
          <w:sz w:val="22"/>
          <w:szCs w:val="22"/>
        </w:rPr>
      </w:pPr>
      <w:r>
        <w:rPr>
          <w:sz w:val="22"/>
          <w:szCs w:val="22"/>
        </w:rPr>
        <w:t>Au fost efectuate două studii cu privire la dezvoltare embrio-fetală (DEF) la şobolani, utilizând doze de 400, 1200 şi 3600 mg/kg şi zi. Numai într-unul dintre cele 2 studii DEF, la administrarea dozei de 3600 mg/kg şi zi a existat o scădere uşoară a greutăţii fetușilor, asociată cu o creştere limitată a anomaliilor /tulburărilor minore ale scheletului. Nu s-a observat niciun efect asupra mortalităţii embrionului şi nicio creştere a incidenţei malformaţiilor. Valoarea la care nu se observă reacţii adverse (NOAEL) a fost de 3600 mg/kg şi zi pentru femelele gestante de şobolan (de 12 ori doza zilnică maximă recomandată la om, exprimată în mg/m</w:t>
      </w:r>
      <w:r>
        <w:rPr>
          <w:sz w:val="22"/>
          <w:szCs w:val="22"/>
          <w:vertAlign w:val="superscript"/>
        </w:rPr>
        <w:t>2</w:t>
      </w:r>
      <w:r>
        <w:rPr>
          <w:sz w:val="22"/>
          <w:szCs w:val="22"/>
        </w:rPr>
        <w:t xml:space="preserve"> de suprafaţă corporală) şi de 1200 mg/kg şi zi pentru fetus.</w:t>
      </w:r>
    </w:p>
    <w:p w14:paraId="4DE5C663" w14:textId="5201CF81" w:rsidR="00785446" w:rsidRDefault="0098074F">
      <w:pPr>
        <w:autoSpaceDE w:val="0"/>
        <w:autoSpaceDN w:val="0"/>
        <w:adjustRightInd w:val="0"/>
        <w:rPr>
          <w:sz w:val="22"/>
          <w:szCs w:val="22"/>
        </w:rPr>
      </w:pPr>
      <w:r>
        <w:rPr>
          <w:sz w:val="22"/>
          <w:szCs w:val="22"/>
        </w:rPr>
        <w:lastRenderedPageBreak/>
        <w:t>Au fost efectuate patru studii cu privire la dezvoltarea embrio-fetală la iepuri, în doze de 200, 600, 800, 1200 şi 1800 mg/kg şi zi. Doza de 1800 mg/kg şi zi a determinat o toxicitate maternă marcată şi o scădere a greutăţii fetușilor asociate cu o incidenţă crescută a fetușilor cu anomalii cardiovasculare/scheletice. Valoarea la care nu se observă reacţii adverse a fost &lt; 200 mg/kg şi zi pentru femele şi 200 mg/kg şi zi pentru fetus (echivalentă cu doza zilnică maximă recomandată la om exprimată în mg/m</w:t>
      </w:r>
      <w:r>
        <w:rPr>
          <w:sz w:val="22"/>
          <w:szCs w:val="22"/>
          <w:vertAlign w:val="superscript"/>
        </w:rPr>
        <w:t>2</w:t>
      </w:r>
      <w:r>
        <w:rPr>
          <w:sz w:val="22"/>
          <w:szCs w:val="22"/>
        </w:rPr>
        <w:t xml:space="preserve"> de suprafaţă corporală). </w:t>
      </w:r>
    </w:p>
    <w:p w14:paraId="02F892CB" w14:textId="77777777" w:rsidR="00785446" w:rsidRDefault="0098074F">
      <w:pPr>
        <w:autoSpaceDE w:val="0"/>
        <w:autoSpaceDN w:val="0"/>
        <w:adjustRightInd w:val="0"/>
        <w:rPr>
          <w:bCs/>
          <w:iCs/>
          <w:sz w:val="22"/>
          <w:szCs w:val="22"/>
        </w:rPr>
      </w:pPr>
      <w:r>
        <w:rPr>
          <w:sz w:val="22"/>
          <w:szCs w:val="22"/>
        </w:rPr>
        <w:t xml:space="preserve">Un studiu cu privire la dezvoltarea peri- şi postnatală a fost efectuat la şobolaniutilizând levetiracetam în doze de 70, 350 şi 1800 mg/kg şi zi. Valoarea la care nu se observă reacţii adverse a fost </w:t>
      </w:r>
      <w:r>
        <w:rPr>
          <w:bCs/>
          <w:iCs/>
          <w:sz w:val="22"/>
          <w:szCs w:val="22"/>
        </w:rPr>
        <w:t xml:space="preserve">≥ 1800 mg/kg şi zi pentru femelele F0 şi pentru supravieţuirea, creşterea şi dezvoltarea puilor F1 până la înţărcare (de 6 ori </w:t>
      </w:r>
      <w:r>
        <w:rPr>
          <w:sz w:val="22"/>
          <w:szCs w:val="22"/>
        </w:rPr>
        <w:t>doza zilnică maximă recomandată la om exprimată în mg</w:t>
      </w:r>
      <w:r>
        <w:rPr>
          <w:bCs/>
          <w:iCs/>
          <w:sz w:val="22"/>
          <w:szCs w:val="22"/>
        </w:rPr>
        <w:t>/m</w:t>
      </w:r>
      <w:r>
        <w:rPr>
          <w:bCs/>
          <w:iCs/>
          <w:sz w:val="22"/>
          <w:szCs w:val="22"/>
          <w:vertAlign w:val="superscript"/>
        </w:rPr>
        <w:t>2</w:t>
      </w:r>
      <w:r>
        <w:rPr>
          <w:bCs/>
          <w:iCs/>
          <w:sz w:val="22"/>
          <w:szCs w:val="22"/>
        </w:rPr>
        <w:t xml:space="preserve"> de suprafaţă corporală).</w:t>
      </w:r>
    </w:p>
    <w:p w14:paraId="152437FC" w14:textId="77777777" w:rsidR="00785446" w:rsidRDefault="00785446">
      <w:pPr>
        <w:rPr>
          <w:sz w:val="22"/>
          <w:szCs w:val="22"/>
        </w:rPr>
      </w:pPr>
    </w:p>
    <w:p w14:paraId="298487E8" w14:textId="77777777" w:rsidR="00785446" w:rsidRDefault="0098074F">
      <w:pPr>
        <w:rPr>
          <w:sz w:val="22"/>
          <w:szCs w:val="22"/>
        </w:rPr>
      </w:pPr>
      <w:r>
        <w:rPr>
          <w:sz w:val="22"/>
          <w:szCs w:val="22"/>
        </w:rPr>
        <w:t>Studii efectuate la nou-născuţii şi la puii de câine şi şobolan cu doze de până la 1800 mg/kg şi zi (de 6–17 ori doza zilnică maximă recomandată la om exprimată în mg</w:t>
      </w:r>
      <w:r>
        <w:rPr>
          <w:bCs/>
          <w:iCs/>
          <w:sz w:val="22"/>
          <w:szCs w:val="22"/>
        </w:rPr>
        <w:t>/m</w:t>
      </w:r>
      <w:r>
        <w:rPr>
          <w:bCs/>
          <w:iCs/>
          <w:sz w:val="22"/>
          <w:szCs w:val="22"/>
          <w:vertAlign w:val="superscript"/>
        </w:rPr>
        <w:t>2</w:t>
      </w:r>
      <w:r>
        <w:rPr>
          <w:bCs/>
          <w:iCs/>
          <w:sz w:val="22"/>
          <w:szCs w:val="22"/>
        </w:rPr>
        <w:t xml:space="preserve"> de suprafaţă corporală</w:t>
      </w:r>
      <w:r>
        <w:rPr>
          <w:sz w:val="22"/>
          <w:szCs w:val="22"/>
        </w:rPr>
        <w:t>), au demonstrat că nu au fost observate reacţii adverse cu privire la vreunul dintre criteriile standard de dezvoltare sau maturizare.</w:t>
      </w:r>
    </w:p>
    <w:p w14:paraId="5C5E9317" w14:textId="77777777" w:rsidR="00785446" w:rsidRDefault="00785446">
      <w:pPr>
        <w:rPr>
          <w:b/>
          <w:sz w:val="22"/>
          <w:szCs w:val="22"/>
        </w:rPr>
      </w:pPr>
    </w:p>
    <w:p w14:paraId="333DC1F5" w14:textId="77777777" w:rsidR="00785446" w:rsidRDefault="00785446">
      <w:pPr>
        <w:rPr>
          <w:b/>
          <w:sz w:val="22"/>
          <w:szCs w:val="22"/>
        </w:rPr>
      </w:pPr>
    </w:p>
    <w:p w14:paraId="63469D5B" w14:textId="77777777" w:rsidR="00785446" w:rsidRDefault="0098074F">
      <w:pPr>
        <w:ind w:left="540" w:hanging="540"/>
        <w:rPr>
          <w:b/>
          <w:sz w:val="22"/>
          <w:szCs w:val="22"/>
        </w:rPr>
      </w:pPr>
      <w:r>
        <w:rPr>
          <w:b/>
          <w:sz w:val="22"/>
          <w:szCs w:val="22"/>
        </w:rPr>
        <w:t>6.</w:t>
      </w:r>
      <w:r>
        <w:rPr>
          <w:b/>
          <w:sz w:val="22"/>
          <w:szCs w:val="22"/>
        </w:rPr>
        <w:tab/>
        <w:t>PROPRIETĂŢI FARMACEUTICE</w:t>
      </w:r>
    </w:p>
    <w:p w14:paraId="270FA598" w14:textId="77777777" w:rsidR="00785446" w:rsidRDefault="00785446">
      <w:pPr>
        <w:rPr>
          <w:b/>
          <w:sz w:val="22"/>
          <w:szCs w:val="22"/>
        </w:rPr>
      </w:pPr>
    </w:p>
    <w:p w14:paraId="1E508386" w14:textId="77777777" w:rsidR="00785446" w:rsidRDefault="0098074F">
      <w:pPr>
        <w:ind w:left="540" w:hanging="540"/>
        <w:rPr>
          <w:b/>
          <w:sz w:val="22"/>
          <w:szCs w:val="22"/>
        </w:rPr>
      </w:pPr>
      <w:r>
        <w:rPr>
          <w:b/>
          <w:sz w:val="22"/>
          <w:szCs w:val="22"/>
        </w:rPr>
        <w:t>6.1</w:t>
      </w:r>
      <w:r>
        <w:rPr>
          <w:b/>
          <w:sz w:val="22"/>
          <w:szCs w:val="22"/>
        </w:rPr>
        <w:tab/>
        <w:t>Lista excipienţilor</w:t>
      </w:r>
    </w:p>
    <w:p w14:paraId="11D27437" w14:textId="77777777" w:rsidR="00785446" w:rsidRDefault="00785446">
      <w:pPr>
        <w:rPr>
          <w:sz w:val="22"/>
          <w:szCs w:val="22"/>
        </w:rPr>
      </w:pPr>
    </w:p>
    <w:p w14:paraId="51C10EDD" w14:textId="77777777" w:rsidR="00785446" w:rsidRDefault="0098074F">
      <w:pPr>
        <w:rPr>
          <w:sz w:val="22"/>
          <w:u w:val="single"/>
        </w:rPr>
      </w:pPr>
      <w:r>
        <w:rPr>
          <w:sz w:val="22"/>
          <w:u w:val="single"/>
        </w:rPr>
        <w:t>Nucleul comprimatului:</w:t>
      </w:r>
    </w:p>
    <w:p w14:paraId="7664068E" w14:textId="77777777" w:rsidR="00785446" w:rsidRDefault="0098074F">
      <w:pPr>
        <w:rPr>
          <w:sz w:val="22"/>
        </w:rPr>
      </w:pPr>
      <w:r>
        <w:rPr>
          <w:sz w:val="22"/>
        </w:rPr>
        <w:t>Croscarmeloză sodică</w:t>
      </w:r>
    </w:p>
    <w:p w14:paraId="765C605B" w14:textId="77777777" w:rsidR="00785446" w:rsidRDefault="0098074F">
      <w:pPr>
        <w:rPr>
          <w:sz w:val="22"/>
        </w:rPr>
      </w:pPr>
      <w:r>
        <w:rPr>
          <w:sz w:val="22"/>
        </w:rPr>
        <w:t>Macrogol 6000</w:t>
      </w:r>
    </w:p>
    <w:p w14:paraId="50E97D1E" w14:textId="77777777" w:rsidR="00785446" w:rsidRDefault="0098074F">
      <w:pPr>
        <w:rPr>
          <w:sz w:val="22"/>
        </w:rPr>
      </w:pPr>
      <w:r>
        <w:rPr>
          <w:sz w:val="22"/>
        </w:rPr>
        <w:t>Dioxid de siliciu coloidal anhidru</w:t>
      </w:r>
    </w:p>
    <w:p w14:paraId="2871BDB1" w14:textId="77777777" w:rsidR="00785446" w:rsidRDefault="0098074F">
      <w:pPr>
        <w:rPr>
          <w:sz w:val="22"/>
        </w:rPr>
      </w:pPr>
      <w:r>
        <w:rPr>
          <w:sz w:val="22"/>
        </w:rPr>
        <w:t>Stearat de magneziu</w:t>
      </w:r>
    </w:p>
    <w:p w14:paraId="2E870851" w14:textId="77777777" w:rsidR="00785446" w:rsidRDefault="00785446">
      <w:pPr>
        <w:rPr>
          <w:sz w:val="22"/>
        </w:rPr>
      </w:pPr>
    </w:p>
    <w:p w14:paraId="0D56DD2D" w14:textId="77777777" w:rsidR="00785446" w:rsidRDefault="0098074F">
      <w:pPr>
        <w:rPr>
          <w:sz w:val="22"/>
          <w:u w:val="single"/>
        </w:rPr>
      </w:pPr>
      <w:r>
        <w:rPr>
          <w:sz w:val="22"/>
          <w:u w:val="single"/>
        </w:rPr>
        <w:t>Film:</w:t>
      </w:r>
    </w:p>
    <w:p w14:paraId="586FC157" w14:textId="77777777" w:rsidR="00785446" w:rsidRDefault="0098074F">
      <w:pPr>
        <w:rPr>
          <w:sz w:val="22"/>
        </w:rPr>
      </w:pPr>
      <w:r>
        <w:rPr>
          <w:sz w:val="22"/>
        </w:rPr>
        <w:t>Alcool polivinilic parțial hidrolizat</w:t>
      </w:r>
    </w:p>
    <w:p w14:paraId="52591712" w14:textId="77777777" w:rsidR="00785446" w:rsidRDefault="0098074F">
      <w:pPr>
        <w:rPr>
          <w:sz w:val="22"/>
        </w:rPr>
      </w:pPr>
      <w:r>
        <w:rPr>
          <w:sz w:val="22"/>
        </w:rPr>
        <w:t>Dioxid de titan (E 171)</w:t>
      </w:r>
    </w:p>
    <w:p w14:paraId="3ED70008" w14:textId="77777777" w:rsidR="00785446" w:rsidRDefault="0098074F">
      <w:pPr>
        <w:rPr>
          <w:sz w:val="22"/>
        </w:rPr>
      </w:pPr>
      <w:r>
        <w:rPr>
          <w:sz w:val="22"/>
        </w:rPr>
        <w:t>Macrogol 3350</w:t>
      </w:r>
    </w:p>
    <w:p w14:paraId="5928FB5C" w14:textId="77777777" w:rsidR="00785446" w:rsidRDefault="0098074F">
      <w:pPr>
        <w:rPr>
          <w:sz w:val="22"/>
        </w:rPr>
      </w:pPr>
      <w:r>
        <w:rPr>
          <w:sz w:val="22"/>
        </w:rPr>
        <w:t>Talc</w:t>
      </w:r>
    </w:p>
    <w:p w14:paraId="143FEB11" w14:textId="77777777" w:rsidR="00785446" w:rsidRDefault="00785446">
      <w:pPr>
        <w:rPr>
          <w:sz w:val="22"/>
          <w:szCs w:val="22"/>
        </w:rPr>
      </w:pPr>
    </w:p>
    <w:p w14:paraId="73299B34" w14:textId="77777777" w:rsidR="00785446" w:rsidRDefault="0098074F">
      <w:pPr>
        <w:ind w:left="540" w:hanging="540"/>
        <w:rPr>
          <w:b/>
          <w:sz w:val="22"/>
          <w:szCs w:val="22"/>
        </w:rPr>
      </w:pPr>
      <w:r>
        <w:rPr>
          <w:b/>
          <w:sz w:val="22"/>
          <w:szCs w:val="22"/>
        </w:rPr>
        <w:t>6.2</w:t>
      </w:r>
      <w:r>
        <w:rPr>
          <w:b/>
          <w:sz w:val="22"/>
          <w:szCs w:val="22"/>
        </w:rPr>
        <w:tab/>
        <w:t>Incompatibilităţi</w:t>
      </w:r>
    </w:p>
    <w:p w14:paraId="1E34044B" w14:textId="77777777" w:rsidR="00785446" w:rsidRDefault="00785446">
      <w:pPr>
        <w:rPr>
          <w:sz w:val="22"/>
          <w:szCs w:val="22"/>
        </w:rPr>
      </w:pPr>
    </w:p>
    <w:p w14:paraId="4C956206" w14:textId="77777777" w:rsidR="00785446" w:rsidRDefault="0098074F">
      <w:pPr>
        <w:rPr>
          <w:sz w:val="22"/>
          <w:szCs w:val="22"/>
        </w:rPr>
      </w:pPr>
      <w:r>
        <w:rPr>
          <w:sz w:val="22"/>
          <w:szCs w:val="22"/>
        </w:rPr>
        <w:t>Nu este cazul.</w:t>
      </w:r>
    </w:p>
    <w:p w14:paraId="19DE638A" w14:textId="77777777" w:rsidR="00785446" w:rsidRDefault="00785446">
      <w:pPr>
        <w:rPr>
          <w:sz w:val="22"/>
          <w:szCs w:val="22"/>
        </w:rPr>
      </w:pPr>
    </w:p>
    <w:p w14:paraId="039D5311" w14:textId="77777777" w:rsidR="00785446" w:rsidRDefault="0098074F">
      <w:pPr>
        <w:ind w:left="539" w:hanging="539"/>
        <w:rPr>
          <w:b/>
          <w:sz w:val="22"/>
          <w:szCs w:val="22"/>
        </w:rPr>
      </w:pPr>
      <w:r>
        <w:rPr>
          <w:b/>
          <w:sz w:val="22"/>
          <w:szCs w:val="22"/>
        </w:rPr>
        <w:t>6.3</w:t>
      </w:r>
      <w:r>
        <w:rPr>
          <w:b/>
          <w:sz w:val="22"/>
          <w:szCs w:val="22"/>
        </w:rPr>
        <w:tab/>
        <w:t>Perioada de valabilitate</w:t>
      </w:r>
    </w:p>
    <w:p w14:paraId="458873EA" w14:textId="77777777" w:rsidR="00785446" w:rsidRDefault="00785446">
      <w:pPr>
        <w:rPr>
          <w:sz w:val="22"/>
          <w:szCs w:val="22"/>
        </w:rPr>
      </w:pPr>
    </w:p>
    <w:p w14:paraId="1ED3AF74" w14:textId="77777777" w:rsidR="00785446" w:rsidRDefault="0098074F">
      <w:pPr>
        <w:rPr>
          <w:sz w:val="22"/>
          <w:szCs w:val="22"/>
        </w:rPr>
      </w:pPr>
      <w:r>
        <w:rPr>
          <w:sz w:val="22"/>
          <w:szCs w:val="22"/>
        </w:rPr>
        <w:t>3 ani.</w:t>
      </w:r>
    </w:p>
    <w:p w14:paraId="39FEA7A5" w14:textId="77777777" w:rsidR="00785446" w:rsidRDefault="00785446">
      <w:pPr>
        <w:rPr>
          <w:sz w:val="22"/>
          <w:szCs w:val="22"/>
        </w:rPr>
      </w:pPr>
    </w:p>
    <w:p w14:paraId="797228C0" w14:textId="77777777" w:rsidR="00785446" w:rsidRDefault="0098074F">
      <w:pPr>
        <w:keepNext/>
        <w:ind w:left="540" w:hanging="540"/>
        <w:rPr>
          <w:b/>
          <w:sz w:val="22"/>
          <w:szCs w:val="22"/>
        </w:rPr>
      </w:pPr>
      <w:r>
        <w:rPr>
          <w:b/>
          <w:sz w:val="22"/>
          <w:szCs w:val="22"/>
        </w:rPr>
        <w:t>6.4</w:t>
      </w:r>
      <w:r>
        <w:rPr>
          <w:b/>
          <w:sz w:val="22"/>
          <w:szCs w:val="22"/>
        </w:rPr>
        <w:tab/>
        <w:t>Precauţii speciale pentru păstrare</w:t>
      </w:r>
    </w:p>
    <w:p w14:paraId="2B92365A" w14:textId="77777777" w:rsidR="00785446" w:rsidRDefault="00785446">
      <w:pPr>
        <w:keepNext/>
        <w:rPr>
          <w:sz w:val="22"/>
          <w:szCs w:val="22"/>
        </w:rPr>
      </w:pPr>
    </w:p>
    <w:p w14:paraId="233BE40D" w14:textId="77777777" w:rsidR="00785446" w:rsidRDefault="0098074F">
      <w:pPr>
        <w:keepNext/>
        <w:rPr>
          <w:sz w:val="22"/>
          <w:szCs w:val="22"/>
        </w:rPr>
      </w:pPr>
      <w:r>
        <w:rPr>
          <w:sz w:val="22"/>
        </w:rPr>
        <w:t>Acest medicament nu necesită condiţii speciale de păstrare</w:t>
      </w:r>
      <w:r>
        <w:rPr>
          <w:sz w:val="22"/>
          <w:szCs w:val="22"/>
        </w:rPr>
        <w:t>.</w:t>
      </w:r>
    </w:p>
    <w:p w14:paraId="4BA899E5" w14:textId="77777777" w:rsidR="00785446" w:rsidRDefault="00785446">
      <w:pPr>
        <w:rPr>
          <w:b/>
          <w:sz w:val="22"/>
          <w:szCs w:val="22"/>
        </w:rPr>
      </w:pPr>
    </w:p>
    <w:p w14:paraId="1E24B17F" w14:textId="77777777" w:rsidR="00785446" w:rsidRDefault="0098074F">
      <w:pPr>
        <w:ind w:left="540" w:hanging="540"/>
        <w:rPr>
          <w:b/>
          <w:sz w:val="22"/>
          <w:szCs w:val="22"/>
        </w:rPr>
      </w:pPr>
      <w:r>
        <w:rPr>
          <w:b/>
          <w:sz w:val="22"/>
          <w:szCs w:val="22"/>
        </w:rPr>
        <w:t>6.5</w:t>
      </w:r>
      <w:r>
        <w:rPr>
          <w:b/>
          <w:sz w:val="22"/>
          <w:szCs w:val="22"/>
        </w:rPr>
        <w:tab/>
        <w:t>Natura şi conţinutul ambalajului</w:t>
      </w:r>
    </w:p>
    <w:p w14:paraId="00BA1DAC" w14:textId="77777777" w:rsidR="00785446" w:rsidRDefault="00785446">
      <w:pPr>
        <w:rPr>
          <w:sz w:val="22"/>
          <w:szCs w:val="22"/>
        </w:rPr>
      </w:pPr>
    </w:p>
    <w:p w14:paraId="7F10FC5D" w14:textId="77777777" w:rsidR="00785446" w:rsidRDefault="0098074F">
      <w:pPr>
        <w:rPr>
          <w:sz w:val="22"/>
          <w:szCs w:val="24"/>
        </w:rPr>
      </w:pPr>
      <w:r>
        <w:rPr>
          <w:sz w:val="22"/>
          <w:szCs w:val="24"/>
        </w:rPr>
        <w:t xml:space="preserve">Blistere de Al/PVC, introduse în cutii conţinând câte 10, 20, 30, 50, 60, 100 </w:t>
      </w:r>
      <w:r>
        <w:rPr>
          <w:sz w:val="22"/>
          <w:szCs w:val="22"/>
        </w:rPr>
        <w:t xml:space="preserve">de comprimate filmate şi ambalaje multiple conţinând </w:t>
      </w:r>
      <w:r>
        <w:rPr>
          <w:sz w:val="22"/>
          <w:szCs w:val="24"/>
        </w:rPr>
        <w:t xml:space="preserve">şi 200 (2 ambalaje de 100) comprimate filmate. </w:t>
      </w:r>
    </w:p>
    <w:p w14:paraId="49AE746C" w14:textId="77777777" w:rsidR="00785446" w:rsidRDefault="00785446">
      <w:pPr>
        <w:rPr>
          <w:sz w:val="22"/>
          <w:szCs w:val="24"/>
        </w:rPr>
      </w:pPr>
    </w:p>
    <w:p w14:paraId="44B5232F" w14:textId="77777777" w:rsidR="00785446" w:rsidRDefault="0098074F">
      <w:pPr>
        <w:rPr>
          <w:sz w:val="22"/>
          <w:szCs w:val="22"/>
        </w:rPr>
      </w:pPr>
      <w:r>
        <w:rPr>
          <w:sz w:val="22"/>
          <w:szCs w:val="22"/>
        </w:rPr>
        <w:t>Blistere unidoză, perforate, de Al/PVC, introduse în cutii conţinând câte 100 x 1 comprimate filmate.</w:t>
      </w:r>
    </w:p>
    <w:p w14:paraId="741394A4" w14:textId="77777777" w:rsidR="00785446" w:rsidRDefault="00785446">
      <w:pPr>
        <w:rPr>
          <w:sz w:val="22"/>
          <w:szCs w:val="24"/>
        </w:rPr>
      </w:pPr>
    </w:p>
    <w:p w14:paraId="2E3A5E3A" w14:textId="77777777" w:rsidR="00785446" w:rsidRDefault="0098074F">
      <w:pPr>
        <w:rPr>
          <w:sz w:val="22"/>
          <w:szCs w:val="24"/>
        </w:rPr>
      </w:pPr>
      <w:r>
        <w:rPr>
          <w:sz w:val="22"/>
          <w:szCs w:val="24"/>
        </w:rPr>
        <w:t>Este posibil ca nu toate mărimile de ambalaj să fie comercializate.</w:t>
      </w:r>
    </w:p>
    <w:p w14:paraId="103D9A49" w14:textId="77777777" w:rsidR="00785446" w:rsidRDefault="00785446">
      <w:pPr>
        <w:rPr>
          <w:sz w:val="22"/>
          <w:szCs w:val="24"/>
        </w:rPr>
      </w:pPr>
    </w:p>
    <w:p w14:paraId="26549360" w14:textId="77777777" w:rsidR="00785446" w:rsidRDefault="0098074F">
      <w:pPr>
        <w:keepNext/>
        <w:rPr>
          <w:b/>
          <w:sz w:val="22"/>
          <w:szCs w:val="22"/>
        </w:rPr>
      </w:pPr>
      <w:r>
        <w:rPr>
          <w:b/>
          <w:sz w:val="22"/>
          <w:szCs w:val="22"/>
        </w:rPr>
        <w:lastRenderedPageBreak/>
        <w:t>6.6</w:t>
      </w:r>
      <w:r>
        <w:rPr>
          <w:b/>
          <w:sz w:val="22"/>
          <w:szCs w:val="22"/>
        </w:rPr>
        <w:tab/>
        <w:t xml:space="preserve">Precauţii speciale pentru eliminarea reziduurilor </w:t>
      </w:r>
    </w:p>
    <w:p w14:paraId="15A68DD6" w14:textId="77777777" w:rsidR="00785446" w:rsidRDefault="00785446">
      <w:pPr>
        <w:keepNext/>
        <w:rPr>
          <w:sz w:val="22"/>
          <w:szCs w:val="22"/>
        </w:rPr>
      </w:pPr>
    </w:p>
    <w:p w14:paraId="319C1AEB" w14:textId="77777777" w:rsidR="00785446" w:rsidRDefault="0098074F">
      <w:pPr>
        <w:rPr>
          <w:sz w:val="22"/>
          <w:szCs w:val="22"/>
        </w:rPr>
      </w:pPr>
      <w:r>
        <w:rPr>
          <w:sz w:val="22"/>
          <w:szCs w:val="22"/>
        </w:rPr>
        <w:t>Orice medicament neutilizat sau material rezidual trebuie eliminat în conformitate cu reglementările locale.</w:t>
      </w:r>
    </w:p>
    <w:p w14:paraId="4CC16A7C" w14:textId="77777777" w:rsidR="00785446" w:rsidRDefault="00785446">
      <w:pPr>
        <w:rPr>
          <w:sz w:val="22"/>
          <w:szCs w:val="22"/>
        </w:rPr>
      </w:pPr>
    </w:p>
    <w:p w14:paraId="331EEAF8" w14:textId="77777777" w:rsidR="00785446" w:rsidRDefault="00785446">
      <w:pPr>
        <w:rPr>
          <w:sz w:val="22"/>
          <w:szCs w:val="22"/>
        </w:rPr>
      </w:pPr>
    </w:p>
    <w:p w14:paraId="4428F05A" w14:textId="77777777" w:rsidR="00785446" w:rsidRDefault="0098074F">
      <w:pPr>
        <w:ind w:left="540" w:hanging="540"/>
        <w:rPr>
          <w:b/>
          <w:sz w:val="22"/>
          <w:szCs w:val="22"/>
        </w:rPr>
      </w:pPr>
      <w:r>
        <w:rPr>
          <w:b/>
          <w:sz w:val="22"/>
          <w:szCs w:val="22"/>
        </w:rPr>
        <w:t>7.</w:t>
      </w:r>
      <w:r>
        <w:rPr>
          <w:b/>
          <w:sz w:val="22"/>
          <w:szCs w:val="22"/>
        </w:rPr>
        <w:tab/>
        <w:t>DEŢINĂTORUL AUTORIZAŢIEI DE PUNERE PE PIAŢĂ</w:t>
      </w:r>
    </w:p>
    <w:p w14:paraId="719998BD" w14:textId="77777777" w:rsidR="00785446" w:rsidRDefault="00785446">
      <w:pPr>
        <w:rPr>
          <w:sz w:val="22"/>
          <w:szCs w:val="22"/>
        </w:rPr>
      </w:pPr>
    </w:p>
    <w:p w14:paraId="2C858804" w14:textId="77777777" w:rsidR="00785446" w:rsidRDefault="0098074F">
      <w:pPr>
        <w:rPr>
          <w:sz w:val="22"/>
          <w:szCs w:val="22"/>
        </w:rPr>
      </w:pPr>
      <w:r>
        <w:rPr>
          <w:sz w:val="22"/>
          <w:szCs w:val="22"/>
        </w:rPr>
        <w:t>UCB Pharma SA</w:t>
      </w:r>
    </w:p>
    <w:p w14:paraId="19BFD6F3" w14:textId="77777777" w:rsidR="00785446" w:rsidRDefault="0098074F">
      <w:pPr>
        <w:rPr>
          <w:sz w:val="22"/>
          <w:szCs w:val="22"/>
        </w:rPr>
      </w:pPr>
      <w:r>
        <w:rPr>
          <w:sz w:val="22"/>
          <w:szCs w:val="22"/>
        </w:rPr>
        <w:t>Allee de la Recherche 60</w:t>
      </w:r>
    </w:p>
    <w:p w14:paraId="6FA5E56B" w14:textId="77777777" w:rsidR="00785446" w:rsidRDefault="0098074F">
      <w:pPr>
        <w:rPr>
          <w:sz w:val="22"/>
          <w:szCs w:val="22"/>
        </w:rPr>
      </w:pPr>
      <w:r>
        <w:rPr>
          <w:sz w:val="22"/>
          <w:szCs w:val="22"/>
        </w:rPr>
        <w:t>B-1070 Bruxelles</w:t>
      </w:r>
    </w:p>
    <w:p w14:paraId="4A5F1C1A" w14:textId="77777777" w:rsidR="00785446" w:rsidRDefault="0098074F">
      <w:pPr>
        <w:rPr>
          <w:sz w:val="22"/>
          <w:szCs w:val="22"/>
        </w:rPr>
      </w:pPr>
      <w:r>
        <w:rPr>
          <w:sz w:val="22"/>
          <w:szCs w:val="22"/>
        </w:rPr>
        <w:t>Belgia</w:t>
      </w:r>
    </w:p>
    <w:p w14:paraId="3DC5F061" w14:textId="77777777" w:rsidR="00785446" w:rsidRDefault="00785446">
      <w:pPr>
        <w:rPr>
          <w:sz w:val="22"/>
          <w:szCs w:val="22"/>
        </w:rPr>
      </w:pPr>
    </w:p>
    <w:p w14:paraId="6DA39865" w14:textId="77777777" w:rsidR="00785446" w:rsidRDefault="00785446">
      <w:pPr>
        <w:rPr>
          <w:sz w:val="22"/>
          <w:szCs w:val="22"/>
        </w:rPr>
      </w:pPr>
    </w:p>
    <w:p w14:paraId="381A4EC2" w14:textId="77777777" w:rsidR="00785446" w:rsidRDefault="0098074F">
      <w:pPr>
        <w:ind w:left="540" w:hanging="540"/>
        <w:rPr>
          <w:b/>
          <w:sz w:val="22"/>
          <w:szCs w:val="22"/>
        </w:rPr>
      </w:pPr>
      <w:r>
        <w:rPr>
          <w:b/>
          <w:sz w:val="22"/>
          <w:szCs w:val="22"/>
        </w:rPr>
        <w:t>8.</w:t>
      </w:r>
      <w:r>
        <w:rPr>
          <w:b/>
          <w:sz w:val="22"/>
          <w:szCs w:val="22"/>
        </w:rPr>
        <w:tab/>
        <w:t>NUMĂRUL(ELE) AUTORIZAŢIEI DE PUNERE PE PIAŢĂ</w:t>
      </w:r>
    </w:p>
    <w:p w14:paraId="644C29E3" w14:textId="77777777" w:rsidR="00785446" w:rsidRDefault="00785446">
      <w:pPr>
        <w:rPr>
          <w:sz w:val="22"/>
          <w:szCs w:val="22"/>
        </w:rPr>
      </w:pPr>
    </w:p>
    <w:p w14:paraId="58EFD942" w14:textId="77777777" w:rsidR="00785446" w:rsidRDefault="0098074F">
      <w:pPr>
        <w:rPr>
          <w:sz w:val="22"/>
          <w:szCs w:val="22"/>
        </w:rPr>
      </w:pPr>
      <w:r>
        <w:rPr>
          <w:sz w:val="22"/>
          <w:szCs w:val="22"/>
        </w:rPr>
        <w:t>EU/1/00/146/020</w:t>
      </w:r>
    </w:p>
    <w:p w14:paraId="046E931F" w14:textId="77777777" w:rsidR="00785446" w:rsidRDefault="0098074F">
      <w:pPr>
        <w:rPr>
          <w:sz w:val="22"/>
          <w:szCs w:val="22"/>
        </w:rPr>
      </w:pPr>
      <w:r>
        <w:rPr>
          <w:sz w:val="22"/>
          <w:szCs w:val="22"/>
        </w:rPr>
        <w:t>EU/1/00/146/021</w:t>
      </w:r>
    </w:p>
    <w:p w14:paraId="210EAD15" w14:textId="77777777" w:rsidR="00785446" w:rsidRDefault="0098074F">
      <w:pPr>
        <w:rPr>
          <w:sz w:val="22"/>
          <w:szCs w:val="22"/>
        </w:rPr>
      </w:pPr>
      <w:r>
        <w:rPr>
          <w:sz w:val="22"/>
          <w:szCs w:val="22"/>
        </w:rPr>
        <w:t>EU/1/00/146/022</w:t>
      </w:r>
    </w:p>
    <w:p w14:paraId="4B12C789" w14:textId="77777777" w:rsidR="00785446" w:rsidRDefault="0098074F">
      <w:pPr>
        <w:rPr>
          <w:sz w:val="22"/>
          <w:szCs w:val="22"/>
        </w:rPr>
      </w:pPr>
      <w:r>
        <w:rPr>
          <w:sz w:val="22"/>
          <w:szCs w:val="22"/>
        </w:rPr>
        <w:t>EU/1/00/146/023</w:t>
      </w:r>
    </w:p>
    <w:p w14:paraId="2A7DA27F" w14:textId="77777777" w:rsidR="00785446" w:rsidRDefault="0098074F">
      <w:pPr>
        <w:rPr>
          <w:sz w:val="22"/>
          <w:szCs w:val="22"/>
        </w:rPr>
      </w:pPr>
      <w:r>
        <w:rPr>
          <w:sz w:val="22"/>
          <w:szCs w:val="22"/>
        </w:rPr>
        <w:t>EU/1/00/146/024</w:t>
      </w:r>
    </w:p>
    <w:p w14:paraId="30CF9FCE" w14:textId="77777777" w:rsidR="00785446" w:rsidRDefault="0098074F">
      <w:pPr>
        <w:rPr>
          <w:sz w:val="22"/>
          <w:szCs w:val="22"/>
        </w:rPr>
      </w:pPr>
      <w:r>
        <w:rPr>
          <w:sz w:val="22"/>
          <w:szCs w:val="22"/>
        </w:rPr>
        <w:t>EU/1/00/146/025</w:t>
      </w:r>
    </w:p>
    <w:p w14:paraId="2832681F" w14:textId="77777777" w:rsidR="00785446" w:rsidRDefault="0098074F">
      <w:pPr>
        <w:rPr>
          <w:sz w:val="22"/>
          <w:szCs w:val="22"/>
        </w:rPr>
      </w:pPr>
      <w:r>
        <w:rPr>
          <w:sz w:val="22"/>
          <w:szCs w:val="22"/>
        </w:rPr>
        <w:t>EU/1/00/146/026</w:t>
      </w:r>
    </w:p>
    <w:p w14:paraId="30D12F46" w14:textId="77777777" w:rsidR="00785446" w:rsidRDefault="0098074F">
      <w:pPr>
        <w:rPr>
          <w:sz w:val="22"/>
          <w:szCs w:val="22"/>
        </w:rPr>
      </w:pPr>
      <w:r>
        <w:rPr>
          <w:sz w:val="22"/>
          <w:szCs w:val="22"/>
        </w:rPr>
        <w:t>EU/1/00/146/037</w:t>
      </w:r>
    </w:p>
    <w:p w14:paraId="640F6B3E" w14:textId="77777777" w:rsidR="00785446" w:rsidRDefault="00785446">
      <w:pPr>
        <w:rPr>
          <w:sz w:val="22"/>
          <w:szCs w:val="22"/>
        </w:rPr>
      </w:pPr>
    </w:p>
    <w:p w14:paraId="3E92090F" w14:textId="77777777" w:rsidR="00785446" w:rsidRDefault="00785446">
      <w:pPr>
        <w:rPr>
          <w:sz w:val="22"/>
          <w:szCs w:val="22"/>
        </w:rPr>
      </w:pPr>
    </w:p>
    <w:p w14:paraId="03724EA2" w14:textId="77777777" w:rsidR="00785446" w:rsidRDefault="0098074F">
      <w:pPr>
        <w:keepNext/>
        <w:ind w:left="539" w:hanging="539"/>
        <w:rPr>
          <w:b/>
          <w:sz w:val="22"/>
          <w:szCs w:val="22"/>
        </w:rPr>
      </w:pPr>
      <w:r>
        <w:rPr>
          <w:b/>
          <w:sz w:val="22"/>
          <w:szCs w:val="22"/>
        </w:rPr>
        <w:t>9.</w:t>
      </w:r>
      <w:r>
        <w:rPr>
          <w:b/>
          <w:sz w:val="22"/>
          <w:szCs w:val="22"/>
        </w:rPr>
        <w:tab/>
        <w:t>DATA PRIMEI AUTORIZĂRI SAU A RE</w:t>
      </w:r>
      <w:r>
        <w:rPr>
          <w:b/>
          <w:bCs/>
          <w:sz w:val="22"/>
          <w:szCs w:val="22"/>
          <w:lang w:val="pt-BR"/>
        </w:rPr>
        <w:t>Î</w:t>
      </w:r>
      <w:r>
        <w:rPr>
          <w:b/>
          <w:sz w:val="22"/>
          <w:szCs w:val="22"/>
        </w:rPr>
        <w:t>NNOIRII AUTORIZAŢIEI</w:t>
      </w:r>
    </w:p>
    <w:p w14:paraId="533F4995" w14:textId="77777777" w:rsidR="00785446" w:rsidRDefault="00785446">
      <w:pPr>
        <w:rPr>
          <w:sz w:val="22"/>
          <w:szCs w:val="22"/>
        </w:rPr>
      </w:pPr>
    </w:p>
    <w:p w14:paraId="3DF6C3D4" w14:textId="77777777" w:rsidR="00785446" w:rsidRDefault="0098074F">
      <w:pPr>
        <w:rPr>
          <w:sz w:val="22"/>
          <w:szCs w:val="22"/>
        </w:rPr>
      </w:pPr>
      <w:r>
        <w:rPr>
          <w:sz w:val="22"/>
          <w:szCs w:val="22"/>
        </w:rPr>
        <w:t>Data primei autorizări: 29 septembrie 2000</w:t>
      </w:r>
    </w:p>
    <w:p w14:paraId="3EC368AB" w14:textId="77777777" w:rsidR="00785446" w:rsidRDefault="0098074F">
      <w:pPr>
        <w:rPr>
          <w:sz w:val="22"/>
          <w:szCs w:val="22"/>
        </w:rPr>
      </w:pPr>
      <w:r>
        <w:rPr>
          <w:sz w:val="22"/>
          <w:szCs w:val="22"/>
        </w:rPr>
        <w:t>Data ultimei reînnoiri a autorizaţiei: 20 August 2015</w:t>
      </w:r>
    </w:p>
    <w:p w14:paraId="69933AFD" w14:textId="77777777" w:rsidR="00785446" w:rsidRDefault="00785446">
      <w:pPr>
        <w:rPr>
          <w:sz w:val="22"/>
          <w:szCs w:val="22"/>
        </w:rPr>
      </w:pPr>
    </w:p>
    <w:p w14:paraId="504AF811" w14:textId="77777777" w:rsidR="00785446" w:rsidRDefault="00785446">
      <w:pPr>
        <w:rPr>
          <w:sz w:val="22"/>
          <w:szCs w:val="22"/>
        </w:rPr>
      </w:pPr>
    </w:p>
    <w:p w14:paraId="671B7D30" w14:textId="77777777" w:rsidR="00785446" w:rsidRDefault="0098074F">
      <w:pPr>
        <w:ind w:left="540" w:hanging="540"/>
        <w:rPr>
          <w:b/>
          <w:sz w:val="22"/>
          <w:szCs w:val="22"/>
        </w:rPr>
      </w:pPr>
      <w:r>
        <w:rPr>
          <w:b/>
          <w:sz w:val="22"/>
          <w:szCs w:val="22"/>
        </w:rPr>
        <w:t>10.</w:t>
      </w:r>
      <w:r>
        <w:rPr>
          <w:b/>
          <w:sz w:val="22"/>
          <w:szCs w:val="22"/>
        </w:rPr>
        <w:tab/>
        <w:t>DATA REVIZUIRII TEXTULUI</w:t>
      </w:r>
    </w:p>
    <w:p w14:paraId="249E928D" w14:textId="77777777" w:rsidR="00785446" w:rsidRDefault="00785446">
      <w:pPr>
        <w:rPr>
          <w:sz w:val="22"/>
          <w:szCs w:val="22"/>
        </w:rPr>
      </w:pPr>
    </w:p>
    <w:p w14:paraId="7268E537" w14:textId="6787F082" w:rsidR="00785446" w:rsidRDefault="0098074F">
      <w:pPr>
        <w:rPr>
          <w:sz w:val="22"/>
          <w:szCs w:val="22"/>
        </w:rPr>
      </w:pPr>
      <w:r>
        <w:rPr>
          <w:sz w:val="22"/>
          <w:szCs w:val="22"/>
        </w:rPr>
        <w:t xml:space="preserve">Informaţii detaliate privind acest medicament sunt disponibile pe website-ul Agenţiei Europene a Medicamentului </w:t>
      </w:r>
      <w:hyperlink r:id="rId15" w:history="1">
        <w:r w:rsidRPr="00214FD8">
          <w:rPr>
            <w:rStyle w:val="Hyperlink"/>
            <w:sz w:val="22"/>
            <w:szCs w:val="22"/>
          </w:rPr>
          <w:t>https://www.ema.europa.eu</w:t>
        </w:r>
      </w:hyperlink>
      <w:r>
        <w:rPr>
          <w:sz w:val="22"/>
          <w:szCs w:val="22"/>
        </w:rPr>
        <w:t>.</w:t>
      </w:r>
    </w:p>
    <w:p w14:paraId="3D2E5F73" w14:textId="77777777" w:rsidR="00785446" w:rsidRDefault="0098074F">
      <w:pPr>
        <w:rPr>
          <w:b/>
          <w:sz w:val="22"/>
          <w:szCs w:val="22"/>
        </w:rPr>
      </w:pPr>
      <w:r>
        <w:rPr>
          <w:b/>
          <w:sz w:val="22"/>
          <w:szCs w:val="22"/>
        </w:rPr>
        <w:br w:type="page"/>
      </w:r>
      <w:r>
        <w:rPr>
          <w:b/>
          <w:sz w:val="22"/>
          <w:szCs w:val="22"/>
        </w:rPr>
        <w:lastRenderedPageBreak/>
        <w:t>1.</w:t>
      </w:r>
      <w:r>
        <w:rPr>
          <w:b/>
          <w:sz w:val="22"/>
          <w:szCs w:val="22"/>
        </w:rPr>
        <w:tab/>
        <w:t>DENUMIREA COMERCIALĂ A MEDICAMENTULUI</w:t>
      </w:r>
    </w:p>
    <w:p w14:paraId="37108AFB" w14:textId="77777777" w:rsidR="00785446" w:rsidRDefault="00785446">
      <w:pPr>
        <w:rPr>
          <w:sz w:val="22"/>
          <w:szCs w:val="22"/>
        </w:rPr>
      </w:pPr>
    </w:p>
    <w:p w14:paraId="10B08E9C" w14:textId="77777777" w:rsidR="00785446" w:rsidRDefault="0098074F">
      <w:pPr>
        <w:rPr>
          <w:sz w:val="22"/>
          <w:szCs w:val="22"/>
        </w:rPr>
      </w:pPr>
      <w:r>
        <w:rPr>
          <w:sz w:val="22"/>
          <w:szCs w:val="22"/>
        </w:rPr>
        <w:t>Keppra 100 mg/ml soluţie orală</w:t>
      </w:r>
    </w:p>
    <w:p w14:paraId="605BBED4" w14:textId="77777777" w:rsidR="00785446" w:rsidRDefault="00785446">
      <w:pPr>
        <w:rPr>
          <w:sz w:val="22"/>
          <w:szCs w:val="22"/>
        </w:rPr>
      </w:pPr>
    </w:p>
    <w:p w14:paraId="3AB4A1C9" w14:textId="77777777" w:rsidR="00785446" w:rsidRDefault="00785446">
      <w:pPr>
        <w:rPr>
          <w:sz w:val="22"/>
          <w:szCs w:val="22"/>
        </w:rPr>
      </w:pPr>
    </w:p>
    <w:p w14:paraId="3EAF5C88" w14:textId="77777777" w:rsidR="00785446" w:rsidRDefault="0098074F">
      <w:pPr>
        <w:ind w:left="540" w:hanging="540"/>
        <w:rPr>
          <w:b/>
          <w:sz w:val="22"/>
          <w:szCs w:val="22"/>
        </w:rPr>
      </w:pPr>
      <w:r>
        <w:rPr>
          <w:b/>
          <w:sz w:val="22"/>
          <w:szCs w:val="22"/>
        </w:rPr>
        <w:t>2.</w:t>
      </w:r>
      <w:r>
        <w:rPr>
          <w:b/>
          <w:sz w:val="22"/>
          <w:szCs w:val="22"/>
        </w:rPr>
        <w:tab/>
        <w:t>COMPOZIŢIA CALITATIVĂ ŞI CANTITATIVĂ</w:t>
      </w:r>
    </w:p>
    <w:p w14:paraId="687DB64E" w14:textId="77777777" w:rsidR="00785446" w:rsidRDefault="00785446">
      <w:pPr>
        <w:rPr>
          <w:sz w:val="22"/>
          <w:szCs w:val="22"/>
        </w:rPr>
      </w:pPr>
    </w:p>
    <w:p w14:paraId="39C7B391" w14:textId="77777777" w:rsidR="00785446" w:rsidRDefault="0098074F">
      <w:pPr>
        <w:rPr>
          <w:sz w:val="22"/>
          <w:szCs w:val="22"/>
        </w:rPr>
      </w:pPr>
      <w:r>
        <w:rPr>
          <w:sz w:val="22"/>
          <w:szCs w:val="22"/>
        </w:rPr>
        <w:t>Fiecare ml conţine levetiracetam 100 mg.</w:t>
      </w:r>
    </w:p>
    <w:p w14:paraId="3D40845D" w14:textId="77777777" w:rsidR="00785446" w:rsidRDefault="00785446">
      <w:pPr>
        <w:rPr>
          <w:sz w:val="22"/>
          <w:szCs w:val="22"/>
        </w:rPr>
      </w:pPr>
    </w:p>
    <w:p w14:paraId="6F22B096" w14:textId="77777777" w:rsidR="00785446" w:rsidRDefault="0098074F">
      <w:pPr>
        <w:rPr>
          <w:sz w:val="22"/>
          <w:szCs w:val="22"/>
        </w:rPr>
      </w:pPr>
      <w:r>
        <w:rPr>
          <w:sz w:val="22"/>
          <w:szCs w:val="22"/>
          <w:u w:val="single"/>
        </w:rPr>
        <w:t>Excipienţi cu efect cunoscut</w:t>
      </w:r>
      <w:r>
        <w:rPr>
          <w:sz w:val="22"/>
          <w:szCs w:val="22"/>
        </w:rPr>
        <w:t xml:space="preserve">: </w:t>
      </w:r>
    </w:p>
    <w:p w14:paraId="20DD4B4D" w14:textId="77777777" w:rsidR="00785446" w:rsidRDefault="0098074F">
      <w:pPr>
        <w:rPr>
          <w:sz w:val="22"/>
          <w:szCs w:val="22"/>
        </w:rPr>
      </w:pPr>
      <w:r>
        <w:rPr>
          <w:sz w:val="22"/>
          <w:szCs w:val="22"/>
        </w:rPr>
        <w:t xml:space="preserve">Fiecare ml conţine 2,7 mg parahidroxibenzoat de metil (E218), 0,3 mg parahidroxibenzoat de propil (E216) şi 300 mg maltitol lichid. </w:t>
      </w:r>
    </w:p>
    <w:p w14:paraId="649E9686" w14:textId="77777777" w:rsidR="00785446" w:rsidRDefault="00785446">
      <w:pPr>
        <w:rPr>
          <w:sz w:val="22"/>
          <w:szCs w:val="22"/>
        </w:rPr>
      </w:pPr>
    </w:p>
    <w:p w14:paraId="33016C72" w14:textId="77777777" w:rsidR="00785446" w:rsidRDefault="0098074F">
      <w:pPr>
        <w:rPr>
          <w:sz w:val="22"/>
          <w:szCs w:val="22"/>
        </w:rPr>
      </w:pPr>
      <w:r>
        <w:rPr>
          <w:sz w:val="22"/>
          <w:szCs w:val="22"/>
        </w:rPr>
        <w:t>Pentru lista completă a excipienţilor, vezi 6.1</w:t>
      </w:r>
    </w:p>
    <w:p w14:paraId="58AA1C1E" w14:textId="77777777" w:rsidR="00785446" w:rsidRDefault="00785446">
      <w:pPr>
        <w:rPr>
          <w:sz w:val="22"/>
          <w:szCs w:val="22"/>
        </w:rPr>
      </w:pPr>
    </w:p>
    <w:p w14:paraId="1105886A" w14:textId="77777777" w:rsidR="00785446" w:rsidRDefault="00785446">
      <w:pPr>
        <w:rPr>
          <w:sz w:val="22"/>
          <w:szCs w:val="22"/>
        </w:rPr>
      </w:pPr>
    </w:p>
    <w:p w14:paraId="1C4EF1FF" w14:textId="77777777" w:rsidR="00785446" w:rsidRDefault="0098074F">
      <w:pPr>
        <w:ind w:left="540" w:hanging="540"/>
        <w:rPr>
          <w:b/>
          <w:sz w:val="22"/>
          <w:szCs w:val="22"/>
        </w:rPr>
      </w:pPr>
      <w:r>
        <w:rPr>
          <w:b/>
          <w:sz w:val="22"/>
          <w:szCs w:val="22"/>
        </w:rPr>
        <w:t>3.</w:t>
      </w:r>
      <w:r>
        <w:rPr>
          <w:b/>
          <w:sz w:val="22"/>
          <w:szCs w:val="22"/>
        </w:rPr>
        <w:tab/>
        <w:t>FORMA FARMACEUTICĂ</w:t>
      </w:r>
    </w:p>
    <w:p w14:paraId="1BA692EA" w14:textId="77777777" w:rsidR="00785446" w:rsidRDefault="00785446">
      <w:pPr>
        <w:rPr>
          <w:sz w:val="22"/>
          <w:szCs w:val="22"/>
        </w:rPr>
      </w:pPr>
    </w:p>
    <w:p w14:paraId="605ED53A" w14:textId="77777777" w:rsidR="00785446" w:rsidRDefault="0098074F">
      <w:pPr>
        <w:rPr>
          <w:sz w:val="22"/>
          <w:szCs w:val="22"/>
        </w:rPr>
      </w:pPr>
      <w:r>
        <w:rPr>
          <w:sz w:val="22"/>
          <w:szCs w:val="22"/>
        </w:rPr>
        <w:t xml:space="preserve">Soluţie orală. </w:t>
      </w:r>
    </w:p>
    <w:p w14:paraId="3126F115" w14:textId="77777777" w:rsidR="00785446" w:rsidRDefault="0098074F">
      <w:pPr>
        <w:rPr>
          <w:sz w:val="22"/>
          <w:szCs w:val="22"/>
        </w:rPr>
      </w:pPr>
      <w:r>
        <w:rPr>
          <w:sz w:val="22"/>
          <w:szCs w:val="22"/>
        </w:rPr>
        <w:t>Lichid incolor.</w:t>
      </w:r>
    </w:p>
    <w:p w14:paraId="3DFB7265" w14:textId="77777777" w:rsidR="00785446" w:rsidRDefault="00785446">
      <w:pPr>
        <w:rPr>
          <w:sz w:val="22"/>
          <w:szCs w:val="22"/>
        </w:rPr>
      </w:pPr>
    </w:p>
    <w:p w14:paraId="72605645" w14:textId="77777777" w:rsidR="00785446" w:rsidRDefault="00785446">
      <w:pPr>
        <w:rPr>
          <w:sz w:val="22"/>
          <w:szCs w:val="22"/>
        </w:rPr>
      </w:pPr>
    </w:p>
    <w:p w14:paraId="74DA7D24" w14:textId="77777777" w:rsidR="00785446" w:rsidRDefault="0098074F">
      <w:pPr>
        <w:ind w:left="540" w:hanging="540"/>
        <w:rPr>
          <w:b/>
          <w:sz w:val="22"/>
          <w:szCs w:val="22"/>
        </w:rPr>
      </w:pPr>
      <w:r>
        <w:rPr>
          <w:b/>
          <w:sz w:val="22"/>
          <w:szCs w:val="22"/>
        </w:rPr>
        <w:t>4.</w:t>
      </w:r>
      <w:r>
        <w:rPr>
          <w:b/>
          <w:sz w:val="22"/>
          <w:szCs w:val="22"/>
        </w:rPr>
        <w:tab/>
        <w:t>DATE CLINICE</w:t>
      </w:r>
    </w:p>
    <w:p w14:paraId="7CFFB374" w14:textId="77777777" w:rsidR="00785446" w:rsidRDefault="00785446">
      <w:pPr>
        <w:rPr>
          <w:b/>
          <w:sz w:val="22"/>
          <w:szCs w:val="22"/>
        </w:rPr>
      </w:pPr>
    </w:p>
    <w:p w14:paraId="78946033" w14:textId="77777777" w:rsidR="00785446" w:rsidRDefault="0098074F">
      <w:pPr>
        <w:ind w:left="540" w:hanging="540"/>
        <w:rPr>
          <w:b/>
          <w:sz w:val="22"/>
          <w:szCs w:val="22"/>
        </w:rPr>
      </w:pPr>
      <w:r>
        <w:rPr>
          <w:b/>
          <w:sz w:val="22"/>
          <w:szCs w:val="22"/>
        </w:rPr>
        <w:t>4.1</w:t>
      </w:r>
      <w:r>
        <w:rPr>
          <w:b/>
          <w:sz w:val="22"/>
          <w:szCs w:val="22"/>
        </w:rPr>
        <w:tab/>
        <w:t>Indicaţii terapeutice</w:t>
      </w:r>
    </w:p>
    <w:p w14:paraId="6F3B767E" w14:textId="77777777" w:rsidR="00785446" w:rsidRDefault="00785446">
      <w:pPr>
        <w:rPr>
          <w:sz w:val="22"/>
          <w:szCs w:val="22"/>
        </w:rPr>
      </w:pPr>
    </w:p>
    <w:p w14:paraId="573DA440" w14:textId="77777777" w:rsidR="00785446" w:rsidRDefault="0098074F">
      <w:pPr>
        <w:rPr>
          <w:sz w:val="22"/>
          <w:szCs w:val="22"/>
        </w:rPr>
      </w:pPr>
      <w:r>
        <w:rPr>
          <w:sz w:val="22"/>
          <w:szCs w:val="22"/>
        </w:rPr>
        <w:t>Keppra este indicat ca monoterapie în tratamentul crizelor convulsive parţiale, cu sau fără generalizare secundară, la adulţi şi adolescenţi cu epilepsie nou diagnosticată, începând cu vârsta de 16 ani.</w:t>
      </w:r>
    </w:p>
    <w:p w14:paraId="72D31B6A" w14:textId="77777777" w:rsidR="00785446" w:rsidRDefault="00785446">
      <w:pPr>
        <w:ind w:left="539" w:hanging="539"/>
        <w:rPr>
          <w:b/>
          <w:sz w:val="22"/>
          <w:szCs w:val="22"/>
        </w:rPr>
      </w:pPr>
    </w:p>
    <w:p w14:paraId="27CFAE7D" w14:textId="77777777" w:rsidR="00785446" w:rsidRDefault="0098074F">
      <w:pPr>
        <w:ind w:left="539" w:hanging="539"/>
        <w:rPr>
          <w:sz w:val="22"/>
          <w:szCs w:val="22"/>
        </w:rPr>
      </w:pPr>
      <w:r>
        <w:rPr>
          <w:sz w:val="22"/>
          <w:szCs w:val="22"/>
        </w:rPr>
        <w:t>Keppra este indicată ca terapie adăugată</w:t>
      </w:r>
    </w:p>
    <w:p w14:paraId="6565CA59" w14:textId="77777777" w:rsidR="00785446" w:rsidRDefault="0098074F" w:rsidP="00D9540E">
      <w:pPr>
        <w:numPr>
          <w:ilvl w:val="0"/>
          <w:numId w:val="3"/>
        </w:numPr>
        <w:tabs>
          <w:tab w:val="clear" w:pos="720"/>
        </w:tabs>
        <w:ind w:left="567" w:hanging="567"/>
        <w:rPr>
          <w:sz w:val="22"/>
          <w:szCs w:val="22"/>
        </w:rPr>
      </w:pPr>
      <w:r>
        <w:rPr>
          <w:sz w:val="22"/>
          <w:szCs w:val="22"/>
        </w:rPr>
        <w:t>în tratamentul crizelor convulsive parţiale, cu sau fără generalizare secundară, la pacienţi cu epilepsie adulţi, adolescenţi, copii şi sugari începând cu vârsta de 1 lună.</w:t>
      </w:r>
    </w:p>
    <w:p w14:paraId="0D10A97A" w14:textId="77777777" w:rsidR="00785446" w:rsidRDefault="0098074F" w:rsidP="00D9540E">
      <w:pPr>
        <w:numPr>
          <w:ilvl w:val="0"/>
          <w:numId w:val="3"/>
        </w:numPr>
        <w:tabs>
          <w:tab w:val="clear" w:pos="720"/>
        </w:tabs>
        <w:ind w:left="567" w:hanging="567"/>
        <w:rPr>
          <w:sz w:val="22"/>
          <w:szCs w:val="22"/>
        </w:rPr>
      </w:pPr>
      <w:r>
        <w:rPr>
          <w:sz w:val="22"/>
          <w:szCs w:val="22"/>
        </w:rPr>
        <w:t>în tratamentul crizelor convulsive mioclonice la pacienţi cu Epilepsie Mioclonică Juvenilă adulţi şi adolescenţi începând cu vârsta de 12 ani.</w:t>
      </w:r>
    </w:p>
    <w:p w14:paraId="53426B6F" w14:textId="77777777" w:rsidR="00785446" w:rsidRDefault="0098074F" w:rsidP="00D9540E">
      <w:pPr>
        <w:numPr>
          <w:ilvl w:val="0"/>
          <w:numId w:val="3"/>
        </w:numPr>
        <w:tabs>
          <w:tab w:val="clear" w:pos="720"/>
        </w:tabs>
        <w:ind w:left="567" w:hanging="567"/>
        <w:rPr>
          <w:sz w:val="22"/>
          <w:szCs w:val="22"/>
        </w:rPr>
      </w:pPr>
      <w:r>
        <w:rPr>
          <w:sz w:val="22"/>
          <w:szCs w:val="22"/>
        </w:rPr>
        <w:t>în tratamentul crizelor convulsive tonico-clonice primare generalizate la pacienţi cu Epilepsie Generalizată Idiopatică, adulţi şi adolescenţi începând cu vârsta de 12 ani.</w:t>
      </w:r>
    </w:p>
    <w:p w14:paraId="3620716B" w14:textId="77777777" w:rsidR="00785446" w:rsidRDefault="00785446">
      <w:pPr>
        <w:ind w:left="360"/>
        <w:rPr>
          <w:sz w:val="22"/>
          <w:szCs w:val="22"/>
        </w:rPr>
      </w:pPr>
    </w:p>
    <w:p w14:paraId="15ABE586" w14:textId="77777777" w:rsidR="00785446" w:rsidRDefault="0098074F">
      <w:pPr>
        <w:ind w:left="540" w:hanging="540"/>
        <w:rPr>
          <w:b/>
          <w:sz w:val="22"/>
          <w:szCs w:val="22"/>
        </w:rPr>
      </w:pPr>
      <w:r>
        <w:rPr>
          <w:b/>
          <w:sz w:val="22"/>
          <w:szCs w:val="22"/>
        </w:rPr>
        <w:t>4.2</w:t>
      </w:r>
      <w:r>
        <w:rPr>
          <w:b/>
          <w:sz w:val="22"/>
          <w:szCs w:val="22"/>
        </w:rPr>
        <w:tab/>
        <w:t>Doze şi mod de administrare</w:t>
      </w:r>
    </w:p>
    <w:p w14:paraId="7E90FC60" w14:textId="77777777" w:rsidR="00785446" w:rsidRDefault="00785446">
      <w:pPr>
        <w:rPr>
          <w:sz w:val="22"/>
          <w:szCs w:val="22"/>
        </w:rPr>
      </w:pPr>
    </w:p>
    <w:p w14:paraId="1B2EDFA5" w14:textId="77777777" w:rsidR="00785446" w:rsidRDefault="0098074F">
      <w:pPr>
        <w:rPr>
          <w:sz w:val="22"/>
          <w:szCs w:val="22"/>
          <w:u w:val="single"/>
        </w:rPr>
      </w:pPr>
      <w:r>
        <w:rPr>
          <w:sz w:val="22"/>
          <w:szCs w:val="22"/>
          <w:u w:val="single"/>
        </w:rPr>
        <w:t>Doze</w:t>
      </w:r>
    </w:p>
    <w:p w14:paraId="70467EA7" w14:textId="77777777" w:rsidR="00785446" w:rsidRDefault="00785446">
      <w:pPr>
        <w:rPr>
          <w:sz w:val="22"/>
          <w:szCs w:val="22"/>
        </w:rPr>
      </w:pPr>
    </w:p>
    <w:p w14:paraId="5B75B1F8" w14:textId="77777777" w:rsidR="00785446" w:rsidRDefault="0098074F">
      <w:pPr>
        <w:rPr>
          <w:sz w:val="22"/>
          <w:szCs w:val="22"/>
          <w:u w:val="single"/>
        </w:rPr>
      </w:pPr>
      <w:r>
        <w:rPr>
          <w:i/>
          <w:sz w:val="22"/>
          <w:szCs w:val="22"/>
        </w:rPr>
        <w:t>Crize</w:t>
      </w:r>
      <w:r>
        <w:t xml:space="preserve"> </w:t>
      </w:r>
      <w:r>
        <w:rPr>
          <w:i/>
          <w:sz w:val="22"/>
          <w:szCs w:val="22"/>
        </w:rPr>
        <w:t>convulsive parțiale</w:t>
      </w:r>
    </w:p>
    <w:p w14:paraId="4D39671C" w14:textId="77777777" w:rsidR="00785446" w:rsidRDefault="0098074F">
      <w:pPr>
        <w:rPr>
          <w:sz w:val="22"/>
          <w:szCs w:val="22"/>
        </w:rPr>
      </w:pPr>
      <w:r>
        <w:rPr>
          <w:sz w:val="22"/>
          <w:szCs w:val="22"/>
        </w:rPr>
        <w:t>Doza recomandată pentru monoterapie (începând cu vârsta de 16 ani) și cea pentru terapie adăugată este aceeași, precum este indicat mai jos.</w:t>
      </w:r>
    </w:p>
    <w:p w14:paraId="2E358C38" w14:textId="77777777" w:rsidR="00785446" w:rsidRDefault="00785446">
      <w:pPr>
        <w:rPr>
          <w:i/>
          <w:sz w:val="22"/>
          <w:szCs w:val="22"/>
        </w:rPr>
      </w:pPr>
    </w:p>
    <w:p w14:paraId="5750FB29" w14:textId="77777777" w:rsidR="00785446" w:rsidRDefault="0098074F">
      <w:pPr>
        <w:rPr>
          <w:i/>
          <w:sz w:val="22"/>
          <w:szCs w:val="22"/>
        </w:rPr>
      </w:pPr>
      <w:r>
        <w:rPr>
          <w:i/>
          <w:sz w:val="22"/>
          <w:szCs w:val="22"/>
        </w:rPr>
        <w:t>Toate indicațiile</w:t>
      </w:r>
    </w:p>
    <w:p w14:paraId="58C04449" w14:textId="77777777" w:rsidR="00785446" w:rsidRDefault="00785446">
      <w:pPr>
        <w:rPr>
          <w:sz w:val="22"/>
          <w:szCs w:val="22"/>
        </w:rPr>
      </w:pPr>
    </w:p>
    <w:p w14:paraId="6308900A" w14:textId="77777777" w:rsidR="00785446" w:rsidRDefault="0098074F">
      <w:pPr>
        <w:rPr>
          <w:sz w:val="22"/>
          <w:szCs w:val="22"/>
          <w:u w:val="single"/>
        </w:rPr>
      </w:pPr>
      <w:r>
        <w:rPr>
          <w:i/>
          <w:sz w:val="22"/>
          <w:szCs w:val="22"/>
        </w:rPr>
        <w:t>Adulți (≥18 ani) şi adolescenţi (12-17 ani), cu greutate de 50 kg sau peste</w:t>
      </w:r>
    </w:p>
    <w:p w14:paraId="5A8AC292" w14:textId="77777777" w:rsidR="00785446" w:rsidRDefault="00785446">
      <w:pPr>
        <w:rPr>
          <w:sz w:val="22"/>
          <w:szCs w:val="22"/>
        </w:rPr>
      </w:pPr>
    </w:p>
    <w:p w14:paraId="18574D4F" w14:textId="77777777" w:rsidR="00785446" w:rsidRDefault="0098074F">
      <w:pPr>
        <w:rPr>
          <w:sz w:val="22"/>
          <w:szCs w:val="22"/>
        </w:rPr>
      </w:pPr>
      <w:r>
        <w:rPr>
          <w:sz w:val="22"/>
          <w:szCs w:val="22"/>
        </w:rPr>
        <w:t>Doza terapeutică iniţială este de 500 mg, de două ori pe zi. Cu această doză se poate începe tratamentul din prima zi. Cu toate acestea, se poate administra o doză mai mică, de 250 mg de două ori pe zi, pe baza unei evaluări efectuată de către medic a efectelor de reducere a frecvenței crizelor convulsive comparativ cu potențialele reacții adverse. Doza poate fi crescută la 500 mg de două ori pe zi după două săptămâni.</w:t>
      </w:r>
    </w:p>
    <w:p w14:paraId="683D833F" w14:textId="77777777" w:rsidR="00785446" w:rsidRDefault="00785446">
      <w:pPr>
        <w:rPr>
          <w:sz w:val="22"/>
          <w:szCs w:val="22"/>
        </w:rPr>
      </w:pPr>
    </w:p>
    <w:p w14:paraId="1AE106E5" w14:textId="77777777" w:rsidR="00785446" w:rsidRDefault="0098074F">
      <w:pPr>
        <w:rPr>
          <w:sz w:val="22"/>
          <w:szCs w:val="22"/>
        </w:rPr>
      </w:pPr>
      <w:r>
        <w:rPr>
          <w:sz w:val="22"/>
          <w:szCs w:val="22"/>
        </w:rPr>
        <w:lastRenderedPageBreak/>
        <w:t>În funcţie de răspunsul clinic şi de tolerabilitate, doza zilnică poate fi crescută până la 1500 mg, de două ori pe zi. Doza poate fi modificată prin creştere sau scădere cu câte 250 mg</w:t>
      </w:r>
      <w:r>
        <w:t xml:space="preserve"> sau</w:t>
      </w:r>
      <w:r>
        <w:rPr>
          <w:sz w:val="22"/>
          <w:szCs w:val="22"/>
        </w:rPr>
        <w:t xml:space="preserve"> 500 mg, doza fiind administrată de două ori pe zi, la interval de două până la patru săptămâni.</w:t>
      </w:r>
    </w:p>
    <w:p w14:paraId="45D22E19" w14:textId="77777777" w:rsidR="00785446" w:rsidRDefault="00785446">
      <w:pPr>
        <w:rPr>
          <w:sz w:val="22"/>
          <w:szCs w:val="22"/>
        </w:rPr>
      </w:pPr>
    </w:p>
    <w:p w14:paraId="2B3F43AF" w14:textId="77777777" w:rsidR="00785446" w:rsidRDefault="0098074F">
      <w:pPr>
        <w:keepNext/>
        <w:rPr>
          <w:i/>
          <w:iCs/>
          <w:sz w:val="22"/>
          <w:szCs w:val="22"/>
        </w:rPr>
      </w:pPr>
      <w:r>
        <w:rPr>
          <w:i/>
          <w:iCs/>
          <w:sz w:val="22"/>
          <w:szCs w:val="22"/>
        </w:rPr>
        <w:t>Adolescenți (12-17 ani) cu greutate sub 50 kg și copii începând cu vârsta de o lună</w:t>
      </w:r>
    </w:p>
    <w:p w14:paraId="351458CE" w14:textId="77777777" w:rsidR="00785446" w:rsidRDefault="00785446">
      <w:pPr>
        <w:keepNext/>
        <w:rPr>
          <w:sz w:val="22"/>
          <w:szCs w:val="22"/>
        </w:rPr>
      </w:pPr>
    </w:p>
    <w:p w14:paraId="689FB492" w14:textId="77777777" w:rsidR="00785446" w:rsidRDefault="0098074F">
      <w:pPr>
        <w:rPr>
          <w:sz w:val="22"/>
          <w:szCs w:val="22"/>
        </w:rPr>
      </w:pPr>
      <w:r>
        <w:rPr>
          <w:sz w:val="22"/>
          <w:szCs w:val="22"/>
        </w:rPr>
        <w:t xml:space="preserve">Medicul trebuie să prescrie cea mai adecvată formă farmaceutică, formă de prezentare şi concentraţie, în funcţie de vârstă, de greutate şi doză. Vezi secțiunea </w:t>
      </w:r>
      <w:r>
        <w:rPr>
          <w:i/>
          <w:iCs/>
          <w:sz w:val="22"/>
          <w:szCs w:val="22"/>
        </w:rPr>
        <w:t xml:space="preserve">Copii și adolescenți </w:t>
      </w:r>
      <w:r>
        <w:rPr>
          <w:sz w:val="22"/>
          <w:szCs w:val="22"/>
        </w:rPr>
        <w:t>pentru ajustări ale dozelor în funcție de greutate.</w:t>
      </w:r>
    </w:p>
    <w:p w14:paraId="51DF27CB" w14:textId="77777777" w:rsidR="00D9540E" w:rsidRDefault="00D9540E">
      <w:pPr>
        <w:rPr>
          <w:sz w:val="22"/>
          <w:szCs w:val="22"/>
        </w:rPr>
      </w:pPr>
    </w:p>
    <w:p w14:paraId="79068004" w14:textId="77777777" w:rsidR="00785446" w:rsidRDefault="0098074F">
      <w:pPr>
        <w:keepNext/>
        <w:rPr>
          <w:sz w:val="22"/>
          <w:szCs w:val="22"/>
          <w:u w:val="single"/>
        </w:rPr>
      </w:pPr>
      <w:r>
        <w:rPr>
          <w:sz w:val="22"/>
          <w:szCs w:val="22"/>
          <w:u w:val="single"/>
        </w:rPr>
        <w:t>Întreruperea tratamentului</w:t>
      </w:r>
    </w:p>
    <w:p w14:paraId="096A2187" w14:textId="77777777" w:rsidR="00785446" w:rsidRDefault="0098074F">
      <w:pPr>
        <w:rPr>
          <w:sz w:val="22"/>
          <w:szCs w:val="22"/>
        </w:rPr>
      </w:pPr>
      <w:r>
        <w:rPr>
          <w:sz w:val="22"/>
          <w:szCs w:val="22"/>
        </w:rPr>
        <w:t xml:space="preserve">Dacă administrarea de levetiracetam trebuie oprită, se recomandă întrerupere treptată (de exemplu la adulţi şi adolescenţi cu greutate mai mare de 50 de kg: diminuări cu câte 500 mg, de două ori pe zi, la interval de două până la patru săptămâni; la sugari cu vârsta mai mare de 6 luni, copii şi adolescenţi cu greutate mai mică de 50 kg: diminuarea dozei nu trebuie să depăşească valoarea de 10 mg/kg, doza fiind administrată de două ori pe zi, la interval de două săptămâni; la sugari (cu vârsta mai mică de 6 luni), diminuarea dozei nu trebuie să depăşească valoarea de 7 mg/kg, doza fiind administrată de două ori pe zi, la interval de două săptămâni). </w:t>
      </w:r>
    </w:p>
    <w:p w14:paraId="4794E620" w14:textId="77777777" w:rsidR="00785446" w:rsidRDefault="00785446">
      <w:pPr>
        <w:rPr>
          <w:sz w:val="22"/>
          <w:szCs w:val="22"/>
        </w:rPr>
      </w:pPr>
    </w:p>
    <w:p w14:paraId="364D284D" w14:textId="77777777" w:rsidR="00785446" w:rsidRDefault="0098074F">
      <w:pPr>
        <w:keepNext/>
        <w:rPr>
          <w:sz w:val="22"/>
          <w:szCs w:val="22"/>
          <w:u w:val="single"/>
        </w:rPr>
      </w:pPr>
      <w:r>
        <w:rPr>
          <w:sz w:val="22"/>
          <w:szCs w:val="22"/>
          <w:u w:val="single"/>
        </w:rPr>
        <w:t>Grupe speciale de pacienţi</w:t>
      </w:r>
    </w:p>
    <w:p w14:paraId="490FE12C" w14:textId="77777777" w:rsidR="00785446" w:rsidRDefault="00785446">
      <w:pPr>
        <w:rPr>
          <w:sz w:val="22"/>
          <w:szCs w:val="22"/>
        </w:rPr>
      </w:pPr>
    </w:p>
    <w:p w14:paraId="013E2E9A" w14:textId="77777777" w:rsidR="00785446" w:rsidRDefault="0098074F">
      <w:pPr>
        <w:rPr>
          <w:i/>
          <w:sz w:val="22"/>
          <w:szCs w:val="22"/>
        </w:rPr>
      </w:pPr>
      <w:r>
        <w:rPr>
          <w:i/>
          <w:sz w:val="22"/>
          <w:szCs w:val="22"/>
        </w:rPr>
        <w:t>Vârstnici (peste 65 ani)</w:t>
      </w:r>
    </w:p>
    <w:p w14:paraId="498E86B6" w14:textId="77777777" w:rsidR="00785446" w:rsidRDefault="00785446">
      <w:pPr>
        <w:rPr>
          <w:sz w:val="22"/>
          <w:szCs w:val="22"/>
        </w:rPr>
      </w:pPr>
    </w:p>
    <w:p w14:paraId="7BD2D9DE" w14:textId="77777777" w:rsidR="00785446" w:rsidRDefault="0098074F">
      <w:pPr>
        <w:rPr>
          <w:sz w:val="22"/>
          <w:szCs w:val="22"/>
        </w:rPr>
      </w:pPr>
      <w:r>
        <w:rPr>
          <w:sz w:val="22"/>
          <w:szCs w:val="22"/>
        </w:rPr>
        <w:t>La pacienţii vârstnici cu disfuncţie renală se recomandă ajustarea dozei (vezi, mai jos, ”Insuficienţă renală”).</w:t>
      </w:r>
    </w:p>
    <w:p w14:paraId="62FD1893" w14:textId="77777777" w:rsidR="00785446" w:rsidRDefault="00785446">
      <w:pPr>
        <w:rPr>
          <w:sz w:val="22"/>
          <w:szCs w:val="22"/>
        </w:rPr>
      </w:pPr>
    </w:p>
    <w:p w14:paraId="22A4B438" w14:textId="77777777" w:rsidR="00785446" w:rsidRDefault="0098074F">
      <w:pPr>
        <w:rPr>
          <w:i/>
          <w:sz w:val="22"/>
          <w:szCs w:val="22"/>
        </w:rPr>
      </w:pPr>
      <w:r>
        <w:rPr>
          <w:i/>
          <w:sz w:val="22"/>
          <w:szCs w:val="22"/>
        </w:rPr>
        <w:t>Insuficienţă renală</w:t>
      </w:r>
    </w:p>
    <w:p w14:paraId="23A282A4" w14:textId="77777777" w:rsidR="00785446" w:rsidRDefault="00785446">
      <w:pPr>
        <w:rPr>
          <w:sz w:val="22"/>
          <w:szCs w:val="22"/>
        </w:rPr>
      </w:pPr>
    </w:p>
    <w:p w14:paraId="2C7A8D32" w14:textId="77777777" w:rsidR="00785446" w:rsidRDefault="0098074F">
      <w:pPr>
        <w:rPr>
          <w:sz w:val="22"/>
          <w:szCs w:val="22"/>
        </w:rPr>
      </w:pPr>
      <w:r>
        <w:rPr>
          <w:sz w:val="22"/>
          <w:szCs w:val="22"/>
        </w:rPr>
        <w:t xml:space="preserve">Doza zilnică trebuie individualizată în raport cu funcţia renală. </w:t>
      </w:r>
    </w:p>
    <w:p w14:paraId="748772CE" w14:textId="77777777" w:rsidR="00785446" w:rsidRDefault="00785446">
      <w:pPr>
        <w:rPr>
          <w:sz w:val="22"/>
          <w:szCs w:val="22"/>
        </w:rPr>
      </w:pPr>
    </w:p>
    <w:p w14:paraId="0B4C3928" w14:textId="77777777" w:rsidR="00785446" w:rsidRDefault="0098074F">
      <w:pPr>
        <w:rPr>
          <w:sz w:val="22"/>
          <w:szCs w:val="22"/>
        </w:rPr>
      </w:pPr>
      <w:r>
        <w:rPr>
          <w:sz w:val="22"/>
          <w:szCs w:val="22"/>
        </w:rPr>
        <w:t>Pentru pacienţii adulţi se ia în considerare următorul tabel şi se ajustează doza după cum este indicat. Pentru utilizarea acestui tabel de doze, este necesară determinarea clearance-ului creatininei (CL</w:t>
      </w:r>
      <w:r>
        <w:rPr>
          <w:sz w:val="22"/>
          <w:szCs w:val="22"/>
          <w:vertAlign w:val="subscript"/>
        </w:rPr>
        <w:t>cr</w:t>
      </w:r>
      <w:r>
        <w:rPr>
          <w:sz w:val="22"/>
          <w:szCs w:val="22"/>
        </w:rPr>
        <w:t>) exprimat în ml/min. Acesta poate fi estimat pornind de la concentraţia creatininei plasmatice (mg/dl), după următoarea formulă:</w:t>
      </w:r>
    </w:p>
    <w:p w14:paraId="063971CD" w14:textId="77777777" w:rsidR="00785446" w:rsidRDefault="00785446">
      <w:pPr>
        <w:rPr>
          <w:sz w:val="22"/>
          <w:szCs w:val="22"/>
        </w:rPr>
      </w:pPr>
    </w:p>
    <w:tbl>
      <w:tblPr>
        <w:tblW w:w="0" w:type="auto"/>
        <w:tblLayout w:type="fixed"/>
        <w:tblCellMar>
          <w:top w:w="28" w:type="dxa"/>
          <w:bottom w:w="28" w:type="dxa"/>
        </w:tblCellMar>
        <w:tblLook w:val="04A0" w:firstRow="1" w:lastRow="0" w:firstColumn="1" w:lastColumn="0" w:noHBand="0" w:noVBand="1"/>
      </w:tblPr>
      <w:tblGrid>
        <w:gridCol w:w="1644"/>
        <w:gridCol w:w="3827"/>
        <w:gridCol w:w="2826"/>
      </w:tblGrid>
      <w:tr w:rsidR="005A6DEE" w:rsidRPr="00AE2004" w14:paraId="195C5A78" w14:textId="77777777" w:rsidTr="00064608">
        <w:trPr>
          <w:cantSplit/>
        </w:trPr>
        <w:tc>
          <w:tcPr>
            <w:tcW w:w="1644" w:type="dxa"/>
            <w:vMerge w:val="restart"/>
            <w:vAlign w:val="center"/>
            <w:hideMark/>
          </w:tcPr>
          <w:p w14:paraId="64CF76C6" w14:textId="77777777" w:rsidR="005A6DEE" w:rsidRPr="00064608" w:rsidRDefault="005A6DEE" w:rsidP="00064608">
            <w:pPr>
              <w:spacing w:line="260" w:lineRule="exact"/>
              <w:rPr>
                <w:sz w:val="22"/>
                <w:szCs w:val="22"/>
                <w:lang w:val="en-GB"/>
              </w:rPr>
            </w:pPr>
            <w:r w:rsidRPr="00064608">
              <w:rPr>
                <w:sz w:val="22"/>
                <w:szCs w:val="22"/>
              </w:rPr>
              <w:t>CL</w:t>
            </w:r>
            <w:r w:rsidRPr="00064608">
              <w:rPr>
                <w:sz w:val="22"/>
                <w:szCs w:val="22"/>
                <w:vertAlign w:val="subscript"/>
              </w:rPr>
              <w:t>cr</w:t>
            </w:r>
            <w:r w:rsidRPr="00064608">
              <w:rPr>
                <w:sz w:val="22"/>
                <w:szCs w:val="22"/>
              </w:rPr>
              <w:t xml:space="preserve"> (ml/min)</w:t>
            </w:r>
            <w:r w:rsidRPr="00064608">
              <w:rPr>
                <w:sz w:val="22"/>
                <w:szCs w:val="22"/>
                <w:lang w:val="en-GB"/>
              </w:rPr>
              <w:t xml:space="preserve"> =</w:t>
            </w:r>
          </w:p>
        </w:tc>
        <w:tc>
          <w:tcPr>
            <w:tcW w:w="3827" w:type="dxa"/>
            <w:tcBorders>
              <w:top w:val="nil"/>
              <w:left w:val="nil"/>
              <w:bottom w:val="dashSmallGap" w:sz="4" w:space="0" w:color="auto"/>
              <w:right w:val="nil"/>
            </w:tcBorders>
            <w:vAlign w:val="center"/>
            <w:hideMark/>
          </w:tcPr>
          <w:p w14:paraId="060C77B4" w14:textId="77777777" w:rsidR="005A6DEE" w:rsidRPr="005242B1" w:rsidRDefault="005A6DEE" w:rsidP="00064608">
            <w:pPr>
              <w:spacing w:line="260" w:lineRule="exact"/>
              <w:jc w:val="center"/>
              <w:rPr>
                <w:sz w:val="22"/>
                <w:szCs w:val="22"/>
                <w:lang w:val="it-IT"/>
                <w:rPrChange w:id="30" w:author="Author">
                  <w:rPr>
                    <w:sz w:val="22"/>
                    <w:szCs w:val="22"/>
                    <w:lang w:val="en-GB"/>
                  </w:rPr>
                </w:rPrChange>
              </w:rPr>
            </w:pPr>
            <w:r w:rsidRPr="00064608">
              <w:rPr>
                <w:sz w:val="22"/>
                <w:szCs w:val="22"/>
              </w:rPr>
              <w:t>[140 – vârsta (ani)] x greutatea (kg)</w:t>
            </w:r>
          </w:p>
        </w:tc>
        <w:tc>
          <w:tcPr>
            <w:tcW w:w="2826" w:type="dxa"/>
            <w:vMerge w:val="restart"/>
            <w:vAlign w:val="center"/>
            <w:hideMark/>
          </w:tcPr>
          <w:p w14:paraId="2758EBD7" w14:textId="77777777" w:rsidR="005A6DEE" w:rsidRPr="00064608" w:rsidRDefault="005A6DEE" w:rsidP="00064608">
            <w:pPr>
              <w:spacing w:line="260" w:lineRule="exact"/>
              <w:rPr>
                <w:sz w:val="22"/>
                <w:szCs w:val="22"/>
                <w:lang w:val="en-GB"/>
              </w:rPr>
            </w:pPr>
            <w:r w:rsidRPr="00064608">
              <w:rPr>
                <w:sz w:val="22"/>
                <w:szCs w:val="22"/>
              </w:rPr>
              <w:t>(x 0,85 pentru femei)</w:t>
            </w:r>
          </w:p>
        </w:tc>
      </w:tr>
      <w:tr w:rsidR="005A6DEE" w:rsidRPr="00AE2004" w14:paraId="09017F93" w14:textId="77777777" w:rsidTr="00064608">
        <w:trPr>
          <w:cantSplit/>
        </w:trPr>
        <w:tc>
          <w:tcPr>
            <w:tcW w:w="1644" w:type="dxa"/>
            <w:vMerge/>
            <w:vAlign w:val="center"/>
            <w:hideMark/>
          </w:tcPr>
          <w:p w14:paraId="07076C63" w14:textId="77777777" w:rsidR="005A6DEE" w:rsidRPr="00064608" w:rsidRDefault="005A6DEE" w:rsidP="00064608">
            <w:pPr>
              <w:rPr>
                <w:sz w:val="22"/>
                <w:szCs w:val="22"/>
                <w:lang w:val="en-GB"/>
              </w:rPr>
            </w:pPr>
          </w:p>
        </w:tc>
        <w:tc>
          <w:tcPr>
            <w:tcW w:w="3827" w:type="dxa"/>
            <w:tcBorders>
              <w:top w:val="dashSmallGap" w:sz="4" w:space="0" w:color="auto"/>
              <w:left w:val="nil"/>
              <w:bottom w:val="nil"/>
              <w:right w:val="nil"/>
            </w:tcBorders>
            <w:vAlign w:val="center"/>
            <w:hideMark/>
          </w:tcPr>
          <w:p w14:paraId="42D5CDAF" w14:textId="77777777" w:rsidR="005A6DEE" w:rsidRPr="005242B1" w:rsidRDefault="005A6DEE" w:rsidP="00064608">
            <w:pPr>
              <w:spacing w:line="260" w:lineRule="exact"/>
              <w:jc w:val="center"/>
              <w:rPr>
                <w:sz w:val="22"/>
                <w:szCs w:val="22"/>
                <w:lang w:val="it-IT"/>
                <w:rPrChange w:id="31" w:author="Author">
                  <w:rPr>
                    <w:sz w:val="22"/>
                    <w:szCs w:val="22"/>
                    <w:lang w:val="en-GB"/>
                  </w:rPr>
                </w:rPrChange>
              </w:rPr>
            </w:pPr>
            <w:r w:rsidRPr="00064608">
              <w:rPr>
                <w:sz w:val="22"/>
                <w:szCs w:val="22"/>
              </w:rPr>
              <w:t>72 x creatinina plasmatică (mg/dl)</w:t>
            </w:r>
          </w:p>
        </w:tc>
        <w:tc>
          <w:tcPr>
            <w:tcW w:w="2826" w:type="dxa"/>
            <w:vMerge/>
            <w:vAlign w:val="center"/>
            <w:hideMark/>
          </w:tcPr>
          <w:p w14:paraId="1F408380" w14:textId="77777777" w:rsidR="005A6DEE" w:rsidRPr="005242B1" w:rsidRDefault="005A6DEE" w:rsidP="00064608">
            <w:pPr>
              <w:rPr>
                <w:sz w:val="22"/>
                <w:szCs w:val="22"/>
                <w:lang w:val="it-IT"/>
                <w:rPrChange w:id="32" w:author="Author">
                  <w:rPr>
                    <w:sz w:val="22"/>
                    <w:szCs w:val="22"/>
                    <w:lang w:val="en-GB"/>
                  </w:rPr>
                </w:rPrChange>
              </w:rPr>
            </w:pPr>
          </w:p>
        </w:tc>
      </w:tr>
    </w:tbl>
    <w:p w14:paraId="1987D51D" w14:textId="77777777" w:rsidR="005A6DEE" w:rsidRPr="005242B1" w:rsidRDefault="005A6DEE" w:rsidP="005A6DEE">
      <w:pPr>
        <w:rPr>
          <w:sz w:val="22"/>
          <w:szCs w:val="22"/>
          <w:lang w:val="it-IT"/>
          <w:rPrChange w:id="33" w:author="Author">
            <w:rPr>
              <w:sz w:val="22"/>
              <w:szCs w:val="22"/>
              <w:lang w:val="en-GB"/>
            </w:rPr>
          </w:rPrChange>
        </w:rPr>
      </w:pPr>
    </w:p>
    <w:p w14:paraId="0B07818B" w14:textId="77777777" w:rsidR="00785446" w:rsidRDefault="0098074F">
      <w:pPr>
        <w:rPr>
          <w:sz w:val="22"/>
          <w:szCs w:val="22"/>
        </w:rPr>
      </w:pPr>
      <w:r>
        <w:rPr>
          <w:sz w:val="22"/>
          <w:szCs w:val="22"/>
        </w:rPr>
        <w:t>Apoi CL</w:t>
      </w:r>
      <w:r>
        <w:rPr>
          <w:sz w:val="22"/>
          <w:szCs w:val="22"/>
          <w:vertAlign w:val="subscript"/>
        </w:rPr>
        <w:t>cr</w:t>
      </w:r>
      <w:r>
        <w:rPr>
          <w:sz w:val="22"/>
          <w:szCs w:val="22"/>
        </w:rPr>
        <w:t xml:space="preserve"> este ajustat în funcţie de suprafaţa corporală (SC) după cum urmează:</w:t>
      </w:r>
    </w:p>
    <w:p w14:paraId="3A017A54" w14:textId="77777777" w:rsidR="00785446" w:rsidRDefault="00785446">
      <w:pPr>
        <w:rPr>
          <w:sz w:val="22"/>
          <w:szCs w:val="22"/>
        </w:rPr>
      </w:pPr>
    </w:p>
    <w:tbl>
      <w:tblPr>
        <w:tblW w:w="0" w:type="auto"/>
        <w:tblLayout w:type="fixed"/>
        <w:tblCellMar>
          <w:top w:w="28" w:type="dxa"/>
          <w:bottom w:w="28" w:type="dxa"/>
        </w:tblCellMar>
        <w:tblLook w:val="04A0" w:firstRow="1" w:lastRow="0" w:firstColumn="1" w:lastColumn="0" w:noHBand="0" w:noVBand="1"/>
      </w:tblPr>
      <w:tblGrid>
        <w:gridCol w:w="2660"/>
        <w:gridCol w:w="2410"/>
        <w:gridCol w:w="3964"/>
      </w:tblGrid>
      <w:tr w:rsidR="005A6DEE" w:rsidRPr="00D074BC" w14:paraId="5FC7B125" w14:textId="77777777" w:rsidTr="00064608">
        <w:trPr>
          <w:cantSplit/>
        </w:trPr>
        <w:tc>
          <w:tcPr>
            <w:tcW w:w="2660" w:type="dxa"/>
            <w:vMerge w:val="restart"/>
            <w:vAlign w:val="center"/>
            <w:hideMark/>
          </w:tcPr>
          <w:p w14:paraId="65BEB145" w14:textId="77777777" w:rsidR="005A6DEE" w:rsidRPr="00255A8E" w:rsidRDefault="005A6DEE" w:rsidP="00064608">
            <w:pPr>
              <w:spacing w:line="260" w:lineRule="exact"/>
              <w:rPr>
                <w:sz w:val="22"/>
                <w:szCs w:val="22"/>
                <w:lang w:val="de-DE"/>
              </w:rPr>
            </w:pPr>
            <w:r w:rsidRPr="00064608">
              <w:rPr>
                <w:sz w:val="22"/>
                <w:szCs w:val="22"/>
              </w:rPr>
              <w:t>CL</w:t>
            </w:r>
            <w:r w:rsidRPr="00064608">
              <w:rPr>
                <w:sz w:val="22"/>
                <w:szCs w:val="22"/>
                <w:vertAlign w:val="subscript"/>
              </w:rPr>
              <w:t>cr</w:t>
            </w:r>
            <w:r w:rsidRPr="00064608">
              <w:rPr>
                <w:sz w:val="22"/>
                <w:szCs w:val="22"/>
              </w:rPr>
              <w:t xml:space="preserve"> (ml/min şi 1,73 m</w:t>
            </w:r>
            <w:r w:rsidRPr="00064608">
              <w:rPr>
                <w:sz w:val="22"/>
                <w:szCs w:val="22"/>
                <w:vertAlign w:val="superscript"/>
              </w:rPr>
              <w:t>2</w:t>
            </w:r>
            <w:r w:rsidRPr="00064608">
              <w:rPr>
                <w:sz w:val="22"/>
                <w:szCs w:val="22"/>
              </w:rPr>
              <w:t>)</w:t>
            </w:r>
            <w:r w:rsidRPr="00064608">
              <w:rPr>
                <w:sz w:val="22"/>
                <w:szCs w:val="22"/>
                <w:lang w:val="da-DK"/>
              </w:rPr>
              <w:t xml:space="preserve"> =</w:t>
            </w:r>
          </w:p>
        </w:tc>
        <w:tc>
          <w:tcPr>
            <w:tcW w:w="2410" w:type="dxa"/>
            <w:tcBorders>
              <w:top w:val="nil"/>
              <w:left w:val="nil"/>
              <w:bottom w:val="dashSmallGap" w:sz="4" w:space="0" w:color="auto"/>
              <w:right w:val="nil"/>
            </w:tcBorders>
            <w:vAlign w:val="center"/>
            <w:hideMark/>
          </w:tcPr>
          <w:p w14:paraId="5FA38C37" w14:textId="77777777" w:rsidR="005A6DEE" w:rsidRPr="00064608" w:rsidRDefault="005A6DEE" w:rsidP="00064608">
            <w:pPr>
              <w:spacing w:line="260" w:lineRule="exact"/>
              <w:jc w:val="center"/>
              <w:rPr>
                <w:sz w:val="22"/>
                <w:szCs w:val="22"/>
                <w:lang w:val="en-GB"/>
              </w:rPr>
            </w:pPr>
            <w:r w:rsidRPr="00064608">
              <w:rPr>
                <w:sz w:val="22"/>
                <w:szCs w:val="22"/>
              </w:rPr>
              <w:t>CL</w:t>
            </w:r>
            <w:r w:rsidRPr="00064608">
              <w:rPr>
                <w:sz w:val="22"/>
                <w:szCs w:val="22"/>
                <w:vertAlign w:val="subscript"/>
              </w:rPr>
              <w:t>cr</w:t>
            </w:r>
            <w:r w:rsidRPr="00064608">
              <w:rPr>
                <w:sz w:val="22"/>
                <w:szCs w:val="22"/>
              </w:rPr>
              <w:t xml:space="preserve"> (ml/min)</w:t>
            </w:r>
          </w:p>
        </w:tc>
        <w:tc>
          <w:tcPr>
            <w:tcW w:w="3964" w:type="dxa"/>
            <w:vMerge w:val="restart"/>
            <w:vAlign w:val="center"/>
            <w:hideMark/>
          </w:tcPr>
          <w:p w14:paraId="20470641" w14:textId="77777777" w:rsidR="005A6DEE" w:rsidRPr="00064608" w:rsidRDefault="005A6DEE" w:rsidP="00064608">
            <w:pPr>
              <w:spacing w:line="260" w:lineRule="exact"/>
              <w:rPr>
                <w:sz w:val="22"/>
                <w:szCs w:val="22"/>
                <w:lang w:val="en-GB"/>
              </w:rPr>
            </w:pPr>
            <w:r w:rsidRPr="00064608">
              <w:rPr>
                <w:sz w:val="22"/>
                <w:szCs w:val="22"/>
                <w:lang w:val="da-DK"/>
              </w:rPr>
              <w:t>x 1.73</w:t>
            </w:r>
          </w:p>
        </w:tc>
      </w:tr>
      <w:tr w:rsidR="005A6DEE" w:rsidRPr="00D074BC" w14:paraId="771A3166" w14:textId="77777777" w:rsidTr="00064608">
        <w:trPr>
          <w:cantSplit/>
        </w:trPr>
        <w:tc>
          <w:tcPr>
            <w:tcW w:w="2660" w:type="dxa"/>
            <w:vMerge/>
            <w:vAlign w:val="center"/>
            <w:hideMark/>
          </w:tcPr>
          <w:p w14:paraId="0AE3C7DD" w14:textId="77777777" w:rsidR="005A6DEE" w:rsidRPr="00064608" w:rsidRDefault="005A6DEE" w:rsidP="00064608">
            <w:pPr>
              <w:rPr>
                <w:sz w:val="22"/>
                <w:szCs w:val="22"/>
                <w:lang w:val="en-GB"/>
              </w:rPr>
            </w:pPr>
          </w:p>
        </w:tc>
        <w:tc>
          <w:tcPr>
            <w:tcW w:w="2410" w:type="dxa"/>
            <w:tcBorders>
              <w:top w:val="dashSmallGap" w:sz="4" w:space="0" w:color="auto"/>
              <w:left w:val="nil"/>
              <w:bottom w:val="nil"/>
              <w:right w:val="nil"/>
            </w:tcBorders>
            <w:vAlign w:val="center"/>
            <w:hideMark/>
          </w:tcPr>
          <w:p w14:paraId="5F772095" w14:textId="77777777" w:rsidR="005A6DEE" w:rsidRPr="00064608" w:rsidRDefault="005A6DEE" w:rsidP="00064608">
            <w:pPr>
              <w:spacing w:line="260" w:lineRule="exact"/>
              <w:jc w:val="center"/>
              <w:rPr>
                <w:sz w:val="22"/>
                <w:szCs w:val="22"/>
                <w:lang w:val="en-GB"/>
              </w:rPr>
            </w:pPr>
            <w:r w:rsidRPr="00064608">
              <w:rPr>
                <w:sz w:val="22"/>
                <w:szCs w:val="22"/>
              </w:rPr>
              <w:t>SC subiect (m</w:t>
            </w:r>
            <w:r w:rsidRPr="00064608">
              <w:rPr>
                <w:sz w:val="22"/>
                <w:szCs w:val="22"/>
                <w:vertAlign w:val="superscript"/>
              </w:rPr>
              <w:t>2</w:t>
            </w:r>
            <w:r w:rsidRPr="00064608">
              <w:rPr>
                <w:sz w:val="22"/>
                <w:szCs w:val="22"/>
              </w:rPr>
              <w:t>)</w:t>
            </w:r>
          </w:p>
        </w:tc>
        <w:tc>
          <w:tcPr>
            <w:tcW w:w="3964" w:type="dxa"/>
            <w:vMerge/>
            <w:vAlign w:val="center"/>
            <w:hideMark/>
          </w:tcPr>
          <w:p w14:paraId="7829CFEA" w14:textId="77777777" w:rsidR="005A6DEE" w:rsidRPr="00064608" w:rsidRDefault="005A6DEE" w:rsidP="00064608">
            <w:pPr>
              <w:rPr>
                <w:sz w:val="22"/>
                <w:szCs w:val="22"/>
                <w:lang w:val="en-GB"/>
              </w:rPr>
            </w:pPr>
          </w:p>
        </w:tc>
      </w:tr>
    </w:tbl>
    <w:p w14:paraId="42E61DC0" w14:textId="77777777" w:rsidR="005A6DEE" w:rsidRPr="00D074BC" w:rsidRDefault="005A6DEE" w:rsidP="005A6DEE">
      <w:pPr>
        <w:rPr>
          <w:sz w:val="22"/>
          <w:szCs w:val="22"/>
          <w:lang w:val="en-US"/>
        </w:rPr>
      </w:pPr>
    </w:p>
    <w:p w14:paraId="111026CB" w14:textId="77777777" w:rsidR="00785446" w:rsidRDefault="0098074F" w:rsidP="00D9540E">
      <w:pPr>
        <w:keepNext/>
        <w:rPr>
          <w:sz w:val="22"/>
          <w:szCs w:val="22"/>
        </w:rPr>
      </w:pPr>
      <w:r>
        <w:rPr>
          <w:sz w:val="22"/>
          <w:szCs w:val="22"/>
        </w:rPr>
        <w:lastRenderedPageBreak/>
        <w:t>Ajustarea dozei la pacienţii adulţi şi adolescenți cu greutate de peste 50 kg, cu insuficienţă renală:</w:t>
      </w:r>
    </w:p>
    <w:tbl>
      <w:tblPr>
        <w:tblW w:w="0" w:type="auto"/>
        <w:tblLayout w:type="fixed"/>
        <w:tblLook w:val="0000" w:firstRow="0" w:lastRow="0" w:firstColumn="0" w:lastColumn="0" w:noHBand="0" w:noVBand="0"/>
      </w:tblPr>
      <w:tblGrid>
        <w:gridCol w:w="2873"/>
        <w:gridCol w:w="2175"/>
        <w:gridCol w:w="4060"/>
      </w:tblGrid>
      <w:tr w:rsidR="00785446" w14:paraId="2B2C270B" w14:textId="77777777">
        <w:trPr>
          <w:cantSplit/>
          <w:trHeight w:val="782"/>
          <w:tblHeader/>
        </w:trPr>
        <w:tc>
          <w:tcPr>
            <w:tcW w:w="2873" w:type="dxa"/>
            <w:tcBorders>
              <w:top w:val="single" w:sz="4" w:space="0" w:color="auto"/>
            </w:tcBorders>
          </w:tcPr>
          <w:p w14:paraId="33ACFDA2" w14:textId="77777777" w:rsidR="00785446" w:rsidRDefault="0098074F">
            <w:pPr>
              <w:keepNext/>
              <w:rPr>
                <w:sz w:val="22"/>
                <w:szCs w:val="22"/>
              </w:rPr>
            </w:pPr>
            <w:r>
              <w:rPr>
                <w:sz w:val="22"/>
                <w:szCs w:val="22"/>
              </w:rPr>
              <w:t>Grup</w:t>
            </w:r>
          </w:p>
        </w:tc>
        <w:tc>
          <w:tcPr>
            <w:tcW w:w="2175" w:type="dxa"/>
            <w:tcBorders>
              <w:top w:val="single" w:sz="4" w:space="0" w:color="auto"/>
            </w:tcBorders>
          </w:tcPr>
          <w:p w14:paraId="0E8AF90F" w14:textId="77777777" w:rsidR="00785446" w:rsidRDefault="0098074F">
            <w:pPr>
              <w:keepNext/>
              <w:rPr>
                <w:sz w:val="22"/>
                <w:szCs w:val="22"/>
              </w:rPr>
            </w:pPr>
            <w:r>
              <w:rPr>
                <w:sz w:val="22"/>
                <w:szCs w:val="22"/>
              </w:rPr>
              <w:t xml:space="preserve">Clearance-ul creatininei </w:t>
            </w:r>
          </w:p>
          <w:p w14:paraId="048179B0" w14:textId="77777777" w:rsidR="00785446" w:rsidRDefault="0098074F">
            <w:pPr>
              <w:keepNext/>
              <w:rPr>
                <w:sz w:val="22"/>
                <w:szCs w:val="22"/>
              </w:rPr>
            </w:pPr>
            <w:r>
              <w:rPr>
                <w:sz w:val="22"/>
                <w:szCs w:val="22"/>
              </w:rPr>
              <w:t>(ml/min şi 1.73 m</w:t>
            </w:r>
            <w:r>
              <w:rPr>
                <w:sz w:val="22"/>
                <w:szCs w:val="22"/>
                <w:vertAlign w:val="superscript"/>
              </w:rPr>
              <w:t>2</w:t>
            </w:r>
            <w:r>
              <w:rPr>
                <w:sz w:val="22"/>
                <w:szCs w:val="22"/>
              </w:rPr>
              <w:t>)</w:t>
            </w:r>
          </w:p>
        </w:tc>
        <w:tc>
          <w:tcPr>
            <w:tcW w:w="4060" w:type="dxa"/>
            <w:tcBorders>
              <w:top w:val="single" w:sz="4" w:space="0" w:color="auto"/>
            </w:tcBorders>
          </w:tcPr>
          <w:p w14:paraId="7626021E" w14:textId="77777777" w:rsidR="00785446" w:rsidRDefault="0098074F">
            <w:pPr>
              <w:keepNext/>
              <w:rPr>
                <w:sz w:val="22"/>
                <w:szCs w:val="22"/>
              </w:rPr>
            </w:pPr>
            <w:r>
              <w:rPr>
                <w:sz w:val="22"/>
                <w:szCs w:val="22"/>
              </w:rPr>
              <w:t>Doze şi frecvenţă</w:t>
            </w:r>
          </w:p>
        </w:tc>
      </w:tr>
      <w:tr w:rsidR="00785446" w14:paraId="1B2BB55B" w14:textId="77777777">
        <w:trPr>
          <w:cantSplit/>
          <w:trHeight w:val="1835"/>
          <w:tblHeader/>
        </w:trPr>
        <w:tc>
          <w:tcPr>
            <w:tcW w:w="2873" w:type="dxa"/>
            <w:tcBorders>
              <w:top w:val="single" w:sz="4" w:space="0" w:color="auto"/>
              <w:bottom w:val="single" w:sz="4" w:space="0" w:color="auto"/>
            </w:tcBorders>
          </w:tcPr>
          <w:p w14:paraId="57E2AB6F" w14:textId="77777777" w:rsidR="00785446" w:rsidRDefault="0098074F">
            <w:pPr>
              <w:keepNext/>
              <w:rPr>
                <w:sz w:val="22"/>
                <w:szCs w:val="22"/>
              </w:rPr>
            </w:pPr>
            <w:r>
              <w:rPr>
                <w:sz w:val="22"/>
                <w:szCs w:val="22"/>
              </w:rPr>
              <w:t xml:space="preserve">Funcţie renală normală </w:t>
            </w:r>
          </w:p>
          <w:p w14:paraId="2DD7A461" w14:textId="77777777" w:rsidR="00785446" w:rsidRDefault="0098074F">
            <w:pPr>
              <w:keepNext/>
              <w:rPr>
                <w:sz w:val="22"/>
                <w:szCs w:val="22"/>
              </w:rPr>
            </w:pPr>
            <w:r>
              <w:rPr>
                <w:sz w:val="22"/>
                <w:szCs w:val="22"/>
              </w:rPr>
              <w:t>Insuficienţă renală uşoară</w:t>
            </w:r>
          </w:p>
          <w:p w14:paraId="44C9FC06" w14:textId="77777777" w:rsidR="00785446" w:rsidRDefault="0098074F">
            <w:pPr>
              <w:keepNext/>
              <w:rPr>
                <w:sz w:val="22"/>
                <w:szCs w:val="22"/>
              </w:rPr>
            </w:pPr>
            <w:r>
              <w:rPr>
                <w:sz w:val="22"/>
                <w:szCs w:val="22"/>
              </w:rPr>
              <w:t>insuficienţă renală moderată</w:t>
            </w:r>
          </w:p>
          <w:p w14:paraId="13D64368" w14:textId="77777777" w:rsidR="00785446" w:rsidRDefault="0098074F">
            <w:pPr>
              <w:keepNext/>
              <w:rPr>
                <w:sz w:val="22"/>
                <w:szCs w:val="22"/>
              </w:rPr>
            </w:pPr>
            <w:r>
              <w:rPr>
                <w:sz w:val="22"/>
                <w:szCs w:val="22"/>
              </w:rPr>
              <w:t>Insuficienţă renală severă</w:t>
            </w:r>
          </w:p>
          <w:p w14:paraId="1DE49C5D" w14:textId="77777777" w:rsidR="00785446" w:rsidRDefault="0098074F">
            <w:pPr>
              <w:keepNext/>
              <w:rPr>
                <w:sz w:val="22"/>
                <w:szCs w:val="22"/>
              </w:rPr>
            </w:pPr>
            <w:r>
              <w:rPr>
                <w:sz w:val="22"/>
                <w:szCs w:val="22"/>
              </w:rPr>
              <w:t>Pacienţi cu boală renală în stadiu terminal</w:t>
            </w:r>
          </w:p>
          <w:p w14:paraId="664F5C5F" w14:textId="77777777" w:rsidR="00785446" w:rsidRDefault="0098074F">
            <w:pPr>
              <w:keepNext/>
              <w:rPr>
                <w:sz w:val="22"/>
                <w:szCs w:val="22"/>
              </w:rPr>
            </w:pPr>
            <w:r>
              <w:rPr>
                <w:sz w:val="22"/>
                <w:szCs w:val="22"/>
              </w:rPr>
              <w:t xml:space="preserve">care efectuează şedinţe de dializă </w:t>
            </w:r>
            <w:r>
              <w:rPr>
                <w:sz w:val="22"/>
                <w:szCs w:val="22"/>
                <w:vertAlign w:val="superscript"/>
              </w:rPr>
              <w:t>(1)</w:t>
            </w:r>
          </w:p>
        </w:tc>
        <w:tc>
          <w:tcPr>
            <w:tcW w:w="2175" w:type="dxa"/>
            <w:tcBorders>
              <w:top w:val="single" w:sz="4" w:space="0" w:color="auto"/>
              <w:bottom w:val="single" w:sz="4" w:space="0" w:color="auto"/>
            </w:tcBorders>
          </w:tcPr>
          <w:p w14:paraId="0D979862" w14:textId="77777777" w:rsidR="00785446" w:rsidRDefault="0098074F">
            <w:pPr>
              <w:keepNext/>
              <w:rPr>
                <w:sz w:val="22"/>
                <w:szCs w:val="22"/>
              </w:rPr>
            </w:pPr>
            <w:r>
              <w:rPr>
                <w:szCs w:val="22"/>
                <w:lang w:bidi="ne-IN"/>
              </w:rPr>
              <w:t>≥</w:t>
            </w:r>
            <w:r>
              <w:rPr>
                <w:sz w:val="22"/>
                <w:szCs w:val="22"/>
              </w:rPr>
              <w:t> 80</w:t>
            </w:r>
          </w:p>
          <w:p w14:paraId="0BBDA259" w14:textId="77777777" w:rsidR="00785446" w:rsidRDefault="0098074F">
            <w:pPr>
              <w:keepNext/>
              <w:rPr>
                <w:sz w:val="22"/>
                <w:szCs w:val="22"/>
              </w:rPr>
            </w:pPr>
            <w:r>
              <w:rPr>
                <w:sz w:val="22"/>
                <w:szCs w:val="22"/>
              </w:rPr>
              <w:t>50-79</w:t>
            </w:r>
          </w:p>
          <w:p w14:paraId="0509F366" w14:textId="77777777" w:rsidR="00785446" w:rsidRDefault="0098074F">
            <w:pPr>
              <w:keepNext/>
              <w:rPr>
                <w:sz w:val="22"/>
                <w:szCs w:val="22"/>
              </w:rPr>
            </w:pPr>
            <w:r>
              <w:rPr>
                <w:sz w:val="22"/>
                <w:szCs w:val="22"/>
              </w:rPr>
              <w:t>30-49</w:t>
            </w:r>
          </w:p>
          <w:p w14:paraId="69CB32F8" w14:textId="77777777" w:rsidR="00785446" w:rsidRDefault="0098074F">
            <w:pPr>
              <w:keepNext/>
              <w:rPr>
                <w:sz w:val="22"/>
                <w:szCs w:val="22"/>
              </w:rPr>
            </w:pPr>
            <w:r>
              <w:rPr>
                <w:sz w:val="22"/>
                <w:szCs w:val="22"/>
              </w:rPr>
              <w:t>&lt; 30</w:t>
            </w:r>
          </w:p>
          <w:p w14:paraId="336F46A9" w14:textId="77777777" w:rsidR="00785446" w:rsidRDefault="00785446">
            <w:pPr>
              <w:keepNext/>
              <w:rPr>
                <w:sz w:val="22"/>
                <w:szCs w:val="22"/>
              </w:rPr>
            </w:pPr>
          </w:p>
          <w:p w14:paraId="4EF690D1" w14:textId="77777777" w:rsidR="00785446" w:rsidRDefault="00785446">
            <w:pPr>
              <w:keepNext/>
              <w:rPr>
                <w:sz w:val="22"/>
                <w:szCs w:val="22"/>
              </w:rPr>
            </w:pPr>
          </w:p>
          <w:p w14:paraId="641E9071" w14:textId="77777777" w:rsidR="00785446" w:rsidRDefault="0098074F">
            <w:pPr>
              <w:keepNext/>
              <w:rPr>
                <w:sz w:val="22"/>
                <w:szCs w:val="22"/>
              </w:rPr>
            </w:pPr>
            <w:r>
              <w:rPr>
                <w:sz w:val="22"/>
                <w:szCs w:val="22"/>
              </w:rPr>
              <w:t>-</w:t>
            </w:r>
          </w:p>
        </w:tc>
        <w:tc>
          <w:tcPr>
            <w:tcW w:w="4060" w:type="dxa"/>
            <w:tcBorders>
              <w:top w:val="single" w:sz="4" w:space="0" w:color="auto"/>
              <w:bottom w:val="single" w:sz="4" w:space="0" w:color="auto"/>
            </w:tcBorders>
          </w:tcPr>
          <w:p w14:paraId="03983C2F" w14:textId="77777777" w:rsidR="00785446" w:rsidRDefault="0098074F">
            <w:pPr>
              <w:keepNext/>
              <w:rPr>
                <w:sz w:val="22"/>
                <w:szCs w:val="22"/>
              </w:rPr>
            </w:pPr>
            <w:r>
              <w:rPr>
                <w:sz w:val="22"/>
                <w:szCs w:val="22"/>
              </w:rPr>
              <w:t>500 până la 1500 mg de două ori pe zi</w:t>
            </w:r>
          </w:p>
          <w:p w14:paraId="02499797" w14:textId="77777777" w:rsidR="00785446" w:rsidRDefault="0098074F">
            <w:pPr>
              <w:keepNext/>
              <w:rPr>
                <w:sz w:val="22"/>
                <w:szCs w:val="22"/>
              </w:rPr>
            </w:pPr>
            <w:r>
              <w:rPr>
                <w:sz w:val="22"/>
                <w:szCs w:val="22"/>
              </w:rPr>
              <w:t>500 până la 1000 mg de două ori pe zi</w:t>
            </w:r>
          </w:p>
          <w:p w14:paraId="5C493E64" w14:textId="77777777" w:rsidR="00785446" w:rsidRDefault="0098074F">
            <w:pPr>
              <w:keepNext/>
              <w:rPr>
                <w:sz w:val="22"/>
                <w:szCs w:val="22"/>
              </w:rPr>
            </w:pPr>
            <w:r>
              <w:rPr>
                <w:sz w:val="22"/>
                <w:szCs w:val="22"/>
              </w:rPr>
              <w:t>250 până la 750 mg de două ori pe zi</w:t>
            </w:r>
          </w:p>
          <w:p w14:paraId="00EB6790" w14:textId="77777777" w:rsidR="00785446" w:rsidRDefault="0098074F">
            <w:pPr>
              <w:keepNext/>
              <w:rPr>
                <w:sz w:val="22"/>
                <w:szCs w:val="22"/>
              </w:rPr>
            </w:pPr>
            <w:r>
              <w:rPr>
                <w:sz w:val="22"/>
                <w:szCs w:val="22"/>
              </w:rPr>
              <w:t>250 până la 500 mg de două ori pe zi</w:t>
            </w:r>
          </w:p>
          <w:p w14:paraId="61F0B2A3" w14:textId="77777777" w:rsidR="00785446" w:rsidRDefault="00785446">
            <w:pPr>
              <w:keepNext/>
              <w:rPr>
                <w:sz w:val="22"/>
                <w:szCs w:val="22"/>
              </w:rPr>
            </w:pPr>
          </w:p>
          <w:p w14:paraId="6A020150" w14:textId="77777777" w:rsidR="00785446" w:rsidRDefault="00785446">
            <w:pPr>
              <w:keepNext/>
              <w:rPr>
                <w:sz w:val="22"/>
                <w:szCs w:val="22"/>
              </w:rPr>
            </w:pPr>
          </w:p>
          <w:p w14:paraId="69F94728" w14:textId="77777777" w:rsidR="00785446" w:rsidRDefault="0098074F">
            <w:pPr>
              <w:keepNext/>
              <w:rPr>
                <w:sz w:val="22"/>
                <w:szCs w:val="22"/>
              </w:rPr>
            </w:pPr>
            <w:r>
              <w:rPr>
                <w:sz w:val="22"/>
                <w:szCs w:val="22"/>
              </w:rPr>
              <w:t xml:space="preserve">500 până la 1000 mg o dată pe zi </w:t>
            </w:r>
            <w:r>
              <w:rPr>
                <w:sz w:val="22"/>
                <w:szCs w:val="22"/>
                <w:vertAlign w:val="superscript"/>
              </w:rPr>
              <w:t>(2)</w:t>
            </w:r>
          </w:p>
        </w:tc>
      </w:tr>
    </w:tbl>
    <w:p w14:paraId="76D92624" w14:textId="77777777" w:rsidR="00785446" w:rsidRDefault="0098074F">
      <w:pPr>
        <w:keepNext/>
        <w:rPr>
          <w:sz w:val="22"/>
          <w:szCs w:val="22"/>
        </w:rPr>
      </w:pPr>
      <w:r>
        <w:rPr>
          <w:sz w:val="22"/>
          <w:szCs w:val="22"/>
          <w:vertAlign w:val="superscript"/>
        </w:rPr>
        <w:t>(1)</w:t>
      </w:r>
      <w:r>
        <w:rPr>
          <w:sz w:val="22"/>
          <w:szCs w:val="22"/>
        </w:rPr>
        <w:t xml:space="preserve"> În prima zi a tratamentului cu levetiracetam se recomandă o doză de încărcare de 750 mg.</w:t>
      </w:r>
    </w:p>
    <w:p w14:paraId="03993B3A" w14:textId="77777777" w:rsidR="00785446" w:rsidRDefault="0098074F">
      <w:pPr>
        <w:keepNext/>
        <w:rPr>
          <w:sz w:val="22"/>
          <w:szCs w:val="22"/>
        </w:rPr>
      </w:pPr>
      <w:r>
        <w:rPr>
          <w:sz w:val="22"/>
          <w:szCs w:val="22"/>
          <w:vertAlign w:val="superscript"/>
        </w:rPr>
        <w:t>(2)</w:t>
      </w:r>
      <w:r>
        <w:rPr>
          <w:sz w:val="22"/>
          <w:szCs w:val="22"/>
        </w:rPr>
        <w:t xml:space="preserve"> După dializă, se recomandă o doză suplimentară de 250 mg până la 500 mg.</w:t>
      </w:r>
    </w:p>
    <w:p w14:paraId="2881D532" w14:textId="77777777" w:rsidR="00785446" w:rsidRDefault="00785446">
      <w:pPr>
        <w:rPr>
          <w:sz w:val="22"/>
          <w:szCs w:val="22"/>
        </w:rPr>
      </w:pPr>
    </w:p>
    <w:p w14:paraId="17DCB0B0" w14:textId="77777777" w:rsidR="00785446" w:rsidRDefault="0098074F">
      <w:pPr>
        <w:rPr>
          <w:sz w:val="22"/>
          <w:szCs w:val="22"/>
        </w:rPr>
      </w:pPr>
      <w:r>
        <w:rPr>
          <w:sz w:val="22"/>
          <w:szCs w:val="22"/>
        </w:rPr>
        <w:t xml:space="preserve">La copii cu insuficienţă renală, dozele de levetiracetam trebuie ajustate pe baza funcţiei renale deoarece eliminarea acestuia este dependentă de funcţia renală. Această recomandare se bazează pe rezultatele unui studiu efectuat la adulţi cu insuficienţă renală. </w:t>
      </w:r>
    </w:p>
    <w:p w14:paraId="08731B65" w14:textId="77777777" w:rsidR="00785446" w:rsidRDefault="00785446">
      <w:pPr>
        <w:rPr>
          <w:sz w:val="22"/>
          <w:szCs w:val="22"/>
        </w:rPr>
      </w:pPr>
    </w:p>
    <w:p w14:paraId="42EEA1CC" w14:textId="77777777" w:rsidR="00785446" w:rsidRDefault="0098074F">
      <w:pPr>
        <w:rPr>
          <w:sz w:val="22"/>
          <w:szCs w:val="22"/>
          <w:u w:val="single"/>
        </w:rPr>
      </w:pPr>
      <w:r>
        <w:rPr>
          <w:sz w:val="22"/>
          <w:szCs w:val="22"/>
        </w:rPr>
        <w:t>Pentru adolescenţi tineri, copii şi sugari, CL</w:t>
      </w:r>
      <w:r>
        <w:rPr>
          <w:sz w:val="22"/>
          <w:szCs w:val="22"/>
          <w:vertAlign w:val="subscript"/>
        </w:rPr>
        <w:t>cr</w:t>
      </w:r>
      <w:r>
        <w:rPr>
          <w:sz w:val="22"/>
          <w:szCs w:val="22"/>
        </w:rPr>
        <w:t xml:space="preserve"> în ml/min şi 1,73 m</w:t>
      </w:r>
      <w:r>
        <w:rPr>
          <w:sz w:val="22"/>
          <w:szCs w:val="22"/>
          <w:vertAlign w:val="superscript"/>
        </w:rPr>
        <w:t xml:space="preserve">2 </w:t>
      </w:r>
      <w:r>
        <w:rPr>
          <w:sz w:val="22"/>
          <w:szCs w:val="22"/>
        </w:rPr>
        <w:t>poate fi evaluat din determinarea creatininemiei (mg/dl), utilizând următoarea formulă (formulă Schwartz):</w:t>
      </w:r>
    </w:p>
    <w:p w14:paraId="57C1DA1D" w14:textId="77777777" w:rsidR="00785446" w:rsidRDefault="00785446">
      <w:pPr>
        <w:rPr>
          <w:sz w:val="22"/>
          <w:szCs w:val="22"/>
          <w:u w:val="single"/>
        </w:rPr>
      </w:pPr>
    </w:p>
    <w:tbl>
      <w:tblPr>
        <w:tblW w:w="0" w:type="auto"/>
        <w:tblLayout w:type="fixed"/>
        <w:tblCellMar>
          <w:top w:w="28" w:type="dxa"/>
          <w:bottom w:w="28" w:type="dxa"/>
        </w:tblCellMar>
        <w:tblLook w:val="04A0" w:firstRow="1" w:lastRow="0" w:firstColumn="1" w:lastColumn="0" w:noHBand="0" w:noVBand="1"/>
      </w:tblPr>
      <w:tblGrid>
        <w:gridCol w:w="2802"/>
        <w:gridCol w:w="2835"/>
        <w:gridCol w:w="3397"/>
      </w:tblGrid>
      <w:tr w:rsidR="005A6DEE" w:rsidRPr="00527910" w14:paraId="09D6AF07" w14:textId="77777777" w:rsidTr="00064608">
        <w:trPr>
          <w:cantSplit/>
        </w:trPr>
        <w:tc>
          <w:tcPr>
            <w:tcW w:w="2802" w:type="dxa"/>
            <w:vMerge w:val="restart"/>
            <w:vAlign w:val="center"/>
            <w:hideMark/>
          </w:tcPr>
          <w:p w14:paraId="42D95D8E" w14:textId="77777777" w:rsidR="005A6DEE" w:rsidRPr="00255A8E" w:rsidRDefault="005A6DEE" w:rsidP="00064608">
            <w:pPr>
              <w:adjustRightInd w:val="0"/>
              <w:spacing w:line="260" w:lineRule="exact"/>
              <w:rPr>
                <w:sz w:val="22"/>
                <w:szCs w:val="22"/>
                <w:u w:val="single"/>
                <w:lang w:val="de-DE"/>
              </w:rPr>
            </w:pPr>
            <w:r w:rsidRPr="00064608">
              <w:rPr>
                <w:sz w:val="22"/>
                <w:szCs w:val="22"/>
              </w:rPr>
              <w:t>CL</w:t>
            </w:r>
            <w:r w:rsidRPr="00064608">
              <w:rPr>
                <w:sz w:val="22"/>
                <w:szCs w:val="22"/>
                <w:vertAlign w:val="subscript"/>
              </w:rPr>
              <w:t>cr</w:t>
            </w:r>
            <w:r w:rsidRPr="00064608">
              <w:rPr>
                <w:sz w:val="22"/>
                <w:szCs w:val="22"/>
              </w:rPr>
              <w:t xml:space="preserve"> (ml/min şi 1,73 m</w:t>
            </w:r>
            <w:r w:rsidRPr="00064608">
              <w:rPr>
                <w:sz w:val="22"/>
                <w:szCs w:val="22"/>
                <w:vertAlign w:val="superscript"/>
              </w:rPr>
              <w:t>2</w:t>
            </w:r>
            <w:r w:rsidRPr="00064608">
              <w:rPr>
                <w:sz w:val="22"/>
                <w:szCs w:val="22"/>
              </w:rPr>
              <w:t>)</w:t>
            </w:r>
            <w:r w:rsidRPr="00255A8E">
              <w:rPr>
                <w:sz w:val="22"/>
                <w:szCs w:val="22"/>
                <w:lang w:val="de-DE"/>
              </w:rPr>
              <w:t xml:space="preserve"> =</w:t>
            </w:r>
          </w:p>
        </w:tc>
        <w:tc>
          <w:tcPr>
            <w:tcW w:w="2835" w:type="dxa"/>
            <w:tcBorders>
              <w:top w:val="nil"/>
              <w:left w:val="nil"/>
              <w:bottom w:val="dashSmallGap" w:sz="4" w:space="0" w:color="auto"/>
              <w:right w:val="nil"/>
            </w:tcBorders>
            <w:vAlign w:val="center"/>
            <w:hideMark/>
          </w:tcPr>
          <w:p w14:paraId="27E6F451" w14:textId="77777777" w:rsidR="005A6DEE" w:rsidRPr="00064608" w:rsidRDefault="005A6DEE" w:rsidP="00064608">
            <w:pPr>
              <w:adjustRightInd w:val="0"/>
              <w:spacing w:line="260" w:lineRule="exact"/>
              <w:ind w:left="30" w:hanging="30"/>
              <w:jc w:val="center"/>
              <w:rPr>
                <w:sz w:val="22"/>
                <w:szCs w:val="22"/>
                <w:u w:val="single"/>
                <w:lang w:val="en-GB"/>
              </w:rPr>
            </w:pPr>
            <w:r w:rsidRPr="00064608">
              <w:rPr>
                <w:sz w:val="22"/>
                <w:szCs w:val="22"/>
              </w:rPr>
              <w:t>înălţime (cm) x ks</w:t>
            </w:r>
          </w:p>
        </w:tc>
        <w:tc>
          <w:tcPr>
            <w:tcW w:w="3397" w:type="dxa"/>
            <w:vMerge w:val="restart"/>
            <w:vAlign w:val="center"/>
          </w:tcPr>
          <w:p w14:paraId="62379832" w14:textId="77777777" w:rsidR="005A6DEE" w:rsidRPr="00064608" w:rsidRDefault="005A6DEE" w:rsidP="00064608">
            <w:pPr>
              <w:adjustRightInd w:val="0"/>
              <w:ind w:firstLine="2520"/>
              <w:rPr>
                <w:sz w:val="22"/>
                <w:szCs w:val="22"/>
                <w:u w:val="single"/>
                <w:lang w:val="en-GB"/>
              </w:rPr>
            </w:pPr>
          </w:p>
        </w:tc>
      </w:tr>
      <w:tr w:rsidR="005A6DEE" w:rsidRPr="00527910" w14:paraId="4D2C9147" w14:textId="77777777" w:rsidTr="00064608">
        <w:trPr>
          <w:cantSplit/>
        </w:trPr>
        <w:tc>
          <w:tcPr>
            <w:tcW w:w="2802" w:type="dxa"/>
            <w:vMerge/>
            <w:vAlign w:val="center"/>
            <w:hideMark/>
          </w:tcPr>
          <w:p w14:paraId="0C05527F" w14:textId="77777777" w:rsidR="005A6DEE" w:rsidRPr="00064608" w:rsidRDefault="005A6DEE" w:rsidP="00064608">
            <w:pPr>
              <w:adjustRightInd w:val="0"/>
              <w:ind w:firstLine="2520"/>
              <w:rPr>
                <w:sz w:val="22"/>
                <w:szCs w:val="22"/>
                <w:u w:val="single"/>
                <w:lang w:val="en-GB"/>
              </w:rPr>
            </w:pPr>
          </w:p>
        </w:tc>
        <w:tc>
          <w:tcPr>
            <w:tcW w:w="2835" w:type="dxa"/>
            <w:tcBorders>
              <w:top w:val="dashSmallGap" w:sz="4" w:space="0" w:color="auto"/>
              <w:left w:val="nil"/>
              <w:bottom w:val="nil"/>
              <w:right w:val="nil"/>
            </w:tcBorders>
            <w:vAlign w:val="center"/>
            <w:hideMark/>
          </w:tcPr>
          <w:p w14:paraId="433A9965" w14:textId="77777777" w:rsidR="005A6DEE" w:rsidRPr="00064608" w:rsidRDefault="005A6DEE" w:rsidP="00064608">
            <w:pPr>
              <w:adjustRightInd w:val="0"/>
              <w:spacing w:line="260" w:lineRule="exact"/>
              <w:ind w:left="876" w:hanging="993"/>
              <w:jc w:val="center"/>
              <w:rPr>
                <w:sz w:val="22"/>
                <w:szCs w:val="22"/>
                <w:u w:val="single"/>
                <w:lang w:val="en-GB"/>
              </w:rPr>
            </w:pPr>
            <w:r w:rsidRPr="00064608">
              <w:rPr>
                <w:sz w:val="22"/>
                <w:szCs w:val="22"/>
              </w:rPr>
              <w:t>creatinină plasmatică (mg/dl)</w:t>
            </w:r>
          </w:p>
        </w:tc>
        <w:tc>
          <w:tcPr>
            <w:tcW w:w="3397" w:type="dxa"/>
            <w:vMerge/>
            <w:vAlign w:val="center"/>
            <w:hideMark/>
          </w:tcPr>
          <w:p w14:paraId="3A1B8791" w14:textId="77777777" w:rsidR="005A6DEE" w:rsidRPr="00064608" w:rsidRDefault="005A6DEE" w:rsidP="00064608">
            <w:pPr>
              <w:adjustRightInd w:val="0"/>
              <w:ind w:firstLine="2520"/>
              <w:rPr>
                <w:sz w:val="22"/>
                <w:szCs w:val="22"/>
                <w:u w:val="single"/>
                <w:lang w:val="en-GB"/>
              </w:rPr>
            </w:pPr>
          </w:p>
        </w:tc>
      </w:tr>
    </w:tbl>
    <w:p w14:paraId="41CE3532" w14:textId="77777777" w:rsidR="005A6DEE" w:rsidRDefault="005A6DEE" w:rsidP="005A6DEE">
      <w:pPr>
        <w:adjustRightInd w:val="0"/>
        <w:rPr>
          <w:sz w:val="22"/>
          <w:szCs w:val="22"/>
        </w:rPr>
      </w:pPr>
    </w:p>
    <w:p w14:paraId="1EDBA84A" w14:textId="77777777" w:rsidR="00785446" w:rsidRDefault="0098074F">
      <w:pPr>
        <w:adjustRightInd w:val="0"/>
        <w:rPr>
          <w:sz w:val="22"/>
          <w:szCs w:val="22"/>
        </w:rPr>
      </w:pPr>
      <w:r>
        <w:rPr>
          <w:sz w:val="22"/>
          <w:szCs w:val="22"/>
        </w:rPr>
        <w:t>ks = 0,45 la sugari până la 1 an; ks = 0,55 pentru copii cu vârsta sub 13 ani şi adolescenţi de sex feminin; ks = 0,7 pentru adolescenţii de sex masculin.</w:t>
      </w:r>
    </w:p>
    <w:p w14:paraId="6BD3F2A6" w14:textId="77777777" w:rsidR="00785446" w:rsidRDefault="00785446">
      <w:pPr>
        <w:adjustRightInd w:val="0"/>
        <w:rPr>
          <w:sz w:val="22"/>
          <w:szCs w:val="22"/>
        </w:rPr>
      </w:pPr>
    </w:p>
    <w:p w14:paraId="3D10CD5B" w14:textId="77777777" w:rsidR="00785446" w:rsidRDefault="0098074F">
      <w:pPr>
        <w:keepNext/>
        <w:rPr>
          <w:sz w:val="22"/>
          <w:szCs w:val="22"/>
        </w:rPr>
      </w:pPr>
      <w:r>
        <w:rPr>
          <w:sz w:val="22"/>
          <w:szCs w:val="22"/>
        </w:rPr>
        <w:t>Ajustarea dozei la pacienții sugari, copii şi adolescenți cu greutate mai mică de 50 kg cu insuficienţă renală:</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2552"/>
        <w:gridCol w:w="3118"/>
      </w:tblGrid>
      <w:tr w:rsidR="00785446" w14:paraId="7CF0390D" w14:textId="77777777">
        <w:trPr>
          <w:cantSplit/>
          <w:tblHeader/>
        </w:trPr>
        <w:tc>
          <w:tcPr>
            <w:tcW w:w="1951" w:type="dxa"/>
            <w:vMerge w:val="restart"/>
          </w:tcPr>
          <w:p w14:paraId="48A2EA0F" w14:textId="77777777" w:rsidR="00785446" w:rsidRDefault="0098074F">
            <w:pPr>
              <w:keepNext/>
              <w:spacing w:line="260" w:lineRule="exact"/>
              <w:rPr>
                <w:sz w:val="22"/>
                <w:szCs w:val="22"/>
              </w:rPr>
            </w:pPr>
            <w:r>
              <w:rPr>
                <w:sz w:val="22"/>
                <w:szCs w:val="22"/>
              </w:rPr>
              <w:t>Grup</w:t>
            </w:r>
          </w:p>
        </w:tc>
        <w:tc>
          <w:tcPr>
            <w:tcW w:w="1701" w:type="dxa"/>
            <w:vMerge w:val="restart"/>
          </w:tcPr>
          <w:p w14:paraId="2CFA1EA9" w14:textId="77777777" w:rsidR="00785446" w:rsidRDefault="0098074F">
            <w:pPr>
              <w:keepNext/>
              <w:spacing w:line="260" w:lineRule="exact"/>
              <w:rPr>
                <w:sz w:val="22"/>
                <w:szCs w:val="22"/>
              </w:rPr>
            </w:pPr>
            <w:r>
              <w:rPr>
                <w:sz w:val="22"/>
                <w:szCs w:val="22"/>
              </w:rPr>
              <w:t>Clearance-ul creatininei (ml/min şi 1,73m</w:t>
            </w:r>
            <w:r>
              <w:rPr>
                <w:sz w:val="22"/>
                <w:szCs w:val="22"/>
                <w:vertAlign w:val="superscript"/>
              </w:rPr>
              <w:t>2</w:t>
            </w:r>
            <w:r>
              <w:rPr>
                <w:sz w:val="22"/>
                <w:szCs w:val="22"/>
              </w:rPr>
              <w:t>)</w:t>
            </w:r>
          </w:p>
        </w:tc>
        <w:tc>
          <w:tcPr>
            <w:tcW w:w="5670" w:type="dxa"/>
            <w:gridSpan w:val="2"/>
          </w:tcPr>
          <w:p w14:paraId="127711BD" w14:textId="77777777" w:rsidR="00785446" w:rsidRDefault="0098074F">
            <w:pPr>
              <w:keepNext/>
              <w:spacing w:line="260" w:lineRule="exact"/>
              <w:jc w:val="center"/>
              <w:rPr>
                <w:sz w:val="22"/>
                <w:szCs w:val="22"/>
              </w:rPr>
            </w:pPr>
            <w:r>
              <w:rPr>
                <w:sz w:val="22"/>
                <w:szCs w:val="22"/>
              </w:rPr>
              <w:t xml:space="preserve">Doze şi frecvenţă </w:t>
            </w:r>
            <w:r>
              <w:rPr>
                <w:sz w:val="22"/>
                <w:szCs w:val="22"/>
                <w:vertAlign w:val="superscript"/>
              </w:rPr>
              <w:t>(1)</w:t>
            </w:r>
          </w:p>
        </w:tc>
      </w:tr>
      <w:tr w:rsidR="00785446" w14:paraId="6CEDF637" w14:textId="77777777">
        <w:trPr>
          <w:cantSplit/>
          <w:tblHeader/>
        </w:trPr>
        <w:tc>
          <w:tcPr>
            <w:tcW w:w="1951" w:type="dxa"/>
            <w:vMerge/>
          </w:tcPr>
          <w:p w14:paraId="26C9AD2C" w14:textId="77777777" w:rsidR="00785446" w:rsidRDefault="00785446">
            <w:pPr>
              <w:spacing w:line="260" w:lineRule="exact"/>
              <w:rPr>
                <w:sz w:val="22"/>
                <w:szCs w:val="22"/>
              </w:rPr>
            </w:pPr>
          </w:p>
        </w:tc>
        <w:tc>
          <w:tcPr>
            <w:tcW w:w="1701" w:type="dxa"/>
            <w:vMerge/>
          </w:tcPr>
          <w:p w14:paraId="220537CB" w14:textId="77777777" w:rsidR="00785446" w:rsidRDefault="00785446">
            <w:pPr>
              <w:spacing w:line="260" w:lineRule="exact"/>
              <w:rPr>
                <w:sz w:val="22"/>
                <w:szCs w:val="22"/>
              </w:rPr>
            </w:pPr>
          </w:p>
        </w:tc>
        <w:tc>
          <w:tcPr>
            <w:tcW w:w="2552" w:type="dxa"/>
          </w:tcPr>
          <w:p w14:paraId="3D3A332C" w14:textId="77777777" w:rsidR="00785446" w:rsidRDefault="0098074F">
            <w:pPr>
              <w:spacing w:line="260" w:lineRule="exact"/>
              <w:rPr>
                <w:sz w:val="22"/>
                <w:szCs w:val="22"/>
              </w:rPr>
            </w:pPr>
            <w:r>
              <w:rPr>
                <w:sz w:val="22"/>
                <w:szCs w:val="22"/>
              </w:rPr>
              <w:t>Sugari cu vârsta cuprinsă între 1 lună şi 6 luni</w:t>
            </w:r>
          </w:p>
        </w:tc>
        <w:tc>
          <w:tcPr>
            <w:tcW w:w="3118" w:type="dxa"/>
          </w:tcPr>
          <w:p w14:paraId="7CCA034F" w14:textId="77777777" w:rsidR="00785446" w:rsidRDefault="0098074F">
            <w:pPr>
              <w:spacing w:line="260" w:lineRule="exact"/>
              <w:rPr>
                <w:sz w:val="22"/>
                <w:szCs w:val="22"/>
              </w:rPr>
            </w:pPr>
            <w:r>
              <w:rPr>
                <w:rFonts w:eastAsia="SimSun"/>
                <w:sz w:val="22"/>
                <w:szCs w:val="22"/>
                <w:lang w:eastAsia="zh-CN"/>
              </w:rPr>
              <w:t xml:space="preserve">Sugari și copii mici cu vârsta cuprinsă între 6 şi 23 luni, copii şi adolescenţi cu greutatea sub 50 kg </w:t>
            </w:r>
          </w:p>
        </w:tc>
      </w:tr>
      <w:tr w:rsidR="00785446" w14:paraId="414901E1" w14:textId="77777777">
        <w:trPr>
          <w:cantSplit/>
        </w:trPr>
        <w:tc>
          <w:tcPr>
            <w:tcW w:w="1951" w:type="dxa"/>
          </w:tcPr>
          <w:p w14:paraId="000B9A64" w14:textId="77777777" w:rsidR="00785446" w:rsidRDefault="0098074F">
            <w:pPr>
              <w:spacing w:line="260" w:lineRule="exact"/>
              <w:rPr>
                <w:sz w:val="22"/>
                <w:szCs w:val="22"/>
              </w:rPr>
            </w:pPr>
            <w:r>
              <w:rPr>
                <w:sz w:val="22"/>
                <w:szCs w:val="22"/>
              </w:rPr>
              <w:t xml:space="preserve">Funcţie renală normală </w:t>
            </w:r>
          </w:p>
        </w:tc>
        <w:tc>
          <w:tcPr>
            <w:tcW w:w="1701" w:type="dxa"/>
          </w:tcPr>
          <w:p w14:paraId="582E8BEC" w14:textId="77777777" w:rsidR="00785446" w:rsidRDefault="0098074F">
            <w:pPr>
              <w:spacing w:line="260" w:lineRule="exact"/>
              <w:rPr>
                <w:sz w:val="22"/>
                <w:szCs w:val="22"/>
              </w:rPr>
            </w:pPr>
            <w:r>
              <w:rPr>
                <w:szCs w:val="22"/>
                <w:lang w:bidi="ne-IN"/>
              </w:rPr>
              <w:t>≥</w:t>
            </w:r>
            <w:r>
              <w:rPr>
                <w:sz w:val="22"/>
                <w:szCs w:val="22"/>
              </w:rPr>
              <w:t> 80</w:t>
            </w:r>
          </w:p>
        </w:tc>
        <w:tc>
          <w:tcPr>
            <w:tcW w:w="2552" w:type="dxa"/>
          </w:tcPr>
          <w:p w14:paraId="0CBAD347" w14:textId="77777777" w:rsidR="00785446" w:rsidRDefault="0098074F">
            <w:pPr>
              <w:spacing w:line="260" w:lineRule="exact"/>
              <w:rPr>
                <w:sz w:val="22"/>
                <w:szCs w:val="22"/>
              </w:rPr>
            </w:pPr>
            <w:r>
              <w:rPr>
                <w:sz w:val="22"/>
                <w:szCs w:val="22"/>
              </w:rPr>
              <w:t>7 până la 21 mg/kg (0,07 până la 0,21 ml/kg) de două ori pe zi</w:t>
            </w:r>
          </w:p>
        </w:tc>
        <w:tc>
          <w:tcPr>
            <w:tcW w:w="3118" w:type="dxa"/>
          </w:tcPr>
          <w:p w14:paraId="7647F32D" w14:textId="77777777" w:rsidR="00785446" w:rsidRDefault="0098074F">
            <w:pPr>
              <w:spacing w:line="260" w:lineRule="exact"/>
              <w:rPr>
                <w:sz w:val="22"/>
                <w:szCs w:val="22"/>
              </w:rPr>
            </w:pPr>
            <w:r>
              <w:rPr>
                <w:sz w:val="22"/>
                <w:szCs w:val="22"/>
              </w:rPr>
              <w:t>10 până la 30 mg/kg (0,10 până la 0,30 ml/kg) de două ori pe zi</w:t>
            </w:r>
          </w:p>
        </w:tc>
      </w:tr>
      <w:tr w:rsidR="00785446" w14:paraId="328E84DD" w14:textId="77777777">
        <w:trPr>
          <w:cantSplit/>
        </w:trPr>
        <w:tc>
          <w:tcPr>
            <w:tcW w:w="1951" w:type="dxa"/>
          </w:tcPr>
          <w:p w14:paraId="28D9EA62" w14:textId="77777777" w:rsidR="00785446" w:rsidRDefault="0098074F">
            <w:pPr>
              <w:spacing w:line="260" w:lineRule="exact"/>
              <w:rPr>
                <w:sz w:val="22"/>
                <w:szCs w:val="22"/>
              </w:rPr>
            </w:pPr>
            <w:r>
              <w:rPr>
                <w:sz w:val="22"/>
                <w:szCs w:val="22"/>
              </w:rPr>
              <w:t>Insuficienţă renală uşoară</w:t>
            </w:r>
          </w:p>
        </w:tc>
        <w:tc>
          <w:tcPr>
            <w:tcW w:w="1701" w:type="dxa"/>
          </w:tcPr>
          <w:p w14:paraId="4B017CAE" w14:textId="77777777" w:rsidR="00785446" w:rsidRDefault="0098074F">
            <w:pPr>
              <w:spacing w:line="260" w:lineRule="exact"/>
              <w:rPr>
                <w:sz w:val="22"/>
                <w:szCs w:val="22"/>
              </w:rPr>
            </w:pPr>
            <w:r>
              <w:rPr>
                <w:sz w:val="22"/>
                <w:szCs w:val="22"/>
              </w:rPr>
              <w:t>50-79</w:t>
            </w:r>
          </w:p>
        </w:tc>
        <w:tc>
          <w:tcPr>
            <w:tcW w:w="2552" w:type="dxa"/>
          </w:tcPr>
          <w:p w14:paraId="1318F934" w14:textId="77777777" w:rsidR="00785446" w:rsidRDefault="0098074F">
            <w:pPr>
              <w:spacing w:line="260" w:lineRule="exact"/>
              <w:rPr>
                <w:sz w:val="22"/>
                <w:szCs w:val="22"/>
              </w:rPr>
            </w:pPr>
            <w:r>
              <w:rPr>
                <w:sz w:val="22"/>
                <w:szCs w:val="22"/>
              </w:rPr>
              <w:t>7 până la 14 mg/kg (0,07 până la 0,14 ml/kg) de două ori pe zi</w:t>
            </w:r>
          </w:p>
        </w:tc>
        <w:tc>
          <w:tcPr>
            <w:tcW w:w="3118" w:type="dxa"/>
          </w:tcPr>
          <w:p w14:paraId="401CF923" w14:textId="77777777" w:rsidR="00785446" w:rsidRDefault="0098074F">
            <w:pPr>
              <w:spacing w:line="260" w:lineRule="exact"/>
              <w:rPr>
                <w:sz w:val="22"/>
                <w:szCs w:val="22"/>
              </w:rPr>
            </w:pPr>
            <w:r>
              <w:rPr>
                <w:sz w:val="22"/>
                <w:szCs w:val="22"/>
              </w:rPr>
              <w:t>10 până la 20 mg/kg (0,10 până la 0,20 ml/kg) de două ori pe zi</w:t>
            </w:r>
          </w:p>
        </w:tc>
      </w:tr>
      <w:tr w:rsidR="00785446" w14:paraId="5176F851" w14:textId="77777777">
        <w:trPr>
          <w:cantSplit/>
        </w:trPr>
        <w:tc>
          <w:tcPr>
            <w:tcW w:w="1951" w:type="dxa"/>
          </w:tcPr>
          <w:p w14:paraId="208BE143" w14:textId="77777777" w:rsidR="00785446" w:rsidRDefault="0098074F">
            <w:pPr>
              <w:spacing w:line="260" w:lineRule="exact"/>
              <w:rPr>
                <w:sz w:val="22"/>
                <w:szCs w:val="22"/>
              </w:rPr>
            </w:pPr>
            <w:r>
              <w:rPr>
                <w:sz w:val="22"/>
                <w:szCs w:val="22"/>
              </w:rPr>
              <w:t>Insuficienţă renală moderată</w:t>
            </w:r>
          </w:p>
        </w:tc>
        <w:tc>
          <w:tcPr>
            <w:tcW w:w="1701" w:type="dxa"/>
          </w:tcPr>
          <w:p w14:paraId="314D8C0D" w14:textId="77777777" w:rsidR="00785446" w:rsidRDefault="0098074F">
            <w:pPr>
              <w:spacing w:line="260" w:lineRule="exact"/>
              <w:rPr>
                <w:sz w:val="22"/>
                <w:szCs w:val="22"/>
              </w:rPr>
            </w:pPr>
            <w:r>
              <w:rPr>
                <w:sz w:val="22"/>
                <w:szCs w:val="22"/>
              </w:rPr>
              <w:t>30-49</w:t>
            </w:r>
          </w:p>
        </w:tc>
        <w:tc>
          <w:tcPr>
            <w:tcW w:w="2552" w:type="dxa"/>
          </w:tcPr>
          <w:p w14:paraId="070297DB" w14:textId="77777777" w:rsidR="00785446" w:rsidRDefault="0098074F">
            <w:pPr>
              <w:spacing w:line="260" w:lineRule="exact"/>
              <w:rPr>
                <w:sz w:val="22"/>
                <w:szCs w:val="22"/>
              </w:rPr>
            </w:pPr>
            <w:r>
              <w:rPr>
                <w:sz w:val="22"/>
                <w:szCs w:val="22"/>
              </w:rPr>
              <w:t>3,5 până la 10,5 mg/kg (0,035 până la 0,105 ml/kg) de două ori pe zi</w:t>
            </w:r>
          </w:p>
        </w:tc>
        <w:tc>
          <w:tcPr>
            <w:tcW w:w="3118" w:type="dxa"/>
          </w:tcPr>
          <w:p w14:paraId="09886AD4" w14:textId="77777777" w:rsidR="00785446" w:rsidRDefault="0098074F">
            <w:pPr>
              <w:spacing w:line="260" w:lineRule="exact"/>
              <w:rPr>
                <w:sz w:val="22"/>
                <w:szCs w:val="22"/>
              </w:rPr>
            </w:pPr>
            <w:r>
              <w:rPr>
                <w:sz w:val="22"/>
                <w:szCs w:val="22"/>
              </w:rPr>
              <w:t>5 până la 15 mg/kg (0,05 până la 0,15 ml/kg) de două ori pe zi</w:t>
            </w:r>
          </w:p>
        </w:tc>
      </w:tr>
      <w:tr w:rsidR="00785446" w14:paraId="3487AF3D" w14:textId="77777777">
        <w:trPr>
          <w:cantSplit/>
        </w:trPr>
        <w:tc>
          <w:tcPr>
            <w:tcW w:w="1951" w:type="dxa"/>
          </w:tcPr>
          <w:p w14:paraId="5C212932" w14:textId="77777777" w:rsidR="00785446" w:rsidRDefault="0098074F">
            <w:pPr>
              <w:spacing w:line="260" w:lineRule="exact"/>
              <w:rPr>
                <w:sz w:val="22"/>
                <w:szCs w:val="22"/>
              </w:rPr>
            </w:pPr>
            <w:r>
              <w:rPr>
                <w:sz w:val="22"/>
                <w:szCs w:val="22"/>
              </w:rPr>
              <w:t>Insuficienţă renală severă</w:t>
            </w:r>
          </w:p>
        </w:tc>
        <w:tc>
          <w:tcPr>
            <w:tcW w:w="1701" w:type="dxa"/>
          </w:tcPr>
          <w:p w14:paraId="7F3640F9" w14:textId="77777777" w:rsidR="00785446" w:rsidRDefault="0098074F">
            <w:pPr>
              <w:spacing w:line="260" w:lineRule="exact"/>
              <w:rPr>
                <w:sz w:val="22"/>
                <w:szCs w:val="22"/>
              </w:rPr>
            </w:pPr>
            <w:r>
              <w:rPr>
                <w:sz w:val="22"/>
                <w:szCs w:val="22"/>
              </w:rPr>
              <w:t>&lt; 30</w:t>
            </w:r>
          </w:p>
        </w:tc>
        <w:tc>
          <w:tcPr>
            <w:tcW w:w="2552" w:type="dxa"/>
          </w:tcPr>
          <w:p w14:paraId="5F677A2E" w14:textId="77777777" w:rsidR="00785446" w:rsidRDefault="0098074F">
            <w:pPr>
              <w:spacing w:line="260" w:lineRule="exact"/>
              <w:rPr>
                <w:sz w:val="22"/>
                <w:szCs w:val="22"/>
              </w:rPr>
            </w:pPr>
            <w:r>
              <w:rPr>
                <w:sz w:val="22"/>
                <w:szCs w:val="22"/>
              </w:rPr>
              <w:t>3,5 până la 7 mg/kg (0,035 până la 0,07 ml/kg) de două ori pe zi</w:t>
            </w:r>
          </w:p>
        </w:tc>
        <w:tc>
          <w:tcPr>
            <w:tcW w:w="3118" w:type="dxa"/>
          </w:tcPr>
          <w:p w14:paraId="1FC71BF1" w14:textId="77777777" w:rsidR="00785446" w:rsidRDefault="0098074F">
            <w:pPr>
              <w:spacing w:line="260" w:lineRule="exact"/>
              <w:rPr>
                <w:sz w:val="22"/>
                <w:szCs w:val="22"/>
              </w:rPr>
            </w:pPr>
            <w:r>
              <w:rPr>
                <w:sz w:val="22"/>
                <w:szCs w:val="22"/>
              </w:rPr>
              <w:t>5 până la 10 mg/kg (0,05 până la 0,10 ml/kg) de două ori pe zi</w:t>
            </w:r>
          </w:p>
        </w:tc>
      </w:tr>
      <w:tr w:rsidR="00785446" w14:paraId="0D494D7F" w14:textId="77777777">
        <w:trPr>
          <w:cantSplit/>
        </w:trPr>
        <w:tc>
          <w:tcPr>
            <w:tcW w:w="1951" w:type="dxa"/>
          </w:tcPr>
          <w:p w14:paraId="545A83F6" w14:textId="77777777" w:rsidR="00785446" w:rsidRDefault="0098074F">
            <w:pPr>
              <w:keepNext/>
              <w:spacing w:line="260" w:lineRule="exact"/>
              <w:rPr>
                <w:sz w:val="22"/>
                <w:szCs w:val="22"/>
              </w:rPr>
            </w:pPr>
            <w:r>
              <w:rPr>
                <w:sz w:val="22"/>
                <w:szCs w:val="22"/>
              </w:rPr>
              <w:lastRenderedPageBreak/>
              <w:t xml:space="preserve">Pacienţi cu boală renală în stadiu terminal care efectuează şedinţe de dializă </w:t>
            </w:r>
          </w:p>
        </w:tc>
        <w:tc>
          <w:tcPr>
            <w:tcW w:w="1701" w:type="dxa"/>
          </w:tcPr>
          <w:p w14:paraId="2F85552D" w14:textId="77777777" w:rsidR="00785446" w:rsidRDefault="0098074F">
            <w:pPr>
              <w:keepNext/>
              <w:spacing w:line="260" w:lineRule="exact"/>
              <w:rPr>
                <w:sz w:val="22"/>
                <w:szCs w:val="22"/>
              </w:rPr>
            </w:pPr>
            <w:r>
              <w:rPr>
                <w:sz w:val="22"/>
                <w:szCs w:val="22"/>
              </w:rPr>
              <w:t>--</w:t>
            </w:r>
          </w:p>
        </w:tc>
        <w:tc>
          <w:tcPr>
            <w:tcW w:w="2552" w:type="dxa"/>
          </w:tcPr>
          <w:p w14:paraId="29216CE6" w14:textId="77777777" w:rsidR="00785446" w:rsidRDefault="0098074F">
            <w:pPr>
              <w:keepNext/>
              <w:spacing w:line="260" w:lineRule="exact"/>
              <w:rPr>
                <w:sz w:val="22"/>
                <w:szCs w:val="22"/>
              </w:rPr>
            </w:pPr>
            <w:r>
              <w:rPr>
                <w:sz w:val="22"/>
                <w:szCs w:val="22"/>
              </w:rPr>
              <w:t xml:space="preserve">7 până la 14 mg/kg (0,07 până la 0,14 ml/kg) o dată pe zi </w:t>
            </w:r>
            <w:r>
              <w:rPr>
                <w:sz w:val="22"/>
                <w:szCs w:val="22"/>
                <w:vertAlign w:val="superscript"/>
              </w:rPr>
              <w:t>(2) (4)</w:t>
            </w:r>
          </w:p>
        </w:tc>
        <w:tc>
          <w:tcPr>
            <w:tcW w:w="3118" w:type="dxa"/>
          </w:tcPr>
          <w:p w14:paraId="025B8D53" w14:textId="77777777" w:rsidR="00785446" w:rsidRDefault="0098074F">
            <w:pPr>
              <w:keepNext/>
              <w:spacing w:line="260" w:lineRule="exact"/>
              <w:rPr>
                <w:sz w:val="22"/>
                <w:szCs w:val="22"/>
              </w:rPr>
            </w:pPr>
            <w:r>
              <w:rPr>
                <w:sz w:val="22"/>
                <w:szCs w:val="22"/>
              </w:rPr>
              <w:t xml:space="preserve">10 până la 20 mg/kg (0,10 până la 0,20 ml/kg) o dată pe zi </w:t>
            </w:r>
            <w:r>
              <w:rPr>
                <w:sz w:val="22"/>
                <w:szCs w:val="22"/>
                <w:vertAlign w:val="superscript"/>
              </w:rPr>
              <w:t>(3)(5)</w:t>
            </w:r>
          </w:p>
        </w:tc>
      </w:tr>
    </w:tbl>
    <w:p w14:paraId="502EB849" w14:textId="77777777" w:rsidR="00785446" w:rsidRDefault="0098074F">
      <w:pPr>
        <w:keepNext/>
        <w:rPr>
          <w:sz w:val="22"/>
          <w:szCs w:val="22"/>
        </w:rPr>
      </w:pPr>
      <w:r>
        <w:rPr>
          <w:sz w:val="22"/>
          <w:szCs w:val="22"/>
          <w:vertAlign w:val="superscript"/>
        </w:rPr>
        <w:t>(1)</w:t>
      </w:r>
      <w:r>
        <w:rPr>
          <w:sz w:val="22"/>
          <w:szCs w:val="22"/>
        </w:rPr>
        <w:t xml:space="preserve"> Keppra soluţie orală trebuie utilizat în cazul dozelor sub 250 mg, pentru doze care nu sunt multipli de 250 mg atunci când nu se poate atinge doza recomandată administrând mai multe comprimate</w:t>
      </w:r>
    </w:p>
    <w:p w14:paraId="2B60AD5D" w14:textId="77777777" w:rsidR="00785446" w:rsidRDefault="0098074F">
      <w:pPr>
        <w:keepNext/>
        <w:rPr>
          <w:sz w:val="22"/>
          <w:szCs w:val="22"/>
        </w:rPr>
      </w:pPr>
      <w:r>
        <w:rPr>
          <w:sz w:val="22"/>
          <w:szCs w:val="22"/>
        </w:rPr>
        <w:t xml:space="preserve"> şi în cazul pacienţilor care nu pot înghiţi comprimatele filmate.</w:t>
      </w:r>
    </w:p>
    <w:p w14:paraId="36E7A612" w14:textId="77777777" w:rsidR="00785446" w:rsidRDefault="0098074F">
      <w:pPr>
        <w:keepNext/>
        <w:rPr>
          <w:sz w:val="22"/>
          <w:szCs w:val="22"/>
        </w:rPr>
      </w:pPr>
      <w:r>
        <w:rPr>
          <w:sz w:val="22"/>
          <w:szCs w:val="22"/>
          <w:vertAlign w:val="superscript"/>
        </w:rPr>
        <w:t>(2)</w:t>
      </w:r>
      <w:r>
        <w:rPr>
          <w:sz w:val="22"/>
          <w:szCs w:val="22"/>
        </w:rPr>
        <w:t xml:space="preserve"> În prima zi a tratamentului cu levetiracetam se recomandă o doză de încărcare de 10,5 mg/kg (0,105 ml/kg).</w:t>
      </w:r>
    </w:p>
    <w:p w14:paraId="6FDADFD8" w14:textId="77777777" w:rsidR="00785446" w:rsidRDefault="0098074F">
      <w:pPr>
        <w:keepNext/>
        <w:rPr>
          <w:sz w:val="22"/>
          <w:szCs w:val="22"/>
        </w:rPr>
      </w:pPr>
      <w:r>
        <w:rPr>
          <w:sz w:val="22"/>
          <w:szCs w:val="22"/>
          <w:vertAlign w:val="superscript"/>
        </w:rPr>
        <w:t>(3)</w:t>
      </w:r>
      <w:r>
        <w:rPr>
          <w:sz w:val="22"/>
          <w:szCs w:val="22"/>
        </w:rPr>
        <w:t xml:space="preserve"> În prima zi a tratamentului cu levetiracetam se recomandă o doză de încărcare de 15 mg/kg (0,15 ml/kg).</w:t>
      </w:r>
    </w:p>
    <w:p w14:paraId="3ACA6378" w14:textId="77777777" w:rsidR="00785446" w:rsidRDefault="0098074F">
      <w:pPr>
        <w:keepNext/>
        <w:rPr>
          <w:sz w:val="22"/>
          <w:szCs w:val="22"/>
        </w:rPr>
      </w:pPr>
      <w:r>
        <w:rPr>
          <w:sz w:val="22"/>
          <w:szCs w:val="22"/>
          <w:vertAlign w:val="superscript"/>
        </w:rPr>
        <w:t>(4)</w:t>
      </w:r>
      <w:r>
        <w:rPr>
          <w:sz w:val="22"/>
          <w:szCs w:val="22"/>
        </w:rPr>
        <w:t xml:space="preserve"> După dializă, se recomandă o doză suplimentară de 3,5 până la 7 mg/kg (0,035 până la 0,07 ml/kg).</w:t>
      </w:r>
    </w:p>
    <w:p w14:paraId="0156D222" w14:textId="77777777" w:rsidR="00785446" w:rsidRDefault="0098074F">
      <w:pPr>
        <w:keepNext/>
        <w:rPr>
          <w:sz w:val="22"/>
          <w:szCs w:val="22"/>
        </w:rPr>
      </w:pPr>
      <w:r>
        <w:rPr>
          <w:sz w:val="22"/>
          <w:szCs w:val="22"/>
          <w:vertAlign w:val="superscript"/>
        </w:rPr>
        <w:t>(5)</w:t>
      </w:r>
      <w:r>
        <w:rPr>
          <w:sz w:val="22"/>
          <w:szCs w:val="22"/>
        </w:rPr>
        <w:t xml:space="preserve"> După dializă, se recomandă o doză suplimentară de 5 până la 10 mg/kg (0,05 până la 0,10 ml/kg).</w:t>
      </w:r>
    </w:p>
    <w:p w14:paraId="7AC8062A" w14:textId="77777777" w:rsidR="00785446" w:rsidRDefault="00785446">
      <w:pPr>
        <w:rPr>
          <w:sz w:val="22"/>
          <w:szCs w:val="22"/>
          <w:u w:val="single"/>
        </w:rPr>
      </w:pPr>
    </w:p>
    <w:p w14:paraId="66A172B7" w14:textId="77777777" w:rsidR="00785446" w:rsidRDefault="0098074F">
      <w:pPr>
        <w:rPr>
          <w:i/>
          <w:sz w:val="22"/>
          <w:szCs w:val="22"/>
        </w:rPr>
      </w:pPr>
      <w:r>
        <w:rPr>
          <w:i/>
          <w:sz w:val="22"/>
          <w:szCs w:val="22"/>
        </w:rPr>
        <w:t>Insuficienţă hepatică</w:t>
      </w:r>
    </w:p>
    <w:p w14:paraId="5ABACCCA" w14:textId="77777777" w:rsidR="00785446" w:rsidRDefault="00785446">
      <w:pPr>
        <w:rPr>
          <w:sz w:val="22"/>
          <w:szCs w:val="22"/>
        </w:rPr>
      </w:pPr>
    </w:p>
    <w:p w14:paraId="4B4F5A51" w14:textId="77777777" w:rsidR="00785446" w:rsidRDefault="0098074F">
      <w:pPr>
        <w:rPr>
          <w:sz w:val="22"/>
          <w:szCs w:val="22"/>
        </w:rPr>
      </w:pPr>
      <w:r>
        <w:rPr>
          <w:sz w:val="22"/>
          <w:szCs w:val="22"/>
        </w:rPr>
        <w:t>Nu este necesară ajustarea dozei la pacienţii cu insuficienţă hepatică uşoară până la moderată. La pacienţii cu insuficienţă hepatică severă, clearance-ul creatininei poate subestima insuficienţa renală. De aceea, se recomandă o scădere cu 50% a dozei zilnice de întreţinere atunci când clearance-ul creatininei este &lt;60 ml/min şi 1,73m</w:t>
      </w:r>
      <w:r>
        <w:rPr>
          <w:sz w:val="22"/>
          <w:szCs w:val="22"/>
          <w:vertAlign w:val="superscript"/>
        </w:rPr>
        <w:t>2</w:t>
      </w:r>
      <w:r>
        <w:rPr>
          <w:sz w:val="22"/>
          <w:szCs w:val="22"/>
        </w:rPr>
        <w:t>.</w:t>
      </w:r>
    </w:p>
    <w:p w14:paraId="3E48B5B6" w14:textId="77777777" w:rsidR="00785446" w:rsidRDefault="00785446">
      <w:pPr>
        <w:rPr>
          <w:sz w:val="22"/>
          <w:szCs w:val="22"/>
        </w:rPr>
      </w:pPr>
    </w:p>
    <w:p w14:paraId="066FCA42" w14:textId="77777777" w:rsidR="00785446" w:rsidRDefault="0098074F">
      <w:pPr>
        <w:rPr>
          <w:sz w:val="22"/>
          <w:szCs w:val="22"/>
          <w:u w:val="single"/>
        </w:rPr>
      </w:pPr>
      <w:r>
        <w:rPr>
          <w:sz w:val="22"/>
          <w:szCs w:val="22"/>
          <w:u w:val="single"/>
        </w:rPr>
        <w:t>Copii şi adolescenţi</w:t>
      </w:r>
    </w:p>
    <w:p w14:paraId="09AEEFDD" w14:textId="77777777" w:rsidR="00785446" w:rsidRDefault="00785446">
      <w:pPr>
        <w:rPr>
          <w:sz w:val="22"/>
          <w:szCs w:val="22"/>
        </w:rPr>
      </w:pPr>
    </w:p>
    <w:p w14:paraId="1734B95E" w14:textId="77777777" w:rsidR="00785446" w:rsidRDefault="0098074F">
      <w:pPr>
        <w:rPr>
          <w:sz w:val="22"/>
          <w:szCs w:val="22"/>
        </w:rPr>
      </w:pPr>
      <w:r>
        <w:rPr>
          <w:sz w:val="22"/>
          <w:szCs w:val="22"/>
        </w:rPr>
        <w:t>Medicul trebuie să prescrie cea mai adecvată formă farmaceutică, formă de prezentare şi concentraţie, în funcţie de vârstă, de greutate şi doză.</w:t>
      </w:r>
    </w:p>
    <w:p w14:paraId="5CB81AF2" w14:textId="77777777" w:rsidR="00785446" w:rsidRDefault="00785446">
      <w:pPr>
        <w:rPr>
          <w:sz w:val="22"/>
          <w:szCs w:val="22"/>
        </w:rPr>
      </w:pPr>
    </w:p>
    <w:p w14:paraId="1DEEA0EA" w14:textId="77777777" w:rsidR="00785446" w:rsidRDefault="0098074F">
      <w:pPr>
        <w:rPr>
          <w:sz w:val="22"/>
          <w:szCs w:val="22"/>
        </w:rPr>
      </w:pPr>
      <w:r>
        <w:rPr>
          <w:sz w:val="22"/>
          <w:szCs w:val="22"/>
        </w:rPr>
        <w:t>Keppra soluţie orală este forma farmaceutică adecvată pentru sugari și copii cu vârsta sub 6 ani. În plus, concentrațiile disponibile sub formă de comprimate filmate nu sunt adecvate pentru începerea tratamentului la copii cu greutatea mai mică de 25 kg, pentru pacienţii care nu pot înghiţi comprimatele filmate sau pentru administrarea dozelor sub 250 mg. În toate cazurile enumerate mai sus trebuie utilizat Keppra soluţie orală.</w:t>
      </w:r>
    </w:p>
    <w:p w14:paraId="669FF32B" w14:textId="77777777" w:rsidR="00785446" w:rsidRDefault="00785446">
      <w:pPr>
        <w:rPr>
          <w:sz w:val="22"/>
          <w:szCs w:val="22"/>
        </w:rPr>
      </w:pPr>
    </w:p>
    <w:p w14:paraId="2140A15F" w14:textId="77777777" w:rsidR="00785446" w:rsidRDefault="0098074F">
      <w:pPr>
        <w:rPr>
          <w:i/>
          <w:sz w:val="22"/>
          <w:szCs w:val="22"/>
        </w:rPr>
      </w:pPr>
      <w:r>
        <w:rPr>
          <w:i/>
          <w:sz w:val="22"/>
          <w:szCs w:val="22"/>
        </w:rPr>
        <w:t>Monoterapie</w:t>
      </w:r>
    </w:p>
    <w:p w14:paraId="477B90CE" w14:textId="77777777" w:rsidR="00785446" w:rsidRDefault="00785446">
      <w:pPr>
        <w:rPr>
          <w:sz w:val="22"/>
          <w:szCs w:val="22"/>
        </w:rPr>
      </w:pPr>
    </w:p>
    <w:p w14:paraId="6A6EF9C3" w14:textId="77777777" w:rsidR="00785446" w:rsidRDefault="0098074F">
      <w:pPr>
        <w:rPr>
          <w:sz w:val="22"/>
          <w:szCs w:val="22"/>
        </w:rPr>
      </w:pPr>
      <w:r>
        <w:rPr>
          <w:sz w:val="22"/>
          <w:szCs w:val="22"/>
        </w:rPr>
        <w:t>Siguranţa şi eficacitatea Keppra în monoterapie la copii şi adolescenţi cu vârsta sub 16 ani nu au fost încă stabilite.</w:t>
      </w:r>
    </w:p>
    <w:p w14:paraId="3E70A041" w14:textId="77777777" w:rsidR="00785446" w:rsidRDefault="0098074F">
      <w:pPr>
        <w:rPr>
          <w:sz w:val="22"/>
          <w:szCs w:val="22"/>
        </w:rPr>
      </w:pPr>
      <w:r>
        <w:rPr>
          <w:sz w:val="22"/>
          <w:szCs w:val="22"/>
        </w:rPr>
        <w:t>Nu există date disponibile.</w:t>
      </w:r>
    </w:p>
    <w:p w14:paraId="01C0C578" w14:textId="77777777" w:rsidR="00785446" w:rsidRDefault="00785446">
      <w:pPr>
        <w:rPr>
          <w:sz w:val="22"/>
          <w:szCs w:val="22"/>
        </w:rPr>
      </w:pPr>
    </w:p>
    <w:p w14:paraId="5B6436A1" w14:textId="77777777" w:rsidR="00785446" w:rsidRDefault="0098074F">
      <w:r>
        <w:rPr>
          <w:i/>
          <w:iCs/>
          <w:sz w:val="22"/>
          <w:szCs w:val="22"/>
        </w:rPr>
        <w:t>Adolescenți (cu vârsta cuprinsă între 16 și 17 ani) cu greutatea de 50 kg sau peste, cu crize</w:t>
      </w:r>
      <w:r>
        <w:t xml:space="preserve"> </w:t>
      </w:r>
      <w:r>
        <w:rPr>
          <w:i/>
          <w:iCs/>
          <w:sz w:val="22"/>
          <w:szCs w:val="22"/>
        </w:rPr>
        <w:t>convulsive parţiale cu sau fără generalizare secundară, cu epilepsie nou diagnosticată.</w:t>
      </w:r>
      <w:r>
        <w:rPr>
          <w:sz w:val="22"/>
          <w:szCs w:val="22"/>
        </w:rPr>
        <w:t xml:space="preserve"> </w:t>
      </w:r>
    </w:p>
    <w:p w14:paraId="2E909482" w14:textId="77777777" w:rsidR="00785446" w:rsidRDefault="0098074F">
      <w:r>
        <w:rPr>
          <w:sz w:val="22"/>
          <w:szCs w:val="22"/>
        </w:rPr>
        <w:t xml:space="preserve">Vă rugăm să consultați punctul de mai sus referitor la </w:t>
      </w:r>
      <w:r>
        <w:rPr>
          <w:i/>
          <w:iCs/>
          <w:sz w:val="22"/>
          <w:szCs w:val="22"/>
        </w:rPr>
        <w:t>Adulți (≥18 ani) și adolescenți (între 12 și 17 ani) cu greutatea de 50 kg sau peste</w:t>
      </w:r>
      <w:r>
        <w:rPr>
          <w:sz w:val="22"/>
          <w:szCs w:val="22"/>
        </w:rPr>
        <w:t xml:space="preserve">. </w:t>
      </w:r>
    </w:p>
    <w:p w14:paraId="7B9E1DC8" w14:textId="77777777" w:rsidR="00785446" w:rsidRDefault="00785446">
      <w:pPr>
        <w:rPr>
          <w:sz w:val="22"/>
          <w:szCs w:val="22"/>
        </w:rPr>
      </w:pPr>
    </w:p>
    <w:p w14:paraId="7BE98AB2" w14:textId="77777777" w:rsidR="00785446" w:rsidRDefault="0098074F">
      <w:pPr>
        <w:keepNext/>
        <w:rPr>
          <w:i/>
          <w:sz w:val="22"/>
          <w:szCs w:val="22"/>
        </w:rPr>
      </w:pPr>
      <w:r>
        <w:rPr>
          <w:i/>
          <w:sz w:val="22"/>
          <w:szCs w:val="22"/>
        </w:rPr>
        <w:t>Terapie adăugată la sugari şi copii mici cu vârsta cuprinsă între 6 şi 23 luni, copii (2 până la 11 ani) şi adolescenţi (12 până la 17 ani) cu greutate sub 50 kg</w:t>
      </w:r>
    </w:p>
    <w:p w14:paraId="497AD768" w14:textId="77777777" w:rsidR="00785446" w:rsidRDefault="00785446">
      <w:pPr>
        <w:rPr>
          <w:sz w:val="22"/>
          <w:szCs w:val="22"/>
        </w:rPr>
      </w:pPr>
    </w:p>
    <w:p w14:paraId="08A69DA8" w14:textId="77777777" w:rsidR="00785446" w:rsidRDefault="0098074F">
      <w:pPr>
        <w:rPr>
          <w:sz w:val="22"/>
          <w:szCs w:val="22"/>
        </w:rPr>
      </w:pPr>
      <w:r>
        <w:rPr>
          <w:sz w:val="22"/>
          <w:szCs w:val="22"/>
        </w:rPr>
        <w:t>Doza terapeutică iniţială este de 10 mg/kg de două ori pe zi.</w:t>
      </w:r>
    </w:p>
    <w:p w14:paraId="7AFAE695" w14:textId="77777777" w:rsidR="00785446" w:rsidRDefault="0098074F">
      <w:pPr>
        <w:rPr>
          <w:sz w:val="22"/>
          <w:szCs w:val="22"/>
        </w:rPr>
      </w:pPr>
      <w:r>
        <w:rPr>
          <w:sz w:val="22"/>
          <w:szCs w:val="22"/>
        </w:rPr>
        <w:t>În funcţie de răspunsul clinic şi tolerabilitate, doza poate fi crescută cu câte 10 mg/kg de două ori pe zi, la fiecare două săptămâni, până la 30 mg/kg de două ori pe zi. Doza poate fi modificată prin creştere sau scădere cu cel mult 10 mg/kg de două ori pe zi, la fiecare 2 săptămâni. Trebuie utilizată cea mai mică doză eficace pentru toate indicațiile.</w:t>
      </w:r>
    </w:p>
    <w:p w14:paraId="066CD6F2" w14:textId="77777777" w:rsidR="00785446" w:rsidRDefault="0098074F">
      <w:r>
        <w:rPr>
          <w:sz w:val="22"/>
          <w:szCs w:val="22"/>
        </w:rPr>
        <w:lastRenderedPageBreak/>
        <w:t>Doza recomandată la copii și adolescenți cu greutatea de 50 kg sau peste este identică cu cea recomandată la adulți pentru toate indicațiile.</w:t>
      </w:r>
    </w:p>
    <w:p w14:paraId="187EBC49" w14:textId="77777777" w:rsidR="00785446" w:rsidRDefault="0098074F">
      <w:pPr>
        <w:rPr>
          <w:sz w:val="22"/>
          <w:szCs w:val="22"/>
        </w:rPr>
      </w:pPr>
      <w:r>
        <w:rPr>
          <w:sz w:val="22"/>
          <w:szCs w:val="22"/>
        </w:rPr>
        <w:t xml:space="preserve">Vă rugăm să consultați punctul de mai sus referitor la </w:t>
      </w:r>
      <w:r>
        <w:rPr>
          <w:i/>
          <w:iCs/>
          <w:sz w:val="22"/>
          <w:szCs w:val="22"/>
        </w:rPr>
        <w:t xml:space="preserve">Adulți (≥18 ani) și adolescenți (între 12 și 17 ani), cu greutatea de 50 kg sau peste </w:t>
      </w:r>
      <w:r>
        <w:rPr>
          <w:sz w:val="22"/>
          <w:szCs w:val="22"/>
        </w:rPr>
        <w:t>pentru toate indicațiile.</w:t>
      </w:r>
    </w:p>
    <w:p w14:paraId="510A031A" w14:textId="77777777" w:rsidR="00785446" w:rsidRDefault="0098074F">
      <w:pPr>
        <w:rPr>
          <w:sz w:val="22"/>
          <w:szCs w:val="22"/>
          <w:u w:val="single"/>
        </w:rPr>
      </w:pPr>
      <w:r>
        <w:rPr>
          <w:sz w:val="22"/>
          <w:szCs w:val="22"/>
        </w:rPr>
        <w:t>Dozele recomandate la sugari cu vârsta peste 6 luni, copii şi adolescenţi: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3367"/>
        <w:gridCol w:w="3353"/>
      </w:tblGrid>
      <w:tr w:rsidR="00785446" w14:paraId="2BEDCDB7" w14:textId="77777777">
        <w:trPr>
          <w:cantSplit/>
          <w:tblHeader/>
        </w:trPr>
        <w:tc>
          <w:tcPr>
            <w:tcW w:w="2268" w:type="dxa"/>
          </w:tcPr>
          <w:p w14:paraId="0825DA56" w14:textId="77777777" w:rsidR="00785446" w:rsidRDefault="0098074F">
            <w:pPr>
              <w:rPr>
                <w:sz w:val="22"/>
                <w:szCs w:val="22"/>
              </w:rPr>
            </w:pPr>
            <w:r>
              <w:rPr>
                <w:sz w:val="22"/>
                <w:szCs w:val="22"/>
              </w:rPr>
              <w:t>Greutate</w:t>
            </w:r>
          </w:p>
        </w:tc>
        <w:tc>
          <w:tcPr>
            <w:tcW w:w="3417" w:type="dxa"/>
          </w:tcPr>
          <w:p w14:paraId="2F35B936" w14:textId="77777777" w:rsidR="00785446" w:rsidRDefault="0098074F">
            <w:pPr>
              <w:ind w:left="720" w:hanging="720"/>
              <w:rPr>
                <w:sz w:val="22"/>
                <w:szCs w:val="22"/>
              </w:rPr>
            </w:pPr>
            <w:r>
              <w:rPr>
                <w:sz w:val="22"/>
                <w:szCs w:val="22"/>
              </w:rPr>
              <w:t xml:space="preserve">Doză iniţială: </w:t>
            </w:r>
          </w:p>
          <w:p w14:paraId="3B0F0749" w14:textId="77777777" w:rsidR="00785446" w:rsidRDefault="0098074F">
            <w:pPr>
              <w:rPr>
                <w:sz w:val="22"/>
                <w:szCs w:val="22"/>
              </w:rPr>
            </w:pPr>
            <w:r>
              <w:rPr>
                <w:sz w:val="22"/>
                <w:szCs w:val="22"/>
              </w:rPr>
              <w:t>10 mg/kg de două ori pe zi</w:t>
            </w:r>
          </w:p>
          <w:p w14:paraId="4A975DFA" w14:textId="77777777" w:rsidR="00785446" w:rsidRDefault="00785446">
            <w:pPr>
              <w:rPr>
                <w:sz w:val="22"/>
                <w:szCs w:val="22"/>
              </w:rPr>
            </w:pPr>
          </w:p>
        </w:tc>
        <w:tc>
          <w:tcPr>
            <w:tcW w:w="3418" w:type="dxa"/>
          </w:tcPr>
          <w:p w14:paraId="2BFD0D39" w14:textId="77777777" w:rsidR="00785446" w:rsidRDefault="0098074F">
            <w:pPr>
              <w:rPr>
                <w:sz w:val="22"/>
                <w:szCs w:val="22"/>
              </w:rPr>
            </w:pPr>
            <w:r>
              <w:rPr>
                <w:sz w:val="22"/>
                <w:szCs w:val="22"/>
              </w:rPr>
              <w:t xml:space="preserve">Doză maximă: </w:t>
            </w:r>
          </w:p>
          <w:p w14:paraId="25F10F89" w14:textId="77777777" w:rsidR="00785446" w:rsidRDefault="0098074F">
            <w:pPr>
              <w:rPr>
                <w:sz w:val="22"/>
                <w:szCs w:val="22"/>
              </w:rPr>
            </w:pPr>
            <w:r>
              <w:rPr>
                <w:sz w:val="22"/>
                <w:szCs w:val="22"/>
              </w:rPr>
              <w:t>30 mg/kg de două ori pe zi</w:t>
            </w:r>
          </w:p>
        </w:tc>
      </w:tr>
      <w:tr w:rsidR="00785446" w14:paraId="4DBC401C" w14:textId="77777777">
        <w:trPr>
          <w:cantSplit/>
        </w:trPr>
        <w:tc>
          <w:tcPr>
            <w:tcW w:w="2268" w:type="dxa"/>
          </w:tcPr>
          <w:p w14:paraId="5CF9C23E" w14:textId="77777777" w:rsidR="00785446" w:rsidRDefault="0098074F">
            <w:pPr>
              <w:rPr>
                <w:sz w:val="22"/>
                <w:szCs w:val="22"/>
              </w:rPr>
            </w:pPr>
            <w:r>
              <w:rPr>
                <w:sz w:val="22"/>
                <w:szCs w:val="22"/>
              </w:rPr>
              <w:t xml:space="preserve">6 kg </w:t>
            </w:r>
            <w:r>
              <w:rPr>
                <w:sz w:val="22"/>
                <w:szCs w:val="22"/>
                <w:vertAlign w:val="superscript"/>
              </w:rPr>
              <w:t>(1)</w:t>
            </w:r>
          </w:p>
        </w:tc>
        <w:tc>
          <w:tcPr>
            <w:tcW w:w="3417" w:type="dxa"/>
          </w:tcPr>
          <w:p w14:paraId="749D996A" w14:textId="77777777" w:rsidR="00785446" w:rsidRDefault="0098074F">
            <w:pPr>
              <w:rPr>
                <w:sz w:val="22"/>
                <w:szCs w:val="22"/>
              </w:rPr>
            </w:pPr>
            <w:r>
              <w:rPr>
                <w:sz w:val="22"/>
                <w:szCs w:val="22"/>
              </w:rPr>
              <w:t>60 mg (0,6 ml) de două ori pe zi</w:t>
            </w:r>
          </w:p>
        </w:tc>
        <w:tc>
          <w:tcPr>
            <w:tcW w:w="3418" w:type="dxa"/>
          </w:tcPr>
          <w:p w14:paraId="5D136FFE" w14:textId="77777777" w:rsidR="00785446" w:rsidRDefault="0098074F">
            <w:pPr>
              <w:rPr>
                <w:sz w:val="22"/>
                <w:szCs w:val="22"/>
              </w:rPr>
            </w:pPr>
            <w:r>
              <w:rPr>
                <w:sz w:val="22"/>
                <w:szCs w:val="22"/>
              </w:rPr>
              <w:t>180 mg (1,8 ml) de două ori pe zi</w:t>
            </w:r>
          </w:p>
        </w:tc>
      </w:tr>
      <w:tr w:rsidR="00785446" w14:paraId="46DA8522" w14:textId="77777777">
        <w:trPr>
          <w:cantSplit/>
        </w:trPr>
        <w:tc>
          <w:tcPr>
            <w:tcW w:w="2268" w:type="dxa"/>
          </w:tcPr>
          <w:p w14:paraId="49F44E09" w14:textId="77777777" w:rsidR="00785446" w:rsidRDefault="0098074F">
            <w:pPr>
              <w:rPr>
                <w:sz w:val="22"/>
                <w:szCs w:val="22"/>
              </w:rPr>
            </w:pPr>
            <w:r>
              <w:rPr>
                <w:sz w:val="22"/>
                <w:szCs w:val="22"/>
              </w:rPr>
              <w:t xml:space="preserve">10 kg </w:t>
            </w:r>
            <w:r>
              <w:rPr>
                <w:sz w:val="22"/>
                <w:szCs w:val="22"/>
                <w:vertAlign w:val="superscript"/>
              </w:rPr>
              <w:t>(1)</w:t>
            </w:r>
          </w:p>
        </w:tc>
        <w:tc>
          <w:tcPr>
            <w:tcW w:w="3417" w:type="dxa"/>
          </w:tcPr>
          <w:p w14:paraId="3C627D45" w14:textId="77777777" w:rsidR="00785446" w:rsidRDefault="0098074F">
            <w:pPr>
              <w:rPr>
                <w:sz w:val="22"/>
                <w:szCs w:val="22"/>
              </w:rPr>
            </w:pPr>
            <w:r>
              <w:rPr>
                <w:sz w:val="22"/>
                <w:szCs w:val="22"/>
              </w:rPr>
              <w:t>100 mg (1ml) de două ori pe zi</w:t>
            </w:r>
          </w:p>
        </w:tc>
        <w:tc>
          <w:tcPr>
            <w:tcW w:w="3418" w:type="dxa"/>
          </w:tcPr>
          <w:p w14:paraId="296C9D47" w14:textId="77777777" w:rsidR="00785446" w:rsidRDefault="0098074F">
            <w:pPr>
              <w:rPr>
                <w:sz w:val="22"/>
                <w:szCs w:val="22"/>
              </w:rPr>
            </w:pPr>
            <w:r>
              <w:rPr>
                <w:sz w:val="22"/>
                <w:szCs w:val="22"/>
              </w:rPr>
              <w:t>300 mg (3 ml) de două ori pe zi</w:t>
            </w:r>
          </w:p>
        </w:tc>
      </w:tr>
      <w:tr w:rsidR="00785446" w14:paraId="35969394" w14:textId="77777777">
        <w:trPr>
          <w:cantSplit/>
        </w:trPr>
        <w:tc>
          <w:tcPr>
            <w:tcW w:w="2268" w:type="dxa"/>
          </w:tcPr>
          <w:p w14:paraId="4832491C" w14:textId="77777777" w:rsidR="00785446" w:rsidRDefault="0098074F">
            <w:pPr>
              <w:rPr>
                <w:sz w:val="22"/>
                <w:szCs w:val="22"/>
              </w:rPr>
            </w:pPr>
            <w:r>
              <w:rPr>
                <w:sz w:val="22"/>
                <w:szCs w:val="22"/>
              </w:rPr>
              <w:t xml:space="preserve">15 kg </w:t>
            </w:r>
            <w:r>
              <w:rPr>
                <w:sz w:val="22"/>
                <w:szCs w:val="22"/>
                <w:vertAlign w:val="superscript"/>
              </w:rPr>
              <w:t>(1)</w:t>
            </w:r>
          </w:p>
        </w:tc>
        <w:tc>
          <w:tcPr>
            <w:tcW w:w="3417" w:type="dxa"/>
          </w:tcPr>
          <w:p w14:paraId="4C2B9641" w14:textId="77777777" w:rsidR="00785446" w:rsidRDefault="0098074F">
            <w:pPr>
              <w:rPr>
                <w:sz w:val="22"/>
                <w:szCs w:val="22"/>
              </w:rPr>
            </w:pPr>
            <w:r>
              <w:rPr>
                <w:sz w:val="22"/>
                <w:szCs w:val="22"/>
              </w:rPr>
              <w:t>150 mg (1,5 ml) de două ori pe zi</w:t>
            </w:r>
          </w:p>
        </w:tc>
        <w:tc>
          <w:tcPr>
            <w:tcW w:w="3418" w:type="dxa"/>
          </w:tcPr>
          <w:p w14:paraId="3F3028B6" w14:textId="77777777" w:rsidR="00785446" w:rsidRDefault="0098074F">
            <w:pPr>
              <w:rPr>
                <w:sz w:val="22"/>
                <w:szCs w:val="22"/>
              </w:rPr>
            </w:pPr>
            <w:r>
              <w:rPr>
                <w:sz w:val="22"/>
                <w:szCs w:val="22"/>
              </w:rPr>
              <w:t>450 mg (4,5 ml) de două ori pe zi</w:t>
            </w:r>
          </w:p>
        </w:tc>
      </w:tr>
      <w:tr w:rsidR="00785446" w14:paraId="64250C38" w14:textId="77777777">
        <w:trPr>
          <w:cantSplit/>
        </w:trPr>
        <w:tc>
          <w:tcPr>
            <w:tcW w:w="2268" w:type="dxa"/>
          </w:tcPr>
          <w:p w14:paraId="6CA856DA" w14:textId="77777777" w:rsidR="00785446" w:rsidRDefault="0098074F">
            <w:pPr>
              <w:rPr>
                <w:sz w:val="22"/>
                <w:szCs w:val="22"/>
              </w:rPr>
            </w:pPr>
            <w:r>
              <w:rPr>
                <w:sz w:val="22"/>
                <w:szCs w:val="22"/>
              </w:rPr>
              <w:t xml:space="preserve">20 kg </w:t>
            </w:r>
            <w:r>
              <w:rPr>
                <w:sz w:val="22"/>
                <w:szCs w:val="22"/>
                <w:vertAlign w:val="superscript"/>
              </w:rPr>
              <w:t>(1)</w:t>
            </w:r>
          </w:p>
        </w:tc>
        <w:tc>
          <w:tcPr>
            <w:tcW w:w="3417" w:type="dxa"/>
          </w:tcPr>
          <w:p w14:paraId="1118CAFB" w14:textId="77777777" w:rsidR="00785446" w:rsidRDefault="0098074F">
            <w:pPr>
              <w:rPr>
                <w:sz w:val="22"/>
                <w:szCs w:val="22"/>
              </w:rPr>
            </w:pPr>
            <w:r>
              <w:rPr>
                <w:sz w:val="22"/>
                <w:szCs w:val="22"/>
              </w:rPr>
              <w:t>200 mg (2 ml) de două ori pe zi</w:t>
            </w:r>
          </w:p>
        </w:tc>
        <w:tc>
          <w:tcPr>
            <w:tcW w:w="3418" w:type="dxa"/>
          </w:tcPr>
          <w:p w14:paraId="7F2FB44E" w14:textId="77777777" w:rsidR="00785446" w:rsidRDefault="0098074F">
            <w:pPr>
              <w:rPr>
                <w:sz w:val="22"/>
                <w:szCs w:val="22"/>
              </w:rPr>
            </w:pPr>
            <w:r>
              <w:rPr>
                <w:sz w:val="22"/>
                <w:szCs w:val="22"/>
              </w:rPr>
              <w:t>600 mg (6 ml) de două ori pe zi</w:t>
            </w:r>
          </w:p>
        </w:tc>
      </w:tr>
      <w:tr w:rsidR="00785446" w14:paraId="3465F725" w14:textId="77777777">
        <w:trPr>
          <w:cantSplit/>
        </w:trPr>
        <w:tc>
          <w:tcPr>
            <w:tcW w:w="2268" w:type="dxa"/>
          </w:tcPr>
          <w:p w14:paraId="7C52B228" w14:textId="77777777" w:rsidR="00785446" w:rsidRDefault="0098074F">
            <w:pPr>
              <w:rPr>
                <w:sz w:val="22"/>
                <w:szCs w:val="22"/>
              </w:rPr>
            </w:pPr>
            <w:r>
              <w:rPr>
                <w:sz w:val="22"/>
                <w:szCs w:val="22"/>
              </w:rPr>
              <w:t>25 kg</w:t>
            </w:r>
          </w:p>
        </w:tc>
        <w:tc>
          <w:tcPr>
            <w:tcW w:w="3417" w:type="dxa"/>
          </w:tcPr>
          <w:p w14:paraId="0B89A55E" w14:textId="77777777" w:rsidR="00785446" w:rsidRDefault="0098074F">
            <w:pPr>
              <w:rPr>
                <w:sz w:val="22"/>
                <w:szCs w:val="22"/>
              </w:rPr>
            </w:pPr>
            <w:r>
              <w:rPr>
                <w:sz w:val="22"/>
                <w:szCs w:val="22"/>
              </w:rPr>
              <w:t>250 mg de două ori pe zi</w:t>
            </w:r>
          </w:p>
        </w:tc>
        <w:tc>
          <w:tcPr>
            <w:tcW w:w="3418" w:type="dxa"/>
          </w:tcPr>
          <w:p w14:paraId="3A99ABF0" w14:textId="77777777" w:rsidR="00785446" w:rsidRDefault="0098074F">
            <w:pPr>
              <w:rPr>
                <w:sz w:val="22"/>
                <w:szCs w:val="22"/>
              </w:rPr>
            </w:pPr>
            <w:r>
              <w:rPr>
                <w:sz w:val="22"/>
                <w:szCs w:val="22"/>
              </w:rPr>
              <w:t>750 mg de două ori pe zi</w:t>
            </w:r>
          </w:p>
        </w:tc>
      </w:tr>
      <w:tr w:rsidR="00785446" w14:paraId="0D300178" w14:textId="77777777">
        <w:trPr>
          <w:cantSplit/>
        </w:trPr>
        <w:tc>
          <w:tcPr>
            <w:tcW w:w="2268" w:type="dxa"/>
          </w:tcPr>
          <w:p w14:paraId="46C721EE" w14:textId="77777777" w:rsidR="00785446" w:rsidRDefault="0098074F">
            <w:pPr>
              <w:keepNext/>
              <w:rPr>
                <w:sz w:val="22"/>
                <w:szCs w:val="22"/>
              </w:rPr>
            </w:pPr>
            <w:r>
              <w:rPr>
                <w:sz w:val="22"/>
                <w:szCs w:val="22"/>
              </w:rPr>
              <w:t xml:space="preserve">De la 50 kg </w:t>
            </w:r>
            <w:r>
              <w:rPr>
                <w:sz w:val="22"/>
                <w:szCs w:val="22"/>
                <w:vertAlign w:val="superscript"/>
              </w:rPr>
              <w:t>(2)</w:t>
            </w:r>
          </w:p>
        </w:tc>
        <w:tc>
          <w:tcPr>
            <w:tcW w:w="3417" w:type="dxa"/>
          </w:tcPr>
          <w:p w14:paraId="606D78FB" w14:textId="77777777" w:rsidR="00785446" w:rsidRDefault="0098074F">
            <w:pPr>
              <w:keepNext/>
              <w:rPr>
                <w:sz w:val="22"/>
                <w:szCs w:val="22"/>
              </w:rPr>
            </w:pPr>
            <w:r>
              <w:rPr>
                <w:sz w:val="22"/>
                <w:szCs w:val="22"/>
              </w:rPr>
              <w:t>500 mg de două ori pe zi</w:t>
            </w:r>
          </w:p>
        </w:tc>
        <w:tc>
          <w:tcPr>
            <w:tcW w:w="3418" w:type="dxa"/>
          </w:tcPr>
          <w:p w14:paraId="62C726FF" w14:textId="77777777" w:rsidR="00785446" w:rsidRDefault="0098074F">
            <w:pPr>
              <w:keepNext/>
              <w:rPr>
                <w:sz w:val="22"/>
                <w:szCs w:val="22"/>
              </w:rPr>
            </w:pPr>
            <w:r>
              <w:rPr>
                <w:sz w:val="22"/>
                <w:szCs w:val="22"/>
              </w:rPr>
              <w:t>1500 mg de două ori pe zi</w:t>
            </w:r>
          </w:p>
        </w:tc>
      </w:tr>
    </w:tbl>
    <w:p w14:paraId="05B5239A" w14:textId="77777777" w:rsidR="00785446" w:rsidRDefault="0098074F">
      <w:pPr>
        <w:keepNext/>
        <w:rPr>
          <w:sz w:val="22"/>
          <w:szCs w:val="22"/>
        </w:rPr>
      </w:pPr>
      <w:r>
        <w:rPr>
          <w:sz w:val="22"/>
          <w:szCs w:val="22"/>
          <w:vertAlign w:val="superscript"/>
        </w:rPr>
        <w:t xml:space="preserve">(1) </w:t>
      </w:r>
      <w:r>
        <w:rPr>
          <w:sz w:val="22"/>
          <w:szCs w:val="22"/>
        </w:rPr>
        <w:t>Este de preferat ca la copii cu greutate de 25 kg sau mai puțin tratamentul să fie iniţiat cu Keppra 100 mg/ml soluţie orală.</w:t>
      </w:r>
    </w:p>
    <w:p w14:paraId="1123779B" w14:textId="77777777" w:rsidR="00785446" w:rsidRDefault="0098074F">
      <w:pPr>
        <w:keepNext/>
        <w:rPr>
          <w:sz w:val="22"/>
          <w:szCs w:val="22"/>
        </w:rPr>
      </w:pPr>
      <w:r>
        <w:rPr>
          <w:sz w:val="22"/>
          <w:szCs w:val="22"/>
          <w:vertAlign w:val="superscript"/>
        </w:rPr>
        <w:t xml:space="preserve">(2) </w:t>
      </w:r>
      <w:r>
        <w:rPr>
          <w:sz w:val="22"/>
          <w:szCs w:val="22"/>
        </w:rPr>
        <w:t>Dozele recomandate la copii şi adolescenţi cu greutate de 50 kg şi peste sunt similare celor recomandate la adulţi.</w:t>
      </w:r>
    </w:p>
    <w:p w14:paraId="18B032AD" w14:textId="77777777" w:rsidR="00785446" w:rsidRDefault="00785446">
      <w:pPr>
        <w:rPr>
          <w:sz w:val="22"/>
          <w:szCs w:val="22"/>
          <w:u w:val="single"/>
        </w:rPr>
      </w:pPr>
    </w:p>
    <w:p w14:paraId="3A94E79F" w14:textId="77777777" w:rsidR="00785446" w:rsidRDefault="0098074F">
      <w:pPr>
        <w:rPr>
          <w:i/>
          <w:sz w:val="22"/>
          <w:szCs w:val="22"/>
        </w:rPr>
      </w:pPr>
      <w:r>
        <w:rPr>
          <w:i/>
          <w:sz w:val="22"/>
          <w:szCs w:val="22"/>
        </w:rPr>
        <w:t>Terapia adăugată la sugari cu vârsta cuprinsă între o lună şi 6 luni</w:t>
      </w:r>
    </w:p>
    <w:p w14:paraId="7D869141" w14:textId="77777777" w:rsidR="00785446" w:rsidRDefault="00785446">
      <w:pPr>
        <w:rPr>
          <w:sz w:val="22"/>
          <w:szCs w:val="22"/>
        </w:rPr>
      </w:pPr>
    </w:p>
    <w:p w14:paraId="2E7F6A4B" w14:textId="77777777" w:rsidR="00785446" w:rsidRDefault="0098074F">
      <w:pPr>
        <w:rPr>
          <w:sz w:val="22"/>
          <w:szCs w:val="22"/>
        </w:rPr>
      </w:pPr>
      <w:r>
        <w:rPr>
          <w:sz w:val="22"/>
          <w:szCs w:val="22"/>
        </w:rPr>
        <w:t>Doza terapeutică iniţială este de 7 mg/kg de două ori pe zi.</w:t>
      </w:r>
    </w:p>
    <w:p w14:paraId="691D8680" w14:textId="77777777" w:rsidR="00785446" w:rsidRDefault="0098074F">
      <w:pPr>
        <w:rPr>
          <w:sz w:val="22"/>
          <w:szCs w:val="22"/>
        </w:rPr>
      </w:pPr>
      <w:r>
        <w:rPr>
          <w:sz w:val="22"/>
          <w:szCs w:val="22"/>
        </w:rPr>
        <w:t>În funcţie de răspunsul clinic şi tolerabilitate, doza poate fi crescută cu câte 7 mg/kg de două ori pe zi, la fiecare două săptămâni, până la doza recomandată de 21 mg/kg de două ori pe zi. Doza poate fi modificată prin creştere sau scădere cu cel mult 7 mg/kg de două ori pe zi, la interval de 2 săptămâni. Trebuie utilizată cea mai mică doză eficace.</w:t>
      </w:r>
    </w:p>
    <w:p w14:paraId="2CBDD2BD" w14:textId="77777777" w:rsidR="00785446" w:rsidRDefault="0098074F">
      <w:pPr>
        <w:rPr>
          <w:sz w:val="22"/>
          <w:szCs w:val="22"/>
        </w:rPr>
      </w:pPr>
      <w:r>
        <w:rPr>
          <w:sz w:val="22"/>
          <w:szCs w:val="22"/>
        </w:rPr>
        <w:t>Sugarii trebuie să înceapă tratamentul cu Keppra 100 mg/ml soluție orală.</w:t>
      </w:r>
    </w:p>
    <w:p w14:paraId="094A6844" w14:textId="77777777" w:rsidR="00785446" w:rsidRDefault="00785446">
      <w:pPr>
        <w:rPr>
          <w:sz w:val="22"/>
          <w:szCs w:val="22"/>
        </w:rPr>
      </w:pPr>
    </w:p>
    <w:p w14:paraId="068EB6BF" w14:textId="77777777" w:rsidR="00785446" w:rsidRDefault="0098074F">
      <w:pPr>
        <w:rPr>
          <w:sz w:val="22"/>
          <w:szCs w:val="22"/>
        </w:rPr>
      </w:pPr>
      <w:r>
        <w:rPr>
          <w:sz w:val="22"/>
          <w:szCs w:val="22"/>
        </w:rPr>
        <w:t xml:space="preserve">Dozele recomandate la sugari cu vârsta </w:t>
      </w:r>
      <w:r>
        <w:rPr>
          <w:sz w:val="22"/>
          <w:szCs w:val="22"/>
          <w:u w:val="single"/>
        </w:rPr>
        <w:t>cuprinsă între o lună şi 6 luni</w:t>
      </w:r>
      <w:r>
        <w:rPr>
          <w:sz w:val="22"/>
          <w:szCs w:val="22"/>
        </w:rPr>
        <w:t>:</w:t>
      </w:r>
    </w:p>
    <w:p w14:paraId="2C058026" w14:textId="77777777" w:rsidR="00785446" w:rsidRDefault="00785446">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3780"/>
        <w:gridCol w:w="3690"/>
      </w:tblGrid>
      <w:tr w:rsidR="00785446" w14:paraId="367AD8BD" w14:textId="77777777">
        <w:trPr>
          <w:cantSplit/>
          <w:tblHeader/>
        </w:trPr>
        <w:tc>
          <w:tcPr>
            <w:tcW w:w="1278" w:type="dxa"/>
          </w:tcPr>
          <w:p w14:paraId="6A120593" w14:textId="77777777" w:rsidR="00785446" w:rsidRDefault="0098074F">
            <w:pPr>
              <w:spacing w:line="260" w:lineRule="exact"/>
              <w:rPr>
                <w:sz w:val="22"/>
                <w:szCs w:val="22"/>
              </w:rPr>
            </w:pPr>
            <w:r>
              <w:rPr>
                <w:sz w:val="22"/>
                <w:szCs w:val="22"/>
              </w:rPr>
              <w:t>Greutate</w:t>
            </w:r>
          </w:p>
        </w:tc>
        <w:tc>
          <w:tcPr>
            <w:tcW w:w="3780" w:type="dxa"/>
          </w:tcPr>
          <w:p w14:paraId="506CB517" w14:textId="77777777" w:rsidR="00785446" w:rsidRDefault="0098074F">
            <w:pPr>
              <w:spacing w:line="260" w:lineRule="exact"/>
              <w:rPr>
                <w:sz w:val="22"/>
                <w:szCs w:val="22"/>
              </w:rPr>
            </w:pPr>
            <w:r>
              <w:rPr>
                <w:sz w:val="22"/>
                <w:szCs w:val="22"/>
              </w:rPr>
              <w:t xml:space="preserve">Doză iniţială: </w:t>
            </w:r>
          </w:p>
          <w:p w14:paraId="756C0147" w14:textId="77777777" w:rsidR="00785446" w:rsidRDefault="0098074F">
            <w:pPr>
              <w:spacing w:line="260" w:lineRule="exact"/>
              <w:rPr>
                <w:sz w:val="22"/>
                <w:szCs w:val="22"/>
              </w:rPr>
            </w:pPr>
            <w:r>
              <w:rPr>
                <w:sz w:val="22"/>
                <w:szCs w:val="22"/>
              </w:rPr>
              <w:t>7 mg/kg de două ori pe zi</w:t>
            </w:r>
          </w:p>
          <w:p w14:paraId="4B79FD66" w14:textId="77777777" w:rsidR="00785446" w:rsidRDefault="00785446">
            <w:pPr>
              <w:spacing w:line="260" w:lineRule="exact"/>
              <w:rPr>
                <w:sz w:val="22"/>
                <w:szCs w:val="22"/>
              </w:rPr>
            </w:pPr>
          </w:p>
        </w:tc>
        <w:tc>
          <w:tcPr>
            <w:tcW w:w="3690" w:type="dxa"/>
          </w:tcPr>
          <w:p w14:paraId="21FB0E98" w14:textId="77777777" w:rsidR="00785446" w:rsidRDefault="0098074F">
            <w:pPr>
              <w:spacing w:line="260" w:lineRule="exact"/>
              <w:rPr>
                <w:sz w:val="22"/>
                <w:szCs w:val="22"/>
              </w:rPr>
            </w:pPr>
            <w:r>
              <w:rPr>
                <w:sz w:val="22"/>
                <w:szCs w:val="22"/>
              </w:rPr>
              <w:t xml:space="preserve">Doză maximă: </w:t>
            </w:r>
          </w:p>
          <w:p w14:paraId="376B9D35" w14:textId="77777777" w:rsidR="00785446" w:rsidRDefault="0098074F">
            <w:pPr>
              <w:spacing w:line="260" w:lineRule="exact"/>
              <w:rPr>
                <w:sz w:val="22"/>
                <w:szCs w:val="22"/>
              </w:rPr>
            </w:pPr>
            <w:r>
              <w:rPr>
                <w:sz w:val="22"/>
                <w:szCs w:val="22"/>
              </w:rPr>
              <w:t>21 mg/kg de două ori pe zi</w:t>
            </w:r>
          </w:p>
        </w:tc>
      </w:tr>
      <w:tr w:rsidR="00785446" w14:paraId="6FE5472B" w14:textId="77777777">
        <w:trPr>
          <w:cantSplit/>
          <w:tblHeader/>
        </w:trPr>
        <w:tc>
          <w:tcPr>
            <w:tcW w:w="1278" w:type="dxa"/>
          </w:tcPr>
          <w:p w14:paraId="21D9A660" w14:textId="77777777" w:rsidR="00785446" w:rsidRDefault="0098074F">
            <w:pPr>
              <w:spacing w:line="260" w:lineRule="exact"/>
              <w:rPr>
                <w:sz w:val="22"/>
                <w:szCs w:val="22"/>
              </w:rPr>
            </w:pPr>
            <w:r>
              <w:rPr>
                <w:sz w:val="22"/>
                <w:szCs w:val="22"/>
              </w:rPr>
              <w:t>4 kg</w:t>
            </w:r>
          </w:p>
        </w:tc>
        <w:tc>
          <w:tcPr>
            <w:tcW w:w="3780" w:type="dxa"/>
          </w:tcPr>
          <w:p w14:paraId="35D070F1" w14:textId="77777777" w:rsidR="00785446" w:rsidRDefault="0098074F">
            <w:pPr>
              <w:spacing w:line="260" w:lineRule="exact"/>
              <w:rPr>
                <w:sz w:val="22"/>
                <w:szCs w:val="22"/>
              </w:rPr>
            </w:pPr>
            <w:r>
              <w:rPr>
                <w:sz w:val="22"/>
                <w:szCs w:val="22"/>
              </w:rPr>
              <w:t>28 mg (0.3 ml) de două ori pe zi</w:t>
            </w:r>
          </w:p>
        </w:tc>
        <w:tc>
          <w:tcPr>
            <w:tcW w:w="3690" w:type="dxa"/>
          </w:tcPr>
          <w:p w14:paraId="18898CA5" w14:textId="77777777" w:rsidR="00785446" w:rsidRDefault="0098074F">
            <w:pPr>
              <w:spacing w:line="260" w:lineRule="exact"/>
              <w:rPr>
                <w:sz w:val="22"/>
                <w:szCs w:val="22"/>
              </w:rPr>
            </w:pPr>
            <w:r>
              <w:rPr>
                <w:sz w:val="22"/>
                <w:szCs w:val="22"/>
              </w:rPr>
              <w:t>84 mg (0.85 ml) de două ori pe zi</w:t>
            </w:r>
          </w:p>
        </w:tc>
      </w:tr>
      <w:tr w:rsidR="00785446" w14:paraId="5F160EFB" w14:textId="77777777">
        <w:trPr>
          <w:cantSplit/>
          <w:tblHeader/>
        </w:trPr>
        <w:tc>
          <w:tcPr>
            <w:tcW w:w="1278" w:type="dxa"/>
          </w:tcPr>
          <w:p w14:paraId="49E8236C" w14:textId="77777777" w:rsidR="00785446" w:rsidRDefault="0098074F">
            <w:pPr>
              <w:spacing w:line="260" w:lineRule="exact"/>
              <w:rPr>
                <w:sz w:val="22"/>
                <w:szCs w:val="22"/>
              </w:rPr>
            </w:pPr>
            <w:r>
              <w:rPr>
                <w:sz w:val="22"/>
                <w:szCs w:val="22"/>
              </w:rPr>
              <w:t>5 kg</w:t>
            </w:r>
          </w:p>
        </w:tc>
        <w:tc>
          <w:tcPr>
            <w:tcW w:w="3780" w:type="dxa"/>
          </w:tcPr>
          <w:p w14:paraId="69A3C82A" w14:textId="77777777" w:rsidR="00785446" w:rsidRDefault="0098074F">
            <w:pPr>
              <w:spacing w:line="260" w:lineRule="exact"/>
              <w:rPr>
                <w:sz w:val="22"/>
                <w:szCs w:val="22"/>
              </w:rPr>
            </w:pPr>
            <w:r>
              <w:rPr>
                <w:sz w:val="22"/>
                <w:szCs w:val="22"/>
              </w:rPr>
              <w:t>35 mg (0.35 ml) de două ori pe zi</w:t>
            </w:r>
          </w:p>
        </w:tc>
        <w:tc>
          <w:tcPr>
            <w:tcW w:w="3690" w:type="dxa"/>
          </w:tcPr>
          <w:p w14:paraId="4B42DC9B" w14:textId="77777777" w:rsidR="00785446" w:rsidRDefault="0098074F">
            <w:pPr>
              <w:spacing w:line="260" w:lineRule="exact"/>
              <w:rPr>
                <w:sz w:val="22"/>
                <w:szCs w:val="22"/>
              </w:rPr>
            </w:pPr>
            <w:r>
              <w:rPr>
                <w:sz w:val="22"/>
                <w:szCs w:val="22"/>
              </w:rPr>
              <w:t>105 mg (1.05 ml) de două ori pe zi</w:t>
            </w:r>
          </w:p>
        </w:tc>
      </w:tr>
      <w:tr w:rsidR="00785446" w14:paraId="63832AA7" w14:textId="77777777">
        <w:trPr>
          <w:cantSplit/>
          <w:tblHeader/>
        </w:trPr>
        <w:tc>
          <w:tcPr>
            <w:tcW w:w="1278" w:type="dxa"/>
          </w:tcPr>
          <w:p w14:paraId="6C49A9DE" w14:textId="77777777" w:rsidR="00785446" w:rsidRDefault="0098074F">
            <w:pPr>
              <w:spacing w:line="260" w:lineRule="exact"/>
              <w:rPr>
                <w:sz w:val="22"/>
                <w:szCs w:val="22"/>
              </w:rPr>
            </w:pPr>
            <w:r>
              <w:rPr>
                <w:sz w:val="22"/>
                <w:szCs w:val="22"/>
              </w:rPr>
              <w:t>7 kg</w:t>
            </w:r>
          </w:p>
        </w:tc>
        <w:tc>
          <w:tcPr>
            <w:tcW w:w="3780" w:type="dxa"/>
          </w:tcPr>
          <w:p w14:paraId="61069F0F" w14:textId="77777777" w:rsidR="00785446" w:rsidRDefault="0098074F">
            <w:pPr>
              <w:spacing w:line="260" w:lineRule="exact"/>
              <w:rPr>
                <w:sz w:val="22"/>
                <w:szCs w:val="22"/>
              </w:rPr>
            </w:pPr>
            <w:r>
              <w:rPr>
                <w:sz w:val="22"/>
                <w:szCs w:val="22"/>
              </w:rPr>
              <w:t>49 mg (0.5 ml) de două ori pe zi</w:t>
            </w:r>
          </w:p>
        </w:tc>
        <w:tc>
          <w:tcPr>
            <w:tcW w:w="3690" w:type="dxa"/>
          </w:tcPr>
          <w:p w14:paraId="5610F490" w14:textId="77777777" w:rsidR="00785446" w:rsidRDefault="0098074F">
            <w:pPr>
              <w:spacing w:line="260" w:lineRule="exact"/>
              <w:rPr>
                <w:sz w:val="22"/>
                <w:szCs w:val="22"/>
              </w:rPr>
            </w:pPr>
            <w:r>
              <w:rPr>
                <w:sz w:val="22"/>
                <w:szCs w:val="22"/>
              </w:rPr>
              <w:t>147 mg (1.5 ml) de două ori pe zi</w:t>
            </w:r>
          </w:p>
        </w:tc>
      </w:tr>
    </w:tbl>
    <w:p w14:paraId="3A08298D" w14:textId="77777777" w:rsidR="00785446" w:rsidRDefault="00785446">
      <w:pPr>
        <w:rPr>
          <w:sz w:val="22"/>
          <w:szCs w:val="22"/>
        </w:rPr>
      </w:pPr>
    </w:p>
    <w:p w14:paraId="662EDABD" w14:textId="77777777" w:rsidR="00785446" w:rsidRDefault="0098074F">
      <w:pPr>
        <w:tabs>
          <w:tab w:val="left" w:pos="3780"/>
        </w:tabs>
        <w:jc w:val="both"/>
        <w:rPr>
          <w:rFonts w:eastAsia="MS Mincho"/>
          <w:sz w:val="22"/>
          <w:szCs w:val="22"/>
          <w:lang w:eastAsia="ja-JP"/>
        </w:rPr>
      </w:pPr>
      <w:r>
        <w:rPr>
          <w:rFonts w:eastAsia="MS Mincho"/>
          <w:sz w:val="22"/>
          <w:szCs w:val="22"/>
          <w:lang w:eastAsia="ja-JP"/>
        </w:rPr>
        <w:t>Sunt disponibile trei forme de prezentare:</w:t>
      </w:r>
    </w:p>
    <w:p w14:paraId="2E8A80AB" w14:textId="77777777" w:rsidR="00785446" w:rsidRDefault="0098074F">
      <w:pPr>
        <w:numPr>
          <w:ilvl w:val="0"/>
          <w:numId w:val="34"/>
        </w:numPr>
        <w:tabs>
          <w:tab w:val="clear" w:pos="720"/>
          <w:tab w:val="num" w:pos="540"/>
        </w:tabs>
        <w:ind w:left="540" w:hanging="540"/>
        <w:jc w:val="both"/>
        <w:rPr>
          <w:rFonts w:eastAsia="MS Mincho"/>
          <w:sz w:val="22"/>
          <w:szCs w:val="22"/>
          <w:lang w:eastAsia="ja-JP"/>
        </w:rPr>
      </w:pPr>
      <w:r>
        <w:rPr>
          <w:rFonts w:eastAsia="MS Mincho"/>
          <w:sz w:val="22"/>
          <w:szCs w:val="22"/>
          <w:lang w:eastAsia="ja-JP"/>
        </w:rPr>
        <w:t xml:space="preserve">Un flacon a 300 ml cu o seringă gradată, pentru administrare orală, a 10 ml (furnizând până la 1000 mg levetiracetam), cu o gradaţie la fiecare 0,25 ml (corespunzător la 25 mg). </w:t>
      </w:r>
    </w:p>
    <w:p w14:paraId="1276EB34" w14:textId="77777777" w:rsidR="00785446" w:rsidRDefault="0098074F">
      <w:pPr>
        <w:tabs>
          <w:tab w:val="num" w:pos="540"/>
        </w:tabs>
        <w:ind w:left="540"/>
        <w:jc w:val="both"/>
        <w:rPr>
          <w:rFonts w:eastAsia="MS Mincho"/>
          <w:sz w:val="22"/>
          <w:szCs w:val="22"/>
          <w:lang w:eastAsia="ja-JP"/>
        </w:rPr>
      </w:pPr>
      <w:r>
        <w:rPr>
          <w:rFonts w:eastAsia="MS Mincho"/>
          <w:sz w:val="22"/>
          <w:szCs w:val="22"/>
          <w:lang w:eastAsia="ja-JP"/>
        </w:rPr>
        <w:t>Această formă de prezentare trebuie prescrisă la copii cu vârsta de</w:t>
      </w:r>
      <w:r>
        <w:rPr>
          <w:rFonts w:eastAsia="MS Mincho"/>
          <w:sz w:val="22"/>
          <w:szCs w:val="22"/>
          <w:u w:val="single"/>
          <w:lang w:eastAsia="ja-JP"/>
        </w:rPr>
        <w:t xml:space="preserve"> 4 ani şi peste</w:t>
      </w:r>
      <w:r>
        <w:rPr>
          <w:rFonts w:eastAsia="MS Mincho"/>
          <w:sz w:val="22"/>
          <w:szCs w:val="22"/>
          <w:lang w:eastAsia="ja-JP"/>
        </w:rPr>
        <w:t>, adolescenţi şi adulţi.</w:t>
      </w:r>
    </w:p>
    <w:p w14:paraId="7729DD83" w14:textId="77777777" w:rsidR="00785446" w:rsidRDefault="0098074F">
      <w:pPr>
        <w:numPr>
          <w:ilvl w:val="0"/>
          <w:numId w:val="34"/>
        </w:numPr>
        <w:tabs>
          <w:tab w:val="clear" w:pos="720"/>
          <w:tab w:val="num" w:pos="540"/>
        </w:tabs>
        <w:ind w:left="540" w:hanging="540"/>
        <w:jc w:val="both"/>
        <w:rPr>
          <w:rFonts w:eastAsia="MS Mincho"/>
          <w:sz w:val="22"/>
          <w:szCs w:val="22"/>
          <w:lang w:eastAsia="ja-JP"/>
        </w:rPr>
      </w:pPr>
      <w:r>
        <w:rPr>
          <w:rFonts w:eastAsia="MS Mincho"/>
          <w:sz w:val="22"/>
          <w:szCs w:val="22"/>
          <w:lang w:eastAsia="ja-JP"/>
        </w:rPr>
        <w:t xml:space="preserve">Un flacon a 150 ml cu o seringă gradată, pentru administrare orală, a 5 ml (furnizând până la 500 mg levetiracetam), cu o gradaţie la fiecare 0,1 ml (corespunzător la 10 mg), de la 0,3 ml la 5 ml </w:t>
      </w:r>
      <w:r>
        <w:rPr>
          <w:sz w:val="22"/>
          <w:szCs w:val="22"/>
        </w:rPr>
        <w:t xml:space="preserve">şi </w:t>
      </w:r>
      <w:r>
        <w:rPr>
          <w:rFonts w:eastAsia="MS Mincho"/>
          <w:sz w:val="22"/>
          <w:szCs w:val="22"/>
          <w:lang w:eastAsia="ja-JP"/>
        </w:rPr>
        <w:t>la fiecare 0,25 ml (corespunzător la 25 mg) de la 0,25 ml la 5 ml.</w:t>
      </w:r>
    </w:p>
    <w:p w14:paraId="1C23F090" w14:textId="77777777" w:rsidR="00785446" w:rsidRDefault="0098074F">
      <w:pPr>
        <w:tabs>
          <w:tab w:val="num" w:pos="540"/>
        </w:tabs>
        <w:ind w:left="540"/>
        <w:jc w:val="both"/>
        <w:rPr>
          <w:rFonts w:eastAsia="MS Mincho"/>
          <w:sz w:val="22"/>
          <w:szCs w:val="22"/>
          <w:lang w:eastAsia="ja-JP"/>
        </w:rPr>
      </w:pPr>
      <w:r>
        <w:rPr>
          <w:rFonts w:eastAsia="MS Mincho"/>
          <w:sz w:val="22"/>
          <w:szCs w:val="22"/>
          <w:lang w:eastAsia="ja-JP"/>
        </w:rPr>
        <w:t>Pentru a asigura exactitatea dozării, această formă de prezentare trebuie prescrisă la sugarii şi la copiii mici</w:t>
      </w:r>
      <w:r>
        <w:rPr>
          <w:sz w:val="22"/>
          <w:szCs w:val="22"/>
        </w:rPr>
        <w:t xml:space="preserve"> cu vârsta cuprinsă </w:t>
      </w:r>
      <w:r>
        <w:rPr>
          <w:sz w:val="22"/>
          <w:szCs w:val="22"/>
          <w:u w:val="single"/>
        </w:rPr>
        <w:t>între 6 luni şi 4 ani</w:t>
      </w:r>
      <w:r>
        <w:rPr>
          <w:rFonts w:eastAsia="MS Mincho"/>
          <w:sz w:val="22"/>
          <w:szCs w:val="22"/>
          <w:lang w:eastAsia="ja-JP"/>
        </w:rPr>
        <w:t>.</w:t>
      </w:r>
    </w:p>
    <w:p w14:paraId="29D09576" w14:textId="77777777" w:rsidR="00785446" w:rsidRDefault="0098074F">
      <w:pPr>
        <w:numPr>
          <w:ilvl w:val="0"/>
          <w:numId w:val="34"/>
        </w:numPr>
        <w:tabs>
          <w:tab w:val="clear" w:pos="720"/>
          <w:tab w:val="num" w:pos="540"/>
        </w:tabs>
        <w:ind w:left="540" w:hanging="540"/>
        <w:jc w:val="both"/>
        <w:rPr>
          <w:rFonts w:eastAsia="MS Mincho"/>
          <w:sz w:val="22"/>
          <w:szCs w:val="22"/>
          <w:lang w:eastAsia="ja-JP"/>
        </w:rPr>
      </w:pPr>
      <w:r>
        <w:rPr>
          <w:rFonts w:eastAsia="MS Mincho"/>
          <w:sz w:val="22"/>
          <w:szCs w:val="22"/>
          <w:lang w:eastAsia="ja-JP"/>
        </w:rPr>
        <w:t>Un flacon de 150 ml cu o seringă gradată, pentru administrare orală, a 1 ml (furnizând până la 100 mg de levetiracetam), cu o gradaţie la fiecare 0,05 ml (corespunzător la 5 mg).</w:t>
      </w:r>
    </w:p>
    <w:p w14:paraId="42029ED8" w14:textId="77777777" w:rsidR="00785446" w:rsidRDefault="0098074F">
      <w:pPr>
        <w:ind w:left="540"/>
        <w:rPr>
          <w:sz w:val="22"/>
          <w:szCs w:val="22"/>
        </w:rPr>
      </w:pPr>
      <w:r>
        <w:rPr>
          <w:rFonts w:eastAsia="MS Mincho"/>
          <w:sz w:val="22"/>
          <w:szCs w:val="22"/>
          <w:lang w:eastAsia="ja-JP"/>
        </w:rPr>
        <w:t xml:space="preserve">Pentru a asigura exactitatea dozării, această formă de prezentare trebuie prescrisă la sugarii cu vârsta cuprinsă </w:t>
      </w:r>
      <w:r>
        <w:rPr>
          <w:rFonts w:eastAsia="MS Mincho"/>
          <w:sz w:val="22"/>
          <w:szCs w:val="22"/>
          <w:u w:val="single"/>
          <w:lang w:eastAsia="ja-JP"/>
        </w:rPr>
        <w:t>între o lună şi 6 luni</w:t>
      </w:r>
      <w:r>
        <w:rPr>
          <w:rFonts w:eastAsia="MS Mincho"/>
          <w:sz w:val="22"/>
          <w:szCs w:val="22"/>
          <w:lang w:eastAsia="ja-JP"/>
        </w:rPr>
        <w:t>.</w:t>
      </w:r>
    </w:p>
    <w:p w14:paraId="7994892D" w14:textId="77777777" w:rsidR="00785446" w:rsidRDefault="00785446">
      <w:pPr>
        <w:rPr>
          <w:sz w:val="22"/>
          <w:szCs w:val="22"/>
        </w:rPr>
      </w:pPr>
    </w:p>
    <w:p w14:paraId="525F72D7" w14:textId="77777777" w:rsidR="00785446" w:rsidRDefault="0098074F">
      <w:pPr>
        <w:keepNext/>
        <w:rPr>
          <w:sz w:val="22"/>
          <w:szCs w:val="22"/>
          <w:u w:val="single"/>
        </w:rPr>
      </w:pPr>
      <w:r>
        <w:rPr>
          <w:sz w:val="22"/>
          <w:szCs w:val="22"/>
          <w:u w:val="single"/>
        </w:rPr>
        <w:t>Mod de administrare</w:t>
      </w:r>
    </w:p>
    <w:p w14:paraId="32C586BC" w14:textId="77777777" w:rsidR="00785446" w:rsidRDefault="00785446">
      <w:pPr>
        <w:keepNext/>
        <w:rPr>
          <w:sz w:val="22"/>
          <w:szCs w:val="22"/>
          <w:u w:val="single"/>
        </w:rPr>
      </w:pPr>
    </w:p>
    <w:p w14:paraId="5ECEB1F6" w14:textId="77777777" w:rsidR="00785446" w:rsidRDefault="0098074F">
      <w:pPr>
        <w:rPr>
          <w:sz w:val="22"/>
          <w:szCs w:val="22"/>
        </w:rPr>
      </w:pPr>
      <w:r>
        <w:rPr>
          <w:sz w:val="22"/>
          <w:szCs w:val="22"/>
        </w:rPr>
        <w:t>Soluţia orală poate fi diluată într-un pahar cu apă sau biberon şi se poate administra cu sau fără alimente.</w:t>
      </w:r>
      <w:r>
        <w:rPr>
          <w:sz w:val="22"/>
        </w:rPr>
        <w:t xml:space="preserve"> </w:t>
      </w:r>
      <w:r>
        <w:rPr>
          <w:sz w:val="22"/>
          <w:szCs w:val="22"/>
        </w:rPr>
        <w:t>După administrarea orală este posibil să se simtă gustul amar al levetiracetamului.</w:t>
      </w:r>
    </w:p>
    <w:p w14:paraId="3A8E1823" w14:textId="77777777" w:rsidR="00785446" w:rsidRDefault="00785446">
      <w:pPr>
        <w:ind w:left="540" w:hanging="540"/>
        <w:rPr>
          <w:b/>
          <w:sz w:val="22"/>
          <w:szCs w:val="22"/>
        </w:rPr>
      </w:pPr>
    </w:p>
    <w:p w14:paraId="7840D486" w14:textId="77777777" w:rsidR="00785446" w:rsidRDefault="0098074F">
      <w:pPr>
        <w:ind w:left="540" w:hanging="540"/>
        <w:rPr>
          <w:b/>
          <w:sz w:val="22"/>
          <w:szCs w:val="22"/>
        </w:rPr>
      </w:pPr>
      <w:r>
        <w:rPr>
          <w:b/>
          <w:sz w:val="22"/>
          <w:szCs w:val="22"/>
        </w:rPr>
        <w:t>4.3</w:t>
      </w:r>
      <w:r>
        <w:rPr>
          <w:b/>
          <w:sz w:val="22"/>
          <w:szCs w:val="22"/>
        </w:rPr>
        <w:tab/>
        <w:t>Contraindicaţii</w:t>
      </w:r>
    </w:p>
    <w:p w14:paraId="6A260267" w14:textId="77777777" w:rsidR="00785446" w:rsidRDefault="00785446">
      <w:pPr>
        <w:rPr>
          <w:sz w:val="22"/>
          <w:szCs w:val="22"/>
        </w:rPr>
      </w:pPr>
    </w:p>
    <w:p w14:paraId="4F370EA5" w14:textId="77777777" w:rsidR="00785446" w:rsidRDefault="0098074F">
      <w:pPr>
        <w:rPr>
          <w:sz w:val="22"/>
          <w:szCs w:val="22"/>
        </w:rPr>
      </w:pPr>
      <w:r>
        <w:rPr>
          <w:sz w:val="22"/>
          <w:szCs w:val="22"/>
        </w:rPr>
        <w:t>Hipersensibilitate la substanţa activă, la alţi derivaţi de pirolidonă sau la oricare dintre excipienţii enumeraţi la pct. 6.1.</w:t>
      </w:r>
    </w:p>
    <w:p w14:paraId="0E39B8FF" w14:textId="77777777" w:rsidR="00785446" w:rsidRDefault="00785446">
      <w:pPr>
        <w:rPr>
          <w:sz w:val="22"/>
          <w:szCs w:val="22"/>
        </w:rPr>
      </w:pPr>
    </w:p>
    <w:p w14:paraId="577AB513" w14:textId="77777777" w:rsidR="00785446" w:rsidRDefault="0098074F">
      <w:pPr>
        <w:ind w:left="540" w:hanging="540"/>
        <w:rPr>
          <w:b/>
          <w:sz w:val="22"/>
          <w:szCs w:val="22"/>
        </w:rPr>
      </w:pPr>
      <w:r>
        <w:rPr>
          <w:b/>
          <w:sz w:val="22"/>
          <w:szCs w:val="22"/>
        </w:rPr>
        <w:t>4.4</w:t>
      </w:r>
      <w:r>
        <w:rPr>
          <w:b/>
          <w:sz w:val="22"/>
          <w:szCs w:val="22"/>
        </w:rPr>
        <w:tab/>
        <w:t>Atenţionări şi precauţii speciale pentru utilizare</w:t>
      </w:r>
    </w:p>
    <w:p w14:paraId="19817AB6" w14:textId="77777777" w:rsidR="00785446" w:rsidRDefault="00785446">
      <w:pPr>
        <w:rPr>
          <w:sz w:val="22"/>
          <w:szCs w:val="22"/>
        </w:rPr>
      </w:pPr>
    </w:p>
    <w:p w14:paraId="174D65AC" w14:textId="77777777" w:rsidR="00785446" w:rsidRDefault="0098074F">
      <w:pPr>
        <w:rPr>
          <w:sz w:val="22"/>
          <w:szCs w:val="22"/>
          <w:u w:val="single"/>
        </w:rPr>
      </w:pPr>
      <w:r>
        <w:rPr>
          <w:sz w:val="22"/>
          <w:szCs w:val="22"/>
          <w:u w:val="single"/>
        </w:rPr>
        <w:t>Insuficienţa renală</w:t>
      </w:r>
    </w:p>
    <w:p w14:paraId="0F422AE3" w14:textId="77777777" w:rsidR="00785446" w:rsidRDefault="00785446">
      <w:pPr>
        <w:rPr>
          <w:sz w:val="22"/>
          <w:szCs w:val="22"/>
        </w:rPr>
      </w:pPr>
    </w:p>
    <w:p w14:paraId="7874112A" w14:textId="77777777" w:rsidR="00785446" w:rsidRDefault="0098074F">
      <w:pPr>
        <w:rPr>
          <w:sz w:val="22"/>
          <w:szCs w:val="22"/>
        </w:rPr>
      </w:pPr>
      <w:r>
        <w:rPr>
          <w:sz w:val="22"/>
          <w:szCs w:val="22"/>
        </w:rPr>
        <w:t>Administrarea levetiracetam la pacienţii cu insuficienţă renală poate necesita ajustarea dozei. La pacienţii cu insuficienţă hepatică severă se recomandă evaluarea funcţiei renale înainte de alegerea dozei (vezi pct. 4.2).</w:t>
      </w:r>
    </w:p>
    <w:p w14:paraId="17C37C22" w14:textId="77777777" w:rsidR="00785446" w:rsidRDefault="00785446">
      <w:pPr>
        <w:rPr>
          <w:sz w:val="22"/>
          <w:szCs w:val="22"/>
          <w:u w:val="single"/>
        </w:rPr>
      </w:pPr>
    </w:p>
    <w:p w14:paraId="417DF234" w14:textId="77777777" w:rsidR="00785446" w:rsidRDefault="0098074F">
      <w:pPr>
        <w:rPr>
          <w:sz w:val="22"/>
          <w:szCs w:val="22"/>
          <w:u w:val="single"/>
        </w:rPr>
      </w:pPr>
      <w:r>
        <w:rPr>
          <w:sz w:val="22"/>
          <w:szCs w:val="22"/>
          <w:u w:val="single"/>
        </w:rPr>
        <w:t>Afecţiune renală acută</w:t>
      </w:r>
    </w:p>
    <w:p w14:paraId="17C1842B" w14:textId="77777777" w:rsidR="00785446" w:rsidRDefault="0098074F">
      <w:pPr>
        <w:rPr>
          <w:sz w:val="22"/>
          <w:szCs w:val="22"/>
        </w:rPr>
      </w:pPr>
      <w:r>
        <w:rPr>
          <w:sz w:val="22"/>
          <w:szCs w:val="22"/>
        </w:rPr>
        <w:t>Utilizarea levetiracetamului a fost foarte rar asociată cu o afecţiune renală acută, cu un timp până la debut variind de la câteva zile la câteva luni.</w:t>
      </w:r>
    </w:p>
    <w:p w14:paraId="75F81FD6" w14:textId="77777777" w:rsidR="00785446" w:rsidRDefault="00785446">
      <w:pPr>
        <w:rPr>
          <w:sz w:val="22"/>
          <w:szCs w:val="22"/>
        </w:rPr>
      </w:pPr>
    </w:p>
    <w:p w14:paraId="4AEA5A1D" w14:textId="77777777" w:rsidR="00785446" w:rsidRDefault="0098074F">
      <w:pPr>
        <w:rPr>
          <w:sz w:val="22"/>
          <w:szCs w:val="22"/>
          <w:u w:val="single"/>
        </w:rPr>
      </w:pPr>
      <w:r>
        <w:rPr>
          <w:sz w:val="22"/>
          <w:szCs w:val="22"/>
          <w:u w:val="single"/>
        </w:rPr>
        <w:t>Hemoleucogramă</w:t>
      </w:r>
    </w:p>
    <w:p w14:paraId="1B8FF0AA" w14:textId="77777777" w:rsidR="00785446" w:rsidRDefault="0098074F">
      <w:pPr>
        <w:rPr>
          <w:sz w:val="22"/>
          <w:szCs w:val="22"/>
        </w:rPr>
      </w:pPr>
      <w:r>
        <w:rPr>
          <w:sz w:val="22"/>
          <w:szCs w:val="22"/>
        </w:rPr>
        <w:t>În general, la începutul tratamentului, au fost descrise cazuri rare de scădere a numărului de celule sanguine (neutropenie, agranulocitoză, leucopenie, trombocitopenie și pancitopenie) în asociere cu administrarea levetiracetamului. Se recomandă efectuarea hemoleucogramei complete la pacienţii care prezintă slăbiciune importantă, febră cu valori mari, infecții recurente sau tulburări de coagulare (vezi pct. 4.8).</w:t>
      </w:r>
    </w:p>
    <w:p w14:paraId="7C107356" w14:textId="77777777" w:rsidR="00785446" w:rsidRDefault="00785446">
      <w:pPr>
        <w:rPr>
          <w:sz w:val="22"/>
          <w:szCs w:val="22"/>
        </w:rPr>
      </w:pPr>
    </w:p>
    <w:p w14:paraId="1E259252" w14:textId="77777777" w:rsidR="00785446" w:rsidRDefault="0098074F">
      <w:pPr>
        <w:rPr>
          <w:sz w:val="22"/>
          <w:szCs w:val="22"/>
          <w:u w:val="single"/>
        </w:rPr>
      </w:pPr>
      <w:r>
        <w:rPr>
          <w:sz w:val="22"/>
          <w:szCs w:val="22"/>
          <w:u w:val="single"/>
        </w:rPr>
        <w:t>Suicid</w:t>
      </w:r>
    </w:p>
    <w:p w14:paraId="226B12CE" w14:textId="77777777" w:rsidR="00785446" w:rsidRDefault="0098074F">
      <w:pPr>
        <w:widowControl w:val="0"/>
        <w:tabs>
          <w:tab w:val="left" w:pos="567"/>
        </w:tabs>
        <w:rPr>
          <w:bCs/>
          <w:sz w:val="22"/>
          <w:szCs w:val="22"/>
        </w:rPr>
      </w:pPr>
      <w:r>
        <w:rPr>
          <w:bCs/>
          <w:sz w:val="22"/>
          <w:szCs w:val="22"/>
        </w:rPr>
        <w:t xml:space="preserve">La pacienţii trataţi cu medicamente antiepileptice (inclusiv levetiracetam) s-au raportat cazuri de suicid, tentativă de suicid, ideaţie suicidară şi comportament suicidar. În urma unei metaanalize a studiilor clinice randomizate controlate cu placebo în care s-au utilizat medicamente antiepileptice, s-a evidenţiat un risc uşor crescut de apariţie a </w:t>
      </w:r>
      <w:r>
        <w:rPr>
          <w:sz w:val="22"/>
        </w:rPr>
        <w:t>gândurilor</w:t>
      </w:r>
      <w:r>
        <w:rPr>
          <w:bCs/>
          <w:sz w:val="22"/>
          <w:szCs w:val="22"/>
        </w:rPr>
        <w:t xml:space="preserve"> suicidare şi comportamentului suicidar. Mecanismul care a determinat apariţia acestui risc nu este cunoscut.</w:t>
      </w:r>
    </w:p>
    <w:p w14:paraId="00BD3977" w14:textId="77777777" w:rsidR="00785446" w:rsidRDefault="00785446">
      <w:pPr>
        <w:widowControl w:val="0"/>
        <w:tabs>
          <w:tab w:val="left" w:pos="567"/>
        </w:tabs>
        <w:rPr>
          <w:bCs/>
          <w:sz w:val="22"/>
          <w:szCs w:val="22"/>
        </w:rPr>
      </w:pPr>
    </w:p>
    <w:p w14:paraId="7652286C" w14:textId="77777777" w:rsidR="00785446" w:rsidRDefault="0098074F">
      <w:pPr>
        <w:widowControl w:val="0"/>
        <w:tabs>
          <w:tab w:val="left" w:pos="567"/>
        </w:tabs>
        <w:rPr>
          <w:bCs/>
          <w:sz w:val="22"/>
          <w:szCs w:val="22"/>
        </w:rPr>
      </w:pPr>
      <w:r>
        <w:rPr>
          <w:bCs/>
          <w:sz w:val="22"/>
          <w:szCs w:val="22"/>
        </w:rPr>
        <w:t>Din acest motiv, pacienţii trebuie monitorizaţi în scopul identificării semnelor de depresie şi/sau ideaţie suicidară şi comportament suicidar şi trebuie avută în vedere iniţierea unui tratament adecvat. Pacienţilor (şi persoanelor care au grijă de pacienţi ) trebuie să li se recomande să ceară sfatul medicului în cazul apariţiei semnelor de depresie şi/sau ideaţie suicidară şi comportament suicidar.</w:t>
      </w:r>
    </w:p>
    <w:p w14:paraId="48E5BF28" w14:textId="77777777" w:rsidR="00785446" w:rsidRDefault="00785446">
      <w:pPr>
        <w:rPr>
          <w:sz w:val="22"/>
          <w:szCs w:val="22"/>
          <w:u w:val="single"/>
        </w:rPr>
      </w:pPr>
    </w:p>
    <w:p w14:paraId="30E33394" w14:textId="77777777" w:rsidR="00785446" w:rsidRDefault="0098074F">
      <w:pPr>
        <w:rPr>
          <w:sz w:val="22"/>
          <w:szCs w:val="22"/>
          <w:u w:val="single"/>
        </w:rPr>
      </w:pPr>
      <w:r>
        <w:rPr>
          <w:sz w:val="22"/>
          <w:szCs w:val="22"/>
          <w:u w:val="single"/>
        </w:rPr>
        <w:t xml:space="preserve">Comportamente anormale și agresive </w:t>
      </w:r>
    </w:p>
    <w:p w14:paraId="173E8AA3" w14:textId="77777777" w:rsidR="00785446" w:rsidRDefault="0098074F">
      <w:pPr>
        <w:rPr>
          <w:sz w:val="22"/>
          <w:szCs w:val="22"/>
        </w:rPr>
      </w:pPr>
      <w:r>
        <w:rPr>
          <w:sz w:val="22"/>
          <w:szCs w:val="22"/>
        </w:rPr>
        <w:t>Levetiracetamul poate provoca simptome psihotice și anomalii comportamentale, inclusiv iritabilitate și agresivitate. Pacienții tratați cu levetiracetam trebuie monitorizați în scopul identificării apariției semnelor psihiatrice care sugerează schimbări importante de dispoziție și/sau personalitate. Dacă sunt observate astfel de comportamente, trebuie luată în considerare adaptarea tratamentului sau oprirea treptată. Dacă se ia în considerare oprirea administrării, vă rugăm să consultați pct. 4.2.</w:t>
      </w:r>
    </w:p>
    <w:p w14:paraId="555948D5" w14:textId="77777777" w:rsidR="00785446" w:rsidRDefault="00785446">
      <w:pPr>
        <w:rPr>
          <w:sz w:val="22"/>
          <w:szCs w:val="22"/>
        </w:rPr>
      </w:pPr>
    </w:p>
    <w:p w14:paraId="5D4C075E" w14:textId="77777777" w:rsidR="00785446" w:rsidRDefault="0098074F">
      <w:pPr>
        <w:spacing w:before="120" w:after="120"/>
        <w:contextualSpacing/>
        <w:rPr>
          <w:rFonts w:eastAsia="Batang"/>
          <w:szCs w:val="22"/>
          <w:u w:val="single"/>
        </w:rPr>
      </w:pPr>
      <w:r>
        <w:rPr>
          <w:sz w:val="22"/>
          <w:szCs w:val="22"/>
          <w:u w:val="single"/>
        </w:rPr>
        <w:t>Agravarea crizelor</w:t>
      </w:r>
      <w:r>
        <w:rPr>
          <w:u w:val="single"/>
        </w:rPr>
        <w:t xml:space="preserve"> </w:t>
      </w:r>
      <w:r>
        <w:rPr>
          <w:sz w:val="22"/>
          <w:szCs w:val="22"/>
          <w:u w:val="single"/>
        </w:rPr>
        <w:t>convulsive epileptice</w:t>
      </w:r>
    </w:p>
    <w:p w14:paraId="48C381E1" w14:textId="77777777" w:rsidR="00785446" w:rsidRDefault="0098074F">
      <w:pPr>
        <w:rPr>
          <w:sz w:val="22"/>
          <w:szCs w:val="22"/>
          <w:lang w:eastAsia="de-DE"/>
        </w:rPr>
      </w:pPr>
      <w:r>
        <w:rPr>
          <w:sz w:val="22"/>
          <w:szCs w:val="22"/>
          <w:lang w:eastAsia="de-DE"/>
        </w:rPr>
        <w:t>La fel ca în cazul altor tipuri de medicamente antiepileptice, levetiracetamul poate exacerba rar frecvența sau severitatea crizelor</w:t>
      </w:r>
      <w:r>
        <w:t xml:space="preserve"> </w:t>
      </w:r>
      <w:r>
        <w:rPr>
          <w:sz w:val="22"/>
          <w:szCs w:val="22"/>
          <w:lang w:eastAsia="de-DE"/>
        </w:rPr>
        <w:t>convulsive. Acest efect paradoxal a fost raportat cel mai frecvent în prima lună după inițierea sau creșterea dozei de levetiracetam și a fost reversibil la întreruperea administrării medicamentului sau scăderea dozei. Pacienţii trebuie sfătuiți să consulte imediat medicul în caz de agravare a epilepsiei.</w:t>
      </w:r>
    </w:p>
    <w:p w14:paraId="0F5A81B0" w14:textId="77777777" w:rsidR="00785446" w:rsidRDefault="0098074F">
      <w:pPr>
        <w:rPr>
          <w:rFonts w:eastAsia="Batang"/>
          <w:szCs w:val="22"/>
          <w:lang w:eastAsia="de-DE"/>
        </w:rPr>
      </w:pPr>
      <w:r>
        <w:rPr>
          <w:sz w:val="22"/>
          <w:szCs w:val="22"/>
          <w:lang w:eastAsia="de-DE"/>
        </w:rPr>
        <w:t>De exemplu, s-a raportat lipsa eficacității sau agravarea crizelor convulsive epileptice la pacienți cu epilepsie asociată cu mutații ale subunității alfa 8 a canalului de sodiu voltaj-dependent (SCN8A).</w:t>
      </w:r>
    </w:p>
    <w:p w14:paraId="1E2DF476" w14:textId="77777777" w:rsidR="00785446" w:rsidRDefault="00785446">
      <w:pPr>
        <w:rPr>
          <w:sz w:val="22"/>
          <w:szCs w:val="22"/>
        </w:rPr>
      </w:pPr>
    </w:p>
    <w:p w14:paraId="64081D32" w14:textId="77777777" w:rsidR="00785446" w:rsidRDefault="0098074F">
      <w:pPr>
        <w:rPr>
          <w:sz w:val="22"/>
          <w:szCs w:val="22"/>
          <w:u w:val="single"/>
        </w:rPr>
      </w:pPr>
      <w:r>
        <w:rPr>
          <w:sz w:val="22"/>
          <w:szCs w:val="22"/>
          <w:u w:val="single"/>
        </w:rPr>
        <w:t>Prelungirea intervalului QT pe electrocardiogramă</w:t>
      </w:r>
    </w:p>
    <w:p w14:paraId="2654E833" w14:textId="77777777" w:rsidR="00785446" w:rsidRDefault="0098074F">
      <w:pPr>
        <w:rPr>
          <w:sz w:val="22"/>
          <w:szCs w:val="22"/>
        </w:rPr>
      </w:pPr>
      <w:r>
        <w:rPr>
          <w:sz w:val="22"/>
          <w:szCs w:val="22"/>
        </w:rPr>
        <w:t xml:space="preserve">S-au observat cazuri rare de prelungire a intervalului QT pe ECG în timpul supravegherii după punerea pe piață. </w:t>
      </w:r>
      <w:r>
        <w:rPr>
          <w:sz w:val="22"/>
          <w:szCs w:val="22"/>
          <w:bdr w:val="nil"/>
        </w:rPr>
        <w:t>Levetiracetamul t</w:t>
      </w:r>
      <w:r>
        <w:rPr>
          <w:sz w:val="22"/>
          <w:szCs w:val="22"/>
        </w:rPr>
        <w:t xml:space="preserve">rebuie utilizat cu precauție la pacienții cu intervalul QTc prelungit, </w:t>
      </w:r>
      <w:r>
        <w:rPr>
          <w:sz w:val="22"/>
          <w:szCs w:val="22"/>
        </w:rPr>
        <w:lastRenderedPageBreak/>
        <w:t>la pacienții c</w:t>
      </w:r>
      <w:r>
        <w:rPr>
          <w:sz w:val="22"/>
          <w:szCs w:val="22"/>
          <w:lang w:eastAsia="de-DE"/>
        </w:rPr>
        <w:t xml:space="preserve">ărora li se administrează </w:t>
      </w:r>
      <w:r>
        <w:rPr>
          <w:sz w:val="22"/>
          <w:szCs w:val="22"/>
        </w:rPr>
        <w:t>concomitent medicamente care afectează intervalul QTc, la pacienții cu tulburări electrolitice sau afecțiuni cardiace preexistente semnificative.</w:t>
      </w:r>
    </w:p>
    <w:p w14:paraId="225CA89F" w14:textId="77777777" w:rsidR="00785446" w:rsidRDefault="00785446">
      <w:pPr>
        <w:rPr>
          <w:sz w:val="22"/>
        </w:rPr>
      </w:pPr>
    </w:p>
    <w:p w14:paraId="57BDA929" w14:textId="77777777" w:rsidR="00785446" w:rsidRDefault="0098074F">
      <w:pPr>
        <w:keepNext/>
        <w:rPr>
          <w:sz w:val="22"/>
          <w:szCs w:val="22"/>
          <w:u w:val="single"/>
        </w:rPr>
      </w:pPr>
      <w:r>
        <w:rPr>
          <w:sz w:val="22"/>
          <w:szCs w:val="22"/>
          <w:u w:val="single"/>
        </w:rPr>
        <w:t>Copii şi adolescenţi</w:t>
      </w:r>
    </w:p>
    <w:p w14:paraId="220F7C16" w14:textId="77777777" w:rsidR="00785446" w:rsidRDefault="0098074F">
      <w:pPr>
        <w:rPr>
          <w:sz w:val="22"/>
          <w:szCs w:val="22"/>
        </w:rPr>
      </w:pPr>
      <w:r>
        <w:rPr>
          <w:sz w:val="22"/>
          <w:szCs w:val="22"/>
        </w:rPr>
        <w:t>Datele disponibile la copii nu sugerează o influenţă a levetiracetamului asupra creşterii şi pubertăţii. Totuşi, rămân necunoscute efectele pe termen lung ale tratamentului cu levetiracetam la copii asupra procesului de învăţare, inteligenţei, creşterii, funcţiilor endocrine, pubertăţii şi potenţialului fertil.</w:t>
      </w:r>
    </w:p>
    <w:p w14:paraId="47182AF0" w14:textId="77777777" w:rsidR="00785446" w:rsidRDefault="00785446">
      <w:pPr>
        <w:rPr>
          <w:sz w:val="22"/>
          <w:szCs w:val="22"/>
        </w:rPr>
      </w:pPr>
    </w:p>
    <w:p w14:paraId="053415F4" w14:textId="77777777" w:rsidR="00785446" w:rsidRDefault="0098074F">
      <w:pPr>
        <w:rPr>
          <w:sz w:val="22"/>
          <w:szCs w:val="22"/>
          <w:u w:val="single"/>
        </w:rPr>
      </w:pPr>
      <w:r>
        <w:rPr>
          <w:sz w:val="22"/>
          <w:szCs w:val="22"/>
          <w:u w:val="single"/>
        </w:rPr>
        <w:t>Excipienţi</w:t>
      </w:r>
    </w:p>
    <w:p w14:paraId="3A3AE02C" w14:textId="77777777" w:rsidR="00785446" w:rsidRDefault="00785446">
      <w:pPr>
        <w:rPr>
          <w:sz w:val="22"/>
          <w:szCs w:val="22"/>
          <w:u w:val="single"/>
        </w:rPr>
      </w:pPr>
    </w:p>
    <w:p w14:paraId="7FB6CA1A" w14:textId="77777777" w:rsidR="00785446" w:rsidRDefault="0098074F">
      <w:pPr>
        <w:rPr>
          <w:sz w:val="22"/>
          <w:szCs w:val="22"/>
        </w:rPr>
      </w:pPr>
      <w:r>
        <w:rPr>
          <w:sz w:val="22"/>
          <w:szCs w:val="22"/>
        </w:rPr>
        <w:t>Keppra 100 mg/ml soluţie orală conţine parahidroxibenzoat de metil (E218) şi parahidroxibenzoat de propil (E216), care pot produce reacţii alergice (posibil de tip întârziat).</w:t>
      </w:r>
    </w:p>
    <w:p w14:paraId="22744AA6" w14:textId="77777777" w:rsidR="00785446" w:rsidRDefault="0098074F">
      <w:pPr>
        <w:rPr>
          <w:sz w:val="22"/>
          <w:szCs w:val="22"/>
        </w:rPr>
      </w:pPr>
      <w:r>
        <w:rPr>
          <w:sz w:val="22"/>
          <w:szCs w:val="22"/>
        </w:rPr>
        <w:t>De asemenea, conţine şi maltitol lichid; pacienţii cu probleme ereditare rare de intoleranţă la fructoză, nu trebuie să ia acest medicament.</w:t>
      </w:r>
    </w:p>
    <w:p w14:paraId="626077E0" w14:textId="77777777" w:rsidR="00785446" w:rsidRDefault="00785446">
      <w:pPr>
        <w:rPr>
          <w:sz w:val="22"/>
          <w:szCs w:val="22"/>
        </w:rPr>
      </w:pPr>
    </w:p>
    <w:p w14:paraId="29E3C7B5" w14:textId="77777777" w:rsidR="00785446" w:rsidRDefault="0098074F">
      <w:pPr>
        <w:rPr>
          <w:bCs/>
          <w:sz w:val="22"/>
          <w:szCs w:val="22"/>
          <w:u w:val="single"/>
        </w:rPr>
      </w:pPr>
      <w:r>
        <w:rPr>
          <w:bCs/>
          <w:sz w:val="22"/>
          <w:szCs w:val="22"/>
          <w:u w:val="single"/>
        </w:rPr>
        <w:t>Conținut de sodiu</w:t>
      </w:r>
    </w:p>
    <w:p w14:paraId="227143D9" w14:textId="77777777" w:rsidR="00785446" w:rsidRDefault="0098074F">
      <w:pPr>
        <w:rPr>
          <w:bCs/>
          <w:sz w:val="22"/>
          <w:szCs w:val="22"/>
        </w:rPr>
      </w:pPr>
      <w:r>
        <w:rPr>
          <w:bCs/>
          <w:sz w:val="22"/>
          <w:szCs w:val="22"/>
        </w:rPr>
        <w:t>Acest medicament conţine sodiu mai puţin de 1 mmol (23 mg) per ml, adică practic „nu conţine sodiu”.</w:t>
      </w:r>
    </w:p>
    <w:p w14:paraId="6E448E2E" w14:textId="77777777" w:rsidR="00785446" w:rsidRDefault="00785446">
      <w:pPr>
        <w:rPr>
          <w:sz w:val="22"/>
          <w:szCs w:val="22"/>
        </w:rPr>
      </w:pPr>
    </w:p>
    <w:p w14:paraId="570F7D4F" w14:textId="77777777" w:rsidR="00785446" w:rsidRDefault="0098074F">
      <w:pPr>
        <w:keepNext/>
        <w:ind w:left="540" w:hanging="540"/>
        <w:rPr>
          <w:b/>
          <w:sz w:val="22"/>
          <w:szCs w:val="22"/>
        </w:rPr>
      </w:pPr>
      <w:r>
        <w:rPr>
          <w:b/>
          <w:sz w:val="22"/>
          <w:szCs w:val="22"/>
        </w:rPr>
        <w:t>4.5</w:t>
      </w:r>
      <w:r>
        <w:rPr>
          <w:b/>
          <w:sz w:val="22"/>
          <w:szCs w:val="22"/>
        </w:rPr>
        <w:tab/>
        <w:t>Interacţiuni cu alte medicamente şi alte forme de interacţiune</w:t>
      </w:r>
    </w:p>
    <w:p w14:paraId="0847309F" w14:textId="77777777" w:rsidR="00785446" w:rsidRDefault="00785446">
      <w:pPr>
        <w:keepNext/>
        <w:rPr>
          <w:sz w:val="22"/>
          <w:szCs w:val="22"/>
        </w:rPr>
      </w:pPr>
    </w:p>
    <w:p w14:paraId="2E20ECF9" w14:textId="77777777" w:rsidR="00785446" w:rsidRDefault="0098074F">
      <w:pPr>
        <w:keepNext/>
        <w:rPr>
          <w:sz w:val="22"/>
          <w:szCs w:val="22"/>
          <w:u w:val="single"/>
        </w:rPr>
      </w:pPr>
      <w:r>
        <w:rPr>
          <w:sz w:val="22"/>
          <w:szCs w:val="22"/>
          <w:u w:val="single"/>
        </w:rPr>
        <w:t>Medicamente antiepileptice</w:t>
      </w:r>
    </w:p>
    <w:p w14:paraId="402FE28D" w14:textId="77777777" w:rsidR="00785446" w:rsidRDefault="00785446">
      <w:pPr>
        <w:keepNext/>
        <w:rPr>
          <w:sz w:val="22"/>
          <w:szCs w:val="22"/>
          <w:u w:val="single"/>
        </w:rPr>
      </w:pPr>
    </w:p>
    <w:p w14:paraId="081309C0" w14:textId="77777777" w:rsidR="00785446" w:rsidRDefault="0098074F">
      <w:pPr>
        <w:rPr>
          <w:sz w:val="22"/>
          <w:szCs w:val="22"/>
        </w:rPr>
      </w:pPr>
      <w:r>
        <w:rPr>
          <w:sz w:val="22"/>
          <w:szCs w:val="22"/>
        </w:rPr>
        <w:t>Datele din studiile clinice desfăşurate înainte de punerea pe piaţă, efectuate la adulţi, indică faptul că levetiracetam nu influenţează concentraţiile plasmatice ale altor medicamente antiepileptice (fenitoină, carbamazepină, acid valproic, fenobarbital, lamotrigină, gabapentină şi primidonă) şi că aceste medicamente antiepileptice nu influenţează farmacocinetica levetiracetam.</w:t>
      </w:r>
    </w:p>
    <w:p w14:paraId="5D69CC03" w14:textId="77777777" w:rsidR="00785446" w:rsidRDefault="00785446">
      <w:pPr>
        <w:rPr>
          <w:sz w:val="22"/>
          <w:szCs w:val="22"/>
        </w:rPr>
      </w:pPr>
    </w:p>
    <w:p w14:paraId="3EC470F2" w14:textId="77777777" w:rsidR="00785446" w:rsidRDefault="0098074F">
      <w:pPr>
        <w:rPr>
          <w:sz w:val="22"/>
          <w:szCs w:val="22"/>
        </w:rPr>
      </w:pPr>
      <w:r>
        <w:rPr>
          <w:sz w:val="22"/>
          <w:szCs w:val="22"/>
        </w:rPr>
        <w:t>În concordanţă cu datele obţinute la pacienţii adulţi, nici în cazul copiilor şi adolescenţilor la care s-a administrat levetiracetam în doze de până la 60 mg/kg zilnic, nu au existat dovezi de interacţiuni medicamentoase semnificative clinic.</w:t>
      </w:r>
    </w:p>
    <w:p w14:paraId="112DD64C" w14:textId="77777777" w:rsidR="00785446" w:rsidRDefault="0098074F">
      <w:pPr>
        <w:rPr>
          <w:sz w:val="22"/>
          <w:szCs w:val="22"/>
        </w:rPr>
      </w:pPr>
      <w:r>
        <w:rPr>
          <w:sz w:val="22"/>
          <w:szCs w:val="22"/>
        </w:rPr>
        <w:t>O evaluare retrospectivă a interacţiunilor farmacocinetice la copii şi adolescenţi (4-17 ani) cu epilepsie a confirmat că terapia adăugată cu levetiracetam administrat oral nu a influenţat concentraţia plasmatică la starea de echilibru a carbamazepinei şi valproatului administrate concomitent. Totuşi, datele existente sugerează că, în cazul copiilor, medicamentele antiepileptice inductoare enzimatice cresc clearance-ul levetiracetamului cu 20%. Nu sunt necesare ajustări ale dozelor.</w:t>
      </w:r>
    </w:p>
    <w:p w14:paraId="2682E80B" w14:textId="77777777" w:rsidR="00785446" w:rsidRDefault="00785446">
      <w:pPr>
        <w:rPr>
          <w:sz w:val="22"/>
          <w:szCs w:val="22"/>
        </w:rPr>
      </w:pPr>
    </w:p>
    <w:p w14:paraId="070CBDF3" w14:textId="77777777" w:rsidR="00785446" w:rsidRDefault="0098074F">
      <w:pPr>
        <w:rPr>
          <w:sz w:val="22"/>
          <w:szCs w:val="22"/>
          <w:u w:val="single"/>
        </w:rPr>
      </w:pPr>
      <w:r>
        <w:rPr>
          <w:sz w:val="22"/>
          <w:szCs w:val="22"/>
          <w:u w:val="single"/>
        </w:rPr>
        <w:t>Probenecid</w:t>
      </w:r>
    </w:p>
    <w:p w14:paraId="0EDFBF7D" w14:textId="77777777" w:rsidR="00785446" w:rsidRDefault="00785446">
      <w:pPr>
        <w:rPr>
          <w:sz w:val="22"/>
          <w:szCs w:val="22"/>
          <w:u w:val="single"/>
        </w:rPr>
      </w:pPr>
    </w:p>
    <w:p w14:paraId="38C1D855" w14:textId="77777777" w:rsidR="00785446" w:rsidRDefault="0098074F">
      <w:pPr>
        <w:rPr>
          <w:sz w:val="22"/>
          <w:szCs w:val="22"/>
        </w:rPr>
      </w:pPr>
      <w:r>
        <w:rPr>
          <w:sz w:val="22"/>
          <w:szCs w:val="22"/>
        </w:rPr>
        <w:t xml:space="preserve">Probenecid (500 mg de patru ori pe zi), un agent blocant al secreţiei tubulare renale, inhibă clearance-ul renal al metabolitului principal, dar nu şi pe cel al levetiracetamului. Totuşi, concentraţia plasmatică a acestui metabolit rămâne scăzută. </w:t>
      </w:r>
    </w:p>
    <w:p w14:paraId="7F94F803" w14:textId="77777777" w:rsidR="00785446" w:rsidRDefault="00785446">
      <w:pPr>
        <w:rPr>
          <w:sz w:val="22"/>
          <w:szCs w:val="22"/>
        </w:rPr>
      </w:pPr>
    </w:p>
    <w:p w14:paraId="10FB81B4" w14:textId="77777777" w:rsidR="00785446" w:rsidRDefault="0098074F">
      <w:pPr>
        <w:rPr>
          <w:sz w:val="22"/>
          <w:szCs w:val="22"/>
          <w:u w:val="single"/>
        </w:rPr>
      </w:pPr>
      <w:r>
        <w:rPr>
          <w:sz w:val="22"/>
          <w:szCs w:val="22"/>
          <w:u w:val="single"/>
        </w:rPr>
        <w:t>Metotrexat</w:t>
      </w:r>
    </w:p>
    <w:p w14:paraId="1BAB9E8D" w14:textId="77777777" w:rsidR="00785446" w:rsidRDefault="0098074F">
      <w:pPr>
        <w:rPr>
          <w:sz w:val="22"/>
          <w:szCs w:val="22"/>
        </w:rPr>
      </w:pPr>
      <w:r>
        <w:rPr>
          <w:sz w:val="22"/>
          <w:szCs w:val="22"/>
        </w:rPr>
        <w:t xml:space="preserve">S-a raportat că administrarea concomitentă de levetiracetam şi metotrexat diminuează clearence-ul metotrexatului, având ca rezultat o concentraţie sanguină crescută/prelungită a metotrexatului până la valori potenţial toxice. Concentraţiile sanguine ale metotrexatului şi levetiracetamului trebuie monitorizate atent la pacienţii trataţi concomitent cu cele două medicamente. </w:t>
      </w:r>
    </w:p>
    <w:p w14:paraId="21EE37A1" w14:textId="77777777" w:rsidR="00785446" w:rsidRDefault="00785446">
      <w:pPr>
        <w:rPr>
          <w:sz w:val="22"/>
          <w:szCs w:val="22"/>
        </w:rPr>
      </w:pPr>
    </w:p>
    <w:p w14:paraId="4AD8DC00" w14:textId="77777777" w:rsidR="00785446" w:rsidRDefault="0098074F">
      <w:pPr>
        <w:keepNext/>
        <w:rPr>
          <w:sz w:val="22"/>
          <w:szCs w:val="22"/>
          <w:u w:val="single"/>
        </w:rPr>
      </w:pPr>
      <w:r>
        <w:rPr>
          <w:sz w:val="22"/>
          <w:szCs w:val="22"/>
          <w:u w:val="single"/>
        </w:rPr>
        <w:t>Contraceptive orale şi alte interacţiuni farmacocinetice</w:t>
      </w:r>
    </w:p>
    <w:p w14:paraId="7C7CD4E5" w14:textId="77777777" w:rsidR="00785446" w:rsidRDefault="00785446">
      <w:pPr>
        <w:keepNext/>
        <w:rPr>
          <w:sz w:val="22"/>
          <w:szCs w:val="22"/>
          <w:u w:val="single"/>
        </w:rPr>
      </w:pPr>
    </w:p>
    <w:p w14:paraId="5C0060C8" w14:textId="77777777" w:rsidR="00785446" w:rsidRDefault="0098074F">
      <w:pPr>
        <w:rPr>
          <w:sz w:val="22"/>
          <w:szCs w:val="22"/>
        </w:rPr>
      </w:pPr>
      <w:r>
        <w:rPr>
          <w:sz w:val="22"/>
          <w:szCs w:val="22"/>
        </w:rPr>
        <w:t xml:space="preserve">O doză zilnică de 1000 mg levetiracetam nu a influenţat farmacocinetica contraceptivelor orale (etinilestradiol şi levonorgestrel); parametrii endocrini (hormonul luteinizant şi progesteronul) nu au fost modificaţi. O doză zilnică de 2000 mg levetiracetam nu a modificat farmacocinetica digoxinei şi warfarinei; timpul de protrombină nu a fost modificat. Administrarea concomitentă cu digoxină, contraceptive orale şi warfarină nu a influenţat farmacocinetica levetiracetamului. </w:t>
      </w:r>
    </w:p>
    <w:p w14:paraId="158DC1C9" w14:textId="77777777" w:rsidR="00785446" w:rsidRDefault="00785446">
      <w:pPr>
        <w:rPr>
          <w:sz w:val="22"/>
          <w:szCs w:val="22"/>
        </w:rPr>
      </w:pPr>
    </w:p>
    <w:p w14:paraId="7A4FE96C" w14:textId="77777777" w:rsidR="00785446" w:rsidRDefault="0098074F">
      <w:pPr>
        <w:rPr>
          <w:sz w:val="22"/>
          <w:szCs w:val="22"/>
          <w:u w:val="single"/>
        </w:rPr>
      </w:pPr>
      <w:r>
        <w:rPr>
          <w:sz w:val="22"/>
          <w:szCs w:val="22"/>
          <w:u w:val="single"/>
        </w:rPr>
        <w:lastRenderedPageBreak/>
        <w:t>Laxative</w:t>
      </w:r>
    </w:p>
    <w:p w14:paraId="66BAD748" w14:textId="77777777" w:rsidR="00785446" w:rsidRDefault="00785446">
      <w:pPr>
        <w:rPr>
          <w:sz w:val="22"/>
          <w:szCs w:val="22"/>
          <w:u w:val="single"/>
        </w:rPr>
      </w:pPr>
    </w:p>
    <w:p w14:paraId="28E1D986" w14:textId="77777777" w:rsidR="00785446" w:rsidRDefault="0098074F">
      <w:pPr>
        <w:rPr>
          <w:sz w:val="22"/>
          <w:szCs w:val="22"/>
        </w:rPr>
      </w:pPr>
      <w:r>
        <w:rPr>
          <w:sz w:val="22"/>
          <w:szCs w:val="22"/>
        </w:rPr>
        <w:t xml:space="preserve">Au existat raportări izolate despre diminuarea eficacităţii levetiracetamului atunci când laxativul osmotic macrogol a fost administrat concomitent cu levetiracetam utilizat oral. De aceea macrogolul nu trebuie administrat pe cale orală cu o oră înainte şi o oră după administrarea levetiracetamului. </w:t>
      </w:r>
    </w:p>
    <w:p w14:paraId="7B62A086" w14:textId="77777777" w:rsidR="00785446" w:rsidRDefault="00785446">
      <w:pPr>
        <w:rPr>
          <w:sz w:val="22"/>
          <w:szCs w:val="22"/>
        </w:rPr>
      </w:pPr>
    </w:p>
    <w:p w14:paraId="11B53363" w14:textId="77777777" w:rsidR="00785446" w:rsidRDefault="0098074F">
      <w:pPr>
        <w:keepNext/>
        <w:rPr>
          <w:sz w:val="22"/>
          <w:szCs w:val="22"/>
          <w:u w:val="single"/>
        </w:rPr>
      </w:pPr>
      <w:r>
        <w:rPr>
          <w:sz w:val="22"/>
          <w:szCs w:val="22"/>
          <w:u w:val="single"/>
        </w:rPr>
        <w:t>Alimente şi alcool etilic</w:t>
      </w:r>
    </w:p>
    <w:p w14:paraId="6F81166F" w14:textId="77777777" w:rsidR="00785446" w:rsidRDefault="00785446">
      <w:pPr>
        <w:rPr>
          <w:sz w:val="22"/>
          <w:szCs w:val="22"/>
          <w:u w:val="single"/>
        </w:rPr>
      </w:pPr>
    </w:p>
    <w:p w14:paraId="46468660" w14:textId="77777777" w:rsidR="00785446" w:rsidRDefault="0098074F">
      <w:pPr>
        <w:rPr>
          <w:sz w:val="22"/>
          <w:szCs w:val="22"/>
        </w:rPr>
      </w:pPr>
      <w:r>
        <w:rPr>
          <w:sz w:val="22"/>
          <w:szCs w:val="22"/>
        </w:rPr>
        <w:t>Cantitatea de levetiracetam absorbită nu a fost modificată de ingestia concomitentă de alimente, dar viteza absorbţiei a fost uşor redusă.</w:t>
      </w:r>
    </w:p>
    <w:p w14:paraId="1A9DFA01" w14:textId="77777777" w:rsidR="00785446" w:rsidRDefault="0098074F">
      <w:pPr>
        <w:rPr>
          <w:sz w:val="22"/>
          <w:szCs w:val="22"/>
        </w:rPr>
      </w:pPr>
      <w:r>
        <w:rPr>
          <w:sz w:val="22"/>
          <w:szCs w:val="22"/>
        </w:rPr>
        <w:t>Nu sunt disponibile date privind interacţiunea dintre levetiracetam şi alcool etilic.</w:t>
      </w:r>
    </w:p>
    <w:p w14:paraId="398CA5C5" w14:textId="77777777" w:rsidR="00785446" w:rsidRDefault="00785446">
      <w:pPr>
        <w:rPr>
          <w:sz w:val="22"/>
          <w:szCs w:val="22"/>
        </w:rPr>
      </w:pPr>
    </w:p>
    <w:p w14:paraId="63C05340" w14:textId="77777777" w:rsidR="00785446" w:rsidRDefault="0098074F">
      <w:pPr>
        <w:keepNext/>
        <w:ind w:left="540" w:hanging="540"/>
        <w:rPr>
          <w:b/>
          <w:sz w:val="22"/>
          <w:szCs w:val="22"/>
        </w:rPr>
      </w:pPr>
      <w:r>
        <w:rPr>
          <w:b/>
          <w:sz w:val="22"/>
          <w:szCs w:val="22"/>
        </w:rPr>
        <w:t>4.6</w:t>
      </w:r>
      <w:r>
        <w:rPr>
          <w:b/>
          <w:sz w:val="22"/>
          <w:szCs w:val="22"/>
        </w:rPr>
        <w:tab/>
        <w:t>Fertilitatea, sarcina şi alăptarea</w:t>
      </w:r>
    </w:p>
    <w:p w14:paraId="6446B289" w14:textId="77777777" w:rsidR="00785446" w:rsidRDefault="00785446">
      <w:pPr>
        <w:keepNext/>
        <w:rPr>
          <w:sz w:val="22"/>
          <w:szCs w:val="22"/>
        </w:rPr>
      </w:pPr>
    </w:p>
    <w:p w14:paraId="073C2E61" w14:textId="77777777" w:rsidR="00785446" w:rsidRDefault="0098074F">
      <w:pPr>
        <w:rPr>
          <w:sz w:val="22"/>
          <w:szCs w:val="22"/>
          <w:u w:val="single"/>
        </w:rPr>
      </w:pPr>
      <w:r>
        <w:rPr>
          <w:sz w:val="22"/>
          <w:szCs w:val="22"/>
          <w:u w:val="single"/>
        </w:rPr>
        <w:t xml:space="preserve">Femei cu potenţial fertil </w:t>
      </w:r>
    </w:p>
    <w:p w14:paraId="2ACBF557" w14:textId="77777777" w:rsidR="00785446" w:rsidRDefault="0098074F">
      <w:pPr>
        <w:rPr>
          <w:sz w:val="22"/>
          <w:szCs w:val="22"/>
        </w:rPr>
      </w:pPr>
      <w:r>
        <w:rPr>
          <w:sz w:val="22"/>
          <w:szCs w:val="22"/>
        </w:rPr>
        <w:t>Femeile cu potențial fertil trebuie să primească recomandări medicale de specialitate. Tratamentul cu levetiracetam trebuie reevaluat atunci când o femeie intenționează să rămână gravidă. Ca și în cazul tuturor medicamentelor antiepileptice, întreruperea bruscă a tratamentului cu levetiracetam trebuie evitată, întrucât aceasta poate conduce la apariția crizelor convulsive de întrerupere, care pot avea consecințe grave asupra femeii și asupra copilului nenăscut. Monoterapia trebuie preferată ori de câte ori este posibil, deoarece terapia cu mai multe medicamente antiepileptice (MAE) ar putea fi asociată cu un risc mai mare de malformații congenitale față de monoterapie, în funcție de antiepilepticele asociate.</w:t>
      </w:r>
    </w:p>
    <w:p w14:paraId="6D8FC3A0" w14:textId="77777777" w:rsidR="00785446" w:rsidRDefault="00785446">
      <w:pPr>
        <w:tabs>
          <w:tab w:val="left" w:pos="5670"/>
        </w:tabs>
        <w:rPr>
          <w:sz w:val="22"/>
          <w:szCs w:val="22"/>
        </w:rPr>
      </w:pPr>
    </w:p>
    <w:p w14:paraId="3F50B3BB" w14:textId="77777777" w:rsidR="00785446" w:rsidRDefault="0098074F">
      <w:pPr>
        <w:rPr>
          <w:sz w:val="22"/>
          <w:szCs w:val="22"/>
          <w:u w:val="single"/>
        </w:rPr>
      </w:pPr>
      <w:r>
        <w:rPr>
          <w:sz w:val="22"/>
          <w:szCs w:val="22"/>
          <w:u w:val="single"/>
        </w:rPr>
        <w:t>Sarcina</w:t>
      </w:r>
    </w:p>
    <w:p w14:paraId="160BE846" w14:textId="6CB8D6B3" w:rsidR="00785446" w:rsidRDefault="0098074F">
      <w:pPr>
        <w:rPr>
          <w:sz w:val="22"/>
          <w:szCs w:val="22"/>
        </w:rPr>
      </w:pPr>
      <w:r>
        <w:rPr>
          <w:sz w:val="22"/>
          <w:szCs w:val="22"/>
        </w:rPr>
        <w:t xml:space="preserve">Un număr mare de date post-autorizare privind femeile gravide expuse la monoterapie cu levetiracetam (mai mult de 1800, la mai mult de 1500 dintre acestea expunerea survenind în cursul primului trimestru) nu sugerează o creștere a riscului de malformații congenitale majore. Sunt disponibile dovezi limitate privind dezvoltarea neurologică a copiilor expuși </w:t>
      </w:r>
      <w:r>
        <w:rPr>
          <w:i/>
          <w:sz w:val="22"/>
          <w:szCs w:val="22"/>
        </w:rPr>
        <w:t>in utero</w:t>
      </w:r>
      <w:r>
        <w:rPr>
          <w:sz w:val="22"/>
          <w:szCs w:val="22"/>
        </w:rPr>
        <w:t xml:space="preserve"> la monoterapie cu levetiracetam. Datele din două studii observaționale de tip registru bazat pe populație efectuate în mare măsură asupra aceluiași set de date din țările nordice și incluzând peste 1 000 de copii născuți de femei cu epilepsie, expuși prenatal la levetiracetam în monoterapie, nu sugerează un risc crescut de tulburări de spectru autist sau dizabilitate intelectuală </w:t>
      </w:r>
      <w:r w:rsidR="002B1B10">
        <w:rPr>
          <w:sz w:val="22"/>
          <w:szCs w:val="22"/>
        </w:rPr>
        <w:t>comparativ</w:t>
      </w:r>
      <w:r>
        <w:rPr>
          <w:sz w:val="22"/>
          <w:szCs w:val="22"/>
        </w:rPr>
        <w:t xml:space="preserve"> cu copiii născuți de femei cu epilepsie care nu au fost expuși </w:t>
      </w:r>
      <w:r>
        <w:rPr>
          <w:i/>
          <w:sz w:val="22"/>
          <w:szCs w:val="22"/>
        </w:rPr>
        <w:t>in utero</w:t>
      </w:r>
      <w:r>
        <w:rPr>
          <w:sz w:val="22"/>
          <w:szCs w:val="22"/>
        </w:rPr>
        <w:t xml:space="preserve"> la un medicament antiepileptic. Durata medie de urmărire a copiilor din grupul cu levetiracetam a fost mai scurtă decât în cazul grupului de copii care nu au fost expuși la niciun medicament antiepileptic (de exemplu, 4,4 ani față de 6,8 ani într-unul din studii).</w:t>
      </w:r>
    </w:p>
    <w:p w14:paraId="61DA8903" w14:textId="77777777" w:rsidR="00785446" w:rsidRDefault="0098074F">
      <w:pPr>
        <w:rPr>
          <w:sz w:val="22"/>
          <w:szCs w:val="22"/>
        </w:rPr>
      </w:pPr>
      <w:r>
        <w:rPr>
          <w:sz w:val="22"/>
          <w:szCs w:val="22"/>
        </w:rPr>
        <w:t>Levetiracetamul poate fi utilizat în timpul sarcinii dacă, după o evaluare atentă, se consideră că este necesar din punct de vedere clinic. În acest caz, se recomandă cea mai mică doză eficace.</w:t>
      </w:r>
    </w:p>
    <w:p w14:paraId="17C73227" w14:textId="77777777" w:rsidR="00785446" w:rsidRDefault="00785446">
      <w:pPr>
        <w:rPr>
          <w:sz w:val="22"/>
          <w:szCs w:val="22"/>
        </w:rPr>
      </w:pPr>
    </w:p>
    <w:p w14:paraId="4FDBB186" w14:textId="77777777" w:rsidR="00785446" w:rsidRDefault="0098074F">
      <w:pPr>
        <w:rPr>
          <w:sz w:val="22"/>
          <w:szCs w:val="22"/>
        </w:rPr>
      </w:pPr>
      <w:r>
        <w:rPr>
          <w:sz w:val="22"/>
          <w:szCs w:val="22"/>
        </w:rPr>
        <w:t xml:space="preserve">Modificările fiziologice din timpul sarcinii pot influenţa concentraţia plasmatică a levetiracetamului. A fost observatǎ scăderea concentraţiilor plasmatice ale levetiracetamului în timpul sarcinii. Aceasta scădere este mai pronunţată în timpul celui de-al treilea trimestru de sarcinǎ (până la 60% din concentraţia plasmatică iniţială înainte de sarcină). La gravidele tratate cu levetiracetam trebuie sǎ se asigure o urmǎrire clinicǎ adecvatǎ. </w:t>
      </w:r>
    </w:p>
    <w:p w14:paraId="3A3633BA" w14:textId="77777777" w:rsidR="00785446" w:rsidRDefault="00785446">
      <w:pPr>
        <w:rPr>
          <w:sz w:val="22"/>
          <w:szCs w:val="22"/>
        </w:rPr>
      </w:pPr>
    </w:p>
    <w:p w14:paraId="4C6B3C70" w14:textId="77777777" w:rsidR="00785446" w:rsidRDefault="0098074F">
      <w:pPr>
        <w:rPr>
          <w:sz w:val="22"/>
          <w:szCs w:val="22"/>
          <w:u w:val="single"/>
        </w:rPr>
      </w:pPr>
      <w:r>
        <w:rPr>
          <w:sz w:val="22"/>
          <w:szCs w:val="22"/>
          <w:u w:val="single"/>
        </w:rPr>
        <w:t>Alăptarea</w:t>
      </w:r>
    </w:p>
    <w:p w14:paraId="48FA74AC" w14:textId="77777777" w:rsidR="00785446" w:rsidRDefault="0098074F">
      <w:pPr>
        <w:rPr>
          <w:sz w:val="22"/>
          <w:szCs w:val="22"/>
        </w:rPr>
      </w:pPr>
      <w:r>
        <w:rPr>
          <w:sz w:val="22"/>
          <w:szCs w:val="22"/>
        </w:rPr>
        <w:t>Levetiracetamul se elimină în laptele uman. De aceea, nu se recomandă alăptarea în cursul tratamentului. Cu toate acestea, dacǎ tratamentul cu levetiracetam este necesar în timpul alǎptǎrii, raportul risc/beneficiu al acestui tratament trebuie cântǎrit luând în considerare importanţa alǎptǎrii.</w:t>
      </w:r>
    </w:p>
    <w:p w14:paraId="4B5AB81C" w14:textId="77777777" w:rsidR="00785446" w:rsidRDefault="00785446">
      <w:pPr>
        <w:rPr>
          <w:sz w:val="22"/>
          <w:szCs w:val="22"/>
        </w:rPr>
      </w:pPr>
    </w:p>
    <w:p w14:paraId="7255EAE7" w14:textId="77777777" w:rsidR="00785446" w:rsidRDefault="0098074F">
      <w:pPr>
        <w:rPr>
          <w:sz w:val="22"/>
          <w:szCs w:val="22"/>
          <w:u w:val="single"/>
        </w:rPr>
      </w:pPr>
      <w:r>
        <w:rPr>
          <w:sz w:val="22"/>
          <w:szCs w:val="22"/>
          <w:u w:val="single"/>
        </w:rPr>
        <w:t>Fertilitatea</w:t>
      </w:r>
    </w:p>
    <w:p w14:paraId="65218CDD" w14:textId="77777777" w:rsidR="00785446" w:rsidRDefault="0098074F">
      <w:pPr>
        <w:rPr>
          <w:sz w:val="22"/>
          <w:szCs w:val="22"/>
        </w:rPr>
      </w:pPr>
      <w:r>
        <w:rPr>
          <w:sz w:val="22"/>
          <w:szCs w:val="22"/>
        </w:rPr>
        <w:t>Studiile la animale nu au evidenţiat efecte asupra fertilităţii (vezi pct. 5.3). Nu sunt disponibile date clinice; nu se cunoaşte riscul potenţial la om.</w:t>
      </w:r>
    </w:p>
    <w:p w14:paraId="5325D852" w14:textId="77777777" w:rsidR="00785446" w:rsidRDefault="00785446">
      <w:pPr>
        <w:rPr>
          <w:sz w:val="22"/>
          <w:szCs w:val="22"/>
        </w:rPr>
      </w:pPr>
    </w:p>
    <w:p w14:paraId="6DE89A0D" w14:textId="77777777" w:rsidR="00785446" w:rsidRDefault="00785446">
      <w:pPr>
        <w:rPr>
          <w:sz w:val="22"/>
          <w:szCs w:val="22"/>
        </w:rPr>
      </w:pPr>
    </w:p>
    <w:p w14:paraId="0F6AE3E1" w14:textId="77777777" w:rsidR="00785446" w:rsidRDefault="0098074F" w:rsidP="009740FB">
      <w:pPr>
        <w:keepNext/>
        <w:ind w:left="539" w:hanging="539"/>
        <w:rPr>
          <w:b/>
          <w:sz w:val="22"/>
          <w:szCs w:val="22"/>
        </w:rPr>
      </w:pPr>
      <w:r>
        <w:rPr>
          <w:b/>
          <w:sz w:val="22"/>
          <w:szCs w:val="22"/>
        </w:rPr>
        <w:lastRenderedPageBreak/>
        <w:t>4.7</w:t>
      </w:r>
      <w:r>
        <w:rPr>
          <w:b/>
          <w:sz w:val="22"/>
          <w:szCs w:val="22"/>
        </w:rPr>
        <w:tab/>
        <w:t>Efecte asupra capacităţii de a conduce vehicule şi de a folosi utilaje</w:t>
      </w:r>
    </w:p>
    <w:p w14:paraId="12B4EBA8" w14:textId="77777777" w:rsidR="00785446" w:rsidRDefault="00785446" w:rsidP="009740FB">
      <w:pPr>
        <w:keepNext/>
        <w:rPr>
          <w:sz w:val="22"/>
          <w:szCs w:val="22"/>
        </w:rPr>
      </w:pPr>
    </w:p>
    <w:p w14:paraId="41C1595C" w14:textId="77777777" w:rsidR="00785446" w:rsidRDefault="0098074F">
      <w:pPr>
        <w:rPr>
          <w:sz w:val="22"/>
          <w:szCs w:val="22"/>
        </w:rPr>
      </w:pPr>
      <w:r>
        <w:rPr>
          <w:sz w:val="22"/>
          <w:szCs w:val="22"/>
        </w:rPr>
        <w:t>Levetiracetam are o influenţă minoră sau moderată asupra capacităţii de a conduce vehicule şi de a folosi utilaje. Din cauza unei posibile sensibilităţi individuale diferite, unii pacienţi pot prezenta, în special la începutul tratamentului sau după creşterea dozei, somnolenţă sau alte simptome la nivelul sistemului nervos-central. De aceea, pacienţii care conduc vehicule sau folosesc utilaje trebuie avertizaţi asupra riscului de apariţie a acestor simptome. Pacienţii sunt sfătuiţi să nu conducă vehicule şi să nu folosească utilaje până când nu se stabilileşte că abilitatea lor pentru aceste activităţi nu este afectată.</w:t>
      </w:r>
    </w:p>
    <w:p w14:paraId="318DE348" w14:textId="77777777" w:rsidR="00785446" w:rsidRDefault="00785446">
      <w:pPr>
        <w:rPr>
          <w:sz w:val="22"/>
          <w:szCs w:val="22"/>
        </w:rPr>
      </w:pPr>
    </w:p>
    <w:p w14:paraId="2B551839" w14:textId="77777777" w:rsidR="00785446" w:rsidRDefault="0098074F">
      <w:pPr>
        <w:keepNext/>
        <w:rPr>
          <w:b/>
          <w:sz w:val="22"/>
          <w:szCs w:val="22"/>
        </w:rPr>
      </w:pPr>
      <w:r>
        <w:rPr>
          <w:b/>
          <w:sz w:val="22"/>
          <w:szCs w:val="22"/>
        </w:rPr>
        <w:t>4.8</w:t>
      </w:r>
      <w:r>
        <w:rPr>
          <w:b/>
          <w:sz w:val="22"/>
          <w:szCs w:val="22"/>
        </w:rPr>
        <w:tab/>
        <w:t>Reacţii adverse</w:t>
      </w:r>
    </w:p>
    <w:p w14:paraId="7A8F1F17" w14:textId="77777777" w:rsidR="00785446" w:rsidRDefault="00785446">
      <w:pPr>
        <w:keepNext/>
        <w:rPr>
          <w:sz w:val="22"/>
          <w:szCs w:val="22"/>
        </w:rPr>
      </w:pPr>
    </w:p>
    <w:p w14:paraId="5FA8B422" w14:textId="77777777" w:rsidR="00785446" w:rsidRDefault="0098074F">
      <w:pPr>
        <w:keepNext/>
        <w:rPr>
          <w:sz w:val="22"/>
          <w:szCs w:val="22"/>
          <w:u w:val="single"/>
        </w:rPr>
      </w:pPr>
      <w:r>
        <w:rPr>
          <w:sz w:val="22"/>
          <w:szCs w:val="22"/>
          <w:u w:val="single"/>
        </w:rPr>
        <w:t>Rezumatul profilului de siguranţă</w:t>
      </w:r>
    </w:p>
    <w:p w14:paraId="66136314" w14:textId="77777777" w:rsidR="00785446" w:rsidRDefault="00785446">
      <w:pPr>
        <w:keepNext/>
        <w:rPr>
          <w:sz w:val="22"/>
          <w:szCs w:val="22"/>
        </w:rPr>
      </w:pPr>
    </w:p>
    <w:p w14:paraId="10CCD13B" w14:textId="77777777" w:rsidR="00785446" w:rsidRDefault="0098074F">
      <w:pPr>
        <w:rPr>
          <w:sz w:val="22"/>
          <w:szCs w:val="22"/>
        </w:rPr>
      </w:pPr>
      <w:r>
        <w:rPr>
          <w:sz w:val="22"/>
          <w:szCs w:val="22"/>
        </w:rPr>
        <w:t>Reacţiile adverse cel mai frecvent raportate au fost rinofaringită, somnolenţă, cefalee, fatigabilitate şi ameţeli. Profilul reacţiilor adverse prezentat mai jos se bazează pe analiza coroborată a datelor ce provin din studii clinice controlate placebo, pentru toate indicaţiile studiate, care a inclus un total de 3416 pacienţi trataţi cu levetiracetam. La aceste date se adaugă utilizarea levetiracetam în studiile de extensie corespunzătoare, de tip deschis, precum şi date provenite din utilizarea după punerea pe piaţă. Profilul de siguranţă al levetiracetam este, în general, similar la toate categoriile de vârstă (pacienţi adulţi, adolescenţi şi copii) şi pentru toate indicaţiile aprobate în epilepsie.</w:t>
      </w:r>
    </w:p>
    <w:p w14:paraId="1C838B8B" w14:textId="77777777" w:rsidR="00785446" w:rsidRDefault="00785446">
      <w:pPr>
        <w:rPr>
          <w:sz w:val="22"/>
          <w:szCs w:val="22"/>
        </w:rPr>
      </w:pPr>
    </w:p>
    <w:p w14:paraId="7D8D156E" w14:textId="77777777" w:rsidR="00785446" w:rsidRDefault="0098074F">
      <w:pPr>
        <w:keepNext/>
        <w:rPr>
          <w:sz w:val="22"/>
          <w:szCs w:val="22"/>
          <w:u w:val="single"/>
        </w:rPr>
      </w:pPr>
      <w:r>
        <w:rPr>
          <w:sz w:val="22"/>
          <w:szCs w:val="22"/>
          <w:u w:val="single"/>
        </w:rPr>
        <w:t>Lista reacţiilor adverse sub formă de tabel</w:t>
      </w:r>
    </w:p>
    <w:p w14:paraId="287C172C" w14:textId="77777777" w:rsidR="00785446" w:rsidRDefault="00785446">
      <w:pPr>
        <w:keepNext/>
        <w:rPr>
          <w:sz w:val="22"/>
          <w:szCs w:val="22"/>
        </w:rPr>
      </w:pPr>
    </w:p>
    <w:p w14:paraId="3B91B05A" w14:textId="77777777" w:rsidR="00785446" w:rsidRDefault="0098074F">
      <w:pPr>
        <w:rPr>
          <w:sz w:val="22"/>
          <w:szCs w:val="22"/>
        </w:rPr>
      </w:pPr>
      <w:r>
        <w:rPr>
          <w:sz w:val="22"/>
          <w:szCs w:val="22"/>
        </w:rPr>
        <w:t>Reacţiile adverse observate în studiile clinice (la adulţi, adolescenţi, copii şi sugari &gt; 1 lună) şi din experienţa după punerea pe piaţă sunt prezentate în următorul tabel, în funcţie de sistemul afectat şi de frecvenţă. Reacţiile adverse sunt prezentate în ordinea descrescătoare a gravităţii şi frecvenţa lor este definită după cum urmează: foarte frecvente (≥1/10); frecvente (</w:t>
      </w:r>
      <w:r>
        <w:rPr>
          <w:sz w:val="22"/>
        </w:rPr>
        <w:t>≥1/100 şi &lt;1/10)</w:t>
      </w:r>
      <w:r>
        <w:rPr>
          <w:sz w:val="22"/>
          <w:szCs w:val="22"/>
        </w:rPr>
        <w:t>; mai puţin frecvente (≥1/1000 şi &lt;1/100); rare (</w:t>
      </w:r>
      <w:r>
        <w:rPr>
          <w:sz w:val="22"/>
        </w:rPr>
        <w:t>≥1/10000 şi &lt;1/1000)</w:t>
      </w:r>
      <w:r>
        <w:rPr>
          <w:sz w:val="22"/>
          <w:szCs w:val="22"/>
        </w:rPr>
        <w:t xml:space="preserve"> şi foarte rare (&lt;1/10000) .</w:t>
      </w:r>
    </w:p>
    <w:p w14:paraId="5F273D77" w14:textId="77777777" w:rsidR="00785446" w:rsidRDefault="00785446">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5"/>
        <w:gridCol w:w="1502"/>
        <w:gridCol w:w="1312"/>
        <w:gridCol w:w="1740"/>
        <w:gridCol w:w="1471"/>
        <w:gridCol w:w="1470"/>
      </w:tblGrid>
      <w:tr w:rsidR="00785446" w14:paraId="686037E5" w14:textId="77777777">
        <w:trPr>
          <w:cantSplit/>
          <w:tblHeader/>
        </w:trPr>
        <w:tc>
          <w:tcPr>
            <w:tcW w:w="864" w:type="pct"/>
            <w:vMerge w:val="restart"/>
            <w:vAlign w:val="center"/>
          </w:tcPr>
          <w:p w14:paraId="7F6DF716" w14:textId="77777777" w:rsidR="00785446" w:rsidRDefault="0098074F">
            <w:pPr>
              <w:keepNext/>
              <w:rPr>
                <w:sz w:val="22"/>
                <w:szCs w:val="22"/>
                <w:u w:val="single"/>
              </w:rPr>
            </w:pPr>
            <w:r>
              <w:rPr>
                <w:sz w:val="22"/>
                <w:szCs w:val="22"/>
                <w:u w:val="single"/>
              </w:rPr>
              <w:lastRenderedPageBreak/>
              <w:t>Clasificarea MedDRA ASO</w:t>
            </w:r>
          </w:p>
        </w:tc>
        <w:tc>
          <w:tcPr>
            <w:tcW w:w="3325" w:type="pct"/>
            <w:gridSpan w:val="4"/>
          </w:tcPr>
          <w:p w14:paraId="38AD06AC" w14:textId="77777777" w:rsidR="00785446" w:rsidRDefault="0098074F">
            <w:pPr>
              <w:keepNext/>
              <w:jc w:val="center"/>
              <w:rPr>
                <w:sz w:val="22"/>
                <w:szCs w:val="22"/>
                <w:u w:val="single"/>
              </w:rPr>
            </w:pPr>
            <w:r>
              <w:rPr>
                <w:sz w:val="22"/>
                <w:szCs w:val="22"/>
                <w:u w:val="single"/>
              </w:rPr>
              <w:t>Categoria de frecvenţă</w:t>
            </w:r>
          </w:p>
        </w:tc>
        <w:tc>
          <w:tcPr>
            <w:tcW w:w="811" w:type="pct"/>
          </w:tcPr>
          <w:p w14:paraId="60E5BBBD" w14:textId="77777777" w:rsidR="00785446" w:rsidRDefault="00785446">
            <w:pPr>
              <w:keepNext/>
              <w:jc w:val="center"/>
              <w:rPr>
                <w:sz w:val="22"/>
                <w:szCs w:val="22"/>
                <w:u w:val="single"/>
              </w:rPr>
            </w:pPr>
          </w:p>
        </w:tc>
      </w:tr>
      <w:tr w:rsidR="00785446" w14:paraId="75F63B20" w14:textId="77777777">
        <w:trPr>
          <w:cantSplit/>
          <w:tblHeader/>
        </w:trPr>
        <w:tc>
          <w:tcPr>
            <w:tcW w:w="864" w:type="pct"/>
            <w:vMerge/>
          </w:tcPr>
          <w:p w14:paraId="4E4D3E28" w14:textId="77777777" w:rsidR="00785446" w:rsidRDefault="00785446">
            <w:pPr>
              <w:keepNext/>
              <w:rPr>
                <w:sz w:val="22"/>
                <w:szCs w:val="22"/>
                <w:u w:val="single"/>
              </w:rPr>
            </w:pPr>
          </w:p>
        </w:tc>
        <w:tc>
          <w:tcPr>
            <w:tcW w:w="829" w:type="pct"/>
          </w:tcPr>
          <w:p w14:paraId="045668F0" w14:textId="77777777" w:rsidR="00785446" w:rsidRDefault="0098074F">
            <w:pPr>
              <w:keepNext/>
              <w:rPr>
                <w:sz w:val="22"/>
                <w:szCs w:val="22"/>
                <w:u w:val="single"/>
              </w:rPr>
            </w:pPr>
            <w:r>
              <w:rPr>
                <w:sz w:val="22"/>
                <w:szCs w:val="22"/>
                <w:u w:val="single"/>
              </w:rPr>
              <w:t>Foarte frecvente</w:t>
            </w:r>
          </w:p>
        </w:tc>
        <w:tc>
          <w:tcPr>
            <w:tcW w:w="724" w:type="pct"/>
          </w:tcPr>
          <w:p w14:paraId="020481F4" w14:textId="77777777" w:rsidR="00785446" w:rsidRDefault="0098074F">
            <w:pPr>
              <w:keepNext/>
              <w:rPr>
                <w:sz w:val="22"/>
                <w:szCs w:val="22"/>
                <w:u w:val="single"/>
              </w:rPr>
            </w:pPr>
            <w:r>
              <w:rPr>
                <w:sz w:val="22"/>
                <w:szCs w:val="22"/>
                <w:u w:val="single"/>
              </w:rPr>
              <w:t>Frecvente</w:t>
            </w:r>
          </w:p>
        </w:tc>
        <w:tc>
          <w:tcPr>
            <w:tcW w:w="960" w:type="pct"/>
          </w:tcPr>
          <w:p w14:paraId="01FA1B0D" w14:textId="77777777" w:rsidR="00785446" w:rsidRDefault="0098074F">
            <w:pPr>
              <w:keepNext/>
              <w:rPr>
                <w:sz w:val="22"/>
                <w:szCs w:val="22"/>
                <w:u w:val="single"/>
              </w:rPr>
            </w:pPr>
            <w:r>
              <w:rPr>
                <w:sz w:val="22"/>
                <w:szCs w:val="22"/>
                <w:u w:val="single"/>
              </w:rPr>
              <w:t>Mai puţin frecvente</w:t>
            </w:r>
          </w:p>
        </w:tc>
        <w:tc>
          <w:tcPr>
            <w:tcW w:w="811" w:type="pct"/>
          </w:tcPr>
          <w:p w14:paraId="72EC780C" w14:textId="77777777" w:rsidR="00785446" w:rsidRDefault="0098074F">
            <w:pPr>
              <w:keepNext/>
              <w:rPr>
                <w:sz w:val="22"/>
                <w:szCs w:val="22"/>
                <w:u w:val="single"/>
              </w:rPr>
            </w:pPr>
            <w:r>
              <w:rPr>
                <w:sz w:val="22"/>
                <w:szCs w:val="22"/>
                <w:u w:val="single"/>
              </w:rPr>
              <w:t>Rare</w:t>
            </w:r>
          </w:p>
        </w:tc>
        <w:tc>
          <w:tcPr>
            <w:tcW w:w="811" w:type="pct"/>
          </w:tcPr>
          <w:p w14:paraId="74C64948" w14:textId="77777777" w:rsidR="00785446" w:rsidRDefault="0098074F">
            <w:pPr>
              <w:keepNext/>
              <w:rPr>
                <w:sz w:val="22"/>
                <w:szCs w:val="22"/>
                <w:u w:val="single"/>
              </w:rPr>
            </w:pPr>
            <w:r>
              <w:rPr>
                <w:sz w:val="22"/>
                <w:szCs w:val="22"/>
                <w:u w:val="single"/>
              </w:rPr>
              <w:t>Foarte rare</w:t>
            </w:r>
          </w:p>
        </w:tc>
      </w:tr>
      <w:tr w:rsidR="00785446" w14:paraId="7A9559CE" w14:textId="77777777">
        <w:trPr>
          <w:cantSplit/>
        </w:trPr>
        <w:tc>
          <w:tcPr>
            <w:tcW w:w="864" w:type="pct"/>
          </w:tcPr>
          <w:p w14:paraId="02473117" w14:textId="77777777" w:rsidR="00785446" w:rsidRDefault="0098074F">
            <w:pPr>
              <w:keepNext/>
              <w:rPr>
                <w:sz w:val="22"/>
                <w:szCs w:val="22"/>
                <w:u w:val="single"/>
              </w:rPr>
            </w:pPr>
            <w:r>
              <w:rPr>
                <w:sz w:val="22"/>
                <w:szCs w:val="22"/>
                <w:u w:val="single"/>
              </w:rPr>
              <w:t>Infecţii şi infestări</w:t>
            </w:r>
          </w:p>
        </w:tc>
        <w:tc>
          <w:tcPr>
            <w:tcW w:w="829" w:type="pct"/>
          </w:tcPr>
          <w:p w14:paraId="0032F994" w14:textId="77777777" w:rsidR="00785446" w:rsidRDefault="0098074F">
            <w:pPr>
              <w:keepNext/>
              <w:rPr>
                <w:sz w:val="22"/>
                <w:szCs w:val="22"/>
              </w:rPr>
            </w:pPr>
            <w:r>
              <w:rPr>
                <w:sz w:val="22"/>
                <w:szCs w:val="22"/>
              </w:rPr>
              <w:t>rinofaringită</w:t>
            </w:r>
          </w:p>
        </w:tc>
        <w:tc>
          <w:tcPr>
            <w:tcW w:w="724" w:type="pct"/>
          </w:tcPr>
          <w:p w14:paraId="3E9D5B6A" w14:textId="77777777" w:rsidR="00785446" w:rsidRDefault="00785446">
            <w:pPr>
              <w:keepNext/>
              <w:rPr>
                <w:sz w:val="22"/>
                <w:szCs w:val="22"/>
              </w:rPr>
            </w:pPr>
          </w:p>
        </w:tc>
        <w:tc>
          <w:tcPr>
            <w:tcW w:w="960" w:type="pct"/>
          </w:tcPr>
          <w:p w14:paraId="35C8C845" w14:textId="77777777" w:rsidR="00785446" w:rsidRDefault="00785446">
            <w:pPr>
              <w:keepNext/>
              <w:rPr>
                <w:sz w:val="22"/>
                <w:szCs w:val="22"/>
              </w:rPr>
            </w:pPr>
          </w:p>
        </w:tc>
        <w:tc>
          <w:tcPr>
            <w:tcW w:w="811" w:type="pct"/>
          </w:tcPr>
          <w:p w14:paraId="72B7D5AE" w14:textId="77777777" w:rsidR="00785446" w:rsidRDefault="0098074F">
            <w:pPr>
              <w:keepNext/>
              <w:rPr>
                <w:sz w:val="22"/>
                <w:szCs w:val="22"/>
              </w:rPr>
            </w:pPr>
            <w:r>
              <w:rPr>
                <w:sz w:val="22"/>
                <w:szCs w:val="22"/>
              </w:rPr>
              <w:t>infecţii</w:t>
            </w:r>
          </w:p>
        </w:tc>
        <w:tc>
          <w:tcPr>
            <w:tcW w:w="811" w:type="pct"/>
          </w:tcPr>
          <w:p w14:paraId="118D7384" w14:textId="77777777" w:rsidR="00785446" w:rsidRDefault="00785446">
            <w:pPr>
              <w:keepNext/>
              <w:rPr>
                <w:sz w:val="22"/>
                <w:szCs w:val="22"/>
              </w:rPr>
            </w:pPr>
          </w:p>
        </w:tc>
      </w:tr>
      <w:tr w:rsidR="00785446" w14:paraId="1DABA290" w14:textId="77777777">
        <w:trPr>
          <w:cantSplit/>
        </w:trPr>
        <w:tc>
          <w:tcPr>
            <w:tcW w:w="864" w:type="pct"/>
          </w:tcPr>
          <w:p w14:paraId="4EA31F48" w14:textId="77777777" w:rsidR="00785446" w:rsidRDefault="0098074F">
            <w:pPr>
              <w:keepNext/>
              <w:rPr>
                <w:sz w:val="22"/>
                <w:szCs w:val="22"/>
                <w:u w:val="single"/>
              </w:rPr>
            </w:pPr>
            <w:r>
              <w:rPr>
                <w:sz w:val="22"/>
                <w:szCs w:val="22"/>
                <w:u w:val="single"/>
              </w:rPr>
              <w:t>Tulburări hematologice şi limfatice</w:t>
            </w:r>
          </w:p>
        </w:tc>
        <w:tc>
          <w:tcPr>
            <w:tcW w:w="829" w:type="pct"/>
          </w:tcPr>
          <w:p w14:paraId="62F3F947" w14:textId="77777777" w:rsidR="00785446" w:rsidRDefault="00785446">
            <w:pPr>
              <w:keepNext/>
              <w:rPr>
                <w:sz w:val="22"/>
                <w:szCs w:val="22"/>
              </w:rPr>
            </w:pPr>
          </w:p>
        </w:tc>
        <w:tc>
          <w:tcPr>
            <w:tcW w:w="724" w:type="pct"/>
          </w:tcPr>
          <w:p w14:paraId="44AEF6C1" w14:textId="77777777" w:rsidR="00785446" w:rsidRDefault="00785446">
            <w:pPr>
              <w:keepNext/>
              <w:rPr>
                <w:sz w:val="22"/>
                <w:szCs w:val="22"/>
              </w:rPr>
            </w:pPr>
          </w:p>
        </w:tc>
        <w:tc>
          <w:tcPr>
            <w:tcW w:w="960" w:type="pct"/>
          </w:tcPr>
          <w:p w14:paraId="073D1B6A" w14:textId="77777777" w:rsidR="00785446" w:rsidRDefault="0098074F">
            <w:pPr>
              <w:rPr>
                <w:sz w:val="22"/>
                <w:szCs w:val="22"/>
              </w:rPr>
            </w:pPr>
            <w:r>
              <w:rPr>
                <w:sz w:val="22"/>
                <w:szCs w:val="22"/>
              </w:rPr>
              <w:t>trombocitopenie</w:t>
            </w:r>
          </w:p>
          <w:p w14:paraId="4E51680E" w14:textId="77777777" w:rsidR="00785446" w:rsidRDefault="0098074F">
            <w:pPr>
              <w:rPr>
                <w:sz w:val="22"/>
                <w:szCs w:val="22"/>
              </w:rPr>
            </w:pPr>
            <w:r>
              <w:rPr>
                <w:sz w:val="22"/>
                <w:szCs w:val="22"/>
              </w:rPr>
              <w:t>leucopenie</w:t>
            </w:r>
          </w:p>
          <w:p w14:paraId="2411C3EB" w14:textId="77777777" w:rsidR="00785446" w:rsidRDefault="00785446">
            <w:pPr>
              <w:keepNext/>
              <w:rPr>
                <w:sz w:val="22"/>
                <w:szCs w:val="22"/>
              </w:rPr>
            </w:pPr>
          </w:p>
        </w:tc>
        <w:tc>
          <w:tcPr>
            <w:tcW w:w="811" w:type="pct"/>
          </w:tcPr>
          <w:p w14:paraId="5895D840" w14:textId="77777777" w:rsidR="00785446" w:rsidRDefault="0098074F">
            <w:pPr>
              <w:keepNext/>
              <w:rPr>
                <w:sz w:val="22"/>
                <w:szCs w:val="22"/>
              </w:rPr>
            </w:pPr>
            <w:r>
              <w:rPr>
                <w:sz w:val="22"/>
                <w:szCs w:val="22"/>
              </w:rPr>
              <w:t>pancitopenie</w:t>
            </w:r>
            <w:r>
              <w:rPr>
                <w:sz w:val="22"/>
                <w:szCs w:val="22"/>
                <w:vertAlign w:val="superscript"/>
              </w:rPr>
              <w:t xml:space="preserve"> </w:t>
            </w:r>
            <w:r>
              <w:rPr>
                <w:sz w:val="22"/>
                <w:szCs w:val="22"/>
              </w:rPr>
              <w:t>neutropenie, agranulocitoză</w:t>
            </w:r>
          </w:p>
        </w:tc>
        <w:tc>
          <w:tcPr>
            <w:tcW w:w="811" w:type="pct"/>
          </w:tcPr>
          <w:p w14:paraId="0795ECD7" w14:textId="77777777" w:rsidR="00785446" w:rsidRDefault="00785446">
            <w:pPr>
              <w:keepNext/>
              <w:rPr>
                <w:sz w:val="22"/>
                <w:szCs w:val="22"/>
              </w:rPr>
            </w:pPr>
          </w:p>
        </w:tc>
      </w:tr>
      <w:tr w:rsidR="00785446" w14:paraId="476DF5FC" w14:textId="77777777">
        <w:trPr>
          <w:cantSplit/>
        </w:trPr>
        <w:tc>
          <w:tcPr>
            <w:tcW w:w="864" w:type="pct"/>
          </w:tcPr>
          <w:p w14:paraId="5C883977" w14:textId="77777777" w:rsidR="00785446" w:rsidRDefault="0098074F">
            <w:pPr>
              <w:keepNext/>
              <w:rPr>
                <w:sz w:val="22"/>
                <w:szCs w:val="22"/>
                <w:u w:val="single"/>
              </w:rPr>
            </w:pPr>
            <w:r>
              <w:rPr>
                <w:sz w:val="22"/>
                <w:szCs w:val="22"/>
                <w:u w:val="single"/>
              </w:rPr>
              <w:t>Tulburări ale sistemului imunitar</w:t>
            </w:r>
          </w:p>
        </w:tc>
        <w:tc>
          <w:tcPr>
            <w:tcW w:w="829" w:type="pct"/>
          </w:tcPr>
          <w:p w14:paraId="71116B2F" w14:textId="77777777" w:rsidR="00785446" w:rsidRDefault="00785446">
            <w:pPr>
              <w:keepNext/>
              <w:rPr>
                <w:sz w:val="22"/>
                <w:szCs w:val="22"/>
              </w:rPr>
            </w:pPr>
          </w:p>
        </w:tc>
        <w:tc>
          <w:tcPr>
            <w:tcW w:w="724" w:type="pct"/>
          </w:tcPr>
          <w:p w14:paraId="4449EBED" w14:textId="77777777" w:rsidR="00785446" w:rsidRDefault="00785446">
            <w:pPr>
              <w:keepNext/>
              <w:rPr>
                <w:sz w:val="22"/>
                <w:szCs w:val="22"/>
              </w:rPr>
            </w:pPr>
          </w:p>
        </w:tc>
        <w:tc>
          <w:tcPr>
            <w:tcW w:w="960" w:type="pct"/>
          </w:tcPr>
          <w:p w14:paraId="62ECB4B1" w14:textId="77777777" w:rsidR="00785446" w:rsidRDefault="00785446">
            <w:pPr>
              <w:rPr>
                <w:sz w:val="22"/>
                <w:szCs w:val="22"/>
              </w:rPr>
            </w:pPr>
          </w:p>
        </w:tc>
        <w:tc>
          <w:tcPr>
            <w:tcW w:w="811" w:type="pct"/>
          </w:tcPr>
          <w:p w14:paraId="2DDCE316" w14:textId="77777777" w:rsidR="00785446" w:rsidRDefault="0098074F">
            <w:pPr>
              <w:rPr>
                <w:sz w:val="22"/>
                <w:szCs w:val="22"/>
              </w:rPr>
            </w:pPr>
            <w:r>
              <w:rPr>
                <w:sz w:val="22"/>
                <w:szCs w:val="22"/>
              </w:rPr>
              <w:t>Reacţie adversă indusă de medicament, asociată cu eozinofilie şi simptome sistemice (</w:t>
            </w:r>
            <w:r>
              <w:rPr>
                <w:i/>
                <w:sz w:val="22"/>
                <w:szCs w:val="22"/>
              </w:rPr>
              <w:t xml:space="preserve">Drug reaction with eosinophilia and systemic symptoms, </w:t>
            </w:r>
            <w:r>
              <w:rPr>
                <w:sz w:val="22"/>
                <w:szCs w:val="22"/>
              </w:rPr>
              <w:t>DRESS)</w:t>
            </w:r>
            <w:r>
              <w:rPr>
                <w:sz w:val="22"/>
                <w:szCs w:val="22"/>
                <w:vertAlign w:val="superscript"/>
              </w:rPr>
              <w:t>(1)</w:t>
            </w:r>
            <w:r>
              <w:rPr>
                <w:sz w:val="22"/>
                <w:szCs w:val="22"/>
              </w:rPr>
              <w:t>, Hipersensibilitate (inclusiv angioedem şi anafilaxie).</w:t>
            </w:r>
          </w:p>
        </w:tc>
        <w:tc>
          <w:tcPr>
            <w:tcW w:w="811" w:type="pct"/>
          </w:tcPr>
          <w:p w14:paraId="0E009557" w14:textId="77777777" w:rsidR="00785446" w:rsidRDefault="00785446">
            <w:pPr>
              <w:rPr>
                <w:sz w:val="22"/>
                <w:szCs w:val="22"/>
              </w:rPr>
            </w:pPr>
          </w:p>
        </w:tc>
      </w:tr>
      <w:tr w:rsidR="00785446" w14:paraId="0D845A9A" w14:textId="77777777">
        <w:trPr>
          <w:cantSplit/>
        </w:trPr>
        <w:tc>
          <w:tcPr>
            <w:tcW w:w="864" w:type="pct"/>
          </w:tcPr>
          <w:p w14:paraId="6082940B" w14:textId="77777777" w:rsidR="00785446" w:rsidRDefault="0098074F">
            <w:pPr>
              <w:rPr>
                <w:sz w:val="22"/>
                <w:szCs w:val="22"/>
                <w:u w:val="single"/>
              </w:rPr>
            </w:pPr>
            <w:r>
              <w:rPr>
                <w:sz w:val="22"/>
                <w:szCs w:val="22"/>
                <w:u w:val="single"/>
              </w:rPr>
              <w:t>Tulburări metabolice şi de nutriţie</w:t>
            </w:r>
          </w:p>
        </w:tc>
        <w:tc>
          <w:tcPr>
            <w:tcW w:w="829" w:type="pct"/>
          </w:tcPr>
          <w:p w14:paraId="0C765F7D" w14:textId="77777777" w:rsidR="00785446" w:rsidRDefault="00785446">
            <w:pPr>
              <w:rPr>
                <w:sz w:val="22"/>
                <w:szCs w:val="22"/>
              </w:rPr>
            </w:pPr>
          </w:p>
        </w:tc>
        <w:tc>
          <w:tcPr>
            <w:tcW w:w="724" w:type="pct"/>
          </w:tcPr>
          <w:p w14:paraId="3439EAB2" w14:textId="77777777" w:rsidR="00785446" w:rsidRDefault="0098074F">
            <w:pPr>
              <w:rPr>
                <w:sz w:val="22"/>
                <w:szCs w:val="22"/>
              </w:rPr>
            </w:pPr>
            <w:r>
              <w:rPr>
                <w:sz w:val="22"/>
                <w:szCs w:val="22"/>
              </w:rPr>
              <w:t>anorexie</w:t>
            </w:r>
          </w:p>
        </w:tc>
        <w:tc>
          <w:tcPr>
            <w:tcW w:w="960" w:type="pct"/>
          </w:tcPr>
          <w:p w14:paraId="2CED6F8E" w14:textId="77777777" w:rsidR="00785446" w:rsidRDefault="0098074F">
            <w:pPr>
              <w:rPr>
                <w:sz w:val="22"/>
                <w:szCs w:val="22"/>
              </w:rPr>
            </w:pPr>
            <w:r>
              <w:rPr>
                <w:sz w:val="22"/>
                <w:szCs w:val="22"/>
              </w:rPr>
              <w:t>scădere ponderală, creştere ponderală</w:t>
            </w:r>
          </w:p>
        </w:tc>
        <w:tc>
          <w:tcPr>
            <w:tcW w:w="811" w:type="pct"/>
          </w:tcPr>
          <w:p w14:paraId="2BDD599A" w14:textId="77777777" w:rsidR="00785446" w:rsidRDefault="0098074F">
            <w:pPr>
              <w:rPr>
                <w:sz w:val="22"/>
                <w:szCs w:val="22"/>
              </w:rPr>
            </w:pPr>
            <w:r>
              <w:rPr>
                <w:sz w:val="22"/>
                <w:szCs w:val="22"/>
              </w:rPr>
              <w:t>hiponatremie</w:t>
            </w:r>
          </w:p>
        </w:tc>
        <w:tc>
          <w:tcPr>
            <w:tcW w:w="811" w:type="pct"/>
          </w:tcPr>
          <w:p w14:paraId="65C33991" w14:textId="77777777" w:rsidR="00785446" w:rsidRDefault="00785446">
            <w:pPr>
              <w:rPr>
                <w:sz w:val="22"/>
                <w:szCs w:val="22"/>
              </w:rPr>
            </w:pPr>
          </w:p>
        </w:tc>
      </w:tr>
      <w:tr w:rsidR="00785446" w14:paraId="086FF3C8" w14:textId="77777777">
        <w:trPr>
          <w:cantSplit/>
        </w:trPr>
        <w:tc>
          <w:tcPr>
            <w:tcW w:w="864" w:type="pct"/>
          </w:tcPr>
          <w:p w14:paraId="29948124" w14:textId="77777777" w:rsidR="00785446" w:rsidRDefault="0098074F">
            <w:pPr>
              <w:widowControl w:val="0"/>
              <w:rPr>
                <w:sz w:val="22"/>
                <w:szCs w:val="22"/>
                <w:u w:val="single"/>
              </w:rPr>
            </w:pPr>
            <w:r>
              <w:rPr>
                <w:sz w:val="22"/>
                <w:szCs w:val="22"/>
                <w:u w:val="single"/>
              </w:rPr>
              <w:t>Tulburări psihice</w:t>
            </w:r>
          </w:p>
        </w:tc>
        <w:tc>
          <w:tcPr>
            <w:tcW w:w="829" w:type="pct"/>
          </w:tcPr>
          <w:p w14:paraId="412B0896" w14:textId="77777777" w:rsidR="00785446" w:rsidRDefault="00785446">
            <w:pPr>
              <w:keepNext/>
              <w:rPr>
                <w:sz w:val="22"/>
                <w:szCs w:val="22"/>
              </w:rPr>
            </w:pPr>
          </w:p>
        </w:tc>
        <w:tc>
          <w:tcPr>
            <w:tcW w:w="724" w:type="pct"/>
          </w:tcPr>
          <w:p w14:paraId="2AF53969" w14:textId="77777777" w:rsidR="00785446" w:rsidRDefault="0098074F">
            <w:pPr>
              <w:keepNext/>
              <w:rPr>
                <w:sz w:val="22"/>
                <w:szCs w:val="22"/>
              </w:rPr>
            </w:pPr>
            <w:r>
              <w:rPr>
                <w:sz w:val="22"/>
                <w:szCs w:val="22"/>
              </w:rPr>
              <w:t xml:space="preserve">depresie, ostilitate/ agresivitate, anxietate, </w:t>
            </w:r>
            <w:r>
              <w:rPr>
                <w:sz w:val="22"/>
                <w:szCs w:val="22"/>
              </w:rPr>
              <w:br/>
              <w:t>insomnie, nervozitate/iritabili-tate</w:t>
            </w:r>
          </w:p>
        </w:tc>
        <w:tc>
          <w:tcPr>
            <w:tcW w:w="960" w:type="pct"/>
          </w:tcPr>
          <w:p w14:paraId="1CA83F99" w14:textId="77777777" w:rsidR="00785446" w:rsidRDefault="0098074F">
            <w:pPr>
              <w:keepNext/>
              <w:rPr>
                <w:sz w:val="22"/>
                <w:szCs w:val="22"/>
              </w:rPr>
            </w:pPr>
            <w:r>
              <w:rPr>
                <w:sz w:val="22"/>
                <w:szCs w:val="22"/>
              </w:rPr>
              <w:t>tentativă de suicid, ideaţie suicidară,</w:t>
            </w:r>
            <w:r>
              <w:rPr>
                <w:sz w:val="22"/>
                <w:szCs w:val="22"/>
                <w:vertAlign w:val="superscript"/>
              </w:rPr>
              <w:t xml:space="preserve"> </w:t>
            </w:r>
            <w:r>
              <w:rPr>
                <w:sz w:val="22"/>
                <w:szCs w:val="22"/>
              </w:rPr>
              <w:t>tulburări psihotice, comportament anormal, halucinaţii, furie, stare confuzională, atac de panică, labilitate emoţională/modifi-cări ale dispoziţiei, agitaţie</w:t>
            </w:r>
          </w:p>
        </w:tc>
        <w:tc>
          <w:tcPr>
            <w:tcW w:w="811" w:type="pct"/>
          </w:tcPr>
          <w:p w14:paraId="7D9C8ADF" w14:textId="77777777" w:rsidR="00785446" w:rsidRDefault="0098074F">
            <w:pPr>
              <w:keepNext/>
              <w:rPr>
                <w:sz w:val="22"/>
                <w:szCs w:val="22"/>
              </w:rPr>
            </w:pPr>
            <w:r>
              <w:rPr>
                <w:sz w:val="22"/>
                <w:szCs w:val="22"/>
              </w:rPr>
              <w:t xml:space="preserve">suicid reuşit, tulburări de personalitate, tulburări ale gândirii, delir </w:t>
            </w:r>
          </w:p>
        </w:tc>
        <w:tc>
          <w:tcPr>
            <w:tcW w:w="811" w:type="pct"/>
          </w:tcPr>
          <w:p w14:paraId="79889959" w14:textId="77777777" w:rsidR="00785446" w:rsidRDefault="0098074F">
            <w:pPr>
              <w:keepNext/>
              <w:rPr>
                <w:sz w:val="22"/>
                <w:vertAlign w:val="superscript"/>
              </w:rPr>
            </w:pPr>
            <w:r>
              <w:rPr>
                <w:sz w:val="22"/>
                <w:szCs w:val="22"/>
              </w:rPr>
              <w:t>Tulburare obsesiv-compulsivă</w:t>
            </w:r>
            <w:r>
              <w:rPr>
                <w:sz w:val="22"/>
                <w:szCs w:val="22"/>
                <w:vertAlign w:val="superscript"/>
              </w:rPr>
              <w:t>(2)</w:t>
            </w:r>
          </w:p>
        </w:tc>
      </w:tr>
      <w:tr w:rsidR="00785446" w14:paraId="0621B437" w14:textId="77777777">
        <w:trPr>
          <w:cantSplit/>
          <w:trHeight w:val="1259"/>
        </w:trPr>
        <w:tc>
          <w:tcPr>
            <w:tcW w:w="864" w:type="pct"/>
          </w:tcPr>
          <w:p w14:paraId="49E7EA4A" w14:textId="77777777" w:rsidR="00785446" w:rsidRDefault="0098074F">
            <w:pPr>
              <w:rPr>
                <w:sz w:val="22"/>
                <w:szCs w:val="22"/>
                <w:u w:val="single"/>
              </w:rPr>
            </w:pPr>
            <w:r>
              <w:rPr>
                <w:sz w:val="22"/>
                <w:szCs w:val="22"/>
                <w:u w:val="single"/>
              </w:rPr>
              <w:lastRenderedPageBreak/>
              <w:t>Tulburări ale sistemului nervos</w:t>
            </w:r>
          </w:p>
        </w:tc>
        <w:tc>
          <w:tcPr>
            <w:tcW w:w="829" w:type="pct"/>
          </w:tcPr>
          <w:p w14:paraId="61140048" w14:textId="77777777" w:rsidR="00785446" w:rsidRDefault="0098074F">
            <w:pPr>
              <w:rPr>
                <w:sz w:val="22"/>
                <w:szCs w:val="22"/>
              </w:rPr>
            </w:pPr>
            <w:r>
              <w:rPr>
                <w:sz w:val="22"/>
                <w:szCs w:val="22"/>
              </w:rPr>
              <w:t>somnolenţă, cefalee</w:t>
            </w:r>
          </w:p>
        </w:tc>
        <w:tc>
          <w:tcPr>
            <w:tcW w:w="724" w:type="pct"/>
          </w:tcPr>
          <w:p w14:paraId="575BBD78" w14:textId="77777777" w:rsidR="00785446" w:rsidRDefault="0098074F">
            <w:pPr>
              <w:rPr>
                <w:sz w:val="22"/>
                <w:szCs w:val="22"/>
              </w:rPr>
            </w:pPr>
            <w:r>
              <w:rPr>
                <w:sz w:val="22"/>
                <w:szCs w:val="22"/>
              </w:rPr>
              <w:t>convulsii, tulburări de echilibru, ameţeli, letargie, tremor</w:t>
            </w:r>
          </w:p>
        </w:tc>
        <w:tc>
          <w:tcPr>
            <w:tcW w:w="960" w:type="pct"/>
          </w:tcPr>
          <w:p w14:paraId="75809356" w14:textId="77777777" w:rsidR="00785446" w:rsidRDefault="0098074F">
            <w:pPr>
              <w:rPr>
                <w:sz w:val="22"/>
                <w:szCs w:val="22"/>
              </w:rPr>
            </w:pPr>
            <w:r>
              <w:rPr>
                <w:sz w:val="22"/>
                <w:szCs w:val="22"/>
              </w:rPr>
              <w:t>amnezie, afectarea memoriei, tulburări de coordonare/ataxie, parestezii, tulburări de atenţie</w:t>
            </w:r>
          </w:p>
        </w:tc>
        <w:tc>
          <w:tcPr>
            <w:tcW w:w="811" w:type="pct"/>
          </w:tcPr>
          <w:p w14:paraId="60A135EA" w14:textId="77777777" w:rsidR="00785446" w:rsidRDefault="0098074F">
            <w:pPr>
              <w:rPr>
                <w:sz w:val="22"/>
                <w:vertAlign w:val="superscript"/>
              </w:rPr>
            </w:pPr>
            <w:r>
              <w:rPr>
                <w:sz w:val="22"/>
                <w:szCs w:val="22"/>
              </w:rPr>
              <w:t>coreoatetoză, diskinezie, hiperkinezie, tulburări de mers, encefalopatie, epilepsie agravată, sindrom neuroleptic malign</w:t>
            </w:r>
            <w:r>
              <w:rPr>
                <w:sz w:val="22"/>
                <w:szCs w:val="22"/>
                <w:vertAlign w:val="superscript"/>
              </w:rPr>
              <w:t>(3)</w:t>
            </w:r>
          </w:p>
        </w:tc>
        <w:tc>
          <w:tcPr>
            <w:tcW w:w="811" w:type="pct"/>
          </w:tcPr>
          <w:p w14:paraId="239E2C99" w14:textId="77777777" w:rsidR="00785446" w:rsidRDefault="00785446">
            <w:pPr>
              <w:rPr>
                <w:sz w:val="22"/>
                <w:szCs w:val="22"/>
              </w:rPr>
            </w:pPr>
          </w:p>
        </w:tc>
      </w:tr>
      <w:tr w:rsidR="00785446" w14:paraId="429569E0" w14:textId="77777777">
        <w:trPr>
          <w:cantSplit/>
        </w:trPr>
        <w:tc>
          <w:tcPr>
            <w:tcW w:w="864" w:type="pct"/>
          </w:tcPr>
          <w:p w14:paraId="560B5229" w14:textId="77777777" w:rsidR="00785446" w:rsidRDefault="0098074F">
            <w:pPr>
              <w:rPr>
                <w:sz w:val="22"/>
                <w:szCs w:val="22"/>
                <w:u w:val="single"/>
              </w:rPr>
            </w:pPr>
            <w:r>
              <w:rPr>
                <w:sz w:val="22"/>
                <w:szCs w:val="22"/>
                <w:u w:val="single"/>
              </w:rPr>
              <w:t>Tulburări oculare</w:t>
            </w:r>
          </w:p>
        </w:tc>
        <w:tc>
          <w:tcPr>
            <w:tcW w:w="829" w:type="pct"/>
          </w:tcPr>
          <w:p w14:paraId="0B5BC0DF" w14:textId="77777777" w:rsidR="00785446" w:rsidRDefault="00785446">
            <w:pPr>
              <w:keepNext/>
              <w:rPr>
                <w:sz w:val="22"/>
                <w:szCs w:val="22"/>
              </w:rPr>
            </w:pPr>
          </w:p>
        </w:tc>
        <w:tc>
          <w:tcPr>
            <w:tcW w:w="724" w:type="pct"/>
          </w:tcPr>
          <w:p w14:paraId="5A02D38C" w14:textId="77777777" w:rsidR="00785446" w:rsidRDefault="00785446">
            <w:pPr>
              <w:keepNext/>
              <w:rPr>
                <w:sz w:val="22"/>
                <w:szCs w:val="22"/>
              </w:rPr>
            </w:pPr>
          </w:p>
        </w:tc>
        <w:tc>
          <w:tcPr>
            <w:tcW w:w="960" w:type="pct"/>
          </w:tcPr>
          <w:p w14:paraId="397A85F7" w14:textId="77777777" w:rsidR="00785446" w:rsidRDefault="0098074F">
            <w:pPr>
              <w:keepNext/>
              <w:rPr>
                <w:sz w:val="22"/>
                <w:szCs w:val="22"/>
              </w:rPr>
            </w:pPr>
            <w:r>
              <w:rPr>
                <w:sz w:val="22"/>
                <w:szCs w:val="22"/>
              </w:rPr>
              <w:t>diplopie, vedere înceţoşată</w:t>
            </w:r>
          </w:p>
        </w:tc>
        <w:tc>
          <w:tcPr>
            <w:tcW w:w="811" w:type="pct"/>
          </w:tcPr>
          <w:p w14:paraId="2C7221FC" w14:textId="77777777" w:rsidR="00785446" w:rsidRDefault="00785446">
            <w:pPr>
              <w:keepNext/>
              <w:rPr>
                <w:sz w:val="22"/>
                <w:szCs w:val="22"/>
              </w:rPr>
            </w:pPr>
          </w:p>
        </w:tc>
        <w:tc>
          <w:tcPr>
            <w:tcW w:w="811" w:type="pct"/>
          </w:tcPr>
          <w:p w14:paraId="318E7E70" w14:textId="77777777" w:rsidR="00785446" w:rsidRDefault="00785446">
            <w:pPr>
              <w:keepNext/>
              <w:rPr>
                <w:sz w:val="22"/>
                <w:szCs w:val="22"/>
              </w:rPr>
            </w:pPr>
          </w:p>
        </w:tc>
      </w:tr>
      <w:tr w:rsidR="00785446" w14:paraId="1BAE6978" w14:textId="77777777">
        <w:trPr>
          <w:cantSplit/>
        </w:trPr>
        <w:tc>
          <w:tcPr>
            <w:tcW w:w="864" w:type="pct"/>
          </w:tcPr>
          <w:p w14:paraId="790B9262" w14:textId="77777777" w:rsidR="00785446" w:rsidRDefault="0098074F">
            <w:pPr>
              <w:keepNext/>
              <w:rPr>
                <w:sz w:val="22"/>
                <w:szCs w:val="22"/>
                <w:u w:val="single"/>
              </w:rPr>
            </w:pPr>
            <w:r>
              <w:rPr>
                <w:sz w:val="22"/>
                <w:szCs w:val="22"/>
                <w:u w:val="single"/>
              </w:rPr>
              <w:t>Tulburări acustice şi vestibulare</w:t>
            </w:r>
          </w:p>
        </w:tc>
        <w:tc>
          <w:tcPr>
            <w:tcW w:w="829" w:type="pct"/>
          </w:tcPr>
          <w:p w14:paraId="4BFBBBE7" w14:textId="77777777" w:rsidR="00785446" w:rsidRDefault="00785446">
            <w:pPr>
              <w:keepNext/>
              <w:rPr>
                <w:sz w:val="22"/>
                <w:szCs w:val="22"/>
              </w:rPr>
            </w:pPr>
          </w:p>
        </w:tc>
        <w:tc>
          <w:tcPr>
            <w:tcW w:w="724" w:type="pct"/>
          </w:tcPr>
          <w:p w14:paraId="136461F7" w14:textId="77777777" w:rsidR="00785446" w:rsidRDefault="0098074F">
            <w:pPr>
              <w:keepNext/>
              <w:rPr>
                <w:sz w:val="22"/>
                <w:szCs w:val="22"/>
              </w:rPr>
            </w:pPr>
            <w:r>
              <w:rPr>
                <w:sz w:val="22"/>
                <w:szCs w:val="22"/>
              </w:rPr>
              <w:t>vertij</w:t>
            </w:r>
          </w:p>
        </w:tc>
        <w:tc>
          <w:tcPr>
            <w:tcW w:w="960" w:type="pct"/>
          </w:tcPr>
          <w:p w14:paraId="0D0EFA6E" w14:textId="77777777" w:rsidR="00785446" w:rsidRDefault="00785446">
            <w:pPr>
              <w:keepNext/>
              <w:rPr>
                <w:sz w:val="22"/>
                <w:szCs w:val="22"/>
              </w:rPr>
            </w:pPr>
          </w:p>
        </w:tc>
        <w:tc>
          <w:tcPr>
            <w:tcW w:w="811" w:type="pct"/>
          </w:tcPr>
          <w:p w14:paraId="12A9FC32" w14:textId="77777777" w:rsidR="00785446" w:rsidRDefault="00785446">
            <w:pPr>
              <w:keepNext/>
              <w:rPr>
                <w:sz w:val="22"/>
                <w:szCs w:val="22"/>
              </w:rPr>
            </w:pPr>
          </w:p>
        </w:tc>
        <w:tc>
          <w:tcPr>
            <w:tcW w:w="811" w:type="pct"/>
          </w:tcPr>
          <w:p w14:paraId="1E3CC06A" w14:textId="77777777" w:rsidR="00785446" w:rsidRDefault="00785446">
            <w:pPr>
              <w:keepNext/>
              <w:rPr>
                <w:sz w:val="22"/>
                <w:szCs w:val="22"/>
              </w:rPr>
            </w:pPr>
          </w:p>
        </w:tc>
      </w:tr>
      <w:tr w:rsidR="00785446" w14:paraId="01B75EE8" w14:textId="77777777">
        <w:trPr>
          <w:cantSplit/>
        </w:trPr>
        <w:tc>
          <w:tcPr>
            <w:tcW w:w="864" w:type="pct"/>
          </w:tcPr>
          <w:p w14:paraId="0D10D499" w14:textId="77777777" w:rsidR="00785446" w:rsidRDefault="0098074F">
            <w:pPr>
              <w:keepNext/>
              <w:rPr>
                <w:sz w:val="22"/>
                <w:szCs w:val="22"/>
                <w:u w:val="single"/>
              </w:rPr>
            </w:pPr>
            <w:r>
              <w:rPr>
                <w:sz w:val="22"/>
                <w:szCs w:val="22"/>
                <w:u w:val="single"/>
              </w:rPr>
              <w:t>Tulburări cardiace</w:t>
            </w:r>
          </w:p>
        </w:tc>
        <w:tc>
          <w:tcPr>
            <w:tcW w:w="829" w:type="pct"/>
          </w:tcPr>
          <w:p w14:paraId="59B8A74E" w14:textId="77777777" w:rsidR="00785446" w:rsidRDefault="00785446">
            <w:pPr>
              <w:keepNext/>
              <w:rPr>
                <w:sz w:val="22"/>
                <w:szCs w:val="22"/>
              </w:rPr>
            </w:pPr>
          </w:p>
        </w:tc>
        <w:tc>
          <w:tcPr>
            <w:tcW w:w="724" w:type="pct"/>
          </w:tcPr>
          <w:p w14:paraId="1BF73E3E" w14:textId="77777777" w:rsidR="00785446" w:rsidRDefault="00785446">
            <w:pPr>
              <w:keepNext/>
              <w:rPr>
                <w:sz w:val="22"/>
                <w:szCs w:val="22"/>
              </w:rPr>
            </w:pPr>
          </w:p>
        </w:tc>
        <w:tc>
          <w:tcPr>
            <w:tcW w:w="960" w:type="pct"/>
          </w:tcPr>
          <w:p w14:paraId="771BA15E" w14:textId="77777777" w:rsidR="00785446" w:rsidRDefault="00785446">
            <w:pPr>
              <w:keepNext/>
              <w:rPr>
                <w:sz w:val="22"/>
                <w:szCs w:val="22"/>
              </w:rPr>
            </w:pPr>
          </w:p>
        </w:tc>
        <w:tc>
          <w:tcPr>
            <w:tcW w:w="811" w:type="pct"/>
          </w:tcPr>
          <w:p w14:paraId="7A0A92F9" w14:textId="77777777" w:rsidR="00785446" w:rsidRDefault="0098074F">
            <w:pPr>
              <w:keepNext/>
              <w:rPr>
                <w:sz w:val="22"/>
                <w:szCs w:val="22"/>
              </w:rPr>
            </w:pPr>
            <w:r>
              <w:rPr>
                <w:sz w:val="22"/>
                <w:szCs w:val="22"/>
              </w:rPr>
              <w:t>Interval QT prelungit pe electrocardiogramă</w:t>
            </w:r>
          </w:p>
        </w:tc>
        <w:tc>
          <w:tcPr>
            <w:tcW w:w="811" w:type="pct"/>
          </w:tcPr>
          <w:p w14:paraId="02B5562B" w14:textId="77777777" w:rsidR="00785446" w:rsidRDefault="00785446">
            <w:pPr>
              <w:keepNext/>
              <w:rPr>
                <w:sz w:val="22"/>
                <w:szCs w:val="22"/>
              </w:rPr>
            </w:pPr>
          </w:p>
        </w:tc>
      </w:tr>
      <w:tr w:rsidR="00785446" w14:paraId="31C19037" w14:textId="77777777">
        <w:trPr>
          <w:cantSplit/>
        </w:trPr>
        <w:tc>
          <w:tcPr>
            <w:tcW w:w="864" w:type="pct"/>
          </w:tcPr>
          <w:p w14:paraId="72C08EFF" w14:textId="77777777" w:rsidR="00785446" w:rsidRDefault="0098074F">
            <w:pPr>
              <w:rPr>
                <w:sz w:val="22"/>
                <w:szCs w:val="22"/>
                <w:u w:val="single"/>
              </w:rPr>
            </w:pPr>
            <w:r>
              <w:rPr>
                <w:sz w:val="22"/>
                <w:szCs w:val="22"/>
                <w:u w:val="single"/>
              </w:rPr>
              <w:t>Tulburări respiratorii, toracice şi mediastinale</w:t>
            </w:r>
          </w:p>
        </w:tc>
        <w:tc>
          <w:tcPr>
            <w:tcW w:w="829" w:type="pct"/>
          </w:tcPr>
          <w:p w14:paraId="603ABD9F" w14:textId="77777777" w:rsidR="00785446" w:rsidRDefault="00785446">
            <w:pPr>
              <w:rPr>
                <w:sz w:val="22"/>
                <w:szCs w:val="22"/>
              </w:rPr>
            </w:pPr>
          </w:p>
        </w:tc>
        <w:tc>
          <w:tcPr>
            <w:tcW w:w="724" w:type="pct"/>
          </w:tcPr>
          <w:p w14:paraId="4889722D" w14:textId="77777777" w:rsidR="00785446" w:rsidRDefault="0098074F">
            <w:pPr>
              <w:rPr>
                <w:sz w:val="22"/>
                <w:szCs w:val="22"/>
              </w:rPr>
            </w:pPr>
            <w:r>
              <w:rPr>
                <w:sz w:val="22"/>
                <w:szCs w:val="22"/>
              </w:rPr>
              <w:t>tuse</w:t>
            </w:r>
          </w:p>
        </w:tc>
        <w:tc>
          <w:tcPr>
            <w:tcW w:w="960" w:type="pct"/>
          </w:tcPr>
          <w:p w14:paraId="5BEDF406" w14:textId="77777777" w:rsidR="00785446" w:rsidRDefault="00785446">
            <w:pPr>
              <w:rPr>
                <w:sz w:val="22"/>
                <w:szCs w:val="22"/>
              </w:rPr>
            </w:pPr>
          </w:p>
        </w:tc>
        <w:tc>
          <w:tcPr>
            <w:tcW w:w="811" w:type="pct"/>
          </w:tcPr>
          <w:p w14:paraId="52B7758D" w14:textId="77777777" w:rsidR="00785446" w:rsidRDefault="00785446">
            <w:pPr>
              <w:rPr>
                <w:sz w:val="22"/>
                <w:szCs w:val="22"/>
              </w:rPr>
            </w:pPr>
          </w:p>
        </w:tc>
        <w:tc>
          <w:tcPr>
            <w:tcW w:w="811" w:type="pct"/>
          </w:tcPr>
          <w:p w14:paraId="63258739" w14:textId="77777777" w:rsidR="00785446" w:rsidRDefault="00785446">
            <w:pPr>
              <w:rPr>
                <w:sz w:val="22"/>
                <w:szCs w:val="22"/>
              </w:rPr>
            </w:pPr>
          </w:p>
        </w:tc>
      </w:tr>
      <w:tr w:rsidR="00785446" w14:paraId="28ED0A5D" w14:textId="77777777">
        <w:trPr>
          <w:cantSplit/>
        </w:trPr>
        <w:tc>
          <w:tcPr>
            <w:tcW w:w="864" w:type="pct"/>
          </w:tcPr>
          <w:p w14:paraId="69C66725" w14:textId="77777777" w:rsidR="00785446" w:rsidRDefault="0098074F">
            <w:pPr>
              <w:rPr>
                <w:sz w:val="22"/>
                <w:szCs w:val="22"/>
                <w:u w:val="single"/>
              </w:rPr>
            </w:pPr>
            <w:r>
              <w:rPr>
                <w:sz w:val="22"/>
                <w:szCs w:val="22"/>
                <w:u w:val="single"/>
              </w:rPr>
              <w:t>Tulburări gastro-intestinale</w:t>
            </w:r>
          </w:p>
        </w:tc>
        <w:tc>
          <w:tcPr>
            <w:tcW w:w="829" w:type="pct"/>
          </w:tcPr>
          <w:p w14:paraId="7B6FD61F" w14:textId="77777777" w:rsidR="00785446" w:rsidRDefault="00785446">
            <w:pPr>
              <w:rPr>
                <w:sz w:val="22"/>
                <w:szCs w:val="22"/>
              </w:rPr>
            </w:pPr>
          </w:p>
        </w:tc>
        <w:tc>
          <w:tcPr>
            <w:tcW w:w="724" w:type="pct"/>
          </w:tcPr>
          <w:p w14:paraId="0C7661BF" w14:textId="77777777" w:rsidR="00785446" w:rsidRDefault="0098074F">
            <w:pPr>
              <w:rPr>
                <w:sz w:val="22"/>
                <w:szCs w:val="22"/>
              </w:rPr>
            </w:pPr>
            <w:r>
              <w:rPr>
                <w:sz w:val="22"/>
                <w:szCs w:val="22"/>
              </w:rPr>
              <w:t>dureri abdominale, diaree, dispepsie, vărsături, greaţă</w:t>
            </w:r>
          </w:p>
        </w:tc>
        <w:tc>
          <w:tcPr>
            <w:tcW w:w="960" w:type="pct"/>
          </w:tcPr>
          <w:p w14:paraId="349080E1" w14:textId="77777777" w:rsidR="00785446" w:rsidRDefault="00785446">
            <w:pPr>
              <w:rPr>
                <w:sz w:val="22"/>
                <w:szCs w:val="22"/>
              </w:rPr>
            </w:pPr>
          </w:p>
        </w:tc>
        <w:tc>
          <w:tcPr>
            <w:tcW w:w="811" w:type="pct"/>
          </w:tcPr>
          <w:p w14:paraId="26ACFCD3" w14:textId="77777777" w:rsidR="00785446" w:rsidRDefault="0098074F">
            <w:pPr>
              <w:rPr>
                <w:sz w:val="22"/>
                <w:szCs w:val="22"/>
              </w:rPr>
            </w:pPr>
            <w:r>
              <w:rPr>
                <w:sz w:val="22"/>
                <w:szCs w:val="22"/>
              </w:rPr>
              <w:t>pancreatită</w:t>
            </w:r>
          </w:p>
        </w:tc>
        <w:tc>
          <w:tcPr>
            <w:tcW w:w="811" w:type="pct"/>
          </w:tcPr>
          <w:p w14:paraId="556BF042" w14:textId="77777777" w:rsidR="00785446" w:rsidRDefault="00785446">
            <w:pPr>
              <w:rPr>
                <w:sz w:val="22"/>
                <w:szCs w:val="22"/>
              </w:rPr>
            </w:pPr>
          </w:p>
        </w:tc>
      </w:tr>
      <w:tr w:rsidR="00785446" w14:paraId="6A9A6A1F" w14:textId="77777777">
        <w:trPr>
          <w:cantSplit/>
        </w:trPr>
        <w:tc>
          <w:tcPr>
            <w:tcW w:w="864" w:type="pct"/>
          </w:tcPr>
          <w:p w14:paraId="28B36B54" w14:textId="77777777" w:rsidR="00785446" w:rsidRDefault="0098074F">
            <w:pPr>
              <w:rPr>
                <w:sz w:val="22"/>
                <w:szCs w:val="22"/>
                <w:u w:val="single"/>
              </w:rPr>
            </w:pPr>
            <w:r>
              <w:rPr>
                <w:sz w:val="22"/>
                <w:szCs w:val="22"/>
                <w:u w:val="single"/>
              </w:rPr>
              <w:t>Tulburări hepatobiliare</w:t>
            </w:r>
          </w:p>
        </w:tc>
        <w:tc>
          <w:tcPr>
            <w:tcW w:w="829" w:type="pct"/>
          </w:tcPr>
          <w:p w14:paraId="06292B51" w14:textId="77777777" w:rsidR="00785446" w:rsidRDefault="00785446">
            <w:pPr>
              <w:rPr>
                <w:sz w:val="22"/>
                <w:szCs w:val="22"/>
              </w:rPr>
            </w:pPr>
          </w:p>
        </w:tc>
        <w:tc>
          <w:tcPr>
            <w:tcW w:w="724" w:type="pct"/>
          </w:tcPr>
          <w:p w14:paraId="746F85EF" w14:textId="77777777" w:rsidR="00785446" w:rsidRDefault="00785446">
            <w:pPr>
              <w:rPr>
                <w:sz w:val="22"/>
                <w:szCs w:val="22"/>
              </w:rPr>
            </w:pPr>
          </w:p>
        </w:tc>
        <w:tc>
          <w:tcPr>
            <w:tcW w:w="960" w:type="pct"/>
          </w:tcPr>
          <w:p w14:paraId="757214E9" w14:textId="77777777" w:rsidR="00785446" w:rsidRDefault="0098074F">
            <w:pPr>
              <w:rPr>
                <w:sz w:val="22"/>
                <w:szCs w:val="22"/>
              </w:rPr>
            </w:pPr>
            <w:r>
              <w:rPr>
                <w:sz w:val="22"/>
                <w:szCs w:val="22"/>
              </w:rPr>
              <w:t>rezultate anormale ale testelor funcţionale hepatice</w:t>
            </w:r>
          </w:p>
        </w:tc>
        <w:tc>
          <w:tcPr>
            <w:tcW w:w="811" w:type="pct"/>
          </w:tcPr>
          <w:p w14:paraId="34992ED9" w14:textId="77777777" w:rsidR="00785446" w:rsidRDefault="0098074F">
            <w:pPr>
              <w:rPr>
                <w:sz w:val="22"/>
                <w:szCs w:val="22"/>
              </w:rPr>
            </w:pPr>
            <w:r>
              <w:rPr>
                <w:sz w:val="22"/>
                <w:szCs w:val="22"/>
              </w:rPr>
              <w:t>insuficienţă hepatică, hepatită</w:t>
            </w:r>
          </w:p>
        </w:tc>
        <w:tc>
          <w:tcPr>
            <w:tcW w:w="811" w:type="pct"/>
          </w:tcPr>
          <w:p w14:paraId="73A70C93" w14:textId="77777777" w:rsidR="00785446" w:rsidRDefault="00785446">
            <w:pPr>
              <w:rPr>
                <w:sz w:val="22"/>
                <w:szCs w:val="22"/>
              </w:rPr>
            </w:pPr>
          </w:p>
        </w:tc>
      </w:tr>
      <w:tr w:rsidR="00785446" w14:paraId="565472BD" w14:textId="77777777">
        <w:trPr>
          <w:cantSplit/>
        </w:trPr>
        <w:tc>
          <w:tcPr>
            <w:tcW w:w="864" w:type="pct"/>
          </w:tcPr>
          <w:p w14:paraId="40E617E1" w14:textId="77777777" w:rsidR="00785446" w:rsidRDefault="0098074F">
            <w:pPr>
              <w:keepNext/>
              <w:rPr>
                <w:sz w:val="22"/>
                <w:szCs w:val="22"/>
                <w:u w:val="single"/>
              </w:rPr>
            </w:pPr>
            <w:r>
              <w:rPr>
                <w:sz w:val="22"/>
                <w:szCs w:val="22"/>
                <w:u w:val="single"/>
              </w:rPr>
              <w:t>Afecţiuni cutanate şi ale ţesutului subcutanat</w:t>
            </w:r>
          </w:p>
        </w:tc>
        <w:tc>
          <w:tcPr>
            <w:tcW w:w="829" w:type="pct"/>
          </w:tcPr>
          <w:p w14:paraId="562EECCD" w14:textId="77777777" w:rsidR="00785446" w:rsidRDefault="00785446">
            <w:pPr>
              <w:keepNext/>
              <w:rPr>
                <w:sz w:val="22"/>
                <w:szCs w:val="22"/>
              </w:rPr>
            </w:pPr>
          </w:p>
        </w:tc>
        <w:tc>
          <w:tcPr>
            <w:tcW w:w="724" w:type="pct"/>
          </w:tcPr>
          <w:p w14:paraId="613F5B0C" w14:textId="77777777" w:rsidR="00785446" w:rsidRDefault="0098074F">
            <w:pPr>
              <w:keepNext/>
              <w:rPr>
                <w:sz w:val="22"/>
                <w:szCs w:val="22"/>
              </w:rPr>
            </w:pPr>
            <w:r>
              <w:rPr>
                <w:sz w:val="22"/>
                <w:szCs w:val="22"/>
              </w:rPr>
              <w:t>erupţii cutanate tranzitorii</w:t>
            </w:r>
          </w:p>
        </w:tc>
        <w:tc>
          <w:tcPr>
            <w:tcW w:w="960" w:type="pct"/>
          </w:tcPr>
          <w:p w14:paraId="5694CEBF" w14:textId="77777777" w:rsidR="00785446" w:rsidRDefault="0098074F">
            <w:pPr>
              <w:keepNext/>
              <w:rPr>
                <w:sz w:val="22"/>
                <w:szCs w:val="22"/>
              </w:rPr>
            </w:pPr>
            <w:r>
              <w:rPr>
                <w:sz w:val="22"/>
                <w:szCs w:val="22"/>
              </w:rPr>
              <w:t xml:space="preserve">alopecie, eczemă, prurit </w:t>
            </w:r>
          </w:p>
        </w:tc>
        <w:tc>
          <w:tcPr>
            <w:tcW w:w="811" w:type="pct"/>
          </w:tcPr>
          <w:p w14:paraId="25CC6B1A" w14:textId="77777777" w:rsidR="00785446" w:rsidRDefault="0098074F">
            <w:pPr>
              <w:keepNext/>
              <w:rPr>
                <w:sz w:val="22"/>
                <w:szCs w:val="22"/>
              </w:rPr>
            </w:pPr>
            <w:r>
              <w:rPr>
                <w:sz w:val="22"/>
                <w:szCs w:val="22"/>
              </w:rPr>
              <w:t>necroliză epidermică toxică, sindrom Stevens-Johnson, eritem polimorf</w:t>
            </w:r>
          </w:p>
        </w:tc>
        <w:tc>
          <w:tcPr>
            <w:tcW w:w="811" w:type="pct"/>
          </w:tcPr>
          <w:p w14:paraId="2E3585A2" w14:textId="77777777" w:rsidR="00785446" w:rsidRDefault="00785446">
            <w:pPr>
              <w:keepNext/>
              <w:rPr>
                <w:sz w:val="22"/>
                <w:szCs w:val="22"/>
              </w:rPr>
            </w:pPr>
          </w:p>
        </w:tc>
      </w:tr>
      <w:tr w:rsidR="00785446" w14:paraId="42EA83DF" w14:textId="77777777">
        <w:trPr>
          <w:cantSplit/>
        </w:trPr>
        <w:tc>
          <w:tcPr>
            <w:tcW w:w="864" w:type="pct"/>
          </w:tcPr>
          <w:p w14:paraId="00C2A32B" w14:textId="77777777" w:rsidR="00785446" w:rsidRDefault="0098074F">
            <w:pPr>
              <w:rPr>
                <w:sz w:val="22"/>
                <w:szCs w:val="22"/>
                <w:u w:val="single"/>
              </w:rPr>
            </w:pPr>
            <w:r>
              <w:rPr>
                <w:sz w:val="22"/>
                <w:szCs w:val="22"/>
                <w:u w:val="single"/>
              </w:rPr>
              <w:t>Tulburări musculo-scheletice şi ale ţesutului conjunctiv</w:t>
            </w:r>
          </w:p>
        </w:tc>
        <w:tc>
          <w:tcPr>
            <w:tcW w:w="829" w:type="pct"/>
          </w:tcPr>
          <w:p w14:paraId="45FA4851" w14:textId="77777777" w:rsidR="00785446" w:rsidRDefault="00785446">
            <w:pPr>
              <w:rPr>
                <w:sz w:val="22"/>
                <w:szCs w:val="22"/>
              </w:rPr>
            </w:pPr>
          </w:p>
        </w:tc>
        <w:tc>
          <w:tcPr>
            <w:tcW w:w="724" w:type="pct"/>
          </w:tcPr>
          <w:p w14:paraId="2DB51EE6" w14:textId="77777777" w:rsidR="00785446" w:rsidRDefault="00785446">
            <w:pPr>
              <w:rPr>
                <w:sz w:val="22"/>
                <w:szCs w:val="22"/>
              </w:rPr>
            </w:pPr>
          </w:p>
        </w:tc>
        <w:tc>
          <w:tcPr>
            <w:tcW w:w="960" w:type="pct"/>
          </w:tcPr>
          <w:p w14:paraId="186F29D6" w14:textId="77777777" w:rsidR="00785446" w:rsidRDefault="0098074F">
            <w:pPr>
              <w:rPr>
                <w:sz w:val="22"/>
                <w:szCs w:val="22"/>
              </w:rPr>
            </w:pPr>
            <w:r>
              <w:rPr>
                <w:sz w:val="22"/>
                <w:szCs w:val="22"/>
              </w:rPr>
              <w:t>slăbiciune musculară, mialgie</w:t>
            </w:r>
          </w:p>
        </w:tc>
        <w:tc>
          <w:tcPr>
            <w:tcW w:w="811" w:type="pct"/>
          </w:tcPr>
          <w:p w14:paraId="7BA4A6C5" w14:textId="77777777" w:rsidR="00785446" w:rsidRDefault="0098074F">
            <w:pPr>
              <w:rPr>
                <w:sz w:val="22"/>
                <w:szCs w:val="22"/>
              </w:rPr>
            </w:pPr>
            <w:r>
              <w:rPr>
                <w:sz w:val="22"/>
                <w:szCs w:val="22"/>
              </w:rPr>
              <w:t>rabdomioliză şi valoare serică crescută a creatinfosfokinazei</w:t>
            </w:r>
            <w:r>
              <w:rPr>
                <w:sz w:val="22"/>
                <w:szCs w:val="22"/>
                <w:vertAlign w:val="superscript"/>
              </w:rPr>
              <w:t>(3)</w:t>
            </w:r>
          </w:p>
        </w:tc>
        <w:tc>
          <w:tcPr>
            <w:tcW w:w="811" w:type="pct"/>
          </w:tcPr>
          <w:p w14:paraId="769EBDF6" w14:textId="77777777" w:rsidR="00785446" w:rsidRDefault="00785446">
            <w:pPr>
              <w:rPr>
                <w:sz w:val="22"/>
                <w:szCs w:val="22"/>
              </w:rPr>
            </w:pPr>
          </w:p>
        </w:tc>
      </w:tr>
      <w:tr w:rsidR="00785446" w14:paraId="4E979440" w14:textId="77777777">
        <w:trPr>
          <w:cantSplit/>
        </w:trPr>
        <w:tc>
          <w:tcPr>
            <w:tcW w:w="864" w:type="pct"/>
          </w:tcPr>
          <w:p w14:paraId="39D1E571" w14:textId="77777777" w:rsidR="00785446" w:rsidRDefault="0098074F">
            <w:pPr>
              <w:rPr>
                <w:sz w:val="22"/>
                <w:szCs w:val="22"/>
                <w:u w:val="single"/>
              </w:rPr>
            </w:pPr>
            <w:r>
              <w:rPr>
                <w:sz w:val="22"/>
                <w:szCs w:val="22"/>
                <w:u w:val="single"/>
              </w:rPr>
              <w:t>Tulburări renale şi ale căilor urinare</w:t>
            </w:r>
          </w:p>
        </w:tc>
        <w:tc>
          <w:tcPr>
            <w:tcW w:w="829" w:type="pct"/>
          </w:tcPr>
          <w:p w14:paraId="445BFB50" w14:textId="77777777" w:rsidR="00785446" w:rsidRDefault="00785446">
            <w:pPr>
              <w:rPr>
                <w:sz w:val="22"/>
                <w:szCs w:val="22"/>
              </w:rPr>
            </w:pPr>
          </w:p>
        </w:tc>
        <w:tc>
          <w:tcPr>
            <w:tcW w:w="724" w:type="pct"/>
          </w:tcPr>
          <w:p w14:paraId="17C50F0C" w14:textId="77777777" w:rsidR="00785446" w:rsidRDefault="00785446">
            <w:pPr>
              <w:rPr>
                <w:sz w:val="22"/>
                <w:szCs w:val="22"/>
              </w:rPr>
            </w:pPr>
          </w:p>
        </w:tc>
        <w:tc>
          <w:tcPr>
            <w:tcW w:w="960" w:type="pct"/>
          </w:tcPr>
          <w:p w14:paraId="7DDEF0CF" w14:textId="77777777" w:rsidR="00785446" w:rsidRDefault="00785446">
            <w:pPr>
              <w:rPr>
                <w:sz w:val="22"/>
                <w:szCs w:val="22"/>
              </w:rPr>
            </w:pPr>
          </w:p>
        </w:tc>
        <w:tc>
          <w:tcPr>
            <w:tcW w:w="811" w:type="pct"/>
          </w:tcPr>
          <w:p w14:paraId="6CC930E7" w14:textId="77777777" w:rsidR="00785446" w:rsidRDefault="0098074F">
            <w:pPr>
              <w:rPr>
                <w:sz w:val="22"/>
                <w:szCs w:val="22"/>
              </w:rPr>
            </w:pPr>
            <w:r>
              <w:rPr>
                <w:sz w:val="22"/>
                <w:szCs w:val="22"/>
              </w:rPr>
              <w:t>afecţiune renală acută</w:t>
            </w:r>
          </w:p>
        </w:tc>
        <w:tc>
          <w:tcPr>
            <w:tcW w:w="811" w:type="pct"/>
          </w:tcPr>
          <w:p w14:paraId="7D6609EC" w14:textId="77777777" w:rsidR="00785446" w:rsidRDefault="00785446">
            <w:pPr>
              <w:rPr>
                <w:sz w:val="22"/>
                <w:szCs w:val="22"/>
              </w:rPr>
            </w:pPr>
          </w:p>
        </w:tc>
      </w:tr>
      <w:tr w:rsidR="00785446" w14:paraId="02BCF653" w14:textId="77777777">
        <w:trPr>
          <w:cantSplit/>
        </w:trPr>
        <w:tc>
          <w:tcPr>
            <w:tcW w:w="864" w:type="pct"/>
          </w:tcPr>
          <w:p w14:paraId="281F3C49" w14:textId="77777777" w:rsidR="00785446" w:rsidRDefault="0098074F">
            <w:pPr>
              <w:rPr>
                <w:sz w:val="22"/>
                <w:szCs w:val="22"/>
                <w:u w:val="single"/>
              </w:rPr>
            </w:pPr>
            <w:r>
              <w:rPr>
                <w:sz w:val="22"/>
                <w:szCs w:val="22"/>
                <w:u w:val="single"/>
              </w:rPr>
              <w:lastRenderedPageBreak/>
              <w:t>Tulburări generale şi la nivelul locului de administrare</w:t>
            </w:r>
          </w:p>
        </w:tc>
        <w:tc>
          <w:tcPr>
            <w:tcW w:w="829" w:type="pct"/>
          </w:tcPr>
          <w:p w14:paraId="5158789C" w14:textId="77777777" w:rsidR="00785446" w:rsidRDefault="00785446">
            <w:pPr>
              <w:rPr>
                <w:sz w:val="22"/>
                <w:szCs w:val="22"/>
              </w:rPr>
            </w:pPr>
          </w:p>
        </w:tc>
        <w:tc>
          <w:tcPr>
            <w:tcW w:w="724" w:type="pct"/>
          </w:tcPr>
          <w:p w14:paraId="4A17EC70" w14:textId="77777777" w:rsidR="00785446" w:rsidRDefault="0098074F">
            <w:pPr>
              <w:rPr>
                <w:sz w:val="22"/>
                <w:szCs w:val="22"/>
              </w:rPr>
            </w:pPr>
            <w:r>
              <w:rPr>
                <w:sz w:val="22"/>
                <w:szCs w:val="22"/>
              </w:rPr>
              <w:t>astenie/fatigabilitate</w:t>
            </w:r>
          </w:p>
        </w:tc>
        <w:tc>
          <w:tcPr>
            <w:tcW w:w="960" w:type="pct"/>
          </w:tcPr>
          <w:p w14:paraId="12D65085" w14:textId="77777777" w:rsidR="00785446" w:rsidRDefault="00785446">
            <w:pPr>
              <w:rPr>
                <w:sz w:val="22"/>
                <w:szCs w:val="22"/>
              </w:rPr>
            </w:pPr>
          </w:p>
        </w:tc>
        <w:tc>
          <w:tcPr>
            <w:tcW w:w="811" w:type="pct"/>
          </w:tcPr>
          <w:p w14:paraId="42DBAAE6" w14:textId="77777777" w:rsidR="00785446" w:rsidRDefault="00785446">
            <w:pPr>
              <w:rPr>
                <w:sz w:val="22"/>
                <w:szCs w:val="22"/>
              </w:rPr>
            </w:pPr>
          </w:p>
        </w:tc>
        <w:tc>
          <w:tcPr>
            <w:tcW w:w="811" w:type="pct"/>
          </w:tcPr>
          <w:p w14:paraId="00381652" w14:textId="77777777" w:rsidR="00785446" w:rsidRDefault="00785446">
            <w:pPr>
              <w:rPr>
                <w:sz w:val="22"/>
                <w:szCs w:val="22"/>
              </w:rPr>
            </w:pPr>
          </w:p>
        </w:tc>
      </w:tr>
      <w:tr w:rsidR="00785446" w14:paraId="60E14345" w14:textId="77777777">
        <w:trPr>
          <w:cantSplit/>
        </w:trPr>
        <w:tc>
          <w:tcPr>
            <w:tcW w:w="864" w:type="pct"/>
          </w:tcPr>
          <w:p w14:paraId="264279EA" w14:textId="77777777" w:rsidR="00785446" w:rsidRDefault="0098074F">
            <w:pPr>
              <w:keepNext/>
              <w:rPr>
                <w:sz w:val="22"/>
                <w:szCs w:val="22"/>
                <w:u w:val="single"/>
              </w:rPr>
            </w:pPr>
            <w:r>
              <w:rPr>
                <w:sz w:val="22"/>
                <w:szCs w:val="22"/>
                <w:u w:val="single"/>
              </w:rPr>
              <w:t>Leziuni, intoxicaţii şi complicaţii legate de procedurile utilizate</w:t>
            </w:r>
          </w:p>
        </w:tc>
        <w:tc>
          <w:tcPr>
            <w:tcW w:w="829" w:type="pct"/>
          </w:tcPr>
          <w:p w14:paraId="5F4BCADB" w14:textId="77777777" w:rsidR="00785446" w:rsidRDefault="00785446">
            <w:pPr>
              <w:keepNext/>
              <w:rPr>
                <w:sz w:val="22"/>
                <w:szCs w:val="22"/>
              </w:rPr>
            </w:pPr>
          </w:p>
        </w:tc>
        <w:tc>
          <w:tcPr>
            <w:tcW w:w="724" w:type="pct"/>
          </w:tcPr>
          <w:p w14:paraId="79B20ABC" w14:textId="77777777" w:rsidR="00785446" w:rsidRDefault="00785446">
            <w:pPr>
              <w:keepNext/>
              <w:rPr>
                <w:sz w:val="22"/>
                <w:szCs w:val="22"/>
              </w:rPr>
            </w:pPr>
          </w:p>
        </w:tc>
        <w:tc>
          <w:tcPr>
            <w:tcW w:w="960" w:type="pct"/>
          </w:tcPr>
          <w:p w14:paraId="3E52C848" w14:textId="77777777" w:rsidR="00785446" w:rsidRDefault="0098074F">
            <w:pPr>
              <w:keepNext/>
              <w:rPr>
                <w:sz w:val="22"/>
                <w:szCs w:val="22"/>
              </w:rPr>
            </w:pPr>
            <w:r>
              <w:rPr>
                <w:sz w:val="22"/>
                <w:szCs w:val="22"/>
              </w:rPr>
              <w:t>leziuni</w:t>
            </w:r>
          </w:p>
        </w:tc>
        <w:tc>
          <w:tcPr>
            <w:tcW w:w="811" w:type="pct"/>
          </w:tcPr>
          <w:p w14:paraId="08DA40E9" w14:textId="77777777" w:rsidR="00785446" w:rsidRDefault="00785446">
            <w:pPr>
              <w:keepNext/>
              <w:rPr>
                <w:sz w:val="22"/>
                <w:szCs w:val="22"/>
              </w:rPr>
            </w:pPr>
          </w:p>
        </w:tc>
        <w:tc>
          <w:tcPr>
            <w:tcW w:w="811" w:type="pct"/>
          </w:tcPr>
          <w:p w14:paraId="37F8DA73" w14:textId="77777777" w:rsidR="00785446" w:rsidRDefault="00785446">
            <w:pPr>
              <w:keepNext/>
              <w:rPr>
                <w:sz w:val="22"/>
                <w:szCs w:val="22"/>
              </w:rPr>
            </w:pPr>
          </w:p>
        </w:tc>
      </w:tr>
    </w:tbl>
    <w:p w14:paraId="3CDE9192" w14:textId="77777777" w:rsidR="00785446" w:rsidRDefault="0098074F">
      <w:pPr>
        <w:rPr>
          <w:sz w:val="22"/>
          <w:szCs w:val="22"/>
        </w:rPr>
      </w:pPr>
      <w:r>
        <w:rPr>
          <w:sz w:val="22"/>
          <w:szCs w:val="22"/>
          <w:vertAlign w:val="superscript"/>
        </w:rPr>
        <w:t xml:space="preserve">(1) </w:t>
      </w:r>
      <w:r>
        <w:rPr>
          <w:sz w:val="22"/>
          <w:szCs w:val="22"/>
        </w:rPr>
        <w:t>Consultați Descrierea reacțiilor adverse selectate.</w:t>
      </w:r>
    </w:p>
    <w:p w14:paraId="41837045" w14:textId="77777777" w:rsidR="00785446" w:rsidRDefault="0098074F">
      <w:pPr>
        <w:rPr>
          <w:sz w:val="22"/>
          <w:szCs w:val="22"/>
        </w:rPr>
      </w:pPr>
      <w:r>
        <w:rPr>
          <w:sz w:val="22"/>
          <w:szCs w:val="22"/>
          <w:vertAlign w:val="superscript"/>
        </w:rPr>
        <w:t>(2)</w:t>
      </w:r>
      <w:r>
        <w:rPr>
          <w:sz w:val="22"/>
          <w:szCs w:val="22"/>
        </w:rPr>
        <w:t xml:space="preserve"> Au fost observate cazuri foarte rare de apariție a tulburărilor obsesiv-compulsive (TOC) la pacienți cu antecedente subiacente de TOC sau tulburări psihiatrice în timpul supravegherii după punerea pe piață.</w:t>
      </w:r>
    </w:p>
    <w:p w14:paraId="6A76E5EC" w14:textId="77777777" w:rsidR="00785446" w:rsidRDefault="0098074F">
      <w:pPr>
        <w:rPr>
          <w:sz w:val="22"/>
          <w:szCs w:val="22"/>
        </w:rPr>
      </w:pPr>
      <w:r>
        <w:rPr>
          <w:sz w:val="22"/>
          <w:szCs w:val="22"/>
          <w:vertAlign w:val="superscript"/>
        </w:rPr>
        <w:t>(3)</w:t>
      </w:r>
      <w:r>
        <w:rPr>
          <w:sz w:val="22"/>
          <w:szCs w:val="22"/>
        </w:rPr>
        <w:t xml:space="preserve"> Prevalența este semnificativ mai mare la pacienții japonezi, în comparație cu pacienții non-japonezi.</w:t>
      </w:r>
    </w:p>
    <w:p w14:paraId="6E5F8D49" w14:textId="77777777" w:rsidR="00785446" w:rsidRDefault="00785446">
      <w:pPr>
        <w:rPr>
          <w:sz w:val="22"/>
          <w:szCs w:val="22"/>
        </w:rPr>
      </w:pPr>
    </w:p>
    <w:p w14:paraId="62BC21B4" w14:textId="77777777" w:rsidR="00785446" w:rsidRDefault="0098074F">
      <w:pPr>
        <w:rPr>
          <w:sz w:val="22"/>
          <w:szCs w:val="22"/>
          <w:u w:val="single"/>
        </w:rPr>
      </w:pPr>
      <w:r>
        <w:rPr>
          <w:sz w:val="22"/>
          <w:szCs w:val="22"/>
          <w:u w:val="single"/>
        </w:rPr>
        <w:t>Descrierea anumitor reacţii adverse</w:t>
      </w:r>
    </w:p>
    <w:p w14:paraId="6665DDB7" w14:textId="77777777" w:rsidR="00785446" w:rsidRDefault="00785446">
      <w:pPr>
        <w:rPr>
          <w:sz w:val="22"/>
          <w:szCs w:val="22"/>
        </w:rPr>
      </w:pPr>
    </w:p>
    <w:p w14:paraId="6CF7A1D3" w14:textId="77777777" w:rsidR="00785446" w:rsidRDefault="0098074F">
      <w:pPr>
        <w:rPr>
          <w:i/>
          <w:sz w:val="22"/>
          <w:szCs w:val="22"/>
        </w:rPr>
      </w:pPr>
      <w:r>
        <w:rPr>
          <w:i/>
          <w:sz w:val="22"/>
          <w:szCs w:val="22"/>
        </w:rPr>
        <w:t>Reacții de hipersensibilitate multiorganică</w:t>
      </w:r>
    </w:p>
    <w:p w14:paraId="73080E84" w14:textId="77777777" w:rsidR="00785446" w:rsidRDefault="0098074F">
      <w:pPr>
        <w:rPr>
          <w:sz w:val="22"/>
          <w:szCs w:val="22"/>
        </w:rPr>
      </w:pPr>
      <w:r>
        <w:rPr>
          <w:sz w:val="22"/>
          <w:szCs w:val="22"/>
        </w:rPr>
        <w:t>La pacienţii trataţi cu levetiracetam au fost raportate rar reacţii de hipersensibilitate multiorganică (cunoscute şi sub denumirea de reacţie adversă indusă de medicament, asociată cu eozinofilie şi simptome sistemice, DRESS). Manifestările clinice pot apărea la 2 până la 8 săptămâni după începerea tratamentului. Aceste reacții au diferite manifestări, dar se prezintă de obicei cu febră, erupții cutanate, edem facial, limfadenopatii, anomalii hematologice și pot fi asociate cu implicarea diferitelor sisteme și organe, în special a ficatului. Dacă se suspectează o reacție de hipersensibilitate multiorganică, administrarea de levetiracetam trebuie întreruptă.</w:t>
      </w:r>
    </w:p>
    <w:p w14:paraId="1721C954" w14:textId="77777777" w:rsidR="00785446" w:rsidRDefault="00785446">
      <w:pPr>
        <w:rPr>
          <w:sz w:val="22"/>
          <w:szCs w:val="22"/>
        </w:rPr>
      </w:pPr>
    </w:p>
    <w:p w14:paraId="06355A3C" w14:textId="77777777" w:rsidR="00785446" w:rsidRDefault="0098074F">
      <w:pPr>
        <w:rPr>
          <w:sz w:val="22"/>
          <w:szCs w:val="22"/>
        </w:rPr>
      </w:pPr>
      <w:r>
        <w:rPr>
          <w:sz w:val="22"/>
          <w:szCs w:val="22"/>
        </w:rPr>
        <w:t>Riscul de apariţie a anorexiei este mai mare în cazul în care levetiracetam este administrat în asociere cu topiramat.</w:t>
      </w:r>
    </w:p>
    <w:p w14:paraId="47D3648C" w14:textId="77777777" w:rsidR="00785446" w:rsidRDefault="0098074F">
      <w:pPr>
        <w:rPr>
          <w:sz w:val="22"/>
          <w:szCs w:val="22"/>
        </w:rPr>
      </w:pPr>
      <w:r>
        <w:rPr>
          <w:sz w:val="22"/>
          <w:szCs w:val="22"/>
        </w:rPr>
        <w:t>În câteva cazuri de alopecie s-a observat</w:t>
      </w:r>
      <w:r>
        <w:rPr>
          <w:i/>
          <w:sz w:val="22"/>
          <w:szCs w:val="22"/>
        </w:rPr>
        <w:t xml:space="preserve"> </w:t>
      </w:r>
      <w:r>
        <w:rPr>
          <w:sz w:val="22"/>
          <w:szCs w:val="22"/>
        </w:rPr>
        <w:t>recuperarea la întreruperea tratamentului cu levetiracetam.</w:t>
      </w:r>
    </w:p>
    <w:p w14:paraId="13C523E8" w14:textId="77777777" w:rsidR="00785446" w:rsidRDefault="0098074F">
      <w:pPr>
        <w:rPr>
          <w:rFonts w:eastAsia="MS Mincho"/>
          <w:sz w:val="22"/>
          <w:szCs w:val="22"/>
          <w:lang w:eastAsia="ja-JP"/>
        </w:rPr>
      </w:pPr>
      <w:r>
        <w:rPr>
          <w:rFonts w:eastAsia="MS Mincho"/>
          <w:sz w:val="22"/>
          <w:szCs w:val="22"/>
          <w:lang w:eastAsia="ja-JP"/>
        </w:rPr>
        <w:t>În câteva cazuri de pancitopenie a fost identificată supresia măduvei hematogene.</w:t>
      </w:r>
    </w:p>
    <w:p w14:paraId="0CFF34FB" w14:textId="77777777" w:rsidR="00785446" w:rsidRDefault="00785446">
      <w:pPr>
        <w:rPr>
          <w:sz w:val="22"/>
          <w:szCs w:val="22"/>
        </w:rPr>
      </w:pPr>
    </w:p>
    <w:p w14:paraId="35A02F6A" w14:textId="77777777" w:rsidR="00785446" w:rsidRDefault="0098074F">
      <w:pPr>
        <w:rPr>
          <w:sz w:val="22"/>
          <w:szCs w:val="22"/>
        </w:rPr>
      </w:pPr>
      <w:r>
        <w:rPr>
          <w:sz w:val="22"/>
          <w:szCs w:val="22"/>
        </w:rPr>
        <w:t>Cazurile de encefalopatie au apărut, în general, la începutul tratamentului (la câteva zile până la câteva luni) și au fost reversibile după întreruperea tratamentului.</w:t>
      </w:r>
    </w:p>
    <w:p w14:paraId="5D47D21E" w14:textId="77777777" w:rsidR="00785446" w:rsidRDefault="00785446">
      <w:pPr>
        <w:rPr>
          <w:sz w:val="22"/>
          <w:szCs w:val="22"/>
        </w:rPr>
      </w:pPr>
    </w:p>
    <w:p w14:paraId="2754B638" w14:textId="77777777" w:rsidR="00785446" w:rsidRDefault="0098074F">
      <w:pPr>
        <w:keepNext/>
        <w:rPr>
          <w:sz w:val="22"/>
          <w:szCs w:val="22"/>
          <w:u w:val="single"/>
        </w:rPr>
      </w:pPr>
      <w:r>
        <w:rPr>
          <w:sz w:val="22"/>
          <w:szCs w:val="22"/>
          <w:u w:val="single"/>
        </w:rPr>
        <w:t>Copii şi adolescenţi</w:t>
      </w:r>
    </w:p>
    <w:p w14:paraId="77DF5CB4" w14:textId="77777777" w:rsidR="00785446" w:rsidRDefault="00785446">
      <w:pPr>
        <w:keepNext/>
        <w:rPr>
          <w:sz w:val="22"/>
          <w:szCs w:val="22"/>
        </w:rPr>
      </w:pPr>
    </w:p>
    <w:p w14:paraId="4EF467D7" w14:textId="77777777" w:rsidR="00785446" w:rsidRDefault="0098074F">
      <w:pPr>
        <w:rPr>
          <w:sz w:val="22"/>
          <w:szCs w:val="22"/>
        </w:rPr>
      </w:pPr>
      <w:r>
        <w:rPr>
          <w:sz w:val="22"/>
          <w:szCs w:val="22"/>
        </w:rPr>
        <w:t>Un număr total de 190 pacienţi cu vârsta cuprinsă între 1 lună şi sub 4 ani au fost trataţi cu levetiracetam în studii controlate placebo şi studii deschise de extensie. Şaizeci dintre aceşti pacienţi au fost trataţi cu levetiracetam în studii controlate placebo. Un număr total de 645 pacienţi cu vârsta cuprinsă între 4 şi 16 ani au fost trataţi cu levetiracetam în studii controlate placebo şi studii deschise de extensie. Dintre aceştia, 233 pacienţi au fost trataţi cu levetiracetam în studii controlate placebo. Pentru ambele categorii de vârstă, la aceste date se adaugă experienţa utilizării levetiracetam după punerea pe piaţă.</w:t>
      </w:r>
    </w:p>
    <w:p w14:paraId="11408617" w14:textId="77777777" w:rsidR="00785446" w:rsidRDefault="00785446">
      <w:pPr>
        <w:rPr>
          <w:sz w:val="22"/>
          <w:szCs w:val="22"/>
        </w:rPr>
      </w:pPr>
    </w:p>
    <w:p w14:paraId="7364D1CE" w14:textId="77777777" w:rsidR="00785446" w:rsidRDefault="0098074F">
      <w:pPr>
        <w:rPr>
          <w:sz w:val="22"/>
          <w:szCs w:val="22"/>
        </w:rPr>
      </w:pPr>
      <w:r>
        <w:rPr>
          <w:sz w:val="22"/>
          <w:szCs w:val="22"/>
        </w:rPr>
        <w:t xml:space="preserve">În plus, 101 sugari cu vârste mai mici de 12 luni au fost expuşi într-un studiu de siguranţă post-autorizare. Nu s-au identificat motive noi de îngrijorare privind siguranţa pentru sugarii cu vârste mai mici de 12 luni cu epilepsie. </w:t>
      </w:r>
    </w:p>
    <w:p w14:paraId="7DD1C78A" w14:textId="77777777" w:rsidR="00785446" w:rsidRDefault="00785446">
      <w:pPr>
        <w:rPr>
          <w:sz w:val="22"/>
          <w:szCs w:val="22"/>
        </w:rPr>
      </w:pPr>
    </w:p>
    <w:p w14:paraId="73E0F523" w14:textId="77777777" w:rsidR="00785446" w:rsidRDefault="0098074F">
      <w:pPr>
        <w:rPr>
          <w:sz w:val="22"/>
          <w:szCs w:val="22"/>
        </w:rPr>
      </w:pPr>
      <w:r>
        <w:rPr>
          <w:sz w:val="22"/>
          <w:szCs w:val="22"/>
        </w:rPr>
        <w:t xml:space="preserve">Profilul reacţiilor adverse la levetiracetam este în general similar pentru toate categoriile de vârstă şi indicaţiile aprobate pentru epilepsie. Rezultatele privind siguranţa la copii şi adolescenţi din studiile clinice controlate placebo au fost în concordanţă cu profilul de siguranţă al levetiracetam la adulţi, cu excepţia reacțiilor adverse comportamentale şi psihice, care au fost mai frecvente la copii şi </w:t>
      </w:r>
      <w:r>
        <w:rPr>
          <w:sz w:val="22"/>
          <w:szCs w:val="22"/>
        </w:rPr>
        <w:lastRenderedPageBreak/>
        <w:t>adolescenţi decât la adulţi. La copii şi adolescenţi cu vârsta cuprinsă între 4 şi 16 ani, reacţiile adverse raportate mai frecvent decât la alte categorii de vârstă sau faţă de profilul general de siguranţă au fost următoarele: vărsături (foarte frecvente, 11,2%), agitaţie (frecvent, 3,4%), modificări ale dispoziţiei (frecvente, 2,1%), labilitate emoţională (frecvent, 1,7%), agresivitate (frecvent, 8,2%), comportament anormal (frecvent, 5,6%) şi letargie (frecvent, 3,9%). La sugari şi copii cu vârsta cuprinsă între 1 lună şi sub 4 ani, iritabilitatea (foarte frecventă, 11,7%) şi tulburările de coordonare (frecvent, 3,3%) au fost raportate mai frecvent decât la alte categorii de vârstă sau faţă de profilul general de siguranţă.</w:t>
      </w:r>
    </w:p>
    <w:p w14:paraId="1829313C" w14:textId="77777777" w:rsidR="00785446" w:rsidRDefault="00785446">
      <w:pPr>
        <w:rPr>
          <w:sz w:val="22"/>
          <w:szCs w:val="22"/>
        </w:rPr>
      </w:pPr>
    </w:p>
    <w:p w14:paraId="7F528576" w14:textId="77777777" w:rsidR="00785446" w:rsidRDefault="0098074F">
      <w:pPr>
        <w:rPr>
          <w:sz w:val="22"/>
          <w:szCs w:val="22"/>
        </w:rPr>
      </w:pPr>
      <w:r>
        <w:rPr>
          <w:sz w:val="22"/>
          <w:szCs w:val="22"/>
        </w:rPr>
        <w:t>Un studiu clinic dublu-orb, controlat placebo cu un protocol de non-inferioritate privind evaluarea siguranţei la copii și adolescenți a analizat efectele cognitive şi neuropsihologice ale tratamentului cu levetiracetam la copii şi adolescenţi cu vârsta cuprinsă între 4 şi 16 ani, cu crize</w:t>
      </w:r>
      <w:r>
        <w:t xml:space="preserve"> </w:t>
      </w:r>
      <w:r>
        <w:rPr>
          <w:sz w:val="22"/>
          <w:szCs w:val="22"/>
        </w:rPr>
        <w:t>convulsive parţiale. S-a demonstrat că Keppra nu a fost diferit faţă de placebo (non inferioritate) în ceea ce priveşte modificarea valorilor iniţiale ale scorului „Leiter-R Attention and Memory, Memory Screen Composite” în populaţia per protocol. Rezultatele referitoare la funcţiile comportamentale şi emoţionale au indicat o agravare a comportamentului agresiv la pacienţii trataţi cu levetiracetam, aşa cum a fost măsurat printr-o metodă standardizată şi sistematică, utilizând un instrument validat (CBCL – Chestionar privind comportamentul copilului - Achenbach).Cu toate acestea, subiecţii la care s-a administrat levetiracetam într-un studiu deschis, de urmărire pe termen lung, nu au prezentat o agravare, în medie, a funcţiilor comportamentale şi emoţionale; în special estimările comportamentului agresiv nu s-au agravat faţă de valorile iniţiale.</w:t>
      </w:r>
    </w:p>
    <w:p w14:paraId="1BD708B0" w14:textId="77777777" w:rsidR="00785446" w:rsidRDefault="00785446">
      <w:pPr>
        <w:rPr>
          <w:sz w:val="22"/>
          <w:szCs w:val="22"/>
        </w:rPr>
      </w:pPr>
    </w:p>
    <w:p w14:paraId="2375157E" w14:textId="77777777" w:rsidR="00785446" w:rsidRDefault="0098074F">
      <w:pPr>
        <w:suppressLineNumbers/>
        <w:autoSpaceDE w:val="0"/>
        <w:autoSpaceDN w:val="0"/>
        <w:adjustRightInd w:val="0"/>
        <w:jc w:val="both"/>
        <w:rPr>
          <w:sz w:val="22"/>
          <w:szCs w:val="22"/>
          <w:u w:val="single"/>
        </w:rPr>
      </w:pPr>
      <w:r>
        <w:rPr>
          <w:sz w:val="22"/>
          <w:szCs w:val="22"/>
          <w:u w:val="single"/>
        </w:rPr>
        <w:t>Raportarea reacţiilor adverse suspectate</w:t>
      </w:r>
    </w:p>
    <w:p w14:paraId="5DC6362C" w14:textId="6CC15C56" w:rsidR="00785446" w:rsidRDefault="0098074F">
      <w:pPr>
        <w:rPr>
          <w:rStyle w:val="Hyperlink"/>
          <w:color w:val="auto"/>
          <w:sz w:val="22"/>
          <w:szCs w:val="22"/>
        </w:rPr>
      </w:pPr>
      <w:r>
        <w:rPr>
          <w:sz w:val="22"/>
          <w:szCs w:val="22"/>
        </w:rPr>
        <w:t>Este importantă</w:t>
      </w:r>
      <w:r>
        <w:t xml:space="preserve"> </w:t>
      </w:r>
      <w:r>
        <w:rPr>
          <w:sz w:val="22"/>
          <w:szCs w:val="22"/>
        </w:rPr>
        <w:t xml:space="preserve">raportarea reacţiilor adverse suspectate după autorizarea medicamentului. Acest lucru permite monitorizarea continuă a raportului beneficiu/risc al medicamentului. Profesioniştii din domeniul sănătăţii sunt rugaţi să raporteze orice reacţie adversă suspectată prin intermediul </w:t>
      </w:r>
      <w:r w:rsidRPr="00064608">
        <w:rPr>
          <w:sz w:val="22"/>
          <w:highlight w:val="lightGray"/>
        </w:rPr>
        <w:t xml:space="preserve">sistemului naţional de raportare, aşa cum este menţionat în </w:t>
      </w:r>
      <w:hyperlink r:id="rId16" w:history="1">
        <w:r w:rsidRPr="00255A8E">
          <w:rPr>
            <w:rStyle w:val="Hyperlink"/>
            <w:rFonts w:eastAsiaTheme="minorEastAsia"/>
            <w:sz w:val="22"/>
            <w:szCs w:val="22"/>
            <w:highlight w:val="lightGray"/>
            <w:lang w:eastAsia="zh-CN"/>
          </w:rPr>
          <w:t>Anexa V</w:t>
        </w:r>
      </w:hyperlink>
      <w:r>
        <w:rPr>
          <w:rStyle w:val="Hyperlink"/>
          <w:color w:val="auto"/>
          <w:sz w:val="22"/>
          <w:szCs w:val="22"/>
        </w:rPr>
        <w:t>.</w:t>
      </w:r>
    </w:p>
    <w:p w14:paraId="1819270E" w14:textId="77777777" w:rsidR="00785446" w:rsidRDefault="00785446">
      <w:pPr>
        <w:rPr>
          <w:sz w:val="22"/>
          <w:szCs w:val="22"/>
        </w:rPr>
      </w:pPr>
    </w:p>
    <w:p w14:paraId="17FBFB3C" w14:textId="77777777" w:rsidR="00785446" w:rsidRDefault="0098074F">
      <w:pPr>
        <w:ind w:left="540" w:hanging="540"/>
        <w:rPr>
          <w:b/>
          <w:sz w:val="22"/>
          <w:szCs w:val="22"/>
        </w:rPr>
      </w:pPr>
      <w:r>
        <w:rPr>
          <w:b/>
          <w:sz w:val="22"/>
          <w:szCs w:val="22"/>
        </w:rPr>
        <w:t>4.9</w:t>
      </w:r>
      <w:r>
        <w:rPr>
          <w:b/>
          <w:sz w:val="22"/>
          <w:szCs w:val="22"/>
        </w:rPr>
        <w:tab/>
        <w:t>Supradozaj</w:t>
      </w:r>
    </w:p>
    <w:p w14:paraId="38E1FAA6" w14:textId="77777777" w:rsidR="00785446" w:rsidRDefault="00785446">
      <w:pPr>
        <w:rPr>
          <w:sz w:val="22"/>
          <w:szCs w:val="22"/>
        </w:rPr>
      </w:pPr>
    </w:p>
    <w:p w14:paraId="50598194" w14:textId="77777777" w:rsidR="00785446" w:rsidRDefault="0098074F">
      <w:pPr>
        <w:rPr>
          <w:sz w:val="22"/>
          <w:szCs w:val="22"/>
        </w:rPr>
      </w:pPr>
      <w:r>
        <w:rPr>
          <w:sz w:val="22"/>
          <w:szCs w:val="22"/>
          <w:u w:val="single"/>
        </w:rPr>
        <w:t>Simptome</w:t>
      </w:r>
    </w:p>
    <w:p w14:paraId="14CCEB5A" w14:textId="77777777" w:rsidR="00785446" w:rsidRDefault="00785446">
      <w:pPr>
        <w:rPr>
          <w:sz w:val="22"/>
          <w:szCs w:val="22"/>
        </w:rPr>
      </w:pPr>
    </w:p>
    <w:p w14:paraId="146D9458" w14:textId="77777777" w:rsidR="00785446" w:rsidRDefault="0098074F">
      <w:pPr>
        <w:rPr>
          <w:sz w:val="22"/>
          <w:szCs w:val="22"/>
        </w:rPr>
      </w:pPr>
      <w:r>
        <w:rPr>
          <w:sz w:val="22"/>
          <w:szCs w:val="22"/>
        </w:rPr>
        <w:t>În cazul supradozajului cu Keppra s-au observat somnolenţă, agitaţie, agresivitate, reducerea gradului de conştienţă, deprimare respiratorie şi comă.</w:t>
      </w:r>
    </w:p>
    <w:p w14:paraId="4AE0B3BB" w14:textId="77777777" w:rsidR="00785446" w:rsidRDefault="00785446">
      <w:pPr>
        <w:rPr>
          <w:sz w:val="22"/>
          <w:szCs w:val="22"/>
        </w:rPr>
      </w:pPr>
    </w:p>
    <w:p w14:paraId="295BFCE1" w14:textId="77777777" w:rsidR="00785446" w:rsidRDefault="0098074F">
      <w:pPr>
        <w:keepNext/>
        <w:rPr>
          <w:sz w:val="22"/>
          <w:szCs w:val="22"/>
          <w:u w:val="single"/>
        </w:rPr>
      </w:pPr>
      <w:r>
        <w:rPr>
          <w:sz w:val="22"/>
          <w:szCs w:val="22"/>
          <w:u w:val="single"/>
        </w:rPr>
        <w:t>Abordarea terapeutică în caz de supradozaj</w:t>
      </w:r>
    </w:p>
    <w:p w14:paraId="49010573" w14:textId="77777777" w:rsidR="00785446" w:rsidRDefault="00785446">
      <w:pPr>
        <w:keepNext/>
        <w:rPr>
          <w:sz w:val="22"/>
          <w:szCs w:val="22"/>
        </w:rPr>
      </w:pPr>
    </w:p>
    <w:p w14:paraId="473AF215" w14:textId="77777777" w:rsidR="00785446" w:rsidRDefault="0098074F">
      <w:pPr>
        <w:rPr>
          <w:sz w:val="22"/>
          <w:szCs w:val="22"/>
        </w:rPr>
      </w:pPr>
      <w:r>
        <w:rPr>
          <w:sz w:val="22"/>
          <w:szCs w:val="22"/>
        </w:rPr>
        <w:t>În cazul supradozajului acut, evacuarea conţinutului gastric se poate efectua prin lavaj gastric sau inducerea emezei. Nu există antidot specific pentru levetiracetam. În caz de supradozaj cu levetiracetam, tratamentul este simptomatic şi poate include hemodializa. Prin dializă se îndepărtează 60% din levetiracetam şi 74% din metabolitul principal.</w:t>
      </w:r>
    </w:p>
    <w:p w14:paraId="3B65D949" w14:textId="77777777" w:rsidR="00785446" w:rsidRDefault="00785446">
      <w:pPr>
        <w:rPr>
          <w:sz w:val="22"/>
          <w:szCs w:val="22"/>
        </w:rPr>
      </w:pPr>
    </w:p>
    <w:p w14:paraId="4D4D8E33" w14:textId="77777777" w:rsidR="00785446" w:rsidRDefault="00785446">
      <w:pPr>
        <w:rPr>
          <w:sz w:val="22"/>
          <w:szCs w:val="22"/>
        </w:rPr>
      </w:pPr>
    </w:p>
    <w:p w14:paraId="33551BB6" w14:textId="77777777" w:rsidR="00785446" w:rsidRDefault="0098074F">
      <w:pPr>
        <w:keepNext/>
        <w:ind w:left="540" w:hanging="540"/>
        <w:rPr>
          <w:b/>
          <w:sz w:val="22"/>
          <w:szCs w:val="22"/>
        </w:rPr>
      </w:pPr>
      <w:r>
        <w:rPr>
          <w:b/>
          <w:sz w:val="22"/>
          <w:szCs w:val="22"/>
        </w:rPr>
        <w:t>5.</w:t>
      </w:r>
      <w:r>
        <w:rPr>
          <w:b/>
          <w:sz w:val="22"/>
          <w:szCs w:val="22"/>
        </w:rPr>
        <w:tab/>
        <w:t>PROPRIETĂŢI FARMACOLOGICE</w:t>
      </w:r>
    </w:p>
    <w:p w14:paraId="6314DF25" w14:textId="77777777" w:rsidR="00785446" w:rsidRDefault="00785446">
      <w:pPr>
        <w:keepNext/>
        <w:rPr>
          <w:b/>
          <w:sz w:val="22"/>
          <w:szCs w:val="22"/>
        </w:rPr>
      </w:pPr>
    </w:p>
    <w:p w14:paraId="32C179F7" w14:textId="77777777" w:rsidR="00785446" w:rsidRDefault="0098074F">
      <w:pPr>
        <w:keepNext/>
        <w:ind w:left="540" w:hanging="540"/>
        <w:rPr>
          <w:b/>
          <w:sz w:val="22"/>
          <w:szCs w:val="22"/>
        </w:rPr>
      </w:pPr>
      <w:r>
        <w:rPr>
          <w:b/>
          <w:sz w:val="22"/>
          <w:szCs w:val="22"/>
        </w:rPr>
        <w:t>5.1</w:t>
      </w:r>
      <w:r>
        <w:rPr>
          <w:b/>
          <w:sz w:val="22"/>
          <w:szCs w:val="22"/>
        </w:rPr>
        <w:tab/>
        <w:t>Proprietăţi farmacodinamice</w:t>
      </w:r>
    </w:p>
    <w:p w14:paraId="4370C54F" w14:textId="77777777" w:rsidR="00785446" w:rsidRDefault="0098074F">
      <w:pPr>
        <w:keepNext/>
        <w:rPr>
          <w:sz w:val="22"/>
          <w:szCs w:val="22"/>
        </w:rPr>
      </w:pPr>
      <w:r>
        <w:rPr>
          <w:sz w:val="22"/>
          <w:szCs w:val="22"/>
        </w:rPr>
        <w:t xml:space="preserve"> </w:t>
      </w:r>
    </w:p>
    <w:p w14:paraId="584E339A" w14:textId="77777777" w:rsidR="00785446" w:rsidRDefault="0098074F">
      <w:pPr>
        <w:rPr>
          <w:sz w:val="22"/>
          <w:szCs w:val="22"/>
        </w:rPr>
      </w:pPr>
      <w:r>
        <w:rPr>
          <w:sz w:val="22"/>
          <w:szCs w:val="22"/>
        </w:rPr>
        <w:t>Grupa farmacoterapeutică: antiepileptice, alte antiepileptice, codul ATC: N03AX14.</w:t>
      </w:r>
    </w:p>
    <w:p w14:paraId="4B1E74DC" w14:textId="77777777" w:rsidR="00785446" w:rsidRDefault="00785446">
      <w:pPr>
        <w:rPr>
          <w:sz w:val="22"/>
          <w:szCs w:val="22"/>
        </w:rPr>
      </w:pPr>
    </w:p>
    <w:p w14:paraId="6A75F48F" w14:textId="77777777" w:rsidR="00785446" w:rsidRDefault="0098074F">
      <w:pPr>
        <w:rPr>
          <w:sz w:val="22"/>
          <w:szCs w:val="22"/>
        </w:rPr>
      </w:pPr>
      <w:r>
        <w:rPr>
          <w:sz w:val="22"/>
          <w:szCs w:val="22"/>
        </w:rPr>
        <w:t>Substanţa activă, levetiracetamul, este un derivat de pirolidonă (enantiomerul S al α-etil-2-oxo-1-pirolidină acetamidă), neînrudit din punct de vedere chimic cu alte antiepileptice existente.</w:t>
      </w:r>
    </w:p>
    <w:p w14:paraId="4A340D95" w14:textId="77777777" w:rsidR="00785446" w:rsidRDefault="00785446">
      <w:pPr>
        <w:rPr>
          <w:sz w:val="22"/>
          <w:szCs w:val="22"/>
        </w:rPr>
      </w:pPr>
    </w:p>
    <w:p w14:paraId="49F9DBBA" w14:textId="77777777" w:rsidR="00785446" w:rsidRDefault="0098074F">
      <w:pPr>
        <w:rPr>
          <w:sz w:val="22"/>
          <w:szCs w:val="22"/>
          <w:u w:val="single"/>
        </w:rPr>
      </w:pPr>
      <w:r>
        <w:rPr>
          <w:sz w:val="22"/>
          <w:szCs w:val="22"/>
          <w:u w:val="single"/>
        </w:rPr>
        <w:t>Mecanism de acţiune</w:t>
      </w:r>
    </w:p>
    <w:p w14:paraId="116F5D2B" w14:textId="77777777" w:rsidR="00785446" w:rsidRDefault="00785446">
      <w:pPr>
        <w:rPr>
          <w:sz w:val="22"/>
          <w:szCs w:val="22"/>
        </w:rPr>
      </w:pPr>
    </w:p>
    <w:p w14:paraId="7855F1FD" w14:textId="77777777" w:rsidR="00785446" w:rsidRDefault="0098074F">
      <w:pPr>
        <w:rPr>
          <w:sz w:val="22"/>
          <w:szCs w:val="22"/>
        </w:rPr>
      </w:pPr>
      <w:r>
        <w:rPr>
          <w:sz w:val="22"/>
          <w:szCs w:val="22"/>
        </w:rPr>
        <w:t xml:space="preserve">Mecanismul de acţiune al levetiracetamului este încă necunoscut. Experimentele </w:t>
      </w:r>
      <w:r>
        <w:rPr>
          <w:i/>
          <w:sz w:val="22"/>
          <w:szCs w:val="22"/>
        </w:rPr>
        <w:t>in vitro</w:t>
      </w:r>
      <w:r>
        <w:rPr>
          <w:sz w:val="22"/>
          <w:szCs w:val="22"/>
        </w:rPr>
        <w:t xml:space="preserve"> şi </w:t>
      </w:r>
      <w:r>
        <w:rPr>
          <w:i/>
          <w:sz w:val="22"/>
          <w:szCs w:val="22"/>
        </w:rPr>
        <w:t>in vivo</w:t>
      </w:r>
      <w:r>
        <w:rPr>
          <w:sz w:val="22"/>
          <w:szCs w:val="22"/>
        </w:rPr>
        <w:t xml:space="preserve"> sugerează că levetiracetamul nu modifică caracteristicile de bază ale celulelor şi neurotransmisia normală.</w:t>
      </w:r>
    </w:p>
    <w:p w14:paraId="14318008" w14:textId="77777777" w:rsidR="00785446" w:rsidRDefault="0098074F">
      <w:pPr>
        <w:rPr>
          <w:sz w:val="22"/>
          <w:szCs w:val="22"/>
        </w:rPr>
      </w:pPr>
      <w:r>
        <w:rPr>
          <w:sz w:val="22"/>
          <w:szCs w:val="22"/>
        </w:rPr>
        <w:lastRenderedPageBreak/>
        <w:t xml:space="preserve">Studiile </w:t>
      </w:r>
      <w:r>
        <w:rPr>
          <w:i/>
          <w:sz w:val="22"/>
          <w:szCs w:val="22"/>
        </w:rPr>
        <w:t>in vitro</w:t>
      </w:r>
      <w:r>
        <w:rPr>
          <w:sz w:val="22"/>
          <w:szCs w:val="22"/>
        </w:rPr>
        <w:t xml:space="preserve"> arată că levetiracetamul influenţează concentraţiile intraneuronale de Ca</w:t>
      </w:r>
      <w:r>
        <w:rPr>
          <w:sz w:val="22"/>
          <w:szCs w:val="22"/>
          <w:vertAlign w:val="superscript"/>
        </w:rPr>
        <w:t>2+</w:t>
      </w:r>
      <w:r>
        <w:rPr>
          <w:sz w:val="22"/>
          <w:szCs w:val="22"/>
        </w:rPr>
        <w:t>, prin inhibarea parţială a curentului de Ca</w:t>
      </w:r>
      <w:r>
        <w:rPr>
          <w:sz w:val="22"/>
          <w:szCs w:val="22"/>
          <w:vertAlign w:val="superscript"/>
        </w:rPr>
        <w:t>2+</w:t>
      </w:r>
      <w:r>
        <w:rPr>
          <w:sz w:val="22"/>
          <w:szCs w:val="22"/>
        </w:rPr>
        <w:t xml:space="preserve"> tip N şi prin reducerea eliberării de calciu din depozitele intraneuronale.</w:t>
      </w:r>
    </w:p>
    <w:p w14:paraId="4A0975F7" w14:textId="77777777" w:rsidR="00785446" w:rsidRDefault="0098074F">
      <w:pPr>
        <w:rPr>
          <w:sz w:val="22"/>
          <w:szCs w:val="22"/>
        </w:rPr>
      </w:pPr>
      <w:r>
        <w:rPr>
          <w:sz w:val="22"/>
          <w:szCs w:val="22"/>
        </w:rPr>
        <w:t xml:space="preserve">În plus are o acţiune parţială de reversibilitate asupra reducerii curenţilor de poartă GABA şi glicină indusă de zinc şi β- carboline. Mai mult, studii </w:t>
      </w:r>
      <w:r>
        <w:rPr>
          <w:i/>
          <w:sz w:val="22"/>
          <w:szCs w:val="22"/>
        </w:rPr>
        <w:t>in vitro</w:t>
      </w:r>
      <w:r>
        <w:rPr>
          <w:sz w:val="22"/>
          <w:szCs w:val="22"/>
        </w:rPr>
        <w:t xml:space="preserve"> au arătat că levetiracetamul se leagă de un situs specific la nivelul ţesutului cerebral al rozătoarelor. Acest situs de legare este proteina 2A de la nivelul veziculelor sinaptice, considerat a fi implicat în fuziunea veziculelor şi exocitoza neurotransmiţătorilor. Afinitatea levetiracetamului şi a substanţelor înrudite faţă de acest situs se corelează cu potenţa lor ca protectoare anticonvulsivante într-un model de epilepsie audiogenă indus la şoarece. Aceste date sugerează că interacţiunea între levetiracetam şi proteina 2A de la nivelul veziculelor sinaptice pare să contribuie la mecanismul de acţiune antiepileptic al medicamentului.</w:t>
      </w:r>
    </w:p>
    <w:p w14:paraId="67FF745F" w14:textId="77777777" w:rsidR="00785446" w:rsidRDefault="00785446">
      <w:pPr>
        <w:rPr>
          <w:sz w:val="22"/>
          <w:szCs w:val="22"/>
          <w:u w:val="single"/>
        </w:rPr>
      </w:pPr>
    </w:p>
    <w:p w14:paraId="4E205314" w14:textId="77777777" w:rsidR="00785446" w:rsidRDefault="0098074F">
      <w:pPr>
        <w:keepNext/>
        <w:rPr>
          <w:sz w:val="22"/>
          <w:szCs w:val="22"/>
          <w:u w:val="single"/>
        </w:rPr>
      </w:pPr>
      <w:r>
        <w:rPr>
          <w:sz w:val="22"/>
          <w:szCs w:val="22"/>
          <w:u w:val="single"/>
        </w:rPr>
        <w:t>Efecte farmacodinamice</w:t>
      </w:r>
    </w:p>
    <w:p w14:paraId="491FF5B0" w14:textId="77777777" w:rsidR="00785446" w:rsidRDefault="0098074F">
      <w:pPr>
        <w:rPr>
          <w:sz w:val="22"/>
          <w:szCs w:val="22"/>
        </w:rPr>
      </w:pPr>
      <w:r>
        <w:rPr>
          <w:sz w:val="22"/>
          <w:szCs w:val="22"/>
        </w:rPr>
        <w:t>În studiile efectuate la animale de laborator, levetiracetamul induce o protecţie privind apariţia crizelor convulsive parţiale şi primar generalizate, fără a avea un efect proconvulsivant. Metabolitul primar este inactiv.</w:t>
      </w:r>
    </w:p>
    <w:p w14:paraId="6A214F74" w14:textId="77777777" w:rsidR="00785446" w:rsidRDefault="0098074F">
      <w:pPr>
        <w:rPr>
          <w:sz w:val="22"/>
          <w:szCs w:val="22"/>
        </w:rPr>
      </w:pPr>
      <w:r>
        <w:rPr>
          <w:sz w:val="22"/>
          <w:szCs w:val="22"/>
        </w:rPr>
        <w:t>La om, s-a observat o acţiune atât în crizele convulsive parţiale cât şi în cele generalizate (descărcare epileptiformă/răspuns fotoparoxistic), ce a confirmat spectrul larg de acţiune al profilului farmacologic al levetiracetamului.</w:t>
      </w:r>
    </w:p>
    <w:p w14:paraId="1AF21246" w14:textId="77777777" w:rsidR="00785446" w:rsidRDefault="00785446">
      <w:pPr>
        <w:rPr>
          <w:sz w:val="22"/>
          <w:szCs w:val="22"/>
        </w:rPr>
      </w:pPr>
    </w:p>
    <w:p w14:paraId="53B3C7F1" w14:textId="77777777" w:rsidR="00785446" w:rsidRDefault="0098074F">
      <w:pPr>
        <w:rPr>
          <w:sz w:val="22"/>
          <w:szCs w:val="22"/>
          <w:u w:val="single"/>
        </w:rPr>
      </w:pPr>
      <w:r>
        <w:rPr>
          <w:sz w:val="22"/>
          <w:szCs w:val="22"/>
          <w:u w:val="single"/>
        </w:rPr>
        <w:t>Eficacitate şi siguranţă clinică</w:t>
      </w:r>
    </w:p>
    <w:p w14:paraId="330A5174" w14:textId="77777777" w:rsidR="00785446" w:rsidRDefault="00785446">
      <w:pPr>
        <w:rPr>
          <w:sz w:val="22"/>
          <w:szCs w:val="22"/>
        </w:rPr>
      </w:pPr>
    </w:p>
    <w:p w14:paraId="2DE38E02" w14:textId="77777777" w:rsidR="00785446" w:rsidRDefault="0098074F">
      <w:pPr>
        <w:rPr>
          <w:i/>
          <w:sz w:val="22"/>
          <w:szCs w:val="22"/>
        </w:rPr>
      </w:pPr>
      <w:r>
        <w:rPr>
          <w:i/>
          <w:sz w:val="22"/>
          <w:szCs w:val="22"/>
        </w:rPr>
        <w:t>Terapie adăugată în crizele convulsive parţiale, cu sau fără generalizare secundară, la pacienţi cu epilepsie adulţi, adolescenţi, copii şi sugari începând cu vârsta de 1lună.</w:t>
      </w:r>
    </w:p>
    <w:p w14:paraId="0DCBA56B" w14:textId="77777777" w:rsidR="00785446" w:rsidRDefault="00785446">
      <w:pPr>
        <w:rPr>
          <w:sz w:val="22"/>
          <w:szCs w:val="22"/>
        </w:rPr>
      </w:pPr>
    </w:p>
    <w:p w14:paraId="5895A04F" w14:textId="77777777" w:rsidR="00785446" w:rsidRDefault="0098074F">
      <w:pPr>
        <w:rPr>
          <w:sz w:val="22"/>
          <w:szCs w:val="22"/>
        </w:rPr>
      </w:pPr>
      <w:r>
        <w:rPr>
          <w:sz w:val="22"/>
          <w:szCs w:val="22"/>
        </w:rPr>
        <w:t>Pentru pacienţii adulţi, eficacitatea levetiracetamului a fost stabilită în 3 studii dublu – orb, controlate placebo, în care s-au utilizat doze zilnice de 1000 mg, 2000 mg sau 3000 mg, administrate în două prize, cu o durată totală a tratamentului de până la 18 săptămâni. Într-o analiză comună a rezultatelor, s-a observat o scădere cu cel puţin 50% - faţă de evaluarea iniţială - a frecvenţei săptămânale a crizelor convulsive parţiale, la doze constante (12/14 săptămâni), la 27,7%, 31,6% şi 41,3% dintre pacienţii care au primit doze de 1000 mg, 2000 mg şi, respectiv, 3000 mg levetiracetam şi 12,6% dintre pacienţii care au primit placebo.</w:t>
      </w:r>
    </w:p>
    <w:p w14:paraId="7F33D781" w14:textId="77777777" w:rsidR="00785446" w:rsidRDefault="00785446">
      <w:pPr>
        <w:rPr>
          <w:sz w:val="22"/>
          <w:szCs w:val="22"/>
        </w:rPr>
      </w:pPr>
    </w:p>
    <w:p w14:paraId="02DF63C8" w14:textId="77777777" w:rsidR="00785446" w:rsidRDefault="0098074F">
      <w:pPr>
        <w:keepNext/>
        <w:rPr>
          <w:sz w:val="22"/>
          <w:szCs w:val="22"/>
          <w:u w:val="single"/>
        </w:rPr>
      </w:pPr>
      <w:r>
        <w:rPr>
          <w:sz w:val="22"/>
          <w:szCs w:val="22"/>
          <w:u w:val="single"/>
        </w:rPr>
        <w:t>Copii şi adolescenţi</w:t>
      </w:r>
    </w:p>
    <w:p w14:paraId="4F03A322" w14:textId="77777777" w:rsidR="00785446" w:rsidRDefault="00785446">
      <w:pPr>
        <w:keepNext/>
        <w:rPr>
          <w:sz w:val="22"/>
          <w:szCs w:val="22"/>
        </w:rPr>
      </w:pPr>
    </w:p>
    <w:p w14:paraId="59962106" w14:textId="77777777" w:rsidR="00785446" w:rsidRDefault="0098074F">
      <w:pPr>
        <w:rPr>
          <w:sz w:val="22"/>
          <w:szCs w:val="22"/>
        </w:rPr>
      </w:pPr>
      <w:r>
        <w:rPr>
          <w:sz w:val="22"/>
          <w:szCs w:val="22"/>
        </w:rPr>
        <w:t>Pentru copii și adolescenți (4 – 16 ani), eficacitatea levetiracetamului a fost stabilită într-un studiu dublu-orb, controlat placebo, care a inclus 198 pacienţi şi a avut o durată totală a perioadei de tratament de 14 săptămâni. În acest studiu, pacienţii au primit o doză fixă de levetiracetam de 60 mg/kg/zi, administrată în două doze zilnice.</w:t>
      </w:r>
    </w:p>
    <w:p w14:paraId="6F7DD392" w14:textId="77777777" w:rsidR="00785446" w:rsidRDefault="0098074F">
      <w:pPr>
        <w:rPr>
          <w:sz w:val="22"/>
          <w:szCs w:val="22"/>
        </w:rPr>
      </w:pPr>
      <w:r>
        <w:rPr>
          <w:sz w:val="22"/>
          <w:szCs w:val="22"/>
        </w:rPr>
        <w:t>Comparativ cu evaluarea iniţială, la 44,6% dintre pacienţii trataţi cu levetiracetam şi 19,6% dintre pacienţii care au primit placebo s-a înregistrat o reducere de cel puţin 50% a frecvenţei săptămânale a crizelor convulsive parţiale. La continuarea tratamentului pe termen lung, 11,4% dintre pacienţi nu au mai prezentat crize</w:t>
      </w:r>
      <w:r>
        <w:t xml:space="preserve"> </w:t>
      </w:r>
      <w:r>
        <w:rPr>
          <w:sz w:val="22"/>
          <w:szCs w:val="22"/>
        </w:rPr>
        <w:t>convulsive timp de cel puţin 6 luni, iar 7,2% dintre pacienţi nu au mai prezentat crize convulsive timp de cel puţin un an.</w:t>
      </w:r>
    </w:p>
    <w:p w14:paraId="492A7390" w14:textId="77777777" w:rsidR="00785446" w:rsidRDefault="00785446">
      <w:pPr>
        <w:rPr>
          <w:sz w:val="22"/>
          <w:szCs w:val="22"/>
        </w:rPr>
      </w:pPr>
    </w:p>
    <w:p w14:paraId="7CA027F6" w14:textId="77777777" w:rsidR="00785446" w:rsidRDefault="0098074F">
      <w:pPr>
        <w:jc w:val="both"/>
        <w:rPr>
          <w:sz w:val="22"/>
          <w:szCs w:val="22"/>
        </w:rPr>
      </w:pPr>
      <w:r>
        <w:rPr>
          <w:sz w:val="22"/>
          <w:szCs w:val="22"/>
        </w:rPr>
        <w:t>Pentru sugari şi copii (1 lună – 4 ani), eficacitatea levetiracetamului a fost stabilită într-un studiu dublu-orb, controlat cu placebo, care a inclus 116 pacienţi şi a avut o durată a tratamentului de 5 zile. În acest studiu, pacienţilor li s-a administrat o doză zilnică de 20 mg/kg, 25 mg/kg, 40 mg/kg sau 50 mg/kg soluţie orală, pe baza schemei de creştere a dozei în funcţie de vârstă. În acest studiu s-a utilizat o doză de 20 mg/kg şi zi care se creşte până la 40 mg/kg şi zi pentru sugari cu vârsta cuprinsă între o lună şi şase luni şi doza de 25 mg/kg şi zi care se creşte până la 50 mg/kg şi zi pentru sugarii şi copii cu vârsta cuprinsă între 6 luni şi 4 ani. Doza zilnică totală s-a administrat în două prize.</w:t>
      </w:r>
    </w:p>
    <w:p w14:paraId="272A019A" w14:textId="77777777" w:rsidR="00785446" w:rsidRDefault="0098074F">
      <w:pPr>
        <w:rPr>
          <w:rFonts w:eastAsia="MS Mincho"/>
          <w:sz w:val="22"/>
          <w:szCs w:val="22"/>
          <w:lang w:eastAsia="ja-JP"/>
        </w:rPr>
      </w:pPr>
      <w:r>
        <w:rPr>
          <w:rFonts w:eastAsia="MS Mincho"/>
          <w:sz w:val="22"/>
          <w:szCs w:val="22"/>
          <w:lang w:eastAsia="ja-JP"/>
        </w:rPr>
        <w:t>Criteriul principal de evaluare a eficacității a fost procentul de pacienţi care au răspuns la tratament (procentul de pacienţi cu reducere ≥ 50% a frecvenţei medii zilnice a crizelor</w:t>
      </w:r>
      <w:r>
        <w:t xml:space="preserve"> </w:t>
      </w:r>
      <w:r>
        <w:rPr>
          <w:rFonts w:eastAsia="MS Mincho"/>
          <w:sz w:val="22"/>
          <w:szCs w:val="22"/>
          <w:lang w:eastAsia="ja-JP"/>
        </w:rPr>
        <w:t xml:space="preserve">convulsive parţiale comparativ cu valorile iniţiale), evaluată de un examinator central orb, utilizând o înregistrare EEG video timp de 48 de ore. Analiza eficacităţii s-a efectuat la 109 pacienţi care aveau cel puţin 24 de ore de înregistrări video EEG atât în perioada iniţială cât şi în perioada de evaluare. 43,6% dintre pacienţii </w:t>
      </w:r>
      <w:r>
        <w:rPr>
          <w:rFonts w:eastAsia="MS Mincho"/>
          <w:sz w:val="22"/>
          <w:szCs w:val="22"/>
          <w:lang w:eastAsia="ja-JP"/>
        </w:rPr>
        <w:lastRenderedPageBreak/>
        <w:t>trataţi cu levetiracetam şi 19,6% dintre pacienţii cărora li s-a administrat placebo au fost consideraţi ca răspunzând la tratament. Rezultatele sunt concordante pentru toate grupele de vârstă. La continuarea tratamentului pe termen lung, 8,6% dintre pacienţi nu au mai prezentat convulsii timp de cel puţin 6 luni şi 7,8% dintre pacienţi nu au mai prezentat convulsii timp de cel puţin 1 an.</w:t>
      </w:r>
    </w:p>
    <w:p w14:paraId="118C46E4" w14:textId="77777777" w:rsidR="00785446" w:rsidRDefault="00785446">
      <w:pPr>
        <w:rPr>
          <w:sz w:val="22"/>
          <w:szCs w:val="22"/>
        </w:rPr>
      </w:pPr>
    </w:p>
    <w:p w14:paraId="4D88596A" w14:textId="77777777" w:rsidR="00785446" w:rsidRDefault="0098074F">
      <w:pPr>
        <w:rPr>
          <w:sz w:val="22"/>
          <w:szCs w:val="22"/>
        </w:rPr>
      </w:pPr>
      <w:r>
        <w:rPr>
          <w:sz w:val="22"/>
          <w:szCs w:val="22"/>
        </w:rPr>
        <w:t xml:space="preserve">35 de sugari cu vârste mai mici de 1 an cu crize convulsive parţiale au fost expuşi în studii clinice placebo-controlate, dintre care numai 13 au avut vârste mai mici de 6 luni. </w:t>
      </w:r>
    </w:p>
    <w:p w14:paraId="02DB2761" w14:textId="77777777" w:rsidR="00785446" w:rsidRDefault="00785446">
      <w:pPr>
        <w:rPr>
          <w:sz w:val="22"/>
          <w:szCs w:val="22"/>
        </w:rPr>
      </w:pPr>
    </w:p>
    <w:p w14:paraId="2C826EFC" w14:textId="77777777" w:rsidR="00785446" w:rsidRDefault="0098074F">
      <w:pPr>
        <w:keepNext/>
        <w:rPr>
          <w:i/>
          <w:sz w:val="22"/>
          <w:szCs w:val="22"/>
        </w:rPr>
      </w:pPr>
      <w:r>
        <w:rPr>
          <w:i/>
          <w:sz w:val="22"/>
          <w:szCs w:val="22"/>
        </w:rPr>
        <w:t>Monoterapia</w:t>
      </w:r>
      <w:r>
        <w:rPr>
          <w:sz w:val="22"/>
          <w:szCs w:val="22"/>
        </w:rPr>
        <w:t xml:space="preserve"> </w:t>
      </w:r>
      <w:r>
        <w:rPr>
          <w:i/>
          <w:sz w:val="22"/>
          <w:szCs w:val="22"/>
        </w:rPr>
        <w:t>crizelor</w:t>
      </w:r>
      <w:r>
        <w:t xml:space="preserve"> </w:t>
      </w:r>
      <w:r>
        <w:rPr>
          <w:i/>
          <w:sz w:val="22"/>
          <w:szCs w:val="22"/>
        </w:rPr>
        <w:t>convulsive parţiale, cu sau fără generalizare secundară, la pacienţi cu epilepsie nou diagnosticaţi, începând cu vârsta de 16 ani.</w:t>
      </w:r>
    </w:p>
    <w:p w14:paraId="22E87C9D" w14:textId="77777777" w:rsidR="00785446" w:rsidRDefault="00785446">
      <w:pPr>
        <w:keepNext/>
        <w:rPr>
          <w:i/>
          <w:sz w:val="22"/>
          <w:szCs w:val="22"/>
        </w:rPr>
      </w:pPr>
    </w:p>
    <w:p w14:paraId="4C014CF4" w14:textId="77777777" w:rsidR="00785446" w:rsidRDefault="0098074F">
      <w:pPr>
        <w:rPr>
          <w:sz w:val="22"/>
          <w:szCs w:val="22"/>
        </w:rPr>
      </w:pPr>
      <w:r>
        <w:rPr>
          <w:sz w:val="22"/>
          <w:szCs w:val="22"/>
        </w:rPr>
        <w:t>Eficacitatea levetiracetamului în monoterapie a fost stabilită într-un studiu dublu-orb, cu braţe paralele, de comparare tip non-inferioritate cu carbamazepina cu eliberare controlată (CR) la care au participat 576 pacienţi cu vârstă de 16 ani sau peste, având epilepsie nou sau recent diagnosticată. Pacienţii au prezentat până în momentul includerii în studiu fie crize convulsive parţiale neprovocate, fie crize convulsive tonico-clonice generalizate. Pacienţii au primit aleator fie carbamazepină CR 400 – 1200 mg pe zi, fie levetiracetam 1000 – 3000 mg pe zi, pe o durată de până la 121 săptămâni, în funcţie de răspunsul clinic.</w:t>
      </w:r>
    </w:p>
    <w:p w14:paraId="68F21623" w14:textId="77777777" w:rsidR="00785446" w:rsidRDefault="0098074F">
      <w:pPr>
        <w:rPr>
          <w:sz w:val="22"/>
          <w:szCs w:val="22"/>
        </w:rPr>
      </w:pPr>
      <w:r>
        <w:rPr>
          <w:sz w:val="22"/>
          <w:szCs w:val="22"/>
        </w:rPr>
        <w:t>La 73,0% dintre pacienţii care au primit levetiracetam şi la 72,8% dintre pacienţii care au primit carbamazepină CR nu s-au înregistrat crize convulsive pe o perioadă de 6 luni; diferenţa absolută ajustată dintre cele două grupe de tratament a fost de 0,2% (95% IC: -7,8 8,2). Mai mult de jumătate dintre pacienţi au rămas fără crize convulsive timp de 12 luni (56,6% dintre pacienţii care au primit levetiracetam şi 58,5% dintre pacienţii care au primit carbamazepină CR).</w:t>
      </w:r>
    </w:p>
    <w:p w14:paraId="2A483354" w14:textId="77777777" w:rsidR="00785446" w:rsidRDefault="00785446">
      <w:pPr>
        <w:rPr>
          <w:sz w:val="22"/>
          <w:szCs w:val="22"/>
        </w:rPr>
      </w:pPr>
    </w:p>
    <w:p w14:paraId="2EE5E599" w14:textId="77777777" w:rsidR="00785446" w:rsidRDefault="0098074F">
      <w:pPr>
        <w:rPr>
          <w:sz w:val="22"/>
          <w:szCs w:val="22"/>
        </w:rPr>
      </w:pPr>
      <w:r>
        <w:rPr>
          <w:sz w:val="22"/>
          <w:szCs w:val="22"/>
        </w:rPr>
        <w:t>Într-un studiu reflectând practica clinică, tratamentul antiepileptic concomitent a putut fi întrerupt la un număr limitat de pacienţi care au răspuns favorabil la terapia adăugată cu levetiracetam ( 36 pacienţi adulţi din 69).</w:t>
      </w:r>
    </w:p>
    <w:p w14:paraId="44A5EE61" w14:textId="77777777" w:rsidR="00785446" w:rsidRDefault="00785446">
      <w:pPr>
        <w:rPr>
          <w:sz w:val="22"/>
          <w:szCs w:val="22"/>
        </w:rPr>
      </w:pPr>
    </w:p>
    <w:p w14:paraId="2CB6EA3D" w14:textId="77777777" w:rsidR="00785446" w:rsidRDefault="0098074F">
      <w:pPr>
        <w:rPr>
          <w:i/>
          <w:sz w:val="22"/>
          <w:szCs w:val="22"/>
        </w:rPr>
      </w:pPr>
      <w:r>
        <w:rPr>
          <w:i/>
          <w:sz w:val="22"/>
          <w:szCs w:val="22"/>
        </w:rPr>
        <w:t>Terapie adăugată în crizele convulsive mioclonice la pacienţi cu Epilepsie Mioclonică Juvenilă adulţi şi adolescenţi începând cu vârsta de 12 ani</w:t>
      </w:r>
    </w:p>
    <w:p w14:paraId="0044E853" w14:textId="77777777" w:rsidR="00785446" w:rsidRDefault="00785446">
      <w:pPr>
        <w:rPr>
          <w:sz w:val="22"/>
          <w:szCs w:val="22"/>
        </w:rPr>
      </w:pPr>
    </w:p>
    <w:p w14:paraId="6E917A89" w14:textId="77777777" w:rsidR="00785446" w:rsidRDefault="0098074F">
      <w:pPr>
        <w:rPr>
          <w:sz w:val="22"/>
          <w:szCs w:val="22"/>
        </w:rPr>
      </w:pPr>
      <w:r>
        <w:rPr>
          <w:sz w:val="22"/>
          <w:szCs w:val="22"/>
        </w:rPr>
        <w:t>Eficacitatea levetiracetamului a fost stabilită într-un studiu dublu – orb, controlat placebo, cu o durată de 16 săptămâni, la pacienţi în vârstă de cel puţin 12 ani, cu diagnostic de epilepsie generalizată idiopatică, prezentând crize convulsive mioclonice în cadrul diferitelor sindroame. Majoritatea pacienţilor au fost încadraţi drept Epilepsie Mioclonică Juvenilă.</w:t>
      </w:r>
    </w:p>
    <w:p w14:paraId="5E16D76D" w14:textId="77777777" w:rsidR="00785446" w:rsidRDefault="0098074F">
      <w:pPr>
        <w:rPr>
          <w:sz w:val="22"/>
          <w:szCs w:val="22"/>
        </w:rPr>
      </w:pPr>
      <w:r>
        <w:rPr>
          <w:sz w:val="22"/>
          <w:szCs w:val="22"/>
        </w:rPr>
        <w:t xml:space="preserve">În acest studiu, levetiracetamul a fost utilizat în doză zilnică de 3000 mg şi administrat în două doze. </w:t>
      </w:r>
    </w:p>
    <w:p w14:paraId="2D5349FD" w14:textId="77777777" w:rsidR="00785446" w:rsidRDefault="0098074F">
      <w:pPr>
        <w:rPr>
          <w:sz w:val="22"/>
          <w:szCs w:val="22"/>
        </w:rPr>
      </w:pPr>
      <w:r>
        <w:rPr>
          <w:sz w:val="22"/>
          <w:szCs w:val="22"/>
        </w:rPr>
        <w:t>S-a observat o reducere cu cel puţin 50% a zilelor cu crize convulsive mioclonice calculate săptămânal la 58,3% dintre pacienţii trataţi cu levetiracetam şi la 23,3% dintre pacienţii care au primit placebo. Prin continuarea tratamentului pe termen lung, 28,6% dintre pacienţi nu au mai avut crize convulsive mioclonice cel puţin 6 luni şi 21,0% nu au mai avut crize convulsive mioclonice cel puţin un an.</w:t>
      </w:r>
    </w:p>
    <w:p w14:paraId="6F4A3D22" w14:textId="77777777" w:rsidR="00785446" w:rsidRDefault="00785446">
      <w:pPr>
        <w:rPr>
          <w:sz w:val="22"/>
          <w:szCs w:val="22"/>
        </w:rPr>
      </w:pPr>
    </w:p>
    <w:p w14:paraId="0E183379" w14:textId="77777777" w:rsidR="00785446" w:rsidRDefault="0098074F">
      <w:pPr>
        <w:keepNext/>
        <w:rPr>
          <w:sz w:val="22"/>
          <w:szCs w:val="22"/>
        </w:rPr>
      </w:pPr>
      <w:r>
        <w:rPr>
          <w:i/>
          <w:sz w:val="22"/>
          <w:szCs w:val="22"/>
        </w:rPr>
        <w:t>Terapie adăugată în crizele convulsive tonico-clonice primare generalizate la pacienţi cu epilepsie generalizată idiopatică adulţi şi adolescenţi începând cu vârsta de 12 ani</w:t>
      </w:r>
    </w:p>
    <w:p w14:paraId="517B4EA5" w14:textId="77777777" w:rsidR="00785446" w:rsidRDefault="00785446">
      <w:pPr>
        <w:keepNext/>
        <w:rPr>
          <w:sz w:val="22"/>
          <w:szCs w:val="22"/>
        </w:rPr>
      </w:pPr>
    </w:p>
    <w:p w14:paraId="0284F7CC" w14:textId="77777777" w:rsidR="00785446" w:rsidRDefault="0098074F">
      <w:pPr>
        <w:rPr>
          <w:sz w:val="22"/>
          <w:szCs w:val="22"/>
        </w:rPr>
      </w:pPr>
      <w:r>
        <w:rPr>
          <w:sz w:val="22"/>
          <w:szCs w:val="22"/>
        </w:rPr>
        <w:t>Eficacitatea levetiracetamului a fost stabilită într-un studiu dublu-orb, controlat placebo, pe o durată de 24 săptămâni, cu pacienţi adulţi, adolescenţi şi un număr limitat de copii cu epilepsie generalizată idiopatică având crize</w:t>
      </w:r>
      <w:r>
        <w:t xml:space="preserve"> </w:t>
      </w:r>
      <w:r>
        <w:rPr>
          <w:sz w:val="22"/>
          <w:szCs w:val="22"/>
        </w:rPr>
        <w:t>convulsive tonico-clonice primare generalizate (TCPG) grupate în diferite sindroame (epilepsie mioclonică juvenilă, epilepsia de tip absenţă juvenilă, epilepsia de tip absenţă a copilului, epilepsia cu crize</w:t>
      </w:r>
      <w:r>
        <w:t xml:space="preserve"> </w:t>
      </w:r>
      <w:r>
        <w:rPr>
          <w:sz w:val="22"/>
          <w:szCs w:val="22"/>
        </w:rPr>
        <w:t xml:space="preserve">convulsive tonico-clonice la trezire). În acest studiu, levetiracetam a fos utilizat în doze zilnice de 3000 mg pentru adulţi şi adolescenţi şi de 60 mg/kg/zi pentru copii, administrat în două prize pe zi. </w:t>
      </w:r>
    </w:p>
    <w:p w14:paraId="4222F725" w14:textId="77777777" w:rsidR="00785446" w:rsidRDefault="0098074F">
      <w:pPr>
        <w:rPr>
          <w:sz w:val="22"/>
          <w:szCs w:val="22"/>
        </w:rPr>
      </w:pPr>
      <w:r>
        <w:rPr>
          <w:sz w:val="22"/>
          <w:szCs w:val="22"/>
        </w:rPr>
        <w:t>S-a observat o reducere cu cel puţin 50% a frecvenţei crizelor convulsive TCPG calculate săptămânal la 72,2% dintre pacienţii trataţi cu levetiracetam şi la 45,2% dintre pacienţii care au primit placebo. Prin continuarea tratamentului pe termen lung, 47,4% dintre pacienţi nu au mai avut crize</w:t>
      </w:r>
      <w:r>
        <w:t xml:space="preserve"> </w:t>
      </w:r>
      <w:r>
        <w:rPr>
          <w:sz w:val="22"/>
          <w:szCs w:val="22"/>
        </w:rPr>
        <w:t>convulsive tonico-clonice cel puţin 6 luni şi 31,5% nu au mai avut crize convulsive tonico-clonice cel puţin un an.</w:t>
      </w:r>
    </w:p>
    <w:p w14:paraId="52701C76" w14:textId="77777777" w:rsidR="00785446" w:rsidRDefault="00785446">
      <w:pPr>
        <w:rPr>
          <w:sz w:val="22"/>
          <w:szCs w:val="22"/>
        </w:rPr>
      </w:pPr>
    </w:p>
    <w:p w14:paraId="3200B96E" w14:textId="77777777" w:rsidR="00785446" w:rsidRDefault="0098074F" w:rsidP="009740FB">
      <w:pPr>
        <w:keepNext/>
        <w:ind w:left="720" w:hanging="720"/>
        <w:rPr>
          <w:b/>
          <w:sz w:val="22"/>
          <w:szCs w:val="22"/>
        </w:rPr>
      </w:pPr>
      <w:r>
        <w:rPr>
          <w:b/>
          <w:sz w:val="22"/>
          <w:szCs w:val="22"/>
        </w:rPr>
        <w:lastRenderedPageBreak/>
        <w:t>5.2</w:t>
      </w:r>
      <w:r>
        <w:rPr>
          <w:b/>
          <w:sz w:val="22"/>
          <w:szCs w:val="22"/>
        </w:rPr>
        <w:tab/>
        <w:t>Proprietăţi farmacocinetice</w:t>
      </w:r>
    </w:p>
    <w:p w14:paraId="60D66D47" w14:textId="77777777" w:rsidR="00785446" w:rsidRDefault="00785446">
      <w:pPr>
        <w:rPr>
          <w:sz w:val="22"/>
          <w:szCs w:val="22"/>
        </w:rPr>
      </w:pPr>
    </w:p>
    <w:p w14:paraId="1D2B1F1A" w14:textId="77777777" w:rsidR="00785446" w:rsidRDefault="0098074F">
      <w:pPr>
        <w:rPr>
          <w:sz w:val="22"/>
          <w:szCs w:val="22"/>
        </w:rPr>
      </w:pPr>
      <w:r>
        <w:rPr>
          <w:sz w:val="22"/>
          <w:szCs w:val="22"/>
        </w:rPr>
        <w:t>Levetiracetamul este un compus foarte solubil şi permeabil. Profilul farmacocinetic este liniar, cu variabilitate intra- şi interindividuală mică. Nu există o modificare a clearance-ului după administrări repetate. Nu există dovezi privind o variabilitate relevantă legată de rasă, sex sau ritm circadian. Profilul farmacocinetic la voluntarii sănătoşi este comparabil cu cel al pacienţilor cu epilepsie.</w:t>
      </w:r>
    </w:p>
    <w:p w14:paraId="1A54E7EA" w14:textId="77777777" w:rsidR="00785446" w:rsidRDefault="00785446">
      <w:pPr>
        <w:rPr>
          <w:sz w:val="22"/>
          <w:szCs w:val="22"/>
        </w:rPr>
      </w:pPr>
    </w:p>
    <w:p w14:paraId="4651A9B7" w14:textId="77777777" w:rsidR="00785446" w:rsidRDefault="0098074F">
      <w:pPr>
        <w:rPr>
          <w:sz w:val="22"/>
          <w:szCs w:val="22"/>
        </w:rPr>
      </w:pPr>
      <w:r>
        <w:rPr>
          <w:sz w:val="22"/>
          <w:szCs w:val="22"/>
        </w:rPr>
        <w:t>Din cauza faptului că viteza absorbţiei este liniară şi completă, concentraţia plasmatică poate fi calculată din doza de levetiracetam administrată pe cale orală, exprimată ca mg/kg. De aceea nu este necesară monitorizarea concentraţiei plasmatice de levetiracetam.</w:t>
      </w:r>
    </w:p>
    <w:p w14:paraId="45E8A3AD" w14:textId="77777777" w:rsidR="00785446" w:rsidRDefault="0098074F">
      <w:pPr>
        <w:rPr>
          <w:sz w:val="22"/>
          <w:szCs w:val="22"/>
        </w:rPr>
      </w:pPr>
      <w:r>
        <w:rPr>
          <w:sz w:val="22"/>
          <w:szCs w:val="22"/>
        </w:rPr>
        <w:t>S-a observat o corelaţie seminificativă atât la adulţi cât şi la copii între concentraţia plasmatică şi cea de la nivelul secreţiei salivare (raport concentraţie salivară/ concentraţie plasmatică cuprins între 1 şi 1,7 pentru comprimate şi la 4 ore după administrarea soluţiei orale).</w:t>
      </w:r>
    </w:p>
    <w:p w14:paraId="08DC07A8" w14:textId="77777777" w:rsidR="00785446" w:rsidRDefault="00785446">
      <w:pPr>
        <w:rPr>
          <w:sz w:val="22"/>
          <w:szCs w:val="22"/>
          <w:u w:val="single"/>
        </w:rPr>
      </w:pPr>
    </w:p>
    <w:p w14:paraId="7C1E6968" w14:textId="77777777" w:rsidR="00785446" w:rsidRDefault="0098074F">
      <w:pPr>
        <w:keepNext/>
        <w:rPr>
          <w:sz w:val="22"/>
          <w:szCs w:val="22"/>
          <w:u w:val="single"/>
        </w:rPr>
      </w:pPr>
      <w:r>
        <w:rPr>
          <w:sz w:val="22"/>
          <w:szCs w:val="22"/>
          <w:u w:val="single"/>
        </w:rPr>
        <w:t>Adulţi şi adolescenţi</w:t>
      </w:r>
    </w:p>
    <w:p w14:paraId="35BEAF85" w14:textId="77777777" w:rsidR="00785446" w:rsidRDefault="00785446">
      <w:pPr>
        <w:keepNext/>
        <w:rPr>
          <w:sz w:val="22"/>
          <w:szCs w:val="22"/>
          <w:u w:val="single"/>
        </w:rPr>
      </w:pPr>
    </w:p>
    <w:p w14:paraId="6F605B27" w14:textId="77777777" w:rsidR="00785446" w:rsidRDefault="0098074F">
      <w:pPr>
        <w:keepNext/>
        <w:rPr>
          <w:sz w:val="22"/>
          <w:szCs w:val="22"/>
        </w:rPr>
      </w:pPr>
      <w:r>
        <w:rPr>
          <w:sz w:val="22"/>
          <w:szCs w:val="22"/>
          <w:u w:val="single"/>
        </w:rPr>
        <w:t>Absorbţie</w:t>
      </w:r>
    </w:p>
    <w:p w14:paraId="5E95DF34" w14:textId="77777777" w:rsidR="00785446" w:rsidRDefault="00785446">
      <w:pPr>
        <w:keepNext/>
        <w:rPr>
          <w:sz w:val="22"/>
          <w:szCs w:val="22"/>
        </w:rPr>
      </w:pPr>
    </w:p>
    <w:p w14:paraId="36A0A76E" w14:textId="77777777" w:rsidR="00785446" w:rsidRDefault="0098074F">
      <w:pPr>
        <w:rPr>
          <w:sz w:val="22"/>
          <w:szCs w:val="22"/>
        </w:rPr>
      </w:pPr>
      <w:r>
        <w:rPr>
          <w:sz w:val="22"/>
          <w:szCs w:val="22"/>
        </w:rPr>
        <w:t>Levetiracetamul este rapid absorbit după administrare orală. Biodisponibilitatea după administrare orală este apropiată de 100%.</w:t>
      </w:r>
    </w:p>
    <w:p w14:paraId="4C44031F" w14:textId="77777777" w:rsidR="00785446" w:rsidRDefault="0098074F">
      <w:pPr>
        <w:rPr>
          <w:sz w:val="22"/>
          <w:szCs w:val="22"/>
        </w:rPr>
      </w:pPr>
      <w:r>
        <w:rPr>
          <w:sz w:val="22"/>
          <w:szCs w:val="22"/>
        </w:rPr>
        <w:t>Concentraţia plasmatică maximă (Cmax) se obţine la 1,3 ore de la administrare. Starea de echilibru se obţine după 2 zile de administrare de două ori pe zi.</w:t>
      </w:r>
    </w:p>
    <w:p w14:paraId="6838A622" w14:textId="77777777" w:rsidR="00785446" w:rsidRDefault="0098074F">
      <w:pPr>
        <w:rPr>
          <w:sz w:val="22"/>
          <w:szCs w:val="22"/>
        </w:rPr>
      </w:pPr>
      <w:r>
        <w:rPr>
          <w:sz w:val="22"/>
          <w:szCs w:val="22"/>
        </w:rPr>
        <w:t>Concentraţia plasmatică maximă (Cmax) atinge valoarea de 31 µg/ml, respectiv 43 µg/ml, după administrarea unei doze de 1000 mg o dată pe zi, respectiv de 2 ori pe zi.</w:t>
      </w:r>
    </w:p>
    <w:p w14:paraId="604A5971" w14:textId="77777777" w:rsidR="00785446" w:rsidRDefault="0098074F">
      <w:pPr>
        <w:rPr>
          <w:sz w:val="22"/>
          <w:szCs w:val="22"/>
        </w:rPr>
      </w:pPr>
      <w:r>
        <w:rPr>
          <w:sz w:val="22"/>
          <w:szCs w:val="22"/>
        </w:rPr>
        <w:t xml:space="preserve">Gradul absorbției nu depinde de doză şi nu este modificat de consumul de alimente. </w:t>
      </w:r>
    </w:p>
    <w:p w14:paraId="1F561DE4" w14:textId="77777777" w:rsidR="00785446" w:rsidRDefault="00785446">
      <w:pPr>
        <w:rPr>
          <w:b/>
          <w:sz w:val="22"/>
          <w:szCs w:val="22"/>
        </w:rPr>
      </w:pPr>
    </w:p>
    <w:p w14:paraId="45C58580" w14:textId="77777777" w:rsidR="00785446" w:rsidRDefault="0098074F">
      <w:pPr>
        <w:rPr>
          <w:sz w:val="22"/>
          <w:szCs w:val="22"/>
        </w:rPr>
      </w:pPr>
      <w:r>
        <w:rPr>
          <w:sz w:val="22"/>
          <w:szCs w:val="22"/>
          <w:u w:val="single"/>
        </w:rPr>
        <w:t>Distribuţie</w:t>
      </w:r>
    </w:p>
    <w:p w14:paraId="459F58E4" w14:textId="77777777" w:rsidR="00785446" w:rsidRDefault="00785446">
      <w:pPr>
        <w:rPr>
          <w:sz w:val="22"/>
          <w:szCs w:val="22"/>
        </w:rPr>
      </w:pPr>
    </w:p>
    <w:p w14:paraId="0D21F10F" w14:textId="77777777" w:rsidR="00785446" w:rsidRDefault="0098074F">
      <w:pPr>
        <w:rPr>
          <w:sz w:val="22"/>
          <w:szCs w:val="22"/>
        </w:rPr>
      </w:pPr>
      <w:r>
        <w:rPr>
          <w:sz w:val="22"/>
          <w:szCs w:val="22"/>
        </w:rPr>
        <w:t>Nu există date privind distribuţia tisulară la om.</w:t>
      </w:r>
    </w:p>
    <w:p w14:paraId="6A2971D6" w14:textId="77777777" w:rsidR="00785446" w:rsidRDefault="0098074F">
      <w:pPr>
        <w:rPr>
          <w:sz w:val="22"/>
          <w:szCs w:val="22"/>
        </w:rPr>
      </w:pPr>
      <w:r>
        <w:rPr>
          <w:sz w:val="22"/>
          <w:szCs w:val="22"/>
        </w:rPr>
        <w:t>Atât levetiracetamul cât şi metabolitul său activ nu se leagă semnificativ de proteinele plasmatice (&lt;10%). Volumul de distribuţie al levetiracetamului este de aproximativ 0,5 – 0,7 l/kg, o valoare apropiată de volumul total al apei în organism.</w:t>
      </w:r>
    </w:p>
    <w:p w14:paraId="53011115" w14:textId="77777777" w:rsidR="00785446" w:rsidRDefault="00785446">
      <w:pPr>
        <w:rPr>
          <w:sz w:val="22"/>
          <w:szCs w:val="22"/>
        </w:rPr>
      </w:pPr>
    </w:p>
    <w:p w14:paraId="6AF93382" w14:textId="77777777" w:rsidR="00785446" w:rsidRDefault="0098074F">
      <w:pPr>
        <w:keepNext/>
        <w:rPr>
          <w:sz w:val="22"/>
          <w:szCs w:val="22"/>
        </w:rPr>
      </w:pPr>
      <w:r>
        <w:rPr>
          <w:sz w:val="22"/>
          <w:szCs w:val="22"/>
          <w:u w:val="single"/>
        </w:rPr>
        <w:t>Metabolizare</w:t>
      </w:r>
    </w:p>
    <w:p w14:paraId="7539FD1B" w14:textId="77777777" w:rsidR="00785446" w:rsidRDefault="00785446">
      <w:pPr>
        <w:keepNext/>
        <w:rPr>
          <w:sz w:val="22"/>
          <w:szCs w:val="22"/>
        </w:rPr>
      </w:pPr>
    </w:p>
    <w:p w14:paraId="4CAFF0D1" w14:textId="77777777" w:rsidR="00785446" w:rsidRDefault="0098074F">
      <w:pPr>
        <w:rPr>
          <w:sz w:val="22"/>
          <w:szCs w:val="22"/>
        </w:rPr>
      </w:pPr>
      <w:r>
        <w:rPr>
          <w:sz w:val="22"/>
          <w:szCs w:val="22"/>
        </w:rPr>
        <w:t xml:space="preserve">Levetiracetamul nu este metabolizat în proporție mare la om. Calea metabolică principală (24% din doza administrată) este reprezentată de hidroliza enzimatică a grupării acetamidă. Producerea metabolitului principal, ucb L057, nu se realizează pe calea izoenzimelor citocromului hepatic P450. Hidroliza grupării acetamidă a fost observată într-un număr mare de ţesuturi, inclusiv celulele sanguine. Metabolitul ucb L057 este inactiv din punct de vedere farmacologic. </w:t>
      </w:r>
    </w:p>
    <w:p w14:paraId="14B64D15" w14:textId="77777777" w:rsidR="00785446" w:rsidRDefault="00785446">
      <w:pPr>
        <w:rPr>
          <w:sz w:val="22"/>
          <w:szCs w:val="22"/>
        </w:rPr>
      </w:pPr>
    </w:p>
    <w:p w14:paraId="30B7D939" w14:textId="77777777" w:rsidR="00785446" w:rsidRDefault="0098074F">
      <w:pPr>
        <w:rPr>
          <w:sz w:val="22"/>
          <w:szCs w:val="22"/>
        </w:rPr>
      </w:pPr>
      <w:r>
        <w:rPr>
          <w:sz w:val="22"/>
          <w:szCs w:val="22"/>
        </w:rPr>
        <w:t xml:space="preserve">Au fost identificaţi alţi doi metaboliţi de importanţă minoră. Unul dintre aceştia s-a obţinut prin hidroxilarea inelului pirolidonic (1,6% din doză), iar cel de-al doilea prin desfacerea inelului pirolidonic (0,9% din doză). Alţi metaboliți neidentificaţi reprezintă aproximativ 0,6% din doză. </w:t>
      </w:r>
    </w:p>
    <w:p w14:paraId="18153B32" w14:textId="77777777" w:rsidR="00785446" w:rsidRDefault="00785446">
      <w:pPr>
        <w:rPr>
          <w:sz w:val="22"/>
          <w:szCs w:val="22"/>
        </w:rPr>
      </w:pPr>
    </w:p>
    <w:p w14:paraId="018CBEB1" w14:textId="77777777" w:rsidR="00785446" w:rsidRDefault="0098074F">
      <w:pPr>
        <w:rPr>
          <w:sz w:val="22"/>
          <w:szCs w:val="22"/>
        </w:rPr>
      </w:pPr>
      <w:r>
        <w:rPr>
          <w:sz w:val="22"/>
          <w:szCs w:val="22"/>
        </w:rPr>
        <w:t xml:space="preserve">Nu s-a observat o interconversie enantiomerică </w:t>
      </w:r>
      <w:r>
        <w:rPr>
          <w:i/>
          <w:sz w:val="22"/>
          <w:szCs w:val="22"/>
        </w:rPr>
        <w:t>in vivo</w:t>
      </w:r>
      <w:r>
        <w:rPr>
          <w:sz w:val="22"/>
          <w:szCs w:val="22"/>
        </w:rPr>
        <w:t xml:space="preserve"> între levetiracetam şi metabolitul său primar.</w:t>
      </w:r>
    </w:p>
    <w:p w14:paraId="0F7C3165" w14:textId="77777777" w:rsidR="00785446" w:rsidRDefault="00785446">
      <w:pPr>
        <w:rPr>
          <w:sz w:val="22"/>
          <w:szCs w:val="22"/>
        </w:rPr>
      </w:pPr>
    </w:p>
    <w:p w14:paraId="2A7F9FCC" w14:textId="77777777" w:rsidR="00785446" w:rsidRDefault="0098074F">
      <w:pPr>
        <w:rPr>
          <w:sz w:val="22"/>
          <w:szCs w:val="22"/>
        </w:rPr>
      </w:pPr>
      <w:r>
        <w:rPr>
          <w:i/>
          <w:sz w:val="22"/>
          <w:szCs w:val="22"/>
        </w:rPr>
        <w:t xml:space="preserve">In vitro </w:t>
      </w:r>
      <w:r>
        <w:rPr>
          <w:sz w:val="22"/>
          <w:szCs w:val="22"/>
        </w:rPr>
        <w:t xml:space="preserve">s-a observat că levetiracetamul şi metabolitul său principal nu inhibă activitatea izoenzimelor citocromului hepatic P450 (CYP3A4, 2A6, 2C9, 2C19, 2D6, 2E1 şi 1A2), glucuronil transferazei (UGT1A1 şi UGT1A6) şi epoxidhidroxilazei. Mai mult, levetiracetamul nu influenţează </w:t>
      </w:r>
      <w:r>
        <w:rPr>
          <w:i/>
          <w:sz w:val="22"/>
          <w:szCs w:val="22"/>
        </w:rPr>
        <w:t>in vitro</w:t>
      </w:r>
      <w:r>
        <w:rPr>
          <w:sz w:val="22"/>
          <w:szCs w:val="22"/>
        </w:rPr>
        <w:t xml:space="preserve"> glucuronoconjugarea acidului valproic.</w:t>
      </w:r>
    </w:p>
    <w:p w14:paraId="7D222B9C" w14:textId="77777777" w:rsidR="00785446" w:rsidRDefault="0098074F">
      <w:pPr>
        <w:rPr>
          <w:sz w:val="22"/>
          <w:szCs w:val="22"/>
        </w:rPr>
      </w:pPr>
      <w:r>
        <w:rPr>
          <w:sz w:val="22"/>
          <w:szCs w:val="22"/>
        </w:rPr>
        <w:t xml:space="preserve">În culturile de hepatocite umane, levetiracetamul are efect slab sau nu are efect asupra CYP1A2, SULT1E1 sau UGT1A1. Levetiracetamul determină o uşoară inducţie a CYP2B6 şi CYP3A4. Datele </w:t>
      </w:r>
      <w:r>
        <w:rPr>
          <w:i/>
          <w:sz w:val="22"/>
          <w:szCs w:val="22"/>
        </w:rPr>
        <w:t>in vitro</w:t>
      </w:r>
      <w:r>
        <w:rPr>
          <w:sz w:val="22"/>
          <w:szCs w:val="22"/>
        </w:rPr>
        <w:t xml:space="preserve"> şi datele despre interacţiunile </w:t>
      </w:r>
      <w:r>
        <w:rPr>
          <w:i/>
          <w:sz w:val="22"/>
          <w:szCs w:val="22"/>
        </w:rPr>
        <w:t>in vivo</w:t>
      </w:r>
      <w:r>
        <w:rPr>
          <w:sz w:val="22"/>
          <w:szCs w:val="22"/>
        </w:rPr>
        <w:t xml:space="preserve"> referitoare la anticoncepţionale orale, digoxină şi warfarină indică faptul că nu este de aşteptat o inducţie enzimatică semnificativă </w:t>
      </w:r>
      <w:r>
        <w:rPr>
          <w:i/>
          <w:sz w:val="22"/>
          <w:szCs w:val="22"/>
        </w:rPr>
        <w:t>in vivo</w:t>
      </w:r>
      <w:r>
        <w:rPr>
          <w:sz w:val="22"/>
          <w:szCs w:val="22"/>
        </w:rPr>
        <w:t>. De aceea, interacţiunea Keppra cu alte substanţe sau invers este puţin probabilă.</w:t>
      </w:r>
    </w:p>
    <w:p w14:paraId="22F007B5" w14:textId="77777777" w:rsidR="00785446" w:rsidRDefault="00785446">
      <w:pPr>
        <w:rPr>
          <w:sz w:val="22"/>
          <w:szCs w:val="22"/>
        </w:rPr>
      </w:pPr>
    </w:p>
    <w:p w14:paraId="6D646891" w14:textId="77777777" w:rsidR="00785446" w:rsidRDefault="0098074F">
      <w:pPr>
        <w:rPr>
          <w:sz w:val="22"/>
          <w:szCs w:val="22"/>
        </w:rPr>
      </w:pPr>
      <w:r>
        <w:rPr>
          <w:sz w:val="22"/>
          <w:szCs w:val="22"/>
          <w:u w:val="single"/>
        </w:rPr>
        <w:lastRenderedPageBreak/>
        <w:t>Eliminare</w:t>
      </w:r>
    </w:p>
    <w:p w14:paraId="400C7D42" w14:textId="77777777" w:rsidR="00785446" w:rsidRDefault="00785446">
      <w:pPr>
        <w:rPr>
          <w:sz w:val="22"/>
          <w:szCs w:val="22"/>
        </w:rPr>
      </w:pPr>
    </w:p>
    <w:p w14:paraId="3A2E2D1C" w14:textId="77777777" w:rsidR="00785446" w:rsidRDefault="0098074F">
      <w:pPr>
        <w:rPr>
          <w:sz w:val="22"/>
          <w:szCs w:val="22"/>
        </w:rPr>
      </w:pPr>
      <w:r>
        <w:rPr>
          <w:sz w:val="22"/>
          <w:szCs w:val="22"/>
        </w:rPr>
        <w:t xml:space="preserve">Timpul de înjumătăţire plasmatică la adult, este de 7 ± 1 ore şi nu variază în funcţie de doză, cale de administrare sau administrare repetată. Clearance-ul mediu total pentru levetiracetam este de 0,96 ml/min şi kg. </w:t>
      </w:r>
    </w:p>
    <w:p w14:paraId="188566BD" w14:textId="77777777" w:rsidR="00785446" w:rsidRDefault="00785446">
      <w:pPr>
        <w:rPr>
          <w:sz w:val="22"/>
          <w:szCs w:val="22"/>
        </w:rPr>
      </w:pPr>
    </w:p>
    <w:p w14:paraId="50C312C9" w14:textId="77777777" w:rsidR="00785446" w:rsidRDefault="0098074F">
      <w:pPr>
        <w:rPr>
          <w:sz w:val="22"/>
          <w:szCs w:val="22"/>
        </w:rPr>
      </w:pPr>
      <w:r>
        <w:rPr>
          <w:sz w:val="22"/>
          <w:szCs w:val="22"/>
        </w:rPr>
        <w:t>Calea principală de eliminare este prin urină, reprezentând aproximativ 95% din doză (aproximativ 93% este excretat în primele 48 ore). Excreţia prin materiile fecale reprezintă aproximativ 0,3% din doză.</w:t>
      </w:r>
    </w:p>
    <w:p w14:paraId="66B496B6" w14:textId="77777777" w:rsidR="00785446" w:rsidRDefault="0098074F">
      <w:pPr>
        <w:rPr>
          <w:sz w:val="22"/>
          <w:szCs w:val="22"/>
        </w:rPr>
      </w:pPr>
      <w:r>
        <w:rPr>
          <w:sz w:val="22"/>
          <w:szCs w:val="22"/>
        </w:rPr>
        <w:t>Excreţia urinară cumulată, a levetiracetamului şi a metabolitului său principal, reprezintă aproximativ 66%, respectiv 24% din doză, în primele 48 ore.</w:t>
      </w:r>
    </w:p>
    <w:p w14:paraId="3906C153" w14:textId="77777777" w:rsidR="00785446" w:rsidRDefault="0098074F">
      <w:pPr>
        <w:rPr>
          <w:sz w:val="22"/>
          <w:szCs w:val="22"/>
        </w:rPr>
      </w:pPr>
      <w:r>
        <w:rPr>
          <w:sz w:val="22"/>
          <w:szCs w:val="22"/>
        </w:rPr>
        <w:t>Clearance-ul renal al levetiracetamului şi al ucb L057 este 0,6 şi respectiv 4,2 ml/min şi kg, indicând faptul că levetiracetamul este excretat prin filtrare glomerulară, cu o reabsorbţie tubulară ulterioară şi că metabolitul principal este excretat atât prin filtrare glomerulară cât şi prin secreţie tubulară activă. Eliminarea levetiracetamului este corelată cu clearance-ul creatininei.</w:t>
      </w:r>
    </w:p>
    <w:p w14:paraId="533354A2" w14:textId="77777777" w:rsidR="00785446" w:rsidRDefault="00785446">
      <w:pPr>
        <w:rPr>
          <w:sz w:val="22"/>
          <w:szCs w:val="22"/>
          <w:u w:val="single"/>
        </w:rPr>
      </w:pPr>
    </w:p>
    <w:p w14:paraId="7342AFA1" w14:textId="77777777" w:rsidR="00785446" w:rsidRDefault="0098074F">
      <w:pPr>
        <w:rPr>
          <w:sz w:val="22"/>
          <w:szCs w:val="22"/>
        </w:rPr>
      </w:pPr>
      <w:r>
        <w:rPr>
          <w:sz w:val="22"/>
          <w:szCs w:val="22"/>
          <w:u w:val="single"/>
        </w:rPr>
        <w:t>Vârstnici</w:t>
      </w:r>
    </w:p>
    <w:p w14:paraId="60589917" w14:textId="77777777" w:rsidR="00785446" w:rsidRDefault="00785446">
      <w:pPr>
        <w:rPr>
          <w:sz w:val="22"/>
          <w:szCs w:val="22"/>
        </w:rPr>
      </w:pPr>
    </w:p>
    <w:p w14:paraId="41F5ECE2" w14:textId="77777777" w:rsidR="00785446" w:rsidRDefault="0098074F">
      <w:pPr>
        <w:rPr>
          <w:sz w:val="22"/>
          <w:szCs w:val="22"/>
        </w:rPr>
      </w:pPr>
      <w:r>
        <w:rPr>
          <w:sz w:val="22"/>
          <w:szCs w:val="22"/>
        </w:rPr>
        <w:t>La vârstnici, timpul de înjumătăţire plasmatică creşte cu aproximativ 40% (10 până la 11 ore), din cauza scăderii funcţiei renale la acest grup de pacienți (vezi pct. 4.2).</w:t>
      </w:r>
    </w:p>
    <w:p w14:paraId="128D78AA" w14:textId="77777777" w:rsidR="00785446" w:rsidRDefault="00785446">
      <w:pPr>
        <w:rPr>
          <w:sz w:val="22"/>
          <w:szCs w:val="22"/>
        </w:rPr>
      </w:pPr>
    </w:p>
    <w:p w14:paraId="585ACE13" w14:textId="77777777" w:rsidR="00785446" w:rsidRDefault="0098074F">
      <w:pPr>
        <w:rPr>
          <w:sz w:val="22"/>
          <w:szCs w:val="22"/>
          <w:u w:val="single"/>
        </w:rPr>
      </w:pPr>
      <w:r>
        <w:rPr>
          <w:sz w:val="22"/>
          <w:szCs w:val="22"/>
          <w:u w:val="single"/>
        </w:rPr>
        <w:t xml:space="preserve">Insuficienţă renală </w:t>
      </w:r>
    </w:p>
    <w:p w14:paraId="2EA09136" w14:textId="77777777" w:rsidR="00785446" w:rsidRDefault="00785446">
      <w:pPr>
        <w:rPr>
          <w:sz w:val="22"/>
          <w:szCs w:val="22"/>
        </w:rPr>
      </w:pPr>
    </w:p>
    <w:p w14:paraId="60EF8414" w14:textId="77777777" w:rsidR="00785446" w:rsidRDefault="0098074F">
      <w:pPr>
        <w:rPr>
          <w:sz w:val="22"/>
          <w:szCs w:val="22"/>
        </w:rPr>
      </w:pPr>
      <w:r>
        <w:rPr>
          <w:sz w:val="22"/>
          <w:szCs w:val="22"/>
        </w:rPr>
        <w:t xml:space="preserve">Atât clearence-ul aparent total al levetiracetamului cât şi cel al metabolitului său principal sunt corelate cu clearance-ul creatininei. Ca urmare, la pacienţii cu insuficienţă renală moderată sau severă (vezi pct. 4.2) se recomandă ajustarea dozei zilnice de întreţinere a Keppra în funcţie de clearance-ul creatininei. </w:t>
      </w:r>
    </w:p>
    <w:p w14:paraId="5FAAEDB2" w14:textId="77777777" w:rsidR="00785446" w:rsidRDefault="00785446">
      <w:pPr>
        <w:rPr>
          <w:sz w:val="22"/>
          <w:szCs w:val="22"/>
        </w:rPr>
      </w:pPr>
    </w:p>
    <w:p w14:paraId="3B6DBE39" w14:textId="77777777" w:rsidR="00785446" w:rsidRDefault="0098074F">
      <w:pPr>
        <w:rPr>
          <w:sz w:val="22"/>
          <w:szCs w:val="22"/>
        </w:rPr>
      </w:pPr>
      <w:r>
        <w:rPr>
          <w:sz w:val="22"/>
          <w:szCs w:val="22"/>
        </w:rPr>
        <w:t>La subiecţii cu boală renală în stadiul final cu anurie, timpul de înjumătăţire plasmatică a fost de aproximativ 25 ore, în perioada dintre două şedinţe de dializă, respectiv de 3,1 ore în cadrul aceleiaşi şedinţe de dializă.</w:t>
      </w:r>
    </w:p>
    <w:p w14:paraId="7C277482" w14:textId="77777777" w:rsidR="00785446" w:rsidRDefault="0098074F">
      <w:pPr>
        <w:rPr>
          <w:sz w:val="22"/>
          <w:szCs w:val="22"/>
        </w:rPr>
      </w:pPr>
      <w:r>
        <w:rPr>
          <w:sz w:val="22"/>
          <w:szCs w:val="22"/>
        </w:rPr>
        <w:t>Procentul de epurare a levetiracetamului a fost de 51%, în cadrul unei sesiuni de dializă cu durata de 4 ore.</w:t>
      </w:r>
    </w:p>
    <w:p w14:paraId="10AD9D56" w14:textId="77777777" w:rsidR="00785446" w:rsidRDefault="00785446">
      <w:pPr>
        <w:rPr>
          <w:sz w:val="22"/>
          <w:szCs w:val="22"/>
        </w:rPr>
      </w:pPr>
    </w:p>
    <w:p w14:paraId="6F799454" w14:textId="77777777" w:rsidR="00785446" w:rsidRDefault="0098074F">
      <w:pPr>
        <w:rPr>
          <w:sz w:val="22"/>
          <w:szCs w:val="22"/>
          <w:u w:val="single"/>
        </w:rPr>
      </w:pPr>
      <w:r>
        <w:rPr>
          <w:sz w:val="22"/>
          <w:szCs w:val="22"/>
          <w:u w:val="single"/>
        </w:rPr>
        <w:t>Insuficienţă hepatică</w:t>
      </w:r>
    </w:p>
    <w:p w14:paraId="263C3B2D" w14:textId="77777777" w:rsidR="00785446" w:rsidRDefault="00785446">
      <w:pPr>
        <w:rPr>
          <w:sz w:val="22"/>
          <w:szCs w:val="22"/>
        </w:rPr>
      </w:pPr>
    </w:p>
    <w:p w14:paraId="6FB6ED1C" w14:textId="77777777" w:rsidR="00785446" w:rsidRDefault="0098074F">
      <w:pPr>
        <w:rPr>
          <w:sz w:val="22"/>
          <w:szCs w:val="22"/>
        </w:rPr>
      </w:pPr>
      <w:r>
        <w:rPr>
          <w:sz w:val="22"/>
          <w:szCs w:val="22"/>
        </w:rPr>
        <w:t>La subiecţii cu insuficienţă hepatică uşoară sau moderată nu s-au observat modificări semnificative ale clearance-ului levetiracetamului. La majoritatea subiecţilor cu insuficienţă hepatică severă, clearance-ul levetiracetamului a fost redus cu mai mult de 50% ca urmare a insuficienţei renale concomitente (vezi pct. 4.2).</w:t>
      </w:r>
    </w:p>
    <w:p w14:paraId="57B33B1D" w14:textId="77777777" w:rsidR="00785446" w:rsidRDefault="00785446">
      <w:pPr>
        <w:rPr>
          <w:sz w:val="22"/>
          <w:szCs w:val="22"/>
        </w:rPr>
      </w:pPr>
    </w:p>
    <w:p w14:paraId="11EFAFC3" w14:textId="77777777" w:rsidR="00785446" w:rsidRDefault="0098074F">
      <w:pPr>
        <w:keepNext/>
        <w:rPr>
          <w:sz w:val="22"/>
          <w:szCs w:val="22"/>
          <w:u w:val="single"/>
        </w:rPr>
      </w:pPr>
      <w:r>
        <w:rPr>
          <w:sz w:val="22"/>
          <w:szCs w:val="22"/>
          <w:u w:val="single"/>
        </w:rPr>
        <w:t xml:space="preserve">Copii şi adolescenţi </w:t>
      </w:r>
    </w:p>
    <w:p w14:paraId="333698B8" w14:textId="77777777" w:rsidR="00785446" w:rsidRDefault="00785446">
      <w:pPr>
        <w:keepNext/>
        <w:tabs>
          <w:tab w:val="left" w:pos="795"/>
        </w:tabs>
        <w:rPr>
          <w:sz w:val="22"/>
          <w:szCs w:val="22"/>
        </w:rPr>
      </w:pPr>
    </w:p>
    <w:p w14:paraId="508D8C41" w14:textId="77777777" w:rsidR="00785446" w:rsidRDefault="0098074F">
      <w:pPr>
        <w:keepNext/>
        <w:rPr>
          <w:i/>
          <w:sz w:val="22"/>
          <w:szCs w:val="22"/>
        </w:rPr>
      </w:pPr>
      <w:r>
        <w:rPr>
          <w:i/>
          <w:sz w:val="22"/>
          <w:szCs w:val="22"/>
        </w:rPr>
        <w:t>Copii (4– 12 ani)</w:t>
      </w:r>
    </w:p>
    <w:p w14:paraId="614A8968" w14:textId="77777777" w:rsidR="00785446" w:rsidRDefault="00785446">
      <w:pPr>
        <w:keepNext/>
        <w:rPr>
          <w:sz w:val="22"/>
          <w:szCs w:val="22"/>
        </w:rPr>
      </w:pPr>
    </w:p>
    <w:p w14:paraId="038634ED" w14:textId="77777777" w:rsidR="00785446" w:rsidRDefault="0098074F">
      <w:pPr>
        <w:rPr>
          <w:sz w:val="22"/>
          <w:szCs w:val="22"/>
        </w:rPr>
      </w:pPr>
      <w:r>
        <w:rPr>
          <w:sz w:val="22"/>
          <w:szCs w:val="22"/>
        </w:rPr>
        <w:t>După administrarea orală a unei doze unice (20 mg/kg) la copii cu epilepsie (6-12 ani), timpul de înjumătăţire plasmatică al levetiracetamului a fost de 6 ore. Clearance-ul aparent total ajustat în funcţie de greutate a fost cu 30% mai mare decât la adulţii cu epilepsie.</w:t>
      </w:r>
    </w:p>
    <w:p w14:paraId="4EA908EA" w14:textId="77777777" w:rsidR="00785446" w:rsidRDefault="00785446">
      <w:pPr>
        <w:rPr>
          <w:sz w:val="22"/>
          <w:szCs w:val="22"/>
        </w:rPr>
      </w:pPr>
    </w:p>
    <w:p w14:paraId="45C7E847" w14:textId="77777777" w:rsidR="00785446" w:rsidRDefault="0098074F">
      <w:pPr>
        <w:rPr>
          <w:sz w:val="22"/>
          <w:szCs w:val="22"/>
        </w:rPr>
      </w:pPr>
      <w:r>
        <w:rPr>
          <w:sz w:val="22"/>
          <w:szCs w:val="22"/>
        </w:rPr>
        <w:t>După administrarea de doze repetate (20 până la 60 mg/kg şi zi) la copii cu epilepsie (între 4 şi 12 ani) levetiracetamul a fost absorbit rapid. Concentraţia plasmatică maximă se obţine la 0,5 până la 1 oră de la administrare. S-a observat o creştere liniară şi proporţională cu doza a concentraţiei plasmatice maxime şi ariei de sub curba concentraţiei plasmatice în funcţie de timp. Timpul de înjumătăţire plasmatică prin eliminare a fost de aproximativ 5 ore, iar clearance-ul aparent total de 1,1ml/min şi kg.</w:t>
      </w:r>
    </w:p>
    <w:p w14:paraId="2126BB85" w14:textId="77777777" w:rsidR="00785446" w:rsidRDefault="00785446">
      <w:pPr>
        <w:rPr>
          <w:sz w:val="22"/>
          <w:szCs w:val="22"/>
          <w:u w:val="single"/>
        </w:rPr>
      </w:pPr>
    </w:p>
    <w:p w14:paraId="65F49AFB" w14:textId="77777777" w:rsidR="00785446" w:rsidRDefault="0098074F" w:rsidP="009740FB">
      <w:pPr>
        <w:keepNext/>
        <w:rPr>
          <w:i/>
          <w:sz w:val="22"/>
          <w:szCs w:val="22"/>
        </w:rPr>
      </w:pPr>
      <w:r>
        <w:rPr>
          <w:i/>
          <w:sz w:val="22"/>
          <w:szCs w:val="22"/>
        </w:rPr>
        <w:lastRenderedPageBreak/>
        <w:t>Sugari şi copii (1 lună - 4 ani)</w:t>
      </w:r>
    </w:p>
    <w:p w14:paraId="73EA7BD4" w14:textId="77777777" w:rsidR="00785446" w:rsidRDefault="00785446" w:rsidP="009740FB">
      <w:pPr>
        <w:keepNext/>
        <w:rPr>
          <w:sz w:val="22"/>
          <w:szCs w:val="22"/>
          <w:u w:val="single"/>
        </w:rPr>
      </w:pPr>
    </w:p>
    <w:p w14:paraId="059D5C65" w14:textId="77777777" w:rsidR="00785446" w:rsidRDefault="0098074F">
      <w:pPr>
        <w:rPr>
          <w:sz w:val="22"/>
          <w:szCs w:val="22"/>
        </w:rPr>
      </w:pPr>
      <w:r>
        <w:rPr>
          <w:sz w:val="22"/>
          <w:szCs w:val="22"/>
        </w:rPr>
        <w:t>După administrarea la copii cu epilepsie (1 lună-4 ani) a unei doze unice (20 mg/kg) din soluţia orală 100 mg/ml, levetiracetamul a fost absorbit rapid iar concentraţia plasmatică maximă s-a obţinut la aproximativ 1 oră de la administrare. Rezultatele farmacocinetice au indicat un timp de înjumătăţire plasmatică mai scurt (5,3 ore) faţă de adulţi (7,2 ore) şi un clearance aparent mai rapid (1,5 ml/min şi kg) decât la adulţi (0, 96 ml/min şi kg).</w:t>
      </w:r>
    </w:p>
    <w:p w14:paraId="00EE4338" w14:textId="77777777" w:rsidR="00785446" w:rsidRDefault="00785446">
      <w:pPr>
        <w:rPr>
          <w:sz w:val="22"/>
          <w:szCs w:val="22"/>
          <w:u w:val="single"/>
        </w:rPr>
      </w:pPr>
    </w:p>
    <w:p w14:paraId="4F957B7B" w14:textId="77777777" w:rsidR="00785446" w:rsidRDefault="0098074F">
      <w:pPr>
        <w:rPr>
          <w:sz w:val="22"/>
          <w:szCs w:val="22"/>
        </w:rPr>
      </w:pPr>
      <w:r>
        <w:rPr>
          <w:sz w:val="22"/>
          <w:szCs w:val="22"/>
        </w:rPr>
        <w:t>Într-o analiză farmacocinetică populaţională, efectuată la pacienţii cu vârsta cuprinsă între 1 lună şi 16 ani, greutatea corporală a fost corelată semnificativ cu clearance-ul aparent (clearance-ul a crescut cu creşterea greutăţii corporale) şi cu volumul aparent de distribuţie. De asemenea, vârsta a avut o influenţă asupra ambilor parametri. Acest efect a fost marcat la sugari şi s-a redus cu înaintarea în vârstă, devenind nesemnificativ în jurul vârstei de 4 ani.</w:t>
      </w:r>
    </w:p>
    <w:p w14:paraId="34AF0A1B" w14:textId="77777777" w:rsidR="00785446" w:rsidRDefault="00785446">
      <w:pPr>
        <w:rPr>
          <w:sz w:val="22"/>
          <w:szCs w:val="22"/>
        </w:rPr>
      </w:pPr>
    </w:p>
    <w:p w14:paraId="3A238CBE" w14:textId="77777777" w:rsidR="00785446" w:rsidRDefault="0098074F">
      <w:pPr>
        <w:autoSpaceDE w:val="0"/>
        <w:autoSpaceDN w:val="0"/>
        <w:adjustRightInd w:val="0"/>
        <w:jc w:val="both"/>
        <w:rPr>
          <w:sz w:val="22"/>
          <w:szCs w:val="22"/>
        </w:rPr>
      </w:pPr>
      <w:r>
        <w:rPr>
          <w:sz w:val="22"/>
          <w:szCs w:val="22"/>
        </w:rPr>
        <w:t>În ambele analize farmacocinetice populaţionale, a existat o creştere de aproximativ 20% a clearance-ului aparent al levetiracetamului, când a fost administrat concomitent cu un medicament antiepileptic inductor enzimatic.</w:t>
      </w:r>
    </w:p>
    <w:p w14:paraId="00DB3430" w14:textId="77777777" w:rsidR="00785446" w:rsidRDefault="00785446">
      <w:pPr>
        <w:ind w:left="567" w:hanging="567"/>
        <w:rPr>
          <w:sz w:val="22"/>
          <w:szCs w:val="22"/>
          <w:u w:val="single"/>
        </w:rPr>
      </w:pPr>
    </w:p>
    <w:p w14:paraId="746DBCC6" w14:textId="77777777" w:rsidR="00785446" w:rsidRDefault="0098074F">
      <w:pPr>
        <w:ind w:left="540" w:hanging="540"/>
        <w:rPr>
          <w:b/>
          <w:sz w:val="22"/>
          <w:szCs w:val="22"/>
        </w:rPr>
      </w:pPr>
      <w:r>
        <w:rPr>
          <w:b/>
          <w:sz w:val="22"/>
          <w:szCs w:val="22"/>
        </w:rPr>
        <w:t>5.3</w:t>
      </w:r>
      <w:r>
        <w:rPr>
          <w:b/>
          <w:sz w:val="22"/>
          <w:szCs w:val="22"/>
        </w:rPr>
        <w:tab/>
        <w:t>Date preclinice de siguranţă</w:t>
      </w:r>
    </w:p>
    <w:p w14:paraId="30EFDFA2" w14:textId="77777777" w:rsidR="00785446" w:rsidRDefault="00785446">
      <w:pPr>
        <w:rPr>
          <w:sz w:val="22"/>
          <w:szCs w:val="22"/>
        </w:rPr>
      </w:pPr>
    </w:p>
    <w:p w14:paraId="7D6317D9" w14:textId="77777777" w:rsidR="00785446" w:rsidRDefault="0098074F">
      <w:pPr>
        <w:rPr>
          <w:sz w:val="22"/>
          <w:szCs w:val="22"/>
        </w:rPr>
      </w:pPr>
      <w:r>
        <w:rPr>
          <w:sz w:val="22"/>
          <w:szCs w:val="22"/>
        </w:rPr>
        <w:t xml:space="preserve">Datele non-clinice nu au evidențiat niciun risc special pentru om, pe baza studiilor convenţionale farmacologice privind evaluarea siguranței, genotoxicitatea şi potenţialul carcinogenic. </w:t>
      </w:r>
    </w:p>
    <w:p w14:paraId="5D96E368" w14:textId="77777777" w:rsidR="00785446" w:rsidRDefault="0098074F">
      <w:pPr>
        <w:rPr>
          <w:sz w:val="22"/>
          <w:szCs w:val="22"/>
        </w:rPr>
      </w:pPr>
      <w:r>
        <w:rPr>
          <w:sz w:val="22"/>
          <w:szCs w:val="22"/>
        </w:rPr>
        <w:t>Reacţii adverse neobservate în studii clinice dar observate în cadrul experimentelor la şobolan şi în proporţie mai mică la şoarece, la valori ale expunerii similare cu valorile expunerii la om şi cu posibilă relevanţă clinică, au fost modificări hepatice indicând un răspuns adaptativ, cum sunt: creşterea masei hepatice, hipertrofie centrolobulară, infiltrare grasă şi creşterea concentrațiilor plasmatice ale enzimelor hepatice.</w:t>
      </w:r>
    </w:p>
    <w:p w14:paraId="009EE520" w14:textId="77777777" w:rsidR="00785446" w:rsidRDefault="00785446">
      <w:pPr>
        <w:rPr>
          <w:sz w:val="22"/>
          <w:szCs w:val="22"/>
        </w:rPr>
      </w:pPr>
    </w:p>
    <w:p w14:paraId="6AC8B605" w14:textId="77777777" w:rsidR="00785446" w:rsidRDefault="0098074F">
      <w:pPr>
        <w:rPr>
          <w:sz w:val="22"/>
          <w:szCs w:val="22"/>
        </w:rPr>
      </w:pPr>
      <w:r>
        <w:rPr>
          <w:sz w:val="22"/>
          <w:szCs w:val="22"/>
        </w:rPr>
        <w:t>Nu au fost observate reacţii adverse asupra fertilităţii şi performanţei reproductive la masculii şi femelele de şobolan la doze de până la 1800 mg/kg şi zi (de 6 ori doza zilnică maximă recomandată la om, exprimată în mg/m</w:t>
      </w:r>
      <w:r>
        <w:rPr>
          <w:sz w:val="22"/>
          <w:szCs w:val="22"/>
          <w:vertAlign w:val="superscript"/>
        </w:rPr>
        <w:t>2</w:t>
      </w:r>
      <w:r>
        <w:rPr>
          <w:sz w:val="22"/>
          <w:szCs w:val="22"/>
        </w:rPr>
        <w:t xml:space="preserve"> de suprafaţă corporală) la genitori şi la generaţia F1 de urmași.</w:t>
      </w:r>
    </w:p>
    <w:p w14:paraId="30FBBCE7" w14:textId="77777777" w:rsidR="00785446" w:rsidRDefault="00785446">
      <w:pPr>
        <w:rPr>
          <w:sz w:val="22"/>
          <w:szCs w:val="22"/>
        </w:rPr>
      </w:pPr>
    </w:p>
    <w:p w14:paraId="448ABC44" w14:textId="77777777" w:rsidR="00785446" w:rsidRDefault="0098074F">
      <w:pPr>
        <w:autoSpaceDE w:val="0"/>
        <w:autoSpaceDN w:val="0"/>
        <w:adjustRightInd w:val="0"/>
        <w:rPr>
          <w:sz w:val="22"/>
          <w:szCs w:val="22"/>
        </w:rPr>
      </w:pPr>
      <w:r>
        <w:rPr>
          <w:sz w:val="22"/>
          <w:szCs w:val="22"/>
        </w:rPr>
        <w:t>Au fost efectuate două studii cu privire la dezvoltare embrio-fetală (DEF) la şobolani, utilizând doze de 400, 1200 şi 3600 mg/kg şi zi. Numai într-unul dintre cele 2 studii DEF, la administrarea dozei de 3600 mg/kg şi zi a existat o scădere uşoară a greutăţii fetușilor, asociată cu o creştere limitată a anomaliilor /tulburărilor minore ale scheletului. Nu s-a observat niciun efect asupra mortalităţii embrionului şi nicio creştere a incidenţei malformaţiilor. Valoarea la care nu se observă reacţii adverse (NOAEL) a fost de 3600 mg/kg şi zi pentru femelele gestante de şobolan (de 12 ori doza zilnică maximă recomandată la om, exprimată în mg/m</w:t>
      </w:r>
      <w:r>
        <w:rPr>
          <w:sz w:val="22"/>
          <w:szCs w:val="22"/>
          <w:vertAlign w:val="superscript"/>
        </w:rPr>
        <w:t>2</w:t>
      </w:r>
      <w:r>
        <w:rPr>
          <w:sz w:val="22"/>
          <w:szCs w:val="22"/>
        </w:rPr>
        <w:t xml:space="preserve"> de suprafaţă corporală) şi de 1200 mg/kg şi zi pentru fetus. </w:t>
      </w:r>
    </w:p>
    <w:p w14:paraId="19654815" w14:textId="77777777" w:rsidR="00785446" w:rsidRDefault="00785446">
      <w:pPr>
        <w:autoSpaceDE w:val="0"/>
        <w:autoSpaceDN w:val="0"/>
        <w:adjustRightInd w:val="0"/>
        <w:jc w:val="both"/>
        <w:rPr>
          <w:sz w:val="22"/>
          <w:szCs w:val="22"/>
        </w:rPr>
      </w:pPr>
    </w:p>
    <w:p w14:paraId="5D8B1D20" w14:textId="77777777" w:rsidR="00785446" w:rsidRDefault="0098074F">
      <w:pPr>
        <w:autoSpaceDE w:val="0"/>
        <w:autoSpaceDN w:val="0"/>
        <w:adjustRightInd w:val="0"/>
        <w:rPr>
          <w:sz w:val="22"/>
          <w:szCs w:val="22"/>
        </w:rPr>
      </w:pPr>
      <w:r>
        <w:rPr>
          <w:sz w:val="22"/>
          <w:szCs w:val="22"/>
        </w:rPr>
        <w:t>Au fost efectuate patru studii cu privire la dezvoltarea embrio-fetală la iepuri, utilizând doze de 200, 600, 800, 1200 şi 1800 mg/kg şi zi. Doza de 1800 mg/kg şi zi a determinat o toxicitate maternă marcată şi o scădere a greutăţii fetușilor asociate cu o incidenţă crescută a fetușilor cu anomalii cardiovasculare/scheletice. Valoarea la care nu se observă reacţii adverse a fost &lt; 200 mg/kg şi zi pentru femele şi 200 mg/kg şi zi pentru fetus (echivalentă cu doza zilnică maximă recomandată la om exprimată în mg/m</w:t>
      </w:r>
      <w:r>
        <w:rPr>
          <w:sz w:val="22"/>
          <w:szCs w:val="22"/>
          <w:vertAlign w:val="superscript"/>
        </w:rPr>
        <w:t>2</w:t>
      </w:r>
      <w:r>
        <w:rPr>
          <w:sz w:val="22"/>
          <w:szCs w:val="22"/>
        </w:rPr>
        <w:t xml:space="preserve"> de suprafaţă corporală). </w:t>
      </w:r>
    </w:p>
    <w:p w14:paraId="3CE94A1D" w14:textId="77777777" w:rsidR="00785446" w:rsidRDefault="0098074F">
      <w:pPr>
        <w:autoSpaceDE w:val="0"/>
        <w:autoSpaceDN w:val="0"/>
        <w:adjustRightInd w:val="0"/>
        <w:rPr>
          <w:bCs/>
          <w:iCs/>
          <w:sz w:val="22"/>
          <w:szCs w:val="22"/>
        </w:rPr>
      </w:pPr>
      <w:r>
        <w:rPr>
          <w:sz w:val="22"/>
          <w:szCs w:val="22"/>
        </w:rPr>
        <w:t xml:space="preserve">Un studiu cu privire la dezvoltarea peri- şi postnatală a fost efectuat la şobolani utilizând levetiracetam în doze de 70, 350 şi 1800 mg/kg şi zi. Valoarea la care nu se observă reacţii adverse a fost </w:t>
      </w:r>
      <w:r>
        <w:rPr>
          <w:bCs/>
          <w:iCs/>
          <w:sz w:val="22"/>
          <w:szCs w:val="22"/>
        </w:rPr>
        <w:t xml:space="preserve">≥ 1800 mg/kg şi zi pentru femelele F0 şi pentru supravieţuirea, creşterea şi dezvoltarea puilor F1 până la înţărcare (de 6 ori </w:t>
      </w:r>
      <w:r>
        <w:rPr>
          <w:sz w:val="22"/>
          <w:szCs w:val="22"/>
        </w:rPr>
        <w:t>doza zilnică maximă recomandată la om exprimată în mg</w:t>
      </w:r>
      <w:r>
        <w:rPr>
          <w:bCs/>
          <w:iCs/>
          <w:sz w:val="22"/>
          <w:szCs w:val="22"/>
        </w:rPr>
        <w:t>/m</w:t>
      </w:r>
      <w:r>
        <w:rPr>
          <w:bCs/>
          <w:iCs/>
          <w:sz w:val="22"/>
          <w:szCs w:val="22"/>
          <w:vertAlign w:val="superscript"/>
        </w:rPr>
        <w:t>2</w:t>
      </w:r>
      <w:r>
        <w:rPr>
          <w:bCs/>
          <w:iCs/>
          <w:sz w:val="22"/>
          <w:szCs w:val="22"/>
        </w:rPr>
        <w:t xml:space="preserve"> de suprafaţă corporală).</w:t>
      </w:r>
    </w:p>
    <w:p w14:paraId="5CCD0D2E" w14:textId="77777777" w:rsidR="00785446" w:rsidRDefault="00785446">
      <w:pPr>
        <w:rPr>
          <w:sz w:val="22"/>
          <w:szCs w:val="22"/>
        </w:rPr>
      </w:pPr>
    </w:p>
    <w:p w14:paraId="417F84F6" w14:textId="77777777" w:rsidR="00785446" w:rsidRDefault="0098074F">
      <w:pPr>
        <w:rPr>
          <w:sz w:val="22"/>
          <w:szCs w:val="22"/>
        </w:rPr>
      </w:pPr>
      <w:r>
        <w:rPr>
          <w:sz w:val="22"/>
          <w:szCs w:val="22"/>
        </w:rPr>
        <w:t>Studii efectuate la nou-născuţii şi la puii de câine şi şobolan cu doze de până la 1800 mg/kg şi zi (de 6 – 17 ori doza zilnică maximă recomandată la om exprimată în mg</w:t>
      </w:r>
      <w:r>
        <w:rPr>
          <w:bCs/>
          <w:iCs/>
          <w:sz w:val="22"/>
          <w:szCs w:val="22"/>
        </w:rPr>
        <w:t>/m</w:t>
      </w:r>
      <w:r>
        <w:rPr>
          <w:bCs/>
          <w:iCs/>
          <w:sz w:val="22"/>
          <w:szCs w:val="22"/>
          <w:vertAlign w:val="superscript"/>
        </w:rPr>
        <w:t>2</w:t>
      </w:r>
      <w:r>
        <w:rPr>
          <w:bCs/>
          <w:iCs/>
          <w:sz w:val="22"/>
          <w:szCs w:val="22"/>
        </w:rPr>
        <w:t xml:space="preserve"> de suprafaţă corporală</w:t>
      </w:r>
      <w:r>
        <w:rPr>
          <w:sz w:val="22"/>
          <w:szCs w:val="22"/>
        </w:rPr>
        <w:t>), au demonstrat că nu au fost observate reacţii adverse cu privire la vreunul dintre criteriile standard de dezvoltare sau maturizare.</w:t>
      </w:r>
    </w:p>
    <w:p w14:paraId="541CB6BF" w14:textId="77777777" w:rsidR="00785446" w:rsidRDefault="00785446">
      <w:pPr>
        <w:rPr>
          <w:sz w:val="22"/>
          <w:szCs w:val="22"/>
        </w:rPr>
      </w:pPr>
    </w:p>
    <w:p w14:paraId="6C9B8E02" w14:textId="77777777" w:rsidR="00785446" w:rsidRDefault="00785446">
      <w:pPr>
        <w:rPr>
          <w:b/>
          <w:sz w:val="22"/>
          <w:szCs w:val="22"/>
        </w:rPr>
      </w:pPr>
    </w:p>
    <w:p w14:paraId="26A3CDA7" w14:textId="77777777" w:rsidR="00785446" w:rsidRDefault="0098074F">
      <w:pPr>
        <w:ind w:left="540" w:hanging="540"/>
        <w:rPr>
          <w:b/>
          <w:sz w:val="22"/>
          <w:szCs w:val="22"/>
        </w:rPr>
      </w:pPr>
      <w:r>
        <w:rPr>
          <w:b/>
          <w:sz w:val="22"/>
          <w:szCs w:val="22"/>
        </w:rPr>
        <w:t>6.</w:t>
      </w:r>
      <w:r>
        <w:rPr>
          <w:b/>
          <w:sz w:val="22"/>
          <w:szCs w:val="22"/>
        </w:rPr>
        <w:tab/>
        <w:t>PROPRIETĂŢI FARMACEUTICE</w:t>
      </w:r>
    </w:p>
    <w:p w14:paraId="75153AEF" w14:textId="77777777" w:rsidR="00785446" w:rsidRDefault="00785446">
      <w:pPr>
        <w:rPr>
          <w:b/>
          <w:sz w:val="22"/>
          <w:szCs w:val="22"/>
        </w:rPr>
      </w:pPr>
    </w:p>
    <w:p w14:paraId="4A82D6AA" w14:textId="77777777" w:rsidR="00785446" w:rsidRDefault="0098074F">
      <w:pPr>
        <w:ind w:left="540" w:hanging="540"/>
        <w:rPr>
          <w:b/>
          <w:sz w:val="22"/>
          <w:szCs w:val="22"/>
        </w:rPr>
      </w:pPr>
      <w:r>
        <w:rPr>
          <w:b/>
          <w:sz w:val="22"/>
          <w:szCs w:val="22"/>
        </w:rPr>
        <w:t>6.1</w:t>
      </w:r>
      <w:r>
        <w:rPr>
          <w:b/>
          <w:sz w:val="22"/>
          <w:szCs w:val="22"/>
        </w:rPr>
        <w:tab/>
        <w:t>Lista excipienţilor</w:t>
      </w:r>
    </w:p>
    <w:p w14:paraId="18720AB5" w14:textId="77777777" w:rsidR="00785446" w:rsidRDefault="00785446">
      <w:pPr>
        <w:rPr>
          <w:sz w:val="22"/>
          <w:szCs w:val="22"/>
        </w:rPr>
      </w:pPr>
    </w:p>
    <w:p w14:paraId="6A117826" w14:textId="77777777" w:rsidR="00785446" w:rsidRDefault="0098074F">
      <w:pPr>
        <w:ind w:left="540" w:hanging="540"/>
        <w:rPr>
          <w:sz w:val="22"/>
          <w:szCs w:val="22"/>
        </w:rPr>
      </w:pPr>
      <w:r>
        <w:rPr>
          <w:sz w:val="22"/>
          <w:szCs w:val="22"/>
        </w:rPr>
        <w:t xml:space="preserve">Citrat de sodiu </w:t>
      </w:r>
    </w:p>
    <w:p w14:paraId="3B3B4510" w14:textId="77777777" w:rsidR="00785446" w:rsidRDefault="0098074F">
      <w:pPr>
        <w:ind w:left="540" w:hanging="540"/>
        <w:rPr>
          <w:sz w:val="22"/>
          <w:szCs w:val="22"/>
        </w:rPr>
      </w:pPr>
      <w:r>
        <w:rPr>
          <w:sz w:val="22"/>
          <w:szCs w:val="22"/>
        </w:rPr>
        <w:t xml:space="preserve">Acid citric monohidrat </w:t>
      </w:r>
    </w:p>
    <w:p w14:paraId="6BD548EE" w14:textId="77777777" w:rsidR="00785446" w:rsidRDefault="0098074F">
      <w:pPr>
        <w:ind w:left="540" w:hanging="540"/>
        <w:rPr>
          <w:sz w:val="22"/>
          <w:szCs w:val="22"/>
        </w:rPr>
      </w:pPr>
      <w:r>
        <w:rPr>
          <w:sz w:val="22"/>
          <w:szCs w:val="22"/>
        </w:rPr>
        <w:t xml:space="preserve">Parahidroxibenzoat de metil (E218) </w:t>
      </w:r>
    </w:p>
    <w:p w14:paraId="705BD5A8" w14:textId="77777777" w:rsidR="00785446" w:rsidRDefault="0098074F">
      <w:pPr>
        <w:ind w:left="540" w:hanging="540"/>
        <w:rPr>
          <w:sz w:val="22"/>
          <w:szCs w:val="22"/>
        </w:rPr>
      </w:pPr>
      <w:r>
        <w:rPr>
          <w:sz w:val="22"/>
          <w:szCs w:val="22"/>
        </w:rPr>
        <w:t xml:space="preserve">Parahidroxibenzoat de propil (E216) </w:t>
      </w:r>
    </w:p>
    <w:p w14:paraId="0E209056" w14:textId="77777777" w:rsidR="00785446" w:rsidRDefault="0098074F">
      <w:pPr>
        <w:ind w:left="540" w:hanging="540"/>
        <w:rPr>
          <w:sz w:val="22"/>
          <w:szCs w:val="22"/>
        </w:rPr>
      </w:pPr>
      <w:r>
        <w:rPr>
          <w:sz w:val="22"/>
          <w:szCs w:val="22"/>
        </w:rPr>
        <w:t xml:space="preserve">Glicirizinat de amoniu </w:t>
      </w:r>
    </w:p>
    <w:p w14:paraId="124DE1ED" w14:textId="77777777" w:rsidR="00785446" w:rsidRDefault="0098074F">
      <w:pPr>
        <w:ind w:left="540" w:hanging="540"/>
        <w:rPr>
          <w:sz w:val="22"/>
          <w:szCs w:val="22"/>
        </w:rPr>
      </w:pPr>
      <w:r>
        <w:rPr>
          <w:sz w:val="22"/>
          <w:szCs w:val="22"/>
        </w:rPr>
        <w:t xml:space="preserve">Glicerol (E422) </w:t>
      </w:r>
    </w:p>
    <w:p w14:paraId="50E0FACB" w14:textId="77777777" w:rsidR="00785446" w:rsidRDefault="0098074F">
      <w:pPr>
        <w:ind w:left="540" w:hanging="540"/>
        <w:rPr>
          <w:sz w:val="22"/>
          <w:szCs w:val="22"/>
        </w:rPr>
      </w:pPr>
      <w:r>
        <w:rPr>
          <w:sz w:val="22"/>
          <w:szCs w:val="22"/>
        </w:rPr>
        <w:t xml:space="preserve">Maltitol lichid (E965) </w:t>
      </w:r>
    </w:p>
    <w:p w14:paraId="62021257" w14:textId="77777777" w:rsidR="00785446" w:rsidRDefault="0098074F">
      <w:pPr>
        <w:ind w:left="540" w:hanging="540"/>
        <w:rPr>
          <w:sz w:val="22"/>
          <w:szCs w:val="22"/>
        </w:rPr>
      </w:pPr>
      <w:r>
        <w:rPr>
          <w:sz w:val="22"/>
          <w:szCs w:val="22"/>
        </w:rPr>
        <w:t xml:space="preserve">Acesulfam de potasiu (E950) </w:t>
      </w:r>
    </w:p>
    <w:p w14:paraId="04867039" w14:textId="77777777" w:rsidR="00785446" w:rsidRDefault="0098074F">
      <w:pPr>
        <w:ind w:left="540" w:hanging="540"/>
        <w:rPr>
          <w:sz w:val="22"/>
          <w:szCs w:val="22"/>
        </w:rPr>
      </w:pPr>
      <w:r>
        <w:rPr>
          <w:sz w:val="22"/>
          <w:szCs w:val="22"/>
        </w:rPr>
        <w:t>Aromă de struguri</w:t>
      </w:r>
    </w:p>
    <w:p w14:paraId="348BDB4D" w14:textId="77777777" w:rsidR="00785446" w:rsidRDefault="0098074F">
      <w:pPr>
        <w:ind w:left="540" w:hanging="540"/>
        <w:rPr>
          <w:sz w:val="22"/>
        </w:rPr>
      </w:pPr>
      <w:r>
        <w:rPr>
          <w:sz w:val="22"/>
          <w:szCs w:val="22"/>
        </w:rPr>
        <w:t>Apă purificată.</w:t>
      </w:r>
    </w:p>
    <w:p w14:paraId="7468F355" w14:textId="77777777" w:rsidR="00785446" w:rsidRDefault="00785446">
      <w:pPr>
        <w:rPr>
          <w:sz w:val="22"/>
          <w:szCs w:val="22"/>
        </w:rPr>
      </w:pPr>
    </w:p>
    <w:p w14:paraId="794C0653" w14:textId="77777777" w:rsidR="00785446" w:rsidRDefault="0098074F">
      <w:pPr>
        <w:ind w:left="540" w:hanging="540"/>
        <w:rPr>
          <w:b/>
          <w:sz w:val="22"/>
          <w:szCs w:val="22"/>
        </w:rPr>
      </w:pPr>
      <w:r>
        <w:rPr>
          <w:b/>
          <w:sz w:val="22"/>
          <w:szCs w:val="22"/>
        </w:rPr>
        <w:t>6.2</w:t>
      </w:r>
      <w:r>
        <w:rPr>
          <w:b/>
          <w:sz w:val="22"/>
          <w:szCs w:val="22"/>
        </w:rPr>
        <w:tab/>
        <w:t>Incompatibilităţi</w:t>
      </w:r>
    </w:p>
    <w:p w14:paraId="749BA77E" w14:textId="77777777" w:rsidR="00785446" w:rsidRDefault="00785446">
      <w:pPr>
        <w:rPr>
          <w:sz w:val="22"/>
          <w:szCs w:val="22"/>
        </w:rPr>
      </w:pPr>
    </w:p>
    <w:p w14:paraId="12758B08" w14:textId="77777777" w:rsidR="00785446" w:rsidRDefault="0098074F">
      <w:pPr>
        <w:rPr>
          <w:sz w:val="22"/>
          <w:szCs w:val="22"/>
        </w:rPr>
      </w:pPr>
      <w:r>
        <w:rPr>
          <w:sz w:val="22"/>
          <w:szCs w:val="22"/>
        </w:rPr>
        <w:t>Nu este cazul.</w:t>
      </w:r>
    </w:p>
    <w:p w14:paraId="426367EE" w14:textId="77777777" w:rsidR="00785446" w:rsidRDefault="00785446">
      <w:pPr>
        <w:rPr>
          <w:sz w:val="22"/>
          <w:szCs w:val="22"/>
        </w:rPr>
      </w:pPr>
    </w:p>
    <w:p w14:paraId="7A96EDE0" w14:textId="77777777" w:rsidR="00785446" w:rsidRDefault="0098074F">
      <w:pPr>
        <w:ind w:left="539" w:hanging="539"/>
        <w:rPr>
          <w:b/>
          <w:sz w:val="22"/>
          <w:szCs w:val="22"/>
        </w:rPr>
      </w:pPr>
      <w:r>
        <w:rPr>
          <w:b/>
          <w:sz w:val="22"/>
          <w:szCs w:val="22"/>
        </w:rPr>
        <w:t>6.3</w:t>
      </w:r>
      <w:r>
        <w:rPr>
          <w:b/>
          <w:sz w:val="22"/>
          <w:szCs w:val="22"/>
        </w:rPr>
        <w:tab/>
        <w:t>Perioada de valabilitate</w:t>
      </w:r>
    </w:p>
    <w:p w14:paraId="0B30911B" w14:textId="77777777" w:rsidR="00785446" w:rsidRDefault="00785446">
      <w:pPr>
        <w:rPr>
          <w:sz w:val="22"/>
          <w:szCs w:val="22"/>
        </w:rPr>
      </w:pPr>
    </w:p>
    <w:p w14:paraId="613B6D7B" w14:textId="77777777" w:rsidR="00785446" w:rsidRDefault="0098074F">
      <w:pPr>
        <w:rPr>
          <w:sz w:val="22"/>
          <w:szCs w:val="22"/>
        </w:rPr>
      </w:pPr>
      <w:r>
        <w:rPr>
          <w:sz w:val="22"/>
          <w:szCs w:val="22"/>
        </w:rPr>
        <w:t xml:space="preserve">3 ani. </w:t>
      </w:r>
    </w:p>
    <w:p w14:paraId="3FE3FC1F" w14:textId="77777777" w:rsidR="00785446" w:rsidRDefault="0098074F">
      <w:pPr>
        <w:rPr>
          <w:sz w:val="22"/>
          <w:szCs w:val="22"/>
        </w:rPr>
      </w:pPr>
      <w:r>
        <w:rPr>
          <w:sz w:val="22"/>
          <w:szCs w:val="22"/>
        </w:rPr>
        <w:t>După prima deschidere a flaconului: 7 luni.</w:t>
      </w:r>
    </w:p>
    <w:p w14:paraId="284C1571" w14:textId="77777777" w:rsidR="00785446" w:rsidRDefault="00785446">
      <w:pPr>
        <w:rPr>
          <w:sz w:val="22"/>
          <w:szCs w:val="22"/>
        </w:rPr>
      </w:pPr>
    </w:p>
    <w:p w14:paraId="09DF6446" w14:textId="77777777" w:rsidR="00785446" w:rsidRDefault="0098074F">
      <w:pPr>
        <w:ind w:left="540" w:hanging="540"/>
        <w:rPr>
          <w:b/>
          <w:sz w:val="22"/>
          <w:szCs w:val="22"/>
        </w:rPr>
      </w:pPr>
      <w:r>
        <w:rPr>
          <w:b/>
          <w:sz w:val="22"/>
          <w:szCs w:val="22"/>
        </w:rPr>
        <w:t>6.4</w:t>
      </w:r>
      <w:r>
        <w:rPr>
          <w:b/>
          <w:sz w:val="22"/>
          <w:szCs w:val="22"/>
        </w:rPr>
        <w:tab/>
        <w:t>Precauţii speciale pentru păstrare</w:t>
      </w:r>
    </w:p>
    <w:p w14:paraId="5A168B33" w14:textId="77777777" w:rsidR="00785446" w:rsidRDefault="00785446">
      <w:pPr>
        <w:rPr>
          <w:sz w:val="22"/>
          <w:szCs w:val="22"/>
        </w:rPr>
      </w:pPr>
    </w:p>
    <w:p w14:paraId="2DE6FF17" w14:textId="77777777" w:rsidR="00785446" w:rsidRDefault="0098074F">
      <w:pPr>
        <w:rPr>
          <w:sz w:val="22"/>
          <w:szCs w:val="22"/>
        </w:rPr>
      </w:pPr>
      <w:r>
        <w:rPr>
          <w:sz w:val="22"/>
          <w:szCs w:val="22"/>
        </w:rPr>
        <w:t>A se păstra în flaconul original pentru a fi protejată de lumină.</w:t>
      </w:r>
    </w:p>
    <w:p w14:paraId="11D4EDD9" w14:textId="77777777" w:rsidR="00785446" w:rsidRDefault="00785446">
      <w:pPr>
        <w:rPr>
          <w:b/>
          <w:sz w:val="22"/>
          <w:szCs w:val="22"/>
        </w:rPr>
      </w:pPr>
    </w:p>
    <w:p w14:paraId="30B5652A" w14:textId="77777777" w:rsidR="00785446" w:rsidRDefault="0098074F">
      <w:pPr>
        <w:keepNext/>
        <w:ind w:left="540" w:hanging="540"/>
        <w:rPr>
          <w:b/>
          <w:sz w:val="22"/>
          <w:szCs w:val="22"/>
        </w:rPr>
      </w:pPr>
      <w:r>
        <w:rPr>
          <w:b/>
          <w:sz w:val="22"/>
          <w:szCs w:val="22"/>
        </w:rPr>
        <w:t>6.5</w:t>
      </w:r>
      <w:r>
        <w:rPr>
          <w:b/>
          <w:sz w:val="22"/>
          <w:szCs w:val="22"/>
        </w:rPr>
        <w:tab/>
        <w:t>Natura şi conţinutul ambalajului</w:t>
      </w:r>
    </w:p>
    <w:p w14:paraId="39F6D31A" w14:textId="77777777" w:rsidR="00785446" w:rsidRDefault="00785446">
      <w:pPr>
        <w:keepNext/>
        <w:rPr>
          <w:sz w:val="22"/>
          <w:szCs w:val="22"/>
        </w:rPr>
      </w:pPr>
    </w:p>
    <w:p w14:paraId="4D0D53ED" w14:textId="77777777" w:rsidR="00785446" w:rsidRDefault="0098074F">
      <w:pPr>
        <w:rPr>
          <w:sz w:val="22"/>
          <w:szCs w:val="22"/>
        </w:rPr>
      </w:pPr>
      <w:r>
        <w:rPr>
          <w:sz w:val="22"/>
          <w:szCs w:val="22"/>
        </w:rPr>
        <w:t>Cutie cu un flacon din sticlă brună (tip III) a 300 ml, prevăzut cu sistem de închidere securizat pentru copii, alb (din polipropilenă), însoţit de o seringă pentru administrare orală (din polipropilenă, polietilenă), gradată, a 10 ml şi un adaptor pentru seringă (polietilenă).</w:t>
      </w:r>
    </w:p>
    <w:p w14:paraId="13598FE1" w14:textId="77777777" w:rsidR="00785446" w:rsidRDefault="00785446">
      <w:pPr>
        <w:rPr>
          <w:sz w:val="22"/>
          <w:szCs w:val="24"/>
        </w:rPr>
      </w:pPr>
    </w:p>
    <w:p w14:paraId="6DF169FA" w14:textId="77777777" w:rsidR="00785446" w:rsidRDefault="0098074F">
      <w:pPr>
        <w:rPr>
          <w:sz w:val="22"/>
          <w:szCs w:val="22"/>
        </w:rPr>
      </w:pPr>
      <w:r>
        <w:rPr>
          <w:sz w:val="22"/>
          <w:szCs w:val="22"/>
        </w:rPr>
        <w:t>Cutie cu un flacon din sticlă brună (tip III) a 150 ml, prevăzut cu sistem de închidere securizat pentru copii, alb (din polipropilenă), însoţit de o seringă pentru administrare orală (din polipropilenă, polietilenă), gradată, a 5 ml şi un adaptor pentru seringă (polietilenă).</w:t>
      </w:r>
    </w:p>
    <w:p w14:paraId="617B8159" w14:textId="77777777" w:rsidR="00785446" w:rsidRDefault="00785446">
      <w:pPr>
        <w:rPr>
          <w:sz w:val="22"/>
          <w:szCs w:val="22"/>
        </w:rPr>
      </w:pPr>
    </w:p>
    <w:p w14:paraId="5A1E11F7" w14:textId="77777777" w:rsidR="00785446" w:rsidRDefault="0098074F">
      <w:pPr>
        <w:rPr>
          <w:sz w:val="22"/>
          <w:szCs w:val="22"/>
        </w:rPr>
      </w:pPr>
      <w:r>
        <w:rPr>
          <w:sz w:val="22"/>
          <w:szCs w:val="22"/>
        </w:rPr>
        <w:t>Cutie cu un flacon din sticlă brună (tip III) a 150 ml, prevăzut cu sistem de închidere securizat pentru copii, alb (din polipropilenă), însoţit de o seringă pentru administrare orală (din polipropilenă, polietilenă), gradată, a 1 ml şi un adaptor pentru seringă (polietilenă).</w:t>
      </w:r>
    </w:p>
    <w:p w14:paraId="4EA41A61" w14:textId="77777777" w:rsidR="00785446" w:rsidRDefault="00785446">
      <w:pPr>
        <w:rPr>
          <w:sz w:val="22"/>
          <w:szCs w:val="24"/>
        </w:rPr>
      </w:pPr>
    </w:p>
    <w:p w14:paraId="0894D96D" w14:textId="77777777" w:rsidR="00785446" w:rsidRDefault="0098074F">
      <w:pPr>
        <w:ind w:left="540" w:hanging="540"/>
        <w:rPr>
          <w:sz w:val="22"/>
          <w:szCs w:val="22"/>
        </w:rPr>
      </w:pPr>
      <w:r>
        <w:rPr>
          <w:b/>
          <w:sz w:val="22"/>
          <w:szCs w:val="22"/>
        </w:rPr>
        <w:t>6.6</w:t>
      </w:r>
      <w:r>
        <w:rPr>
          <w:b/>
          <w:sz w:val="22"/>
          <w:szCs w:val="22"/>
        </w:rPr>
        <w:tab/>
        <w:t xml:space="preserve">Precauţii speciale pentru eliminarea reziduurilor </w:t>
      </w:r>
    </w:p>
    <w:p w14:paraId="5165EA70" w14:textId="77777777" w:rsidR="00785446" w:rsidRDefault="00785446">
      <w:pPr>
        <w:rPr>
          <w:sz w:val="22"/>
          <w:szCs w:val="22"/>
        </w:rPr>
      </w:pPr>
    </w:p>
    <w:p w14:paraId="4DDF9B3C" w14:textId="77777777" w:rsidR="00785446" w:rsidRDefault="0098074F">
      <w:pPr>
        <w:rPr>
          <w:sz w:val="22"/>
          <w:szCs w:val="22"/>
        </w:rPr>
      </w:pPr>
      <w:r>
        <w:rPr>
          <w:sz w:val="22"/>
          <w:szCs w:val="22"/>
        </w:rPr>
        <w:t>Orice medicament neutilizat sau material rezidual trebuie eliminat în conformitate cu reglementările locale.</w:t>
      </w:r>
    </w:p>
    <w:p w14:paraId="165330C1" w14:textId="77777777" w:rsidR="00785446" w:rsidRDefault="00785446">
      <w:pPr>
        <w:rPr>
          <w:sz w:val="22"/>
          <w:szCs w:val="22"/>
        </w:rPr>
      </w:pPr>
    </w:p>
    <w:p w14:paraId="10821B6E" w14:textId="77777777" w:rsidR="00785446" w:rsidRDefault="00785446">
      <w:pPr>
        <w:rPr>
          <w:sz w:val="22"/>
          <w:szCs w:val="22"/>
        </w:rPr>
      </w:pPr>
    </w:p>
    <w:p w14:paraId="6A631117" w14:textId="77777777" w:rsidR="00785446" w:rsidRDefault="0098074F">
      <w:pPr>
        <w:ind w:left="540" w:hanging="540"/>
        <w:rPr>
          <w:b/>
          <w:sz w:val="22"/>
          <w:szCs w:val="22"/>
        </w:rPr>
      </w:pPr>
      <w:r>
        <w:rPr>
          <w:b/>
          <w:sz w:val="22"/>
          <w:szCs w:val="22"/>
        </w:rPr>
        <w:t>7.</w:t>
      </w:r>
      <w:r>
        <w:rPr>
          <w:b/>
          <w:sz w:val="22"/>
          <w:szCs w:val="22"/>
        </w:rPr>
        <w:tab/>
        <w:t>DEŢINĂTORUL AUTORIZAŢIEI DE PUNERE PE PIAŢĂ</w:t>
      </w:r>
    </w:p>
    <w:p w14:paraId="7593A027" w14:textId="77777777" w:rsidR="00785446" w:rsidRDefault="00785446">
      <w:pPr>
        <w:rPr>
          <w:sz w:val="22"/>
          <w:szCs w:val="22"/>
        </w:rPr>
      </w:pPr>
    </w:p>
    <w:p w14:paraId="3B740196" w14:textId="77777777" w:rsidR="00785446" w:rsidRDefault="0098074F">
      <w:pPr>
        <w:rPr>
          <w:sz w:val="22"/>
          <w:szCs w:val="22"/>
        </w:rPr>
      </w:pPr>
      <w:r>
        <w:rPr>
          <w:sz w:val="22"/>
          <w:szCs w:val="22"/>
        </w:rPr>
        <w:t>UCB Pharma SA</w:t>
      </w:r>
    </w:p>
    <w:p w14:paraId="6C6DB66D" w14:textId="77777777" w:rsidR="00785446" w:rsidRDefault="0098074F">
      <w:pPr>
        <w:rPr>
          <w:sz w:val="22"/>
          <w:szCs w:val="22"/>
        </w:rPr>
      </w:pPr>
      <w:r>
        <w:rPr>
          <w:sz w:val="22"/>
          <w:szCs w:val="22"/>
        </w:rPr>
        <w:t>Allée de la Recherche 60</w:t>
      </w:r>
    </w:p>
    <w:p w14:paraId="47FC52C2" w14:textId="77777777" w:rsidR="00785446" w:rsidRDefault="0098074F">
      <w:pPr>
        <w:rPr>
          <w:sz w:val="22"/>
          <w:szCs w:val="22"/>
        </w:rPr>
      </w:pPr>
      <w:r>
        <w:rPr>
          <w:sz w:val="22"/>
          <w:szCs w:val="22"/>
        </w:rPr>
        <w:t>B-1070 Bruxelles</w:t>
      </w:r>
    </w:p>
    <w:p w14:paraId="35FFAA54" w14:textId="77777777" w:rsidR="00785446" w:rsidRDefault="0098074F">
      <w:pPr>
        <w:rPr>
          <w:sz w:val="22"/>
          <w:szCs w:val="22"/>
        </w:rPr>
      </w:pPr>
      <w:r>
        <w:rPr>
          <w:sz w:val="22"/>
          <w:szCs w:val="22"/>
        </w:rPr>
        <w:t>Belgia</w:t>
      </w:r>
    </w:p>
    <w:p w14:paraId="2C3627CB" w14:textId="77777777" w:rsidR="00785446" w:rsidRDefault="00785446">
      <w:pPr>
        <w:rPr>
          <w:sz w:val="22"/>
          <w:szCs w:val="22"/>
        </w:rPr>
      </w:pPr>
    </w:p>
    <w:p w14:paraId="34A150F7" w14:textId="77777777" w:rsidR="00785446" w:rsidRDefault="00785446">
      <w:pPr>
        <w:rPr>
          <w:sz w:val="22"/>
          <w:szCs w:val="22"/>
        </w:rPr>
      </w:pPr>
    </w:p>
    <w:p w14:paraId="2BABF2BE" w14:textId="77777777" w:rsidR="00785446" w:rsidRDefault="0098074F">
      <w:pPr>
        <w:keepNext/>
        <w:ind w:left="540" w:hanging="540"/>
        <w:rPr>
          <w:b/>
          <w:sz w:val="22"/>
          <w:szCs w:val="22"/>
        </w:rPr>
      </w:pPr>
      <w:r>
        <w:rPr>
          <w:b/>
          <w:sz w:val="22"/>
          <w:szCs w:val="22"/>
        </w:rPr>
        <w:t>8.</w:t>
      </w:r>
      <w:r>
        <w:rPr>
          <w:b/>
          <w:sz w:val="22"/>
          <w:szCs w:val="22"/>
        </w:rPr>
        <w:tab/>
        <w:t>NUMĂRUL(ELE) AUTORIZAŢIEI DE PUNERE PE PIAŢĂ</w:t>
      </w:r>
    </w:p>
    <w:p w14:paraId="7E8C22C9" w14:textId="77777777" w:rsidR="00785446" w:rsidRDefault="00785446">
      <w:pPr>
        <w:rPr>
          <w:sz w:val="22"/>
          <w:szCs w:val="22"/>
        </w:rPr>
      </w:pPr>
    </w:p>
    <w:p w14:paraId="611F68F6" w14:textId="77777777" w:rsidR="00785446" w:rsidRDefault="0098074F">
      <w:pPr>
        <w:rPr>
          <w:sz w:val="22"/>
          <w:szCs w:val="22"/>
        </w:rPr>
      </w:pPr>
      <w:r>
        <w:rPr>
          <w:sz w:val="22"/>
          <w:szCs w:val="22"/>
        </w:rPr>
        <w:t>EU/1/00/146/027</w:t>
      </w:r>
    </w:p>
    <w:p w14:paraId="0D0A8D99" w14:textId="77777777" w:rsidR="00785446" w:rsidRDefault="0098074F">
      <w:pPr>
        <w:ind w:left="567" w:hanging="567"/>
        <w:rPr>
          <w:sz w:val="22"/>
          <w:szCs w:val="22"/>
        </w:rPr>
      </w:pPr>
      <w:r>
        <w:rPr>
          <w:sz w:val="22"/>
          <w:szCs w:val="22"/>
        </w:rPr>
        <w:t>EU/1/00/146/031</w:t>
      </w:r>
    </w:p>
    <w:p w14:paraId="68E6CD18" w14:textId="77777777" w:rsidR="00785446" w:rsidRDefault="0098074F">
      <w:pPr>
        <w:ind w:left="567" w:hanging="567"/>
        <w:rPr>
          <w:sz w:val="22"/>
          <w:szCs w:val="22"/>
        </w:rPr>
      </w:pPr>
      <w:r>
        <w:rPr>
          <w:sz w:val="22"/>
          <w:szCs w:val="22"/>
        </w:rPr>
        <w:t>EU/1/00/146/032</w:t>
      </w:r>
    </w:p>
    <w:p w14:paraId="7956F97E" w14:textId="77777777" w:rsidR="00785446" w:rsidRDefault="00785446">
      <w:pPr>
        <w:rPr>
          <w:sz w:val="22"/>
          <w:szCs w:val="22"/>
        </w:rPr>
      </w:pPr>
    </w:p>
    <w:p w14:paraId="18AE4692" w14:textId="77777777" w:rsidR="00785446" w:rsidRDefault="00785446">
      <w:pPr>
        <w:rPr>
          <w:sz w:val="22"/>
          <w:szCs w:val="22"/>
        </w:rPr>
      </w:pPr>
    </w:p>
    <w:p w14:paraId="70D602D0" w14:textId="77777777" w:rsidR="00785446" w:rsidRDefault="0098074F">
      <w:pPr>
        <w:ind w:left="540" w:hanging="540"/>
        <w:rPr>
          <w:b/>
          <w:sz w:val="22"/>
          <w:szCs w:val="22"/>
        </w:rPr>
      </w:pPr>
      <w:r>
        <w:rPr>
          <w:b/>
          <w:sz w:val="22"/>
          <w:szCs w:val="22"/>
        </w:rPr>
        <w:t>9.</w:t>
      </w:r>
      <w:r>
        <w:rPr>
          <w:b/>
          <w:sz w:val="22"/>
          <w:szCs w:val="22"/>
        </w:rPr>
        <w:tab/>
        <w:t>DATA PRIMEI AUTORIZĂRI SAU A RE</w:t>
      </w:r>
      <w:r>
        <w:rPr>
          <w:b/>
          <w:bCs/>
          <w:sz w:val="22"/>
          <w:szCs w:val="22"/>
          <w:lang w:val="pt-BR"/>
        </w:rPr>
        <w:t>Î</w:t>
      </w:r>
      <w:r>
        <w:rPr>
          <w:b/>
          <w:sz w:val="22"/>
          <w:szCs w:val="22"/>
        </w:rPr>
        <w:t>NNOIRII AUTORIZAŢIEI</w:t>
      </w:r>
    </w:p>
    <w:p w14:paraId="5D36D31B" w14:textId="77777777" w:rsidR="00785446" w:rsidRDefault="00785446">
      <w:pPr>
        <w:rPr>
          <w:sz w:val="22"/>
          <w:szCs w:val="22"/>
        </w:rPr>
      </w:pPr>
    </w:p>
    <w:p w14:paraId="1B4DA23B" w14:textId="77777777" w:rsidR="00785446" w:rsidRDefault="0098074F">
      <w:pPr>
        <w:rPr>
          <w:sz w:val="22"/>
          <w:szCs w:val="22"/>
        </w:rPr>
      </w:pPr>
      <w:r>
        <w:rPr>
          <w:sz w:val="22"/>
          <w:szCs w:val="22"/>
        </w:rPr>
        <w:t>Data primei autorizări: 29 septembrie 2000</w:t>
      </w:r>
    </w:p>
    <w:p w14:paraId="0C5568BC" w14:textId="77777777" w:rsidR="00785446" w:rsidRDefault="0098074F">
      <w:pPr>
        <w:rPr>
          <w:sz w:val="22"/>
          <w:szCs w:val="22"/>
        </w:rPr>
      </w:pPr>
      <w:r>
        <w:rPr>
          <w:sz w:val="22"/>
          <w:szCs w:val="22"/>
        </w:rPr>
        <w:t>Data ultimei reînnoiri a autorizaţiei: 20 August 2015</w:t>
      </w:r>
    </w:p>
    <w:p w14:paraId="439FA9B9" w14:textId="77777777" w:rsidR="00785446" w:rsidRDefault="00785446">
      <w:pPr>
        <w:rPr>
          <w:sz w:val="22"/>
          <w:szCs w:val="22"/>
        </w:rPr>
      </w:pPr>
    </w:p>
    <w:p w14:paraId="5F3EE53D" w14:textId="77777777" w:rsidR="00785446" w:rsidRDefault="00785446">
      <w:pPr>
        <w:rPr>
          <w:sz w:val="22"/>
          <w:szCs w:val="22"/>
        </w:rPr>
      </w:pPr>
    </w:p>
    <w:p w14:paraId="0AED367F" w14:textId="77777777" w:rsidR="00785446" w:rsidRDefault="0098074F">
      <w:pPr>
        <w:ind w:left="540" w:hanging="540"/>
        <w:rPr>
          <w:sz w:val="22"/>
          <w:szCs w:val="22"/>
        </w:rPr>
      </w:pPr>
      <w:r>
        <w:rPr>
          <w:b/>
          <w:sz w:val="22"/>
          <w:szCs w:val="22"/>
        </w:rPr>
        <w:t>10.</w:t>
      </w:r>
      <w:r>
        <w:rPr>
          <w:b/>
          <w:sz w:val="22"/>
          <w:szCs w:val="22"/>
        </w:rPr>
        <w:tab/>
        <w:t>DATA REVIZUIRII TEXTULUI</w:t>
      </w:r>
    </w:p>
    <w:p w14:paraId="495057BD" w14:textId="77777777" w:rsidR="00785446" w:rsidRDefault="00785446">
      <w:pPr>
        <w:rPr>
          <w:b/>
          <w:sz w:val="22"/>
          <w:szCs w:val="22"/>
        </w:rPr>
      </w:pPr>
    </w:p>
    <w:p w14:paraId="2A42D0F1" w14:textId="33B43B7E" w:rsidR="00785446" w:rsidRDefault="0098074F">
      <w:pPr>
        <w:rPr>
          <w:sz w:val="22"/>
          <w:szCs w:val="22"/>
        </w:rPr>
      </w:pPr>
      <w:r>
        <w:rPr>
          <w:sz w:val="22"/>
          <w:szCs w:val="22"/>
        </w:rPr>
        <w:t xml:space="preserve">Informaţii detaliate privind acest medicament sunt disponibile pe website-ul Agenţiei Europene a Medicamentului </w:t>
      </w:r>
      <w:hyperlink r:id="rId17" w:history="1">
        <w:r w:rsidRPr="00214FD8">
          <w:rPr>
            <w:rStyle w:val="Hyperlink"/>
            <w:sz w:val="22"/>
            <w:szCs w:val="22"/>
          </w:rPr>
          <w:t>https://www.ema.europa.eu</w:t>
        </w:r>
      </w:hyperlink>
      <w:r>
        <w:rPr>
          <w:sz w:val="22"/>
          <w:szCs w:val="22"/>
        </w:rPr>
        <w:t>.</w:t>
      </w:r>
    </w:p>
    <w:p w14:paraId="60567AE0" w14:textId="77777777" w:rsidR="00785446" w:rsidRDefault="0098074F">
      <w:pPr>
        <w:rPr>
          <w:b/>
          <w:sz w:val="22"/>
          <w:szCs w:val="22"/>
        </w:rPr>
      </w:pPr>
      <w:r>
        <w:rPr>
          <w:b/>
          <w:sz w:val="22"/>
          <w:szCs w:val="22"/>
        </w:rPr>
        <w:br w:type="page"/>
      </w:r>
      <w:r>
        <w:rPr>
          <w:b/>
          <w:sz w:val="22"/>
          <w:szCs w:val="22"/>
        </w:rPr>
        <w:lastRenderedPageBreak/>
        <w:t>1.</w:t>
      </w:r>
      <w:r>
        <w:rPr>
          <w:b/>
          <w:sz w:val="22"/>
          <w:szCs w:val="22"/>
        </w:rPr>
        <w:tab/>
        <w:t>DENUMIREA COMERCIALĂ A MEDICAMENTULUI</w:t>
      </w:r>
    </w:p>
    <w:p w14:paraId="70B4CE98" w14:textId="77777777" w:rsidR="00785446" w:rsidRDefault="00785446">
      <w:pPr>
        <w:rPr>
          <w:sz w:val="22"/>
          <w:szCs w:val="22"/>
        </w:rPr>
      </w:pPr>
    </w:p>
    <w:p w14:paraId="63669AA6" w14:textId="77777777" w:rsidR="00785446" w:rsidRDefault="0098074F">
      <w:pPr>
        <w:rPr>
          <w:sz w:val="22"/>
          <w:szCs w:val="22"/>
        </w:rPr>
      </w:pPr>
      <w:r>
        <w:rPr>
          <w:sz w:val="22"/>
          <w:szCs w:val="22"/>
        </w:rPr>
        <w:t>Keppra 100 mg/ml concentrat pentru soluţie perfuzabilă</w:t>
      </w:r>
    </w:p>
    <w:p w14:paraId="7247AED7" w14:textId="77777777" w:rsidR="00785446" w:rsidRDefault="00785446">
      <w:pPr>
        <w:rPr>
          <w:sz w:val="22"/>
          <w:szCs w:val="22"/>
        </w:rPr>
      </w:pPr>
    </w:p>
    <w:p w14:paraId="430B5475" w14:textId="77777777" w:rsidR="00785446" w:rsidRDefault="00785446">
      <w:pPr>
        <w:rPr>
          <w:sz w:val="22"/>
          <w:szCs w:val="22"/>
        </w:rPr>
      </w:pPr>
    </w:p>
    <w:p w14:paraId="24B3EB24" w14:textId="77777777" w:rsidR="00785446" w:rsidRDefault="0098074F">
      <w:pPr>
        <w:ind w:left="540" w:hanging="540"/>
        <w:rPr>
          <w:b/>
          <w:sz w:val="22"/>
          <w:szCs w:val="22"/>
        </w:rPr>
      </w:pPr>
      <w:r>
        <w:rPr>
          <w:b/>
          <w:sz w:val="22"/>
          <w:szCs w:val="22"/>
        </w:rPr>
        <w:t>2.</w:t>
      </w:r>
      <w:r>
        <w:rPr>
          <w:b/>
          <w:sz w:val="22"/>
          <w:szCs w:val="22"/>
        </w:rPr>
        <w:tab/>
        <w:t>COMPOZIŢIA CALITATIVĂ ŞI CANTITATIVĂ</w:t>
      </w:r>
    </w:p>
    <w:p w14:paraId="2550875E" w14:textId="77777777" w:rsidR="00785446" w:rsidRDefault="00785446">
      <w:pPr>
        <w:rPr>
          <w:sz w:val="22"/>
          <w:szCs w:val="22"/>
        </w:rPr>
      </w:pPr>
    </w:p>
    <w:p w14:paraId="1D65D8F9" w14:textId="77777777" w:rsidR="00785446" w:rsidRDefault="0098074F">
      <w:pPr>
        <w:rPr>
          <w:sz w:val="22"/>
          <w:szCs w:val="22"/>
        </w:rPr>
      </w:pPr>
      <w:r>
        <w:rPr>
          <w:sz w:val="22"/>
          <w:szCs w:val="22"/>
        </w:rPr>
        <w:t>Fiecare ml conţine levetiracetam 100 mg.</w:t>
      </w:r>
    </w:p>
    <w:p w14:paraId="6741884B" w14:textId="77777777" w:rsidR="00785446" w:rsidRDefault="0098074F">
      <w:pPr>
        <w:rPr>
          <w:sz w:val="22"/>
          <w:szCs w:val="22"/>
        </w:rPr>
      </w:pPr>
      <w:r>
        <w:rPr>
          <w:sz w:val="22"/>
          <w:szCs w:val="22"/>
        </w:rPr>
        <w:t>Fiecare flacon a 5 ml conţine levetiracetam 500 mg.</w:t>
      </w:r>
    </w:p>
    <w:p w14:paraId="58169C28" w14:textId="77777777" w:rsidR="00785446" w:rsidRDefault="00785446">
      <w:pPr>
        <w:rPr>
          <w:sz w:val="22"/>
          <w:szCs w:val="22"/>
        </w:rPr>
      </w:pPr>
    </w:p>
    <w:p w14:paraId="76718E7C" w14:textId="77777777" w:rsidR="00785446" w:rsidRDefault="0098074F">
      <w:pPr>
        <w:rPr>
          <w:sz w:val="22"/>
          <w:szCs w:val="22"/>
        </w:rPr>
      </w:pPr>
      <w:r>
        <w:rPr>
          <w:sz w:val="22"/>
          <w:szCs w:val="22"/>
          <w:u w:val="single"/>
        </w:rPr>
        <w:t>Excipient cu efect cunoscut</w:t>
      </w:r>
      <w:r>
        <w:rPr>
          <w:sz w:val="22"/>
          <w:szCs w:val="22"/>
        </w:rPr>
        <w:t>:</w:t>
      </w:r>
    </w:p>
    <w:p w14:paraId="7D7410B9" w14:textId="77777777" w:rsidR="00785446" w:rsidRDefault="0098074F">
      <w:pPr>
        <w:rPr>
          <w:sz w:val="22"/>
          <w:szCs w:val="22"/>
        </w:rPr>
      </w:pPr>
      <w:r>
        <w:rPr>
          <w:sz w:val="22"/>
          <w:szCs w:val="22"/>
        </w:rPr>
        <w:t>Fiecare flacon conţine 19 mg sodiu.</w:t>
      </w:r>
    </w:p>
    <w:p w14:paraId="68B275C7" w14:textId="77777777" w:rsidR="00785446" w:rsidRDefault="00785446">
      <w:pPr>
        <w:rPr>
          <w:sz w:val="22"/>
          <w:szCs w:val="22"/>
        </w:rPr>
      </w:pPr>
    </w:p>
    <w:p w14:paraId="215D34C7" w14:textId="77777777" w:rsidR="00785446" w:rsidRDefault="0098074F">
      <w:pPr>
        <w:rPr>
          <w:sz w:val="22"/>
          <w:szCs w:val="22"/>
        </w:rPr>
      </w:pPr>
      <w:r>
        <w:rPr>
          <w:sz w:val="22"/>
          <w:szCs w:val="22"/>
        </w:rPr>
        <w:t>Pentru lista completă a excipienţilor, vezi 6.1</w:t>
      </w:r>
    </w:p>
    <w:p w14:paraId="0FBE75D6" w14:textId="77777777" w:rsidR="00785446" w:rsidRDefault="00785446">
      <w:pPr>
        <w:rPr>
          <w:sz w:val="22"/>
          <w:szCs w:val="22"/>
        </w:rPr>
      </w:pPr>
    </w:p>
    <w:p w14:paraId="18BB476B" w14:textId="77777777" w:rsidR="00785446" w:rsidRDefault="00785446">
      <w:pPr>
        <w:rPr>
          <w:sz w:val="22"/>
          <w:szCs w:val="22"/>
        </w:rPr>
      </w:pPr>
    </w:p>
    <w:p w14:paraId="63AFA1F2" w14:textId="77777777" w:rsidR="00785446" w:rsidRDefault="0098074F">
      <w:pPr>
        <w:ind w:left="540" w:hanging="540"/>
        <w:rPr>
          <w:b/>
          <w:sz w:val="22"/>
          <w:szCs w:val="22"/>
        </w:rPr>
      </w:pPr>
      <w:r>
        <w:rPr>
          <w:b/>
          <w:sz w:val="22"/>
          <w:szCs w:val="22"/>
        </w:rPr>
        <w:t>3.</w:t>
      </w:r>
      <w:r>
        <w:rPr>
          <w:b/>
          <w:sz w:val="22"/>
          <w:szCs w:val="22"/>
        </w:rPr>
        <w:tab/>
        <w:t>FORMA FARMACEUTICĂ</w:t>
      </w:r>
    </w:p>
    <w:p w14:paraId="63E4A517" w14:textId="77777777" w:rsidR="00785446" w:rsidRDefault="00785446">
      <w:pPr>
        <w:rPr>
          <w:sz w:val="22"/>
          <w:szCs w:val="22"/>
        </w:rPr>
      </w:pPr>
    </w:p>
    <w:p w14:paraId="559E5DF0" w14:textId="77777777" w:rsidR="00785446" w:rsidRDefault="0098074F">
      <w:pPr>
        <w:rPr>
          <w:sz w:val="22"/>
          <w:szCs w:val="22"/>
        </w:rPr>
      </w:pPr>
      <w:r>
        <w:rPr>
          <w:sz w:val="22"/>
          <w:szCs w:val="22"/>
        </w:rPr>
        <w:t xml:space="preserve">Concentrat pentru soluţie perfuzabilă (concentrat steril). </w:t>
      </w:r>
    </w:p>
    <w:p w14:paraId="3786A052" w14:textId="77777777" w:rsidR="00785446" w:rsidRDefault="00785446">
      <w:pPr>
        <w:rPr>
          <w:sz w:val="22"/>
          <w:szCs w:val="22"/>
        </w:rPr>
      </w:pPr>
    </w:p>
    <w:p w14:paraId="42C1455A" w14:textId="77777777" w:rsidR="00785446" w:rsidRDefault="0098074F">
      <w:pPr>
        <w:rPr>
          <w:sz w:val="22"/>
          <w:szCs w:val="22"/>
        </w:rPr>
      </w:pPr>
      <w:r>
        <w:rPr>
          <w:sz w:val="22"/>
          <w:szCs w:val="22"/>
        </w:rPr>
        <w:t>Lichid incolor, limpede.</w:t>
      </w:r>
    </w:p>
    <w:p w14:paraId="0B8E6630" w14:textId="77777777" w:rsidR="00785446" w:rsidRDefault="00785446">
      <w:pPr>
        <w:rPr>
          <w:sz w:val="22"/>
          <w:szCs w:val="22"/>
        </w:rPr>
      </w:pPr>
    </w:p>
    <w:p w14:paraId="70F306C4" w14:textId="77777777" w:rsidR="00785446" w:rsidRDefault="00785446">
      <w:pPr>
        <w:rPr>
          <w:sz w:val="22"/>
          <w:szCs w:val="22"/>
        </w:rPr>
      </w:pPr>
    </w:p>
    <w:p w14:paraId="36578A69" w14:textId="77777777" w:rsidR="00785446" w:rsidRDefault="0098074F">
      <w:pPr>
        <w:ind w:left="540" w:hanging="540"/>
        <w:rPr>
          <w:b/>
          <w:sz w:val="22"/>
          <w:szCs w:val="22"/>
        </w:rPr>
      </w:pPr>
      <w:r>
        <w:rPr>
          <w:b/>
          <w:sz w:val="22"/>
          <w:szCs w:val="22"/>
        </w:rPr>
        <w:t>4.</w:t>
      </w:r>
      <w:r>
        <w:rPr>
          <w:b/>
          <w:sz w:val="22"/>
          <w:szCs w:val="22"/>
        </w:rPr>
        <w:tab/>
        <w:t>DATE CLINICE</w:t>
      </w:r>
    </w:p>
    <w:p w14:paraId="5765A5B3" w14:textId="77777777" w:rsidR="00785446" w:rsidRDefault="00785446">
      <w:pPr>
        <w:rPr>
          <w:b/>
          <w:sz w:val="22"/>
          <w:szCs w:val="22"/>
        </w:rPr>
      </w:pPr>
    </w:p>
    <w:p w14:paraId="7192AFC6" w14:textId="77777777" w:rsidR="00785446" w:rsidRDefault="0098074F">
      <w:pPr>
        <w:ind w:left="540" w:hanging="540"/>
        <w:rPr>
          <w:b/>
          <w:sz w:val="22"/>
          <w:szCs w:val="22"/>
        </w:rPr>
      </w:pPr>
      <w:r>
        <w:rPr>
          <w:b/>
          <w:sz w:val="22"/>
          <w:szCs w:val="22"/>
        </w:rPr>
        <w:t>4.1</w:t>
      </w:r>
      <w:r>
        <w:rPr>
          <w:b/>
          <w:sz w:val="22"/>
          <w:szCs w:val="22"/>
        </w:rPr>
        <w:tab/>
        <w:t>Indicaţii terapeutice</w:t>
      </w:r>
    </w:p>
    <w:p w14:paraId="236E206A" w14:textId="77777777" w:rsidR="00785446" w:rsidRDefault="00785446">
      <w:pPr>
        <w:rPr>
          <w:sz w:val="22"/>
          <w:szCs w:val="22"/>
        </w:rPr>
      </w:pPr>
    </w:p>
    <w:p w14:paraId="52DE421F" w14:textId="77777777" w:rsidR="00785446" w:rsidRDefault="0098074F">
      <w:pPr>
        <w:rPr>
          <w:sz w:val="22"/>
          <w:szCs w:val="22"/>
        </w:rPr>
      </w:pPr>
      <w:r>
        <w:rPr>
          <w:sz w:val="22"/>
          <w:szCs w:val="22"/>
        </w:rPr>
        <w:t>Keppra este indicat ca monoterapie în tratamentul crizelor convulsive parţiale, cu sau fără generalizare secundară, la adulţi şi adolescenţi cu epilepsie nou diagnosticată, începând cu vârsta de 16 ani.</w:t>
      </w:r>
    </w:p>
    <w:p w14:paraId="339B8145" w14:textId="77777777" w:rsidR="00785446" w:rsidRDefault="00785446">
      <w:pPr>
        <w:ind w:left="540" w:hanging="540"/>
        <w:rPr>
          <w:b/>
          <w:sz w:val="22"/>
          <w:szCs w:val="22"/>
        </w:rPr>
      </w:pPr>
    </w:p>
    <w:p w14:paraId="6FBAFE05" w14:textId="77777777" w:rsidR="00785446" w:rsidRDefault="0098074F">
      <w:pPr>
        <w:ind w:left="539" w:hanging="539"/>
        <w:rPr>
          <w:sz w:val="22"/>
          <w:szCs w:val="22"/>
        </w:rPr>
      </w:pPr>
      <w:r>
        <w:rPr>
          <w:sz w:val="22"/>
          <w:szCs w:val="22"/>
        </w:rPr>
        <w:t xml:space="preserve">Keppra este indicată ca terapie adăugată </w:t>
      </w:r>
    </w:p>
    <w:p w14:paraId="73AFEA5E" w14:textId="77777777" w:rsidR="00785446" w:rsidRDefault="0098074F" w:rsidP="009740FB">
      <w:pPr>
        <w:numPr>
          <w:ilvl w:val="0"/>
          <w:numId w:val="3"/>
        </w:numPr>
        <w:tabs>
          <w:tab w:val="clear" w:pos="720"/>
        </w:tabs>
        <w:ind w:left="567" w:hanging="567"/>
        <w:rPr>
          <w:sz w:val="22"/>
          <w:szCs w:val="22"/>
        </w:rPr>
      </w:pPr>
      <w:r>
        <w:rPr>
          <w:sz w:val="22"/>
          <w:szCs w:val="22"/>
        </w:rPr>
        <w:t>în tratamentul crizelor convulsive parţiale, cu sau fără generalizare secundară, la pacienţi cu epilepsie adulţi, adolescenţi şi copii începând cu vârsta de 4 ani.</w:t>
      </w:r>
    </w:p>
    <w:p w14:paraId="3EBF0F5C" w14:textId="77777777" w:rsidR="00785446" w:rsidRDefault="0098074F" w:rsidP="009740FB">
      <w:pPr>
        <w:numPr>
          <w:ilvl w:val="0"/>
          <w:numId w:val="3"/>
        </w:numPr>
        <w:tabs>
          <w:tab w:val="clear" w:pos="720"/>
        </w:tabs>
        <w:ind w:left="567" w:hanging="567"/>
        <w:rPr>
          <w:sz w:val="22"/>
          <w:szCs w:val="22"/>
        </w:rPr>
      </w:pPr>
      <w:r>
        <w:rPr>
          <w:sz w:val="22"/>
          <w:szCs w:val="22"/>
        </w:rPr>
        <w:t>în tratamentul crizelor convulsive mioclonice la pacienţi cu Epilepsie Mioclonică Juvenilă adulţi şi adolescenţi începând cu vârsta de 12 ani.</w:t>
      </w:r>
    </w:p>
    <w:p w14:paraId="42BD15F6" w14:textId="77777777" w:rsidR="00785446" w:rsidRDefault="0098074F" w:rsidP="009740FB">
      <w:pPr>
        <w:numPr>
          <w:ilvl w:val="0"/>
          <w:numId w:val="3"/>
        </w:numPr>
        <w:tabs>
          <w:tab w:val="clear" w:pos="720"/>
        </w:tabs>
        <w:ind w:left="567" w:hanging="567"/>
        <w:rPr>
          <w:sz w:val="22"/>
          <w:szCs w:val="22"/>
        </w:rPr>
      </w:pPr>
      <w:r>
        <w:rPr>
          <w:sz w:val="22"/>
          <w:szCs w:val="22"/>
        </w:rPr>
        <w:t>în tratamentul crizelor convulsive tonico-clonice primare generalizate la pacienţi cu Epilepsie Generalizată Idiopatică adulţi şi adolescenţi începând cu vârsta de 12 ani.</w:t>
      </w:r>
    </w:p>
    <w:p w14:paraId="6B005A87" w14:textId="77777777" w:rsidR="00785446" w:rsidRDefault="00785446">
      <w:pPr>
        <w:rPr>
          <w:sz w:val="22"/>
          <w:szCs w:val="22"/>
        </w:rPr>
      </w:pPr>
    </w:p>
    <w:p w14:paraId="079DD6EC" w14:textId="77777777" w:rsidR="00785446" w:rsidRDefault="0098074F">
      <w:pPr>
        <w:rPr>
          <w:sz w:val="22"/>
          <w:szCs w:val="22"/>
        </w:rPr>
      </w:pPr>
      <w:r>
        <w:rPr>
          <w:sz w:val="22"/>
          <w:szCs w:val="22"/>
        </w:rPr>
        <w:t>Keppra concentrat pentru soluţie perfuzabilă este o alternativă pentru pacienţii la care administrarea orală nu este temporar posibilă.</w:t>
      </w:r>
    </w:p>
    <w:p w14:paraId="4D4AC22C" w14:textId="77777777" w:rsidR="00785446" w:rsidRDefault="00785446">
      <w:pPr>
        <w:ind w:left="540" w:hanging="540"/>
        <w:rPr>
          <w:b/>
          <w:sz w:val="22"/>
          <w:szCs w:val="22"/>
        </w:rPr>
      </w:pPr>
    </w:p>
    <w:p w14:paraId="4807F2CB" w14:textId="77777777" w:rsidR="00785446" w:rsidRDefault="0098074F">
      <w:pPr>
        <w:ind w:left="540" w:hanging="540"/>
        <w:rPr>
          <w:b/>
          <w:sz w:val="22"/>
          <w:szCs w:val="22"/>
        </w:rPr>
      </w:pPr>
      <w:r>
        <w:rPr>
          <w:b/>
          <w:sz w:val="22"/>
          <w:szCs w:val="22"/>
        </w:rPr>
        <w:t>4.2</w:t>
      </w:r>
      <w:r>
        <w:rPr>
          <w:b/>
          <w:sz w:val="22"/>
          <w:szCs w:val="22"/>
        </w:rPr>
        <w:tab/>
        <w:t>Doze şi mod de administrare</w:t>
      </w:r>
    </w:p>
    <w:p w14:paraId="73FA234B" w14:textId="77777777" w:rsidR="00785446" w:rsidRDefault="00785446">
      <w:pPr>
        <w:rPr>
          <w:sz w:val="22"/>
          <w:szCs w:val="22"/>
        </w:rPr>
      </w:pPr>
    </w:p>
    <w:p w14:paraId="5E28F45F" w14:textId="77777777" w:rsidR="00785446" w:rsidRDefault="0098074F">
      <w:pPr>
        <w:rPr>
          <w:sz w:val="22"/>
          <w:szCs w:val="22"/>
          <w:u w:val="single"/>
        </w:rPr>
      </w:pPr>
      <w:r>
        <w:rPr>
          <w:sz w:val="22"/>
          <w:szCs w:val="22"/>
          <w:u w:val="single"/>
        </w:rPr>
        <w:t>Doze</w:t>
      </w:r>
    </w:p>
    <w:p w14:paraId="6433D1BA" w14:textId="77777777" w:rsidR="00785446" w:rsidRDefault="00785446">
      <w:pPr>
        <w:rPr>
          <w:sz w:val="22"/>
          <w:szCs w:val="22"/>
          <w:u w:val="single"/>
        </w:rPr>
      </w:pPr>
    </w:p>
    <w:p w14:paraId="3301B805" w14:textId="77777777" w:rsidR="00785446" w:rsidRDefault="0098074F">
      <w:pPr>
        <w:rPr>
          <w:sz w:val="22"/>
          <w:szCs w:val="22"/>
        </w:rPr>
      </w:pPr>
      <w:r>
        <w:rPr>
          <w:sz w:val="22"/>
          <w:szCs w:val="22"/>
        </w:rPr>
        <w:t>Tratamentul cu Keppra poate fi început fie prin administrare orală, fie prin administrare intravenoasă.</w:t>
      </w:r>
    </w:p>
    <w:p w14:paraId="63FD5D6C" w14:textId="77777777" w:rsidR="00785446" w:rsidRDefault="0098074F">
      <w:pPr>
        <w:rPr>
          <w:sz w:val="22"/>
          <w:szCs w:val="22"/>
        </w:rPr>
      </w:pPr>
      <w:r>
        <w:rPr>
          <w:sz w:val="22"/>
          <w:szCs w:val="22"/>
        </w:rPr>
        <w:t>Conversia către sau de la administrarea orală către administrarea intravenoasă poate fi făcută direct, fără ajustarea dozei. Doza zilnică totală şi frecvenţa de administrare trebuie păstrate.</w:t>
      </w:r>
    </w:p>
    <w:p w14:paraId="09F5EEA0" w14:textId="77777777" w:rsidR="00785446" w:rsidRDefault="00785446">
      <w:pPr>
        <w:rPr>
          <w:sz w:val="22"/>
          <w:szCs w:val="22"/>
          <w:u w:val="single"/>
        </w:rPr>
      </w:pPr>
    </w:p>
    <w:p w14:paraId="3AD0234D" w14:textId="77777777" w:rsidR="00785446" w:rsidRDefault="0098074F">
      <w:pPr>
        <w:rPr>
          <w:i/>
          <w:sz w:val="22"/>
          <w:szCs w:val="22"/>
        </w:rPr>
      </w:pPr>
      <w:r>
        <w:rPr>
          <w:i/>
          <w:sz w:val="22"/>
          <w:szCs w:val="22"/>
        </w:rPr>
        <w:t>Crize convulsive parțiale</w:t>
      </w:r>
    </w:p>
    <w:p w14:paraId="5DE71D22" w14:textId="77777777" w:rsidR="00785446" w:rsidRDefault="0098074F">
      <w:pPr>
        <w:rPr>
          <w:sz w:val="22"/>
          <w:szCs w:val="22"/>
        </w:rPr>
      </w:pPr>
      <w:r>
        <w:rPr>
          <w:sz w:val="22"/>
          <w:szCs w:val="22"/>
        </w:rPr>
        <w:t>Doza recomandată pentru monoterapie (începând cu vârsta de 16 ani) și cea pentru terapie adăugată este aceeași, precum este indicat mai jos.</w:t>
      </w:r>
    </w:p>
    <w:p w14:paraId="06558B3B" w14:textId="77777777" w:rsidR="00785446" w:rsidRDefault="00785446">
      <w:pPr>
        <w:rPr>
          <w:iCs/>
          <w:sz w:val="22"/>
          <w:szCs w:val="22"/>
        </w:rPr>
      </w:pPr>
    </w:p>
    <w:p w14:paraId="1ACAFCCD" w14:textId="77777777" w:rsidR="00785446" w:rsidRDefault="0098074F">
      <w:pPr>
        <w:keepNext/>
        <w:rPr>
          <w:i/>
          <w:sz w:val="22"/>
          <w:szCs w:val="22"/>
        </w:rPr>
      </w:pPr>
      <w:r>
        <w:rPr>
          <w:i/>
          <w:sz w:val="22"/>
          <w:szCs w:val="22"/>
        </w:rPr>
        <w:lastRenderedPageBreak/>
        <w:t>Toate indicațiile</w:t>
      </w:r>
    </w:p>
    <w:p w14:paraId="7850F7F2" w14:textId="77777777" w:rsidR="00785446" w:rsidRDefault="00785446">
      <w:pPr>
        <w:keepNext/>
        <w:rPr>
          <w:sz w:val="22"/>
          <w:szCs w:val="22"/>
        </w:rPr>
      </w:pPr>
    </w:p>
    <w:p w14:paraId="5544F6F3" w14:textId="77777777" w:rsidR="00785446" w:rsidRDefault="0098074F">
      <w:pPr>
        <w:keepNext/>
        <w:rPr>
          <w:i/>
          <w:sz w:val="22"/>
          <w:szCs w:val="22"/>
        </w:rPr>
      </w:pPr>
      <w:r>
        <w:rPr>
          <w:i/>
          <w:sz w:val="22"/>
          <w:szCs w:val="22"/>
        </w:rPr>
        <w:t>Adulți (≥18 ani) şi adolescenţi (12-17 ani) cu greutate de 50 kg sau peste</w:t>
      </w:r>
    </w:p>
    <w:p w14:paraId="51C2A1D1" w14:textId="77777777" w:rsidR="00785446" w:rsidRDefault="00785446">
      <w:pPr>
        <w:keepNext/>
        <w:rPr>
          <w:sz w:val="22"/>
          <w:szCs w:val="22"/>
        </w:rPr>
      </w:pPr>
    </w:p>
    <w:p w14:paraId="32C6AB17" w14:textId="77777777" w:rsidR="00785446" w:rsidRDefault="0098074F">
      <w:pPr>
        <w:rPr>
          <w:sz w:val="22"/>
          <w:szCs w:val="22"/>
        </w:rPr>
      </w:pPr>
      <w:r>
        <w:rPr>
          <w:sz w:val="22"/>
          <w:szCs w:val="22"/>
        </w:rPr>
        <w:t>Doza terapeutică iniţială este de 500 mg de două ori pe zi. Cu această doză se poate începe tratamentul în prima zi.</w:t>
      </w:r>
    </w:p>
    <w:p w14:paraId="0A9E54DF" w14:textId="77777777" w:rsidR="00785446" w:rsidRDefault="0098074F">
      <w:pPr>
        <w:rPr>
          <w:sz w:val="22"/>
          <w:szCs w:val="22"/>
        </w:rPr>
      </w:pPr>
      <w:r>
        <w:rPr>
          <w:sz w:val="22"/>
          <w:szCs w:val="22"/>
        </w:rPr>
        <w:t>Cu toate acestea, se poate administra o doză mai mică, de 250 mg de două ori pe zi, pe baza unei evaluări efectuată de către medic a efectelor de reducere a frecvenței crizelor convulsive comparativ cu potențialele reacții adverse. Doza poate fi crescută la 500 mg de două ori pe zi după două săptămâni.</w:t>
      </w:r>
    </w:p>
    <w:p w14:paraId="772A955F" w14:textId="77777777" w:rsidR="00785446" w:rsidRDefault="0098074F">
      <w:pPr>
        <w:rPr>
          <w:sz w:val="22"/>
          <w:szCs w:val="22"/>
        </w:rPr>
      </w:pPr>
      <w:r>
        <w:rPr>
          <w:sz w:val="22"/>
          <w:szCs w:val="22"/>
        </w:rPr>
        <w:t>În funcţie de răspunsul clinic şi de tolerabilitate, doza zilnică poate fi crescută până la 1500 mg de două ori pe zi. Doza poate fi modificată prin creştere sau scădere cu câte 250 mg</w:t>
      </w:r>
      <w:r>
        <w:t xml:space="preserve"> sau</w:t>
      </w:r>
      <w:r>
        <w:rPr>
          <w:sz w:val="22"/>
          <w:szCs w:val="22"/>
        </w:rPr>
        <w:t xml:space="preserve"> 500 mg, doza fiind administrată de două ori pe zi, la interval de două până la patru săptămâni.</w:t>
      </w:r>
    </w:p>
    <w:p w14:paraId="37B15DB7" w14:textId="77777777" w:rsidR="00785446" w:rsidRDefault="00785446">
      <w:pPr>
        <w:rPr>
          <w:sz w:val="22"/>
          <w:szCs w:val="22"/>
        </w:rPr>
      </w:pPr>
    </w:p>
    <w:p w14:paraId="2A65073B" w14:textId="77777777" w:rsidR="00785446" w:rsidRDefault="0098074F">
      <w:pPr>
        <w:rPr>
          <w:i/>
          <w:iCs/>
          <w:sz w:val="22"/>
          <w:szCs w:val="22"/>
        </w:rPr>
      </w:pPr>
      <w:r>
        <w:rPr>
          <w:i/>
          <w:iCs/>
          <w:sz w:val="22"/>
          <w:szCs w:val="22"/>
        </w:rPr>
        <w:t>Adolescenți (12-17 ani) cu greutate sub 50 kg și copii începând cu vârsta de 4 ani</w:t>
      </w:r>
    </w:p>
    <w:p w14:paraId="00D31C6F" w14:textId="77777777" w:rsidR="00785446" w:rsidRDefault="00785446">
      <w:pPr>
        <w:rPr>
          <w:sz w:val="22"/>
          <w:szCs w:val="22"/>
        </w:rPr>
      </w:pPr>
    </w:p>
    <w:p w14:paraId="3DF67211" w14:textId="77777777" w:rsidR="00785446" w:rsidRDefault="0098074F">
      <w:pPr>
        <w:rPr>
          <w:sz w:val="22"/>
          <w:szCs w:val="22"/>
        </w:rPr>
      </w:pPr>
      <w:r>
        <w:rPr>
          <w:sz w:val="22"/>
          <w:szCs w:val="22"/>
        </w:rPr>
        <w:t xml:space="preserve">Medicul trebuie să prescrie cea mai adecvată formă farmaceutică, formă de prezentare şi concentraţie, în funcţie de vârstă, de greutate şi doză. Vezi secțiunea </w:t>
      </w:r>
      <w:r>
        <w:rPr>
          <w:i/>
          <w:iCs/>
          <w:sz w:val="22"/>
          <w:szCs w:val="22"/>
        </w:rPr>
        <w:t xml:space="preserve">Copii și adolescenți </w:t>
      </w:r>
      <w:r>
        <w:rPr>
          <w:sz w:val="22"/>
          <w:szCs w:val="22"/>
        </w:rPr>
        <w:t>pentru ajustări ale dozelor în funcție de greutate.</w:t>
      </w:r>
    </w:p>
    <w:p w14:paraId="3282C24E" w14:textId="77777777" w:rsidR="009740FB" w:rsidRDefault="009740FB">
      <w:pPr>
        <w:rPr>
          <w:sz w:val="22"/>
          <w:szCs w:val="22"/>
        </w:rPr>
      </w:pPr>
    </w:p>
    <w:p w14:paraId="5D64FE41" w14:textId="77777777" w:rsidR="00785446" w:rsidRDefault="0098074F">
      <w:pPr>
        <w:rPr>
          <w:sz w:val="22"/>
          <w:szCs w:val="22"/>
          <w:u w:val="single"/>
        </w:rPr>
      </w:pPr>
      <w:r>
        <w:rPr>
          <w:sz w:val="22"/>
          <w:szCs w:val="22"/>
          <w:u w:val="single"/>
        </w:rPr>
        <w:t>Durata tratamentului</w:t>
      </w:r>
    </w:p>
    <w:p w14:paraId="067AEE3D" w14:textId="77777777" w:rsidR="00785446" w:rsidRDefault="0098074F">
      <w:pPr>
        <w:rPr>
          <w:sz w:val="22"/>
          <w:szCs w:val="22"/>
        </w:rPr>
      </w:pPr>
      <w:r>
        <w:rPr>
          <w:sz w:val="22"/>
          <w:szCs w:val="22"/>
        </w:rPr>
        <w:t>Nu exista experienţă legată de administrarea intravenoasă a levetiracetamului pe o perioadă mai mare de 4 zile.</w:t>
      </w:r>
    </w:p>
    <w:p w14:paraId="35125FD8" w14:textId="77777777" w:rsidR="00785446" w:rsidRDefault="00785446">
      <w:pPr>
        <w:rPr>
          <w:sz w:val="22"/>
          <w:szCs w:val="22"/>
        </w:rPr>
      </w:pPr>
    </w:p>
    <w:p w14:paraId="1CF3B877" w14:textId="77777777" w:rsidR="00785446" w:rsidRDefault="0098074F">
      <w:pPr>
        <w:rPr>
          <w:sz w:val="22"/>
          <w:szCs w:val="22"/>
          <w:u w:val="single"/>
        </w:rPr>
      </w:pPr>
      <w:r>
        <w:rPr>
          <w:sz w:val="22"/>
          <w:szCs w:val="22"/>
          <w:u w:val="single"/>
        </w:rPr>
        <w:t>Întreruperea tratamentului</w:t>
      </w:r>
    </w:p>
    <w:p w14:paraId="4CF85C49" w14:textId="77777777" w:rsidR="00785446" w:rsidRDefault="0098074F">
      <w:pPr>
        <w:rPr>
          <w:sz w:val="22"/>
          <w:szCs w:val="22"/>
        </w:rPr>
      </w:pPr>
      <w:r>
        <w:rPr>
          <w:sz w:val="22"/>
          <w:szCs w:val="22"/>
        </w:rPr>
        <w:t xml:space="preserve">Dacă administrarea de levetiracetam trebuie oprită, se recomandă întrerupere treptată (de exemplu la adulţi şi adolescenţi cu greutate mai mare de 50 de kg: diminuări cu câte 500 mg, de două ori pe zi, la interval de două până la patru săptămâni; la copii şi adolescenţi cu greutate mai mică de 50 kg: diminuarea dozei nu trebuie să depăşească valoarea de 10 mg/kg, doza fiind administrată de două ori pe zi, la interval de două săptămâni). </w:t>
      </w:r>
    </w:p>
    <w:p w14:paraId="6EF9390E" w14:textId="77777777" w:rsidR="00785446" w:rsidRDefault="00785446">
      <w:pPr>
        <w:rPr>
          <w:sz w:val="22"/>
          <w:szCs w:val="22"/>
        </w:rPr>
      </w:pPr>
    </w:p>
    <w:p w14:paraId="6A0EB470" w14:textId="77777777" w:rsidR="00785446" w:rsidRDefault="0098074F">
      <w:pPr>
        <w:rPr>
          <w:sz w:val="22"/>
          <w:szCs w:val="22"/>
          <w:u w:val="single"/>
        </w:rPr>
      </w:pPr>
      <w:r>
        <w:rPr>
          <w:sz w:val="22"/>
          <w:szCs w:val="22"/>
          <w:u w:val="single"/>
        </w:rPr>
        <w:t>Grupe speciale de pacienţi</w:t>
      </w:r>
    </w:p>
    <w:p w14:paraId="512D0B52" w14:textId="77777777" w:rsidR="00785446" w:rsidRDefault="00785446">
      <w:pPr>
        <w:rPr>
          <w:sz w:val="22"/>
          <w:szCs w:val="22"/>
        </w:rPr>
      </w:pPr>
    </w:p>
    <w:p w14:paraId="48183270" w14:textId="77777777" w:rsidR="00785446" w:rsidRDefault="0098074F">
      <w:pPr>
        <w:rPr>
          <w:i/>
          <w:sz w:val="22"/>
          <w:szCs w:val="22"/>
        </w:rPr>
      </w:pPr>
      <w:r>
        <w:rPr>
          <w:i/>
          <w:sz w:val="22"/>
          <w:szCs w:val="22"/>
        </w:rPr>
        <w:t>Vârstnici (peste 65 ani)</w:t>
      </w:r>
    </w:p>
    <w:p w14:paraId="6353D0DF" w14:textId="77777777" w:rsidR="00785446" w:rsidRDefault="00785446">
      <w:pPr>
        <w:rPr>
          <w:sz w:val="22"/>
          <w:szCs w:val="22"/>
        </w:rPr>
      </w:pPr>
    </w:p>
    <w:p w14:paraId="2180E137" w14:textId="77777777" w:rsidR="00785446" w:rsidRDefault="0098074F">
      <w:pPr>
        <w:rPr>
          <w:sz w:val="22"/>
          <w:szCs w:val="22"/>
        </w:rPr>
      </w:pPr>
      <w:r>
        <w:rPr>
          <w:sz w:val="22"/>
          <w:szCs w:val="22"/>
        </w:rPr>
        <w:t>La pacienţii vârstnici cu disfuncţie renală se recomandă ajustarea dozei (vezi, mai jos, ”Insuficienţă renală”).</w:t>
      </w:r>
    </w:p>
    <w:p w14:paraId="684CCB87" w14:textId="77777777" w:rsidR="00785446" w:rsidRDefault="00785446">
      <w:pPr>
        <w:rPr>
          <w:sz w:val="22"/>
          <w:szCs w:val="22"/>
        </w:rPr>
      </w:pPr>
    </w:p>
    <w:p w14:paraId="6528DDFF" w14:textId="77777777" w:rsidR="00785446" w:rsidRDefault="0098074F">
      <w:pPr>
        <w:rPr>
          <w:i/>
          <w:sz w:val="22"/>
          <w:szCs w:val="22"/>
          <w:u w:val="single"/>
        </w:rPr>
      </w:pPr>
      <w:r>
        <w:rPr>
          <w:i/>
          <w:sz w:val="22"/>
          <w:szCs w:val="22"/>
          <w:u w:val="single"/>
        </w:rPr>
        <w:t>Insuficienţă renală</w:t>
      </w:r>
    </w:p>
    <w:p w14:paraId="6BD96550" w14:textId="77777777" w:rsidR="00785446" w:rsidRDefault="00785446">
      <w:pPr>
        <w:rPr>
          <w:sz w:val="22"/>
          <w:szCs w:val="22"/>
        </w:rPr>
      </w:pPr>
    </w:p>
    <w:p w14:paraId="0E109A90" w14:textId="77777777" w:rsidR="00785446" w:rsidRDefault="0098074F">
      <w:pPr>
        <w:rPr>
          <w:sz w:val="22"/>
          <w:szCs w:val="22"/>
        </w:rPr>
      </w:pPr>
      <w:r>
        <w:rPr>
          <w:sz w:val="22"/>
          <w:szCs w:val="22"/>
        </w:rPr>
        <w:t xml:space="preserve">Doza zilnică trebuie individualizată în raport cu funcţia renală. </w:t>
      </w:r>
    </w:p>
    <w:p w14:paraId="2E063A64" w14:textId="77777777" w:rsidR="00785446" w:rsidRDefault="0098074F">
      <w:pPr>
        <w:rPr>
          <w:sz w:val="22"/>
          <w:szCs w:val="22"/>
        </w:rPr>
      </w:pPr>
      <w:r>
        <w:rPr>
          <w:sz w:val="22"/>
          <w:szCs w:val="22"/>
        </w:rPr>
        <w:t>Pentru pacienţii adulţi se ia în considerare următorul tabel şi se ajustează doza după cum este indicat. Pentru utilizarea acestui tabel de doze, este necesară determinarea clearance-ului creatininei (CL</w:t>
      </w:r>
      <w:r>
        <w:rPr>
          <w:sz w:val="22"/>
          <w:szCs w:val="22"/>
          <w:vertAlign w:val="subscript"/>
        </w:rPr>
        <w:t>cr</w:t>
      </w:r>
      <w:r>
        <w:rPr>
          <w:sz w:val="22"/>
          <w:szCs w:val="22"/>
        </w:rPr>
        <w:t>) exprimat în ml/min. Acesta poate fi estimat la adulţi şi adolescenţi cu greutatea de 50 kg sau peste, pornind de la concentraţia creatininei plasmatice (mg/dl), după următoarea formulă:</w:t>
      </w:r>
    </w:p>
    <w:p w14:paraId="3FFACB05" w14:textId="77777777" w:rsidR="00785446" w:rsidRDefault="00785446">
      <w:pPr>
        <w:rPr>
          <w:sz w:val="22"/>
          <w:szCs w:val="22"/>
        </w:rPr>
      </w:pPr>
    </w:p>
    <w:tbl>
      <w:tblPr>
        <w:tblW w:w="0" w:type="auto"/>
        <w:tblLayout w:type="fixed"/>
        <w:tblCellMar>
          <w:top w:w="28" w:type="dxa"/>
          <w:bottom w:w="28" w:type="dxa"/>
        </w:tblCellMar>
        <w:tblLook w:val="04A0" w:firstRow="1" w:lastRow="0" w:firstColumn="1" w:lastColumn="0" w:noHBand="0" w:noVBand="1"/>
      </w:tblPr>
      <w:tblGrid>
        <w:gridCol w:w="1644"/>
        <w:gridCol w:w="3827"/>
        <w:gridCol w:w="2826"/>
      </w:tblGrid>
      <w:tr w:rsidR="004327E2" w:rsidRPr="00AE2004" w14:paraId="600DE443" w14:textId="77777777" w:rsidTr="00064608">
        <w:trPr>
          <w:cantSplit/>
        </w:trPr>
        <w:tc>
          <w:tcPr>
            <w:tcW w:w="1644" w:type="dxa"/>
            <w:vMerge w:val="restart"/>
            <w:vAlign w:val="center"/>
            <w:hideMark/>
          </w:tcPr>
          <w:p w14:paraId="134B5D9B" w14:textId="77777777" w:rsidR="004327E2" w:rsidRPr="00064608" w:rsidRDefault="004327E2" w:rsidP="00064608">
            <w:pPr>
              <w:spacing w:line="260" w:lineRule="exact"/>
              <w:rPr>
                <w:sz w:val="22"/>
                <w:szCs w:val="22"/>
                <w:lang w:val="en-GB"/>
              </w:rPr>
            </w:pPr>
            <w:r w:rsidRPr="00064608">
              <w:rPr>
                <w:sz w:val="22"/>
                <w:szCs w:val="22"/>
              </w:rPr>
              <w:t>CL</w:t>
            </w:r>
            <w:r w:rsidRPr="00064608">
              <w:rPr>
                <w:sz w:val="22"/>
                <w:szCs w:val="22"/>
                <w:vertAlign w:val="subscript"/>
              </w:rPr>
              <w:t>cr</w:t>
            </w:r>
            <w:r w:rsidRPr="00064608">
              <w:rPr>
                <w:sz w:val="22"/>
                <w:szCs w:val="22"/>
              </w:rPr>
              <w:t xml:space="preserve"> (ml/min)</w:t>
            </w:r>
            <w:r w:rsidRPr="00064608">
              <w:rPr>
                <w:sz w:val="22"/>
                <w:szCs w:val="22"/>
                <w:lang w:val="en-GB"/>
              </w:rPr>
              <w:t xml:space="preserve"> =</w:t>
            </w:r>
          </w:p>
        </w:tc>
        <w:tc>
          <w:tcPr>
            <w:tcW w:w="3827" w:type="dxa"/>
            <w:tcBorders>
              <w:top w:val="nil"/>
              <w:left w:val="nil"/>
              <w:bottom w:val="dashSmallGap" w:sz="4" w:space="0" w:color="auto"/>
              <w:right w:val="nil"/>
            </w:tcBorders>
            <w:vAlign w:val="center"/>
            <w:hideMark/>
          </w:tcPr>
          <w:p w14:paraId="4D52AE2B" w14:textId="77777777" w:rsidR="004327E2" w:rsidRPr="005242B1" w:rsidRDefault="004327E2" w:rsidP="00064608">
            <w:pPr>
              <w:spacing w:line="260" w:lineRule="exact"/>
              <w:jc w:val="center"/>
              <w:rPr>
                <w:sz w:val="22"/>
                <w:szCs w:val="22"/>
                <w:lang w:val="it-IT"/>
                <w:rPrChange w:id="34" w:author="Author">
                  <w:rPr>
                    <w:sz w:val="22"/>
                    <w:szCs w:val="22"/>
                    <w:lang w:val="en-GB"/>
                  </w:rPr>
                </w:rPrChange>
              </w:rPr>
            </w:pPr>
            <w:r w:rsidRPr="00064608">
              <w:rPr>
                <w:sz w:val="22"/>
                <w:szCs w:val="22"/>
              </w:rPr>
              <w:t>[140 – vârsta (ani)] x greutatea (kg)</w:t>
            </w:r>
          </w:p>
        </w:tc>
        <w:tc>
          <w:tcPr>
            <w:tcW w:w="2826" w:type="dxa"/>
            <w:vMerge w:val="restart"/>
            <w:vAlign w:val="center"/>
            <w:hideMark/>
          </w:tcPr>
          <w:p w14:paraId="77F07D90" w14:textId="77777777" w:rsidR="004327E2" w:rsidRPr="00064608" w:rsidRDefault="004327E2" w:rsidP="00064608">
            <w:pPr>
              <w:spacing w:line="260" w:lineRule="exact"/>
              <w:rPr>
                <w:sz w:val="22"/>
                <w:szCs w:val="22"/>
                <w:lang w:val="en-GB"/>
              </w:rPr>
            </w:pPr>
            <w:r w:rsidRPr="00064608">
              <w:rPr>
                <w:sz w:val="22"/>
                <w:szCs w:val="22"/>
              </w:rPr>
              <w:t>(x 0,85 pentru femei)</w:t>
            </w:r>
          </w:p>
        </w:tc>
      </w:tr>
      <w:tr w:rsidR="004327E2" w:rsidRPr="00AE2004" w14:paraId="4C1D8084" w14:textId="77777777" w:rsidTr="00064608">
        <w:trPr>
          <w:cantSplit/>
        </w:trPr>
        <w:tc>
          <w:tcPr>
            <w:tcW w:w="1644" w:type="dxa"/>
            <w:vMerge/>
            <w:vAlign w:val="center"/>
            <w:hideMark/>
          </w:tcPr>
          <w:p w14:paraId="0FFACE5C" w14:textId="77777777" w:rsidR="004327E2" w:rsidRPr="00064608" w:rsidRDefault="004327E2" w:rsidP="00064608">
            <w:pPr>
              <w:rPr>
                <w:sz w:val="22"/>
                <w:szCs w:val="22"/>
                <w:lang w:val="en-GB"/>
              </w:rPr>
            </w:pPr>
          </w:p>
        </w:tc>
        <w:tc>
          <w:tcPr>
            <w:tcW w:w="3827" w:type="dxa"/>
            <w:tcBorders>
              <w:top w:val="dashSmallGap" w:sz="4" w:space="0" w:color="auto"/>
              <w:left w:val="nil"/>
              <w:bottom w:val="nil"/>
              <w:right w:val="nil"/>
            </w:tcBorders>
            <w:vAlign w:val="center"/>
            <w:hideMark/>
          </w:tcPr>
          <w:p w14:paraId="23CB681B" w14:textId="77777777" w:rsidR="004327E2" w:rsidRPr="005242B1" w:rsidRDefault="004327E2" w:rsidP="00064608">
            <w:pPr>
              <w:spacing w:line="260" w:lineRule="exact"/>
              <w:jc w:val="center"/>
              <w:rPr>
                <w:sz w:val="22"/>
                <w:szCs w:val="22"/>
                <w:lang w:val="it-IT"/>
                <w:rPrChange w:id="35" w:author="Author">
                  <w:rPr>
                    <w:sz w:val="22"/>
                    <w:szCs w:val="22"/>
                    <w:lang w:val="en-GB"/>
                  </w:rPr>
                </w:rPrChange>
              </w:rPr>
            </w:pPr>
            <w:r w:rsidRPr="00064608">
              <w:rPr>
                <w:sz w:val="22"/>
                <w:szCs w:val="22"/>
              </w:rPr>
              <w:t>72 x creatinina plasmatică (mg/dl)</w:t>
            </w:r>
          </w:p>
        </w:tc>
        <w:tc>
          <w:tcPr>
            <w:tcW w:w="2826" w:type="dxa"/>
            <w:vMerge/>
            <w:vAlign w:val="center"/>
            <w:hideMark/>
          </w:tcPr>
          <w:p w14:paraId="4D658EA0" w14:textId="77777777" w:rsidR="004327E2" w:rsidRPr="005242B1" w:rsidRDefault="004327E2" w:rsidP="00064608">
            <w:pPr>
              <w:rPr>
                <w:sz w:val="22"/>
                <w:szCs w:val="22"/>
                <w:lang w:val="it-IT"/>
                <w:rPrChange w:id="36" w:author="Author">
                  <w:rPr>
                    <w:sz w:val="22"/>
                    <w:szCs w:val="22"/>
                    <w:lang w:val="en-GB"/>
                  </w:rPr>
                </w:rPrChange>
              </w:rPr>
            </w:pPr>
          </w:p>
        </w:tc>
      </w:tr>
    </w:tbl>
    <w:p w14:paraId="22D8337A" w14:textId="77777777" w:rsidR="004327E2" w:rsidRPr="005242B1" w:rsidRDefault="004327E2" w:rsidP="004327E2">
      <w:pPr>
        <w:rPr>
          <w:sz w:val="22"/>
          <w:szCs w:val="22"/>
          <w:lang w:val="it-IT"/>
          <w:rPrChange w:id="37" w:author="Author">
            <w:rPr>
              <w:sz w:val="22"/>
              <w:szCs w:val="22"/>
              <w:lang w:val="en-GB"/>
            </w:rPr>
          </w:rPrChange>
        </w:rPr>
      </w:pPr>
    </w:p>
    <w:p w14:paraId="5B3B9BE5" w14:textId="77777777" w:rsidR="00785446" w:rsidRDefault="0098074F">
      <w:pPr>
        <w:rPr>
          <w:sz w:val="22"/>
          <w:szCs w:val="22"/>
        </w:rPr>
      </w:pPr>
      <w:r>
        <w:rPr>
          <w:sz w:val="22"/>
          <w:szCs w:val="22"/>
        </w:rPr>
        <w:t>Apoi CL</w:t>
      </w:r>
      <w:r>
        <w:rPr>
          <w:sz w:val="22"/>
          <w:szCs w:val="22"/>
          <w:vertAlign w:val="subscript"/>
        </w:rPr>
        <w:t>cr</w:t>
      </w:r>
      <w:r>
        <w:rPr>
          <w:sz w:val="22"/>
          <w:szCs w:val="22"/>
        </w:rPr>
        <w:t xml:space="preserve"> este ajustat în funcţie de suprafaţa corporală (SC) după cum urmează:</w:t>
      </w:r>
    </w:p>
    <w:p w14:paraId="18D89276" w14:textId="77777777" w:rsidR="00785446" w:rsidRDefault="00785446">
      <w:pPr>
        <w:rPr>
          <w:sz w:val="22"/>
          <w:szCs w:val="22"/>
        </w:rPr>
      </w:pPr>
    </w:p>
    <w:tbl>
      <w:tblPr>
        <w:tblW w:w="0" w:type="auto"/>
        <w:tblLayout w:type="fixed"/>
        <w:tblCellMar>
          <w:top w:w="28" w:type="dxa"/>
          <w:bottom w:w="28" w:type="dxa"/>
        </w:tblCellMar>
        <w:tblLook w:val="04A0" w:firstRow="1" w:lastRow="0" w:firstColumn="1" w:lastColumn="0" w:noHBand="0" w:noVBand="1"/>
      </w:tblPr>
      <w:tblGrid>
        <w:gridCol w:w="2660"/>
        <w:gridCol w:w="2410"/>
        <w:gridCol w:w="3964"/>
      </w:tblGrid>
      <w:tr w:rsidR="004327E2" w:rsidRPr="00D074BC" w14:paraId="77FB6985" w14:textId="77777777" w:rsidTr="00064608">
        <w:trPr>
          <w:cantSplit/>
        </w:trPr>
        <w:tc>
          <w:tcPr>
            <w:tcW w:w="2660" w:type="dxa"/>
            <w:vMerge w:val="restart"/>
            <w:vAlign w:val="center"/>
            <w:hideMark/>
          </w:tcPr>
          <w:p w14:paraId="47776C6B" w14:textId="77777777" w:rsidR="004327E2" w:rsidRPr="00255A8E" w:rsidRDefault="004327E2" w:rsidP="00064608">
            <w:pPr>
              <w:spacing w:line="260" w:lineRule="exact"/>
              <w:rPr>
                <w:sz w:val="22"/>
                <w:szCs w:val="22"/>
                <w:lang w:val="de-DE"/>
              </w:rPr>
            </w:pPr>
            <w:r w:rsidRPr="00064608">
              <w:rPr>
                <w:sz w:val="22"/>
                <w:szCs w:val="22"/>
              </w:rPr>
              <w:t>CL</w:t>
            </w:r>
            <w:r w:rsidRPr="00064608">
              <w:rPr>
                <w:sz w:val="22"/>
                <w:szCs w:val="22"/>
                <w:vertAlign w:val="subscript"/>
              </w:rPr>
              <w:t>cr</w:t>
            </w:r>
            <w:r w:rsidRPr="00064608">
              <w:rPr>
                <w:sz w:val="22"/>
                <w:szCs w:val="22"/>
              </w:rPr>
              <w:t xml:space="preserve"> (ml/min şi 1,73 m</w:t>
            </w:r>
            <w:r w:rsidRPr="00064608">
              <w:rPr>
                <w:sz w:val="22"/>
                <w:szCs w:val="22"/>
                <w:vertAlign w:val="superscript"/>
              </w:rPr>
              <w:t>2</w:t>
            </w:r>
            <w:r w:rsidRPr="00064608">
              <w:rPr>
                <w:sz w:val="22"/>
                <w:szCs w:val="22"/>
              </w:rPr>
              <w:t>)</w:t>
            </w:r>
            <w:r w:rsidRPr="00064608">
              <w:rPr>
                <w:sz w:val="22"/>
                <w:szCs w:val="22"/>
                <w:lang w:val="da-DK"/>
              </w:rPr>
              <w:t xml:space="preserve"> =</w:t>
            </w:r>
          </w:p>
        </w:tc>
        <w:tc>
          <w:tcPr>
            <w:tcW w:w="2410" w:type="dxa"/>
            <w:tcBorders>
              <w:top w:val="nil"/>
              <w:left w:val="nil"/>
              <w:bottom w:val="dashSmallGap" w:sz="4" w:space="0" w:color="auto"/>
              <w:right w:val="nil"/>
            </w:tcBorders>
            <w:vAlign w:val="center"/>
            <w:hideMark/>
          </w:tcPr>
          <w:p w14:paraId="4B871D83" w14:textId="77777777" w:rsidR="004327E2" w:rsidRPr="00064608" w:rsidRDefault="004327E2" w:rsidP="00064608">
            <w:pPr>
              <w:spacing w:line="260" w:lineRule="exact"/>
              <w:jc w:val="center"/>
              <w:rPr>
                <w:sz w:val="22"/>
                <w:szCs w:val="22"/>
                <w:lang w:val="en-GB"/>
              </w:rPr>
            </w:pPr>
            <w:r w:rsidRPr="00064608">
              <w:rPr>
                <w:sz w:val="22"/>
                <w:szCs w:val="22"/>
              </w:rPr>
              <w:t>CL</w:t>
            </w:r>
            <w:r w:rsidRPr="00064608">
              <w:rPr>
                <w:sz w:val="22"/>
                <w:szCs w:val="22"/>
                <w:vertAlign w:val="subscript"/>
              </w:rPr>
              <w:t>cr</w:t>
            </w:r>
            <w:r w:rsidRPr="00064608">
              <w:rPr>
                <w:sz w:val="22"/>
                <w:szCs w:val="22"/>
              </w:rPr>
              <w:t xml:space="preserve"> (ml/min)</w:t>
            </w:r>
          </w:p>
        </w:tc>
        <w:tc>
          <w:tcPr>
            <w:tcW w:w="3964" w:type="dxa"/>
            <w:vMerge w:val="restart"/>
            <w:vAlign w:val="center"/>
            <w:hideMark/>
          </w:tcPr>
          <w:p w14:paraId="1983FFDC" w14:textId="77777777" w:rsidR="004327E2" w:rsidRPr="00064608" w:rsidRDefault="004327E2" w:rsidP="00064608">
            <w:pPr>
              <w:spacing w:line="260" w:lineRule="exact"/>
              <w:rPr>
                <w:sz w:val="22"/>
                <w:szCs w:val="22"/>
                <w:lang w:val="en-GB"/>
              </w:rPr>
            </w:pPr>
            <w:r w:rsidRPr="00064608">
              <w:rPr>
                <w:sz w:val="22"/>
                <w:szCs w:val="22"/>
                <w:lang w:val="da-DK"/>
              </w:rPr>
              <w:t>x 1.73</w:t>
            </w:r>
          </w:p>
        </w:tc>
      </w:tr>
      <w:tr w:rsidR="004327E2" w:rsidRPr="00D074BC" w14:paraId="203AFCA1" w14:textId="77777777" w:rsidTr="00064608">
        <w:trPr>
          <w:cantSplit/>
        </w:trPr>
        <w:tc>
          <w:tcPr>
            <w:tcW w:w="2660" w:type="dxa"/>
            <w:vMerge/>
            <w:vAlign w:val="center"/>
            <w:hideMark/>
          </w:tcPr>
          <w:p w14:paraId="030C01EA" w14:textId="77777777" w:rsidR="004327E2" w:rsidRPr="00064608" w:rsidRDefault="004327E2" w:rsidP="00064608">
            <w:pPr>
              <w:rPr>
                <w:sz w:val="22"/>
                <w:szCs w:val="22"/>
                <w:lang w:val="en-GB"/>
              </w:rPr>
            </w:pPr>
          </w:p>
        </w:tc>
        <w:tc>
          <w:tcPr>
            <w:tcW w:w="2410" w:type="dxa"/>
            <w:tcBorders>
              <w:top w:val="dashSmallGap" w:sz="4" w:space="0" w:color="auto"/>
              <w:left w:val="nil"/>
              <w:bottom w:val="nil"/>
              <w:right w:val="nil"/>
            </w:tcBorders>
            <w:vAlign w:val="center"/>
            <w:hideMark/>
          </w:tcPr>
          <w:p w14:paraId="7EB22560" w14:textId="77777777" w:rsidR="004327E2" w:rsidRPr="00064608" w:rsidRDefault="004327E2" w:rsidP="00064608">
            <w:pPr>
              <w:spacing w:line="260" w:lineRule="exact"/>
              <w:jc w:val="center"/>
              <w:rPr>
                <w:sz w:val="22"/>
                <w:szCs w:val="22"/>
                <w:lang w:val="en-GB"/>
              </w:rPr>
            </w:pPr>
            <w:r w:rsidRPr="00064608">
              <w:rPr>
                <w:sz w:val="22"/>
                <w:szCs w:val="22"/>
              </w:rPr>
              <w:t>SC subiect (m</w:t>
            </w:r>
            <w:r w:rsidRPr="00064608">
              <w:rPr>
                <w:sz w:val="22"/>
                <w:szCs w:val="22"/>
                <w:vertAlign w:val="superscript"/>
              </w:rPr>
              <w:t>2</w:t>
            </w:r>
            <w:r w:rsidRPr="00064608">
              <w:rPr>
                <w:sz w:val="22"/>
                <w:szCs w:val="22"/>
              </w:rPr>
              <w:t>)</w:t>
            </w:r>
          </w:p>
        </w:tc>
        <w:tc>
          <w:tcPr>
            <w:tcW w:w="3964" w:type="dxa"/>
            <w:vMerge/>
            <w:vAlign w:val="center"/>
            <w:hideMark/>
          </w:tcPr>
          <w:p w14:paraId="1350DD00" w14:textId="77777777" w:rsidR="004327E2" w:rsidRPr="00064608" w:rsidRDefault="004327E2" w:rsidP="00064608">
            <w:pPr>
              <w:rPr>
                <w:sz w:val="22"/>
                <w:szCs w:val="22"/>
                <w:lang w:val="en-GB"/>
              </w:rPr>
            </w:pPr>
          </w:p>
        </w:tc>
      </w:tr>
    </w:tbl>
    <w:p w14:paraId="11FA65BD" w14:textId="77777777" w:rsidR="004327E2" w:rsidRPr="00D074BC" w:rsidRDefault="004327E2" w:rsidP="004327E2">
      <w:pPr>
        <w:rPr>
          <w:sz w:val="22"/>
          <w:szCs w:val="22"/>
          <w:lang w:val="en-US"/>
        </w:rPr>
      </w:pPr>
    </w:p>
    <w:p w14:paraId="4E1DAE72" w14:textId="77777777" w:rsidR="00785446" w:rsidRDefault="0098074F" w:rsidP="009740FB">
      <w:pPr>
        <w:keepNext/>
        <w:rPr>
          <w:sz w:val="22"/>
          <w:szCs w:val="22"/>
        </w:rPr>
      </w:pPr>
      <w:r>
        <w:rPr>
          <w:sz w:val="22"/>
          <w:szCs w:val="22"/>
        </w:rPr>
        <w:lastRenderedPageBreak/>
        <w:t>Ajustarea dozei la pacienţii adulţi şi adolescenți cu greutate de peste 50 kg, cu insuficienţă renală:</w:t>
      </w:r>
    </w:p>
    <w:tbl>
      <w:tblPr>
        <w:tblW w:w="0" w:type="auto"/>
        <w:tblLayout w:type="fixed"/>
        <w:tblLook w:val="0000" w:firstRow="0" w:lastRow="0" w:firstColumn="0" w:lastColumn="0" w:noHBand="0" w:noVBand="0"/>
      </w:tblPr>
      <w:tblGrid>
        <w:gridCol w:w="2873"/>
        <w:gridCol w:w="2175"/>
        <w:gridCol w:w="4060"/>
      </w:tblGrid>
      <w:tr w:rsidR="00785446" w14:paraId="0FCFE343" w14:textId="77777777">
        <w:trPr>
          <w:cantSplit/>
          <w:trHeight w:val="782"/>
          <w:tblHeader/>
        </w:trPr>
        <w:tc>
          <w:tcPr>
            <w:tcW w:w="2873" w:type="dxa"/>
            <w:tcBorders>
              <w:top w:val="single" w:sz="4" w:space="0" w:color="auto"/>
            </w:tcBorders>
          </w:tcPr>
          <w:p w14:paraId="63BA1A63" w14:textId="77777777" w:rsidR="00785446" w:rsidRDefault="0098074F">
            <w:pPr>
              <w:keepNext/>
              <w:rPr>
                <w:sz w:val="22"/>
                <w:szCs w:val="22"/>
              </w:rPr>
            </w:pPr>
            <w:r>
              <w:rPr>
                <w:sz w:val="22"/>
                <w:szCs w:val="22"/>
              </w:rPr>
              <w:t>Grup</w:t>
            </w:r>
          </w:p>
        </w:tc>
        <w:tc>
          <w:tcPr>
            <w:tcW w:w="2175" w:type="dxa"/>
            <w:tcBorders>
              <w:top w:val="single" w:sz="4" w:space="0" w:color="auto"/>
            </w:tcBorders>
          </w:tcPr>
          <w:p w14:paraId="75933309" w14:textId="77777777" w:rsidR="00785446" w:rsidRDefault="0098074F">
            <w:pPr>
              <w:keepNext/>
              <w:rPr>
                <w:sz w:val="22"/>
                <w:szCs w:val="22"/>
              </w:rPr>
            </w:pPr>
            <w:r>
              <w:rPr>
                <w:sz w:val="22"/>
                <w:szCs w:val="22"/>
              </w:rPr>
              <w:t xml:space="preserve">Clearance-ul creatininei </w:t>
            </w:r>
          </w:p>
          <w:p w14:paraId="2B19CFC4" w14:textId="77777777" w:rsidR="00785446" w:rsidRDefault="0098074F">
            <w:pPr>
              <w:keepNext/>
              <w:rPr>
                <w:sz w:val="22"/>
                <w:szCs w:val="22"/>
              </w:rPr>
            </w:pPr>
            <w:r>
              <w:rPr>
                <w:sz w:val="22"/>
                <w:szCs w:val="22"/>
              </w:rPr>
              <w:t>(ml/min şi 1.73 m</w:t>
            </w:r>
            <w:r>
              <w:rPr>
                <w:sz w:val="22"/>
                <w:szCs w:val="22"/>
                <w:vertAlign w:val="superscript"/>
              </w:rPr>
              <w:t>2</w:t>
            </w:r>
            <w:r>
              <w:rPr>
                <w:sz w:val="22"/>
                <w:szCs w:val="22"/>
              </w:rPr>
              <w:t>)</w:t>
            </w:r>
          </w:p>
        </w:tc>
        <w:tc>
          <w:tcPr>
            <w:tcW w:w="4060" w:type="dxa"/>
            <w:tcBorders>
              <w:top w:val="single" w:sz="4" w:space="0" w:color="auto"/>
            </w:tcBorders>
          </w:tcPr>
          <w:p w14:paraId="18445079" w14:textId="77777777" w:rsidR="00785446" w:rsidRDefault="0098074F">
            <w:pPr>
              <w:keepNext/>
              <w:rPr>
                <w:sz w:val="22"/>
                <w:szCs w:val="22"/>
              </w:rPr>
            </w:pPr>
            <w:r>
              <w:rPr>
                <w:sz w:val="22"/>
                <w:szCs w:val="22"/>
              </w:rPr>
              <w:t>Doze şi frecvenţă</w:t>
            </w:r>
          </w:p>
        </w:tc>
      </w:tr>
      <w:tr w:rsidR="00785446" w14:paraId="2F0EE6F1" w14:textId="77777777">
        <w:trPr>
          <w:cantSplit/>
          <w:trHeight w:val="1835"/>
          <w:tblHeader/>
        </w:trPr>
        <w:tc>
          <w:tcPr>
            <w:tcW w:w="2873" w:type="dxa"/>
            <w:tcBorders>
              <w:top w:val="single" w:sz="4" w:space="0" w:color="auto"/>
              <w:bottom w:val="single" w:sz="4" w:space="0" w:color="auto"/>
            </w:tcBorders>
          </w:tcPr>
          <w:p w14:paraId="354E48BF" w14:textId="77777777" w:rsidR="00785446" w:rsidRDefault="0098074F">
            <w:pPr>
              <w:keepNext/>
              <w:rPr>
                <w:sz w:val="22"/>
                <w:szCs w:val="22"/>
              </w:rPr>
            </w:pPr>
            <w:r>
              <w:rPr>
                <w:sz w:val="22"/>
                <w:szCs w:val="22"/>
              </w:rPr>
              <w:t xml:space="preserve">Funcţie renală normală </w:t>
            </w:r>
          </w:p>
          <w:p w14:paraId="1749A533" w14:textId="77777777" w:rsidR="00785446" w:rsidRDefault="0098074F">
            <w:pPr>
              <w:keepNext/>
              <w:rPr>
                <w:sz w:val="22"/>
                <w:szCs w:val="22"/>
              </w:rPr>
            </w:pPr>
            <w:r>
              <w:rPr>
                <w:sz w:val="22"/>
                <w:szCs w:val="22"/>
              </w:rPr>
              <w:t>Insuficienţă renală uşoară</w:t>
            </w:r>
          </w:p>
          <w:p w14:paraId="7F5358E2" w14:textId="77777777" w:rsidR="00785446" w:rsidRDefault="0098074F">
            <w:pPr>
              <w:keepNext/>
              <w:rPr>
                <w:sz w:val="22"/>
                <w:szCs w:val="22"/>
              </w:rPr>
            </w:pPr>
            <w:r>
              <w:rPr>
                <w:sz w:val="22"/>
                <w:szCs w:val="22"/>
              </w:rPr>
              <w:t>Insuficienţă renală moderată</w:t>
            </w:r>
          </w:p>
          <w:p w14:paraId="3B85E19E" w14:textId="77777777" w:rsidR="00785446" w:rsidRDefault="0098074F">
            <w:pPr>
              <w:keepNext/>
              <w:rPr>
                <w:sz w:val="22"/>
                <w:szCs w:val="22"/>
              </w:rPr>
            </w:pPr>
            <w:r>
              <w:rPr>
                <w:sz w:val="22"/>
                <w:szCs w:val="22"/>
              </w:rPr>
              <w:t>Insuficienţă renală severă</w:t>
            </w:r>
          </w:p>
          <w:p w14:paraId="1A2D4CA2" w14:textId="77777777" w:rsidR="00785446" w:rsidRDefault="0098074F">
            <w:pPr>
              <w:keepNext/>
              <w:rPr>
                <w:sz w:val="22"/>
                <w:szCs w:val="22"/>
              </w:rPr>
            </w:pPr>
            <w:r>
              <w:rPr>
                <w:sz w:val="22"/>
                <w:szCs w:val="22"/>
              </w:rPr>
              <w:t>Pacienţi cu boală renală în stadiu terminal</w:t>
            </w:r>
          </w:p>
          <w:p w14:paraId="56E19B59" w14:textId="77777777" w:rsidR="00785446" w:rsidRDefault="0098074F">
            <w:pPr>
              <w:keepNext/>
              <w:rPr>
                <w:sz w:val="22"/>
                <w:szCs w:val="22"/>
              </w:rPr>
            </w:pPr>
            <w:r>
              <w:rPr>
                <w:sz w:val="22"/>
                <w:szCs w:val="22"/>
              </w:rPr>
              <w:t xml:space="preserve">care efectuează şedinţe de dializă </w:t>
            </w:r>
            <w:r>
              <w:rPr>
                <w:sz w:val="22"/>
                <w:szCs w:val="22"/>
                <w:vertAlign w:val="superscript"/>
              </w:rPr>
              <w:t>(1)</w:t>
            </w:r>
          </w:p>
        </w:tc>
        <w:tc>
          <w:tcPr>
            <w:tcW w:w="2175" w:type="dxa"/>
            <w:tcBorders>
              <w:top w:val="single" w:sz="4" w:space="0" w:color="auto"/>
              <w:bottom w:val="single" w:sz="4" w:space="0" w:color="auto"/>
            </w:tcBorders>
          </w:tcPr>
          <w:p w14:paraId="28117D86" w14:textId="77777777" w:rsidR="00785446" w:rsidRDefault="0098074F">
            <w:pPr>
              <w:keepNext/>
              <w:rPr>
                <w:sz w:val="22"/>
                <w:szCs w:val="22"/>
              </w:rPr>
            </w:pPr>
            <w:r>
              <w:rPr>
                <w:szCs w:val="22"/>
                <w:lang w:bidi="ne-IN"/>
              </w:rPr>
              <w:t>≥</w:t>
            </w:r>
            <w:r>
              <w:rPr>
                <w:sz w:val="22"/>
                <w:szCs w:val="22"/>
              </w:rPr>
              <w:t> 80</w:t>
            </w:r>
          </w:p>
          <w:p w14:paraId="42094F80" w14:textId="77777777" w:rsidR="00785446" w:rsidRDefault="0098074F">
            <w:pPr>
              <w:keepNext/>
              <w:rPr>
                <w:sz w:val="22"/>
                <w:szCs w:val="22"/>
              </w:rPr>
            </w:pPr>
            <w:r>
              <w:rPr>
                <w:sz w:val="22"/>
                <w:szCs w:val="22"/>
              </w:rPr>
              <w:t>50-79</w:t>
            </w:r>
          </w:p>
          <w:p w14:paraId="7A3BC8D3" w14:textId="77777777" w:rsidR="00785446" w:rsidRDefault="0098074F">
            <w:pPr>
              <w:keepNext/>
              <w:rPr>
                <w:sz w:val="22"/>
                <w:szCs w:val="22"/>
              </w:rPr>
            </w:pPr>
            <w:r>
              <w:rPr>
                <w:sz w:val="22"/>
                <w:szCs w:val="22"/>
              </w:rPr>
              <w:t>30-49</w:t>
            </w:r>
          </w:p>
          <w:p w14:paraId="629432FF" w14:textId="77777777" w:rsidR="00785446" w:rsidRDefault="0098074F">
            <w:pPr>
              <w:keepNext/>
              <w:rPr>
                <w:sz w:val="22"/>
                <w:szCs w:val="22"/>
              </w:rPr>
            </w:pPr>
            <w:r>
              <w:rPr>
                <w:sz w:val="22"/>
                <w:szCs w:val="22"/>
              </w:rPr>
              <w:t>&lt; 30</w:t>
            </w:r>
          </w:p>
          <w:p w14:paraId="6A7553A6" w14:textId="77777777" w:rsidR="00785446" w:rsidRDefault="00785446">
            <w:pPr>
              <w:keepNext/>
              <w:rPr>
                <w:sz w:val="22"/>
                <w:szCs w:val="22"/>
              </w:rPr>
            </w:pPr>
          </w:p>
          <w:p w14:paraId="3217008A" w14:textId="77777777" w:rsidR="00785446" w:rsidRDefault="00785446">
            <w:pPr>
              <w:keepNext/>
              <w:rPr>
                <w:sz w:val="22"/>
                <w:szCs w:val="22"/>
              </w:rPr>
            </w:pPr>
          </w:p>
          <w:p w14:paraId="377C83ED" w14:textId="77777777" w:rsidR="00785446" w:rsidRDefault="0098074F">
            <w:pPr>
              <w:keepNext/>
              <w:rPr>
                <w:sz w:val="22"/>
                <w:szCs w:val="22"/>
              </w:rPr>
            </w:pPr>
            <w:r>
              <w:rPr>
                <w:sz w:val="22"/>
                <w:szCs w:val="22"/>
              </w:rPr>
              <w:t>-</w:t>
            </w:r>
          </w:p>
        </w:tc>
        <w:tc>
          <w:tcPr>
            <w:tcW w:w="4060" w:type="dxa"/>
            <w:tcBorders>
              <w:top w:val="single" w:sz="4" w:space="0" w:color="auto"/>
              <w:bottom w:val="single" w:sz="4" w:space="0" w:color="auto"/>
            </w:tcBorders>
          </w:tcPr>
          <w:p w14:paraId="3EDDF41D" w14:textId="77777777" w:rsidR="00785446" w:rsidRDefault="0098074F">
            <w:pPr>
              <w:keepNext/>
              <w:rPr>
                <w:sz w:val="22"/>
                <w:szCs w:val="22"/>
              </w:rPr>
            </w:pPr>
            <w:r>
              <w:rPr>
                <w:sz w:val="22"/>
                <w:szCs w:val="22"/>
              </w:rPr>
              <w:t>500 până la 1500 mg de două ori pe zi</w:t>
            </w:r>
          </w:p>
          <w:p w14:paraId="63EACE48" w14:textId="77777777" w:rsidR="00785446" w:rsidRDefault="0098074F">
            <w:pPr>
              <w:keepNext/>
              <w:rPr>
                <w:sz w:val="22"/>
                <w:szCs w:val="22"/>
              </w:rPr>
            </w:pPr>
            <w:r>
              <w:rPr>
                <w:sz w:val="22"/>
                <w:szCs w:val="22"/>
              </w:rPr>
              <w:t>500 până la 1000 mg de două ori pe zi</w:t>
            </w:r>
          </w:p>
          <w:p w14:paraId="41F88084" w14:textId="77777777" w:rsidR="00785446" w:rsidRDefault="0098074F">
            <w:pPr>
              <w:keepNext/>
              <w:rPr>
                <w:sz w:val="22"/>
                <w:szCs w:val="22"/>
              </w:rPr>
            </w:pPr>
            <w:r>
              <w:rPr>
                <w:sz w:val="22"/>
                <w:szCs w:val="22"/>
              </w:rPr>
              <w:t>250 până la 750 mg de două ori pe zi</w:t>
            </w:r>
          </w:p>
          <w:p w14:paraId="7567120E" w14:textId="77777777" w:rsidR="00785446" w:rsidRDefault="0098074F">
            <w:pPr>
              <w:keepNext/>
              <w:rPr>
                <w:sz w:val="22"/>
                <w:szCs w:val="22"/>
              </w:rPr>
            </w:pPr>
            <w:r>
              <w:rPr>
                <w:sz w:val="22"/>
                <w:szCs w:val="22"/>
              </w:rPr>
              <w:t>250 până la 500 mg de două ori pe zi</w:t>
            </w:r>
          </w:p>
          <w:p w14:paraId="0E2C9594" w14:textId="77777777" w:rsidR="00785446" w:rsidRDefault="00785446">
            <w:pPr>
              <w:keepNext/>
              <w:rPr>
                <w:sz w:val="22"/>
                <w:szCs w:val="22"/>
              </w:rPr>
            </w:pPr>
          </w:p>
          <w:p w14:paraId="5F731738" w14:textId="77777777" w:rsidR="00785446" w:rsidRDefault="00785446">
            <w:pPr>
              <w:keepNext/>
              <w:rPr>
                <w:sz w:val="22"/>
                <w:szCs w:val="22"/>
              </w:rPr>
            </w:pPr>
          </w:p>
          <w:p w14:paraId="5D4EB1FC" w14:textId="77777777" w:rsidR="00785446" w:rsidRDefault="0098074F">
            <w:pPr>
              <w:keepNext/>
              <w:rPr>
                <w:sz w:val="22"/>
                <w:szCs w:val="22"/>
              </w:rPr>
            </w:pPr>
            <w:r>
              <w:rPr>
                <w:sz w:val="22"/>
                <w:szCs w:val="22"/>
              </w:rPr>
              <w:t xml:space="preserve">500 până la 1000 mg o dată pe zi </w:t>
            </w:r>
            <w:r>
              <w:rPr>
                <w:sz w:val="22"/>
                <w:szCs w:val="22"/>
                <w:vertAlign w:val="superscript"/>
              </w:rPr>
              <w:t>(2)</w:t>
            </w:r>
          </w:p>
        </w:tc>
      </w:tr>
    </w:tbl>
    <w:p w14:paraId="69BE6F95" w14:textId="77777777" w:rsidR="00785446" w:rsidRDefault="0098074F">
      <w:pPr>
        <w:keepNext/>
        <w:rPr>
          <w:sz w:val="22"/>
          <w:szCs w:val="22"/>
        </w:rPr>
      </w:pPr>
      <w:r>
        <w:rPr>
          <w:sz w:val="22"/>
          <w:szCs w:val="22"/>
          <w:vertAlign w:val="superscript"/>
        </w:rPr>
        <w:t>(1)</w:t>
      </w:r>
      <w:r>
        <w:rPr>
          <w:sz w:val="22"/>
          <w:szCs w:val="22"/>
        </w:rPr>
        <w:t xml:space="preserve"> În prima zi a tratamentului cu levetiracetam se recomandă o doză de încărcare de 750 mg.</w:t>
      </w:r>
    </w:p>
    <w:p w14:paraId="49CBA4A2" w14:textId="77777777" w:rsidR="00785446" w:rsidRDefault="0098074F">
      <w:pPr>
        <w:rPr>
          <w:sz w:val="22"/>
          <w:szCs w:val="22"/>
        </w:rPr>
      </w:pPr>
      <w:r>
        <w:rPr>
          <w:sz w:val="22"/>
          <w:szCs w:val="22"/>
          <w:vertAlign w:val="superscript"/>
        </w:rPr>
        <w:t>(2)</w:t>
      </w:r>
      <w:r>
        <w:rPr>
          <w:sz w:val="22"/>
          <w:szCs w:val="22"/>
        </w:rPr>
        <w:t xml:space="preserve"> După dializă, se recomandă o doză suplimentară de 250 mg până la 500 mg.</w:t>
      </w:r>
    </w:p>
    <w:p w14:paraId="2477BE35" w14:textId="77777777" w:rsidR="00785446" w:rsidRDefault="00785446">
      <w:pPr>
        <w:pStyle w:val="Caption"/>
        <w:rPr>
          <w:b w:val="0"/>
          <w:sz w:val="22"/>
          <w:szCs w:val="22"/>
        </w:rPr>
      </w:pPr>
    </w:p>
    <w:p w14:paraId="20C8CB8D" w14:textId="77777777" w:rsidR="00785446" w:rsidRDefault="0098074F">
      <w:pPr>
        <w:pStyle w:val="Caption"/>
        <w:rPr>
          <w:sz w:val="22"/>
          <w:szCs w:val="22"/>
        </w:rPr>
      </w:pPr>
      <w:r>
        <w:rPr>
          <w:b w:val="0"/>
          <w:sz w:val="22"/>
          <w:szCs w:val="22"/>
        </w:rPr>
        <w:t>La copii cu insuficienţă renală, dozele de levetiracetam trebuie ajustate pe baza funcţiei renale deoarece eliminarea acestuia este dependentă de funcţia renală. Această recomandare se bazează pe rezultatele unui studiu efectuat la adulţi cu insuficienţă renală.</w:t>
      </w:r>
    </w:p>
    <w:p w14:paraId="5235A0F6" w14:textId="77777777" w:rsidR="00785446" w:rsidRDefault="0098074F">
      <w:pPr>
        <w:pStyle w:val="Caption"/>
        <w:rPr>
          <w:b w:val="0"/>
          <w:sz w:val="22"/>
          <w:szCs w:val="22"/>
          <w:u w:val="single"/>
        </w:rPr>
      </w:pPr>
      <w:r>
        <w:rPr>
          <w:b w:val="0"/>
          <w:sz w:val="22"/>
          <w:szCs w:val="22"/>
        </w:rPr>
        <w:t>Pentru adolescenţi tineri şi copii, CL</w:t>
      </w:r>
      <w:r>
        <w:rPr>
          <w:b w:val="0"/>
          <w:sz w:val="22"/>
          <w:szCs w:val="22"/>
          <w:vertAlign w:val="subscript"/>
        </w:rPr>
        <w:t>cr</w:t>
      </w:r>
      <w:r>
        <w:rPr>
          <w:b w:val="0"/>
          <w:sz w:val="22"/>
          <w:szCs w:val="22"/>
        </w:rPr>
        <w:t xml:space="preserve"> în ml/min şi 1,73 m</w:t>
      </w:r>
      <w:r>
        <w:rPr>
          <w:b w:val="0"/>
          <w:sz w:val="22"/>
          <w:szCs w:val="22"/>
          <w:vertAlign w:val="superscript"/>
        </w:rPr>
        <w:t xml:space="preserve">2 </w:t>
      </w:r>
      <w:r>
        <w:rPr>
          <w:b w:val="0"/>
          <w:sz w:val="22"/>
          <w:szCs w:val="22"/>
        </w:rPr>
        <w:t>poate fi evaluat din determinarea creatininemiei (mg/dl), utilizând următoarea formulă (formulă Schwartz):</w:t>
      </w:r>
    </w:p>
    <w:p w14:paraId="6E6CD4CE" w14:textId="77777777" w:rsidR="00785446" w:rsidRDefault="00785446">
      <w:pPr>
        <w:rPr>
          <w:sz w:val="22"/>
          <w:szCs w:val="22"/>
          <w:u w:val="single"/>
        </w:rPr>
      </w:pPr>
    </w:p>
    <w:tbl>
      <w:tblPr>
        <w:tblW w:w="0" w:type="auto"/>
        <w:tblLayout w:type="fixed"/>
        <w:tblCellMar>
          <w:top w:w="28" w:type="dxa"/>
          <w:bottom w:w="28" w:type="dxa"/>
        </w:tblCellMar>
        <w:tblLook w:val="04A0" w:firstRow="1" w:lastRow="0" w:firstColumn="1" w:lastColumn="0" w:noHBand="0" w:noVBand="1"/>
      </w:tblPr>
      <w:tblGrid>
        <w:gridCol w:w="2802"/>
        <w:gridCol w:w="2835"/>
        <w:gridCol w:w="3397"/>
      </w:tblGrid>
      <w:tr w:rsidR="004327E2" w:rsidRPr="00527910" w14:paraId="13583BF2" w14:textId="77777777" w:rsidTr="00064608">
        <w:trPr>
          <w:cantSplit/>
        </w:trPr>
        <w:tc>
          <w:tcPr>
            <w:tcW w:w="2802" w:type="dxa"/>
            <w:vMerge w:val="restart"/>
            <w:vAlign w:val="center"/>
            <w:hideMark/>
          </w:tcPr>
          <w:p w14:paraId="602CE210" w14:textId="77777777" w:rsidR="004327E2" w:rsidRPr="00255A8E" w:rsidRDefault="004327E2" w:rsidP="00064608">
            <w:pPr>
              <w:adjustRightInd w:val="0"/>
              <w:spacing w:line="260" w:lineRule="exact"/>
              <w:rPr>
                <w:sz w:val="22"/>
                <w:szCs w:val="22"/>
                <w:u w:val="single"/>
                <w:lang w:val="de-DE"/>
              </w:rPr>
            </w:pPr>
            <w:r w:rsidRPr="00064608">
              <w:rPr>
                <w:sz w:val="22"/>
                <w:szCs w:val="22"/>
              </w:rPr>
              <w:t>CL</w:t>
            </w:r>
            <w:r w:rsidRPr="00064608">
              <w:rPr>
                <w:sz w:val="22"/>
                <w:szCs w:val="22"/>
                <w:vertAlign w:val="subscript"/>
              </w:rPr>
              <w:t>cr</w:t>
            </w:r>
            <w:r w:rsidRPr="00064608">
              <w:rPr>
                <w:sz w:val="22"/>
                <w:szCs w:val="22"/>
              </w:rPr>
              <w:t xml:space="preserve"> (ml/min şi 1,73 m</w:t>
            </w:r>
            <w:r w:rsidRPr="00064608">
              <w:rPr>
                <w:sz w:val="22"/>
                <w:szCs w:val="22"/>
                <w:vertAlign w:val="superscript"/>
              </w:rPr>
              <w:t>2</w:t>
            </w:r>
            <w:r w:rsidRPr="00064608">
              <w:rPr>
                <w:sz w:val="22"/>
                <w:szCs w:val="22"/>
              </w:rPr>
              <w:t>)</w:t>
            </w:r>
            <w:r w:rsidRPr="00255A8E">
              <w:rPr>
                <w:sz w:val="22"/>
                <w:szCs w:val="22"/>
                <w:lang w:val="de-DE"/>
              </w:rPr>
              <w:t xml:space="preserve"> =</w:t>
            </w:r>
          </w:p>
        </w:tc>
        <w:tc>
          <w:tcPr>
            <w:tcW w:w="2835" w:type="dxa"/>
            <w:tcBorders>
              <w:top w:val="nil"/>
              <w:left w:val="nil"/>
              <w:bottom w:val="dashSmallGap" w:sz="4" w:space="0" w:color="auto"/>
              <w:right w:val="nil"/>
            </w:tcBorders>
            <w:vAlign w:val="center"/>
            <w:hideMark/>
          </w:tcPr>
          <w:p w14:paraId="34E96A23" w14:textId="77777777" w:rsidR="004327E2" w:rsidRPr="00064608" w:rsidRDefault="004327E2" w:rsidP="00064608">
            <w:pPr>
              <w:adjustRightInd w:val="0"/>
              <w:spacing w:line="260" w:lineRule="exact"/>
              <w:ind w:left="30" w:hanging="30"/>
              <w:jc w:val="center"/>
              <w:rPr>
                <w:sz w:val="22"/>
                <w:szCs w:val="22"/>
                <w:u w:val="single"/>
                <w:lang w:val="en-GB"/>
              </w:rPr>
            </w:pPr>
            <w:r w:rsidRPr="00064608">
              <w:rPr>
                <w:sz w:val="22"/>
                <w:szCs w:val="22"/>
              </w:rPr>
              <w:t>înălţime (cm) x ks</w:t>
            </w:r>
          </w:p>
        </w:tc>
        <w:tc>
          <w:tcPr>
            <w:tcW w:w="3397" w:type="dxa"/>
            <w:vMerge w:val="restart"/>
            <w:vAlign w:val="center"/>
          </w:tcPr>
          <w:p w14:paraId="799990E3" w14:textId="77777777" w:rsidR="004327E2" w:rsidRPr="00064608" w:rsidRDefault="004327E2" w:rsidP="00064608">
            <w:pPr>
              <w:adjustRightInd w:val="0"/>
              <w:ind w:firstLine="2520"/>
              <w:rPr>
                <w:sz w:val="22"/>
                <w:szCs w:val="22"/>
                <w:u w:val="single"/>
                <w:lang w:val="en-GB"/>
              </w:rPr>
            </w:pPr>
          </w:p>
        </w:tc>
      </w:tr>
      <w:tr w:rsidR="004327E2" w:rsidRPr="00527910" w14:paraId="6058EBBC" w14:textId="77777777" w:rsidTr="00064608">
        <w:trPr>
          <w:cantSplit/>
        </w:trPr>
        <w:tc>
          <w:tcPr>
            <w:tcW w:w="2802" w:type="dxa"/>
            <w:vMerge/>
            <w:vAlign w:val="center"/>
            <w:hideMark/>
          </w:tcPr>
          <w:p w14:paraId="3B00608C" w14:textId="77777777" w:rsidR="004327E2" w:rsidRPr="00064608" w:rsidRDefault="004327E2" w:rsidP="00064608">
            <w:pPr>
              <w:adjustRightInd w:val="0"/>
              <w:ind w:firstLine="2520"/>
              <w:rPr>
                <w:sz w:val="22"/>
                <w:szCs w:val="22"/>
                <w:u w:val="single"/>
                <w:lang w:val="en-GB"/>
              </w:rPr>
            </w:pPr>
          </w:p>
        </w:tc>
        <w:tc>
          <w:tcPr>
            <w:tcW w:w="2835" w:type="dxa"/>
            <w:tcBorders>
              <w:top w:val="dashSmallGap" w:sz="4" w:space="0" w:color="auto"/>
              <w:left w:val="nil"/>
              <w:bottom w:val="nil"/>
              <w:right w:val="nil"/>
            </w:tcBorders>
            <w:vAlign w:val="center"/>
            <w:hideMark/>
          </w:tcPr>
          <w:p w14:paraId="1884A617" w14:textId="77777777" w:rsidR="004327E2" w:rsidRPr="00064608" w:rsidRDefault="004327E2" w:rsidP="00064608">
            <w:pPr>
              <w:adjustRightInd w:val="0"/>
              <w:spacing w:line="260" w:lineRule="exact"/>
              <w:ind w:left="876" w:hanging="993"/>
              <w:jc w:val="center"/>
              <w:rPr>
                <w:sz w:val="22"/>
                <w:szCs w:val="22"/>
                <w:u w:val="single"/>
                <w:lang w:val="en-GB"/>
              </w:rPr>
            </w:pPr>
            <w:r w:rsidRPr="00064608">
              <w:rPr>
                <w:sz w:val="22"/>
                <w:szCs w:val="22"/>
              </w:rPr>
              <w:t>creatinină plasmatică (mg/dl)</w:t>
            </w:r>
          </w:p>
        </w:tc>
        <w:tc>
          <w:tcPr>
            <w:tcW w:w="3397" w:type="dxa"/>
            <w:vMerge/>
            <w:vAlign w:val="center"/>
            <w:hideMark/>
          </w:tcPr>
          <w:p w14:paraId="33E481EB" w14:textId="77777777" w:rsidR="004327E2" w:rsidRPr="00064608" w:rsidRDefault="004327E2" w:rsidP="00064608">
            <w:pPr>
              <w:adjustRightInd w:val="0"/>
              <w:ind w:firstLine="2520"/>
              <w:rPr>
                <w:sz w:val="22"/>
                <w:szCs w:val="22"/>
                <w:u w:val="single"/>
                <w:lang w:val="en-GB"/>
              </w:rPr>
            </w:pPr>
          </w:p>
        </w:tc>
      </w:tr>
    </w:tbl>
    <w:p w14:paraId="4E58838E" w14:textId="77777777" w:rsidR="004327E2" w:rsidRDefault="004327E2" w:rsidP="004327E2">
      <w:pPr>
        <w:adjustRightInd w:val="0"/>
        <w:rPr>
          <w:sz w:val="22"/>
          <w:szCs w:val="22"/>
        </w:rPr>
      </w:pPr>
    </w:p>
    <w:p w14:paraId="34BBCCE2" w14:textId="77777777" w:rsidR="00785446" w:rsidRDefault="0098074F">
      <w:pPr>
        <w:adjustRightInd w:val="0"/>
        <w:rPr>
          <w:sz w:val="22"/>
          <w:szCs w:val="22"/>
        </w:rPr>
      </w:pPr>
      <w:r>
        <w:rPr>
          <w:sz w:val="22"/>
          <w:szCs w:val="22"/>
        </w:rPr>
        <w:t>ks = 0,55 pentru copii cu vârsta sub 13 ani şi adolescenţi de sex feminin; ks = 0,7 pentru adolescenţii de sex masculin.</w:t>
      </w:r>
    </w:p>
    <w:p w14:paraId="23AFBBF7" w14:textId="77777777" w:rsidR="00785446" w:rsidRDefault="00785446">
      <w:pPr>
        <w:adjustRightInd w:val="0"/>
        <w:rPr>
          <w:sz w:val="22"/>
          <w:szCs w:val="22"/>
        </w:rPr>
      </w:pPr>
    </w:p>
    <w:p w14:paraId="27CABF9C" w14:textId="77777777" w:rsidR="00785446" w:rsidRDefault="0098074F">
      <w:pPr>
        <w:rPr>
          <w:sz w:val="22"/>
          <w:szCs w:val="22"/>
        </w:rPr>
      </w:pPr>
      <w:r>
        <w:rPr>
          <w:sz w:val="22"/>
          <w:szCs w:val="22"/>
        </w:rPr>
        <w:t>Ajustarea dozei la pacienții copii şi adolescenți cu greutate mai mică de 50 kg, cu insuficienţă renală:</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620"/>
        <w:gridCol w:w="5974"/>
      </w:tblGrid>
      <w:tr w:rsidR="00785446" w14:paraId="45C2850F" w14:textId="77777777">
        <w:trPr>
          <w:cantSplit/>
          <w:tblHeader/>
        </w:trPr>
        <w:tc>
          <w:tcPr>
            <w:tcW w:w="1728" w:type="dxa"/>
            <w:vMerge w:val="restart"/>
          </w:tcPr>
          <w:p w14:paraId="28258516" w14:textId="77777777" w:rsidR="00785446" w:rsidRDefault="0098074F">
            <w:pPr>
              <w:spacing w:line="260" w:lineRule="exact"/>
              <w:rPr>
                <w:sz w:val="22"/>
                <w:szCs w:val="22"/>
              </w:rPr>
            </w:pPr>
            <w:r>
              <w:rPr>
                <w:sz w:val="22"/>
                <w:szCs w:val="22"/>
              </w:rPr>
              <w:t>Grup</w:t>
            </w:r>
          </w:p>
        </w:tc>
        <w:tc>
          <w:tcPr>
            <w:tcW w:w="1620" w:type="dxa"/>
            <w:vMerge w:val="restart"/>
          </w:tcPr>
          <w:p w14:paraId="426F666C" w14:textId="77777777" w:rsidR="00785446" w:rsidRDefault="0098074F">
            <w:pPr>
              <w:spacing w:line="260" w:lineRule="exact"/>
              <w:rPr>
                <w:sz w:val="22"/>
                <w:szCs w:val="22"/>
              </w:rPr>
            </w:pPr>
            <w:r>
              <w:rPr>
                <w:sz w:val="22"/>
                <w:szCs w:val="22"/>
              </w:rPr>
              <w:t>Clearance-ul creatininei (ml/min şi 1,73m</w:t>
            </w:r>
            <w:r>
              <w:rPr>
                <w:sz w:val="22"/>
                <w:szCs w:val="22"/>
                <w:vertAlign w:val="superscript"/>
              </w:rPr>
              <w:t>2</w:t>
            </w:r>
            <w:r>
              <w:rPr>
                <w:sz w:val="22"/>
                <w:szCs w:val="22"/>
              </w:rPr>
              <w:t>)</w:t>
            </w:r>
          </w:p>
        </w:tc>
        <w:tc>
          <w:tcPr>
            <w:tcW w:w="5974" w:type="dxa"/>
          </w:tcPr>
          <w:p w14:paraId="46B9175F" w14:textId="77777777" w:rsidR="00785446" w:rsidRDefault="0098074F">
            <w:pPr>
              <w:spacing w:line="260" w:lineRule="exact"/>
              <w:jc w:val="center"/>
              <w:rPr>
                <w:sz w:val="22"/>
                <w:szCs w:val="22"/>
              </w:rPr>
            </w:pPr>
            <w:r>
              <w:rPr>
                <w:sz w:val="22"/>
                <w:szCs w:val="22"/>
              </w:rPr>
              <w:t>Doza şi frecvenţa administrării</w:t>
            </w:r>
          </w:p>
        </w:tc>
      </w:tr>
      <w:tr w:rsidR="00785446" w14:paraId="672B5138" w14:textId="77777777">
        <w:trPr>
          <w:cantSplit/>
          <w:tblHeader/>
        </w:trPr>
        <w:tc>
          <w:tcPr>
            <w:tcW w:w="1728" w:type="dxa"/>
            <w:vMerge/>
          </w:tcPr>
          <w:p w14:paraId="5277595B" w14:textId="77777777" w:rsidR="00785446" w:rsidRDefault="00785446">
            <w:pPr>
              <w:spacing w:line="260" w:lineRule="exact"/>
              <w:rPr>
                <w:sz w:val="22"/>
                <w:szCs w:val="22"/>
              </w:rPr>
            </w:pPr>
          </w:p>
        </w:tc>
        <w:tc>
          <w:tcPr>
            <w:tcW w:w="1620" w:type="dxa"/>
            <w:vMerge/>
          </w:tcPr>
          <w:p w14:paraId="47ABC7C8" w14:textId="77777777" w:rsidR="00785446" w:rsidRDefault="00785446">
            <w:pPr>
              <w:spacing w:line="260" w:lineRule="exact"/>
              <w:rPr>
                <w:sz w:val="22"/>
                <w:szCs w:val="22"/>
              </w:rPr>
            </w:pPr>
          </w:p>
        </w:tc>
        <w:tc>
          <w:tcPr>
            <w:tcW w:w="5974" w:type="dxa"/>
          </w:tcPr>
          <w:p w14:paraId="241C27B0" w14:textId="77777777" w:rsidR="00785446" w:rsidRDefault="0098074F">
            <w:pPr>
              <w:spacing w:line="260" w:lineRule="exact"/>
              <w:rPr>
                <w:sz w:val="22"/>
                <w:szCs w:val="22"/>
              </w:rPr>
            </w:pPr>
            <w:r>
              <w:rPr>
                <w:rFonts w:eastAsia="SimSun"/>
                <w:sz w:val="22"/>
                <w:szCs w:val="22"/>
                <w:lang w:eastAsia="zh-CN"/>
              </w:rPr>
              <w:t xml:space="preserve">Copii cu vârsta peste 4 ani şi adolescenţi cu greutatea sub 50 kg </w:t>
            </w:r>
          </w:p>
        </w:tc>
      </w:tr>
      <w:tr w:rsidR="00785446" w14:paraId="32B212DB" w14:textId="77777777">
        <w:trPr>
          <w:cantSplit/>
        </w:trPr>
        <w:tc>
          <w:tcPr>
            <w:tcW w:w="1728" w:type="dxa"/>
          </w:tcPr>
          <w:p w14:paraId="03D7B9B9" w14:textId="77777777" w:rsidR="00785446" w:rsidRDefault="0098074F">
            <w:pPr>
              <w:spacing w:line="260" w:lineRule="exact"/>
              <w:rPr>
                <w:sz w:val="22"/>
                <w:szCs w:val="22"/>
              </w:rPr>
            </w:pPr>
            <w:r>
              <w:rPr>
                <w:sz w:val="22"/>
                <w:szCs w:val="22"/>
              </w:rPr>
              <w:t xml:space="preserve">Funcţie renală normală </w:t>
            </w:r>
          </w:p>
        </w:tc>
        <w:tc>
          <w:tcPr>
            <w:tcW w:w="1620" w:type="dxa"/>
          </w:tcPr>
          <w:p w14:paraId="05FCA2A9" w14:textId="77777777" w:rsidR="00785446" w:rsidRDefault="0098074F">
            <w:pPr>
              <w:spacing w:line="260" w:lineRule="exact"/>
              <w:rPr>
                <w:sz w:val="22"/>
                <w:szCs w:val="22"/>
              </w:rPr>
            </w:pPr>
            <w:r>
              <w:rPr>
                <w:szCs w:val="22"/>
                <w:lang w:bidi="ne-IN"/>
              </w:rPr>
              <w:t>≥</w:t>
            </w:r>
            <w:r>
              <w:rPr>
                <w:sz w:val="22"/>
                <w:szCs w:val="22"/>
              </w:rPr>
              <w:t> 80</w:t>
            </w:r>
          </w:p>
        </w:tc>
        <w:tc>
          <w:tcPr>
            <w:tcW w:w="5974" w:type="dxa"/>
          </w:tcPr>
          <w:p w14:paraId="47F8E691" w14:textId="77777777" w:rsidR="00785446" w:rsidRDefault="0098074F">
            <w:pPr>
              <w:spacing w:line="260" w:lineRule="exact"/>
              <w:rPr>
                <w:sz w:val="22"/>
                <w:szCs w:val="22"/>
              </w:rPr>
            </w:pPr>
            <w:r>
              <w:rPr>
                <w:sz w:val="22"/>
                <w:szCs w:val="22"/>
              </w:rPr>
              <w:t>10 până la 30 mg/kg (0,10 până la 0,30 ml/kg) de două ori pe zi</w:t>
            </w:r>
          </w:p>
        </w:tc>
      </w:tr>
      <w:tr w:rsidR="00785446" w14:paraId="38D5C46B" w14:textId="77777777">
        <w:trPr>
          <w:cantSplit/>
        </w:trPr>
        <w:tc>
          <w:tcPr>
            <w:tcW w:w="1728" w:type="dxa"/>
          </w:tcPr>
          <w:p w14:paraId="748A2EA7" w14:textId="77777777" w:rsidR="00785446" w:rsidRDefault="0098074F">
            <w:pPr>
              <w:spacing w:line="260" w:lineRule="exact"/>
              <w:rPr>
                <w:sz w:val="22"/>
                <w:szCs w:val="22"/>
              </w:rPr>
            </w:pPr>
            <w:r>
              <w:rPr>
                <w:sz w:val="22"/>
                <w:szCs w:val="22"/>
              </w:rPr>
              <w:t>Insuficienţă renală uşoară</w:t>
            </w:r>
          </w:p>
        </w:tc>
        <w:tc>
          <w:tcPr>
            <w:tcW w:w="1620" w:type="dxa"/>
          </w:tcPr>
          <w:p w14:paraId="742CA75D" w14:textId="77777777" w:rsidR="00785446" w:rsidRDefault="0098074F">
            <w:pPr>
              <w:spacing w:line="260" w:lineRule="exact"/>
              <w:rPr>
                <w:sz w:val="22"/>
                <w:szCs w:val="22"/>
              </w:rPr>
            </w:pPr>
            <w:r>
              <w:rPr>
                <w:sz w:val="22"/>
                <w:szCs w:val="22"/>
              </w:rPr>
              <w:t>50-79</w:t>
            </w:r>
          </w:p>
        </w:tc>
        <w:tc>
          <w:tcPr>
            <w:tcW w:w="5974" w:type="dxa"/>
          </w:tcPr>
          <w:p w14:paraId="701D8DCC" w14:textId="77777777" w:rsidR="00785446" w:rsidRDefault="0098074F">
            <w:pPr>
              <w:spacing w:line="260" w:lineRule="exact"/>
              <w:rPr>
                <w:sz w:val="22"/>
                <w:szCs w:val="22"/>
              </w:rPr>
            </w:pPr>
            <w:r>
              <w:rPr>
                <w:sz w:val="22"/>
                <w:szCs w:val="22"/>
              </w:rPr>
              <w:t>10 până la 20 mg/kg (0,10 până la 0,20 ml/kg) de două ori pe zi</w:t>
            </w:r>
          </w:p>
        </w:tc>
      </w:tr>
      <w:tr w:rsidR="00785446" w14:paraId="3F312515" w14:textId="77777777">
        <w:trPr>
          <w:cantSplit/>
        </w:trPr>
        <w:tc>
          <w:tcPr>
            <w:tcW w:w="1728" w:type="dxa"/>
          </w:tcPr>
          <w:p w14:paraId="7BDD19B4" w14:textId="77777777" w:rsidR="00785446" w:rsidRDefault="0098074F">
            <w:pPr>
              <w:spacing w:line="260" w:lineRule="exact"/>
              <w:rPr>
                <w:sz w:val="22"/>
                <w:szCs w:val="22"/>
              </w:rPr>
            </w:pPr>
            <w:r>
              <w:rPr>
                <w:sz w:val="22"/>
                <w:szCs w:val="22"/>
              </w:rPr>
              <w:t>Insuficienţă renală moderată</w:t>
            </w:r>
          </w:p>
        </w:tc>
        <w:tc>
          <w:tcPr>
            <w:tcW w:w="1620" w:type="dxa"/>
          </w:tcPr>
          <w:p w14:paraId="6C30109D" w14:textId="77777777" w:rsidR="00785446" w:rsidRDefault="0098074F">
            <w:pPr>
              <w:spacing w:line="260" w:lineRule="exact"/>
              <w:rPr>
                <w:sz w:val="22"/>
                <w:szCs w:val="22"/>
              </w:rPr>
            </w:pPr>
            <w:r>
              <w:rPr>
                <w:sz w:val="22"/>
                <w:szCs w:val="22"/>
              </w:rPr>
              <w:t>30-49</w:t>
            </w:r>
          </w:p>
        </w:tc>
        <w:tc>
          <w:tcPr>
            <w:tcW w:w="5974" w:type="dxa"/>
          </w:tcPr>
          <w:p w14:paraId="0AFA4B8D" w14:textId="77777777" w:rsidR="00785446" w:rsidRDefault="0098074F">
            <w:pPr>
              <w:spacing w:line="260" w:lineRule="exact"/>
              <w:rPr>
                <w:sz w:val="22"/>
                <w:szCs w:val="22"/>
              </w:rPr>
            </w:pPr>
            <w:r>
              <w:rPr>
                <w:sz w:val="22"/>
                <w:szCs w:val="22"/>
              </w:rPr>
              <w:t>5 până la 15 mg/kg (0,05 până la 0,15 ml/kg) de două ori pe zi</w:t>
            </w:r>
          </w:p>
        </w:tc>
      </w:tr>
      <w:tr w:rsidR="00785446" w14:paraId="0FF59672" w14:textId="77777777">
        <w:trPr>
          <w:cantSplit/>
        </w:trPr>
        <w:tc>
          <w:tcPr>
            <w:tcW w:w="1728" w:type="dxa"/>
          </w:tcPr>
          <w:p w14:paraId="5B686DB2" w14:textId="77777777" w:rsidR="00785446" w:rsidRDefault="0098074F">
            <w:pPr>
              <w:spacing w:line="260" w:lineRule="exact"/>
              <w:rPr>
                <w:sz w:val="22"/>
                <w:szCs w:val="22"/>
              </w:rPr>
            </w:pPr>
            <w:r>
              <w:rPr>
                <w:sz w:val="22"/>
                <w:szCs w:val="22"/>
              </w:rPr>
              <w:t>Insuficienţă renală severă</w:t>
            </w:r>
          </w:p>
        </w:tc>
        <w:tc>
          <w:tcPr>
            <w:tcW w:w="1620" w:type="dxa"/>
          </w:tcPr>
          <w:p w14:paraId="5045220D" w14:textId="77777777" w:rsidR="00785446" w:rsidRDefault="0098074F">
            <w:pPr>
              <w:spacing w:line="260" w:lineRule="exact"/>
              <w:rPr>
                <w:sz w:val="22"/>
                <w:szCs w:val="22"/>
              </w:rPr>
            </w:pPr>
            <w:r>
              <w:rPr>
                <w:sz w:val="22"/>
                <w:szCs w:val="22"/>
              </w:rPr>
              <w:t>&lt; 30</w:t>
            </w:r>
          </w:p>
        </w:tc>
        <w:tc>
          <w:tcPr>
            <w:tcW w:w="5974" w:type="dxa"/>
          </w:tcPr>
          <w:p w14:paraId="07382524" w14:textId="77777777" w:rsidR="00785446" w:rsidRDefault="0098074F">
            <w:pPr>
              <w:spacing w:line="260" w:lineRule="exact"/>
              <w:rPr>
                <w:sz w:val="22"/>
                <w:szCs w:val="22"/>
              </w:rPr>
            </w:pPr>
            <w:r>
              <w:rPr>
                <w:sz w:val="22"/>
                <w:szCs w:val="22"/>
              </w:rPr>
              <w:t>5 până la 10 mg/kg (0,05 până la 0,10 ml/kg) de două ori pe zi</w:t>
            </w:r>
          </w:p>
        </w:tc>
      </w:tr>
      <w:tr w:rsidR="00785446" w14:paraId="25E98960" w14:textId="77777777">
        <w:trPr>
          <w:cantSplit/>
        </w:trPr>
        <w:tc>
          <w:tcPr>
            <w:tcW w:w="1728" w:type="dxa"/>
          </w:tcPr>
          <w:p w14:paraId="5B994803" w14:textId="77777777" w:rsidR="00785446" w:rsidRDefault="0098074F">
            <w:pPr>
              <w:keepNext/>
              <w:spacing w:line="260" w:lineRule="exact"/>
              <w:rPr>
                <w:sz w:val="22"/>
                <w:szCs w:val="22"/>
              </w:rPr>
            </w:pPr>
            <w:r>
              <w:rPr>
                <w:sz w:val="22"/>
                <w:szCs w:val="22"/>
              </w:rPr>
              <w:t>Pacienţi cu boală renală în stadiu terminal</w:t>
            </w:r>
          </w:p>
          <w:p w14:paraId="226C8890" w14:textId="77777777" w:rsidR="00785446" w:rsidRDefault="0098074F">
            <w:pPr>
              <w:keepNext/>
              <w:spacing w:line="260" w:lineRule="exact"/>
              <w:rPr>
                <w:sz w:val="22"/>
                <w:szCs w:val="22"/>
              </w:rPr>
            </w:pPr>
            <w:r>
              <w:rPr>
                <w:sz w:val="22"/>
                <w:szCs w:val="22"/>
              </w:rPr>
              <w:t xml:space="preserve">care efectuează şedinţe de dializă </w:t>
            </w:r>
          </w:p>
        </w:tc>
        <w:tc>
          <w:tcPr>
            <w:tcW w:w="1620" w:type="dxa"/>
          </w:tcPr>
          <w:p w14:paraId="38BFBE40" w14:textId="77777777" w:rsidR="00785446" w:rsidRDefault="0098074F">
            <w:pPr>
              <w:keepNext/>
              <w:spacing w:line="260" w:lineRule="exact"/>
              <w:rPr>
                <w:sz w:val="22"/>
                <w:szCs w:val="22"/>
              </w:rPr>
            </w:pPr>
            <w:r>
              <w:rPr>
                <w:sz w:val="22"/>
                <w:szCs w:val="22"/>
              </w:rPr>
              <w:t>--</w:t>
            </w:r>
          </w:p>
        </w:tc>
        <w:tc>
          <w:tcPr>
            <w:tcW w:w="5974" w:type="dxa"/>
          </w:tcPr>
          <w:p w14:paraId="2EF27119" w14:textId="77777777" w:rsidR="00785446" w:rsidRDefault="0098074F">
            <w:pPr>
              <w:keepNext/>
              <w:spacing w:line="260" w:lineRule="exact"/>
              <w:rPr>
                <w:sz w:val="22"/>
                <w:szCs w:val="22"/>
              </w:rPr>
            </w:pPr>
            <w:r>
              <w:rPr>
                <w:sz w:val="22"/>
                <w:szCs w:val="22"/>
              </w:rPr>
              <w:t xml:space="preserve">10 până la 20 mg/kg (0,10 până la 0,20 ml/kg) o dată pe zi </w:t>
            </w:r>
            <w:r>
              <w:rPr>
                <w:sz w:val="22"/>
                <w:szCs w:val="22"/>
                <w:vertAlign w:val="superscript"/>
              </w:rPr>
              <w:t>(1)(2)</w:t>
            </w:r>
          </w:p>
        </w:tc>
      </w:tr>
    </w:tbl>
    <w:p w14:paraId="0B47F1AF" w14:textId="77777777" w:rsidR="00785446" w:rsidRDefault="0098074F">
      <w:pPr>
        <w:keepNext/>
        <w:rPr>
          <w:sz w:val="22"/>
          <w:szCs w:val="22"/>
        </w:rPr>
      </w:pPr>
      <w:r>
        <w:rPr>
          <w:sz w:val="22"/>
          <w:szCs w:val="22"/>
          <w:vertAlign w:val="superscript"/>
        </w:rPr>
        <w:t>(1)</w:t>
      </w:r>
      <w:r>
        <w:rPr>
          <w:sz w:val="22"/>
          <w:szCs w:val="22"/>
        </w:rPr>
        <w:t xml:space="preserve"> În prima zi a tratamentului cu levetiracetam se recomandă o doză de încărcare de 15 mg/kg (0,15 ml/kg).</w:t>
      </w:r>
    </w:p>
    <w:p w14:paraId="620F76D4" w14:textId="77777777" w:rsidR="00785446" w:rsidRDefault="0098074F">
      <w:pPr>
        <w:keepNext/>
        <w:rPr>
          <w:sz w:val="22"/>
          <w:szCs w:val="22"/>
        </w:rPr>
      </w:pPr>
      <w:r>
        <w:rPr>
          <w:sz w:val="22"/>
          <w:szCs w:val="22"/>
          <w:vertAlign w:val="superscript"/>
        </w:rPr>
        <w:t>(2)</w:t>
      </w:r>
      <w:r>
        <w:rPr>
          <w:sz w:val="22"/>
          <w:szCs w:val="22"/>
        </w:rPr>
        <w:t xml:space="preserve"> După dializă, se recomandă o doză suplimentară de 5 până la 10 mg/kg (0,05 până la 0,10 ml/kg).</w:t>
      </w:r>
    </w:p>
    <w:p w14:paraId="064E7BF6" w14:textId="77777777" w:rsidR="00785446" w:rsidRDefault="00785446">
      <w:pPr>
        <w:rPr>
          <w:sz w:val="22"/>
          <w:szCs w:val="22"/>
        </w:rPr>
      </w:pPr>
    </w:p>
    <w:p w14:paraId="0BF630C9" w14:textId="77777777" w:rsidR="00785446" w:rsidRDefault="0098074F">
      <w:pPr>
        <w:rPr>
          <w:i/>
          <w:sz w:val="22"/>
          <w:szCs w:val="22"/>
        </w:rPr>
      </w:pPr>
      <w:r>
        <w:rPr>
          <w:i/>
          <w:sz w:val="22"/>
          <w:szCs w:val="22"/>
        </w:rPr>
        <w:t>Insuficienţă hepatică</w:t>
      </w:r>
    </w:p>
    <w:p w14:paraId="7EBA4D22" w14:textId="77777777" w:rsidR="00785446" w:rsidRDefault="00785446">
      <w:pPr>
        <w:rPr>
          <w:sz w:val="22"/>
          <w:szCs w:val="22"/>
        </w:rPr>
      </w:pPr>
    </w:p>
    <w:p w14:paraId="4C2E0172" w14:textId="77777777" w:rsidR="00785446" w:rsidRDefault="0098074F">
      <w:pPr>
        <w:rPr>
          <w:sz w:val="22"/>
          <w:szCs w:val="22"/>
        </w:rPr>
      </w:pPr>
      <w:r>
        <w:rPr>
          <w:sz w:val="22"/>
          <w:szCs w:val="22"/>
        </w:rPr>
        <w:t>Nu este necesară ajustarea dozei la pacienţii cu insuficienţă hepatică uşoară până la moderată. La pacienţii cu insuficienţă hepatică severă, clearance-ul creatininei poate subestima insuficienţa renală. De aceea, se recomandă o scădere cu 50% a dozei zilnice de întreţinere atunci când clearance-ul creatininei este &lt;60 ml/min şi 1,73 m</w:t>
      </w:r>
      <w:r>
        <w:rPr>
          <w:sz w:val="22"/>
          <w:szCs w:val="22"/>
          <w:vertAlign w:val="superscript"/>
        </w:rPr>
        <w:t>2</w:t>
      </w:r>
      <w:r>
        <w:rPr>
          <w:sz w:val="22"/>
          <w:szCs w:val="22"/>
        </w:rPr>
        <w:t>.</w:t>
      </w:r>
    </w:p>
    <w:p w14:paraId="1BFA4211" w14:textId="77777777" w:rsidR="00785446" w:rsidRDefault="00785446">
      <w:pPr>
        <w:rPr>
          <w:sz w:val="22"/>
          <w:szCs w:val="22"/>
        </w:rPr>
      </w:pPr>
    </w:p>
    <w:p w14:paraId="6AC53CDF" w14:textId="77777777" w:rsidR="00785446" w:rsidRDefault="0098074F">
      <w:pPr>
        <w:rPr>
          <w:sz w:val="22"/>
          <w:szCs w:val="22"/>
          <w:u w:val="single"/>
        </w:rPr>
      </w:pPr>
      <w:r>
        <w:rPr>
          <w:sz w:val="22"/>
          <w:szCs w:val="22"/>
          <w:u w:val="single"/>
        </w:rPr>
        <w:t>Copii şi adolescenţi</w:t>
      </w:r>
    </w:p>
    <w:p w14:paraId="2BBD27C8" w14:textId="77777777" w:rsidR="00785446" w:rsidRDefault="00785446">
      <w:pPr>
        <w:rPr>
          <w:sz w:val="22"/>
          <w:szCs w:val="22"/>
        </w:rPr>
      </w:pPr>
    </w:p>
    <w:p w14:paraId="12ABE55F" w14:textId="77777777" w:rsidR="00785446" w:rsidRDefault="0098074F">
      <w:pPr>
        <w:rPr>
          <w:sz w:val="22"/>
          <w:szCs w:val="22"/>
        </w:rPr>
      </w:pPr>
      <w:r>
        <w:rPr>
          <w:sz w:val="22"/>
          <w:szCs w:val="22"/>
        </w:rPr>
        <w:t>Medicul trebuie să prescrie cea mai adecvată formă farmaceutică, formă de prezentare şi concentraţie, în funcţie de vârstă, de greutate şi doză.</w:t>
      </w:r>
    </w:p>
    <w:p w14:paraId="678B2C73" w14:textId="77777777" w:rsidR="00785446" w:rsidRDefault="00785446">
      <w:pPr>
        <w:rPr>
          <w:sz w:val="22"/>
          <w:szCs w:val="22"/>
        </w:rPr>
      </w:pPr>
    </w:p>
    <w:p w14:paraId="613527CB" w14:textId="77777777" w:rsidR="00785446" w:rsidRDefault="0098074F">
      <w:pPr>
        <w:rPr>
          <w:i/>
          <w:sz w:val="22"/>
          <w:szCs w:val="22"/>
        </w:rPr>
      </w:pPr>
      <w:r>
        <w:rPr>
          <w:i/>
          <w:sz w:val="22"/>
          <w:szCs w:val="22"/>
        </w:rPr>
        <w:t>Monoterapie</w:t>
      </w:r>
    </w:p>
    <w:p w14:paraId="4F4485CA" w14:textId="77777777" w:rsidR="00785446" w:rsidRDefault="00785446">
      <w:pPr>
        <w:rPr>
          <w:sz w:val="22"/>
          <w:szCs w:val="22"/>
        </w:rPr>
      </w:pPr>
    </w:p>
    <w:p w14:paraId="12CD7791" w14:textId="77777777" w:rsidR="00785446" w:rsidRDefault="0098074F">
      <w:pPr>
        <w:rPr>
          <w:sz w:val="22"/>
          <w:szCs w:val="22"/>
        </w:rPr>
      </w:pPr>
      <w:r>
        <w:rPr>
          <w:sz w:val="22"/>
          <w:szCs w:val="22"/>
        </w:rPr>
        <w:t>Siguranţa şi eficacitatea Keppra în monoterapie la copii şi adolescenţi cu vârsta sub 16 ani nu au fost încă stabilite.</w:t>
      </w:r>
    </w:p>
    <w:p w14:paraId="6F70BFB4" w14:textId="77777777" w:rsidR="00785446" w:rsidRDefault="0098074F">
      <w:pPr>
        <w:rPr>
          <w:sz w:val="22"/>
          <w:szCs w:val="22"/>
        </w:rPr>
      </w:pPr>
      <w:r>
        <w:rPr>
          <w:sz w:val="22"/>
          <w:szCs w:val="22"/>
        </w:rPr>
        <w:t>Nu există date disponibile.</w:t>
      </w:r>
    </w:p>
    <w:p w14:paraId="537747E9" w14:textId="77777777" w:rsidR="00785446" w:rsidRDefault="00785446">
      <w:pPr>
        <w:rPr>
          <w:sz w:val="22"/>
          <w:szCs w:val="22"/>
        </w:rPr>
      </w:pPr>
    </w:p>
    <w:p w14:paraId="220EA8A9" w14:textId="77777777" w:rsidR="00785446" w:rsidRDefault="0098074F">
      <w:r>
        <w:rPr>
          <w:i/>
          <w:iCs/>
          <w:sz w:val="22"/>
          <w:szCs w:val="22"/>
        </w:rPr>
        <w:t>Adolescenți (cu vârsta cuprinsă între 16 și 17 ani) cu greutatea de 50 kg sau peste, cu crize</w:t>
      </w:r>
      <w:r>
        <w:t xml:space="preserve"> </w:t>
      </w:r>
      <w:r>
        <w:rPr>
          <w:i/>
          <w:iCs/>
          <w:sz w:val="22"/>
          <w:szCs w:val="22"/>
        </w:rPr>
        <w:t>convulsive parţiale cu sau fără generalizare secundară, cu epilepsie nou diagnosticată.</w:t>
      </w:r>
      <w:r>
        <w:rPr>
          <w:sz w:val="22"/>
          <w:szCs w:val="22"/>
        </w:rPr>
        <w:t xml:space="preserve"> </w:t>
      </w:r>
    </w:p>
    <w:p w14:paraId="27692E44" w14:textId="77777777" w:rsidR="00785446" w:rsidRDefault="0098074F">
      <w:r>
        <w:rPr>
          <w:sz w:val="22"/>
          <w:szCs w:val="22"/>
        </w:rPr>
        <w:t xml:space="preserve">Vă rugăm să consultați punctul de mai sus referitor la </w:t>
      </w:r>
      <w:r>
        <w:rPr>
          <w:i/>
          <w:iCs/>
          <w:sz w:val="22"/>
          <w:szCs w:val="22"/>
        </w:rPr>
        <w:t>Adulți (≥18 ani) și adolescenți (între 12 și 17 ani) cu greutatea de 50 kg sau peste</w:t>
      </w:r>
      <w:r>
        <w:rPr>
          <w:sz w:val="22"/>
          <w:szCs w:val="22"/>
        </w:rPr>
        <w:t xml:space="preserve">. </w:t>
      </w:r>
    </w:p>
    <w:p w14:paraId="0920BC80" w14:textId="77777777" w:rsidR="00785446" w:rsidRDefault="00785446">
      <w:pPr>
        <w:rPr>
          <w:sz w:val="22"/>
          <w:szCs w:val="22"/>
        </w:rPr>
      </w:pPr>
    </w:p>
    <w:p w14:paraId="47EC2D27" w14:textId="77777777" w:rsidR="00785446" w:rsidRDefault="0098074F">
      <w:pPr>
        <w:keepNext/>
        <w:rPr>
          <w:i/>
          <w:sz w:val="22"/>
          <w:szCs w:val="22"/>
        </w:rPr>
      </w:pPr>
      <w:r>
        <w:rPr>
          <w:i/>
          <w:sz w:val="22"/>
          <w:szCs w:val="22"/>
        </w:rPr>
        <w:t>Terapie adăugată la copii (4-11 ani) şi adolescenţi (12-17 ani) cu greutate sub 50 kg</w:t>
      </w:r>
    </w:p>
    <w:p w14:paraId="4A8D02EA" w14:textId="77777777" w:rsidR="00785446" w:rsidRDefault="00785446">
      <w:pPr>
        <w:rPr>
          <w:sz w:val="22"/>
          <w:szCs w:val="22"/>
        </w:rPr>
      </w:pPr>
    </w:p>
    <w:p w14:paraId="1EB5AB5E" w14:textId="77777777" w:rsidR="00785446" w:rsidRDefault="0098074F">
      <w:pPr>
        <w:rPr>
          <w:sz w:val="22"/>
          <w:szCs w:val="22"/>
        </w:rPr>
      </w:pPr>
      <w:r>
        <w:rPr>
          <w:sz w:val="22"/>
          <w:szCs w:val="22"/>
        </w:rPr>
        <w:t>Doza terapeutică iniţială este de 10 mg/kg de două ori pe zi.</w:t>
      </w:r>
    </w:p>
    <w:p w14:paraId="3A7BFF41" w14:textId="77777777" w:rsidR="00785446" w:rsidRDefault="0098074F">
      <w:pPr>
        <w:rPr>
          <w:sz w:val="22"/>
          <w:szCs w:val="22"/>
        </w:rPr>
      </w:pPr>
      <w:r>
        <w:rPr>
          <w:sz w:val="22"/>
          <w:szCs w:val="22"/>
        </w:rPr>
        <w:t>În funcţie de răspunsul clinic şi tolerabilitate, doza poate fi crescută până la 30 mg/kg de două ori pe zi. Doza poate fi modificată prin creştere sau scădere cu cel mult 10 mg/kg de două ori pe zi, la interval de 2 săptămâni. Trebuie utilizată cea mai mică doză eficace pentru toate indicațiile.</w:t>
      </w:r>
    </w:p>
    <w:p w14:paraId="41FC2CBE" w14:textId="77777777" w:rsidR="009740FB" w:rsidRDefault="009740FB">
      <w:pPr>
        <w:rPr>
          <w:sz w:val="22"/>
          <w:szCs w:val="22"/>
        </w:rPr>
      </w:pPr>
    </w:p>
    <w:p w14:paraId="024D3D7C" w14:textId="77777777" w:rsidR="00785446" w:rsidRDefault="0098074F">
      <w:r>
        <w:rPr>
          <w:sz w:val="22"/>
          <w:szCs w:val="22"/>
        </w:rPr>
        <w:t>Doza recomandată la copii și adolescenți cu greutatea de 50 kg sau pesteeste identică cu cea recomandată laadulți pentru toate indicațiile.</w:t>
      </w:r>
    </w:p>
    <w:p w14:paraId="683C63F5" w14:textId="77777777" w:rsidR="00785446" w:rsidRDefault="0098074F">
      <w:pPr>
        <w:rPr>
          <w:sz w:val="22"/>
          <w:szCs w:val="22"/>
        </w:rPr>
      </w:pPr>
      <w:r>
        <w:rPr>
          <w:sz w:val="22"/>
          <w:szCs w:val="22"/>
        </w:rPr>
        <w:t xml:space="preserve">Vă rugăm să consultați punctul de mai sus referitor la </w:t>
      </w:r>
      <w:r>
        <w:rPr>
          <w:i/>
          <w:iCs/>
          <w:sz w:val="22"/>
          <w:szCs w:val="22"/>
        </w:rPr>
        <w:t xml:space="preserve">Adulți (≥18 ani) și adolescenți (între 12 și 17 ani), cu greutatea de 50 kg sau peste </w:t>
      </w:r>
      <w:r>
        <w:rPr>
          <w:sz w:val="22"/>
          <w:szCs w:val="22"/>
        </w:rPr>
        <w:t>pentru toate indicațiile.</w:t>
      </w:r>
    </w:p>
    <w:p w14:paraId="6FD3AAC2" w14:textId="77777777" w:rsidR="009740FB" w:rsidRDefault="009740FB">
      <w:pPr>
        <w:rPr>
          <w:sz w:val="22"/>
          <w:szCs w:val="22"/>
        </w:rPr>
      </w:pPr>
    </w:p>
    <w:p w14:paraId="264AD5E1" w14:textId="77777777" w:rsidR="00785446" w:rsidRDefault="0098074F">
      <w:pPr>
        <w:rPr>
          <w:sz w:val="22"/>
          <w:szCs w:val="22"/>
          <w:u w:val="single"/>
        </w:rPr>
      </w:pPr>
      <w:r>
        <w:rPr>
          <w:sz w:val="22"/>
          <w:szCs w:val="22"/>
        </w:rPr>
        <w:t>Doze recomandate la copii şi adolescenţi: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3367"/>
        <w:gridCol w:w="3353"/>
      </w:tblGrid>
      <w:tr w:rsidR="00785446" w14:paraId="76C4E09A" w14:textId="77777777">
        <w:trPr>
          <w:cantSplit/>
          <w:tblHeader/>
        </w:trPr>
        <w:tc>
          <w:tcPr>
            <w:tcW w:w="2268" w:type="dxa"/>
          </w:tcPr>
          <w:p w14:paraId="1FFBE6E4" w14:textId="77777777" w:rsidR="00785446" w:rsidRDefault="0098074F">
            <w:pPr>
              <w:rPr>
                <w:sz w:val="22"/>
                <w:szCs w:val="22"/>
              </w:rPr>
            </w:pPr>
            <w:r>
              <w:rPr>
                <w:sz w:val="22"/>
                <w:szCs w:val="22"/>
              </w:rPr>
              <w:t>Greutate</w:t>
            </w:r>
          </w:p>
        </w:tc>
        <w:tc>
          <w:tcPr>
            <w:tcW w:w="3417" w:type="dxa"/>
          </w:tcPr>
          <w:p w14:paraId="1DD57D9D" w14:textId="77777777" w:rsidR="00785446" w:rsidRDefault="0098074F">
            <w:pPr>
              <w:ind w:left="720" w:hanging="720"/>
              <w:rPr>
                <w:sz w:val="22"/>
                <w:szCs w:val="22"/>
              </w:rPr>
            </w:pPr>
            <w:r>
              <w:rPr>
                <w:sz w:val="22"/>
                <w:szCs w:val="22"/>
              </w:rPr>
              <w:t xml:space="preserve">Doză iniţială: </w:t>
            </w:r>
          </w:p>
          <w:p w14:paraId="2240C023" w14:textId="77777777" w:rsidR="00785446" w:rsidRDefault="0098074F">
            <w:pPr>
              <w:rPr>
                <w:sz w:val="22"/>
                <w:szCs w:val="22"/>
              </w:rPr>
            </w:pPr>
            <w:r>
              <w:rPr>
                <w:sz w:val="22"/>
                <w:szCs w:val="22"/>
              </w:rPr>
              <w:t>10 mg/kg de două ori pe zi</w:t>
            </w:r>
          </w:p>
          <w:p w14:paraId="2917B8DC" w14:textId="77777777" w:rsidR="00785446" w:rsidRDefault="00785446">
            <w:pPr>
              <w:rPr>
                <w:sz w:val="22"/>
                <w:szCs w:val="22"/>
              </w:rPr>
            </w:pPr>
          </w:p>
        </w:tc>
        <w:tc>
          <w:tcPr>
            <w:tcW w:w="3418" w:type="dxa"/>
          </w:tcPr>
          <w:p w14:paraId="0E1BA7F7" w14:textId="77777777" w:rsidR="00785446" w:rsidRDefault="0098074F">
            <w:pPr>
              <w:rPr>
                <w:sz w:val="22"/>
                <w:szCs w:val="22"/>
              </w:rPr>
            </w:pPr>
            <w:r>
              <w:rPr>
                <w:sz w:val="22"/>
                <w:szCs w:val="22"/>
              </w:rPr>
              <w:t xml:space="preserve">Doză maximă: </w:t>
            </w:r>
          </w:p>
          <w:p w14:paraId="5607729D" w14:textId="77777777" w:rsidR="00785446" w:rsidRDefault="0098074F">
            <w:pPr>
              <w:rPr>
                <w:sz w:val="22"/>
                <w:szCs w:val="22"/>
              </w:rPr>
            </w:pPr>
            <w:r>
              <w:rPr>
                <w:sz w:val="22"/>
                <w:szCs w:val="22"/>
              </w:rPr>
              <w:t>30 mg/kg de două ori pe zi</w:t>
            </w:r>
          </w:p>
        </w:tc>
      </w:tr>
      <w:tr w:rsidR="00785446" w14:paraId="12D4E875" w14:textId="77777777">
        <w:trPr>
          <w:cantSplit/>
          <w:tblHeader/>
        </w:trPr>
        <w:tc>
          <w:tcPr>
            <w:tcW w:w="2268" w:type="dxa"/>
          </w:tcPr>
          <w:p w14:paraId="79E95F8A" w14:textId="77777777" w:rsidR="00785446" w:rsidRDefault="0098074F">
            <w:pPr>
              <w:rPr>
                <w:sz w:val="22"/>
                <w:szCs w:val="22"/>
              </w:rPr>
            </w:pPr>
            <w:r>
              <w:rPr>
                <w:sz w:val="22"/>
                <w:szCs w:val="22"/>
              </w:rPr>
              <w:t xml:space="preserve">15 kg </w:t>
            </w:r>
            <w:r>
              <w:rPr>
                <w:sz w:val="22"/>
                <w:szCs w:val="22"/>
                <w:vertAlign w:val="superscript"/>
              </w:rPr>
              <w:t>(1)</w:t>
            </w:r>
          </w:p>
        </w:tc>
        <w:tc>
          <w:tcPr>
            <w:tcW w:w="3417" w:type="dxa"/>
          </w:tcPr>
          <w:p w14:paraId="09032B0B" w14:textId="77777777" w:rsidR="00785446" w:rsidRDefault="0098074F">
            <w:pPr>
              <w:rPr>
                <w:sz w:val="22"/>
                <w:szCs w:val="22"/>
              </w:rPr>
            </w:pPr>
            <w:r>
              <w:rPr>
                <w:sz w:val="22"/>
                <w:szCs w:val="22"/>
              </w:rPr>
              <w:t>150 mg (1,5 ml) de două ori pe zi</w:t>
            </w:r>
          </w:p>
        </w:tc>
        <w:tc>
          <w:tcPr>
            <w:tcW w:w="3418" w:type="dxa"/>
          </w:tcPr>
          <w:p w14:paraId="59970CDA" w14:textId="77777777" w:rsidR="00785446" w:rsidRDefault="0098074F">
            <w:pPr>
              <w:rPr>
                <w:sz w:val="22"/>
                <w:szCs w:val="22"/>
              </w:rPr>
            </w:pPr>
            <w:r>
              <w:rPr>
                <w:sz w:val="22"/>
                <w:szCs w:val="22"/>
              </w:rPr>
              <w:t>450 mg (4,5 ml) de două ori pe zi</w:t>
            </w:r>
          </w:p>
        </w:tc>
      </w:tr>
      <w:tr w:rsidR="00785446" w14:paraId="347DEF94" w14:textId="77777777">
        <w:trPr>
          <w:cantSplit/>
          <w:tblHeader/>
        </w:trPr>
        <w:tc>
          <w:tcPr>
            <w:tcW w:w="2268" w:type="dxa"/>
          </w:tcPr>
          <w:p w14:paraId="0CE67B24" w14:textId="77777777" w:rsidR="00785446" w:rsidRDefault="0098074F">
            <w:pPr>
              <w:rPr>
                <w:sz w:val="22"/>
                <w:szCs w:val="22"/>
              </w:rPr>
            </w:pPr>
            <w:r>
              <w:rPr>
                <w:sz w:val="22"/>
                <w:szCs w:val="22"/>
              </w:rPr>
              <w:t xml:space="preserve">20 kg </w:t>
            </w:r>
            <w:r>
              <w:rPr>
                <w:sz w:val="22"/>
                <w:szCs w:val="22"/>
                <w:vertAlign w:val="superscript"/>
              </w:rPr>
              <w:t>(1)</w:t>
            </w:r>
          </w:p>
        </w:tc>
        <w:tc>
          <w:tcPr>
            <w:tcW w:w="3417" w:type="dxa"/>
          </w:tcPr>
          <w:p w14:paraId="010ED51F" w14:textId="77777777" w:rsidR="00785446" w:rsidRDefault="0098074F">
            <w:pPr>
              <w:rPr>
                <w:sz w:val="22"/>
                <w:szCs w:val="22"/>
              </w:rPr>
            </w:pPr>
            <w:r>
              <w:rPr>
                <w:sz w:val="22"/>
                <w:szCs w:val="22"/>
              </w:rPr>
              <w:t>200 mg (2 ml) de două ori pe zi</w:t>
            </w:r>
          </w:p>
        </w:tc>
        <w:tc>
          <w:tcPr>
            <w:tcW w:w="3418" w:type="dxa"/>
          </w:tcPr>
          <w:p w14:paraId="3112ACDA" w14:textId="77777777" w:rsidR="00785446" w:rsidRDefault="0098074F">
            <w:pPr>
              <w:rPr>
                <w:sz w:val="22"/>
                <w:szCs w:val="22"/>
              </w:rPr>
            </w:pPr>
            <w:r>
              <w:rPr>
                <w:sz w:val="22"/>
                <w:szCs w:val="22"/>
              </w:rPr>
              <w:t>600 mg (6 ml) de două ori pe zi</w:t>
            </w:r>
          </w:p>
        </w:tc>
      </w:tr>
      <w:tr w:rsidR="00785446" w14:paraId="5D1A6842" w14:textId="77777777">
        <w:trPr>
          <w:cantSplit/>
          <w:tblHeader/>
        </w:trPr>
        <w:tc>
          <w:tcPr>
            <w:tcW w:w="2268" w:type="dxa"/>
          </w:tcPr>
          <w:p w14:paraId="5E5CD193" w14:textId="77777777" w:rsidR="00785446" w:rsidRDefault="0098074F">
            <w:pPr>
              <w:rPr>
                <w:sz w:val="22"/>
                <w:szCs w:val="22"/>
              </w:rPr>
            </w:pPr>
            <w:r>
              <w:rPr>
                <w:sz w:val="22"/>
                <w:szCs w:val="22"/>
              </w:rPr>
              <w:t>25 kg</w:t>
            </w:r>
          </w:p>
        </w:tc>
        <w:tc>
          <w:tcPr>
            <w:tcW w:w="3417" w:type="dxa"/>
          </w:tcPr>
          <w:p w14:paraId="29E0DD91" w14:textId="77777777" w:rsidR="00785446" w:rsidRDefault="0098074F">
            <w:pPr>
              <w:rPr>
                <w:sz w:val="22"/>
                <w:szCs w:val="22"/>
              </w:rPr>
            </w:pPr>
            <w:r>
              <w:rPr>
                <w:sz w:val="22"/>
                <w:szCs w:val="22"/>
              </w:rPr>
              <w:t>250 mg de două ori pe zi</w:t>
            </w:r>
          </w:p>
        </w:tc>
        <w:tc>
          <w:tcPr>
            <w:tcW w:w="3418" w:type="dxa"/>
          </w:tcPr>
          <w:p w14:paraId="32A0C7B6" w14:textId="77777777" w:rsidR="00785446" w:rsidRDefault="0098074F">
            <w:pPr>
              <w:rPr>
                <w:sz w:val="22"/>
                <w:szCs w:val="22"/>
              </w:rPr>
            </w:pPr>
            <w:r>
              <w:rPr>
                <w:sz w:val="22"/>
                <w:szCs w:val="22"/>
              </w:rPr>
              <w:t>750 mg de două ori pe zi</w:t>
            </w:r>
          </w:p>
        </w:tc>
      </w:tr>
      <w:tr w:rsidR="00785446" w14:paraId="266FEA6F" w14:textId="77777777">
        <w:trPr>
          <w:cantSplit/>
          <w:tblHeader/>
        </w:trPr>
        <w:tc>
          <w:tcPr>
            <w:tcW w:w="2268" w:type="dxa"/>
          </w:tcPr>
          <w:p w14:paraId="591E8F55" w14:textId="77777777" w:rsidR="00785446" w:rsidRDefault="0098074F">
            <w:pPr>
              <w:keepNext/>
              <w:rPr>
                <w:sz w:val="22"/>
                <w:szCs w:val="22"/>
              </w:rPr>
            </w:pPr>
            <w:r>
              <w:rPr>
                <w:sz w:val="22"/>
                <w:szCs w:val="22"/>
              </w:rPr>
              <w:t xml:space="preserve">De la 50 kg </w:t>
            </w:r>
            <w:r>
              <w:rPr>
                <w:sz w:val="22"/>
                <w:szCs w:val="22"/>
                <w:vertAlign w:val="superscript"/>
              </w:rPr>
              <w:t>(2)</w:t>
            </w:r>
          </w:p>
        </w:tc>
        <w:tc>
          <w:tcPr>
            <w:tcW w:w="3417" w:type="dxa"/>
          </w:tcPr>
          <w:p w14:paraId="046D842D" w14:textId="77777777" w:rsidR="00785446" w:rsidRDefault="0098074F">
            <w:pPr>
              <w:keepNext/>
              <w:rPr>
                <w:sz w:val="22"/>
                <w:szCs w:val="22"/>
              </w:rPr>
            </w:pPr>
            <w:r>
              <w:rPr>
                <w:sz w:val="22"/>
                <w:szCs w:val="22"/>
              </w:rPr>
              <w:t>500 mg de două ori pe zi</w:t>
            </w:r>
          </w:p>
        </w:tc>
        <w:tc>
          <w:tcPr>
            <w:tcW w:w="3418" w:type="dxa"/>
          </w:tcPr>
          <w:p w14:paraId="78747315" w14:textId="77777777" w:rsidR="00785446" w:rsidRDefault="0098074F">
            <w:pPr>
              <w:keepNext/>
              <w:rPr>
                <w:sz w:val="22"/>
                <w:szCs w:val="22"/>
              </w:rPr>
            </w:pPr>
            <w:r>
              <w:rPr>
                <w:sz w:val="22"/>
                <w:szCs w:val="22"/>
              </w:rPr>
              <w:t>1500 mg de două ori pe zi</w:t>
            </w:r>
          </w:p>
        </w:tc>
      </w:tr>
    </w:tbl>
    <w:p w14:paraId="2E817D44" w14:textId="77777777" w:rsidR="00785446" w:rsidRDefault="0098074F">
      <w:pPr>
        <w:keepNext/>
        <w:rPr>
          <w:sz w:val="22"/>
          <w:szCs w:val="22"/>
        </w:rPr>
      </w:pPr>
      <w:r>
        <w:rPr>
          <w:sz w:val="22"/>
          <w:szCs w:val="22"/>
          <w:vertAlign w:val="superscript"/>
        </w:rPr>
        <w:t xml:space="preserve">(1) </w:t>
      </w:r>
      <w:r>
        <w:rPr>
          <w:sz w:val="22"/>
          <w:szCs w:val="22"/>
        </w:rPr>
        <w:t>Este de preferat ca la copiii cu greutate de 25 kg sau mai puțin tratamentul să fie iniţiat cu Keppra 100 mg/ml soluţie orală.</w:t>
      </w:r>
    </w:p>
    <w:p w14:paraId="38AF647B" w14:textId="77777777" w:rsidR="00785446" w:rsidRDefault="0098074F">
      <w:pPr>
        <w:keepNext/>
        <w:rPr>
          <w:sz w:val="22"/>
          <w:szCs w:val="22"/>
        </w:rPr>
      </w:pPr>
      <w:r>
        <w:rPr>
          <w:sz w:val="22"/>
          <w:szCs w:val="22"/>
          <w:vertAlign w:val="superscript"/>
        </w:rPr>
        <w:t xml:space="preserve">(2) </w:t>
      </w:r>
      <w:r>
        <w:rPr>
          <w:sz w:val="22"/>
          <w:szCs w:val="22"/>
        </w:rPr>
        <w:t>Dozele recomandate la copii şi adolescenţi cu greutate de 50 kg şi peste sunt similare celor recomandate la adulţi.</w:t>
      </w:r>
    </w:p>
    <w:p w14:paraId="3BAEA72A" w14:textId="77777777" w:rsidR="00785446" w:rsidRDefault="00785446">
      <w:pPr>
        <w:rPr>
          <w:sz w:val="22"/>
          <w:szCs w:val="22"/>
          <w:u w:val="single"/>
        </w:rPr>
      </w:pPr>
    </w:p>
    <w:p w14:paraId="364FBFFD" w14:textId="77777777" w:rsidR="00785446" w:rsidRDefault="0098074F">
      <w:pPr>
        <w:rPr>
          <w:i/>
          <w:sz w:val="22"/>
          <w:szCs w:val="22"/>
        </w:rPr>
      </w:pPr>
      <w:r>
        <w:rPr>
          <w:i/>
          <w:sz w:val="22"/>
          <w:szCs w:val="22"/>
        </w:rPr>
        <w:t>Terapie adăugată la sugari şi copii cu vârsta mai mică de 4 ani</w:t>
      </w:r>
    </w:p>
    <w:p w14:paraId="2C851C8F" w14:textId="77777777" w:rsidR="00785446" w:rsidRDefault="00785446">
      <w:pPr>
        <w:rPr>
          <w:sz w:val="22"/>
          <w:szCs w:val="22"/>
        </w:rPr>
      </w:pPr>
    </w:p>
    <w:p w14:paraId="09A57704" w14:textId="77777777" w:rsidR="00785446" w:rsidRDefault="0098074F">
      <w:pPr>
        <w:rPr>
          <w:sz w:val="22"/>
          <w:szCs w:val="22"/>
        </w:rPr>
      </w:pPr>
      <w:r>
        <w:rPr>
          <w:sz w:val="22"/>
          <w:szCs w:val="22"/>
        </w:rPr>
        <w:t>Siguranţa şi eficacitatea Keppra concentrat pentru soluţie perfuzabilă nu a fost stabilită la sugari şi copii cu vârstă mai mică de 4 ani.</w:t>
      </w:r>
    </w:p>
    <w:p w14:paraId="2BD3787F" w14:textId="77777777" w:rsidR="00785446" w:rsidRDefault="0098074F">
      <w:pPr>
        <w:rPr>
          <w:sz w:val="22"/>
          <w:szCs w:val="22"/>
        </w:rPr>
      </w:pPr>
      <w:r>
        <w:rPr>
          <w:sz w:val="22"/>
          <w:szCs w:val="22"/>
        </w:rPr>
        <w:t>Datele disponibile actual sunt descrise la pct . 4.8, 5.1 şi 5.2, însă nu poate fi făcută nici o recomandare privind dozajul.</w:t>
      </w:r>
    </w:p>
    <w:p w14:paraId="6AC261C6" w14:textId="77777777" w:rsidR="00785446" w:rsidRDefault="00785446">
      <w:pPr>
        <w:rPr>
          <w:sz w:val="22"/>
          <w:szCs w:val="22"/>
        </w:rPr>
      </w:pPr>
    </w:p>
    <w:p w14:paraId="3E2DC744" w14:textId="77777777" w:rsidR="00785446" w:rsidRDefault="0098074F">
      <w:pPr>
        <w:rPr>
          <w:sz w:val="22"/>
          <w:szCs w:val="22"/>
          <w:u w:val="single"/>
        </w:rPr>
      </w:pPr>
      <w:r>
        <w:rPr>
          <w:sz w:val="22"/>
          <w:szCs w:val="22"/>
          <w:u w:val="single"/>
        </w:rPr>
        <w:t>Mod de administrare</w:t>
      </w:r>
    </w:p>
    <w:p w14:paraId="7D42497A" w14:textId="77777777" w:rsidR="00785446" w:rsidRDefault="00785446">
      <w:pPr>
        <w:rPr>
          <w:sz w:val="22"/>
          <w:szCs w:val="22"/>
          <w:u w:val="single"/>
        </w:rPr>
      </w:pPr>
    </w:p>
    <w:p w14:paraId="7309BBFD" w14:textId="77777777" w:rsidR="00785446" w:rsidRDefault="0098074F">
      <w:pPr>
        <w:rPr>
          <w:sz w:val="22"/>
          <w:szCs w:val="22"/>
        </w:rPr>
      </w:pPr>
      <w:r>
        <w:rPr>
          <w:sz w:val="22"/>
          <w:szCs w:val="22"/>
        </w:rPr>
        <w:t>Keppra concentrat pentru soluţie perfuzabilă este indicat numai pentru administrare intravenoasă, iar doza recomandată trebuie diluată în cel puţin 100 ml solvent compatibil şi administrată ca perfuzie intravenoasă cu durata de 15 minute (vezi pct. 6.6).</w:t>
      </w:r>
    </w:p>
    <w:p w14:paraId="577DBDB0" w14:textId="77777777" w:rsidR="00785446" w:rsidRDefault="00785446">
      <w:pPr>
        <w:rPr>
          <w:sz w:val="22"/>
          <w:szCs w:val="22"/>
        </w:rPr>
      </w:pPr>
    </w:p>
    <w:p w14:paraId="0DE2EE9E" w14:textId="77777777" w:rsidR="00785446" w:rsidRDefault="0098074F" w:rsidP="00701C7E">
      <w:pPr>
        <w:keepNext/>
        <w:ind w:left="540" w:hanging="540"/>
        <w:rPr>
          <w:b/>
          <w:sz w:val="22"/>
          <w:szCs w:val="22"/>
        </w:rPr>
      </w:pPr>
      <w:r>
        <w:rPr>
          <w:b/>
          <w:sz w:val="22"/>
          <w:szCs w:val="22"/>
        </w:rPr>
        <w:lastRenderedPageBreak/>
        <w:t>4.3</w:t>
      </w:r>
      <w:r>
        <w:rPr>
          <w:b/>
          <w:sz w:val="22"/>
          <w:szCs w:val="22"/>
        </w:rPr>
        <w:tab/>
        <w:t>Contraindicaţii</w:t>
      </w:r>
    </w:p>
    <w:p w14:paraId="55E8E988" w14:textId="77777777" w:rsidR="00785446" w:rsidRDefault="00785446" w:rsidP="00701C7E">
      <w:pPr>
        <w:keepNext/>
        <w:rPr>
          <w:sz w:val="22"/>
          <w:szCs w:val="22"/>
        </w:rPr>
      </w:pPr>
    </w:p>
    <w:p w14:paraId="6353E0D8" w14:textId="77777777" w:rsidR="00785446" w:rsidRDefault="0098074F">
      <w:pPr>
        <w:rPr>
          <w:sz w:val="22"/>
          <w:szCs w:val="22"/>
        </w:rPr>
      </w:pPr>
      <w:r>
        <w:rPr>
          <w:sz w:val="22"/>
          <w:szCs w:val="22"/>
        </w:rPr>
        <w:t>Hipersensibilitate la substanţa activă, la alţi derivaţi de pirolidonă sau la oricare dintre excipienţii enumeraţi la pct. 6.1.</w:t>
      </w:r>
    </w:p>
    <w:p w14:paraId="23E5A187" w14:textId="77777777" w:rsidR="00785446" w:rsidRDefault="00785446">
      <w:pPr>
        <w:rPr>
          <w:sz w:val="22"/>
          <w:szCs w:val="22"/>
        </w:rPr>
      </w:pPr>
    </w:p>
    <w:p w14:paraId="3B727077" w14:textId="77777777" w:rsidR="00785446" w:rsidRDefault="0098074F">
      <w:pPr>
        <w:keepNext/>
        <w:ind w:left="540" w:hanging="540"/>
        <w:rPr>
          <w:b/>
          <w:sz w:val="22"/>
          <w:szCs w:val="22"/>
        </w:rPr>
      </w:pPr>
      <w:r>
        <w:rPr>
          <w:b/>
          <w:sz w:val="22"/>
          <w:szCs w:val="22"/>
        </w:rPr>
        <w:t>4.4</w:t>
      </w:r>
      <w:r>
        <w:rPr>
          <w:b/>
          <w:sz w:val="22"/>
          <w:szCs w:val="22"/>
        </w:rPr>
        <w:tab/>
        <w:t>Atenţionări şi precauţii speciale pentru utilizare</w:t>
      </w:r>
    </w:p>
    <w:p w14:paraId="30515674" w14:textId="77777777" w:rsidR="00785446" w:rsidRDefault="00785446">
      <w:pPr>
        <w:keepNext/>
        <w:rPr>
          <w:sz w:val="22"/>
          <w:szCs w:val="22"/>
        </w:rPr>
      </w:pPr>
    </w:p>
    <w:p w14:paraId="3B6E7615" w14:textId="77777777" w:rsidR="00785446" w:rsidRDefault="0098074F">
      <w:pPr>
        <w:rPr>
          <w:sz w:val="22"/>
          <w:szCs w:val="22"/>
          <w:u w:val="single"/>
        </w:rPr>
      </w:pPr>
      <w:r>
        <w:rPr>
          <w:sz w:val="22"/>
          <w:szCs w:val="22"/>
          <w:u w:val="single"/>
        </w:rPr>
        <w:t>Insuficienţa renală</w:t>
      </w:r>
    </w:p>
    <w:p w14:paraId="17B4EA95" w14:textId="77777777" w:rsidR="00785446" w:rsidRDefault="00785446">
      <w:pPr>
        <w:rPr>
          <w:sz w:val="22"/>
          <w:szCs w:val="22"/>
        </w:rPr>
      </w:pPr>
    </w:p>
    <w:p w14:paraId="12981FA3" w14:textId="77777777" w:rsidR="00785446" w:rsidRDefault="0098074F">
      <w:pPr>
        <w:rPr>
          <w:sz w:val="22"/>
          <w:szCs w:val="22"/>
        </w:rPr>
      </w:pPr>
      <w:r>
        <w:rPr>
          <w:sz w:val="22"/>
          <w:szCs w:val="22"/>
        </w:rPr>
        <w:t>Administrarea levetiracetam la pacienţii cu insuficienţă renală poate necesita ajustarea dozei. La pacienţii cu insuficienţă hepatică severă se recomandă evaluarea funcţiei renale înainte de alegerea dozei (vezi pct. 4.2).</w:t>
      </w:r>
    </w:p>
    <w:p w14:paraId="71026AF5" w14:textId="77777777" w:rsidR="00785446" w:rsidRDefault="00785446">
      <w:pPr>
        <w:rPr>
          <w:sz w:val="22"/>
          <w:szCs w:val="22"/>
          <w:u w:val="single"/>
        </w:rPr>
      </w:pPr>
    </w:p>
    <w:p w14:paraId="04CE226F" w14:textId="77777777" w:rsidR="00785446" w:rsidRDefault="0098074F">
      <w:pPr>
        <w:rPr>
          <w:sz w:val="22"/>
          <w:szCs w:val="22"/>
          <w:u w:val="single"/>
        </w:rPr>
      </w:pPr>
      <w:r>
        <w:rPr>
          <w:sz w:val="22"/>
          <w:szCs w:val="22"/>
          <w:u w:val="single"/>
        </w:rPr>
        <w:t>Afecţiune renală acută</w:t>
      </w:r>
    </w:p>
    <w:p w14:paraId="730B9F50" w14:textId="77777777" w:rsidR="00785446" w:rsidRDefault="0098074F">
      <w:pPr>
        <w:rPr>
          <w:sz w:val="22"/>
          <w:szCs w:val="22"/>
        </w:rPr>
      </w:pPr>
      <w:r>
        <w:rPr>
          <w:sz w:val="22"/>
          <w:szCs w:val="22"/>
        </w:rPr>
        <w:t>Utilizarea levetiracetamului a fost foarte rar asociată cu o afecţiune renală acută, cu un timp până la debut variind de la câteva zile la câteva luni.</w:t>
      </w:r>
    </w:p>
    <w:p w14:paraId="1FEBB999" w14:textId="77777777" w:rsidR="00785446" w:rsidRDefault="00785446">
      <w:pPr>
        <w:rPr>
          <w:sz w:val="22"/>
          <w:szCs w:val="22"/>
        </w:rPr>
      </w:pPr>
    </w:p>
    <w:p w14:paraId="313BEE09" w14:textId="77777777" w:rsidR="00785446" w:rsidRDefault="0098074F">
      <w:pPr>
        <w:rPr>
          <w:sz w:val="22"/>
          <w:szCs w:val="22"/>
          <w:u w:val="single"/>
        </w:rPr>
      </w:pPr>
      <w:r>
        <w:rPr>
          <w:sz w:val="22"/>
          <w:szCs w:val="22"/>
          <w:u w:val="single"/>
        </w:rPr>
        <w:t>Hemoleucogramă</w:t>
      </w:r>
    </w:p>
    <w:p w14:paraId="6327A5BC" w14:textId="77777777" w:rsidR="00785446" w:rsidRDefault="0098074F">
      <w:pPr>
        <w:rPr>
          <w:sz w:val="22"/>
          <w:szCs w:val="22"/>
        </w:rPr>
      </w:pPr>
      <w:r>
        <w:rPr>
          <w:sz w:val="22"/>
          <w:szCs w:val="22"/>
        </w:rPr>
        <w:t>În general, la începutul tratamentului, au fost descrise cazuri rare de scădere a numărului de celule sanguine (neutropenie, agranulocitoză, leucopenie, trombocitopenie și pancitopenie) în asociere cu administrarea levetiracetamului. Se recomandă efectuarea hemoleucogramei complete la pacienţii care prezintă slăbiciune importantă, febră cu valori mari, infecții recurente sau tulburări de coagulare (vezi pct. 4.8).</w:t>
      </w:r>
    </w:p>
    <w:p w14:paraId="030E0EAB" w14:textId="77777777" w:rsidR="00785446" w:rsidRDefault="00785446">
      <w:pPr>
        <w:rPr>
          <w:sz w:val="22"/>
          <w:szCs w:val="22"/>
        </w:rPr>
      </w:pPr>
    </w:p>
    <w:p w14:paraId="4D5562C7" w14:textId="77777777" w:rsidR="00785446" w:rsidRDefault="0098074F">
      <w:pPr>
        <w:rPr>
          <w:sz w:val="22"/>
          <w:szCs w:val="22"/>
          <w:u w:val="single"/>
        </w:rPr>
      </w:pPr>
      <w:r>
        <w:rPr>
          <w:sz w:val="22"/>
          <w:szCs w:val="22"/>
          <w:u w:val="single"/>
        </w:rPr>
        <w:t>Suicid</w:t>
      </w:r>
    </w:p>
    <w:p w14:paraId="5FBB5006" w14:textId="77777777" w:rsidR="00785446" w:rsidRDefault="00785446">
      <w:pPr>
        <w:rPr>
          <w:sz w:val="22"/>
          <w:szCs w:val="22"/>
          <w:u w:val="single"/>
        </w:rPr>
      </w:pPr>
    </w:p>
    <w:p w14:paraId="2FF9DDF5" w14:textId="77777777" w:rsidR="00785446" w:rsidRDefault="0098074F">
      <w:pPr>
        <w:widowControl w:val="0"/>
        <w:tabs>
          <w:tab w:val="left" w:pos="567"/>
        </w:tabs>
        <w:rPr>
          <w:bCs/>
          <w:sz w:val="22"/>
          <w:szCs w:val="22"/>
        </w:rPr>
      </w:pPr>
      <w:r>
        <w:rPr>
          <w:bCs/>
          <w:sz w:val="22"/>
          <w:szCs w:val="22"/>
        </w:rPr>
        <w:t xml:space="preserve">La pacienţii trataţi cu medicamente antiepileptice (inclusiv levetiracetam) s-au raportat cazuri de suicid, tentativă de suicid, ideaţie suicidară şi comportament suicidar. În urma unei metaanalize a studiilor clinice randomizate controlate cu placebo în care s-au utilizat medicamente antiepileptice, s-a evidenţiat un risc uşor crescut de apariţie a </w:t>
      </w:r>
      <w:r>
        <w:rPr>
          <w:sz w:val="22"/>
        </w:rPr>
        <w:t>gândurilor</w:t>
      </w:r>
      <w:r>
        <w:rPr>
          <w:bCs/>
          <w:sz w:val="22"/>
          <w:szCs w:val="22"/>
        </w:rPr>
        <w:t xml:space="preserve"> suicidare şi comportamentului suicidar. Mecanismul care a determinat apariţia acestui risc nu este cunoscut.</w:t>
      </w:r>
    </w:p>
    <w:p w14:paraId="1FC4C970" w14:textId="77777777" w:rsidR="00785446" w:rsidRDefault="0098074F">
      <w:pPr>
        <w:widowControl w:val="0"/>
        <w:tabs>
          <w:tab w:val="left" w:pos="567"/>
        </w:tabs>
        <w:rPr>
          <w:bCs/>
          <w:sz w:val="22"/>
          <w:szCs w:val="22"/>
        </w:rPr>
      </w:pPr>
      <w:r>
        <w:rPr>
          <w:bCs/>
          <w:sz w:val="22"/>
          <w:szCs w:val="22"/>
        </w:rPr>
        <w:t>Din acest motiv, pacienţii trebuie monitorizaţi în scopul identificării semnelor de depresie şi/sau ideaţie suicidară şi comportament suicidar şi trebuie avută în vedere iniţierea unui tratament adecvat. Pacienţilor (şi persoanelor care au grijă de pacienţi ) trebuie să li se recomande să ceară sfatul medicului în cazul apariţiei semnelor de depresie şi/sau ideaţie suicidară şi comportament suicidar.</w:t>
      </w:r>
    </w:p>
    <w:p w14:paraId="5B708176" w14:textId="77777777" w:rsidR="00785446" w:rsidRDefault="00785446">
      <w:pPr>
        <w:rPr>
          <w:sz w:val="22"/>
          <w:szCs w:val="22"/>
          <w:u w:val="single"/>
        </w:rPr>
      </w:pPr>
    </w:p>
    <w:p w14:paraId="0623796B" w14:textId="77777777" w:rsidR="00785446" w:rsidRDefault="0098074F">
      <w:pPr>
        <w:rPr>
          <w:sz w:val="22"/>
          <w:szCs w:val="22"/>
          <w:u w:val="single"/>
        </w:rPr>
      </w:pPr>
      <w:r>
        <w:rPr>
          <w:sz w:val="22"/>
          <w:szCs w:val="22"/>
          <w:u w:val="single"/>
        </w:rPr>
        <w:t xml:space="preserve">Comportamente anormale și agresive </w:t>
      </w:r>
    </w:p>
    <w:p w14:paraId="19F5A06A" w14:textId="77777777" w:rsidR="00785446" w:rsidRDefault="0098074F">
      <w:pPr>
        <w:rPr>
          <w:sz w:val="22"/>
          <w:szCs w:val="22"/>
        </w:rPr>
      </w:pPr>
      <w:r>
        <w:rPr>
          <w:sz w:val="22"/>
          <w:szCs w:val="22"/>
        </w:rPr>
        <w:t>Levetiracetamul poate provoca simptome psihotice și anomalii comportamentale, inclusiv iritabilitate și agresivitate. Pacienții tratați cu levetiracetam trebuie monitorizați în scopul identificării apariției semnelor psihiatrice care sugerează schimbări importante de dispoziție și/sau personalitate. Dacă sunt observate astfel de comportamente, trebuie luată în considerare adaptarea tratamentului sau oprirea treptată. Dacă se ia în considerare oprirea administrării, vă rugăm să consultați pct. 4.2.</w:t>
      </w:r>
    </w:p>
    <w:p w14:paraId="7F17D23A" w14:textId="77777777" w:rsidR="00785446" w:rsidRDefault="00785446">
      <w:pPr>
        <w:rPr>
          <w:sz w:val="22"/>
          <w:szCs w:val="22"/>
        </w:rPr>
      </w:pPr>
    </w:p>
    <w:p w14:paraId="4FE90576" w14:textId="77777777" w:rsidR="00785446" w:rsidRDefault="0098074F">
      <w:pPr>
        <w:spacing w:before="120" w:after="120"/>
        <w:contextualSpacing/>
        <w:rPr>
          <w:rFonts w:eastAsia="Batang"/>
          <w:szCs w:val="22"/>
          <w:u w:val="single"/>
        </w:rPr>
      </w:pPr>
      <w:r>
        <w:rPr>
          <w:sz w:val="22"/>
          <w:szCs w:val="22"/>
          <w:u w:val="single"/>
        </w:rPr>
        <w:t>Agravarea crizelor</w:t>
      </w:r>
      <w:r>
        <w:rPr>
          <w:u w:val="single"/>
        </w:rPr>
        <w:t xml:space="preserve"> </w:t>
      </w:r>
      <w:r>
        <w:rPr>
          <w:sz w:val="22"/>
          <w:szCs w:val="22"/>
          <w:u w:val="single"/>
        </w:rPr>
        <w:t>convulsive epileptice</w:t>
      </w:r>
    </w:p>
    <w:p w14:paraId="39836C97" w14:textId="77777777" w:rsidR="00785446" w:rsidRDefault="0098074F">
      <w:pPr>
        <w:rPr>
          <w:sz w:val="22"/>
          <w:szCs w:val="22"/>
          <w:lang w:eastAsia="de-DE"/>
        </w:rPr>
      </w:pPr>
      <w:r>
        <w:rPr>
          <w:sz w:val="22"/>
          <w:szCs w:val="22"/>
          <w:lang w:eastAsia="de-DE"/>
        </w:rPr>
        <w:t>La fel ca în cazul altor tipuri de medicamente antiepileptice, levetiracetamul poate exacerba rar frecvența sau severitatea crizelor</w:t>
      </w:r>
      <w:r>
        <w:t xml:space="preserve"> </w:t>
      </w:r>
      <w:r>
        <w:rPr>
          <w:sz w:val="22"/>
          <w:szCs w:val="22"/>
          <w:lang w:eastAsia="de-DE"/>
        </w:rPr>
        <w:t>convulsive. Acest efect paradoxal a fost raportat cel mai frecvent în prima lună după inițierea sau creșterea dozei de levetiracetam și a fost reversibil la întreruperea administrării medicamentului sau scăderea dozei. Pacienţii trebuie sfătuiți să consulte imediat medicul în caz de agravare a epilepsiei.</w:t>
      </w:r>
    </w:p>
    <w:p w14:paraId="01E9A5D7" w14:textId="77777777" w:rsidR="00785446" w:rsidRDefault="0098074F">
      <w:pPr>
        <w:rPr>
          <w:rFonts w:eastAsia="Batang"/>
          <w:szCs w:val="22"/>
          <w:lang w:eastAsia="de-DE"/>
        </w:rPr>
      </w:pPr>
      <w:r>
        <w:rPr>
          <w:sz w:val="22"/>
          <w:szCs w:val="22"/>
          <w:lang w:eastAsia="de-DE"/>
        </w:rPr>
        <w:t>De exemplu, s-a raportat lipsa eficacității sau agravarea crizelor convulsive epileptice la pacienți cu epilepsie asociată cu mutații ale subunității alfa 8 a canalului de sodiu voltaj-dependent (SCN8A).</w:t>
      </w:r>
    </w:p>
    <w:p w14:paraId="7B8BD96E" w14:textId="77777777" w:rsidR="00785446" w:rsidRDefault="00785446">
      <w:pPr>
        <w:rPr>
          <w:sz w:val="22"/>
          <w:szCs w:val="22"/>
        </w:rPr>
      </w:pPr>
    </w:p>
    <w:p w14:paraId="3F21573C" w14:textId="77777777" w:rsidR="00785446" w:rsidRDefault="0098074F">
      <w:pPr>
        <w:rPr>
          <w:sz w:val="22"/>
          <w:szCs w:val="22"/>
          <w:u w:val="single"/>
        </w:rPr>
      </w:pPr>
      <w:r>
        <w:rPr>
          <w:sz w:val="22"/>
          <w:szCs w:val="22"/>
          <w:u w:val="single"/>
        </w:rPr>
        <w:t>Prelungirea intervalului QT pe electrocardiogramă</w:t>
      </w:r>
    </w:p>
    <w:p w14:paraId="7D1C7687" w14:textId="77777777" w:rsidR="00785446" w:rsidRDefault="0098074F">
      <w:pPr>
        <w:rPr>
          <w:sz w:val="22"/>
          <w:szCs w:val="22"/>
        </w:rPr>
      </w:pPr>
      <w:r>
        <w:rPr>
          <w:sz w:val="22"/>
          <w:szCs w:val="22"/>
        </w:rPr>
        <w:t xml:space="preserve">S-au observat cazuri rare de prelungire a intervalului QT pe ECG în timpul supravegherii după punerea pe piață. </w:t>
      </w:r>
      <w:r>
        <w:rPr>
          <w:sz w:val="22"/>
          <w:szCs w:val="22"/>
          <w:bdr w:val="nil"/>
        </w:rPr>
        <w:t>Levetiracetamul t</w:t>
      </w:r>
      <w:r>
        <w:rPr>
          <w:sz w:val="22"/>
          <w:szCs w:val="22"/>
        </w:rPr>
        <w:t>rebuie utilizat cu precauție la pacienții cu intervalul QTc prelungit, la pacienții c</w:t>
      </w:r>
      <w:r>
        <w:rPr>
          <w:sz w:val="22"/>
          <w:szCs w:val="22"/>
          <w:lang w:eastAsia="de-DE"/>
        </w:rPr>
        <w:t xml:space="preserve">ărora li se administrează </w:t>
      </w:r>
      <w:r>
        <w:rPr>
          <w:sz w:val="22"/>
          <w:szCs w:val="22"/>
        </w:rPr>
        <w:t>concomitent medicamente care afectează intervalul QTc, la pacienții cu tulburări electrolitice sau afecțiuni cardiace preexistente semnificative.</w:t>
      </w:r>
    </w:p>
    <w:p w14:paraId="47FC2229" w14:textId="77777777" w:rsidR="00785446" w:rsidRDefault="00785446">
      <w:pPr>
        <w:rPr>
          <w:sz w:val="22"/>
          <w:szCs w:val="22"/>
          <w:u w:val="single"/>
        </w:rPr>
      </w:pPr>
    </w:p>
    <w:p w14:paraId="2EB76852" w14:textId="77777777" w:rsidR="00785446" w:rsidRDefault="0098074F">
      <w:pPr>
        <w:keepNext/>
        <w:rPr>
          <w:sz w:val="22"/>
          <w:szCs w:val="22"/>
          <w:u w:val="single"/>
        </w:rPr>
      </w:pPr>
      <w:r>
        <w:rPr>
          <w:sz w:val="22"/>
          <w:szCs w:val="22"/>
          <w:u w:val="single"/>
        </w:rPr>
        <w:t>Copii</w:t>
      </w:r>
    </w:p>
    <w:p w14:paraId="4D29DB12" w14:textId="77777777" w:rsidR="00785446" w:rsidRDefault="00785446">
      <w:pPr>
        <w:keepNext/>
        <w:rPr>
          <w:sz w:val="22"/>
          <w:szCs w:val="22"/>
        </w:rPr>
      </w:pPr>
    </w:p>
    <w:p w14:paraId="59C60DBD" w14:textId="77777777" w:rsidR="00785446" w:rsidRDefault="0098074F">
      <w:pPr>
        <w:rPr>
          <w:sz w:val="22"/>
          <w:szCs w:val="22"/>
        </w:rPr>
      </w:pPr>
      <w:r>
        <w:rPr>
          <w:sz w:val="22"/>
          <w:szCs w:val="22"/>
        </w:rPr>
        <w:t>Datele disponibile la copii nu sugerează o influenţă a levetiracetamului asupra creşterii şi pubertăţii. Totuşi, rămân necunoscute efectele pe termen lung ale tratamentului cu levetiracetam la copii asupra procesului de învăţare, inteligenţei, creşterii, funcţiilor endocrine, pubertăţii şi potenţialului fertil.</w:t>
      </w:r>
    </w:p>
    <w:p w14:paraId="1E0A0173" w14:textId="77777777" w:rsidR="00785446" w:rsidRDefault="00785446">
      <w:pPr>
        <w:rPr>
          <w:sz w:val="22"/>
          <w:szCs w:val="22"/>
        </w:rPr>
      </w:pPr>
    </w:p>
    <w:p w14:paraId="00E660F0" w14:textId="77777777" w:rsidR="00785446" w:rsidRDefault="0098074F">
      <w:pPr>
        <w:rPr>
          <w:sz w:val="22"/>
          <w:szCs w:val="22"/>
          <w:u w:val="single"/>
        </w:rPr>
      </w:pPr>
      <w:r>
        <w:rPr>
          <w:sz w:val="22"/>
          <w:szCs w:val="22"/>
          <w:u w:val="single"/>
        </w:rPr>
        <w:t>Excipienţi</w:t>
      </w:r>
    </w:p>
    <w:p w14:paraId="21218798" w14:textId="77777777" w:rsidR="00785446" w:rsidRDefault="00785446">
      <w:pPr>
        <w:rPr>
          <w:sz w:val="22"/>
          <w:szCs w:val="22"/>
          <w:u w:val="single"/>
        </w:rPr>
      </w:pPr>
    </w:p>
    <w:p w14:paraId="1E5B92BC" w14:textId="77777777" w:rsidR="00785446" w:rsidRDefault="0098074F">
      <w:pPr>
        <w:rPr>
          <w:sz w:val="22"/>
          <w:szCs w:val="22"/>
        </w:rPr>
      </w:pPr>
      <w:r>
        <w:rPr>
          <w:sz w:val="22"/>
          <w:szCs w:val="22"/>
        </w:rPr>
        <w:t>Acest medicament conţine sodiu 2,5 mmoli (sau 57 mg) pe doza unică maximă (0,8 mmoli (sau 19 mg) pe flacon), echivalent cu 2,85% din doza maximă zilnică. recomandată de OMS de 2 g sodiu pentru un adult. A se lua în considerare de către pacienţii cu diete controlate în sodiu.</w:t>
      </w:r>
    </w:p>
    <w:p w14:paraId="3A190456" w14:textId="77777777" w:rsidR="00785446" w:rsidRDefault="00785446">
      <w:pPr>
        <w:rPr>
          <w:sz w:val="22"/>
          <w:szCs w:val="22"/>
        </w:rPr>
      </w:pPr>
    </w:p>
    <w:p w14:paraId="6CC824C1" w14:textId="77777777" w:rsidR="00785446" w:rsidRDefault="0098074F">
      <w:pPr>
        <w:ind w:left="540" w:hanging="540"/>
        <w:rPr>
          <w:b/>
          <w:sz w:val="22"/>
          <w:szCs w:val="22"/>
        </w:rPr>
      </w:pPr>
      <w:r>
        <w:rPr>
          <w:b/>
          <w:sz w:val="22"/>
          <w:szCs w:val="22"/>
        </w:rPr>
        <w:t>4.5</w:t>
      </w:r>
      <w:r>
        <w:rPr>
          <w:b/>
          <w:sz w:val="22"/>
          <w:szCs w:val="22"/>
        </w:rPr>
        <w:tab/>
        <w:t>Interacţiuni cu alte medicamente şi alte forme de interacţiune</w:t>
      </w:r>
    </w:p>
    <w:p w14:paraId="5536E99D" w14:textId="77777777" w:rsidR="00785446" w:rsidRDefault="00785446">
      <w:pPr>
        <w:rPr>
          <w:sz w:val="22"/>
          <w:szCs w:val="22"/>
        </w:rPr>
      </w:pPr>
    </w:p>
    <w:p w14:paraId="36ACFC49" w14:textId="77777777" w:rsidR="00785446" w:rsidRDefault="0098074F">
      <w:pPr>
        <w:rPr>
          <w:sz w:val="22"/>
          <w:szCs w:val="22"/>
          <w:u w:val="single"/>
        </w:rPr>
      </w:pPr>
      <w:r>
        <w:rPr>
          <w:sz w:val="22"/>
          <w:szCs w:val="22"/>
          <w:u w:val="single"/>
        </w:rPr>
        <w:t>Medicamente antiepileptice</w:t>
      </w:r>
    </w:p>
    <w:p w14:paraId="2557449A" w14:textId="77777777" w:rsidR="00785446" w:rsidRDefault="00785446">
      <w:pPr>
        <w:rPr>
          <w:sz w:val="22"/>
          <w:szCs w:val="22"/>
          <w:u w:val="single"/>
        </w:rPr>
      </w:pPr>
    </w:p>
    <w:p w14:paraId="1FEF97BF" w14:textId="77777777" w:rsidR="00785446" w:rsidRDefault="0098074F">
      <w:pPr>
        <w:rPr>
          <w:sz w:val="22"/>
          <w:szCs w:val="22"/>
        </w:rPr>
      </w:pPr>
      <w:r>
        <w:rPr>
          <w:sz w:val="22"/>
          <w:szCs w:val="22"/>
        </w:rPr>
        <w:t>Datele din studiile clinice desfăşurate înainte de punerea pe piaţă, efectuate la adulţi, indică faptul că levetiracetam nu influenţează concentraţiile plasmatice ale altor medicamente antiepileptice (fenitoină, carbamazepină, acid valproic, fenobarbital, lamotrigină, gabapentină şi primidonă) şi că aceste medicamente antiepileptice nu influenţează farmacocinetica levetiracetam.</w:t>
      </w:r>
    </w:p>
    <w:p w14:paraId="459D3F05" w14:textId="77777777" w:rsidR="00785446" w:rsidRDefault="00785446">
      <w:pPr>
        <w:rPr>
          <w:sz w:val="22"/>
          <w:szCs w:val="22"/>
        </w:rPr>
      </w:pPr>
    </w:p>
    <w:p w14:paraId="3C878B58" w14:textId="77777777" w:rsidR="00785446" w:rsidRDefault="0098074F">
      <w:pPr>
        <w:rPr>
          <w:sz w:val="22"/>
          <w:szCs w:val="22"/>
        </w:rPr>
      </w:pPr>
      <w:r>
        <w:rPr>
          <w:sz w:val="22"/>
          <w:szCs w:val="22"/>
        </w:rPr>
        <w:t>În concordanţă cu datele obţinute la pacienţii adulţi, nici în cazul copiilor şi adolescenţilor la care s-a administrat levetiracetam în doze de până la 60 mg/kg zilnic, nu au existat dovezi de interacţiuni medicamentoase semnificative clinic.</w:t>
      </w:r>
    </w:p>
    <w:p w14:paraId="36F9715B" w14:textId="77777777" w:rsidR="00785446" w:rsidRDefault="0098074F">
      <w:pPr>
        <w:rPr>
          <w:sz w:val="22"/>
          <w:szCs w:val="22"/>
        </w:rPr>
      </w:pPr>
      <w:r>
        <w:rPr>
          <w:sz w:val="22"/>
          <w:szCs w:val="22"/>
        </w:rPr>
        <w:t>O evaluare retrospectivă a interacţiunilor farmacocinetice la copii şi adolescenţi (4-17 ani) cu epilepsie a confirmat că terapia adăugată cu levetiracetam administrat oral nu a influenţat concentraţia plasmatică la starea de echilibru a carbamazepinei şi valproatului administrate concomitent. Totuşi, datele existente sugerează că, în cazul copiilor, medicamentele antiepileptice inductoare enzimatice cresc clearance-ul levetiracetamului cu 20%. Nu sunt necesare ajustări ale dozelor.</w:t>
      </w:r>
    </w:p>
    <w:p w14:paraId="1A7E875A" w14:textId="77777777" w:rsidR="00785446" w:rsidRDefault="00785446">
      <w:pPr>
        <w:rPr>
          <w:sz w:val="22"/>
          <w:szCs w:val="22"/>
        </w:rPr>
      </w:pPr>
    </w:p>
    <w:p w14:paraId="031B52A1" w14:textId="77777777" w:rsidR="00785446" w:rsidRDefault="0098074F">
      <w:pPr>
        <w:rPr>
          <w:sz w:val="22"/>
          <w:szCs w:val="22"/>
          <w:u w:val="single"/>
        </w:rPr>
      </w:pPr>
      <w:r>
        <w:rPr>
          <w:sz w:val="22"/>
          <w:szCs w:val="22"/>
          <w:u w:val="single"/>
        </w:rPr>
        <w:t>Probenecid</w:t>
      </w:r>
    </w:p>
    <w:p w14:paraId="4A3D902D" w14:textId="77777777" w:rsidR="00785446" w:rsidRDefault="00785446">
      <w:pPr>
        <w:rPr>
          <w:sz w:val="22"/>
          <w:szCs w:val="22"/>
          <w:u w:val="single"/>
        </w:rPr>
      </w:pPr>
    </w:p>
    <w:p w14:paraId="36D0F634" w14:textId="77777777" w:rsidR="00785446" w:rsidRDefault="0098074F">
      <w:pPr>
        <w:rPr>
          <w:sz w:val="22"/>
          <w:szCs w:val="22"/>
        </w:rPr>
      </w:pPr>
      <w:r>
        <w:rPr>
          <w:sz w:val="22"/>
          <w:szCs w:val="22"/>
        </w:rPr>
        <w:t xml:space="preserve">Probenecid (500 mg de patru ori pe zi), un agent blocant al secreţiei tubulare renale, inhibă clearance-ul renal al metabolitului principal, dar nu şi pe cel al levetiracetamului. Totuşi, concentraţia plasmatică a acestui metabolit rămâne scăzută. </w:t>
      </w:r>
    </w:p>
    <w:p w14:paraId="0981E9EF" w14:textId="77777777" w:rsidR="00785446" w:rsidRDefault="00785446">
      <w:pPr>
        <w:rPr>
          <w:sz w:val="22"/>
          <w:szCs w:val="22"/>
        </w:rPr>
      </w:pPr>
    </w:p>
    <w:p w14:paraId="57F81C69" w14:textId="77777777" w:rsidR="00785446" w:rsidRDefault="0098074F">
      <w:pPr>
        <w:rPr>
          <w:sz w:val="22"/>
          <w:szCs w:val="22"/>
          <w:u w:val="single"/>
        </w:rPr>
      </w:pPr>
      <w:r>
        <w:rPr>
          <w:sz w:val="22"/>
          <w:szCs w:val="22"/>
          <w:u w:val="single"/>
        </w:rPr>
        <w:t>Metotrexat</w:t>
      </w:r>
    </w:p>
    <w:p w14:paraId="6466D6E3" w14:textId="77777777" w:rsidR="00785446" w:rsidRDefault="0098074F">
      <w:pPr>
        <w:rPr>
          <w:sz w:val="22"/>
          <w:szCs w:val="22"/>
        </w:rPr>
      </w:pPr>
      <w:r>
        <w:rPr>
          <w:sz w:val="22"/>
          <w:szCs w:val="22"/>
        </w:rPr>
        <w:t xml:space="preserve">S-a raportat că administrarea concomitentă de levetiracetam şi metotrexat diminuează clearence-ul metotrexatului, având ca rezultat o concentraţie sanguină crescută/prelungită a metotrexatului până la valori potenţial toxice. Concentraţiile sanguine ale metotrexatului şi levetiracetamului trebuie monitorizate atent la pacienţii trataţi concomitent cu cele două medicamente. </w:t>
      </w:r>
    </w:p>
    <w:p w14:paraId="584EAE23" w14:textId="77777777" w:rsidR="00785446" w:rsidRDefault="00785446">
      <w:pPr>
        <w:rPr>
          <w:sz w:val="22"/>
          <w:szCs w:val="22"/>
        </w:rPr>
      </w:pPr>
    </w:p>
    <w:p w14:paraId="5D7B4F3A" w14:textId="77777777" w:rsidR="00785446" w:rsidRDefault="0098074F">
      <w:pPr>
        <w:keepNext/>
        <w:rPr>
          <w:sz w:val="22"/>
          <w:szCs w:val="22"/>
          <w:u w:val="single"/>
        </w:rPr>
      </w:pPr>
      <w:r>
        <w:rPr>
          <w:sz w:val="22"/>
          <w:szCs w:val="22"/>
          <w:u w:val="single"/>
        </w:rPr>
        <w:t>Contraceptive orale şi alte interacţiuni farmacocinetice</w:t>
      </w:r>
    </w:p>
    <w:p w14:paraId="5E9B4E18" w14:textId="77777777" w:rsidR="00785446" w:rsidRDefault="00785446">
      <w:pPr>
        <w:keepNext/>
        <w:rPr>
          <w:sz w:val="22"/>
          <w:szCs w:val="22"/>
          <w:u w:val="single"/>
        </w:rPr>
      </w:pPr>
    </w:p>
    <w:p w14:paraId="070FC963" w14:textId="77777777" w:rsidR="00785446" w:rsidRDefault="0098074F">
      <w:pPr>
        <w:rPr>
          <w:sz w:val="22"/>
          <w:szCs w:val="22"/>
        </w:rPr>
      </w:pPr>
      <w:r>
        <w:rPr>
          <w:sz w:val="22"/>
          <w:szCs w:val="22"/>
        </w:rPr>
        <w:t xml:space="preserve">O doză zilnică de 1000 mg levetiracetam nu a influenţat farmacocinetica contraceptivelor orale (etinilestradiol şi levonorgestrel); parametrii endocrini (hormonul luteinizant şi progesteronul) nu au fost modificaţi. O doză zilnică de 2000 mg levetiracetam nu a modificat farmacocinetica digoxinei şi warfarinei; timpul de protrombină nu a fost modificat. Administrarea concomitentă cu digoxină, contraceptive orale şi warfarină nu a influenţat farmacocinetica levetiracetamului. </w:t>
      </w:r>
    </w:p>
    <w:p w14:paraId="03AD8634" w14:textId="77777777" w:rsidR="00785446" w:rsidRDefault="00785446">
      <w:pPr>
        <w:rPr>
          <w:sz w:val="22"/>
          <w:szCs w:val="22"/>
        </w:rPr>
      </w:pPr>
    </w:p>
    <w:p w14:paraId="330224F3" w14:textId="77777777" w:rsidR="00785446" w:rsidRDefault="0098074F">
      <w:pPr>
        <w:keepNext/>
        <w:rPr>
          <w:sz w:val="22"/>
          <w:szCs w:val="22"/>
          <w:u w:val="single"/>
        </w:rPr>
      </w:pPr>
      <w:r>
        <w:rPr>
          <w:sz w:val="22"/>
          <w:szCs w:val="22"/>
          <w:u w:val="single"/>
        </w:rPr>
        <w:t>Alcool etilic</w:t>
      </w:r>
    </w:p>
    <w:p w14:paraId="7450509F" w14:textId="77777777" w:rsidR="00785446" w:rsidRDefault="00785446">
      <w:pPr>
        <w:keepNext/>
        <w:rPr>
          <w:sz w:val="22"/>
          <w:szCs w:val="22"/>
          <w:u w:val="single"/>
        </w:rPr>
      </w:pPr>
    </w:p>
    <w:p w14:paraId="4831D581" w14:textId="77777777" w:rsidR="00785446" w:rsidRDefault="0098074F">
      <w:pPr>
        <w:rPr>
          <w:sz w:val="22"/>
          <w:szCs w:val="22"/>
        </w:rPr>
      </w:pPr>
      <w:r>
        <w:rPr>
          <w:sz w:val="22"/>
          <w:szCs w:val="22"/>
        </w:rPr>
        <w:t>Nu sunt disponibile date privind interacţiunea dintre levetiracetam şi alcool etilic.</w:t>
      </w:r>
    </w:p>
    <w:p w14:paraId="3AD88583" w14:textId="77777777" w:rsidR="00785446" w:rsidRDefault="00785446">
      <w:pPr>
        <w:rPr>
          <w:sz w:val="22"/>
          <w:szCs w:val="22"/>
        </w:rPr>
      </w:pPr>
    </w:p>
    <w:p w14:paraId="1F86CFA7" w14:textId="77777777" w:rsidR="00785446" w:rsidRDefault="0098074F">
      <w:pPr>
        <w:keepNext/>
        <w:ind w:left="540" w:hanging="540"/>
        <w:rPr>
          <w:b/>
          <w:sz w:val="22"/>
          <w:szCs w:val="22"/>
        </w:rPr>
      </w:pPr>
      <w:r>
        <w:rPr>
          <w:b/>
          <w:sz w:val="22"/>
          <w:szCs w:val="22"/>
        </w:rPr>
        <w:lastRenderedPageBreak/>
        <w:t>4.6</w:t>
      </w:r>
      <w:r>
        <w:rPr>
          <w:b/>
          <w:sz w:val="22"/>
          <w:szCs w:val="22"/>
        </w:rPr>
        <w:tab/>
        <w:t>Fertilitatea, sarcina şi alăptarea</w:t>
      </w:r>
    </w:p>
    <w:p w14:paraId="11D90413" w14:textId="77777777" w:rsidR="00785446" w:rsidRDefault="00785446">
      <w:pPr>
        <w:keepNext/>
        <w:rPr>
          <w:sz w:val="22"/>
          <w:szCs w:val="22"/>
        </w:rPr>
      </w:pPr>
    </w:p>
    <w:p w14:paraId="4D7E0E8A" w14:textId="77777777" w:rsidR="00785446" w:rsidRDefault="0098074F">
      <w:pPr>
        <w:keepNext/>
        <w:rPr>
          <w:sz w:val="22"/>
          <w:szCs w:val="22"/>
          <w:u w:val="single"/>
        </w:rPr>
      </w:pPr>
      <w:r>
        <w:rPr>
          <w:sz w:val="22"/>
          <w:szCs w:val="22"/>
          <w:u w:val="single"/>
        </w:rPr>
        <w:t xml:space="preserve">Femei cu potenţial fertil </w:t>
      </w:r>
    </w:p>
    <w:p w14:paraId="7800A277" w14:textId="77777777" w:rsidR="00785446" w:rsidRDefault="0098074F">
      <w:pPr>
        <w:rPr>
          <w:sz w:val="22"/>
          <w:szCs w:val="22"/>
        </w:rPr>
      </w:pPr>
      <w:r>
        <w:rPr>
          <w:sz w:val="22"/>
          <w:szCs w:val="22"/>
        </w:rPr>
        <w:t>Femeile cu potențial fertil trebuie să primească recomandări medicale de specialitate. Tratamentul cu levetiracetam trebuie reevaluat atunci când o femeie intenționează să rămână gravidă. Ca și în cazul tuturor medicamentelor antiepileptice, întreruperea bruscă a tratamentului cu levetiracetam trebuie evitată, întrucât aceasta poate conduce la apariția crizelor</w:t>
      </w:r>
      <w:r>
        <w:t xml:space="preserve"> </w:t>
      </w:r>
      <w:r>
        <w:rPr>
          <w:sz w:val="22"/>
          <w:szCs w:val="22"/>
        </w:rPr>
        <w:t>convulsive de întrerupere, care pot avea consecințe grave asupra femeii și asupra copilului nenăscut. Monoterapia trebuie preferată ori de câte ori este posibil, deoarece terapia cu mai multe medicamente antiepileptice (MAE) ar putea fi asociată cu un risc mai mare de malformații congenitale față de monoterapie, în funcție de antiepilepticele asociate.</w:t>
      </w:r>
    </w:p>
    <w:p w14:paraId="4B65A35E" w14:textId="77777777" w:rsidR="00785446" w:rsidRDefault="00785446">
      <w:pPr>
        <w:tabs>
          <w:tab w:val="left" w:pos="5670"/>
        </w:tabs>
        <w:rPr>
          <w:sz w:val="22"/>
          <w:szCs w:val="22"/>
        </w:rPr>
      </w:pPr>
    </w:p>
    <w:p w14:paraId="15393BF8" w14:textId="77777777" w:rsidR="00785446" w:rsidRDefault="0098074F">
      <w:pPr>
        <w:rPr>
          <w:sz w:val="22"/>
          <w:szCs w:val="22"/>
          <w:u w:val="single"/>
        </w:rPr>
      </w:pPr>
      <w:r>
        <w:rPr>
          <w:sz w:val="22"/>
          <w:szCs w:val="22"/>
          <w:u w:val="single"/>
        </w:rPr>
        <w:t>Sarcina</w:t>
      </w:r>
    </w:p>
    <w:p w14:paraId="4FBE655F" w14:textId="28A8E28F" w:rsidR="00785446" w:rsidRDefault="0098074F">
      <w:pPr>
        <w:rPr>
          <w:sz w:val="22"/>
          <w:szCs w:val="22"/>
        </w:rPr>
      </w:pPr>
      <w:r>
        <w:rPr>
          <w:sz w:val="22"/>
          <w:szCs w:val="22"/>
        </w:rPr>
        <w:t xml:space="preserve">Un număr mare de date post-autorizare privind femeile gravide expuse la monoterapie cu levetiracetam (mai mult de 1800, la mai mult de 1500 dintre acestea expunerea survenind în cursul primului trimestru) nu sugerează o creștere a riscului de malformații congenitale majore. Sunt disponibile dovezi limitate privind dezvoltarea neurologică a copiilor expuși </w:t>
      </w:r>
      <w:r>
        <w:rPr>
          <w:i/>
          <w:sz w:val="22"/>
          <w:szCs w:val="22"/>
        </w:rPr>
        <w:t>in utero</w:t>
      </w:r>
      <w:r>
        <w:rPr>
          <w:sz w:val="22"/>
          <w:szCs w:val="22"/>
        </w:rPr>
        <w:t xml:space="preserve"> la monoterapie cu levetiracetam. Datele din două studii observaționale de tip registru bazat pe populație efectuate în mare măsură asupra aceluiași set de date din țările nordice și incluzând peste 1 000 de copii născuți de femei cu epilepsie, expuși prenatal la levetiracetam în monoterapie, nu sugerează un risc crescut de tulburări de spectru autist sau dizabilitate intelectuală </w:t>
      </w:r>
      <w:r w:rsidR="002B1B10">
        <w:rPr>
          <w:sz w:val="22"/>
          <w:szCs w:val="22"/>
        </w:rPr>
        <w:t>comparativ</w:t>
      </w:r>
      <w:r>
        <w:rPr>
          <w:sz w:val="22"/>
          <w:szCs w:val="22"/>
        </w:rPr>
        <w:t xml:space="preserve"> cu copiii născuți de femei cu epilepsie care nu au fost expuși </w:t>
      </w:r>
      <w:r>
        <w:rPr>
          <w:i/>
          <w:sz w:val="22"/>
          <w:szCs w:val="22"/>
        </w:rPr>
        <w:t>in utero</w:t>
      </w:r>
      <w:r>
        <w:rPr>
          <w:sz w:val="22"/>
          <w:szCs w:val="22"/>
        </w:rPr>
        <w:t xml:space="preserve"> la un medicament antiepileptic. Durata medie de urmărire a copiilor din grupul cu levetiracetam a fost mai scurtă decât în cazul grupului de copii care nu au fost expuși la niciun medicament antiepileptic (de exemplu, 4,4 ani față de 6,8 ani într-unul din studii).</w:t>
      </w:r>
    </w:p>
    <w:p w14:paraId="5643C3E7" w14:textId="77777777" w:rsidR="00785446" w:rsidRDefault="0098074F">
      <w:pPr>
        <w:rPr>
          <w:sz w:val="22"/>
          <w:szCs w:val="22"/>
        </w:rPr>
      </w:pPr>
      <w:r>
        <w:rPr>
          <w:sz w:val="22"/>
          <w:szCs w:val="22"/>
        </w:rPr>
        <w:t>Levetiracetamul poate fi utilizat în timpul sarcinii dacă, după o evaluare atentă, se consideră că este necesar din punct de vedere clinic. În acest caz, se recomandă cea mai mică doză eficace.</w:t>
      </w:r>
    </w:p>
    <w:p w14:paraId="00BF5F52" w14:textId="77777777" w:rsidR="00785446" w:rsidRDefault="0098074F">
      <w:pPr>
        <w:rPr>
          <w:sz w:val="22"/>
          <w:szCs w:val="22"/>
        </w:rPr>
      </w:pPr>
      <w:r>
        <w:rPr>
          <w:sz w:val="22"/>
          <w:szCs w:val="22"/>
        </w:rPr>
        <w:t xml:space="preserve">Modificările fiziologice din timpul sarcinii pot influenţa concentraţia plasmatică a levetiracetamului. A fost observatǎ scăderea concentraţiilor plasmatice ale levetiracetamului în timpul sarcinii. Aceasta scădere este mai pronunţată în timpul celui de-al treilea trimestru de sarcinǎ (până la 60% din concentraţia plasmatică iniţială înainte de sarcină). La gravidele tratate cu levetiracetam trebuie sǎ se asigure o urmǎrire clinicǎ adecvatǎ. </w:t>
      </w:r>
    </w:p>
    <w:p w14:paraId="48B87D91" w14:textId="77777777" w:rsidR="00785446" w:rsidRDefault="00785446">
      <w:pPr>
        <w:rPr>
          <w:sz w:val="22"/>
          <w:szCs w:val="22"/>
        </w:rPr>
      </w:pPr>
    </w:p>
    <w:p w14:paraId="68B60708" w14:textId="77777777" w:rsidR="00785446" w:rsidRDefault="0098074F">
      <w:pPr>
        <w:keepNext/>
        <w:rPr>
          <w:sz w:val="22"/>
          <w:szCs w:val="22"/>
          <w:u w:val="single"/>
        </w:rPr>
      </w:pPr>
      <w:r>
        <w:rPr>
          <w:sz w:val="22"/>
          <w:szCs w:val="22"/>
          <w:u w:val="single"/>
        </w:rPr>
        <w:t>Alăptarea</w:t>
      </w:r>
    </w:p>
    <w:p w14:paraId="2A389DAB" w14:textId="77777777" w:rsidR="00785446" w:rsidRDefault="0098074F">
      <w:pPr>
        <w:rPr>
          <w:sz w:val="22"/>
          <w:szCs w:val="22"/>
          <w:u w:val="single"/>
        </w:rPr>
      </w:pPr>
      <w:r>
        <w:rPr>
          <w:sz w:val="22"/>
          <w:szCs w:val="22"/>
        </w:rPr>
        <w:t>Levetiracetamul se elimină în laptele uman. De aceea, nu se recomandă alăptarea în cursul tratamentului. Cu toate acestea, dacǎ tratamentul cu levetiracetam este necesar în timpul alǎptǎrii, raportul risc/beneficiu al acestui tratament trebuie cântǎrit luând în considerare importanţa alǎptǎrii.</w:t>
      </w:r>
    </w:p>
    <w:p w14:paraId="590561D7" w14:textId="77777777" w:rsidR="00785446" w:rsidRDefault="00785446">
      <w:pPr>
        <w:rPr>
          <w:sz w:val="22"/>
          <w:szCs w:val="22"/>
          <w:u w:val="single"/>
        </w:rPr>
      </w:pPr>
    </w:p>
    <w:p w14:paraId="3E876234" w14:textId="77777777" w:rsidR="00785446" w:rsidRDefault="0098074F">
      <w:pPr>
        <w:rPr>
          <w:sz w:val="22"/>
          <w:szCs w:val="22"/>
          <w:u w:val="single"/>
        </w:rPr>
      </w:pPr>
      <w:r>
        <w:rPr>
          <w:sz w:val="22"/>
          <w:szCs w:val="22"/>
          <w:u w:val="single"/>
        </w:rPr>
        <w:t>Fertilitatea</w:t>
      </w:r>
    </w:p>
    <w:p w14:paraId="6ACF2A59" w14:textId="77777777" w:rsidR="00785446" w:rsidRDefault="0098074F">
      <w:pPr>
        <w:rPr>
          <w:sz w:val="22"/>
          <w:szCs w:val="22"/>
        </w:rPr>
      </w:pPr>
      <w:r>
        <w:rPr>
          <w:sz w:val="22"/>
          <w:szCs w:val="22"/>
        </w:rPr>
        <w:t>Studiile la animale nu au evidenţiat efecte asupra fertilităţii (vezi pct. 5.3). Nu sunt disponibile date clinice; nu se cunoaşte riscul potenţial la om.</w:t>
      </w:r>
    </w:p>
    <w:p w14:paraId="289880C9" w14:textId="77777777" w:rsidR="00785446" w:rsidRDefault="00785446">
      <w:pPr>
        <w:rPr>
          <w:sz w:val="22"/>
          <w:szCs w:val="22"/>
        </w:rPr>
      </w:pPr>
    </w:p>
    <w:p w14:paraId="7D915A96" w14:textId="77777777" w:rsidR="00785446" w:rsidRDefault="0098074F">
      <w:pPr>
        <w:keepNext/>
        <w:ind w:left="540" w:hanging="540"/>
        <w:rPr>
          <w:b/>
          <w:sz w:val="22"/>
          <w:szCs w:val="22"/>
        </w:rPr>
      </w:pPr>
      <w:r>
        <w:rPr>
          <w:b/>
          <w:sz w:val="22"/>
          <w:szCs w:val="22"/>
        </w:rPr>
        <w:t>4.7</w:t>
      </w:r>
      <w:r>
        <w:rPr>
          <w:b/>
          <w:sz w:val="22"/>
          <w:szCs w:val="22"/>
        </w:rPr>
        <w:tab/>
        <w:t>Efecte asupra capacităţii de a conduce vehicule şi de a folosi utilaje</w:t>
      </w:r>
    </w:p>
    <w:p w14:paraId="4C4D15D7" w14:textId="77777777" w:rsidR="00785446" w:rsidRDefault="00785446">
      <w:pPr>
        <w:keepNext/>
        <w:rPr>
          <w:sz w:val="22"/>
          <w:szCs w:val="22"/>
        </w:rPr>
      </w:pPr>
    </w:p>
    <w:p w14:paraId="444BC1EE" w14:textId="77777777" w:rsidR="00785446" w:rsidRDefault="0098074F">
      <w:pPr>
        <w:rPr>
          <w:sz w:val="22"/>
          <w:szCs w:val="22"/>
        </w:rPr>
      </w:pPr>
      <w:r>
        <w:rPr>
          <w:sz w:val="22"/>
          <w:szCs w:val="22"/>
        </w:rPr>
        <w:t>Levetiracetam are o influenţă minoră sau moderată asupra capacităţii de a conduce vehicule şi de a folosi utilaje. Din cauza unei posibile sensibilităţi individuale diferite, unii pacienţi pot prezenta, în special la începutul tratamentului sau după creşterea dozei, somnolenţă sau alte simptome la nivelul sistemului nervos-central. De aceea, pacienţii care conduc vehicule sau folosesc utilaje trebuie avertizaţi asupra riscului de apariţie a acestor simptome. Pacienţii sunt sfătuiţi să nu conducă vehicule şi să nu folosească utilaje până când nu se stabilileşte că abilitatea lor pentru aceste activităţi nu este afectată.</w:t>
      </w:r>
    </w:p>
    <w:p w14:paraId="295BA5B9" w14:textId="77777777" w:rsidR="00785446" w:rsidRDefault="00785446">
      <w:pPr>
        <w:rPr>
          <w:sz w:val="22"/>
          <w:szCs w:val="22"/>
        </w:rPr>
      </w:pPr>
    </w:p>
    <w:p w14:paraId="3BF17104" w14:textId="77777777" w:rsidR="00785446" w:rsidRDefault="0098074F">
      <w:pPr>
        <w:keepNext/>
        <w:ind w:left="540" w:hanging="540"/>
        <w:rPr>
          <w:b/>
          <w:sz w:val="22"/>
          <w:szCs w:val="22"/>
        </w:rPr>
      </w:pPr>
      <w:r>
        <w:rPr>
          <w:b/>
          <w:sz w:val="22"/>
          <w:szCs w:val="22"/>
        </w:rPr>
        <w:t>4.8</w:t>
      </w:r>
      <w:r>
        <w:rPr>
          <w:b/>
          <w:sz w:val="22"/>
          <w:szCs w:val="22"/>
        </w:rPr>
        <w:tab/>
        <w:t>Reacţii adverse</w:t>
      </w:r>
    </w:p>
    <w:p w14:paraId="388972E1" w14:textId="77777777" w:rsidR="00785446" w:rsidRDefault="00785446">
      <w:pPr>
        <w:keepNext/>
        <w:rPr>
          <w:sz w:val="22"/>
          <w:szCs w:val="22"/>
        </w:rPr>
      </w:pPr>
    </w:p>
    <w:p w14:paraId="0C090612" w14:textId="77777777" w:rsidR="00785446" w:rsidRDefault="0098074F">
      <w:pPr>
        <w:rPr>
          <w:sz w:val="22"/>
          <w:szCs w:val="22"/>
          <w:u w:val="single"/>
        </w:rPr>
      </w:pPr>
      <w:r>
        <w:rPr>
          <w:sz w:val="22"/>
          <w:szCs w:val="22"/>
          <w:u w:val="single"/>
        </w:rPr>
        <w:t>Rezumatul profilului de siguranţă</w:t>
      </w:r>
    </w:p>
    <w:p w14:paraId="513A9C55" w14:textId="77777777" w:rsidR="00785446" w:rsidRDefault="00785446">
      <w:pPr>
        <w:rPr>
          <w:sz w:val="22"/>
          <w:szCs w:val="22"/>
        </w:rPr>
      </w:pPr>
    </w:p>
    <w:p w14:paraId="508C40C5" w14:textId="77777777" w:rsidR="00785446" w:rsidRDefault="0098074F">
      <w:pPr>
        <w:rPr>
          <w:sz w:val="22"/>
          <w:szCs w:val="22"/>
        </w:rPr>
      </w:pPr>
      <w:r>
        <w:rPr>
          <w:sz w:val="22"/>
          <w:szCs w:val="22"/>
        </w:rPr>
        <w:t xml:space="preserve">Reacţiile adverse cel mai frecvent raportate au fost rinofaringită, somnolenţă, cefalee, fatigabilitate şi ameţeli. Profilul reacţiilor adverse prezentat mai jos se bazează pe analiza coroborată a datelor ce </w:t>
      </w:r>
      <w:r>
        <w:rPr>
          <w:sz w:val="22"/>
          <w:szCs w:val="22"/>
        </w:rPr>
        <w:lastRenderedPageBreak/>
        <w:t>provin din studii clinice controlate placebo, pentru toate indicaţiile studiate, care a inclus un total de 3416 pacienţi trataţi cu levetiracetam. La aceste date se adaugă utilizarea levetiracetam în studiile de extensie corespunzătoare, de tip deschis, precum şi date provenite din utilizarea după punerea pe piaţă. Profilul de siguranţă al levetiracetam este, în general, similar la toate categoriile de vârstă (pacienţi adulţi, adolescenţi şi copii) şi pentru toate indicaţiile aprobate în epilepsie. Având în vedere că experienţa legată de administrarea intravenoasă a Keppra este limitată, iar forma farmaceutică pentru administrare intravenoasă este bioechivalentă cu cea orală, informaţiile despre siguranţa administrării intravenoase a Keppra se vor baza pe cele cunoscute pentru administrarea orală a Keppra.</w:t>
      </w:r>
    </w:p>
    <w:p w14:paraId="2F9DA1E1" w14:textId="77777777" w:rsidR="00785446" w:rsidRDefault="00785446">
      <w:pPr>
        <w:rPr>
          <w:sz w:val="22"/>
          <w:szCs w:val="22"/>
          <w:u w:val="single"/>
        </w:rPr>
      </w:pPr>
    </w:p>
    <w:p w14:paraId="4D58062F" w14:textId="77777777" w:rsidR="00785446" w:rsidRDefault="0098074F">
      <w:pPr>
        <w:rPr>
          <w:sz w:val="22"/>
          <w:szCs w:val="22"/>
          <w:u w:val="single"/>
        </w:rPr>
      </w:pPr>
      <w:r>
        <w:rPr>
          <w:sz w:val="22"/>
          <w:szCs w:val="22"/>
          <w:u w:val="single"/>
        </w:rPr>
        <w:t>Lista reacţiilor adverse sub formă de tabel</w:t>
      </w:r>
    </w:p>
    <w:p w14:paraId="44F223EC" w14:textId="77777777" w:rsidR="00785446" w:rsidRDefault="00785446">
      <w:pPr>
        <w:rPr>
          <w:sz w:val="22"/>
          <w:szCs w:val="22"/>
        </w:rPr>
      </w:pPr>
    </w:p>
    <w:p w14:paraId="1858EF53" w14:textId="77777777" w:rsidR="00785446" w:rsidRDefault="0098074F">
      <w:pPr>
        <w:rPr>
          <w:sz w:val="22"/>
          <w:szCs w:val="22"/>
        </w:rPr>
      </w:pPr>
      <w:r>
        <w:rPr>
          <w:sz w:val="22"/>
          <w:szCs w:val="22"/>
        </w:rPr>
        <w:t>Reacţiile adverse observate în studiile clinice (la adulţi, adolescenţi şi copii şi sugari &gt; 1 lună) şi din experienţa după punerea pe piaţă sunt prezentate în următorul tabel, în funcţie de sistemul afectat şi de frecvenţă. Reacţiile adverse sunt prezentate în ordinea descrescătoare a gravităţii şi frecvenţa lor este definită după cum urmează: foarte frecvente (≥1/10); frecvente (</w:t>
      </w:r>
      <w:r>
        <w:rPr>
          <w:sz w:val="22"/>
        </w:rPr>
        <w:t>≥1/100 şi &lt;1/10)</w:t>
      </w:r>
      <w:r>
        <w:rPr>
          <w:sz w:val="22"/>
          <w:szCs w:val="22"/>
        </w:rPr>
        <w:t>; mai puţin frecvente (≥1/1000 şi &lt;1/100); rare (</w:t>
      </w:r>
      <w:r>
        <w:rPr>
          <w:sz w:val="22"/>
        </w:rPr>
        <w:t>≥1/10000 şi &lt;1/100)</w:t>
      </w:r>
      <w:r>
        <w:rPr>
          <w:sz w:val="22"/>
          <w:szCs w:val="22"/>
        </w:rPr>
        <w:t xml:space="preserve"> şi foarte rare (&lt;1/10000).</w:t>
      </w:r>
    </w:p>
    <w:p w14:paraId="26E20DC8" w14:textId="77777777" w:rsidR="000F5B0F" w:rsidRDefault="000F5B0F">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8"/>
        <w:gridCol w:w="1238"/>
        <w:gridCol w:w="1348"/>
        <w:gridCol w:w="1598"/>
        <w:gridCol w:w="1720"/>
        <w:gridCol w:w="1718"/>
      </w:tblGrid>
      <w:tr w:rsidR="00785446" w14:paraId="6F14A366" w14:textId="77777777">
        <w:trPr>
          <w:cantSplit/>
          <w:tblHeader/>
        </w:trPr>
        <w:tc>
          <w:tcPr>
            <w:tcW w:w="794" w:type="pct"/>
            <w:vMerge w:val="restart"/>
            <w:vAlign w:val="center"/>
          </w:tcPr>
          <w:p w14:paraId="49378833" w14:textId="77777777" w:rsidR="00785446" w:rsidRPr="000F5B0F" w:rsidRDefault="0098074F">
            <w:pPr>
              <w:keepNext/>
              <w:rPr>
                <w:u w:val="single"/>
              </w:rPr>
            </w:pPr>
            <w:r w:rsidRPr="000F5B0F">
              <w:rPr>
                <w:u w:val="single"/>
              </w:rPr>
              <w:t>Clasificarea MedDRA ASO</w:t>
            </w:r>
          </w:p>
        </w:tc>
        <w:tc>
          <w:tcPr>
            <w:tcW w:w="4206" w:type="pct"/>
            <w:gridSpan w:val="5"/>
          </w:tcPr>
          <w:p w14:paraId="7270DE7F" w14:textId="77777777" w:rsidR="00785446" w:rsidRPr="000F5B0F" w:rsidRDefault="0098074F">
            <w:pPr>
              <w:keepNext/>
              <w:jc w:val="center"/>
              <w:rPr>
                <w:u w:val="single"/>
              </w:rPr>
            </w:pPr>
            <w:r w:rsidRPr="000F5B0F">
              <w:rPr>
                <w:u w:val="single"/>
              </w:rPr>
              <w:t>Categoria de frecvenţă</w:t>
            </w:r>
          </w:p>
        </w:tc>
      </w:tr>
      <w:tr w:rsidR="00785446" w14:paraId="55C021B8" w14:textId="77777777">
        <w:trPr>
          <w:cantSplit/>
          <w:tblHeader/>
        </w:trPr>
        <w:tc>
          <w:tcPr>
            <w:tcW w:w="794" w:type="pct"/>
            <w:vMerge/>
          </w:tcPr>
          <w:p w14:paraId="05CD643D" w14:textId="77777777" w:rsidR="00785446" w:rsidRPr="000F5B0F" w:rsidRDefault="00785446">
            <w:pPr>
              <w:keepNext/>
              <w:rPr>
                <w:u w:val="single"/>
              </w:rPr>
            </w:pPr>
          </w:p>
        </w:tc>
        <w:tc>
          <w:tcPr>
            <w:tcW w:w="683" w:type="pct"/>
          </w:tcPr>
          <w:p w14:paraId="338B2618" w14:textId="77777777" w:rsidR="00785446" w:rsidRPr="000F5B0F" w:rsidRDefault="0098074F">
            <w:pPr>
              <w:keepNext/>
              <w:rPr>
                <w:u w:val="single"/>
              </w:rPr>
            </w:pPr>
            <w:r w:rsidRPr="000F5B0F">
              <w:rPr>
                <w:u w:val="single"/>
              </w:rPr>
              <w:t>Foarte frecvente</w:t>
            </w:r>
          </w:p>
        </w:tc>
        <w:tc>
          <w:tcPr>
            <w:tcW w:w="744" w:type="pct"/>
          </w:tcPr>
          <w:p w14:paraId="7C412774" w14:textId="77777777" w:rsidR="00785446" w:rsidRPr="000F5B0F" w:rsidRDefault="0098074F">
            <w:pPr>
              <w:keepNext/>
              <w:rPr>
                <w:u w:val="single"/>
              </w:rPr>
            </w:pPr>
            <w:r w:rsidRPr="000F5B0F">
              <w:rPr>
                <w:u w:val="single"/>
              </w:rPr>
              <w:t>Frecvente</w:t>
            </w:r>
          </w:p>
        </w:tc>
        <w:tc>
          <w:tcPr>
            <w:tcW w:w="882" w:type="pct"/>
          </w:tcPr>
          <w:p w14:paraId="6A938AF1" w14:textId="77777777" w:rsidR="00785446" w:rsidRPr="000F5B0F" w:rsidRDefault="0098074F">
            <w:pPr>
              <w:keepNext/>
              <w:rPr>
                <w:u w:val="single"/>
              </w:rPr>
            </w:pPr>
            <w:r w:rsidRPr="000F5B0F">
              <w:rPr>
                <w:u w:val="single"/>
              </w:rPr>
              <w:t>Mai puţin frecvente</w:t>
            </w:r>
          </w:p>
        </w:tc>
        <w:tc>
          <w:tcPr>
            <w:tcW w:w="949" w:type="pct"/>
          </w:tcPr>
          <w:p w14:paraId="39463EDB" w14:textId="77777777" w:rsidR="00785446" w:rsidRPr="000F5B0F" w:rsidRDefault="0098074F">
            <w:pPr>
              <w:keepNext/>
              <w:rPr>
                <w:u w:val="single"/>
              </w:rPr>
            </w:pPr>
            <w:r w:rsidRPr="000F5B0F">
              <w:rPr>
                <w:u w:val="single"/>
              </w:rPr>
              <w:t>Rare</w:t>
            </w:r>
          </w:p>
        </w:tc>
        <w:tc>
          <w:tcPr>
            <w:tcW w:w="948" w:type="pct"/>
          </w:tcPr>
          <w:p w14:paraId="56E62256" w14:textId="77777777" w:rsidR="00785446" w:rsidRPr="000F5B0F" w:rsidRDefault="0098074F">
            <w:pPr>
              <w:keepNext/>
              <w:rPr>
                <w:u w:val="single"/>
              </w:rPr>
            </w:pPr>
            <w:r w:rsidRPr="000F5B0F">
              <w:rPr>
                <w:u w:val="single"/>
              </w:rPr>
              <w:t>Foarte rare</w:t>
            </w:r>
          </w:p>
        </w:tc>
      </w:tr>
      <w:tr w:rsidR="00785446" w14:paraId="224CC20C" w14:textId="77777777">
        <w:trPr>
          <w:cantSplit/>
        </w:trPr>
        <w:tc>
          <w:tcPr>
            <w:tcW w:w="794" w:type="pct"/>
          </w:tcPr>
          <w:p w14:paraId="46DA7FF0" w14:textId="77777777" w:rsidR="00785446" w:rsidRPr="000F5B0F" w:rsidRDefault="0098074F">
            <w:pPr>
              <w:keepNext/>
              <w:rPr>
                <w:u w:val="single"/>
              </w:rPr>
            </w:pPr>
            <w:r w:rsidRPr="000F5B0F">
              <w:rPr>
                <w:u w:val="single"/>
              </w:rPr>
              <w:t>Infecţii şi infestări</w:t>
            </w:r>
          </w:p>
        </w:tc>
        <w:tc>
          <w:tcPr>
            <w:tcW w:w="683" w:type="pct"/>
          </w:tcPr>
          <w:p w14:paraId="476AE9D6" w14:textId="77777777" w:rsidR="00785446" w:rsidRPr="000F5B0F" w:rsidRDefault="0098074F">
            <w:pPr>
              <w:keepNext/>
            </w:pPr>
            <w:r w:rsidRPr="000F5B0F">
              <w:t>rinofaringită</w:t>
            </w:r>
          </w:p>
        </w:tc>
        <w:tc>
          <w:tcPr>
            <w:tcW w:w="744" w:type="pct"/>
          </w:tcPr>
          <w:p w14:paraId="6B9993CD" w14:textId="77777777" w:rsidR="00785446" w:rsidRPr="000F5B0F" w:rsidRDefault="00785446">
            <w:pPr>
              <w:keepNext/>
            </w:pPr>
          </w:p>
        </w:tc>
        <w:tc>
          <w:tcPr>
            <w:tcW w:w="882" w:type="pct"/>
          </w:tcPr>
          <w:p w14:paraId="7DC8103C" w14:textId="77777777" w:rsidR="00785446" w:rsidRPr="000F5B0F" w:rsidRDefault="00785446">
            <w:pPr>
              <w:keepNext/>
            </w:pPr>
          </w:p>
        </w:tc>
        <w:tc>
          <w:tcPr>
            <w:tcW w:w="949" w:type="pct"/>
          </w:tcPr>
          <w:p w14:paraId="7F23DC3B" w14:textId="77777777" w:rsidR="00785446" w:rsidRPr="000F5B0F" w:rsidRDefault="0098074F">
            <w:pPr>
              <w:keepNext/>
            </w:pPr>
            <w:r w:rsidRPr="000F5B0F">
              <w:t>infecţii</w:t>
            </w:r>
          </w:p>
        </w:tc>
        <w:tc>
          <w:tcPr>
            <w:tcW w:w="948" w:type="pct"/>
          </w:tcPr>
          <w:p w14:paraId="1DC4CF2D" w14:textId="77777777" w:rsidR="00785446" w:rsidRPr="000F5B0F" w:rsidRDefault="00785446">
            <w:pPr>
              <w:keepNext/>
            </w:pPr>
          </w:p>
        </w:tc>
      </w:tr>
      <w:tr w:rsidR="00785446" w14:paraId="020D9C2E" w14:textId="77777777">
        <w:trPr>
          <w:cantSplit/>
        </w:trPr>
        <w:tc>
          <w:tcPr>
            <w:tcW w:w="794" w:type="pct"/>
          </w:tcPr>
          <w:p w14:paraId="75BD11E2" w14:textId="77777777" w:rsidR="00785446" w:rsidRPr="000F5B0F" w:rsidRDefault="0098074F">
            <w:pPr>
              <w:rPr>
                <w:u w:val="single"/>
              </w:rPr>
            </w:pPr>
            <w:r w:rsidRPr="000F5B0F">
              <w:rPr>
                <w:u w:val="single"/>
              </w:rPr>
              <w:t>Tulburări hematologice şi limfatice</w:t>
            </w:r>
          </w:p>
        </w:tc>
        <w:tc>
          <w:tcPr>
            <w:tcW w:w="683" w:type="pct"/>
          </w:tcPr>
          <w:p w14:paraId="71640EE6" w14:textId="77777777" w:rsidR="00785446" w:rsidRPr="000F5B0F" w:rsidRDefault="00785446"/>
        </w:tc>
        <w:tc>
          <w:tcPr>
            <w:tcW w:w="744" w:type="pct"/>
          </w:tcPr>
          <w:p w14:paraId="269C7AE0" w14:textId="77777777" w:rsidR="00785446" w:rsidRPr="000F5B0F" w:rsidRDefault="00785446"/>
        </w:tc>
        <w:tc>
          <w:tcPr>
            <w:tcW w:w="882" w:type="pct"/>
          </w:tcPr>
          <w:p w14:paraId="5C22BDD0" w14:textId="77777777" w:rsidR="00785446" w:rsidRPr="000F5B0F" w:rsidRDefault="0098074F">
            <w:r w:rsidRPr="000F5B0F">
              <w:t>trombocitopenie</w:t>
            </w:r>
          </w:p>
          <w:p w14:paraId="3BD8B79E" w14:textId="77777777" w:rsidR="00785446" w:rsidRPr="000F5B0F" w:rsidRDefault="0098074F">
            <w:r w:rsidRPr="000F5B0F">
              <w:t>leucopenie</w:t>
            </w:r>
          </w:p>
          <w:p w14:paraId="04090730" w14:textId="77777777" w:rsidR="00785446" w:rsidRPr="000F5B0F" w:rsidRDefault="00785446"/>
        </w:tc>
        <w:tc>
          <w:tcPr>
            <w:tcW w:w="949" w:type="pct"/>
          </w:tcPr>
          <w:p w14:paraId="6965674B" w14:textId="77777777" w:rsidR="00785446" w:rsidRPr="000F5B0F" w:rsidRDefault="0098074F">
            <w:r w:rsidRPr="000F5B0F">
              <w:t>pancitopenie,</w:t>
            </w:r>
            <w:r w:rsidRPr="000F5B0F">
              <w:rPr>
                <w:vertAlign w:val="superscript"/>
              </w:rPr>
              <w:t xml:space="preserve"> </w:t>
            </w:r>
            <w:r w:rsidRPr="000F5B0F">
              <w:t>neutropenie, agranulocitoză</w:t>
            </w:r>
          </w:p>
        </w:tc>
        <w:tc>
          <w:tcPr>
            <w:tcW w:w="948" w:type="pct"/>
          </w:tcPr>
          <w:p w14:paraId="7238A48D" w14:textId="77777777" w:rsidR="00785446" w:rsidRPr="000F5B0F" w:rsidRDefault="00785446"/>
        </w:tc>
      </w:tr>
      <w:tr w:rsidR="00785446" w14:paraId="04F5D5DB" w14:textId="77777777">
        <w:trPr>
          <w:cantSplit/>
        </w:trPr>
        <w:tc>
          <w:tcPr>
            <w:tcW w:w="794" w:type="pct"/>
          </w:tcPr>
          <w:p w14:paraId="5F2D3400" w14:textId="77777777" w:rsidR="00785446" w:rsidRPr="000F5B0F" w:rsidRDefault="0098074F">
            <w:pPr>
              <w:rPr>
                <w:u w:val="single"/>
              </w:rPr>
            </w:pPr>
            <w:r w:rsidRPr="000F5B0F">
              <w:rPr>
                <w:u w:val="single"/>
              </w:rPr>
              <w:t>Tulburări ale sistemului imunitar</w:t>
            </w:r>
          </w:p>
        </w:tc>
        <w:tc>
          <w:tcPr>
            <w:tcW w:w="683" w:type="pct"/>
          </w:tcPr>
          <w:p w14:paraId="6430D30B" w14:textId="77777777" w:rsidR="00785446" w:rsidRPr="000F5B0F" w:rsidRDefault="00785446">
            <w:pPr>
              <w:keepNext/>
            </w:pPr>
          </w:p>
        </w:tc>
        <w:tc>
          <w:tcPr>
            <w:tcW w:w="744" w:type="pct"/>
          </w:tcPr>
          <w:p w14:paraId="401D452E" w14:textId="77777777" w:rsidR="00785446" w:rsidRPr="000F5B0F" w:rsidRDefault="00785446">
            <w:pPr>
              <w:keepNext/>
            </w:pPr>
          </w:p>
        </w:tc>
        <w:tc>
          <w:tcPr>
            <w:tcW w:w="882" w:type="pct"/>
          </w:tcPr>
          <w:p w14:paraId="3DF3DD0A" w14:textId="77777777" w:rsidR="00785446" w:rsidRPr="000F5B0F" w:rsidRDefault="00785446"/>
        </w:tc>
        <w:tc>
          <w:tcPr>
            <w:tcW w:w="949" w:type="pct"/>
          </w:tcPr>
          <w:p w14:paraId="4F738E9D" w14:textId="77777777" w:rsidR="00785446" w:rsidRPr="000F5B0F" w:rsidRDefault="0098074F">
            <w:r w:rsidRPr="000F5B0F">
              <w:t>Reacţie adversă indusă de medicament, asociată cu eozinofilie şi simptome sistemice (</w:t>
            </w:r>
            <w:r w:rsidRPr="000F5B0F">
              <w:rPr>
                <w:i/>
              </w:rPr>
              <w:t xml:space="preserve">Drug reaction with eosinophilia and systemic symptoms, </w:t>
            </w:r>
            <w:r w:rsidRPr="000F5B0F">
              <w:t>DRESS)</w:t>
            </w:r>
            <w:r w:rsidRPr="000F5B0F">
              <w:rPr>
                <w:vertAlign w:val="superscript"/>
              </w:rPr>
              <w:t>(1)</w:t>
            </w:r>
            <w:r w:rsidRPr="000F5B0F">
              <w:t>, Hipersensibilitate (inclusiv angioedem şi anafilaxie).</w:t>
            </w:r>
          </w:p>
        </w:tc>
        <w:tc>
          <w:tcPr>
            <w:tcW w:w="948" w:type="pct"/>
          </w:tcPr>
          <w:p w14:paraId="1F330FE7" w14:textId="77777777" w:rsidR="00785446" w:rsidRPr="000F5B0F" w:rsidRDefault="00785446"/>
        </w:tc>
      </w:tr>
      <w:tr w:rsidR="00785446" w14:paraId="19006695" w14:textId="77777777">
        <w:trPr>
          <w:cantSplit/>
        </w:trPr>
        <w:tc>
          <w:tcPr>
            <w:tcW w:w="794" w:type="pct"/>
          </w:tcPr>
          <w:p w14:paraId="6619EA3A" w14:textId="77777777" w:rsidR="00785446" w:rsidRPr="000F5B0F" w:rsidRDefault="0098074F">
            <w:pPr>
              <w:rPr>
                <w:u w:val="single"/>
              </w:rPr>
            </w:pPr>
            <w:r w:rsidRPr="000F5B0F">
              <w:rPr>
                <w:u w:val="single"/>
              </w:rPr>
              <w:t>Tulburări metabolice şi de nutriţie</w:t>
            </w:r>
          </w:p>
        </w:tc>
        <w:tc>
          <w:tcPr>
            <w:tcW w:w="683" w:type="pct"/>
          </w:tcPr>
          <w:p w14:paraId="0B3BB1B4" w14:textId="77777777" w:rsidR="00785446" w:rsidRPr="000F5B0F" w:rsidRDefault="00785446"/>
        </w:tc>
        <w:tc>
          <w:tcPr>
            <w:tcW w:w="744" w:type="pct"/>
          </w:tcPr>
          <w:p w14:paraId="0C1CF8D2" w14:textId="77777777" w:rsidR="00785446" w:rsidRPr="000F5B0F" w:rsidRDefault="0098074F">
            <w:r w:rsidRPr="000F5B0F">
              <w:t>anorexie</w:t>
            </w:r>
          </w:p>
        </w:tc>
        <w:tc>
          <w:tcPr>
            <w:tcW w:w="882" w:type="pct"/>
          </w:tcPr>
          <w:p w14:paraId="4E824D21" w14:textId="77777777" w:rsidR="00785446" w:rsidRPr="000F5B0F" w:rsidRDefault="0098074F">
            <w:r w:rsidRPr="000F5B0F">
              <w:t>scădere ponderală, creştere ponderală</w:t>
            </w:r>
          </w:p>
          <w:p w14:paraId="77D5D7B5" w14:textId="77777777" w:rsidR="00785446" w:rsidRPr="000F5B0F" w:rsidRDefault="00785446"/>
        </w:tc>
        <w:tc>
          <w:tcPr>
            <w:tcW w:w="949" w:type="pct"/>
          </w:tcPr>
          <w:p w14:paraId="61C12A18" w14:textId="77777777" w:rsidR="00785446" w:rsidRPr="000F5B0F" w:rsidRDefault="0098074F">
            <w:r w:rsidRPr="000F5B0F">
              <w:t>hiponatremia</w:t>
            </w:r>
          </w:p>
        </w:tc>
        <w:tc>
          <w:tcPr>
            <w:tcW w:w="948" w:type="pct"/>
          </w:tcPr>
          <w:p w14:paraId="4A78D7EC" w14:textId="77777777" w:rsidR="00785446" w:rsidRPr="000F5B0F" w:rsidRDefault="00785446"/>
        </w:tc>
      </w:tr>
      <w:tr w:rsidR="00785446" w14:paraId="7ADB5E95" w14:textId="77777777">
        <w:trPr>
          <w:cantSplit/>
        </w:trPr>
        <w:tc>
          <w:tcPr>
            <w:tcW w:w="794" w:type="pct"/>
          </w:tcPr>
          <w:p w14:paraId="3F6C208B" w14:textId="77777777" w:rsidR="00785446" w:rsidRPr="000F5B0F" w:rsidRDefault="0098074F">
            <w:pPr>
              <w:keepNext/>
              <w:rPr>
                <w:u w:val="single"/>
              </w:rPr>
            </w:pPr>
            <w:r w:rsidRPr="000F5B0F">
              <w:rPr>
                <w:u w:val="single"/>
              </w:rPr>
              <w:lastRenderedPageBreak/>
              <w:t>Tulburări psihice</w:t>
            </w:r>
          </w:p>
        </w:tc>
        <w:tc>
          <w:tcPr>
            <w:tcW w:w="683" w:type="pct"/>
          </w:tcPr>
          <w:p w14:paraId="32295A1A" w14:textId="77777777" w:rsidR="00785446" w:rsidRPr="000F5B0F" w:rsidRDefault="00785446">
            <w:pPr>
              <w:keepNext/>
            </w:pPr>
          </w:p>
        </w:tc>
        <w:tc>
          <w:tcPr>
            <w:tcW w:w="744" w:type="pct"/>
          </w:tcPr>
          <w:p w14:paraId="7772569B" w14:textId="77777777" w:rsidR="00785446" w:rsidRPr="000F5B0F" w:rsidRDefault="0098074F">
            <w:pPr>
              <w:keepNext/>
            </w:pPr>
            <w:r w:rsidRPr="000F5B0F">
              <w:t xml:space="preserve">depresie, ostilitate/ agresivitate, anxietate, </w:t>
            </w:r>
            <w:r w:rsidRPr="000F5B0F">
              <w:br/>
              <w:t>insomnie, nervozitate/irita-bilitate</w:t>
            </w:r>
          </w:p>
        </w:tc>
        <w:tc>
          <w:tcPr>
            <w:tcW w:w="882" w:type="pct"/>
          </w:tcPr>
          <w:p w14:paraId="78717D3A" w14:textId="77777777" w:rsidR="00785446" w:rsidRPr="000F5B0F" w:rsidRDefault="0098074F">
            <w:pPr>
              <w:keepNext/>
            </w:pPr>
            <w:r w:rsidRPr="000F5B0F">
              <w:t>tentativă de suicid, ideaţie suicidară,tulburări psihotice, comportament anormal, halucinaţii, furie, stare confuzională, atac de panică, labilitate emoţională/modifică-ri ale dispoziţiei, agitaţie</w:t>
            </w:r>
          </w:p>
        </w:tc>
        <w:tc>
          <w:tcPr>
            <w:tcW w:w="949" w:type="pct"/>
          </w:tcPr>
          <w:p w14:paraId="34DE2344" w14:textId="77777777" w:rsidR="00785446" w:rsidRPr="000F5B0F" w:rsidRDefault="0098074F">
            <w:pPr>
              <w:keepNext/>
            </w:pPr>
            <w:r w:rsidRPr="000F5B0F">
              <w:t xml:space="preserve">suicid reuşit, tulburări de personalitate, tulburări ale gândirii, delir </w:t>
            </w:r>
          </w:p>
        </w:tc>
        <w:tc>
          <w:tcPr>
            <w:tcW w:w="948" w:type="pct"/>
          </w:tcPr>
          <w:p w14:paraId="48FBB1A8" w14:textId="77777777" w:rsidR="00785446" w:rsidRPr="000F5B0F" w:rsidRDefault="0098074F">
            <w:pPr>
              <w:keepNext/>
            </w:pPr>
            <w:r w:rsidRPr="000F5B0F">
              <w:t>Tulburare obsesiv-compulsivă</w:t>
            </w:r>
            <w:r w:rsidRPr="000F5B0F">
              <w:rPr>
                <w:vertAlign w:val="superscript"/>
              </w:rPr>
              <w:t>(2)</w:t>
            </w:r>
          </w:p>
        </w:tc>
      </w:tr>
      <w:tr w:rsidR="00785446" w14:paraId="7CEA32E7" w14:textId="77777777">
        <w:trPr>
          <w:cantSplit/>
          <w:trHeight w:val="1259"/>
        </w:trPr>
        <w:tc>
          <w:tcPr>
            <w:tcW w:w="794" w:type="pct"/>
          </w:tcPr>
          <w:p w14:paraId="4CC87131" w14:textId="77777777" w:rsidR="00785446" w:rsidRPr="000F5B0F" w:rsidRDefault="0098074F">
            <w:pPr>
              <w:rPr>
                <w:u w:val="single"/>
              </w:rPr>
            </w:pPr>
            <w:r w:rsidRPr="000F5B0F">
              <w:rPr>
                <w:u w:val="single"/>
              </w:rPr>
              <w:t>Tulburări ale sistemului nervos</w:t>
            </w:r>
          </w:p>
        </w:tc>
        <w:tc>
          <w:tcPr>
            <w:tcW w:w="683" w:type="pct"/>
          </w:tcPr>
          <w:p w14:paraId="40AB3067" w14:textId="77777777" w:rsidR="00785446" w:rsidRPr="000F5B0F" w:rsidRDefault="0098074F">
            <w:r w:rsidRPr="000F5B0F">
              <w:t>somnolenţă, cefalee</w:t>
            </w:r>
          </w:p>
        </w:tc>
        <w:tc>
          <w:tcPr>
            <w:tcW w:w="744" w:type="pct"/>
          </w:tcPr>
          <w:p w14:paraId="026CC3D3" w14:textId="77777777" w:rsidR="00785446" w:rsidRPr="000F5B0F" w:rsidRDefault="0098074F">
            <w:r w:rsidRPr="000F5B0F">
              <w:t>convulsii, tulburări de echilibru, ameţeli, letargie, tremor</w:t>
            </w:r>
          </w:p>
        </w:tc>
        <w:tc>
          <w:tcPr>
            <w:tcW w:w="882" w:type="pct"/>
          </w:tcPr>
          <w:p w14:paraId="21A1386A" w14:textId="77777777" w:rsidR="00785446" w:rsidRPr="000F5B0F" w:rsidRDefault="0098074F">
            <w:r w:rsidRPr="000F5B0F">
              <w:t>amnezie,afectarea memoriei, tulburări de coordonare/ataxie, parestezii, tulburări de atenţie</w:t>
            </w:r>
          </w:p>
        </w:tc>
        <w:tc>
          <w:tcPr>
            <w:tcW w:w="949" w:type="pct"/>
          </w:tcPr>
          <w:p w14:paraId="40FE0E48" w14:textId="77777777" w:rsidR="00785446" w:rsidRPr="000F5B0F" w:rsidRDefault="0098074F">
            <w:r w:rsidRPr="000F5B0F">
              <w:t>coreoatetoză, diskinezie, hiperkinezie, tulburări de mers, encefalopatie, epilepsie agravată, sindrom neuroleptic malign</w:t>
            </w:r>
            <w:r w:rsidRPr="000F5B0F">
              <w:rPr>
                <w:vertAlign w:val="superscript"/>
              </w:rPr>
              <w:t>(3)</w:t>
            </w:r>
          </w:p>
        </w:tc>
        <w:tc>
          <w:tcPr>
            <w:tcW w:w="948" w:type="pct"/>
          </w:tcPr>
          <w:p w14:paraId="6D76AD7B" w14:textId="77777777" w:rsidR="00785446" w:rsidRPr="000F5B0F" w:rsidRDefault="00785446"/>
        </w:tc>
      </w:tr>
      <w:tr w:rsidR="00785446" w14:paraId="5C2D009E" w14:textId="77777777">
        <w:trPr>
          <w:cantSplit/>
        </w:trPr>
        <w:tc>
          <w:tcPr>
            <w:tcW w:w="794" w:type="pct"/>
          </w:tcPr>
          <w:p w14:paraId="3FAFC56C" w14:textId="77777777" w:rsidR="00785446" w:rsidRPr="000F5B0F" w:rsidRDefault="0098074F">
            <w:pPr>
              <w:rPr>
                <w:u w:val="single"/>
              </w:rPr>
            </w:pPr>
            <w:r w:rsidRPr="000F5B0F">
              <w:rPr>
                <w:u w:val="single"/>
              </w:rPr>
              <w:t>Tulburări oculare</w:t>
            </w:r>
          </w:p>
        </w:tc>
        <w:tc>
          <w:tcPr>
            <w:tcW w:w="683" w:type="pct"/>
          </w:tcPr>
          <w:p w14:paraId="5535A3AA" w14:textId="77777777" w:rsidR="00785446" w:rsidRPr="000F5B0F" w:rsidRDefault="00785446"/>
        </w:tc>
        <w:tc>
          <w:tcPr>
            <w:tcW w:w="744" w:type="pct"/>
          </w:tcPr>
          <w:p w14:paraId="05D48C06" w14:textId="77777777" w:rsidR="00785446" w:rsidRPr="000F5B0F" w:rsidRDefault="00785446"/>
        </w:tc>
        <w:tc>
          <w:tcPr>
            <w:tcW w:w="882" w:type="pct"/>
          </w:tcPr>
          <w:p w14:paraId="460C7ECC" w14:textId="77777777" w:rsidR="00785446" w:rsidRPr="000F5B0F" w:rsidRDefault="0098074F">
            <w:r w:rsidRPr="000F5B0F">
              <w:t>diplopie, vedere înceţoşată</w:t>
            </w:r>
          </w:p>
        </w:tc>
        <w:tc>
          <w:tcPr>
            <w:tcW w:w="949" w:type="pct"/>
          </w:tcPr>
          <w:p w14:paraId="68692FEC" w14:textId="77777777" w:rsidR="00785446" w:rsidRPr="000F5B0F" w:rsidRDefault="00785446"/>
        </w:tc>
        <w:tc>
          <w:tcPr>
            <w:tcW w:w="948" w:type="pct"/>
          </w:tcPr>
          <w:p w14:paraId="26606C71" w14:textId="77777777" w:rsidR="00785446" w:rsidRPr="000F5B0F" w:rsidRDefault="00785446"/>
        </w:tc>
      </w:tr>
      <w:tr w:rsidR="00785446" w14:paraId="10F87F70" w14:textId="77777777">
        <w:trPr>
          <w:cantSplit/>
        </w:trPr>
        <w:tc>
          <w:tcPr>
            <w:tcW w:w="794" w:type="pct"/>
          </w:tcPr>
          <w:p w14:paraId="457D97DF" w14:textId="77777777" w:rsidR="00785446" w:rsidRPr="000F5B0F" w:rsidRDefault="0098074F">
            <w:pPr>
              <w:rPr>
                <w:u w:val="single"/>
              </w:rPr>
            </w:pPr>
            <w:r w:rsidRPr="000F5B0F">
              <w:rPr>
                <w:u w:val="single"/>
              </w:rPr>
              <w:t>Tulburări acustice şi vestibulare</w:t>
            </w:r>
          </w:p>
        </w:tc>
        <w:tc>
          <w:tcPr>
            <w:tcW w:w="683" w:type="pct"/>
          </w:tcPr>
          <w:p w14:paraId="7E38241E" w14:textId="77777777" w:rsidR="00785446" w:rsidRPr="000F5B0F" w:rsidRDefault="00785446"/>
        </w:tc>
        <w:tc>
          <w:tcPr>
            <w:tcW w:w="744" w:type="pct"/>
          </w:tcPr>
          <w:p w14:paraId="4ACE987F" w14:textId="77777777" w:rsidR="00785446" w:rsidRPr="000F5B0F" w:rsidRDefault="0098074F">
            <w:r w:rsidRPr="000F5B0F">
              <w:t>vertij</w:t>
            </w:r>
          </w:p>
        </w:tc>
        <w:tc>
          <w:tcPr>
            <w:tcW w:w="882" w:type="pct"/>
          </w:tcPr>
          <w:p w14:paraId="72BD14E1" w14:textId="77777777" w:rsidR="00785446" w:rsidRPr="000F5B0F" w:rsidRDefault="00785446"/>
        </w:tc>
        <w:tc>
          <w:tcPr>
            <w:tcW w:w="949" w:type="pct"/>
          </w:tcPr>
          <w:p w14:paraId="5AD6E649" w14:textId="77777777" w:rsidR="00785446" w:rsidRPr="000F5B0F" w:rsidRDefault="00785446"/>
        </w:tc>
        <w:tc>
          <w:tcPr>
            <w:tcW w:w="948" w:type="pct"/>
          </w:tcPr>
          <w:p w14:paraId="014D63C0" w14:textId="77777777" w:rsidR="00785446" w:rsidRPr="000F5B0F" w:rsidRDefault="00785446"/>
        </w:tc>
      </w:tr>
      <w:tr w:rsidR="00785446" w14:paraId="0058ADCC" w14:textId="77777777">
        <w:trPr>
          <w:cantSplit/>
        </w:trPr>
        <w:tc>
          <w:tcPr>
            <w:tcW w:w="794" w:type="pct"/>
          </w:tcPr>
          <w:p w14:paraId="283DB87E" w14:textId="77777777" w:rsidR="00785446" w:rsidRPr="000F5B0F" w:rsidRDefault="0098074F">
            <w:pPr>
              <w:rPr>
                <w:u w:val="single"/>
              </w:rPr>
            </w:pPr>
            <w:r w:rsidRPr="000F5B0F">
              <w:rPr>
                <w:u w:val="single"/>
              </w:rPr>
              <w:t>Tulburări cardiace</w:t>
            </w:r>
          </w:p>
        </w:tc>
        <w:tc>
          <w:tcPr>
            <w:tcW w:w="683" w:type="pct"/>
          </w:tcPr>
          <w:p w14:paraId="62DB7FB8" w14:textId="77777777" w:rsidR="00785446" w:rsidRPr="000F5B0F" w:rsidRDefault="00785446"/>
        </w:tc>
        <w:tc>
          <w:tcPr>
            <w:tcW w:w="744" w:type="pct"/>
          </w:tcPr>
          <w:p w14:paraId="19BF920C" w14:textId="77777777" w:rsidR="00785446" w:rsidRPr="000F5B0F" w:rsidRDefault="00785446"/>
        </w:tc>
        <w:tc>
          <w:tcPr>
            <w:tcW w:w="882" w:type="pct"/>
          </w:tcPr>
          <w:p w14:paraId="65528A35" w14:textId="77777777" w:rsidR="00785446" w:rsidRPr="000F5B0F" w:rsidRDefault="00785446"/>
        </w:tc>
        <w:tc>
          <w:tcPr>
            <w:tcW w:w="949" w:type="pct"/>
          </w:tcPr>
          <w:p w14:paraId="2A8D07C5" w14:textId="77777777" w:rsidR="00785446" w:rsidRPr="000F5B0F" w:rsidRDefault="0098074F">
            <w:r w:rsidRPr="000F5B0F">
              <w:t>Interval QT prelungit pe electrocardiogramă</w:t>
            </w:r>
          </w:p>
        </w:tc>
        <w:tc>
          <w:tcPr>
            <w:tcW w:w="948" w:type="pct"/>
          </w:tcPr>
          <w:p w14:paraId="7F6FD559" w14:textId="77777777" w:rsidR="00785446" w:rsidRPr="000F5B0F" w:rsidRDefault="00785446"/>
        </w:tc>
      </w:tr>
      <w:tr w:rsidR="00785446" w14:paraId="4D1AF9A4" w14:textId="77777777">
        <w:trPr>
          <w:cantSplit/>
        </w:trPr>
        <w:tc>
          <w:tcPr>
            <w:tcW w:w="794" w:type="pct"/>
          </w:tcPr>
          <w:p w14:paraId="65102554" w14:textId="77777777" w:rsidR="00785446" w:rsidRPr="000F5B0F" w:rsidRDefault="0098074F">
            <w:pPr>
              <w:rPr>
                <w:u w:val="single"/>
              </w:rPr>
            </w:pPr>
            <w:r w:rsidRPr="000F5B0F">
              <w:rPr>
                <w:u w:val="single"/>
              </w:rPr>
              <w:t>Tulburări respiratorii, toracice şi mediastinale</w:t>
            </w:r>
          </w:p>
        </w:tc>
        <w:tc>
          <w:tcPr>
            <w:tcW w:w="683" w:type="pct"/>
          </w:tcPr>
          <w:p w14:paraId="3774E687" w14:textId="77777777" w:rsidR="00785446" w:rsidRPr="000F5B0F" w:rsidRDefault="00785446"/>
        </w:tc>
        <w:tc>
          <w:tcPr>
            <w:tcW w:w="744" w:type="pct"/>
          </w:tcPr>
          <w:p w14:paraId="1ABC9732" w14:textId="77777777" w:rsidR="00785446" w:rsidRPr="000F5B0F" w:rsidRDefault="0098074F">
            <w:r w:rsidRPr="000F5B0F">
              <w:t>tuse</w:t>
            </w:r>
          </w:p>
        </w:tc>
        <w:tc>
          <w:tcPr>
            <w:tcW w:w="882" w:type="pct"/>
          </w:tcPr>
          <w:p w14:paraId="50011DF3" w14:textId="77777777" w:rsidR="00785446" w:rsidRPr="000F5B0F" w:rsidRDefault="00785446"/>
        </w:tc>
        <w:tc>
          <w:tcPr>
            <w:tcW w:w="949" w:type="pct"/>
          </w:tcPr>
          <w:p w14:paraId="55E6C360" w14:textId="77777777" w:rsidR="00785446" w:rsidRPr="000F5B0F" w:rsidRDefault="00785446"/>
        </w:tc>
        <w:tc>
          <w:tcPr>
            <w:tcW w:w="948" w:type="pct"/>
          </w:tcPr>
          <w:p w14:paraId="10E21A63" w14:textId="77777777" w:rsidR="00785446" w:rsidRPr="000F5B0F" w:rsidRDefault="00785446"/>
        </w:tc>
      </w:tr>
      <w:tr w:rsidR="00785446" w14:paraId="48C67685" w14:textId="77777777">
        <w:trPr>
          <w:cantSplit/>
        </w:trPr>
        <w:tc>
          <w:tcPr>
            <w:tcW w:w="794" w:type="pct"/>
          </w:tcPr>
          <w:p w14:paraId="1EE7F2D4" w14:textId="77777777" w:rsidR="00785446" w:rsidRPr="000F5B0F" w:rsidRDefault="0098074F">
            <w:pPr>
              <w:rPr>
                <w:u w:val="single"/>
              </w:rPr>
            </w:pPr>
            <w:r w:rsidRPr="000F5B0F">
              <w:rPr>
                <w:u w:val="single"/>
              </w:rPr>
              <w:t>Tulburări gastro-intestinale</w:t>
            </w:r>
          </w:p>
        </w:tc>
        <w:tc>
          <w:tcPr>
            <w:tcW w:w="683" w:type="pct"/>
          </w:tcPr>
          <w:p w14:paraId="435B7838" w14:textId="77777777" w:rsidR="00785446" w:rsidRPr="000F5B0F" w:rsidRDefault="00785446"/>
        </w:tc>
        <w:tc>
          <w:tcPr>
            <w:tcW w:w="744" w:type="pct"/>
          </w:tcPr>
          <w:p w14:paraId="271FE7F1" w14:textId="77777777" w:rsidR="00785446" w:rsidRPr="000F5B0F" w:rsidRDefault="0098074F">
            <w:r w:rsidRPr="000F5B0F">
              <w:t>dureri abdominale, diaree, dispepsie, vărsături, greaţă</w:t>
            </w:r>
          </w:p>
        </w:tc>
        <w:tc>
          <w:tcPr>
            <w:tcW w:w="882" w:type="pct"/>
          </w:tcPr>
          <w:p w14:paraId="0E11DC19" w14:textId="77777777" w:rsidR="00785446" w:rsidRPr="000F5B0F" w:rsidRDefault="00785446"/>
        </w:tc>
        <w:tc>
          <w:tcPr>
            <w:tcW w:w="949" w:type="pct"/>
          </w:tcPr>
          <w:p w14:paraId="5E3572DD" w14:textId="77777777" w:rsidR="00785446" w:rsidRPr="000F5B0F" w:rsidRDefault="0098074F">
            <w:r w:rsidRPr="000F5B0F">
              <w:t>pancreatită</w:t>
            </w:r>
          </w:p>
        </w:tc>
        <w:tc>
          <w:tcPr>
            <w:tcW w:w="948" w:type="pct"/>
          </w:tcPr>
          <w:p w14:paraId="43846293" w14:textId="77777777" w:rsidR="00785446" w:rsidRPr="000F5B0F" w:rsidRDefault="00785446"/>
        </w:tc>
      </w:tr>
      <w:tr w:rsidR="00785446" w14:paraId="17CA2969" w14:textId="77777777">
        <w:trPr>
          <w:cantSplit/>
        </w:trPr>
        <w:tc>
          <w:tcPr>
            <w:tcW w:w="794" w:type="pct"/>
          </w:tcPr>
          <w:p w14:paraId="00BDB359" w14:textId="77777777" w:rsidR="00785446" w:rsidRPr="000F5B0F" w:rsidRDefault="0098074F">
            <w:pPr>
              <w:rPr>
                <w:u w:val="single"/>
              </w:rPr>
            </w:pPr>
            <w:r w:rsidRPr="000F5B0F">
              <w:rPr>
                <w:u w:val="single"/>
              </w:rPr>
              <w:t>Tulburări hepatobiliare</w:t>
            </w:r>
          </w:p>
        </w:tc>
        <w:tc>
          <w:tcPr>
            <w:tcW w:w="683" w:type="pct"/>
          </w:tcPr>
          <w:p w14:paraId="08960772" w14:textId="77777777" w:rsidR="00785446" w:rsidRPr="000F5B0F" w:rsidRDefault="00785446"/>
        </w:tc>
        <w:tc>
          <w:tcPr>
            <w:tcW w:w="744" w:type="pct"/>
          </w:tcPr>
          <w:p w14:paraId="7EA85709" w14:textId="77777777" w:rsidR="00785446" w:rsidRPr="000F5B0F" w:rsidRDefault="00785446"/>
        </w:tc>
        <w:tc>
          <w:tcPr>
            <w:tcW w:w="882" w:type="pct"/>
          </w:tcPr>
          <w:p w14:paraId="1B1FE993" w14:textId="77777777" w:rsidR="00785446" w:rsidRPr="000F5B0F" w:rsidRDefault="0098074F">
            <w:r w:rsidRPr="000F5B0F">
              <w:t>rezultate anormale ale testelor funcţionale hepatice</w:t>
            </w:r>
          </w:p>
        </w:tc>
        <w:tc>
          <w:tcPr>
            <w:tcW w:w="949" w:type="pct"/>
          </w:tcPr>
          <w:p w14:paraId="32505A7C" w14:textId="77777777" w:rsidR="00785446" w:rsidRPr="000F5B0F" w:rsidRDefault="0098074F">
            <w:r w:rsidRPr="000F5B0F">
              <w:t>insuficienţă hepatică, hepatită</w:t>
            </w:r>
          </w:p>
        </w:tc>
        <w:tc>
          <w:tcPr>
            <w:tcW w:w="948" w:type="pct"/>
          </w:tcPr>
          <w:p w14:paraId="4FAC15B9" w14:textId="77777777" w:rsidR="00785446" w:rsidRPr="000F5B0F" w:rsidRDefault="00785446"/>
        </w:tc>
      </w:tr>
      <w:tr w:rsidR="00785446" w14:paraId="02E43B50" w14:textId="77777777">
        <w:trPr>
          <w:cantSplit/>
        </w:trPr>
        <w:tc>
          <w:tcPr>
            <w:tcW w:w="794" w:type="pct"/>
          </w:tcPr>
          <w:p w14:paraId="41A35465" w14:textId="77777777" w:rsidR="00785446" w:rsidRPr="000F5B0F" w:rsidRDefault="0098074F">
            <w:pPr>
              <w:keepNext/>
              <w:rPr>
                <w:u w:val="single"/>
              </w:rPr>
            </w:pPr>
            <w:r w:rsidRPr="000F5B0F">
              <w:rPr>
                <w:u w:val="single"/>
              </w:rPr>
              <w:t>Afecţiuni cutanate şi ale ţesutului subcutanat</w:t>
            </w:r>
          </w:p>
        </w:tc>
        <w:tc>
          <w:tcPr>
            <w:tcW w:w="683" w:type="pct"/>
          </w:tcPr>
          <w:p w14:paraId="31E989D3" w14:textId="77777777" w:rsidR="00785446" w:rsidRPr="000F5B0F" w:rsidRDefault="00785446">
            <w:pPr>
              <w:keepNext/>
            </w:pPr>
          </w:p>
        </w:tc>
        <w:tc>
          <w:tcPr>
            <w:tcW w:w="744" w:type="pct"/>
          </w:tcPr>
          <w:p w14:paraId="6759230A" w14:textId="77777777" w:rsidR="00785446" w:rsidRPr="000F5B0F" w:rsidRDefault="0098074F">
            <w:pPr>
              <w:keepNext/>
            </w:pPr>
            <w:r w:rsidRPr="000F5B0F">
              <w:t>erupţii cutanate tranzitorii</w:t>
            </w:r>
          </w:p>
        </w:tc>
        <w:tc>
          <w:tcPr>
            <w:tcW w:w="882" w:type="pct"/>
          </w:tcPr>
          <w:p w14:paraId="61A22A18" w14:textId="77777777" w:rsidR="00785446" w:rsidRPr="000F5B0F" w:rsidRDefault="0098074F">
            <w:pPr>
              <w:keepNext/>
            </w:pPr>
            <w:r w:rsidRPr="000F5B0F">
              <w:t xml:space="preserve">alopecie, eczemă, prurit </w:t>
            </w:r>
          </w:p>
        </w:tc>
        <w:tc>
          <w:tcPr>
            <w:tcW w:w="949" w:type="pct"/>
          </w:tcPr>
          <w:p w14:paraId="2535D767" w14:textId="77777777" w:rsidR="00785446" w:rsidRPr="000F5B0F" w:rsidRDefault="0098074F">
            <w:pPr>
              <w:keepNext/>
            </w:pPr>
            <w:r w:rsidRPr="000F5B0F">
              <w:t xml:space="preserve">necroliză epidermică toxică, sindrom Stevens-Johnson, eritem polimorf   </w:t>
            </w:r>
          </w:p>
        </w:tc>
        <w:tc>
          <w:tcPr>
            <w:tcW w:w="948" w:type="pct"/>
          </w:tcPr>
          <w:p w14:paraId="1D95477D" w14:textId="77777777" w:rsidR="00785446" w:rsidRPr="000F5B0F" w:rsidRDefault="00785446">
            <w:pPr>
              <w:keepNext/>
            </w:pPr>
          </w:p>
        </w:tc>
      </w:tr>
      <w:tr w:rsidR="00785446" w14:paraId="04015CDB" w14:textId="77777777">
        <w:trPr>
          <w:cantSplit/>
        </w:trPr>
        <w:tc>
          <w:tcPr>
            <w:tcW w:w="794" w:type="pct"/>
          </w:tcPr>
          <w:p w14:paraId="08C428AF" w14:textId="77777777" w:rsidR="00785446" w:rsidRPr="000F5B0F" w:rsidRDefault="0098074F">
            <w:pPr>
              <w:rPr>
                <w:u w:val="single"/>
              </w:rPr>
            </w:pPr>
            <w:r w:rsidRPr="000F5B0F">
              <w:rPr>
                <w:u w:val="single"/>
              </w:rPr>
              <w:t>Tulburări musculo-scheletice şi ale ţesutului conjunctiv</w:t>
            </w:r>
          </w:p>
        </w:tc>
        <w:tc>
          <w:tcPr>
            <w:tcW w:w="683" w:type="pct"/>
          </w:tcPr>
          <w:p w14:paraId="68597307" w14:textId="77777777" w:rsidR="00785446" w:rsidRPr="000F5B0F" w:rsidRDefault="00785446"/>
        </w:tc>
        <w:tc>
          <w:tcPr>
            <w:tcW w:w="744" w:type="pct"/>
          </w:tcPr>
          <w:p w14:paraId="4A9EBFE1" w14:textId="77777777" w:rsidR="00785446" w:rsidRPr="000F5B0F" w:rsidRDefault="00785446"/>
        </w:tc>
        <w:tc>
          <w:tcPr>
            <w:tcW w:w="882" w:type="pct"/>
          </w:tcPr>
          <w:p w14:paraId="4733FE51" w14:textId="77777777" w:rsidR="00785446" w:rsidRPr="000F5B0F" w:rsidRDefault="0098074F">
            <w:r w:rsidRPr="000F5B0F">
              <w:t>slăbiciune musculară, mialgie</w:t>
            </w:r>
          </w:p>
        </w:tc>
        <w:tc>
          <w:tcPr>
            <w:tcW w:w="949" w:type="pct"/>
          </w:tcPr>
          <w:p w14:paraId="30B052A0" w14:textId="77777777" w:rsidR="00785446" w:rsidRPr="000F5B0F" w:rsidRDefault="0098074F">
            <w:pPr>
              <w:rPr>
                <w:vertAlign w:val="superscript"/>
              </w:rPr>
            </w:pPr>
            <w:r w:rsidRPr="000F5B0F">
              <w:t>rabdomioliză şi valoare serică crescută a creatinfosfokinazei</w:t>
            </w:r>
            <w:r w:rsidRPr="000F5B0F">
              <w:rPr>
                <w:vertAlign w:val="superscript"/>
              </w:rPr>
              <w:t>(3)</w:t>
            </w:r>
          </w:p>
        </w:tc>
        <w:tc>
          <w:tcPr>
            <w:tcW w:w="948" w:type="pct"/>
          </w:tcPr>
          <w:p w14:paraId="775E9EDC" w14:textId="77777777" w:rsidR="00785446" w:rsidRPr="000F5B0F" w:rsidRDefault="00785446"/>
        </w:tc>
      </w:tr>
      <w:tr w:rsidR="00785446" w14:paraId="4437CACC" w14:textId="77777777">
        <w:trPr>
          <w:cantSplit/>
        </w:trPr>
        <w:tc>
          <w:tcPr>
            <w:tcW w:w="794" w:type="pct"/>
          </w:tcPr>
          <w:p w14:paraId="4353E5A5" w14:textId="77777777" w:rsidR="00785446" w:rsidRPr="000F5B0F" w:rsidRDefault="0098074F">
            <w:pPr>
              <w:rPr>
                <w:u w:val="single"/>
              </w:rPr>
            </w:pPr>
            <w:r w:rsidRPr="000F5B0F">
              <w:rPr>
                <w:u w:val="single"/>
              </w:rPr>
              <w:lastRenderedPageBreak/>
              <w:t>Tulburări renale şi ale căilor urinare</w:t>
            </w:r>
          </w:p>
        </w:tc>
        <w:tc>
          <w:tcPr>
            <w:tcW w:w="683" w:type="pct"/>
          </w:tcPr>
          <w:p w14:paraId="049DCB9A" w14:textId="77777777" w:rsidR="00785446" w:rsidRPr="000F5B0F" w:rsidRDefault="00785446"/>
        </w:tc>
        <w:tc>
          <w:tcPr>
            <w:tcW w:w="744" w:type="pct"/>
          </w:tcPr>
          <w:p w14:paraId="3498928F" w14:textId="77777777" w:rsidR="00785446" w:rsidRPr="000F5B0F" w:rsidRDefault="00785446"/>
        </w:tc>
        <w:tc>
          <w:tcPr>
            <w:tcW w:w="882" w:type="pct"/>
          </w:tcPr>
          <w:p w14:paraId="5C3B59F4" w14:textId="77777777" w:rsidR="00785446" w:rsidRPr="000F5B0F" w:rsidRDefault="00785446"/>
        </w:tc>
        <w:tc>
          <w:tcPr>
            <w:tcW w:w="949" w:type="pct"/>
          </w:tcPr>
          <w:p w14:paraId="6BF6D5F5" w14:textId="77777777" w:rsidR="00785446" w:rsidRPr="000F5B0F" w:rsidRDefault="0098074F">
            <w:r w:rsidRPr="000F5B0F">
              <w:t>afecţiune renală acută</w:t>
            </w:r>
          </w:p>
        </w:tc>
        <w:tc>
          <w:tcPr>
            <w:tcW w:w="948" w:type="pct"/>
          </w:tcPr>
          <w:p w14:paraId="777AFC8E" w14:textId="77777777" w:rsidR="00785446" w:rsidRPr="000F5B0F" w:rsidRDefault="00785446"/>
        </w:tc>
      </w:tr>
      <w:tr w:rsidR="00785446" w14:paraId="379E743B" w14:textId="77777777">
        <w:trPr>
          <w:cantSplit/>
        </w:trPr>
        <w:tc>
          <w:tcPr>
            <w:tcW w:w="794" w:type="pct"/>
          </w:tcPr>
          <w:p w14:paraId="2B6BCDA6" w14:textId="77777777" w:rsidR="00785446" w:rsidRPr="000F5B0F" w:rsidRDefault="0098074F">
            <w:pPr>
              <w:rPr>
                <w:u w:val="single"/>
              </w:rPr>
            </w:pPr>
            <w:r w:rsidRPr="000F5B0F">
              <w:rPr>
                <w:u w:val="single"/>
              </w:rPr>
              <w:t>Tulburări generale şi la nivelul locului de administrare</w:t>
            </w:r>
          </w:p>
        </w:tc>
        <w:tc>
          <w:tcPr>
            <w:tcW w:w="683" w:type="pct"/>
          </w:tcPr>
          <w:p w14:paraId="61BD3577" w14:textId="77777777" w:rsidR="00785446" w:rsidRPr="000F5B0F" w:rsidRDefault="00785446"/>
        </w:tc>
        <w:tc>
          <w:tcPr>
            <w:tcW w:w="744" w:type="pct"/>
          </w:tcPr>
          <w:p w14:paraId="32B9001B" w14:textId="77777777" w:rsidR="00785446" w:rsidRPr="000F5B0F" w:rsidRDefault="0098074F">
            <w:r w:rsidRPr="000F5B0F">
              <w:t>astenie/fatigabili-tate</w:t>
            </w:r>
          </w:p>
        </w:tc>
        <w:tc>
          <w:tcPr>
            <w:tcW w:w="882" w:type="pct"/>
          </w:tcPr>
          <w:p w14:paraId="7E45D888" w14:textId="77777777" w:rsidR="00785446" w:rsidRPr="000F5B0F" w:rsidRDefault="00785446"/>
        </w:tc>
        <w:tc>
          <w:tcPr>
            <w:tcW w:w="949" w:type="pct"/>
          </w:tcPr>
          <w:p w14:paraId="5890D99B" w14:textId="77777777" w:rsidR="00785446" w:rsidRPr="000F5B0F" w:rsidRDefault="00785446"/>
        </w:tc>
        <w:tc>
          <w:tcPr>
            <w:tcW w:w="948" w:type="pct"/>
          </w:tcPr>
          <w:p w14:paraId="47F9076B" w14:textId="77777777" w:rsidR="00785446" w:rsidRPr="000F5B0F" w:rsidRDefault="00785446"/>
        </w:tc>
      </w:tr>
      <w:tr w:rsidR="00785446" w14:paraId="511E1BA5" w14:textId="77777777">
        <w:trPr>
          <w:cantSplit/>
        </w:trPr>
        <w:tc>
          <w:tcPr>
            <w:tcW w:w="794" w:type="pct"/>
          </w:tcPr>
          <w:p w14:paraId="54DDC589" w14:textId="77777777" w:rsidR="00785446" w:rsidRPr="000F5B0F" w:rsidRDefault="0098074F">
            <w:pPr>
              <w:keepNext/>
              <w:rPr>
                <w:u w:val="single"/>
              </w:rPr>
            </w:pPr>
            <w:r w:rsidRPr="000F5B0F">
              <w:rPr>
                <w:u w:val="single"/>
              </w:rPr>
              <w:t>Leziuni, intoxicaţii şi complicaţii legate de procedurile utilizate</w:t>
            </w:r>
          </w:p>
        </w:tc>
        <w:tc>
          <w:tcPr>
            <w:tcW w:w="683" w:type="pct"/>
          </w:tcPr>
          <w:p w14:paraId="5AF00B42" w14:textId="77777777" w:rsidR="00785446" w:rsidRPr="000F5B0F" w:rsidRDefault="00785446">
            <w:pPr>
              <w:keepNext/>
            </w:pPr>
          </w:p>
        </w:tc>
        <w:tc>
          <w:tcPr>
            <w:tcW w:w="744" w:type="pct"/>
          </w:tcPr>
          <w:p w14:paraId="45ECD1CC" w14:textId="77777777" w:rsidR="00785446" w:rsidRPr="000F5B0F" w:rsidRDefault="00785446">
            <w:pPr>
              <w:keepNext/>
            </w:pPr>
          </w:p>
        </w:tc>
        <w:tc>
          <w:tcPr>
            <w:tcW w:w="882" w:type="pct"/>
          </w:tcPr>
          <w:p w14:paraId="29394B63" w14:textId="77777777" w:rsidR="00785446" w:rsidRPr="000F5B0F" w:rsidRDefault="0098074F">
            <w:pPr>
              <w:keepNext/>
            </w:pPr>
            <w:r w:rsidRPr="000F5B0F">
              <w:t>leziuni</w:t>
            </w:r>
          </w:p>
        </w:tc>
        <w:tc>
          <w:tcPr>
            <w:tcW w:w="949" w:type="pct"/>
          </w:tcPr>
          <w:p w14:paraId="160DEB5C" w14:textId="77777777" w:rsidR="00785446" w:rsidRPr="000F5B0F" w:rsidRDefault="00785446">
            <w:pPr>
              <w:keepNext/>
            </w:pPr>
          </w:p>
        </w:tc>
        <w:tc>
          <w:tcPr>
            <w:tcW w:w="948" w:type="pct"/>
          </w:tcPr>
          <w:p w14:paraId="2F0AEC75" w14:textId="77777777" w:rsidR="00785446" w:rsidRPr="000F5B0F" w:rsidRDefault="00785446">
            <w:pPr>
              <w:keepNext/>
            </w:pPr>
          </w:p>
        </w:tc>
      </w:tr>
    </w:tbl>
    <w:p w14:paraId="0B176C4D" w14:textId="77777777" w:rsidR="00785446" w:rsidRDefault="0098074F">
      <w:pPr>
        <w:rPr>
          <w:sz w:val="22"/>
          <w:szCs w:val="22"/>
        </w:rPr>
      </w:pPr>
      <w:r>
        <w:rPr>
          <w:sz w:val="22"/>
          <w:szCs w:val="22"/>
          <w:vertAlign w:val="superscript"/>
        </w:rPr>
        <w:t xml:space="preserve">(1) </w:t>
      </w:r>
      <w:r>
        <w:rPr>
          <w:sz w:val="22"/>
          <w:szCs w:val="22"/>
        </w:rPr>
        <w:t>Consultați Descrierea reacțiilor adverse selectate.</w:t>
      </w:r>
    </w:p>
    <w:p w14:paraId="1CA273E8" w14:textId="77777777" w:rsidR="00785446" w:rsidRDefault="0098074F">
      <w:pPr>
        <w:keepNext/>
        <w:rPr>
          <w:sz w:val="22"/>
          <w:szCs w:val="22"/>
        </w:rPr>
      </w:pPr>
      <w:r>
        <w:rPr>
          <w:sz w:val="22"/>
          <w:szCs w:val="22"/>
          <w:vertAlign w:val="superscript"/>
        </w:rPr>
        <w:t>(2)</w:t>
      </w:r>
      <w:r>
        <w:rPr>
          <w:sz w:val="22"/>
          <w:szCs w:val="22"/>
        </w:rPr>
        <w:t xml:space="preserve"> Au fost observate cazuri foarte rare de apariție a tulburărilor obsesiv-compulsive (TOC) la pacienți cu antecedente subiacente de TOC sau tulburări psihiatrice în timpul supravegherii după punerea pe piață.</w:t>
      </w:r>
    </w:p>
    <w:p w14:paraId="1F454C06" w14:textId="77777777" w:rsidR="00785446" w:rsidRDefault="0098074F">
      <w:pPr>
        <w:rPr>
          <w:sz w:val="22"/>
          <w:szCs w:val="22"/>
        </w:rPr>
      </w:pPr>
      <w:r>
        <w:rPr>
          <w:sz w:val="22"/>
          <w:szCs w:val="22"/>
          <w:vertAlign w:val="superscript"/>
        </w:rPr>
        <w:t>(3)</w:t>
      </w:r>
      <w:r>
        <w:rPr>
          <w:sz w:val="22"/>
          <w:szCs w:val="22"/>
        </w:rPr>
        <w:t xml:space="preserve"> Prevalența este semnificativ mai mare la pacienții japonezi, în comparație cu pacienții non-japonezi.</w:t>
      </w:r>
    </w:p>
    <w:p w14:paraId="40823342" w14:textId="77777777" w:rsidR="00785446" w:rsidRDefault="00785446">
      <w:pPr>
        <w:rPr>
          <w:sz w:val="22"/>
          <w:szCs w:val="22"/>
        </w:rPr>
      </w:pPr>
    </w:p>
    <w:p w14:paraId="5DF543D7" w14:textId="77777777" w:rsidR="00785446" w:rsidRDefault="0098074F">
      <w:pPr>
        <w:rPr>
          <w:sz w:val="22"/>
          <w:szCs w:val="22"/>
          <w:u w:val="single"/>
        </w:rPr>
      </w:pPr>
      <w:r>
        <w:rPr>
          <w:sz w:val="22"/>
          <w:szCs w:val="22"/>
          <w:u w:val="single"/>
        </w:rPr>
        <w:t>Descrierea anumitor reacţii adverse</w:t>
      </w:r>
    </w:p>
    <w:p w14:paraId="25387948" w14:textId="77777777" w:rsidR="00785446" w:rsidRDefault="00785446">
      <w:pPr>
        <w:rPr>
          <w:sz w:val="22"/>
          <w:szCs w:val="22"/>
        </w:rPr>
      </w:pPr>
    </w:p>
    <w:p w14:paraId="02918166" w14:textId="77777777" w:rsidR="00785446" w:rsidRDefault="0098074F">
      <w:pPr>
        <w:rPr>
          <w:i/>
          <w:sz w:val="22"/>
          <w:szCs w:val="22"/>
        </w:rPr>
      </w:pPr>
      <w:r>
        <w:rPr>
          <w:i/>
          <w:sz w:val="22"/>
          <w:szCs w:val="22"/>
        </w:rPr>
        <w:t>Reacții de hipersensibilitate multiorganică</w:t>
      </w:r>
    </w:p>
    <w:p w14:paraId="231DC90C" w14:textId="77777777" w:rsidR="00785446" w:rsidRDefault="0098074F">
      <w:pPr>
        <w:rPr>
          <w:sz w:val="22"/>
          <w:szCs w:val="22"/>
        </w:rPr>
      </w:pPr>
      <w:r>
        <w:rPr>
          <w:sz w:val="22"/>
          <w:szCs w:val="22"/>
        </w:rPr>
        <w:t>La pacienţii trataţi cu levetiracetam au fost raportate rar reacţii de hipersensibilitate multiorganică (cunoscute şi sub denumirea de reacţie adversă indusă de medicament, asociată cu eozinofilie şi simptome sistemice, DRESS). Manifestările clinice pot apărea la 2 până la 8 săptămâni după începerea tratamentului. Aceste reacții au diferite manifestări, dar se prezintă de obicei cu febră, erupții cutanate, edem facial, limfadenopatii, anomalii hematologice și pot fi asociate cu implicarea diferitelor sisteme și organe, în special a ficatului. Dacă se suspectează o reacție de hipersensibilitate multiorganică, administrarea de levetiracetam trebuie întreruptă.</w:t>
      </w:r>
    </w:p>
    <w:p w14:paraId="48B6A488" w14:textId="77777777" w:rsidR="00785446" w:rsidRDefault="00785446">
      <w:pPr>
        <w:rPr>
          <w:sz w:val="22"/>
          <w:szCs w:val="22"/>
        </w:rPr>
      </w:pPr>
    </w:p>
    <w:p w14:paraId="21D2D7B7" w14:textId="77777777" w:rsidR="00785446" w:rsidRDefault="0098074F">
      <w:pPr>
        <w:rPr>
          <w:sz w:val="22"/>
          <w:szCs w:val="22"/>
        </w:rPr>
      </w:pPr>
      <w:r>
        <w:rPr>
          <w:sz w:val="22"/>
          <w:szCs w:val="22"/>
        </w:rPr>
        <w:t>Riscul de apariţie a anorexiei este mai mare în cazul în care levetiracetam este administrat în asociere cu topiramat.</w:t>
      </w:r>
    </w:p>
    <w:p w14:paraId="30AA46F2" w14:textId="77777777" w:rsidR="00785446" w:rsidRDefault="0098074F">
      <w:pPr>
        <w:rPr>
          <w:sz w:val="22"/>
          <w:szCs w:val="22"/>
        </w:rPr>
      </w:pPr>
      <w:r>
        <w:rPr>
          <w:sz w:val="22"/>
          <w:szCs w:val="22"/>
        </w:rPr>
        <w:t>În câteva cazuri de alopecie s-a observat</w:t>
      </w:r>
      <w:r>
        <w:rPr>
          <w:i/>
          <w:sz w:val="22"/>
          <w:szCs w:val="22"/>
        </w:rPr>
        <w:t xml:space="preserve"> </w:t>
      </w:r>
      <w:r>
        <w:rPr>
          <w:sz w:val="22"/>
          <w:szCs w:val="22"/>
        </w:rPr>
        <w:t>recuperarea la întreruperea tratamentului cu levetiracetam.</w:t>
      </w:r>
    </w:p>
    <w:p w14:paraId="0F7085FD" w14:textId="77777777" w:rsidR="00785446" w:rsidRDefault="0098074F">
      <w:pPr>
        <w:rPr>
          <w:rFonts w:eastAsia="MS Mincho"/>
          <w:sz w:val="22"/>
          <w:szCs w:val="22"/>
          <w:lang w:eastAsia="ja-JP"/>
        </w:rPr>
      </w:pPr>
      <w:r>
        <w:rPr>
          <w:rFonts w:eastAsia="MS Mincho"/>
          <w:sz w:val="22"/>
          <w:szCs w:val="22"/>
          <w:lang w:eastAsia="ja-JP"/>
        </w:rPr>
        <w:t>În câteva cazuri de pancitopenie a fost identificată supresia măduvei hematogene.</w:t>
      </w:r>
    </w:p>
    <w:p w14:paraId="6AD0E6BE" w14:textId="77777777" w:rsidR="00785446" w:rsidRDefault="00785446">
      <w:pPr>
        <w:rPr>
          <w:sz w:val="22"/>
          <w:szCs w:val="22"/>
        </w:rPr>
      </w:pPr>
    </w:p>
    <w:p w14:paraId="6B30EAD3" w14:textId="77777777" w:rsidR="00785446" w:rsidRDefault="0098074F">
      <w:pPr>
        <w:rPr>
          <w:sz w:val="22"/>
          <w:szCs w:val="22"/>
        </w:rPr>
      </w:pPr>
      <w:r>
        <w:rPr>
          <w:sz w:val="22"/>
          <w:szCs w:val="22"/>
        </w:rPr>
        <w:t>Cazurile de encefalopatie au apărut, în general, la începutul tratamentului (la câteva zile până la câteva luni) și au fost reversibile după întreruperea tratamentului.</w:t>
      </w:r>
    </w:p>
    <w:p w14:paraId="4EAD9EC2" w14:textId="77777777" w:rsidR="00785446" w:rsidRDefault="00785446">
      <w:pPr>
        <w:rPr>
          <w:sz w:val="22"/>
          <w:szCs w:val="22"/>
        </w:rPr>
      </w:pPr>
    </w:p>
    <w:p w14:paraId="75B046EC" w14:textId="77777777" w:rsidR="00785446" w:rsidRDefault="0098074F">
      <w:pPr>
        <w:keepNext/>
        <w:rPr>
          <w:sz w:val="22"/>
          <w:szCs w:val="22"/>
          <w:u w:val="single"/>
        </w:rPr>
      </w:pPr>
      <w:r>
        <w:rPr>
          <w:sz w:val="22"/>
          <w:szCs w:val="22"/>
          <w:u w:val="single"/>
        </w:rPr>
        <w:t>Copii şi adolescenţi</w:t>
      </w:r>
    </w:p>
    <w:p w14:paraId="069DD2C2" w14:textId="77777777" w:rsidR="00785446" w:rsidRDefault="00785446">
      <w:pPr>
        <w:rPr>
          <w:sz w:val="22"/>
          <w:szCs w:val="22"/>
        </w:rPr>
      </w:pPr>
    </w:p>
    <w:p w14:paraId="6FAB1C3D" w14:textId="77777777" w:rsidR="00785446" w:rsidRDefault="0098074F">
      <w:pPr>
        <w:rPr>
          <w:sz w:val="22"/>
          <w:szCs w:val="22"/>
        </w:rPr>
      </w:pPr>
      <w:r>
        <w:rPr>
          <w:sz w:val="22"/>
          <w:szCs w:val="22"/>
        </w:rPr>
        <w:t>Un număr total de 190 pacienţi cu vârsta cuprinsă între 1 lună şi sub 4 ani au fost trataţi cu levetiracetam în studii controlate placebo şi studii deschise de extensie. Şaizeci dintre aceşti pacienţi au fost trataţi cu levetiracetam în studii controlate placebo. Un număr total de 645 pacienţi cu vârsta cuprinsă între 4 şi 16 ani au fost trataţi cu levetiracetam în studii controlate placebo şi studii deschise de extensie. Dintre aceştia, 233 pacienţi au fost trataţi cu levetiracetam în studii controlate placebo. Pentru ambele categorii de vârstă, la aceste date se adaugă experienţa utilizării levetiracetam după punerea pe piaţă.</w:t>
      </w:r>
    </w:p>
    <w:p w14:paraId="1267401B" w14:textId="77777777" w:rsidR="00785446" w:rsidRDefault="00785446">
      <w:pPr>
        <w:rPr>
          <w:sz w:val="22"/>
          <w:szCs w:val="22"/>
        </w:rPr>
      </w:pPr>
    </w:p>
    <w:p w14:paraId="1E130DAC" w14:textId="77777777" w:rsidR="00785446" w:rsidRDefault="0098074F">
      <w:pPr>
        <w:rPr>
          <w:sz w:val="22"/>
          <w:szCs w:val="22"/>
        </w:rPr>
      </w:pPr>
      <w:r>
        <w:rPr>
          <w:sz w:val="22"/>
          <w:szCs w:val="22"/>
        </w:rPr>
        <w:t xml:space="preserve">În plus, 101 sugari cu vârste mai mici de 12 luni au fost expuşi într-un studiu de siguranţă post-autorizare. Nu s-au identificat motive noi de îngrijorare privind siguranţa pentru sugarii cu vârste mai mici de 12 luni cu epilepsie. </w:t>
      </w:r>
    </w:p>
    <w:p w14:paraId="5C004C5C" w14:textId="77777777" w:rsidR="00785446" w:rsidRDefault="00785446">
      <w:pPr>
        <w:rPr>
          <w:sz w:val="22"/>
          <w:szCs w:val="22"/>
        </w:rPr>
      </w:pPr>
    </w:p>
    <w:p w14:paraId="127E4D33" w14:textId="77777777" w:rsidR="00785446" w:rsidRDefault="0098074F">
      <w:pPr>
        <w:rPr>
          <w:sz w:val="22"/>
          <w:szCs w:val="22"/>
        </w:rPr>
      </w:pPr>
      <w:r>
        <w:rPr>
          <w:sz w:val="22"/>
          <w:szCs w:val="22"/>
        </w:rPr>
        <w:t xml:space="preserve">Profilul reacţiilor adverse la levetiracetam este în general similar pentru toate categoriile de vârstă şi indicaţiile aprobate pentru epilepsie. Rezultatele privind siguranţa la copii şi adolescenţi din studiile </w:t>
      </w:r>
      <w:r>
        <w:rPr>
          <w:sz w:val="22"/>
          <w:szCs w:val="22"/>
        </w:rPr>
        <w:lastRenderedPageBreak/>
        <w:t>clinice controlate placebo au fost în concordanţă cu profilul de siguranţă al levetiracetam la adulţi, cu excepţia reacțiilor adverse comportamentale şi psihice, care au fost mai frecvente la copii şi adolescenţi decât la adulţi. La copii şi adolescenţi cu vârsta cuprinsă între 4 şi 16 ani, reacţiile adverse raportate mai frecvent decât la alte categorii de vârstă sau faţă de profilul general de siguranţă au fost următoarele: vărsături (foarte frecvente, 11,2%), agitaţie (frecvent, 3,4%), modificări ale dispoziţiei (frecvente, 2,1%), labilitate emoţională (frecvent, 1,7%), agresivitate (frecvent, 8,2%), comportament anormal (frecvent, 5,6%) şi letargie (frecvent, 3,9%). La sugari şi copii cu vârsta cuprinsă între 1 lună şi sub 4 ani, iritabilitatea (foarte frecventă, 11,7%) şi tulburările de coordonare (frecvent, 3,3%) au fost raportate mai frecvent decât la alte categorii de vârstă sau faţă de profilul general de siguranţă.</w:t>
      </w:r>
    </w:p>
    <w:p w14:paraId="126466F6" w14:textId="77777777" w:rsidR="00785446" w:rsidRDefault="00785446">
      <w:pPr>
        <w:rPr>
          <w:sz w:val="22"/>
          <w:szCs w:val="22"/>
        </w:rPr>
      </w:pPr>
    </w:p>
    <w:p w14:paraId="30CE9F25" w14:textId="77777777" w:rsidR="00785446" w:rsidRDefault="0098074F">
      <w:pPr>
        <w:rPr>
          <w:sz w:val="22"/>
          <w:szCs w:val="22"/>
        </w:rPr>
      </w:pPr>
      <w:r>
        <w:rPr>
          <w:sz w:val="22"/>
          <w:szCs w:val="22"/>
        </w:rPr>
        <w:t>Un studiu clinic dublu-orb, controlat placebo cu un protocol de non-inferioritate privind evaluarea siguranţei la copii și adolescenți, a analizat efectele cognitive şi neuropsihologice ale tratamentului cu levetiracetam la copii şi adolescenţi cu vârsta cuprinsă între 4 şi 16 ani, cu crize convulsive parţiale. S-a demonstrat că Keppra nu a fost diferit faţă de placebo (non inferioritate) în ceea ce priveşte modificarea valorilor iniţiale ale scorului „Leiter-R Attention and Memory, Memory Screen Composite” în populaţia per protocol. Rezultatele referitoare la funcţiile comportamentale şi emoţionale au indicat o agravare a comportamentului agresiv la pacienţii trataţi cu levetiracetam, aşa cum a fost măsurat printr-o metodă standardizată şi sistematică, utilizând un instrument validat (CBCL – Chestionar privind comportamentul copilului - Achenbach).Cu toate acestea, subiecţii la care s-a administrat levetiracetam într-un studiu deschis, de urmărire pe termen lung, nu au prezentat o agravare, în medie, a funcţiilor comportamentale şi emoţionale; în special estimările comportamentului agresiv nu s-au agravat faţă de valorile iniţiale.</w:t>
      </w:r>
    </w:p>
    <w:p w14:paraId="01BC15A1" w14:textId="77777777" w:rsidR="00785446" w:rsidRDefault="00785446">
      <w:pPr>
        <w:rPr>
          <w:sz w:val="22"/>
          <w:szCs w:val="22"/>
        </w:rPr>
      </w:pPr>
    </w:p>
    <w:p w14:paraId="27966408" w14:textId="77777777" w:rsidR="00785446" w:rsidRDefault="0098074F">
      <w:pPr>
        <w:suppressLineNumbers/>
        <w:autoSpaceDE w:val="0"/>
        <w:autoSpaceDN w:val="0"/>
        <w:adjustRightInd w:val="0"/>
        <w:jc w:val="both"/>
        <w:rPr>
          <w:sz w:val="22"/>
          <w:szCs w:val="22"/>
          <w:u w:val="single"/>
        </w:rPr>
      </w:pPr>
      <w:r>
        <w:rPr>
          <w:sz w:val="22"/>
          <w:szCs w:val="22"/>
          <w:u w:val="single"/>
        </w:rPr>
        <w:t>Raportarea reacţiilor adverse suspectate</w:t>
      </w:r>
    </w:p>
    <w:p w14:paraId="4F8856A2" w14:textId="77777777" w:rsidR="00785446" w:rsidRDefault="00785446">
      <w:pPr>
        <w:suppressLineNumbers/>
        <w:autoSpaceDE w:val="0"/>
        <w:autoSpaceDN w:val="0"/>
        <w:adjustRightInd w:val="0"/>
        <w:jc w:val="both"/>
        <w:rPr>
          <w:sz w:val="22"/>
          <w:szCs w:val="22"/>
          <w:u w:val="single"/>
        </w:rPr>
      </w:pPr>
    </w:p>
    <w:p w14:paraId="3C705985" w14:textId="12DD23AF" w:rsidR="00785446" w:rsidRDefault="0098074F">
      <w:pPr>
        <w:rPr>
          <w:rStyle w:val="Hyperlink"/>
          <w:color w:val="auto"/>
          <w:sz w:val="22"/>
          <w:szCs w:val="22"/>
        </w:rPr>
      </w:pPr>
      <w:r>
        <w:rPr>
          <w:sz w:val="22"/>
          <w:szCs w:val="22"/>
        </w:rPr>
        <w:t>Este importantă</w:t>
      </w:r>
      <w:r>
        <w:t xml:space="preserve"> </w:t>
      </w:r>
      <w:r>
        <w:rPr>
          <w:sz w:val="22"/>
          <w:szCs w:val="22"/>
        </w:rPr>
        <w:t xml:space="preserve">raportarea reacţiilor adverse suspectate după autorizarea medicamentului. Acest lucru permite monitorizarea continuă a raportului beneficiu/risc al medicamentului. Profesioniştii din domeniul sănătăţii sunt rugaţi să raporteze orice reacţie adversă suspectată prin intermediul </w:t>
      </w:r>
      <w:r w:rsidRPr="00064608">
        <w:rPr>
          <w:sz w:val="22"/>
          <w:highlight w:val="lightGray"/>
        </w:rPr>
        <w:t xml:space="preserve">sistemului naţional de raportare, aşa cum este menţionat în </w:t>
      </w:r>
      <w:hyperlink r:id="rId18" w:history="1">
        <w:r w:rsidRPr="00255A8E">
          <w:rPr>
            <w:rStyle w:val="Hyperlink"/>
            <w:rFonts w:eastAsiaTheme="minorEastAsia"/>
            <w:sz w:val="22"/>
            <w:szCs w:val="22"/>
            <w:highlight w:val="lightGray"/>
            <w:lang w:eastAsia="zh-CN"/>
          </w:rPr>
          <w:t>Anexa V</w:t>
        </w:r>
      </w:hyperlink>
      <w:r>
        <w:rPr>
          <w:rStyle w:val="Hyperlink"/>
          <w:color w:val="auto"/>
          <w:sz w:val="22"/>
          <w:szCs w:val="22"/>
        </w:rPr>
        <w:t>.</w:t>
      </w:r>
    </w:p>
    <w:p w14:paraId="3D2726E6" w14:textId="77777777" w:rsidR="00785446" w:rsidRDefault="00785446">
      <w:pPr>
        <w:rPr>
          <w:sz w:val="22"/>
          <w:szCs w:val="22"/>
        </w:rPr>
      </w:pPr>
    </w:p>
    <w:p w14:paraId="220C0865" w14:textId="77777777" w:rsidR="00785446" w:rsidRDefault="0098074F">
      <w:pPr>
        <w:ind w:left="540" w:hanging="540"/>
        <w:rPr>
          <w:b/>
          <w:sz w:val="22"/>
          <w:szCs w:val="22"/>
        </w:rPr>
      </w:pPr>
      <w:r>
        <w:rPr>
          <w:b/>
          <w:sz w:val="22"/>
          <w:szCs w:val="22"/>
        </w:rPr>
        <w:t>4.9</w:t>
      </w:r>
      <w:r>
        <w:rPr>
          <w:b/>
          <w:sz w:val="22"/>
          <w:szCs w:val="22"/>
        </w:rPr>
        <w:tab/>
        <w:t>Supradozaj</w:t>
      </w:r>
    </w:p>
    <w:p w14:paraId="42AABF11" w14:textId="77777777" w:rsidR="00785446" w:rsidRDefault="00785446">
      <w:pPr>
        <w:rPr>
          <w:sz w:val="22"/>
          <w:szCs w:val="22"/>
        </w:rPr>
      </w:pPr>
    </w:p>
    <w:p w14:paraId="2B70C7BE" w14:textId="77777777" w:rsidR="00785446" w:rsidRDefault="0098074F">
      <w:pPr>
        <w:rPr>
          <w:sz w:val="22"/>
          <w:szCs w:val="22"/>
        </w:rPr>
      </w:pPr>
      <w:r>
        <w:rPr>
          <w:sz w:val="22"/>
          <w:szCs w:val="22"/>
          <w:u w:val="single"/>
        </w:rPr>
        <w:t>Simptome</w:t>
      </w:r>
    </w:p>
    <w:p w14:paraId="20AB9253" w14:textId="77777777" w:rsidR="00785446" w:rsidRDefault="00785446">
      <w:pPr>
        <w:rPr>
          <w:sz w:val="22"/>
          <w:szCs w:val="22"/>
        </w:rPr>
      </w:pPr>
    </w:p>
    <w:p w14:paraId="71194CDF" w14:textId="77777777" w:rsidR="00785446" w:rsidRDefault="0098074F">
      <w:pPr>
        <w:rPr>
          <w:sz w:val="22"/>
          <w:szCs w:val="22"/>
        </w:rPr>
      </w:pPr>
      <w:r>
        <w:rPr>
          <w:sz w:val="22"/>
          <w:szCs w:val="22"/>
        </w:rPr>
        <w:t>În cazul supradozajului cu Keppra s-au observat somnolenţă, agitaţie, agresivitate, reducerea gradului de conştienţă, deprimare respiratorie şi comă.</w:t>
      </w:r>
    </w:p>
    <w:p w14:paraId="72A6F53A" w14:textId="77777777" w:rsidR="00785446" w:rsidRDefault="00785446">
      <w:pPr>
        <w:rPr>
          <w:sz w:val="22"/>
          <w:szCs w:val="22"/>
        </w:rPr>
      </w:pPr>
    </w:p>
    <w:p w14:paraId="0A1AB9C5" w14:textId="77777777" w:rsidR="00785446" w:rsidRDefault="0098074F">
      <w:pPr>
        <w:keepNext/>
        <w:rPr>
          <w:sz w:val="22"/>
          <w:szCs w:val="22"/>
          <w:u w:val="single"/>
        </w:rPr>
      </w:pPr>
      <w:r>
        <w:rPr>
          <w:sz w:val="22"/>
          <w:szCs w:val="22"/>
          <w:u w:val="single"/>
        </w:rPr>
        <w:t>Abordare terapeutică în caz de supradozaj</w:t>
      </w:r>
    </w:p>
    <w:p w14:paraId="3E556C3F" w14:textId="77777777" w:rsidR="00785446" w:rsidRDefault="00785446">
      <w:pPr>
        <w:keepNext/>
        <w:rPr>
          <w:sz w:val="22"/>
          <w:szCs w:val="22"/>
        </w:rPr>
      </w:pPr>
    </w:p>
    <w:p w14:paraId="6E2670C5" w14:textId="77777777" w:rsidR="00785446" w:rsidRDefault="0098074F">
      <w:pPr>
        <w:rPr>
          <w:sz w:val="22"/>
          <w:szCs w:val="22"/>
        </w:rPr>
      </w:pPr>
      <w:r>
        <w:rPr>
          <w:sz w:val="22"/>
          <w:szCs w:val="22"/>
        </w:rPr>
        <w:t>Nu există antidot specific pentru levetiracetam. În caz de supradozaj cu levetiracetam, tratamentul este simptomatic şi poate include hemodializa. Prin dializă se îndepărtează 60% din levetiracetam şi 74% din metabolitul principal.</w:t>
      </w:r>
    </w:p>
    <w:p w14:paraId="53C12522" w14:textId="77777777" w:rsidR="00785446" w:rsidRDefault="00785446">
      <w:pPr>
        <w:rPr>
          <w:sz w:val="22"/>
          <w:szCs w:val="22"/>
        </w:rPr>
      </w:pPr>
    </w:p>
    <w:p w14:paraId="33BA7506" w14:textId="77777777" w:rsidR="00785446" w:rsidRDefault="00785446">
      <w:pPr>
        <w:rPr>
          <w:sz w:val="22"/>
          <w:szCs w:val="22"/>
        </w:rPr>
      </w:pPr>
    </w:p>
    <w:p w14:paraId="132841B2" w14:textId="77777777" w:rsidR="00785446" w:rsidRDefault="0098074F">
      <w:pPr>
        <w:keepNext/>
        <w:ind w:left="540" w:hanging="540"/>
        <w:rPr>
          <w:b/>
          <w:sz w:val="22"/>
          <w:szCs w:val="22"/>
        </w:rPr>
      </w:pPr>
      <w:r>
        <w:rPr>
          <w:b/>
          <w:sz w:val="22"/>
          <w:szCs w:val="22"/>
        </w:rPr>
        <w:t>5.</w:t>
      </w:r>
      <w:r>
        <w:rPr>
          <w:b/>
          <w:sz w:val="22"/>
          <w:szCs w:val="22"/>
        </w:rPr>
        <w:tab/>
        <w:t>PROPRIETĂŢI FARMACOLOGICE</w:t>
      </w:r>
    </w:p>
    <w:p w14:paraId="0A6D0D54" w14:textId="77777777" w:rsidR="00785446" w:rsidRDefault="00785446">
      <w:pPr>
        <w:keepNext/>
        <w:rPr>
          <w:b/>
          <w:sz w:val="22"/>
          <w:szCs w:val="22"/>
        </w:rPr>
      </w:pPr>
    </w:p>
    <w:p w14:paraId="14A503D2" w14:textId="77777777" w:rsidR="00785446" w:rsidRDefault="0098074F">
      <w:pPr>
        <w:keepNext/>
        <w:ind w:left="540" w:hanging="540"/>
        <w:rPr>
          <w:b/>
          <w:sz w:val="22"/>
          <w:szCs w:val="22"/>
        </w:rPr>
      </w:pPr>
      <w:r>
        <w:rPr>
          <w:b/>
          <w:sz w:val="22"/>
          <w:szCs w:val="22"/>
        </w:rPr>
        <w:t>5.1</w:t>
      </w:r>
      <w:r>
        <w:rPr>
          <w:b/>
          <w:sz w:val="22"/>
          <w:szCs w:val="22"/>
        </w:rPr>
        <w:tab/>
        <w:t>Proprietăţi farmacodinamice</w:t>
      </w:r>
    </w:p>
    <w:p w14:paraId="19903A86" w14:textId="77777777" w:rsidR="00785446" w:rsidRDefault="00785446">
      <w:pPr>
        <w:keepNext/>
        <w:rPr>
          <w:sz w:val="22"/>
          <w:szCs w:val="22"/>
        </w:rPr>
      </w:pPr>
    </w:p>
    <w:p w14:paraId="4D21F91A" w14:textId="77777777" w:rsidR="00785446" w:rsidRDefault="0098074F">
      <w:pPr>
        <w:rPr>
          <w:sz w:val="22"/>
          <w:szCs w:val="22"/>
        </w:rPr>
      </w:pPr>
      <w:r>
        <w:rPr>
          <w:sz w:val="22"/>
          <w:szCs w:val="22"/>
        </w:rPr>
        <w:t>Grupa farmacoterapeutică: antiepileptice, alte antiepileptice, codul ATC: N03AX14.</w:t>
      </w:r>
    </w:p>
    <w:p w14:paraId="2B5E2CCB" w14:textId="77777777" w:rsidR="00785446" w:rsidRDefault="00785446">
      <w:pPr>
        <w:rPr>
          <w:sz w:val="22"/>
          <w:szCs w:val="22"/>
        </w:rPr>
      </w:pPr>
    </w:p>
    <w:p w14:paraId="56E9331F" w14:textId="77777777" w:rsidR="00785446" w:rsidRDefault="0098074F">
      <w:pPr>
        <w:rPr>
          <w:sz w:val="22"/>
          <w:szCs w:val="22"/>
        </w:rPr>
      </w:pPr>
      <w:r>
        <w:rPr>
          <w:sz w:val="22"/>
          <w:szCs w:val="22"/>
        </w:rPr>
        <w:t>Substanţa activă, levetiracetamul, este un derivat de pirolidonă (enantiomerul S al α-etil-2-oxo-1-pirolidină acetamidă), neînrudit din punct de vedere chimic cu alte antiepileptice existente.</w:t>
      </w:r>
    </w:p>
    <w:p w14:paraId="4B5B2220" w14:textId="77777777" w:rsidR="00785446" w:rsidRDefault="00785446">
      <w:pPr>
        <w:rPr>
          <w:sz w:val="22"/>
          <w:szCs w:val="22"/>
        </w:rPr>
      </w:pPr>
    </w:p>
    <w:p w14:paraId="0238F4C1" w14:textId="77777777" w:rsidR="00785446" w:rsidRDefault="0098074F" w:rsidP="006032FD">
      <w:pPr>
        <w:keepNext/>
        <w:rPr>
          <w:sz w:val="22"/>
          <w:szCs w:val="22"/>
          <w:u w:val="single"/>
        </w:rPr>
      </w:pPr>
      <w:r>
        <w:rPr>
          <w:sz w:val="22"/>
          <w:szCs w:val="22"/>
          <w:u w:val="single"/>
        </w:rPr>
        <w:lastRenderedPageBreak/>
        <w:t>Mecanism de acţiune</w:t>
      </w:r>
    </w:p>
    <w:p w14:paraId="5E123C65" w14:textId="77777777" w:rsidR="00785446" w:rsidRDefault="00785446" w:rsidP="006032FD">
      <w:pPr>
        <w:keepNext/>
        <w:rPr>
          <w:sz w:val="22"/>
          <w:szCs w:val="22"/>
        </w:rPr>
      </w:pPr>
    </w:p>
    <w:p w14:paraId="7CA3D5F1" w14:textId="77777777" w:rsidR="00785446" w:rsidRDefault="0098074F" w:rsidP="006032FD">
      <w:pPr>
        <w:keepNext/>
        <w:rPr>
          <w:sz w:val="22"/>
          <w:szCs w:val="22"/>
        </w:rPr>
      </w:pPr>
      <w:r>
        <w:rPr>
          <w:sz w:val="22"/>
          <w:szCs w:val="22"/>
        </w:rPr>
        <w:t xml:space="preserve">Mecanismul de acţiune al levetiracetamului este încă necunoscut. Experimentele </w:t>
      </w:r>
      <w:r>
        <w:rPr>
          <w:i/>
          <w:sz w:val="22"/>
          <w:szCs w:val="22"/>
        </w:rPr>
        <w:t>in vitro</w:t>
      </w:r>
      <w:r>
        <w:rPr>
          <w:sz w:val="22"/>
          <w:szCs w:val="22"/>
        </w:rPr>
        <w:t xml:space="preserve"> şi </w:t>
      </w:r>
      <w:r>
        <w:rPr>
          <w:i/>
          <w:sz w:val="22"/>
          <w:szCs w:val="22"/>
        </w:rPr>
        <w:t>in vivo</w:t>
      </w:r>
      <w:r>
        <w:rPr>
          <w:sz w:val="22"/>
          <w:szCs w:val="22"/>
        </w:rPr>
        <w:t xml:space="preserve"> sugerează că levetiracetamul nu modifică caracteristicile de bază ale celulelor şi neurotransmisia normală.</w:t>
      </w:r>
    </w:p>
    <w:p w14:paraId="34537AEF" w14:textId="77777777" w:rsidR="00785446" w:rsidRDefault="00785446">
      <w:pPr>
        <w:rPr>
          <w:sz w:val="22"/>
          <w:szCs w:val="22"/>
        </w:rPr>
      </w:pPr>
    </w:p>
    <w:p w14:paraId="019FEA63" w14:textId="77777777" w:rsidR="00785446" w:rsidRDefault="0098074F">
      <w:pPr>
        <w:rPr>
          <w:sz w:val="22"/>
          <w:szCs w:val="22"/>
        </w:rPr>
      </w:pPr>
      <w:r>
        <w:rPr>
          <w:sz w:val="22"/>
          <w:szCs w:val="22"/>
        </w:rPr>
        <w:t xml:space="preserve">Studiile </w:t>
      </w:r>
      <w:r>
        <w:rPr>
          <w:i/>
          <w:sz w:val="22"/>
          <w:szCs w:val="22"/>
        </w:rPr>
        <w:t>in vitro</w:t>
      </w:r>
      <w:r>
        <w:rPr>
          <w:sz w:val="22"/>
          <w:szCs w:val="22"/>
        </w:rPr>
        <w:t xml:space="preserve"> arată că levetiracetamul influenţează concentraţiile intraneuronale de Ca</w:t>
      </w:r>
      <w:r>
        <w:rPr>
          <w:sz w:val="22"/>
          <w:szCs w:val="22"/>
          <w:vertAlign w:val="superscript"/>
        </w:rPr>
        <w:t>2+</w:t>
      </w:r>
      <w:r>
        <w:rPr>
          <w:sz w:val="22"/>
          <w:szCs w:val="22"/>
        </w:rPr>
        <w:t>, prin inhibarea parţială a curentului de Ca</w:t>
      </w:r>
      <w:r>
        <w:rPr>
          <w:sz w:val="22"/>
          <w:szCs w:val="22"/>
          <w:vertAlign w:val="superscript"/>
        </w:rPr>
        <w:t>2+</w:t>
      </w:r>
      <w:r>
        <w:rPr>
          <w:sz w:val="22"/>
          <w:szCs w:val="22"/>
        </w:rPr>
        <w:t xml:space="preserve"> tip N şi prin reducerea eliberării de calciu din depozitele intraneuronale.</w:t>
      </w:r>
    </w:p>
    <w:p w14:paraId="6EEF76FC" w14:textId="77777777" w:rsidR="00785446" w:rsidRDefault="0098074F">
      <w:pPr>
        <w:rPr>
          <w:sz w:val="22"/>
          <w:szCs w:val="22"/>
        </w:rPr>
      </w:pPr>
      <w:r>
        <w:rPr>
          <w:sz w:val="22"/>
          <w:szCs w:val="22"/>
        </w:rPr>
        <w:t xml:space="preserve">În plus are o acţiune parţială de reversibilitate asupra reducerii curenţilor de poartă GABA şi glicină indusă de zinc şi β- carboline. Mai mult, studii </w:t>
      </w:r>
      <w:r>
        <w:rPr>
          <w:i/>
          <w:sz w:val="22"/>
          <w:szCs w:val="22"/>
        </w:rPr>
        <w:t>in vitro</w:t>
      </w:r>
      <w:r>
        <w:rPr>
          <w:sz w:val="22"/>
          <w:szCs w:val="22"/>
        </w:rPr>
        <w:t xml:space="preserve"> au arătat că levetiracetamul se leagă de un situs specific la nivelul ţesutului cerebral al rozătoarelor. Acest situs de legare este proteina 2A de la nivelul veziculelor sinaptice, considerat a fi implicat în fuziunea veziculelor şi exocitoza neurotransmiţătorilor. Afinitatea levetiracetamului şi a substanţelor înrudite faţă de acest situs se corelează cu potenţa lor ca protectoare anticonvulsivante într-un model de epilepsie audiogenă indus la şoarece. Aceste date sugerează că interacţiunea între levetiracetam şi proteina 2A de la nivelul veziculelor sinaptice pare să contribuie la mecanismul de acţiune antiepileptic al medicamentului.</w:t>
      </w:r>
    </w:p>
    <w:p w14:paraId="73B48307" w14:textId="77777777" w:rsidR="00785446" w:rsidRDefault="00785446">
      <w:pPr>
        <w:rPr>
          <w:sz w:val="22"/>
          <w:szCs w:val="22"/>
          <w:u w:val="single"/>
        </w:rPr>
      </w:pPr>
    </w:p>
    <w:p w14:paraId="6F13950F" w14:textId="77777777" w:rsidR="00785446" w:rsidRDefault="0098074F">
      <w:pPr>
        <w:keepNext/>
        <w:rPr>
          <w:sz w:val="22"/>
          <w:szCs w:val="22"/>
          <w:u w:val="single"/>
        </w:rPr>
      </w:pPr>
      <w:r>
        <w:rPr>
          <w:sz w:val="22"/>
          <w:szCs w:val="22"/>
          <w:u w:val="single"/>
        </w:rPr>
        <w:t>Efecte farmacodinamice</w:t>
      </w:r>
    </w:p>
    <w:p w14:paraId="5D4A417B" w14:textId="77777777" w:rsidR="00785446" w:rsidRDefault="00785446">
      <w:pPr>
        <w:keepNext/>
        <w:rPr>
          <w:sz w:val="22"/>
          <w:szCs w:val="22"/>
        </w:rPr>
      </w:pPr>
    </w:p>
    <w:p w14:paraId="04BEEE38" w14:textId="77777777" w:rsidR="00785446" w:rsidRDefault="0098074F">
      <w:pPr>
        <w:rPr>
          <w:sz w:val="22"/>
          <w:szCs w:val="22"/>
        </w:rPr>
      </w:pPr>
      <w:r>
        <w:rPr>
          <w:sz w:val="22"/>
          <w:szCs w:val="22"/>
        </w:rPr>
        <w:t>În studiile efectuate la animale de laborator, levetiracetamul induce o protecţie privind apariţia crizelor convulsive parţiale şi primar generalizate, fără a avea un efect proconvulsivant. Metabolitul primar este inactiv.</w:t>
      </w:r>
    </w:p>
    <w:p w14:paraId="2BC5885A" w14:textId="77777777" w:rsidR="00785446" w:rsidRDefault="0098074F">
      <w:pPr>
        <w:rPr>
          <w:sz w:val="22"/>
          <w:szCs w:val="22"/>
        </w:rPr>
      </w:pPr>
      <w:r>
        <w:rPr>
          <w:sz w:val="22"/>
          <w:szCs w:val="22"/>
        </w:rPr>
        <w:t>La om, s-a observat o acţiune atât în crizele convulsive epileptice parţiale cât şi în cele generalizate (descărcare epileptiformă/răspuns fotoparoxistic), ce a confirmat spectrul larg de acţiune al profilului farmacologic al levetiracetamului.</w:t>
      </w:r>
    </w:p>
    <w:p w14:paraId="540CAC67" w14:textId="77777777" w:rsidR="00785446" w:rsidRDefault="00785446">
      <w:pPr>
        <w:rPr>
          <w:sz w:val="22"/>
          <w:szCs w:val="22"/>
        </w:rPr>
      </w:pPr>
    </w:p>
    <w:p w14:paraId="053EBEBE" w14:textId="77777777" w:rsidR="00785446" w:rsidRDefault="0098074F">
      <w:pPr>
        <w:rPr>
          <w:sz w:val="22"/>
          <w:szCs w:val="22"/>
          <w:u w:val="single"/>
        </w:rPr>
      </w:pPr>
      <w:r>
        <w:rPr>
          <w:sz w:val="22"/>
          <w:szCs w:val="22"/>
          <w:u w:val="single"/>
        </w:rPr>
        <w:t>Eficacitate şi siguranţă clinică</w:t>
      </w:r>
    </w:p>
    <w:p w14:paraId="532831E6" w14:textId="77777777" w:rsidR="00785446" w:rsidRDefault="00785446">
      <w:pPr>
        <w:rPr>
          <w:sz w:val="22"/>
          <w:szCs w:val="22"/>
        </w:rPr>
      </w:pPr>
    </w:p>
    <w:p w14:paraId="480F2B35" w14:textId="77777777" w:rsidR="00785446" w:rsidRDefault="0098074F">
      <w:pPr>
        <w:rPr>
          <w:i/>
          <w:sz w:val="22"/>
          <w:szCs w:val="22"/>
        </w:rPr>
      </w:pPr>
      <w:r>
        <w:rPr>
          <w:i/>
          <w:sz w:val="22"/>
          <w:szCs w:val="22"/>
        </w:rPr>
        <w:t>Terapie adăugată în crizele convulsive parţiale, cu sau fără generalizare secundară, la pacienţi cu epilepsie adulţi, adolescenţi şi copii începând cu vârsta de 4 ani.</w:t>
      </w:r>
    </w:p>
    <w:p w14:paraId="08F96441" w14:textId="77777777" w:rsidR="00785446" w:rsidRDefault="00785446">
      <w:pPr>
        <w:rPr>
          <w:sz w:val="22"/>
          <w:szCs w:val="22"/>
        </w:rPr>
      </w:pPr>
    </w:p>
    <w:p w14:paraId="6287B67A" w14:textId="77777777" w:rsidR="00785446" w:rsidRDefault="0098074F">
      <w:pPr>
        <w:rPr>
          <w:sz w:val="22"/>
          <w:szCs w:val="22"/>
        </w:rPr>
      </w:pPr>
      <w:r>
        <w:rPr>
          <w:sz w:val="22"/>
          <w:szCs w:val="22"/>
        </w:rPr>
        <w:t>Pentru pacienţii adulţi, eficacitatea levetiracetamului a fost stabilită în 3 studii dublu – orb, controlate placebo, în care s-au utilizat doze zilnice de 1000 mg, 2000 mg sau 3000 mg, administrate în două prize, cu o durată totală a tratamentului de până la 18 săptămâni. Într-o analiză comună a rezultatelor, s-a observat o scădere cu cel puţin 50% - faţă de evaluarea iniţială - a frecvenţei săptămânale a crizelor convulsive parţiale, la doze constante (12/14 săptămâni), la 27,7%, 31,6% şi 41,3% dintre pacienţii care au primit doze de 1000 mg, 2000 mg şi, respectiv, 3000 mg levetiracetam şi 12,6% dintre pacienţii care au primit placebo.</w:t>
      </w:r>
    </w:p>
    <w:p w14:paraId="0B704E40" w14:textId="77777777" w:rsidR="00785446" w:rsidRDefault="00785446">
      <w:pPr>
        <w:rPr>
          <w:sz w:val="22"/>
          <w:szCs w:val="22"/>
        </w:rPr>
      </w:pPr>
    </w:p>
    <w:p w14:paraId="6E769E40" w14:textId="77777777" w:rsidR="00785446" w:rsidRDefault="0098074F">
      <w:pPr>
        <w:keepNext/>
        <w:rPr>
          <w:sz w:val="22"/>
          <w:szCs w:val="22"/>
          <w:u w:val="single"/>
        </w:rPr>
      </w:pPr>
      <w:r>
        <w:rPr>
          <w:sz w:val="22"/>
          <w:szCs w:val="22"/>
          <w:u w:val="single"/>
        </w:rPr>
        <w:t>Copii şi adolescenţi</w:t>
      </w:r>
    </w:p>
    <w:p w14:paraId="57A1F582" w14:textId="77777777" w:rsidR="00785446" w:rsidRDefault="00785446">
      <w:pPr>
        <w:rPr>
          <w:sz w:val="22"/>
          <w:szCs w:val="22"/>
        </w:rPr>
      </w:pPr>
    </w:p>
    <w:p w14:paraId="7B546A98" w14:textId="77777777" w:rsidR="00785446" w:rsidRDefault="0098074F">
      <w:pPr>
        <w:rPr>
          <w:sz w:val="22"/>
          <w:szCs w:val="22"/>
        </w:rPr>
      </w:pPr>
      <w:r>
        <w:rPr>
          <w:sz w:val="22"/>
          <w:szCs w:val="22"/>
        </w:rPr>
        <w:t>Pentru pacienţii de vârstă pediatrică (4 – 16 ani), eficacitatea levetiracetamului a fost stabilită într-un studiu dublu-orb, controlat placebo, care a inclus198 pacienţi şi a avut o durată totală a perioadei de tratament de 14 săptămâni. În acest studiu, pacienţii au primit o doză fixă de levetiracetam de 60 mg/kg/zi, administrată în două doze zilnice.</w:t>
      </w:r>
    </w:p>
    <w:p w14:paraId="708A3869" w14:textId="77777777" w:rsidR="00785446" w:rsidRDefault="0098074F">
      <w:pPr>
        <w:rPr>
          <w:sz w:val="22"/>
          <w:szCs w:val="22"/>
        </w:rPr>
      </w:pPr>
      <w:r>
        <w:rPr>
          <w:sz w:val="22"/>
          <w:szCs w:val="22"/>
        </w:rPr>
        <w:t>Comparativ cu evaluarea iniţială, la 44,6% dintre pacienţii trataţi cu levetiracetam şi 19,6% dintre pacienţii care au primit placebo s-a înregistrat o reducere de cel puţin 50% a frecvenţei săptămânale a crizelor convulsive parţiale. La continuarea tratamentului pe termen lung, 11,4% dintre pacienţi nu au mai prezentat crize timp de cel puţin 6 luni, iar 7,2% dintre pacienţi nu au mai prezentat crize convulsive timp de cel puţin un an.</w:t>
      </w:r>
    </w:p>
    <w:p w14:paraId="01A30344" w14:textId="77777777" w:rsidR="00785446" w:rsidRDefault="00785446">
      <w:pPr>
        <w:rPr>
          <w:sz w:val="22"/>
          <w:szCs w:val="22"/>
        </w:rPr>
      </w:pPr>
    </w:p>
    <w:p w14:paraId="65C10990" w14:textId="77777777" w:rsidR="00785446" w:rsidRDefault="0098074F">
      <w:pPr>
        <w:rPr>
          <w:sz w:val="22"/>
          <w:szCs w:val="22"/>
        </w:rPr>
      </w:pPr>
      <w:r>
        <w:rPr>
          <w:sz w:val="22"/>
          <w:szCs w:val="22"/>
        </w:rPr>
        <w:t xml:space="preserve">35 de sugari cu vârste mai mici de 1 an cu crize convulsive parţiale au fost expuşi în studii clinice placebo-controlate, dintre care numai 13 au avut vârste mai mici de 6 luni. </w:t>
      </w:r>
    </w:p>
    <w:p w14:paraId="3998CC8E" w14:textId="77777777" w:rsidR="00785446" w:rsidRDefault="00785446">
      <w:pPr>
        <w:rPr>
          <w:sz w:val="22"/>
          <w:szCs w:val="22"/>
        </w:rPr>
      </w:pPr>
    </w:p>
    <w:p w14:paraId="35EC3077" w14:textId="77777777" w:rsidR="00785446" w:rsidRDefault="0098074F">
      <w:pPr>
        <w:rPr>
          <w:i/>
          <w:sz w:val="22"/>
          <w:szCs w:val="22"/>
        </w:rPr>
      </w:pPr>
      <w:r>
        <w:rPr>
          <w:i/>
          <w:sz w:val="22"/>
          <w:szCs w:val="22"/>
        </w:rPr>
        <w:t>Monoterapia</w:t>
      </w:r>
      <w:r>
        <w:rPr>
          <w:sz w:val="22"/>
          <w:szCs w:val="22"/>
        </w:rPr>
        <w:t xml:space="preserve"> </w:t>
      </w:r>
      <w:r>
        <w:rPr>
          <w:i/>
          <w:sz w:val="22"/>
          <w:szCs w:val="22"/>
        </w:rPr>
        <w:t>crizelor</w:t>
      </w:r>
      <w:r>
        <w:t xml:space="preserve"> </w:t>
      </w:r>
      <w:r>
        <w:rPr>
          <w:i/>
          <w:sz w:val="22"/>
          <w:szCs w:val="22"/>
        </w:rPr>
        <w:t>convulsive parţiale, cu sau fără generalizare secundară, la pacienţi cu epilepsie nou diagnosticaţi, începând cu vârsta de 16 ani.</w:t>
      </w:r>
    </w:p>
    <w:p w14:paraId="410C06A5" w14:textId="77777777" w:rsidR="00785446" w:rsidRDefault="00785446">
      <w:pPr>
        <w:rPr>
          <w:i/>
          <w:sz w:val="22"/>
          <w:szCs w:val="22"/>
        </w:rPr>
      </w:pPr>
    </w:p>
    <w:p w14:paraId="0567B160" w14:textId="77777777" w:rsidR="00785446" w:rsidRDefault="0098074F">
      <w:pPr>
        <w:rPr>
          <w:sz w:val="22"/>
          <w:szCs w:val="22"/>
        </w:rPr>
      </w:pPr>
      <w:r>
        <w:rPr>
          <w:sz w:val="22"/>
          <w:szCs w:val="22"/>
        </w:rPr>
        <w:t>Eficacitatea levetiracetamului în monoterapie a fost stabilită într-un studiu dublu-orb, cu braţe paralele, de comparare tip non-inferioritate cu carbamazepina cu eliberare controlată (CR) la care au participat 576 pacienţi cu vârstă de 16 ani sau peste, având epilepsie nou sau recent diagnosticată. Pacienţii au prezentat până în momentul includerii în studiu fie crize convulsive parţiale neprovocate, fie crize</w:t>
      </w:r>
      <w:r>
        <w:t xml:space="preserve"> </w:t>
      </w:r>
      <w:r>
        <w:rPr>
          <w:sz w:val="22"/>
          <w:szCs w:val="22"/>
        </w:rPr>
        <w:t>convulsive tonico-clonice generalizate. Pacienţii au primit aleator fie carbamazepină CR 400 – 1200 mg pe zi, fie levetiracetam 1000 – 3000 mg pe zi, pe o durată de până la 121 săptămâni, în funcţie de răspunsul clinic.</w:t>
      </w:r>
    </w:p>
    <w:p w14:paraId="760C63A6" w14:textId="77777777" w:rsidR="00785446" w:rsidRDefault="0098074F">
      <w:pPr>
        <w:rPr>
          <w:sz w:val="22"/>
          <w:szCs w:val="22"/>
        </w:rPr>
      </w:pPr>
      <w:r>
        <w:rPr>
          <w:sz w:val="22"/>
          <w:szCs w:val="22"/>
        </w:rPr>
        <w:t>La 73,0% dintre pacienţii care au primit levetiracetam şi la 72,8% dintre pacienţii care au primit carbamazepină CR nu s-au înregistrat crize convulsive pe o perioadă de 6 luni; diferenţa absolută ajustată dintre cele două grupe de tratament a fost de 0,2% (95% IC: -7,8 8,2). Mai mult de jumătate dintre pacienţi au rămas fără crize convulsive timp de 12 luni (56,6% dintre pacienţii care au primit levetiracetam şi 58,5% dintre pacienţii care au primit carbamazepină CR).</w:t>
      </w:r>
    </w:p>
    <w:p w14:paraId="5457C4D9" w14:textId="77777777" w:rsidR="00785446" w:rsidRDefault="00785446">
      <w:pPr>
        <w:rPr>
          <w:sz w:val="22"/>
          <w:szCs w:val="22"/>
        </w:rPr>
      </w:pPr>
    </w:p>
    <w:p w14:paraId="4627A840" w14:textId="77777777" w:rsidR="00785446" w:rsidRDefault="0098074F">
      <w:pPr>
        <w:rPr>
          <w:sz w:val="22"/>
          <w:szCs w:val="22"/>
        </w:rPr>
      </w:pPr>
      <w:r>
        <w:rPr>
          <w:sz w:val="22"/>
          <w:szCs w:val="22"/>
        </w:rPr>
        <w:t>Într-un studiu reflectând practica clinică, tratamentul antiepileptic concomitent a putut fi întrerupt la un număr limitat de pacienţi care au răspuns favorabil la terapia adăugată cu levetiracetam ( 36 pacienţi adulţi din 69).</w:t>
      </w:r>
    </w:p>
    <w:p w14:paraId="7A6E7CE8" w14:textId="77777777" w:rsidR="00785446" w:rsidRDefault="00785446">
      <w:pPr>
        <w:rPr>
          <w:sz w:val="22"/>
          <w:szCs w:val="22"/>
        </w:rPr>
      </w:pPr>
    </w:p>
    <w:p w14:paraId="7BBAD26E" w14:textId="77777777" w:rsidR="00785446" w:rsidRDefault="0098074F">
      <w:pPr>
        <w:keepNext/>
        <w:rPr>
          <w:i/>
          <w:sz w:val="22"/>
          <w:szCs w:val="22"/>
        </w:rPr>
      </w:pPr>
      <w:r>
        <w:rPr>
          <w:i/>
          <w:sz w:val="22"/>
          <w:szCs w:val="22"/>
        </w:rPr>
        <w:t>Terapie adăugată în crizele convulsive mioclonice la pacienţi cu Epilepsie Mioclonică Juvenilă adulţi şi adolescenţi începând cu vârsta de 12 ani</w:t>
      </w:r>
    </w:p>
    <w:p w14:paraId="4927B36E" w14:textId="77777777" w:rsidR="00785446" w:rsidRDefault="00785446">
      <w:pPr>
        <w:keepNext/>
        <w:rPr>
          <w:sz w:val="22"/>
          <w:szCs w:val="22"/>
        </w:rPr>
      </w:pPr>
    </w:p>
    <w:p w14:paraId="131B6B57" w14:textId="77777777" w:rsidR="00785446" w:rsidRDefault="0098074F">
      <w:pPr>
        <w:rPr>
          <w:sz w:val="22"/>
          <w:szCs w:val="22"/>
        </w:rPr>
      </w:pPr>
      <w:r>
        <w:rPr>
          <w:sz w:val="22"/>
          <w:szCs w:val="22"/>
        </w:rPr>
        <w:t>Eficacitatea levetiracetamului a fost stabilită într-un studiu dublu – orb, controlat placebo, cu o durată de 16 săptămâni, la pacienţi în vârstă de cel puţin 12 ani, cu diagnostic de epilepsie generalizată idiopatică, prezentând crize convulsive mioclonice în cadrul diferitelor sindroame. Majoritatea pacienţilor au fost încadraţi drept Epilepsie Mioclonică Juvenilă.</w:t>
      </w:r>
    </w:p>
    <w:p w14:paraId="1DF19D0F" w14:textId="77777777" w:rsidR="00785446" w:rsidRDefault="0098074F">
      <w:pPr>
        <w:rPr>
          <w:sz w:val="22"/>
          <w:szCs w:val="22"/>
        </w:rPr>
      </w:pPr>
      <w:r>
        <w:rPr>
          <w:sz w:val="22"/>
          <w:szCs w:val="22"/>
        </w:rPr>
        <w:t xml:space="preserve">În acest studiu, levetiracetamul a fost utilizat în doză zilnică de 3000 mg şi administrat în două doze. </w:t>
      </w:r>
    </w:p>
    <w:p w14:paraId="5923019E" w14:textId="77777777" w:rsidR="00785446" w:rsidRDefault="0098074F">
      <w:pPr>
        <w:rPr>
          <w:sz w:val="22"/>
          <w:szCs w:val="22"/>
        </w:rPr>
      </w:pPr>
      <w:r>
        <w:rPr>
          <w:sz w:val="22"/>
          <w:szCs w:val="22"/>
        </w:rPr>
        <w:t>S-a observat o reducere cu cel puţin 50% a zilelor cu crize</w:t>
      </w:r>
      <w:r>
        <w:t xml:space="preserve"> </w:t>
      </w:r>
      <w:r>
        <w:rPr>
          <w:sz w:val="22"/>
          <w:szCs w:val="22"/>
        </w:rPr>
        <w:t>convulsive mioclonice calculate săptămânal la 58,3% dintre pacienţii trataţi cu levetiracetam şi la 23,3% dintre pacienţii care au primit placebo. Prin continuarea tratamentului pe termen lung, 28,6% dintre pacienţi nu au mai avut crize</w:t>
      </w:r>
      <w:r>
        <w:t xml:space="preserve"> </w:t>
      </w:r>
      <w:r>
        <w:rPr>
          <w:sz w:val="22"/>
          <w:szCs w:val="22"/>
        </w:rPr>
        <w:t>convulsive mioclonice cel puţin 6 luni şi 21,0% nu au mai avut crize convulsive mioclonice cel puţin un an.</w:t>
      </w:r>
    </w:p>
    <w:p w14:paraId="2F01FAF1" w14:textId="77777777" w:rsidR="00785446" w:rsidRDefault="00785446">
      <w:pPr>
        <w:rPr>
          <w:sz w:val="22"/>
          <w:szCs w:val="22"/>
        </w:rPr>
      </w:pPr>
    </w:p>
    <w:p w14:paraId="7A04C2A5" w14:textId="77777777" w:rsidR="00785446" w:rsidRDefault="0098074F">
      <w:pPr>
        <w:rPr>
          <w:sz w:val="22"/>
          <w:szCs w:val="22"/>
        </w:rPr>
      </w:pPr>
      <w:r>
        <w:rPr>
          <w:i/>
          <w:sz w:val="22"/>
          <w:szCs w:val="22"/>
        </w:rPr>
        <w:t>Terapie adăugată în crizele convulsive tonico-clonice primar generalizate la pacienţi cu epilepsie generalizată idiopatică adulţi şi adolescenţi începând cu vârsta de 12 ani</w:t>
      </w:r>
    </w:p>
    <w:p w14:paraId="23AC1EA4" w14:textId="77777777" w:rsidR="00785446" w:rsidRDefault="00785446">
      <w:pPr>
        <w:rPr>
          <w:sz w:val="22"/>
          <w:szCs w:val="22"/>
        </w:rPr>
      </w:pPr>
    </w:p>
    <w:p w14:paraId="1D20463B" w14:textId="77777777" w:rsidR="00785446" w:rsidRDefault="0098074F">
      <w:pPr>
        <w:rPr>
          <w:sz w:val="22"/>
          <w:szCs w:val="22"/>
        </w:rPr>
      </w:pPr>
      <w:r>
        <w:rPr>
          <w:sz w:val="22"/>
          <w:szCs w:val="22"/>
        </w:rPr>
        <w:t xml:space="preserve">Eficacitatea levetiracetamului a fost stabilită într-un studiu dublu-orb, controlat placebo, pe o durată de 24 săptămâni, cu pacienţi adulţi, adolescenţi şi un număr limitat de copii cu epilepsie generalizată idiopatică având crize convulsive tonico-clonice primare generalizate (TCPG) grupate în diferite sindroame (epilepsie mioclonică juvenilă, epilepsia de tip absenţă juvenilă, epilepsia de tip absenţă a copilului, epilepsia cu crize convulsive tonico-clonice la trezire). În acest studiu, levetiracetam a fos utilizat în doze zilnice de 3000 mg pentru adulţi şi adolescenţi şi de 60 mg/kg/zi pentru copii, administrat în două prize pe zi. </w:t>
      </w:r>
    </w:p>
    <w:p w14:paraId="7A33184D" w14:textId="77777777" w:rsidR="00785446" w:rsidRDefault="0098074F">
      <w:pPr>
        <w:rPr>
          <w:sz w:val="22"/>
          <w:szCs w:val="22"/>
        </w:rPr>
      </w:pPr>
      <w:r>
        <w:rPr>
          <w:sz w:val="22"/>
          <w:szCs w:val="22"/>
        </w:rPr>
        <w:t>S-a observat o reducere cu cel puţin 50% a frecvenţei crizelor convulsive TCPG calculate săptămânal la 72,2% dintre pacienţii trataţi cu levetiracetam şi la 45,2% dintre pacienţii care au primit placebo. Prin continuarea tratamentului pe termen lung, 47,4% dintre pacienţi nu au mai avut crize convulsive tonico-clonice cel puţin 6 luni şi 31,5% nu au mai avut crize convulsive tonico-clonice cel puţin un an.</w:t>
      </w:r>
    </w:p>
    <w:p w14:paraId="15383E22" w14:textId="77777777" w:rsidR="00785446" w:rsidRDefault="00785446">
      <w:pPr>
        <w:rPr>
          <w:sz w:val="22"/>
          <w:szCs w:val="22"/>
        </w:rPr>
      </w:pPr>
    </w:p>
    <w:p w14:paraId="29B45114" w14:textId="77777777" w:rsidR="00785446" w:rsidRDefault="0098074F">
      <w:pPr>
        <w:keepNext/>
        <w:ind w:left="720" w:hanging="720"/>
        <w:rPr>
          <w:b/>
          <w:sz w:val="22"/>
          <w:szCs w:val="22"/>
        </w:rPr>
      </w:pPr>
      <w:r>
        <w:rPr>
          <w:b/>
          <w:sz w:val="22"/>
          <w:szCs w:val="22"/>
        </w:rPr>
        <w:t>5.2</w:t>
      </w:r>
      <w:r>
        <w:rPr>
          <w:b/>
          <w:sz w:val="22"/>
          <w:szCs w:val="22"/>
        </w:rPr>
        <w:tab/>
        <w:t>Proprietăţi farmacocinetice</w:t>
      </w:r>
    </w:p>
    <w:p w14:paraId="059744FC" w14:textId="77777777" w:rsidR="00785446" w:rsidRDefault="00785446">
      <w:pPr>
        <w:keepNext/>
        <w:rPr>
          <w:sz w:val="22"/>
          <w:szCs w:val="22"/>
        </w:rPr>
      </w:pPr>
    </w:p>
    <w:p w14:paraId="173E2D6C" w14:textId="77777777" w:rsidR="00785446" w:rsidRDefault="0098074F">
      <w:pPr>
        <w:rPr>
          <w:sz w:val="22"/>
          <w:szCs w:val="22"/>
        </w:rPr>
      </w:pPr>
      <w:r>
        <w:rPr>
          <w:sz w:val="22"/>
          <w:szCs w:val="22"/>
        </w:rPr>
        <w:t>Profilul farmacocinetic a fost caracterizat pentru administrarea orală. O singură doză de 1500 mg levetiracetam diluat în 100 ml solvent compatibil şi administrată în perfuzie intravenoasă cu durata de 15 minute este bioechivalentă cu 1500 mg levetiracetam administrat oral, sub forma a trei comprimate a 500 mg.</w:t>
      </w:r>
    </w:p>
    <w:p w14:paraId="476152B7" w14:textId="77777777" w:rsidR="00785446" w:rsidRDefault="00785446">
      <w:pPr>
        <w:rPr>
          <w:sz w:val="22"/>
          <w:szCs w:val="22"/>
        </w:rPr>
      </w:pPr>
    </w:p>
    <w:p w14:paraId="7BAEFF15" w14:textId="77777777" w:rsidR="00785446" w:rsidRDefault="0098074F">
      <w:pPr>
        <w:rPr>
          <w:sz w:val="22"/>
          <w:szCs w:val="22"/>
        </w:rPr>
      </w:pPr>
      <w:r>
        <w:rPr>
          <w:sz w:val="22"/>
          <w:szCs w:val="22"/>
        </w:rPr>
        <w:t>Au fost evaluate administrarea unor doze de până la 4000 mg diluate în 100 ml clorură de sodiu 0,9% în perfuzie intravenoasă cu durata de 15 minute şi administrarea unor doze de până la 2500 mg diluate în 100 ml clorură de sodiu 0,9% în perfuzie intravenoasă cu durata de 5 minute. Profilele farmacocinetic şi de siguranţă nu au identificat implicaţii legate de siguranţă.</w:t>
      </w:r>
    </w:p>
    <w:p w14:paraId="037CC936" w14:textId="77777777" w:rsidR="00785446" w:rsidRDefault="00785446">
      <w:pPr>
        <w:rPr>
          <w:sz w:val="22"/>
          <w:szCs w:val="22"/>
        </w:rPr>
      </w:pPr>
    </w:p>
    <w:p w14:paraId="653FC467" w14:textId="77777777" w:rsidR="00785446" w:rsidRDefault="0098074F">
      <w:pPr>
        <w:rPr>
          <w:sz w:val="22"/>
          <w:szCs w:val="22"/>
        </w:rPr>
      </w:pPr>
      <w:r>
        <w:rPr>
          <w:sz w:val="22"/>
          <w:szCs w:val="22"/>
        </w:rPr>
        <w:t xml:space="preserve">Levetiracetamul este un compus foarte solubil şi permeabil. Profilul farmacocinetic este liniar, cu variabilitate intra- şi interindividuală mică. Nu există o modificare a clearance-ului după administrări repetate. Profilul farmacocinetic independent faţă de timp a fost de asemenea confirmat la administrarea în perfuzie intravenoasă a 1500 mg de două ori pe zi, timp de 4 zile. </w:t>
      </w:r>
    </w:p>
    <w:p w14:paraId="5A5E8E90" w14:textId="77777777" w:rsidR="00785446" w:rsidRDefault="0098074F">
      <w:pPr>
        <w:rPr>
          <w:sz w:val="22"/>
          <w:szCs w:val="22"/>
        </w:rPr>
      </w:pPr>
      <w:r>
        <w:rPr>
          <w:sz w:val="22"/>
          <w:szCs w:val="22"/>
        </w:rPr>
        <w:t>Nu există dovezi privind o variabilitate relevantă legată de rasă, sex sau ritm circadian. Profilul farmacocinetic la voluntarii sănătoşi este comparabil cu cel al pacienţilor cu epilepsie.</w:t>
      </w:r>
    </w:p>
    <w:p w14:paraId="789020C5" w14:textId="77777777" w:rsidR="00785446" w:rsidRDefault="00785446">
      <w:pPr>
        <w:rPr>
          <w:sz w:val="22"/>
          <w:szCs w:val="22"/>
        </w:rPr>
      </w:pPr>
    </w:p>
    <w:p w14:paraId="4C462C70" w14:textId="77777777" w:rsidR="00785446" w:rsidRDefault="0098074F">
      <w:pPr>
        <w:rPr>
          <w:sz w:val="22"/>
          <w:szCs w:val="22"/>
          <w:u w:val="single"/>
        </w:rPr>
      </w:pPr>
      <w:r>
        <w:rPr>
          <w:sz w:val="22"/>
          <w:szCs w:val="22"/>
          <w:u w:val="single"/>
        </w:rPr>
        <w:t>Adulţi şi adolescenţi</w:t>
      </w:r>
    </w:p>
    <w:p w14:paraId="3B239CBB" w14:textId="77777777" w:rsidR="00785446" w:rsidRDefault="00785446">
      <w:pPr>
        <w:rPr>
          <w:sz w:val="22"/>
          <w:szCs w:val="22"/>
          <w:u w:val="single"/>
        </w:rPr>
      </w:pPr>
    </w:p>
    <w:p w14:paraId="604075D1" w14:textId="77777777" w:rsidR="00785446" w:rsidRDefault="0098074F">
      <w:pPr>
        <w:rPr>
          <w:sz w:val="22"/>
          <w:szCs w:val="22"/>
        </w:rPr>
      </w:pPr>
      <w:r>
        <w:rPr>
          <w:sz w:val="22"/>
          <w:szCs w:val="22"/>
          <w:u w:val="single"/>
        </w:rPr>
        <w:t>Distribuţie</w:t>
      </w:r>
    </w:p>
    <w:p w14:paraId="23F4C27F" w14:textId="77777777" w:rsidR="00785446" w:rsidRDefault="00785446">
      <w:pPr>
        <w:rPr>
          <w:sz w:val="22"/>
          <w:szCs w:val="22"/>
        </w:rPr>
      </w:pPr>
    </w:p>
    <w:p w14:paraId="7FD6475E" w14:textId="77777777" w:rsidR="00785446" w:rsidRDefault="0098074F">
      <w:pPr>
        <w:rPr>
          <w:sz w:val="22"/>
          <w:szCs w:val="22"/>
        </w:rPr>
      </w:pPr>
      <w:r>
        <w:rPr>
          <w:sz w:val="22"/>
          <w:szCs w:val="22"/>
        </w:rPr>
        <w:t>Concentraţiile plasmatice maxime (Cmax) observate la 17 pacienţi în urma unei singure administrări a 1500 mg în perfuzie intravenoasă cu durata de 15 minute au fost de 51 ± 19 μg/ml (media aritmetică ± deviaţia standard).</w:t>
      </w:r>
    </w:p>
    <w:p w14:paraId="5A7CDB0E" w14:textId="77777777" w:rsidR="00785446" w:rsidRDefault="00785446">
      <w:pPr>
        <w:rPr>
          <w:sz w:val="22"/>
          <w:szCs w:val="22"/>
        </w:rPr>
      </w:pPr>
    </w:p>
    <w:p w14:paraId="02EC964F" w14:textId="77777777" w:rsidR="00785446" w:rsidRDefault="0098074F">
      <w:pPr>
        <w:rPr>
          <w:sz w:val="22"/>
          <w:szCs w:val="22"/>
        </w:rPr>
      </w:pPr>
      <w:r>
        <w:rPr>
          <w:sz w:val="22"/>
          <w:szCs w:val="22"/>
        </w:rPr>
        <w:t>Nu există date privind distribuţia tisulară la om.</w:t>
      </w:r>
    </w:p>
    <w:p w14:paraId="494F0F98" w14:textId="77777777" w:rsidR="00785446" w:rsidRDefault="0098074F">
      <w:pPr>
        <w:rPr>
          <w:sz w:val="22"/>
          <w:szCs w:val="22"/>
        </w:rPr>
      </w:pPr>
      <w:r>
        <w:rPr>
          <w:sz w:val="22"/>
          <w:szCs w:val="22"/>
        </w:rPr>
        <w:t>Atât levetiracetamul cât şi metabolitul său activ nu se leagă semnificativ de proteinele plasmatice (&lt;10%). Volumul de distribuţie al levetiracetamului este de aproximativ 0,5 – 0,7 l/kg, o valoare apropiată de volumul total al apei în organism.</w:t>
      </w:r>
    </w:p>
    <w:p w14:paraId="79160B37" w14:textId="77777777" w:rsidR="00785446" w:rsidRDefault="00785446">
      <w:pPr>
        <w:rPr>
          <w:sz w:val="22"/>
          <w:szCs w:val="22"/>
        </w:rPr>
      </w:pPr>
    </w:p>
    <w:p w14:paraId="5DB93B62" w14:textId="77777777" w:rsidR="00785446" w:rsidRDefault="0098074F">
      <w:pPr>
        <w:rPr>
          <w:sz w:val="22"/>
          <w:szCs w:val="22"/>
        </w:rPr>
      </w:pPr>
      <w:r>
        <w:rPr>
          <w:sz w:val="22"/>
          <w:szCs w:val="22"/>
          <w:u w:val="single"/>
        </w:rPr>
        <w:t>Metabolizare</w:t>
      </w:r>
    </w:p>
    <w:p w14:paraId="262808ED" w14:textId="77777777" w:rsidR="00785446" w:rsidRDefault="00785446">
      <w:pPr>
        <w:rPr>
          <w:sz w:val="22"/>
          <w:szCs w:val="22"/>
        </w:rPr>
      </w:pPr>
    </w:p>
    <w:p w14:paraId="68EB3C45" w14:textId="77777777" w:rsidR="00785446" w:rsidRDefault="0098074F">
      <w:pPr>
        <w:rPr>
          <w:sz w:val="22"/>
          <w:szCs w:val="22"/>
        </w:rPr>
      </w:pPr>
      <w:r>
        <w:rPr>
          <w:sz w:val="22"/>
          <w:szCs w:val="22"/>
        </w:rPr>
        <w:t xml:space="preserve">Levetiracetamul nu este metabolizat în proporție mare la om. Calea metabolică principală (24% din doza administrată) este reprezentată de hidroliza enzimatică a grupării acetamidă. Producerea metabolitului principal, ucb L057, nu se realizează pe calea izoenzimelor citocromului hepatic P450. Hidroliza grupării acetamidă a fost observată într-un număr mare de ţesuturi, inclusiv celulele sanguine. Metabolitul ucb L057 este inactiv din punct de vedere farmacologic. </w:t>
      </w:r>
    </w:p>
    <w:p w14:paraId="23740A8B" w14:textId="77777777" w:rsidR="00785446" w:rsidRDefault="00785446">
      <w:pPr>
        <w:rPr>
          <w:sz w:val="22"/>
          <w:szCs w:val="22"/>
        </w:rPr>
      </w:pPr>
    </w:p>
    <w:p w14:paraId="35C54A6B" w14:textId="77777777" w:rsidR="00785446" w:rsidRDefault="0098074F">
      <w:pPr>
        <w:rPr>
          <w:sz w:val="22"/>
          <w:szCs w:val="22"/>
        </w:rPr>
      </w:pPr>
      <w:r>
        <w:rPr>
          <w:sz w:val="22"/>
          <w:szCs w:val="22"/>
        </w:rPr>
        <w:t xml:space="preserve">Au fost identificaţi alţi doi metaboliţi de importanţă minoră. Unul dintre aceştia s-a obţinut prin hidroxilarea inelului pirolidonic (1,6% din doză), iar cel de-al doilea prin desfacerea inelului pirolidonic (0,9% din doză). Alţi metaboliți neidentificaţi reprezintă aproximativ 0,6% din doză. </w:t>
      </w:r>
    </w:p>
    <w:p w14:paraId="6CC4AF21" w14:textId="77777777" w:rsidR="00785446" w:rsidRDefault="00785446">
      <w:pPr>
        <w:rPr>
          <w:sz w:val="22"/>
          <w:szCs w:val="22"/>
        </w:rPr>
      </w:pPr>
    </w:p>
    <w:p w14:paraId="507F7109" w14:textId="77777777" w:rsidR="00785446" w:rsidRDefault="0098074F">
      <w:pPr>
        <w:rPr>
          <w:sz w:val="22"/>
          <w:szCs w:val="22"/>
        </w:rPr>
      </w:pPr>
      <w:r>
        <w:rPr>
          <w:sz w:val="22"/>
          <w:szCs w:val="22"/>
        </w:rPr>
        <w:t xml:space="preserve">Nu s-a observat o interconversie enantiomerică </w:t>
      </w:r>
      <w:r>
        <w:rPr>
          <w:i/>
          <w:sz w:val="22"/>
          <w:szCs w:val="22"/>
        </w:rPr>
        <w:t>in vivo</w:t>
      </w:r>
      <w:r>
        <w:rPr>
          <w:sz w:val="22"/>
          <w:szCs w:val="22"/>
        </w:rPr>
        <w:t xml:space="preserve"> între levetiracetam şi metabolitul său primar.</w:t>
      </w:r>
    </w:p>
    <w:p w14:paraId="44203D69" w14:textId="77777777" w:rsidR="00785446" w:rsidRDefault="00785446">
      <w:pPr>
        <w:rPr>
          <w:sz w:val="22"/>
          <w:szCs w:val="22"/>
        </w:rPr>
      </w:pPr>
    </w:p>
    <w:p w14:paraId="23E0C880" w14:textId="77777777" w:rsidR="00785446" w:rsidRDefault="0098074F">
      <w:pPr>
        <w:rPr>
          <w:sz w:val="22"/>
          <w:szCs w:val="22"/>
        </w:rPr>
      </w:pPr>
      <w:r>
        <w:rPr>
          <w:i/>
          <w:sz w:val="22"/>
          <w:szCs w:val="22"/>
        </w:rPr>
        <w:t xml:space="preserve">In vitro </w:t>
      </w:r>
      <w:r>
        <w:rPr>
          <w:sz w:val="22"/>
          <w:szCs w:val="22"/>
        </w:rPr>
        <w:t xml:space="preserve">s-a observat că levetiracetamul şi metabolitul său principal nu inhibă activitatea izoenzimelor citocromului hepatic P450 (CYP3A4, 2A6, 2C9, 2C19, 2D6, 2E1 şi 1A2), glucuronil transferazei (UGT1A1 şi UGT1A6) şi epoxidhidroxilazei. Mai mult, levetiracetamul nu influenţează </w:t>
      </w:r>
      <w:r>
        <w:rPr>
          <w:i/>
          <w:sz w:val="22"/>
          <w:szCs w:val="22"/>
        </w:rPr>
        <w:t>in vitro</w:t>
      </w:r>
      <w:r>
        <w:rPr>
          <w:sz w:val="22"/>
          <w:szCs w:val="22"/>
        </w:rPr>
        <w:t xml:space="preserve"> glucuronoconjugarea acidului valproic.</w:t>
      </w:r>
    </w:p>
    <w:p w14:paraId="0178AACC" w14:textId="77777777" w:rsidR="00785446" w:rsidRDefault="0098074F">
      <w:pPr>
        <w:rPr>
          <w:sz w:val="22"/>
          <w:szCs w:val="22"/>
        </w:rPr>
      </w:pPr>
      <w:r>
        <w:rPr>
          <w:sz w:val="22"/>
          <w:szCs w:val="22"/>
        </w:rPr>
        <w:t xml:space="preserve">În culturile de hepatocite umane, levetiracetamul are efect slab sau nu are efect asupra CYP1A2, SULT1E1 sau UGT1A1. Levetiracetamul determină o uşoară inducţie a CYP2B6 şi CYP3A4. Datele </w:t>
      </w:r>
      <w:r>
        <w:rPr>
          <w:i/>
          <w:sz w:val="22"/>
          <w:szCs w:val="22"/>
        </w:rPr>
        <w:t>in vitro</w:t>
      </w:r>
      <w:r>
        <w:rPr>
          <w:sz w:val="22"/>
          <w:szCs w:val="22"/>
        </w:rPr>
        <w:t xml:space="preserve"> şi datele despre interacţiunile </w:t>
      </w:r>
      <w:r>
        <w:rPr>
          <w:i/>
          <w:sz w:val="22"/>
          <w:szCs w:val="22"/>
        </w:rPr>
        <w:t>in vivo</w:t>
      </w:r>
      <w:r>
        <w:rPr>
          <w:sz w:val="22"/>
          <w:szCs w:val="22"/>
        </w:rPr>
        <w:t xml:space="preserve"> referitoare la anticoncepţionale orale, digoxină şi warfarină indică faptul că nu este de aşteptat o inducţie enzimatică semnificativă </w:t>
      </w:r>
      <w:r>
        <w:rPr>
          <w:i/>
          <w:sz w:val="22"/>
          <w:szCs w:val="22"/>
        </w:rPr>
        <w:t>in vivo</w:t>
      </w:r>
      <w:r>
        <w:rPr>
          <w:sz w:val="22"/>
          <w:szCs w:val="22"/>
        </w:rPr>
        <w:t>. De aceea, interacţiunea Keppra cu alte substanţe sau invers este puţin probabilă.</w:t>
      </w:r>
    </w:p>
    <w:p w14:paraId="0D3D14DA" w14:textId="77777777" w:rsidR="00785446" w:rsidRDefault="00785446">
      <w:pPr>
        <w:rPr>
          <w:sz w:val="22"/>
          <w:szCs w:val="22"/>
          <w:u w:val="single"/>
        </w:rPr>
      </w:pPr>
    </w:p>
    <w:p w14:paraId="7B55A045" w14:textId="77777777" w:rsidR="00785446" w:rsidRDefault="0098074F">
      <w:pPr>
        <w:rPr>
          <w:sz w:val="22"/>
          <w:szCs w:val="22"/>
        </w:rPr>
      </w:pPr>
      <w:r>
        <w:rPr>
          <w:sz w:val="22"/>
          <w:szCs w:val="22"/>
          <w:u w:val="single"/>
        </w:rPr>
        <w:t>Eliminare</w:t>
      </w:r>
    </w:p>
    <w:p w14:paraId="1EF281CC" w14:textId="77777777" w:rsidR="00785446" w:rsidRDefault="00785446">
      <w:pPr>
        <w:rPr>
          <w:sz w:val="22"/>
          <w:szCs w:val="22"/>
        </w:rPr>
      </w:pPr>
    </w:p>
    <w:p w14:paraId="586A419B" w14:textId="77777777" w:rsidR="00785446" w:rsidRDefault="0098074F">
      <w:pPr>
        <w:rPr>
          <w:sz w:val="22"/>
          <w:szCs w:val="22"/>
        </w:rPr>
      </w:pPr>
      <w:r>
        <w:rPr>
          <w:sz w:val="22"/>
          <w:szCs w:val="22"/>
        </w:rPr>
        <w:t xml:space="preserve">Timpul de înjumătăţire plasmatică la adult, este de 7 ±1 ore şi nu variază în funcţie de doză, cale de administrare sau administrare repetată. Clearance-ul mediu total pentru levetiracetam este de 0,96 ml/min şi kg. </w:t>
      </w:r>
    </w:p>
    <w:p w14:paraId="7F63B09F" w14:textId="77777777" w:rsidR="00785446" w:rsidRDefault="00785446">
      <w:pPr>
        <w:rPr>
          <w:sz w:val="22"/>
          <w:szCs w:val="22"/>
        </w:rPr>
      </w:pPr>
    </w:p>
    <w:p w14:paraId="2E7BB162" w14:textId="77777777" w:rsidR="00785446" w:rsidRDefault="0098074F">
      <w:pPr>
        <w:rPr>
          <w:sz w:val="22"/>
          <w:szCs w:val="22"/>
        </w:rPr>
      </w:pPr>
      <w:r>
        <w:rPr>
          <w:sz w:val="22"/>
          <w:szCs w:val="22"/>
        </w:rPr>
        <w:t>Calea principală de eliminare este prin urină, reprezentând aproximativ 95% din doză (aproximativ 93% este excretat în primele 48 ore). Excreţia prin materiile fecale reprezintă aproximativ 0,3% din doză.</w:t>
      </w:r>
    </w:p>
    <w:p w14:paraId="5A50CC8C" w14:textId="77777777" w:rsidR="00785446" w:rsidRDefault="0098074F">
      <w:pPr>
        <w:rPr>
          <w:sz w:val="22"/>
          <w:szCs w:val="22"/>
        </w:rPr>
      </w:pPr>
      <w:r>
        <w:rPr>
          <w:sz w:val="22"/>
          <w:szCs w:val="22"/>
        </w:rPr>
        <w:t>Excreţia urinară cumulată, a levetiracetamului şi a metabolitului său principal, reprezintă aproximativ 66%, respectiv 24% din doză, în primele 48 ore.</w:t>
      </w:r>
    </w:p>
    <w:p w14:paraId="68C40FCB" w14:textId="77777777" w:rsidR="00785446" w:rsidRDefault="0098074F">
      <w:pPr>
        <w:rPr>
          <w:sz w:val="22"/>
          <w:szCs w:val="22"/>
        </w:rPr>
      </w:pPr>
      <w:r>
        <w:rPr>
          <w:sz w:val="22"/>
          <w:szCs w:val="22"/>
        </w:rPr>
        <w:lastRenderedPageBreak/>
        <w:t>Clearance-ul renal al levetiracetamului şi al ucb L057 este 0,6 şi respectiv 4,2 ml/min şi kg, indicând faptul că levetiracetamul este excretat prin filtrare glomerulară, cu o reabsorbţie tubulară ulterioară şi că metabolitul principal este excretat atât prin filtrare glomerulară cât şi prin secreţie tubulară activă. Eliminarea levetiracetamului este corelată cu clearance-ul creatininei.</w:t>
      </w:r>
    </w:p>
    <w:p w14:paraId="449EBF07" w14:textId="77777777" w:rsidR="00785446" w:rsidRDefault="00785446">
      <w:pPr>
        <w:rPr>
          <w:sz w:val="22"/>
          <w:szCs w:val="22"/>
          <w:u w:val="single"/>
        </w:rPr>
      </w:pPr>
    </w:p>
    <w:p w14:paraId="1913590B" w14:textId="77777777" w:rsidR="00785446" w:rsidRDefault="0098074F">
      <w:pPr>
        <w:keepNext/>
        <w:rPr>
          <w:sz w:val="22"/>
          <w:szCs w:val="22"/>
        </w:rPr>
      </w:pPr>
      <w:r>
        <w:rPr>
          <w:sz w:val="22"/>
          <w:szCs w:val="22"/>
          <w:u w:val="single"/>
        </w:rPr>
        <w:t>Vârstnici</w:t>
      </w:r>
    </w:p>
    <w:p w14:paraId="164BCB3F" w14:textId="77777777" w:rsidR="00785446" w:rsidRDefault="00785446">
      <w:pPr>
        <w:keepNext/>
        <w:rPr>
          <w:sz w:val="22"/>
          <w:szCs w:val="22"/>
        </w:rPr>
      </w:pPr>
    </w:p>
    <w:p w14:paraId="74C0F7F7" w14:textId="77777777" w:rsidR="00785446" w:rsidRDefault="0098074F">
      <w:pPr>
        <w:rPr>
          <w:sz w:val="22"/>
          <w:szCs w:val="22"/>
        </w:rPr>
      </w:pPr>
      <w:r>
        <w:rPr>
          <w:sz w:val="22"/>
          <w:szCs w:val="22"/>
        </w:rPr>
        <w:t>La vârstnici, timpul de înjumătăţire plasmatică creşte cu aproximativ 40% (10 până la 11 ore), din cauza scăderii funcţiei renale la acest grup de pacienți (vezi pct. 4.2).</w:t>
      </w:r>
    </w:p>
    <w:p w14:paraId="29F5B4E5" w14:textId="77777777" w:rsidR="00785446" w:rsidRDefault="00785446">
      <w:pPr>
        <w:rPr>
          <w:sz w:val="22"/>
          <w:szCs w:val="22"/>
        </w:rPr>
      </w:pPr>
    </w:p>
    <w:p w14:paraId="522979E6" w14:textId="77777777" w:rsidR="00785446" w:rsidRDefault="0098074F">
      <w:pPr>
        <w:rPr>
          <w:sz w:val="22"/>
          <w:szCs w:val="22"/>
          <w:u w:val="single"/>
        </w:rPr>
      </w:pPr>
      <w:r>
        <w:rPr>
          <w:sz w:val="22"/>
          <w:szCs w:val="22"/>
          <w:u w:val="single"/>
        </w:rPr>
        <w:t xml:space="preserve">Insuficienţă renală </w:t>
      </w:r>
    </w:p>
    <w:p w14:paraId="1C365C0D" w14:textId="77777777" w:rsidR="00785446" w:rsidRDefault="00785446">
      <w:pPr>
        <w:rPr>
          <w:sz w:val="22"/>
          <w:szCs w:val="22"/>
        </w:rPr>
      </w:pPr>
    </w:p>
    <w:p w14:paraId="6C761CFC" w14:textId="77777777" w:rsidR="00785446" w:rsidRDefault="0098074F">
      <w:pPr>
        <w:rPr>
          <w:sz w:val="22"/>
          <w:szCs w:val="22"/>
        </w:rPr>
      </w:pPr>
      <w:r>
        <w:rPr>
          <w:sz w:val="22"/>
          <w:szCs w:val="22"/>
        </w:rPr>
        <w:t>Atât clearence-ul aparent total al levetiracetamului, cât şi cel al metabolitului său principal sunt corelate cu clearance-ul creatininei. Ca urmare, la pacienţii cu insuficienţă renală moderată sau severă (vezi pct. 4.2) se recomandă ajustarea dozei zilnice de întreţinere zilnice de Keppra în funcţie de clearance-ul creatininei.</w:t>
      </w:r>
    </w:p>
    <w:p w14:paraId="0A42ED94" w14:textId="77777777" w:rsidR="00785446" w:rsidRDefault="00785446">
      <w:pPr>
        <w:rPr>
          <w:sz w:val="22"/>
          <w:szCs w:val="22"/>
        </w:rPr>
      </w:pPr>
    </w:p>
    <w:p w14:paraId="44A10E52" w14:textId="77777777" w:rsidR="00785446" w:rsidRDefault="0098074F">
      <w:pPr>
        <w:rPr>
          <w:sz w:val="22"/>
          <w:szCs w:val="22"/>
        </w:rPr>
      </w:pPr>
      <w:r>
        <w:rPr>
          <w:sz w:val="22"/>
          <w:szCs w:val="22"/>
        </w:rPr>
        <w:t>La subiecţii cu boală renală în stadiul final cu anurie, timpul de înjumătăţire plasmatică a fost de aproximativ 25 ore, în perioada dintre două şedinţe de dializă, respectiv de 3,1 ore în cadrul aceleiaşi şedinţe de dializă.</w:t>
      </w:r>
    </w:p>
    <w:p w14:paraId="71AF4B89" w14:textId="77777777" w:rsidR="00785446" w:rsidRDefault="0098074F">
      <w:pPr>
        <w:rPr>
          <w:sz w:val="22"/>
          <w:szCs w:val="22"/>
        </w:rPr>
      </w:pPr>
      <w:r>
        <w:rPr>
          <w:sz w:val="22"/>
          <w:szCs w:val="22"/>
        </w:rPr>
        <w:t>Procentul de epurare a levetiracetamului a fost de 51%, în cadrul unei sesiuni de dializă cu durata de 4 ore.</w:t>
      </w:r>
    </w:p>
    <w:p w14:paraId="6CF1A840" w14:textId="77777777" w:rsidR="00785446" w:rsidRDefault="00785446">
      <w:pPr>
        <w:rPr>
          <w:sz w:val="22"/>
          <w:szCs w:val="22"/>
        </w:rPr>
      </w:pPr>
    </w:p>
    <w:p w14:paraId="0DD0853B" w14:textId="77777777" w:rsidR="00785446" w:rsidRDefault="0098074F">
      <w:pPr>
        <w:rPr>
          <w:sz w:val="22"/>
          <w:szCs w:val="22"/>
          <w:u w:val="single"/>
        </w:rPr>
      </w:pPr>
      <w:r>
        <w:rPr>
          <w:sz w:val="22"/>
          <w:szCs w:val="22"/>
          <w:u w:val="single"/>
        </w:rPr>
        <w:t>Insuficienţă hepatică</w:t>
      </w:r>
    </w:p>
    <w:p w14:paraId="1393E428" w14:textId="77777777" w:rsidR="00785446" w:rsidRDefault="00785446">
      <w:pPr>
        <w:rPr>
          <w:sz w:val="22"/>
          <w:szCs w:val="22"/>
        </w:rPr>
      </w:pPr>
    </w:p>
    <w:p w14:paraId="2BA47D18" w14:textId="77777777" w:rsidR="00785446" w:rsidRDefault="0098074F">
      <w:pPr>
        <w:rPr>
          <w:sz w:val="22"/>
          <w:szCs w:val="22"/>
        </w:rPr>
      </w:pPr>
      <w:r>
        <w:rPr>
          <w:sz w:val="22"/>
          <w:szCs w:val="22"/>
        </w:rPr>
        <w:t>La subiecţii cu insuficienţă hepatică uşoară sau moderată nu s-au observat modificări semnificative ale clearance-ului levetiracetamului. La majoritatea subiecţilor cu insuficienţă hepatică severă, clearance-ul levetiracetamului a fost redus cu mai mult de 50% ca urmare a insuficienţei renale concomitente (vezi pct. 4.2).</w:t>
      </w:r>
    </w:p>
    <w:p w14:paraId="605FBBC9" w14:textId="77777777" w:rsidR="00785446" w:rsidRDefault="00785446">
      <w:pPr>
        <w:rPr>
          <w:sz w:val="22"/>
          <w:szCs w:val="22"/>
        </w:rPr>
      </w:pPr>
    </w:p>
    <w:p w14:paraId="53B40574" w14:textId="77777777" w:rsidR="00785446" w:rsidRDefault="0098074F">
      <w:pPr>
        <w:rPr>
          <w:sz w:val="22"/>
          <w:szCs w:val="22"/>
          <w:u w:val="single"/>
        </w:rPr>
      </w:pPr>
      <w:r>
        <w:rPr>
          <w:sz w:val="22"/>
          <w:szCs w:val="22"/>
          <w:u w:val="single"/>
        </w:rPr>
        <w:t>Copii şi adolescenţi</w:t>
      </w:r>
    </w:p>
    <w:p w14:paraId="3C422183" w14:textId="77777777" w:rsidR="00785446" w:rsidRDefault="00785446">
      <w:pPr>
        <w:rPr>
          <w:sz w:val="22"/>
          <w:szCs w:val="22"/>
        </w:rPr>
      </w:pPr>
    </w:p>
    <w:p w14:paraId="500C676B" w14:textId="77777777" w:rsidR="00785446" w:rsidRDefault="0098074F">
      <w:pPr>
        <w:rPr>
          <w:i/>
          <w:sz w:val="22"/>
          <w:szCs w:val="22"/>
        </w:rPr>
      </w:pPr>
      <w:r>
        <w:rPr>
          <w:i/>
          <w:sz w:val="22"/>
          <w:szCs w:val="22"/>
        </w:rPr>
        <w:t>Copii (4 – 12 ani)</w:t>
      </w:r>
    </w:p>
    <w:p w14:paraId="06E862FE" w14:textId="77777777" w:rsidR="00785446" w:rsidRDefault="00785446">
      <w:pPr>
        <w:rPr>
          <w:sz w:val="22"/>
          <w:szCs w:val="22"/>
        </w:rPr>
      </w:pPr>
    </w:p>
    <w:p w14:paraId="1C2A6C10" w14:textId="77777777" w:rsidR="00785446" w:rsidRDefault="0098074F">
      <w:pPr>
        <w:rPr>
          <w:sz w:val="22"/>
          <w:szCs w:val="22"/>
        </w:rPr>
      </w:pPr>
      <w:r>
        <w:rPr>
          <w:sz w:val="22"/>
          <w:szCs w:val="22"/>
        </w:rPr>
        <w:t>La copii nu a fost investigată farmacocinetica în urma administrării intravenoase. Totuşi, pe baza caracteristicilor farmacocinetice ale levetiracetamului, ale farmacocineticii la adulţi după administrarea intravenoasă şi ale farmacocineticii la copil după administrarea orală, se apreciază că expunerea la levetiracetam (aria de sub curbă, AUC) este similară la pacienţii pediatrici cu vârstă între 4 şi 12 ani după administrarea intravenoasă şi după administrarea orală.</w:t>
      </w:r>
    </w:p>
    <w:p w14:paraId="228067B9" w14:textId="77777777" w:rsidR="00785446" w:rsidRDefault="00785446">
      <w:pPr>
        <w:rPr>
          <w:sz w:val="22"/>
          <w:szCs w:val="22"/>
        </w:rPr>
      </w:pPr>
    </w:p>
    <w:p w14:paraId="3317E9BE" w14:textId="77777777" w:rsidR="00785446" w:rsidRDefault="0098074F">
      <w:pPr>
        <w:rPr>
          <w:sz w:val="22"/>
          <w:szCs w:val="22"/>
        </w:rPr>
      </w:pPr>
      <w:r>
        <w:rPr>
          <w:sz w:val="22"/>
          <w:szCs w:val="22"/>
        </w:rPr>
        <w:t>După administrarea orală a unei doze unice (20 mg/kg) la copii cu epilepsie (6-12 ani), timpul de înjumătăţire plasmatică al levetiracetamului a fost de 6 ore. Clearance-ul aparent total ajustat în funcţie de greutate a fost cu 30% mai mare decât la adulţii cu epilepsie.</w:t>
      </w:r>
    </w:p>
    <w:p w14:paraId="376EE714" w14:textId="77777777" w:rsidR="00785446" w:rsidRDefault="00785446">
      <w:pPr>
        <w:rPr>
          <w:sz w:val="22"/>
          <w:szCs w:val="22"/>
        </w:rPr>
      </w:pPr>
    </w:p>
    <w:p w14:paraId="34A3C7ED" w14:textId="77777777" w:rsidR="00785446" w:rsidRDefault="0098074F">
      <w:pPr>
        <w:rPr>
          <w:sz w:val="22"/>
          <w:szCs w:val="22"/>
        </w:rPr>
      </w:pPr>
      <w:r>
        <w:rPr>
          <w:sz w:val="22"/>
          <w:szCs w:val="22"/>
        </w:rPr>
        <w:t>După administrarea de doze repetate (20 până la 60 mg/kg şi zi) la copii cu epilepsie (între 4 şi 12 ani) levetiracetamul a fost absorbit rapid. Concentraţia plasmatică maximă se obţine la 0,5 până la 1 oră de la administrare. S-a observat o creştere liniară şi proporţională cu doza a concentraţiei plasmatice maxime şi ariei de sub curba concentraţiei plasmatice în funcţie de timp. Timpul de înjumătăţire plasmatică prin eliminare a fost de aproximativ 5 ore, iar clearance-ul aparent total de 1,1ml/min şi kg.</w:t>
      </w:r>
    </w:p>
    <w:p w14:paraId="0A39AAE3" w14:textId="77777777" w:rsidR="00785446" w:rsidRDefault="00785446">
      <w:pPr>
        <w:rPr>
          <w:sz w:val="22"/>
          <w:szCs w:val="22"/>
          <w:u w:val="single"/>
        </w:rPr>
      </w:pPr>
    </w:p>
    <w:p w14:paraId="615D8D7F" w14:textId="77777777" w:rsidR="00785446" w:rsidRDefault="0098074F">
      <w:pPr>
        <w:keepNext/>
        <w:ind w:left="540" w:hanging="540"/>
        <w:rPr>
          <w:b/>
          <w:sz w:val="22"/>
          <w:szCs w:val="22"/>
        </w:rPr>
      </w:pPr>
      <w:r>
        <w:rPr>
          <w:b/>
          <w:sz w:val="22"/>
          <w:szCs w:val="22"/>
        </w:rPr>
        <w:t>5.3</w:t>
      </w:r>
      <w:r>
        <w:rPr>
          <w:b/>
          <w:sz w:val="22"/>
          <w:szCs w:val="22"/>
        </w:rPr>
        <w:tab/>
        <w:t>Date preclinice de siguranţă</w:t>
      </w:r>
    </w:p>
    <w:p w14:paraId="5D0A2278" w14:textId="77777777" w:rsidR="00785446" w:rsidRDefault="00785446">
      <w:pPr>
        <w:keepNext/>
        <w:rPr>
          <w:sz w:val="22"/>
          <w:szCs w:val="22"/>
        </w:rPr>
      </w:pPr>
    </w:p>
    <w:p w14:paraId="68D92D8F" w14:textId="77777777" w:rsidR="00785446" w:rsidRDefault="0098074F">
      <w:pPr>
        <w:rPr>
          <w:sz w:val="22"/>
          <w:szCs w:val="22"/>
        </w:rPr>
      </w:pPr>
      <w:r>
        <w:rPr>
          <w:sz w:val="22"/>
          <w:szCs w:val="22"/>
        </w:rPr>
        <w:t xml:space="preserve">Datele non-clinice nu au evidențiat nici un risc special pentru om, pe baza studiilor convenţionale farmacologice privind evaluarea siguranţei, genotoxicitatea şi potenţialul carcinogenic. </w:t>
      </w:r>
    </w:p>
    <w:p w14:paraId="6EB5AA3A" w14:textId="77777777" w:rsidR="00785446" w:rsidRDefault="0098074F">
      <w:pPr>
        <w:rPr>
          <w:sz w:val="22"/>
          <w:szCs w:val="22"/>
        </w:rPr>
      </w:pPr>
      <w:r>
        <w:rPr>
          <w:sz w:val="22"/>
          <w:szCs w:val="22"/>
        </w:rPr>
        <w:t xml:space="preserve">Reacţii adverse neobservate în studii clinice dar observate în cadrul studiilor la şobolan şi în proporţie mai mică la şoarece, la valori ale expunerii similare cu valorile expunerii la om şi cu posibilă relevanţă clinică, au fost modificări hepatice indicând un răspuns adaptativ, cum sunt: creşterea masei hepatice, </w:t>
      </w:r>
      <w:r>
        <w:rPr>
          <w:sz w:val="22"/>
          <w:szCs w:val="22"/>
        </w:rPr>
        <w:lastRenderedPageBreak/>
        <w:t>hipertrofie centrolobulară, infiltrare grasă şi creşterea concentrațiilor plasmatice ale enzimelor hepatice.</w:t>
      </w:r>
    </w:p>
    <w:p w14:paraId="4A5066C2" w14:textId="77777777" w:rsidR="00785446" w:rsidRDefault="00785446">
      <w:pPr>
        <w:rPr>
          <w:sz w:val="22"/>
          <w:szCs w:val="22"/>
        </w:rPr>
      </w:pPr>
    </w:p>
    <w:p w14:paraId="09830BB4" w14:textId="77777777" w:rsidR="00785446" w:rsidRDefault="0098074F">
      <w:pPr>
        <w:rPr>
          <w:sz w:val="22"/>
          <w:szCs w:val="22"/>
        </w:rPr>
      </w:pPr>
      <w:r>
        <w:rPr>
          <w:sz w:val="22"/>
          <w:szCs w:val="22"/>
        </w:rPr>
        <w:t>Nu au fost observate reacţii adverse asupra fertilităţii şi performanţei reproductive la masculii şi femelele de şobolan la doze de până la 1800 mg/kg şi zi (de 6 ori doza zilnică maximă recomandată la om, exprimată în mg/m</w:t>
      </w:r>
      <w:r>
        <w:rPr>
          <w:sz w:val="22"/>
          <w:szCs w:val="22"/>
          <w:vertAlign w:val="superscript"/>
        </w:rPr>
        <w:t>2</w:t>
      </w:r>
      <w:r>
        <w:rPr>
          <w:sz w:val="22"/>
          <w:szCs w:val="22"/>
        </w:rPr>
        <w:t xml:space="preserve"> de suprafaţă corporală) la genitori şi la generaţia F1 de urmași.</w:t>
      </w:r>
    </w:p>
    <w:p w14:paraId="0364A919" w14:textId="77777777" w:rsidR="00785446" w:rsidRDefault="00785446">
      <w:pPr>
        <w:rPr>
          <w:sz w:val="22"/>
          <w:szCs w:val="22"/>
        </w:rPr>
      </w:pPr>
    </w:p>
    <w:p w14:paraId="47B7DA1B" w14:textId="77777777" w:rsidR="00785446" w:rsidRDefault="0098074F">
      <w:pPr>
        <w:autoSpaceDE w:val="0"/>
        <w:autoSpaceDN w:val="0"/>
        <w:adjustRightInd w:val="0"/>
        <w:rPr>
          <w:sz w:val="22"/>
          <w:szCs w:val="22"/>
        </w:rPr>
      </w:pPr>
      <w:r>
        <w:rPr>
          <w:sz w:val="22"/>
          <w:szCs w:val="22"/>
        </w:rPr>
        <w:t>Au fost efectuate două studii cu privire la dezvoltare embrio-fetală (DEF) la şobolani, utilizând doze de 400, 1200 şi 3600 mg/kg şi zi. Numai într-unul dintre cele 2 studii DEF, la administrarea dozei de 3600 mg/kg şi zi a existat o scădere uşoară a greutăţii fetușilor, asociată cu o creştere limitată a anomaliilor /tulburărilor minore ale scheletului. Nu s-a observat niciun efect asupra mortalităţii embrionului şi nicio creştere a incidenţei malformaţiilor. Valoarea la care nu se observă reacţii adverse (NOAEL) a fost de 3600 mg/kg şi zi pentru femelele gestante de şobolan (de 12 ori doza zilnică maximă recomandată la om, exprimată în mg/m</w:t>
      </w:r>
      <w:r>
        <w:rPr>
          <w:sz w:val="22"/>
          <w:szCs w:val="22"/>
          <w:vertAlign w:val="superscript"/>
        </w:rPr>
        <w:t>2</w:t>
      </w:r>
      <w:r>
        <w:rPr>
          <w:sz w:val="22"/>
          <w:szCs w:val="22"/>
        </w:rPr>
        <w:t xml:space="preserve"> de suprafaţă corporală) şi de 1200 mg/kg şi zi pentru fetus. </w:t>
      </w:r>
    </w:p>
    <w:p w14:paraId="73371639" w14:textId="77777777" w:rsidR="00785446" w:rsidRDefault="00785446">
      <w:pPr>
        <w:autoSpaceDE w:val="0"/>
        <w:autoSpaceDN w:val="0"/>
        <w:adjustRightInd w:val="0"/>
        <w:jc w:val="both"/>
        <w:rPr>
          <w:sz w:val="22"/>
          <w:szCs w:val="22"/>
        </w:rPr>
      </w:pPr>
    </w:p>
    <w:p w14:paraId="235C6F70" w14:textId="77777777" w:rsidR="00785446" w:rsidRDefault="0098074F">
      <w:pPr>
        <w:autoSpaceDE w:val="0"/>
        <w:autoSpaceDN w:val="0"/>
        <w:adjustRightInd w:val="0"/>
        <w:rPr>
          <w:sz w:val="22"/>
          <w:szCs w:val="22"/>
        </w:rPr>
      </w:pPr>
      <w:r>
        <w:rPr>
          <w:sz w:val="22"/>
          <w:szCs w:val="22"/>
        </w:rPr>
        <w:t>Au fost efectuate patru studii cu privire la dezvoltarea embrio-fetală la iepuri, utilizând doze de 200, 600, 800, 1200 şi 1800 mg/kg şi zi. Doza de 1800 mg/kg şi zi a determinat o toxicitate maternă marcată şi o scădere a greutăţii fetușilor asociate cu o incidenţă crescută a fetușilor cu anomalii cardiovasculare/scheletice. Valoarea la care nu se observă reacţii adverse a fost &lt; 200 mg/kg şi zi pentru femele şi 200 mg/kg şi zi pentru fetus (echivalentă cu doza zilnică maximă recomandată la om exprimată în mg/m</w:t>
      </w:r>
      <w:r>
        <w:rPr>
          <w:sz w:val="22"/>
          <w:szCs w:val="22"/>
          <w:vertAlign w:val="superscript"/>
        </w:rPr>
        <w:t>2</w:t>
      </w:r>
      <w:r>
        <w:rPr>
          <w:sz w:val="22"/>
          <w:szCs w:val="22"/>
        </w:rPr>
        <w:t xml:space="preserve"> de suprafaţă corporală). </w:t>
      </w:r>
    </w:p>
    <w:p w14:paraId="2C2BD05D" w14:textId="77777777" w:rsidR="00785446" w:rsidRDefault="0098074F">
      <w:pPr>
        <w:autoSpaceDE w:val="0"/>
        <w:autoSpaceDN w:val="0"/>
        <w:adjustRightInd w:val="0"/>
        <w:rPr>
          <w:bCs/>
          <w:iCs/>
          <w:sz w:val="22"/>
          <w:szCs w:val="22"/>
        </w:rPr>
      </w:pPr>
      <w:r>
        <w:rPr>
          <w:sz w:val="22"/>
          <w:szCs w:val="22"/>
        </w:rPr>
        <w:t xml:space="preserve">Un studiu cu privire la dezvoltarea peri- şi postnatală a fost efectuat la şobolani utilizând levetiracetam în doze de 70, 350 şi 1800 mg/kg şi zi. Valoarea la care nu se observă reacţii adverse a fost </w:t>
      </w:r>
      <w:r>
        <w:rPr>
          <w:bCs/>
          <w:iCs/>
          <w:sz w:val="22"/>
          <w:szCs w:val="22"/>
        </w:rPr>
        <w:t xml:space="preserve">≥ 1800 mg/kg şi zi pentru femelele F0 şi pentru supravieţuirea, creşterea şi dezvoltarea puilor F1 până la înţărcare (de 6 ori </w:t>
      </w:r>
      <w:r>
        <w:rPr>
          <w:sz w:val="22"/>
          <w:szCs w:val="22"/>
        </w:rPr>
        <w:t>doza zilnică maximă recomandată la om exprimată în mg</w:t>
      </w:r>
      <w:r>
        <w:rPr>
          <w:bCs/>
          <w:iCs/>
          <w:sz w:val="22"/>
          <w:szCs w:val="22"/>
        </w:rPr>
        <w:t>/m</w:t>
      </w:r>
      <w:r>
        <w:rPr>
          <w:bCs/>
          <w:iCs/>
          <w:sz w:val="22"/>
          <w:szCs w:val="22"/>
          <w:vertAlign w:val="superscript"/>
        </w:rPr>
        <w:t>2</w:t>
      </w:r>
      <w:r>
        <w:rPr>
          <w:bCs/>
          <w:iCs/>
          <w:sz w:val="22"/>
          <w:szCs w:val="22"/>
        </w:rPr>
        <w:t xml:space="preserve"> de suprafaţă corporală).</w:t>
      </w:r>
    </w:p>
    <w:p w14:paraId="27E54DDD" w14:textId="77777777" w:rsidR="00785446" w:rsidRDefault="00785446">
      <w:pPr>
        <w:rPr>
          <w:sz w:val="22"/>
          <w:szCs w:val="22"/>
        </w:rPr>
      </w:pPr>
    </w:p>
    <w:p w14:paraId="22E8D51A" w14:textId="77777777" w:rsidR="00785446" w:rsidRDefault="0098074F">
      <w:pPr>
        <w:rPr>
          <w:sz w:val="22"/>
          <w:szCs w:val="22"/>
        </w:rPr>
      </w:pPr>
      <w:r>
        <w:rPr>
          <w:sz w:val="22"/>
          <w:szCs w:val="22"/>
        </w:rPr>
        <w:t>Studii efectuate la nou-născuţii şi la puii de câine şi şobolan cu doze de până la 1800 mg/kg şi zi (de 6 – 17 ori doza zilnică maximă recomandată la om exprimată în mg</w:t>
      </w:r>
      <w:r>
        <w:rPr>
          <w:bCs/>
          <w:iCs/>
          <w:sz w:val="22"/>
          <w:szCs w:val="22"/>
        </w:rPr>
        <w:t>/m</w:t>
      </w:r>
      <w:r>
        <w:rPr>
          <w:bCs/>
          <w:iCs/>
          <w:sz w:val="22"/>
          <w:szCs w:val="22"/>
          <w:vertAlign w:val="superscript"/>
        </w:rPr>
        <w:t>2</w:t>
      </w:r>
      <w:r>
        <w:rPr>
          <w:bCs/>
          <w:iCs/>
          <w:sz w:val="22"/>
          <w:szCs w:val="22"/>
        </w:rPr>
        <w:t xml:space="preserve"> de suprafaţă corporală</w:t>
      </w:r>
      <w:r>
        <w:rPr>
          <w:sz w:val="22"/>
          <w:szCs w:val="22"/>
        </w:rPr>
        <w:t>), au demonstrat că nu au fost observate reacţii adverse cu privire la vreunul dintre criteriile standard de dezvoltare sau maturizare.</w:t>
      </w:r>
    </w:p>
    <w:p w14:paraId="59441AAA" w14:textId="77777777" w:rsidR="00785446" w:rsidRDefault="00785446">
      <w:pPr>
        <w:rPr>
          <w:sz w:val="22"/>
          <w:szCs w:val="22"/>
        </w:rPr>
      </w:pPr>
    </w:p>
    <w:p w14:paraId="24BFCBE5" w14:textId="77777777" w:rsidR="00785446" w:rsidRDefault="00785446">
      <w:pPr>
        <w:rPr>
          <w:sz w:val="22"/>
          <w:szCs w:val="22"/>
        </w:rPr>
      </w:pPr>
    </w:p>
    <w:p w14:paraId="6CFDC563" w14:textId="77777777" w:rsidR="00785446" w:rsidRDefault="0098074F">
      <w:pPr>
        <w:ind w:left="540" w:hanging="540"/>
        <w:rPr>
          <w:b/>
          <w:sz w:val="22"/>
          <w:szCs w:val="22"/>
        </w:rPr>
      </w:pPr>
      <w:r>
        <w:rPr>
          <w:b/>
          <w:sz w:val="22"/>
          <w:szCs w:val="22"/>
        </w:rPr>
        <w:t>6.</w:t>
      </w:r>
      <w:r>
        <w:rPr>
          <w:b/>
          <w:sz w:val="22"/>
          <w:szCs w:val="22"/>
        </w:rPr>
        <w:tab/>
        <w:t>PROPRIETĂŢI FARMACEUTICE</w:t>
      </w:r>
    </w:p>
    <w:p w14:paraId="5E8A65D1" w14:textId="77777777" w:rsidR="00785446" w:rsidRDefault="00785446">
      <w:pPr>
        <w:rPr>
          <w:b/>
          <w:sz w:val="22"/>
          <w:szCs w:val="22"/>
        </w:rPr>
      </w:pPr>
    </w:p>
    <w:p w14:paraId="7E70F0B1" w14:textId="77777777" w:rsidR="00785446" w:rsidRDefault="0098074F">
      <w:pPr>
        <w:ind w:left="540" w:hanging="540"/>
        <w:rPr>
          <w:b/>
          <w:sz w:val="22"/>
          <w:szCs w:val="22"/>
        </w:rPr>
      </w:pPr>
      <w:r>
        <w:rPr>
          <w:b/>
          <w:sz w:val="22"/>
          <w:szCs w:val="22"/>
        </w:rPr>
        <w:t>6.1</w:t>
      </w:r>
      <w:r>
        <w:rPr>
          <w:b/>
          <w:sz w:val="22"/>
          <w:szCs w:val="22"/>
        </w:rPr>
        <w:tab/>
        <w:t>Lista excipienţilor</w:t>
      </w:r>
    </w:p>
    <w:p w14:paraId="4DCEBA79" w14:textId="77777777" w:rsidR="00785446" w:rsidRDefault="00785446">
      <w:pPr>
        <w:rPr>
          <w:sz w:val="22"/>
          <w:szCs w:val="22"/>
        </w:rPr>
      </w:pPr>
    </w:p>
    <w:p w14:paraId="0ED49DAF" w14:textId="77777777" w:rsidR="00785446" w:rsidRDefault="0098074F">
      <w:pPr>
        <w:ind w:left="540" w:hanging="540"/>
        <w:rPr>
          <w:sz w:val="22"/>
          <w:szCs w:val="22"/>
        </w:rPr>
      </w:pPr>
      <w:r>
        <w:rPr>
          <w:sz w:val="22"/>
          <w:szCs w:val="22"/>
        </w:rPr>
        <w:t>Acetat de sodiu</w:t>
      </w:r>
    </w:p>
    <w:p w14:paraId="0DB2015E" w14:textId="77777777" w:rsidR="00785446" w:rsidRDefault="0098074F">
      <w:pPr>
        <w:ind w:left="540" w:hanging="540"/>
        <w:rPr>
          <w:sz w:val="22"/>
          <w:szCs w:val="22"/>
        </w:rPr>
      </w:pPr>
      <w:r>
        <w:rPr>
          <w:sz w:val="22"/>
          <w:szCs w:val="22"/>
        </w:rPr>
        <w:t>Acid acetic glacial</w:t>
      </w:r>
    </w:p>
    <w:p w14:paraId="00EB2EDF" w14:textId="77777777" w:rsidR="00785446" w:rsidRDefault="0098074F">
      <w:pPr>
        <w:ind w:left="540" w:hanging="540"/>
        <w:rPr>
          <w:sz w:val="22"/>
          <w:szCs w:val="22"/>
        </w:rPr>
      </w:pPr>
      <w:r>
        <w:rPr>
          <w:sz w:val="22"/>
          <w:szCs w:val="22"/>
        </w:rPr>
        <w:t>Clorură de sodiu</w:t>
      </w:r>
    </w:p>
    <w:p w14:paraId="5971CB92" w14:textId="77777777" w:rsidR="00785446" w:rsidRDefault="0098074F">
      <w:pPr>
        <w:ind w:left="540" w:hanging="540"/>
        <w:rPr>
          <w:sz w:val="22"/>
        </w:rPr>
      </w:pPr>
      <w:r>
        <w:rPr>
          <w:sz w:val="22"/>
          <w:szCs w:val="22"/>
        </w:rPr>
        <w:t>Apă pentru preparate injectabile</w:t>
      </w:r>
    </w:p>
    <w:p w14:paraId="7D9B8078" w14:textId="77777777" w:rsidR="00785446" w:rsidRDefault="00785446">
      <w:pPr>
        <w:rPr>
          <w:sz w:val="22"/>
          <w:szCs w:val="22"/>
        </w:rPr>
      </w:pPr>
    </w:p>
    <w:p w14:paraId="519C7E7E" w14:textId="77777777" w:rsidR="00785446" w:rsidRDefault="0098074F">
      <w:pPr>
        <w:ind w:left="540" w:hanging="540"/>
        <w:rPr>
          <w:b/>
          <w:sz w:val="22"/>
          <w:szCs w:val="22"/>
        </w:rPr>
      </w:pPr>
      <w:r>
        <w:rPr>
          <w:b/>
          <w:sz w:val="22"/>
          <w:szCs w:val="22"/>
        </w:rPr>
        <w:t>6.2</w:t>
      </w:r>
      <w:r>
        <w:rPr>
          <w:b/>
          <w:sz w:val="22"/>
          <w:szCs w:val="22"/>
        </w:rPr>
        <w:tab/>
        <w:t>Incompatibilităţi</w:t>
      </w:r>
    </w:p>
    <w:p w14:paraId="7BAD8E32" w14:textId="77777777" w:rsidR="00785446" w:rsidRDefault="00785446">
      <w:pPr>
        <w:rPr>
          <w:sz w:val="22"/>
          <w:szCs w:val="22"/>
        </w:rPr>
      </w:pPr>
    </w:p>
    <w:p w14:paraId="4C351FFB" w14:textId="77777777" w:rsidR="00785446" w:rsidRDefault="0098074F">
      <w:pPr>
        <w:rPr>
          <w:sz w:val="22"/>
          <w:szCs w:val="22"/>
        </w:rPr>
      </w:pPr>
      <w:r>
        <w:rPr>
          <w:sz w:val="22"/>
          <w:szCs w:val="22"/>
        </w:rPr>
        <w:t>Acest medicament nu trebuie să fie amestecat cu alte medicamente cu excepţia celor menţionate la pct. 6.6.</w:t>
      </w:r>
    </w:p>
    <w:p w14:paraId="2D18B7ED" w14:textId="77777777" w:rsidR="00785446" w:rsidRDefault="00785446">
      <w:pPr>
        <w:rPr>
          <w:sz w:val="22"/>
          <w:szCs w:val="22"/>
        </w:rPr>
      </w:pPr>
    </w:p>
    <w:p w14:paraId="2854CD79" w14:textId="77777777" w:rsidR="00785446" w:rsidRDefault="0098074F">
      <w:pPr>
        <w:keepNext/>
        <w:ind w:left="540" w:hanging="540"/>
        <w:rPr>
          <w:b/>
          <w:sz w:val="22"/>
          <w:szCs w:val="22"/>
        </w:rPr>
      </w:pPr>
      <w:r>
        <w:rPr>
          <w:b/>
          <w:sz w:val="22"/>
          <w:szCs w:val="22"/>
        </w:rPr>
        <w:t>6.3</w:t>
      </w:r>
      <w:r>
        <w:rPr>
          <w:b/>
          <w:sz w:val="22"/>
          <w:szCs w:val="22"/>
        </w:rPr>
        <w:tab/>
        <w:t>Perioada de valabilitate</w:t>
      </w:r>
    </w:p>
    <w:p w14:paraId="585B74A5" w14:textId="77777777" w:rsidR="00785446" w:rsidRDefault="00785446">
      <w:pPr>
        <w:keepNext/>
        <w:rPr>
          <w:sz w:val="22"/>
          <w:szCs w:val="22"/>
        </w:rPr>
      </w:pPr>
    </w:p>
    <w:p w14:paraId="4796C80A" w14:textId="77777777" w:rsidR="00785446" w:rsidRDefault="0098074F">
      <w:pPr>
        <w:rPr>
          <w:sz w:val="22"/>
          <w:szCs w:val="22"/>
        </w:rPr>
      </w:pPr>
      <w:r>
        <w:rPr>
          <w:sz w:val="22"/>
          <w:szCs w:val="22"/>
        </w:rPr>
        <w:t xml:space="preserve">3 ani. </w:t>
      </w:r>
    </w:p>
    <w:p w14:paraId="7E850943" w14:textId="77777777" w:rsidR="00785446" w:rsidRDefault="0098074F">
      <w:pPr>
        <w:rPr>
          <w:sz w:val="22"/>
          <w:szCs w:val="22"/>
        </w:rPr>
      </w:pPr>
      <w:r>
        <w:rPr>
          <w:sz w:val="22"/>
          <w:szCs w:val="22"/>
        </w:rPr>
        <w:t>Din punct de vedere microbiologic, medicamentul trebuie utilizat imediat după diluare. Dacă nu este utilizat imediat, timpul şi condiţiile de păstrare sunt responsabilitatea utilizatorului şi nu trebuie să depăşească 24 ore la 2 - 8ºC, decât în cazul în care diluţia a avut loc în condiţii aseptice controlate şi validate.</w:t>
      </w:r>
    </w:p>
    <w:p w14:paraId="50C1432E" w14:textId="77777777" w:rsidR="00785446" w:rsidRDefault="00785446">
      <w:pPr>
        <w:rPr>
          <w:sz w:val="22"/>
          <w:szCs w:val="22"/>
        </w:rPr>
      </w:pPr>
    </w:p>
    <w:p w14:paraId="213B0EA9" w14:textId="77777777" w:rsidR="00785446" w:rsidRDefault="0098074F" w:rsidP="001C6323">
      <w:pPr>
        <w:keepNext/>
        <w:keepLines/>
        <w:ind w:left="539" w:hanging="539"/>
        <w:rPr>
          <w:b/>
          <w:sz w:val="22"/>
          <w:szCs w:val="22"/>
        </w:rPr>
      </w:pPr>
      <w:r>
        <w:rPr>
          <w:b/>
          <w:sz w:val="22"/>
          <w:szCs w:val="22"/>
        </w:rPr>
        <w:lastRenderedPageBreak/>
        <w:t>6.4</w:t>
      </w:r>
      <w:r>
        <w:rPr>
          <w:b/>
          <w:sz w:val="22"/>
          <w:szCs w:val="22"/>
        </w:rPr>
        <w:tab/>
        <w:t>Precauţii speciale pentru păstrare</w:t>
      </w:r>
    </w:p>
    <w:p w14:paraId="71AE1FCA" w14:textId="77777777" w:rsidR="00785446" w:rsidRDefault="00785446">
      <w:pPr>
        <w:rPr>
          <w:sz w:val="22"/>
          <w:szCs w:val="22"/>
        </w:rPr>
      </w:pPr>
    </w:p>
    <w:p w14:paraId="400683A4" w14:textId="77777777" w:rsidR="00785446" w:rsidRDefault="0098074F">
      <w:pPr>
        <w:rPr>
          <w:sz w:val="22"/>
          <w:szCs w:val="22"/>
        </w:rPr>
      </w:pPr>
      <w:r>
        <w:rPr>
          <w:sz w:val="22"/>
          <w:szCs w:val="22"/>
        </w:rPr>
        <w:t>Acest medicament nu necesită condiţii speciale de păstrare. Pentru condiţii de păstrare ale medicamentului diluat, a se vedea pct. 6.3.</w:t>
      </w:r>
    </w:p>
    <w:p w14:paraId="54F4FCC6" w14:textId="77777777" w:rsidR="00785446" w:rsidRDefault="00785446">
      <w:pPr>
        <w:rPr>
          <w:b/>
          <w:sz w:val="22"/>
          <w:szCs w:val="22"/>
        </w:rPr>
      </w:pPr>
    </w:p>
    <w:p w14:paraId="55921BBC" w14:textId="77777777" w:rsidR="00785446" w:rsidRDefault="0098074F">
      <w:pPr>
        <w:ind w:left="540" w:hanging="540"/>
        <w:rPr>
          <w:b/>
          <w:sz w:val="22"/>
          <w:szCs w:val="22"/>
        </w:rPr>
      </w:pPr>
      <w:r>
        <w:rPr>
          <w:b/>
          <w:sz w:val="22"/>
          <w:szCs w:val="22"/>
        </w:rPr>
        <w:t>6.5</w:t>
      </w:r>
      <w:r>
        <w:rPr>
          <w:b/>
          <w:sz w:val="22"/>
          <w:szCs w:val="22"/>
        </w:rPr>
        <w:tab/>
        <w:t>Natura şi conţinutul ambalajului</w:t>
      </w:r>
    </w:p>
    <w:p w14:paraId="613ED309" w14:textId="77777777" w:rsidR="00785446" w:rsidRDefault="00785446">
      <w:pPr>
        <w:rPr>
          <w:sz w:val="22"/>
          <w:szCs w:val="22"/>
        </w:rPr>
      </w:pPr>
    </w:p>
    <w:p w14:paraId="4232F502" w14:textId="77777777" w:rsidR="00785446" w:rsidRDefault="0098074F">
      <w:pPr>
        <w:rPr>
          <w:sz w:val="22"/>
          <w:szCs w:val="22"/>
        </w:rPr>
      </w:pPr>
      <w:r>
        <w:rPr>
          <w:sz w:val="22"/>
          <w:szCs w:val="22"/>
        </w:rPr>
        <w:t xml:space="preserve">Flacon cu capacitatea de 5 ml din sticlă (tip I), închis cu dop din cauciuc clorobutilic de culoare gri, neacoperit, şi sigilat cu un capac din aluminiu/polipropilenă. </w:t>
      </w:r>
    </w:p>
    <w:p w14:paraId="37EE276B" w14:textId="77777777" w:rsidR="00785446" w:rsidRDefault="0098074F">
      <w:pPr>
        <w:rPr>
          <w:sz w:val="22"/>
          <w:szCs w:val="22"/>
        </w:rPr>
      </w:pPr>
      <w:r>
        <w:rPr>
          <w:sz w:val="22"/>
          <w:szCs w:val="22"/>
        </w:rPr>
        <w:t xml:space="preserve">Fiecare cutie conţine câte 10 flacoane. </w:t>
      </w:r>
    </w:p>
    <w:p w14:paraId="466AF79B" w14:textId="77777777" w:rsidR="00785446" w:rsidRDefault="00785446">
      <w:pPr>
        <w:rPr>
          <w:sz w:val="22"/>
          <w:szCs w:val="24"/>
        </w:rPr>
      </w:pPr>
    </w:p>
    <w:p w14:paraId="10A9D6F2" w14:textId="77777777" w:rsidR="00785446" w:rsidRDefault="0098074F">
      <w:pPr>
        <w:keepNext/>
        <w:rPr>
          <w:b/>
          <w:sz w:val="22"/>
          <w:szCs w:val="22"/>
        </w:rPr>
      </w:pPr>
      <w:r>
        <w:rPr>
          <w:b/>
          <w:sz w:val="22"/>
          <w:szCs w:val="22"/>
        </w:rPr>
        <w:t xml:space="preserve">6.6 </w:t>
      </w:r>
      <w:r>
        <w:rPr>
          <w:b/>
          <w:sz w:val="22"/>
          <w:szCs w:val="22"/>
        </w:rPr>
        <w:tab/>
        <w:t>Precauţii speciale pentru eliminarea reziduurilor şi alte instrucţiuni de manipulare</w:t>
      </w:r>
    </w:p>
    <w:p w14:paraId="5EA7A906" w14:textId="77777777" w:rsidR="00785446" w:rsidRDefault="00785446">
      <w:pPr>
        <w:keepNext/>
        <w:rPr>
          <w:b/>
          <w:sz w:val="22"/>
          <w:szCs w:val="22"/>
        </w:rPr>
      </w:pPr>
    </w:p>
    <w:p w14:paraId="610C4456" w14:textId="77777777" w:rsidR="00785446" w:rsidRDefault="0098074F">
      <w:pPr>
        <w:rPr>
          <w:sz w:val="22"/>
          <w:szCs w:val="22"/>
        </w:rPr>
      </w:pPr>
      <w:bookmarkStart w:id="38" w:name="OLE_LINK1"/>
      <w:bookmarkStart w:id="39" w:name="OLE_LINK2"/>
      <w:r>
        <w:rPr>
          <w:sz w:val="22"/>
          <w:szCs w:val="22"/>
        </w:rPr>
        <w:t>Pentru modalitatea de preparare şi administrare a concentratului Kepra pentru soluţie perfuzabilă în doză zilnică totală de 500 mg, 1000 mg, 2000 mg sau 3000 mg, divizată în două prize a se vedea tabelul 1.</w:t>
      </w:r>
    </w:p>
    <w:p w14:paraId="2EA68C6E" w14:textId="77777777" w:rsidR="00785446" w:rsidRDefault="00785446">
      <w:pPr>
        <w:rPr>
          <w:sz w:val="22"/>
          <w:szCs w:val="22"/>
          <w:u w:val="single"/>
        </w:rPr>
      </w:pPr>
    </w:p>
    <w:p w14:paraId="46663519" w14:textId="77777777" w:rsidR="00785446" w:rsidRDefault="0098074F">
      <w:pPr>
        <w:rPr>
          <w:sz w:val="22"/>
          <w:szCs w:val="22"/>
        </w:rPr>
      </w:pPr>
      <w:r>
        <w:rPr>
          <w:sz w:val="22"/>
          <w:szCs w:val="22"/>
        </w:rPr>
        <w:t>Tabel 1. Prepararea şi administrarea concentratului pentru soluţie perfuzabilă Keppra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976"/>
        <w:gridCol w:w="993"/>
        <w:gridCol w:w="1275"/>
        <w:gridCol w:w="1560"/>
        <w:gridCol w:w="1395"/>
      </w:tblGrid>
      <w:tr w:rsidR="00785446" w14:paraId="4BE23EEA" w14:textId="77777777">
        <w:trPr>
          <w:cantSplit/>
          <w:tblHeader/>
        </w:trPr>
        <w:tc>
          <w:tcPr>
            <w:tcW w:w="1101" w:type="dxa"/>
          </w:tcPr>
          <w:p w14:paraId="5A0FD174" w14:textId="77777777" w:rsidR="00785446" w:rsidRDefault="0098074F">
            <w:pPr>
              <w:rPr>
                <w:sz w:val="22"/>
                <w:szCs w:val="22"/>
              </w:rPr>
            </w:pPr>
            <w:r>
              <w:rPr>
                <w:sz w:val="22"/>
                <w:szCs w:val="22"/>
              </w:rPr>
              <w:t>Doza</w:t>
            </w:r>
          </w:p>
        </w:tc>
        <w:tc>
          <w:tcPr>
            <w:tcW w:w="2976" w:type="dxa"/>
          </w:tcPr>
          <w:p w14:paraId="2BE33306" w14:textId="77777777" w:rsidR="00785446" w:rsidRDefault="0098074F">
            <w:pPr>
              <w:rPr>
                <w:sz w:val="22"/>
                <w:szCs w:val="22"/>
              </w:rPr>
            </w:pPr>
            <w:r>
              <w:rPr>
                <w:sz w:val="22"/>
                <w:szCs w:val="22"/>
              </w:rPr>
              <w:t>Volum extras</w:t>
            </w:r>
          </w:p>
        </w:tc>
        <w:tc>
          <w:tcPr>
            <w:tcW w:w="993" w:type="dxa"/>
          </w:tcPr>
          <w:p w14:paraId="46292587" w14:textId="77777777" w:rsidR="00785446" w:rsidRDefault="0098074F">
            <w:pPr>
              <w:rPr>
                <w:sz w:val="22"/>
                <w:szCs w:val="22"/>
              </w:rPr>
            </w:pPr>
            <w:r>
              <w:rPr>
                <w:sz w:val="22"/>
                <w:szCs w:val="22"/>
              </w:rPr>
              <w:t>Volum solvent</w:t>
            </w:r>
          </w:p>
        </w:tc>
        <w:tc>
          <w:tcPr>
            <w:tcW w:w="1275" w:type="dxa"/>
          </w:tcPr>
          <w:p w14:paraId="3391764C" w14:textId="77777777" w:rsidR="00785446" w:rsidRDefault="0098074F">
            <w:pPr>
              <w:rPr>
                <w:sz w:val="22"/>
                <w:szCs w:val="22"/>
              </w:rPr>
            </w:pPr>
            <w:r>
              <w:rPr>
                <w:sz w:val="22"/>
                <w:szCs w:val="22"/>
              </w:rPr>
              <w:t>Durata perfuziei</w:t>
            </w:r>
          </w:p>
        </w:tc>
        <w:tc>
          <w:tcPr>
            <w:tcW w:w="1560" w:type="dxa"/>
          </w:tcPr>
          <w:p w14:paraId="6E741BAC" w14:textId="77777777" w:rsidR="00785446" w:rsidRDefault="0098074F">
            <w:pPr>
              <w:rPr>
                <w:sz w:val="22"/>
                <w:szCs w:val="22"/>
              </w:rPr>
            </w:pPr>
            <w:r>
              <w:rPr>
                <w:sz w:val="22"/>
                <w:szCs w:val="22"/>
              </w:rPr>
              <w:t>Frecvenţa de administrare</w:t>
            </w:r>
          </w:p>
        </w:tc>
        <w:tc>
          <w:tcPr>
            <w:tcW w:w="1395" w:type="dxa"/>
          </w:tcPr>
          <w:p w14:paraId="77567C0F" w14:textId="77777777" w:rsidR="00785446" w:rsidRDefault="0098074F">
            <w:pPr>
              <w:rPr>
                <w:sz w:val="22"/>
                <w:szCs w:val="22"/>
              </w:rPr>
            </w:pPr>
            <w:r>
              <w:rPr>
                <w:sz w:val="22"/>
                <w:szCs w:val="22"/>
              </w:rPr>
              <w:t>Doză zilnică totală</w:t>
            </w:r>
          </w:p>
        </w:tc>
      </w:tr>
      <w:tr w:rsidR="00785446" w14:paraId="21512689" w14:textId="77777777">
        <w:trPr>
          <w:cantSplit/>
          <w:tblHeader/>
        </w:trPr>
        <w:tc>
          <w:tcPr>
            <w:tcW w:w="1101" w:type="dxa"/>
          </w:tcPr>
          <w:p w14:paraId="41946D66" w14:textId="77777777" w:rsidR="00785446" w:rsidRDefault="0098074F">
            <w:pPr>
              <w:rPr>
                <w:sz w:val="22"/>
                <w:szCs w:val="22"/>
              </w:rPr>
            </w:pPr>
            <w:r>
              <w:rPr>
                <w:sz w:val="22"/>
                <w:szCs w:val="22"/>
              </w:rPr>
              <w:t>250 mg</w:t>
            </w:r>
          </w:p>
        </w:tc>
        <w:tc>
          <w:tcPr>
            <w:tcW w:w="2976" w:type="dxa"/>
          </w:tcPr>
          <w:p w14:paraId="7635CC73" w14:textId="77777777" w:rsidR="00785446" w:rsidRDefault="0098074F">
            <w:pPr>
              <w:rPr>
                <w:sz w:val="22"/>
                <w:szCs w:val="22"/>
              </w:rPr>
            </w:pPr>
            <w:r>
              <w:rPr>
                <w:sz w:val="22"/>
                <w:szCs w:val="22"/>
              </w:rPr>
              <w:t>2,5 ml (jumătate flacon a 5ml)</w:t>
            </w:r>
          </w:p>
        </w:tc>
        <w:tc>
          <w:tcPr>
            <w:tcW w:w="993" w:type="dxa"/>
          </w:tcPr>
          <w:p w14:paraId="08F15549" w14:textId="77777777" w:rsidR="00785446" w:rsidRDefault="0098074F">
            <w:pPr>
              <w:rPr>
                <w:sz w:val="22"/>
                <w:szCs w:val="22"/>
              </w:rPr>
            </w:pPr>
            <w:r>
              <w:rPr>
                <w:sz w:val="22"/>
                <w:szCs w:val="22"/>
              </w:rPr>
              <w:t>100 ml</w:t>
            </w:r>
          </w:p>
        </w:tc>
        <w:tc>
          <w:tcPr>
            <w:tcW w:w="1275" w:type="dxa"/>
          </w:tcPr>
          <w:p w14:paraId="2D618E96" w14:textId="77777777" w:rsidR="00785446" w:rsidRDefault="0098074F">
            <w:pPr>
              <w:rPr>
                <w:sz w:val="22"/>
                <w:szCs w:val="22"/>
              </w:rPr>
            </w:pPr>
            <w:r>
              <w:rPr>
                <w:sz w:val="22"/>
                <w:szCs w:val="22"/>
              </w:rPr>
              <w:t>15 minute</w:t>
            </w:r>
          </w:p>
        </w:tc>
        <w:tc>
          <w:tcPr>
            <w:tcW w:w="1560" w:type="dxa"/>
          </w:tcPr>
          <w:p w14:paraId="12A7EBC2" w14:textId="77777777" w:rsidR="00785446" w:rsidRDefault="0098074F">
            <w:pPr>
              <w:rPr>
                <w:sz w:val="22"/>
                <w:szCs w:val="22"/>
              </w:rPr>
            </w:pPr>
            <w:r>
              <w:rPr>
                <w:sz w:val="22"/>
                <w:szCs w:val="22"/>
              </w:rPr>
              <w:t>De două ori/zi</w:t>
            </w:r>
          </w:p>
        </w:tc>
        <w:tc>
          <w:tcPr>
            <w:tcW w:w="1395" w:type="dxa"/>
          </w:tcPr>
          <w:p w14:paraId="4F0C2E18" w14:textId="77777777" w:rsidR="00785446" w:rsidRDefault="0098074F">
            <w:pPr>
              <w:rPr>
                <w:sz w:val="22"/>
                <w:szCs w:val="22"/>
              </w:rPr>
            </w:pPr>
            <w:r>
              <w:rPr>
                <w:sz w:val="22"/>
                <w:szCs w:val="22"/>
              </w:rPr>
              <w:t>500 mg/zi</w:t>
            </w:r>
          </w:p>
        </w:tc>
      </w:tr>
      <w:tr w:rsidR="00785446" w14:paraId="64F56536" w14:textId="77777777">
        <w:trPr>
          <w:cantSplit/>
          <w:tblHeader/>
        </w:trPr>
        <w:tc>
          <w:tcPr>
            <w:tcW w:w="1101" w:type="dxa"/>
          </w:tcPr>
          <w:p w14:paraId="41402B1D" w14:textId="77777777" w:rsidR="00785446" w:rsidRDefault="0098074F">
            <w:pPr>
              <w:rPr>
                <w:sz w:val="22"/>
                <w:szCs w:val="22"/>
              </w:rPr>
            </w:pPr>
            <w:r>
              <w:rPr>
                <w:sz w:val="22"/>
                <w:szCs w:val="22"/>
              </w:rPr>
              <w:t>500 mg</w:t>
            </w:r>
          </w:p>
        </w:tc>
        <w:tc>
          <w:tcPr>
            <w:tcW w:w="2976" w:type="dxa"/>
          </w:tcPr>
          <w:p w14:paraId="55C2CD1A" w14:textId="77777777" w:rsidR="00785446" w:rsidRDefault="0098074F">
            <w:pPr>
              <w:rPr>
                <w:sz w:val="22"/>
                <w:szCs w:val="22"/>
              </w:rPr>
            </w:pPr>
            <w:r>
              <w:rPr>
                <w:sz w:val="22"/>
                <w:szCs w:val="22"/>
              </w:rPr>
              <w:t>5 ml (un flacon a 5 ml)</w:t>
            </w:r>
          </w:p>
        </w:tc>
        <w:tc>
          <w:tcPr>
            <w:tcW w:w="993" w:type="dxa"/>
          </w:tcPr>
          <w:p w14:paraId="2D4348EB" w14:textId="77777777" w:rsidR="00785446" w:rsidRDefault="0098074F">
            <w:pPr>
              <w:rPr>
                <w:sz w:val="22"/>
                <w:szCs w:val="22"/>
              </w:rPr>
            </w:pPr>
            <w:r>
              <w:rPr>
                <w:sz w:val="22"/>
                <w:szCs w:val="22"/>
              </w:rPr>
              <w:t>100 ml</w:t>
            </w:r>
          </w:p>
        </w:tc>
        <w:tc>
          <w:tcPr>
            <w:tcW w:w="1275" w:type="dxa"/>
          </w:tcPr>
          <w:p w14:paraId="09513D7C" w14:textId="77777777" w:rsidR="00785446" w:rsidRDefault="0098074F">
            <w:pPr>
              <w:rPr>
                <w:sz w:val="22"/>
                <w:szCs w:val="22"/>
              </w:rPr>
            </w:pPr>
            <w:r>
              <w:rPr>
                <w:sz w:val="22"/>
                <w:szCs w:val="22"/>
              </w:rPr>
              <w:t>15 minute</w:t>
            </w:r>
          </w:p>
        </w:tc>
        <w:tc>
          <w:tcPr>
            <w:tcW w:w="1560" w:type="dxa"/>
          </w:tcPr>
          <w:p w14:paraId="0CB076EC" w14:textId="77777777" w:rsidR="00785446" w:rsidRDefault="0098074F">
            <w:pPr>
              <w:rPr>
                <w:sz w:val="22"/>
                <w:szCs w:val="22"/>
              </w:rPr>
            </w:pPr>
            <w:r>
              <w:rPr>
                <w:sz w:val="22"/>
                <w:szCs w:val="22"/>
              </w:rPr>
              <w:t>De două ori/zi</w:t>
            </w:r>
          </w:p>
        </w:tc>
        <w:tc>
          <w:tcPr>
            <w:tcW w:w="1395" w:type="dxa"/>
          </w:tcPr>
          <w:p w14:paraId="68CEEA0A" w14:textId="77777777" w:rsidR="00785446" w:rsidRDefault="0098074F">
            <w:pPr>
              <w:rPr>
                <w:sz w:val="22"/>
                <w:szCs w:val="22"/>
              </w:rPr>
            </w:pPr>
            <w:r>
              <w:rPr>
                <w:sz w:val="22"/>
                <w:szCs w:val="22"/>
              </w:rPr>
              <w:t>1000 mg/zi</w:t>
            </w:r>
          </w:p>
        </w:tc>
      </w:tr>
      <w:tr w:rsidR="00785446" w14:paraId="14C0D557" w14:textId="77777777">
        <w:trPr>
          <w:cantSplit/>
          <w:tblHeader/>
        </w:trPr>
        <w:tc>
          <w:tcPr>
            <w:tcW w:w="1101" w:type="dxa"/>
          </w:tcPr>
          <w:p w14:paraId="3538B1D1" w14:textId="77777777" w:rsidR="00785446" w:rsidRDefault="0098074F">
            <w:pPr>
              <w:rPr>
                <w:sz w:val="22"/>
                <w:szCs w:val="22"/>
              </w:rPr>
            </w:pPr>
            <w:r>
              <w:rPr>
                <w:sz w:val="22"/>
                <w:szCs w:val="22"/>
              </w:rPr>
              <w:t>1000 mg</w:t>
            </w:r>
          </w:p>
        </w:tc>
        <w:tc>
          <w:tcPr>
            <w:tcW w:w="2976" w:type="dxa"/>
          </w:tcPr>
          <w:p w14:paraId="5B0A79AA" w14:textId="77777777" w:rsidR="00785446" w:rsidRDefault="0098074F">
            <w:pPr>
              <w:rPr>
                <w:sz w:val="22"/>
                <w:szCs w:val="22"/>
              </w:rPr>
            </w:pPr>
            <w:r>
              <w:rPr>
                <w:sz w:val="22"/>
                <w:szCs w:val="22"/>
              </w:rPr>
              <w:t>10 ml (două flacoane a câte a 5 ml)</w:t>
            </w:r>
          </w:p>
        </w:tc>
        <w:tc>
          <w:tcPr>
            <w:tcW w:w="993" w:type="dxa"/>
          </w:tcPr>
          <w:p w14:paraId="3BEA4753" w14:textId="77777777" w:rsidR="00785446" w:rsidRDefault="0098074F">
            <w:pPr>
              <w:rPr>
                <w:sz w:val="22"/>
                <w:szCs w:val="22"/>
              </w:rPr>
            </w:pPr>
            <w:r>
              <w:rPr>
                <w:sz w:val="22"/>
                <w:szCs w:val="22"/>
              </w:rPr>
              <w:t>100 ml</w:t>
            </w:r>
          </w:p>
        </w:tc>
        <w:tc>
          <w:tcPr>
            <w:tcW w:w="1275" w:type="dxa"/>
          </w:tcPr>
          <w:p w14:paraId="25BF0974" w14:textId="77777777" w:rsidR="00785446" w:rsidRDefault="0098074F">
            <w:pPr>
              <w:rPr>
                <w:sz w:val="22"/>
                <w:szCs w:val="22"/>
              </w:rPr>
            </w:pPr>
            <w:r>
              <w:rPr>
                <w:sz w:val="22"/>
                <w:szCs w:val="22"/>
              </w:rPr>
              <w:t>15 minute</w:t>
            </w:r>
          </w:p>
        </w:tc>
        <w:tc>
          <w:tcPr>
            <w:tcW w:w="1560" w:type="dxa"/>
          </w:tcPr>
          <w:p w14:paraId="2CDA79DD" w14:textId="77777777" w:rsidR="00785446" w:rsidRDefault="0098074F">
            <w:pPr>
              <w:rPr>
                <w:sz w:val="22"/>
                <w:szCs w:val="22"/>
              </w:rPr>
            </w:pPr>
            <w:r>
              <w:rPr>
                <w:sz w:val="22"/>
                <w:szCs w:val="22"/>
              </w:rPr>
              <w:t>De două ori/zi</w:t>
            </w:r>
          </w:p>
        </w:tc>
        <w:tc>
          <w:tcPr>
            <w:tcW w:w="1395" w:type="dxa"/>
          </w:tcPr>
          <w:p w14:paraId="5481DB24" w14:textId="77777777" w:rsidR="00785446" w:rsidRDefault="0098074F">
            <w:pPr>
              <w:rPr>
                <w:sz w:val="22"/>
                <w:szCs w:val="22"/>
              </w:rPr>
            </w:pPr>
            <w:r>
              <w:rPr>
                <w:sz w:val="22"/>
                <w:szCs w:val="22"/>
              </w:rPr>
              <w:t>2000 mg/zi</w:t>
            </w:r>
          </w:p>
        </w:tc>
      </w:tr>
      <w:tr w:rsidR="00785446" w14:paraId="2CDF55F1" w14:textId="77777777">
        <w:trPr>
          <w:cantSplit/>
          <w:tblHeader/>
        </w:trPr>
        <w:tc>
          <w:tcPr>
            <w:tcW w:w="1101" w:type="dxa"/>
          </w:tcPr>
          <w:p w14:paraId="44C5153D" w14:textId="77777777" w:rsidR="00785446" w:rsidRDefault="0098074F">
            <w:pPr>
              <w:keepNext/>
              <w:rPr>
                <w:sz w:val="22"/>
                <w:szCs w:val="22"/>
              </w:rPr>
            </w:pPr>
            <w:r>
              <w:rPr>
                <w:sz w:val="22"/>
                <w:szCs w:val="22"/>
              </w:rPr>
              <w:t>1500 mg</w:t>
            </w:r>
          </w:p>
        </w:tc>
        <w:tc>
          <w:tcPr>
            <w:tcW w:w="2976" w:type="dxa"/>
          </w:tcPr>
          <w:p w14:paraId="57CCAC8F" w14:textId="77777777" w:rsidR="00785446" w:rsidRDefault="0098074F">
            <w:pPr>
              <w:keepNext/>
              <w:rPr>
                <w:sz w:val="22"/>
                <w:szCs w:val="22"/>
              </w:rPr>
            </w:pPr>
            <w:r>
              <w:rPr>
                <w:sz w:val="22"/>
                <w:szCs w:val="22"/>
              </w:rPr>
              <w:t>15 ml (trei flacoane a câte 5 ml)</w:t>
            </w:r>
          </w:p>
        </w:tc>
        <w:tc>
          <w:tcPr>
            <w:tcW w:w="993" w:type="dxa"/>
          </w:tcPr>
          <w:p w14:paraId="6204DD43" w14:textId="77777777" w:rsidR="00785446" w:rsidRDefault="0098074F">
            <w:pPr>
              <w:keepNext/>
              <w:rPr>
                <w:sz w:val="22"/>
                <w:szCs w:val="22"/>
              </w:rPr>
            </w:pPr>
            <w:r>
              <w:rPr>
                <w:sz w:val="22"/>
                <w:szCs w:val="22"/>
              </w:rPr>
              <w:t>100 ml</w:t>
            </w:r>
          </w:p>
        </w:tc>
        <w:tc>
          <w:tcPr>
            <w:tcW w:w="1275" w:type="dxa"/>
          </w:tcPr>
          <w:p w14:paraId="6FA94215" w14:textId="77777777" w:rsidR="00785446" w:rsidRDefault="0098074F">
            <w:pPr>
              <w:keepNext/>
              <w:rPr>
                <w:sz w:val="22"/>
                <w:szCs w:val="22"/>
              </w:rPr>
            </w:pPr>
            <w:r>
              <w:rPr>
                <w:sz w:val="22"/>
                <w:szCs w:val="22"/>
              </w:rPr>
              <w:t>15 minute</w:t>
            </w:r>
          </w:p>
        </w:tc>
        <w:tc>
          <w:tcPr>
            <w:tcW w:w="1560" w:type="dxa"/>
          </w:tcPr>
          <w:p w14:paraId="4B590B4D" w14:textId="77777777" w:rsidR="00785446" w:rsidRDefault="0098074F">
            <w:pPr>
              <w:keepNext/>
              <w:rPr>
                <w:sz w:val="22"/>
                <w:szCs w:val="22"/>
              </w:rPr>
            </w:pPr>
            <w:r>
              <w:rPr>
                <w:sz w:val="22"/>
                <w:szCs w:val="22"/>
              </w:rPr>
              <w:t>De două ori/zi</w:t>
            </w:r>
          </w:p>
        </w:tc>
        <w:tc>
          <w:tcPr>
            <w:tcW w:w="1395" w:type="dxa"/>
          </w:tcPr>
          <w:p w14:paraId="32136390" w14:textId="77777777" w:rsidR="00785446" w:rsidRDefault="0098074F">
            <w:pPr>
              <w:keepNext/>
              <w:rPr>
                <w:sz w:val="22"/>
                <w:szCs w:val="22"/>
              </w:rPr>
            </w:pPr>
            <w:r>
              <w:rPr>
                <w:sz w:val="22"/>
                <w:szCs w:val="22"/>
              </w:rPr>
              <w:t>3000 mg/zi</w:t>
            </w:r>
          </w:p>
        </w:tc>
      </w:tr>
    </w:tbl>
    <w:p w14:paraId="0EF0D519" w14:textId="77777777" w:rsidR="00785446" w:rsidRDefault="00785446">
      <w:pPr>
        <w:keepNext/>
        <w:rPr>
          <w:sz w:val="22"/>
          <w:szCs w:val="22"/>
        </w:rPr>
      </w:pPr>
    </w:p>
    <w:p w14:paraId="482BCBB1" w14:textId="77777777" w:rsidR="00785446" w:rsidRDefault="0098074F">
      <w:pPr>
        <w:keepNext/>
        <w:rPr>
          <w:sz w:val="22"/>
          <w:szCs w:val="22"/>
        </w:rPr>
      </w:pPr>
      <w:r>
        <w:rPr>
          <w:sz w:val="22"/>
          <w:szCs w:val="22"/>
        </w:rPr>
        <w:t>Acest medicament este pentru utilizare unică; orice cantitate de soluţie rămasă neutilizată trebuie aruncată.</w:t>
      </w:r>
    </w:p>
    <w:p w14:paraId="53321433" w14:textId="77777777" w:rsidR="00785446" w:rsidRDefault="00785446">
      <w:pPr>
        <w:rPr>
          <w:sz w:val="22"/>
          <w:szCs w:val="22"/>
        </w:rPr>
      </w:pPr>
    </w:p>
    <w:bookmarkEnd w:id="38"/>
    <w:bookmarkEnd w:id="39"/>
    <w:p w14:paraId="433DCCA2" w14:textId="77777777" w:rsidR="00785446" w:rsidRDefault="0098074F">
      <w:pPr>
        <w:rPr>
          <w:sz w:val="22"/>
          <w:szCs w:val="22"/>
        </w:rPr>
      </w:pPr>
      <w:r>
        <w:rPr>
          <w:sz w:val="22"/>
          <w:szCs w:val="22"/>
        </w:rPr>
        <w:t>Keppra concentrat pentru soluţie perfuzabilă este compatibil fizic şi stabil chimic pentru cel puţin 24 ore la temperaturi de 15-25</w:t>
      </w:r>
      <w:r>
        <w:rPr>
          <w:sz w:val="22"/>
          <w:szCs w:val="22"/>
          <w:vertAlign w:val="superscript"/>
        </w:rPr>
        <w:t>0</w:t>
      </w:r>
      <w:r>
        <w:rPr>
          <w:sz w:val="22"/>
          <w:szCs w:val="22"/>
        </w:rPr>
        <w:t>C, atunci când este amestecat cu solvenţii următori şi se păstrează în pungi de PVC.</w:t>
      </w:r>
    </w:p>
    <w:p w14:paraId="34E0301B" w14:textId="77777777" w:rsidR="00785446" w:rsidRDefault="00785446">
      <w:pPr>
        <w:rPr>
          <w:sz w:val="22"/>
          <w:szCs w:val="22"/>
        </w:rPr>
      </w:pPr>
    </w:p>
    <w:p w14:paraId="17A239B4" w14:textId="77777777" w:rsidR="00785446" w:rsidRDefault="0098074F">
      <w:pPr>
        <w:tabs>
          <w:tab w:val="left" w:pos="540"/>
        </w:tabs>
        <w:rPr>
          <w:sz w:val="22"/>
          <w:szCs w:val="22"/>
        </w:rPr>
      </w:pPr>
      <w:r>
        <w:rPr>
          <w:sz w:val="22"/>
          <w:szCs w:val="22"/>
        </w:rPr>
        <w:t>Solvenţi:</w:t>
      </w:r>
    </w:p>
    <w:p w14:paraId="458C6337" w14:textId="77777777" w:rsidR="00785446" w:rsidRDefault="0098074F" w:rsidP="003A00C6">
      <w:pPr>
        <w:numPr>
          <w:ilvl w:val="0"/>
          <w:numId w:val="4"/>
        </w:numPr>
        <w:tabs>
          <w:tab w:val="clear" w:pos="720"/>
        </w:tabs>
        <w:ind w:left="567" w:hanging="567"/>
        <w:rPr>
          <w:sz w:val="22"/>
          <w:szCs w:val="22"/>
        </w:rPr>
      </w:pPr>
      <w:r>
        <w:rPr>
          <w:sz w:val="22"/>
          <w:szCs w:val="22"/>
        </w:rPr>
        <w:t>Soluţie injectabilă de clorură de sodiu 9 mg</w:t>
      </w:r>
      <w:r>
        <w:rPr>
          <w:sz w:val="22"/>
          <w:szCs w:val="22"/>
          <w:lang w:val="fr-FR"/>
        </w:rPr>
        <w:t xml:space="preserve">/ml </w:t>
      </w:r>
      <w:r>
        <w:rPr>
          <w:sz w:val="22"/>
          <w:szCs w:val="22"/>
        </w:rPr>
        <w:t>(0,9%)</w:t>
      </w:r>
    </w:p>
    <w:p w14:paraId="35C710FE" w14:textId="77777777" w:rsidR="00785446" w:rsidRDefault="0098074F" w:rsidP="003A00C6">
      <w:pPr>
        <w:numPr>
          <w:ilvl w:val="0"/>
          <w:numId w:val="4"/>
        </w:numPr>
        <w:tabs>
          <w:tab w:val="clear" w:pos="720"/>
        </w:tabs>
        <w:ind w:left="567" w:hanging="567"/>
        <w:rPr>
          <w:sz w:val="22"/>
          <w:szCs w:val="22"/>
        </w:rPr>
      </w:pPr>
      <w:r>
        <w:rPr>
          <w:sz w:val="22"/>
          <w:szCs w:val="22"/>
        </w:rPr>
        <w:t>Soluţie injectabilă de Ringer lactat</w:t>
      </w:r>
    </w:p>
    <w:p w14:paraId="30E3BC36" w14:textId="77777777" w:rsidR="00785446" w:rsidRDefault="0098074F" w:rsidP="003A00C6">
      <w:pPr>
        <w:numPr>
          <w:ilvl w:val="0"/>
          <w:numId w:val="4"/>
        </w:numPr>
        <w:tabs>
          <w:tab w:val="clear" w:pos="720"/>
        </w:tabs>
        <w:ind w:left="567" w:hanging="567"/>
        <w:rPr>
          <w:sz w:val="22"/>
          <w:szCs w:val="22"/>
        </w:rPr>
      </w:pPr>
      <w:r>
        <w:rPr>
          <w:sz w:val="22"/>
          <w:szCs w:val="22"/>
        </w:rPr>
        <w:t>Soluţie injectabilă de glucoză 50 mg/ml (5%)</w:t>
      </w:r>
    </w:p>
    <w:p w14:paraId="2BB83896" w14:textId="77777777" w:rsidR="00785446" w:rsidRDefault="00785446">
      <w:pPr>
        <w:ind w:left="539" w:hanging="539"/>
        <w:rPr>
          <w:sz w:val="22"/>
          <w:szCs w:val="22"/>
        </w:rPr>
      </w:pPr>
    </w:p>
    <w:p w14:paraId="555FAB95" w14:textId="77777777" w:rsidR="00785446" w:rsidRDefault="0098074F">
      <w:pPr>
        <w:rPr>
          <w:sz w:val="22"/>
          <w:szCs w:val="22"/>
        </w:rPr>
      </w:pPr>
      <w:r>
        <w:rPr>
          <w:sz w:val="22"/>
          <w:szCs w:val="22"/>
        </w:rPr>
        <w:t>Nu trebuie utilizate produse care prezintă modificări de culoare sau care conţin particule.</w:t>
      </w:r>
    </w:p>
    <w:p w14:paraId="52464BD8" w14:textId="77777777" w:rsidR="00785446" w:rsidRDefault="0098074F">
      <w:pPr>
        <w:rPr>
          <w:sz w:val="22"/>
          <w:szCs w:val="22"/>
        </w:rPr>
      </w:pPr>
      <w:r>
        <w:rPr>
          <w:sz w:val="22"/>
          <w:szCs w:val="22"/>
        </w:rPr>
        <w:t>Orice produs neutilizat sau material trebuie eliminat în conformitate cu reglementările locale.</w:t>
      </w:r>
    </w:p>
    <w:p w14:paraId="6DD879B4" w14:textId="77777777" w:rsidR="00785446" w:rsidRDefault="00785446">
      <w:pPr>
        <w:rPr>
          <w:sz w:val="22"/>
          <w:szCs w:val="22"/>
        </w:rPr>
      </w:pPr>
    </w:p>
    <w:p w14:paraId="24C1DF3C" w14:textId="77777777" w:rsidR="00785446" w:rsidRDefault="00785446">
      <w:pPr>
        <w:rPr>
          <w:sz w:val="22"/>
          <w:szCs w:val="22"/>
        </w:rPr>
      </w:pPr>
    </w:p>
    <w:p w14:paraId="3C9DC98E" w14:textId="77777777" w:rsidR="00785446" w:rsidRDefault="0098074F">
      <w:pPr>
        <w:ind w:left="540" w:hanging="540"/>
        <w:rPr>
          <w:b/>
          <w:sz w:val="22"/>
          <w:szCs w:val="22"/>
        </w:rPr>
      </w:pPr>
      <w:r>
        <w:rPr>
          <w:b/>
          <w:sz w:val="22"/>
          <w:szCs w:val="22"/>
        </w:rPr>
        <w:t>7.</w:t>
      </w:r>
      <w:r>
        <w:rPr>
          <w:b/>
          <w:sz w:val="22"/>
          <w:szCs w:val="22"/>
        </w:rPr>
        <w:tab/>
        <w:t>DEŢINĂTORUL AUTORIZAŢIEI DE PUNERE PE PIAŢĂ</w:t>
      </w:r>
    </w:p>
    <w:p w14:paraId="0C4A0E60" w14:textId="77777777" w:rsidR="00785446" w:rsidRDefault="00785446">
      <w:pPr>
        <w:rPr>
          <w:sz w:val="22"/>
          <w:szCs w:val="22"/>
        </w:rPr>
      </w:pPr>
    </w:p>
    <w:p w14:paraId="10163EC9" w14:textId="77777777" w:rsidR="00785446" w:rsidRDefault="0098074F">
      <w:pPr>
        <w:rPr>
          <w:sz w:val="22"/>
          <w:szCs w:val="22"/>
        </w:rPr>
      </w:pPr>
      <w:r>
        <w:rPr>
          <w:sz w:val="22"/>
          <w:szCs w:val="22"/>
        </w:rPr>
        <w:t>UCB Pharma SA</w:t>
      </w:r>
    </w:p>
    <w:p w14:paraId="40736A8E" w14:textId="77777777" w:rsidR="00785446" w:rsidRDefault="0098074F">
      <w:pPr>
        <w:rPr>
          <w:sz w:val="22"/>
          <w:szCs w:val="22"/>
        </w:rPr>
      </w:pPr>
      <w:r>
        <w:rPr>
          <w:sz w:val="22"/>
          <w:szCs w:val="22"/>
        </w:rPr>
        <w:t>Allée de la Recherche 60</w:t>
      </w:r>
    </w:p>
    <w:p w14:paraId="26CB92A5" w14:textId="77777777" w:rsidR="00785446" w:rsidRDefault="0098074F">
      <w:pPr>
        <w:rPr>
          <w:sz w:val="22"/>
          <w:szCs w:val="22"/>
        </w:rPr>
      </w:pPr>
      <w:r>
        <w:rPr>
          <w:sz w:val="22"/>
          <w:szCs w:val="22"/>
        </w:rPr>
        <w:t>B-1070 Bruxelles</w:t>
      </w:r>
    </w:p>
    <w:p w14:paraId="6AC57B3C" w14:textId="77777777" w:rsidR="00785446" w:rsidRDefault="0098074F">
      <w:pPr>
        <w:rPr>
          <w:sz w:val="22"/>
          <w:szCs w:val="22"/>
        </w:rPr>
      </w:pPr>
      <w:r>
        <w:rPr>
          <w:sz w:val="22"/>
          <w:szCs w:val="22"/>
        </w:rPr>
        <w:t>Belgia</w:t>
      </w:r>
    </w:p>
    <w:p w14:paraId="3515AEF3" w14:textId="77777777" w:rsidR="00785446" w:rsidRDefault="00785446">
      <w:pPr>
        <w:rPr>
          <w:sz w:val="22"/>
          <w:szCs w:val="22"/>
        </w:rPr>
      </w:pPr>
    </w:p>
    <w:p w14:paraId="1BE56763" w14:textId="77777777" w:rsidR="00785446" w:rsidRDefault="00785446">
      <w:pPr>
        <w:rPr>
          <w:sz w:val="22"/>
          <w:szCs w:val="22"/>
        </w:rPr>
      </w:pPr>
    </w:p>
    <w:p w14:paraId="4ABC02E7" w14:textId="77777777" w:rsidR="00785446" w:rsidRDefault="0098074F">
      <w:pPr>
        <w:ind w:left="540" w:hanging="540"/>
        <w:rPr>
          <w:b/>
          <w:sz w:val="22"/>
          <w:szCs w:val="22"/>
        </w:rPr>
      </w:pPr>
      <w:r>
        <w:rPr>
          <w:b/>
          <w:sz w:val="22"/>
          <w:szCs w:val="22"/>
        </w:rPr>
        <w:t>8.</w:t>
      </w:r>
      <w:r>
        <w:rPr>
          <w:b/>
          <w:sz w:val="22"/>
          <w:szCs w:val="22"/>
        </w:rPr>
        <w:tab/>
        <w:t>NUMĂRUL(ELE) AUTORIZAŢIEI DE PUNERE PE PIAŢĂ</w:t>
      </w:r>
    </w:p>
    <w:p w14:paraId="29C82BC4" w14:textId="77777777" w:rsidR="00785446" w:rsidRDefault="00785446">
      <w:pPr>
        <w:rPr>
          <w:sz w:val="22"/>
          <w:szCs w:val="22"/>
        </w:rPr>
      </w:pPr>
    </w:p>
    <w:p w14:paraId="7F43BB7E" w14:textId="77777777" w:rsidR="00785446" w:rsidRDefault="0098074F">
      <w:pPr>
        <w:rPr>
          <w:sz w:val="22"/>
          <w:szCs w:val="22"/>
        </w:rPr>
      </w:pPr>
      <w:r>
        <w:rPr>
          <w:sz w:val="22"/>
          <w:szCs w:val="22"/>
        </w:rPr>
        <w:t>EU/1/00/146/033</w:t>
      </w:r>
    </w:p>
    <w:p w14:paraId="647CC0F0" w14:textId="77777777" w:rsidR="00785446" w:rsidRDefault="00785446">
      <w:pPr>
        <w:rPr>
          <w:sz w:val="22"/>
          <w:szCs w:val="22"/>
        </w:rPr>
      </w:pPr>
    </w:p>
    <w:p w14:paraId="2102B43F" w14:textId="77777777" w:rsidR="00785446" w:rsidRDefault="00785446">
      <w:pPr>
        <w:rPr>
          <w:sz w:val="22"/>
          <w:szCs w:val="22"/>
        </w:rPr>
      </w:pPr>
    </w:p>
    <w:p w14:paraId="7FC98E6E" w14:textId="77777777" w:rsidR="00785446" w:rsidRDefault="0098074F" w:rsidP="001C6323">
      <w:pPr>
        <w:keepNext/>
        <w:keepLines/>
        <w:ind w:left="540" w:hanging="540"/>
        <w:rPr>
          <w:b/>
          <w:sz w:val="22"/>
          <w:szCs w:val="22"/>
        </w:rPr>
      </w:pPr>
      <w:r>
        <w:rPr>
          <w:b/>
          <w:sz w:val="22"/>
          <w:szCs w:val="22"/>
        </w:rPr>
        <w:lastRenderedPageBreak/>
        <w:t>9.</w:t>
      </w:r>
      <w:r>
        <w:rPr>
          <w:b/>
          <w:sz w:val="22"/>
          <w:szCs w:val="22"/>
        </w:rPr>
        <w:tab/>
        <w:t>DATA PRIMEI AUTORIZĂRI SAU A RE</w:t>
      </w:r>
      <w:r>
        <w:rPr>
          <w:b/>
          <w:bCs/>
          <w:sz w:val="22"/>
          <w:szCs w:val="22"/>
        </w:rPr>
        <w:t>Î</w:t>
      </w:r>
      <w:r>
        <w:rPr>
          <w:b/>
          <w:sz w:val="22"/>
          <w:szCs w:val="22"/>
        </w:rPr>
        <w:t>NNOIRII AUTORIZAŢIEI</w:t>
      </w:r>
    </w:p>
    <w:p w14:paraId="7269FEFB" w14:textId="77777777" w:rsidR="00785446" w:rsidRDefault="00785446" w:rsidP="001C6323">
      <w:pPr>
        <w:keepNext/>
        <w:keepLines/>
        <w:rPr>
          <w:sz w:val="22"/>
          <w:szCs w:val="22"/>
        </w:rPr>
      </w:pPr>
    </w:p>
    <w:p w14:paraId="6767C81C" w14:textId="77777777" w:rsidR="00785446" w:rsidRDefault="0098074F" w:rsidP="001C6323">
      <w:pPr>
        <w:keepNext/>
        <w:keepLines/>
        <w:rPr>
          <w:sz w:val="22"/>
          <w:szCs w:val="22"/>
        </w:rPr>
      </w:pPr>
      <w:r>
        <w:rPr>
          <w:sz w:val="22"/>
          <w:szCs w:val="22"/>
        </w:rPr>
        <w:t>Data primei autorizări: 29 septembrie 2000</w:t>
      </w:r>
    </w:p>
    <w:p w14:paraId="1374CDCA" w14:textId="77777777" w:rsidR="00785446" w:rsidRDefault="0098074F">
      <w:pPr>
        <w:rPr>
          <w:sz w:val="22"/>
          <w:szCs w:val="22"/>
        </w:rPr>
      </w:pPr>
      <w:r>
        <w:rPr>
          <w:sz w:val="22"/>
          <w:szCs w:val="22"/>
        </w:rPr>
        <w:t>Data ultimei reînnoiri a autorizaţiei: 20 August 2015</w:t>
      </w:r>
    </w:p>
    <w:p w14:paraId="03077C47" w14:textId="77777777" w:rsidR="00785446" w:rsidRDefault="00785446">
      <w:pPr>
        <w:rPr>
          <w:sz w:val="22"/>
          <w:szCs w:val="22"/>
        </w:rPr>
      </w:pPr>
    </w:p>
    <w:p w14:paraId="5137649E" w14:textId="77777777" w:rsidR="00785446" w:rsidRDefault="00785446">
      <w:pPr>
        <w:rPr>
          <w:sz w:val="22"/>
          <w:szCs w:val="22"/>
        </w:rPr>
      </w:pPr>
    </w:p>
    <w:p w14:paraId="551BDD69" w14:textId="77777777" w:rsidR="00785446" w:rsidRDefault="0098074F">
      <w:pPr>
        <w:ind w:left="540" w:hanging="540"/>
        <w:rPr>
          <w:b/>
          <w:sz w:val="22"/>
          <w:szCs w:val="22"/>
        </w:rPr>
      </w:pPr>
      <w:r>
        <w:rPr>
          <w:b/>
          <w:sz w:val="22"/>
          <w:szCs w:val="22"/>
        </w:rPr>
        <w:t>10.</w:t>
      </w:r>
      <w:r>
        <w:rPr>
          <w:b/>
          <w:sz w:val="22"/>
          <w:szCs w:val="22"/>
        </w:rPr>
        <w:tab/>
        <w:t>DATA REVIZUIRII TEXTULUI</w:t>
      </w:r>
    </w:p>
    <w:p w14:paraId="2909F816" w14:textId="77777777" w:rsidR="00785446" w:rsidRDefault="00785446">
      <w:pPr>
        <w:rPr>
          <w:sz w:val="22"/>
          <w:szCs w:val="22"/>
        </w:rPr>
      </w:pPr>
    </w:p>
    <w:p w14:paraId="7E7F2FE4" w14:textId="71EFA864" w:rsidR="00785446" w:rsidRDefault="0098074F">
      <w:pPr>
        <w:rPr>
          <w:sz w:val="22"/>
          <w:szCs w:val="22"/>
        </w:rPr>
      </w:pPr>
      <w:r>
        <w:rPr>
          <w:sz w:val="22"/>
          <w:szCs w:val="22"/>
        </w:rPr>
        <w:t xml:space="preserve">Informaţii detaliate privind acest medicament sunt disponibile pe website-ul Agenţiei Europene a Medicamentului </w:t>
      </w:r>
      <w:hyperlink r:id="rId19" w:history="1">
        <w:r w:rsidRPr="00214FD8">
          <w:rPr>
            <w:rStyle w:val="Hyperlink"/>
            <w:sz w:val="22"/>
            <w:szCs w:val="22"/>
          </w:rPr>
          <w:t>https://www.ema.europa.eu</w:t>
        </w:r>
      </w:hyperlink>
      <w:r>
        <w:rPr>
          <w:sz w:val="22"/>
          <w:szCs w:val="22"/>
        </w:rPr>
        <w:t>.</w:t>
      </w:r>
    </w:p>
    <w:p w14:paraId="705D3E1A" w14:textId="77777777" w:rsidR="00785446" w:rsidRDefault="0098074F">
      <w:pPr>
        <w:rPr>
          <w:sz w:val="22"/>
          <w:szCs w:val="22"/>
        </w:rPr>
      </w:pPr>
      <w:r>
        <w:rPr>
          <w:sz w:val="22"/>
          <w:szCs w:val="22"/>
        </w:rPr>
        <w:br w:type="page"/>
      </w:r>
    </w:p>
    <w:p w14:paraId="44246A73" w14:textId="77777777" w:rsidR="00785446" w:rsidRDefault="00785446">
      <w:pPr>
        <w:rPr>
          <w:b/>
          <w:sz w:val="22"/>
          <w:szCs w:val="22"/>
        </w:rPr>
      </w:pPr>
    </w:p>
    <w:p w14:paraId="4414931F" w14:textId="77777777" w:rsidR="00785446" w:rsidRDefault="00785446">
      <w:pPr>
        <w:rPr>
          <w:sz w:val="22"/>
          <w:szCs w:val="22"/>
        </w:rPr>
      </w:pPr>
    </w:p>
    <w:p w14:paraId="645CE1D4" w14:textId="77777777" w:rsidR="00785446" w:rsidRDefault="00785446">
      <w:pPr>
        <w:rPr>
          <w:b/>
          <w:sz w:val="22"/>
          <w:szCs w:val="22"/>
        </w:rPr>
      </w:pPr>
    </w:p>
    <w:p w14:paraId="5A506C7D" w14:textId="77777777" w:rsidR="00785446" w:rsidRDefault="00785446">
      <w:pPr>
        <w:rPr>
          <w:b/>
          <w:sz w:val="22"/>
          <w:szCs w:val="22"/>
        </w:rPr>
      </w:pPr>
    </w:p>
    <w:p w14:paraId="5A5ED585" w14:textId="77777777" w:rsidR="00785446" w:rsidRDefault="00785446">
      <w:pPr>
        <w:rPr>
          <w:b/>
          <w:sz w:val="22"/>
          <w:szCs w:val="22"/>
        </w:rPr>
      </w:pPr>
    </w:p>
    <w:p w14:paraId="03322E8E" w14:textId="77777777" w:rsidR="00785446" w:rsidRDefault="00785446">
      <w:pPr>
        <w:rPr>
          <w:b/>
          <w:sz w:val="22"/>
          <w:szCs w:val="22"/>
        </w:rPr>
      </w:pPr>
    </w:p>
    <w:p w14:paraId="3730ABE4" w14:textId="77777777" w:rsidR="00785446" w:rsidRDefault="00785446">
      <w:pPr>
        <w:rPr>
          <w:b/>
          <w:sz w:val="22"/>
          <w:szCs w:val="22"/>
        </w:rPr>
      </w:pPr>
    </w:p>
    <w:p w14:paraId="613F2D69" w14:textId="77777777" w:rsidR="00785446" w:rsidRDefault="00785446">
      <w:pPr>
        <w:rPr>
          <w:b/>
          <w:sz w:val="22"/>
          <w:szCs w:val="22"/>
        </w:rPr>
      </w:pPr>
    </w:p>
    <w:p w14:paraId="4FBDEEFC" w14:textId="77777777" w:rsidR="00785446" w:rsidRDefault="00785446">
      <w:pPr>
        <w:rPr>
          <w:b/>
          <w:sz w:val="22"/>
          <w:szCs w:val="22"/>
        </w:rPr>
      </w:pPr>
    </w:p>
    <w:p w14:paraId="44860B38" w14:textId="77777777" w:rsidR="00785446" w:rsidRDefault="00785446">
      <w:pPr>
        <w:rPr>
          <w:b/>
          <w:sz w:val="22"/>
          <w:szCs w:val="22"/>
        </w:rPr>
      </w:pPr>
    </w:p>
    <w:p w14:paraId="65693CBB" w14:textId="77777777" w:rsidR="00785446" w:rsidRDefault="00785446">
      <w:pPr>
        <w:rPr>
          <w:b/>
          <w:sz w:val="22"/>
          <w:szCs w:val="22"/>
        </w:rPr>
      </w:pPr>
    </w:p>
    <w:p w14:paraId="114BC686" w14:textId="77777777" w:rsidR="00785446" w:rsidRDefault="00785446">
      <w:pPr>
        <w:rPr>
          <w:b/>
          <w:sz w:val="22"/>
          <w:szCs w:val="22"/>
        </w:rPr>
      </w:pPr>
    </w:p>
    <w:p w14:paraId="230BCE6F" w14:textId="77777777" w:rsidR="00785446" w:rsidRDefault="00785446">
      <w:pPr>
        <w:rPr>
          <w:b/>
          <w:sz w:val="22"/>
          <w:szCs w:val="22"/>
        </w:rPr>
      </w:pPr>
    </w:p>
    <w:p w14:paraId="16FB444E" w14:textId="77777777" w:rsidR="00785446" w:rsidRDefault="00785446">
      <w:pPr>
        <w:rPr>
          <w:b/>
          <w:sz w:val="22"/>
          <w:szCs w:val="22"/>
        </w:rPr>
      </w:pPr>
    </w:p>
    <w:p w14:paraId="40781EDB" w14:textId="77777777" w:rsidR="00785446" w:rsidRDefault="00785446">
      <w:pPr>
        <w:rPr>
          <w:b/>
          <w:sz w:val="22"/>
          <w:szCs w:val="22"/>
        </w:rPr>
      </w:pPr>
    </w:p>
    <w:p w14:paraId="5B448C14" w14:textId="77777777" w:rsidR="00785446" w:rsidRDefault="00785446">
      <w:pPr>
        <w:rPr>
          <w:b/>
          <w:sz w:val="22"/>
          <w:szCs w:val="22"/>
        </w:rPr>
      </w:pPr>
    </w:p>
    <w:p w14:paraId="6FBEB0E8" w14:textId="77777777" w:rsidR="00785446" w:rsidRDefault="00785446">
      <w:pPr>
        <w:rPr>
          <w:b/>
          <w:sz w:val="22"/>
          <w:szCs w:val="22"/>
        </w:rPr>
      </w:pPr>
    </w:p>
    <w:p w14:paraId="0195A5BA" w14:textId="77777777" w:rsidR="00785446" w:rsidRDefault="00785446">
      <w:pPr>
        <w:rPr>
          <w:b/>
          <w:sz w:val="22"/>
          <w:szCs w:val="22"/>
        </w:rPr>
      </w:pPr>
    </w:p>
    <w:p w14:paraId="65038458" w14:textId="77777777" w:rsidR="00785446" w:rsidRDefault="00785446">
      <w:pPr>
        <w:rPr>
          <w:b/>
          <w:sz w:val="22"/>
          <w:szCs w:val="22"/>
        </w:rPr>
      </w:pPr>
    </w:p>
    <w:p w14:paraId="52F91184" w14:textId="77777777" w:rsidR="00785446" w:rsidRDefault="00785446">
      <w:pPr>
        <w:rPr>
          <w:b/>
          <w:sz w:val="22"/>
          <w:szCs w:val="22"/>
        </w:rPr>
      </w:pPr>
    </w:p>
    <w:p w14:paraId="3821C953" w14:textId="77777777" w:rsidR="00785446" w:rsidRDefault="00785446">
      <w:pPr>
        <w:rPr>
          <w:b/>
          <w:sz w:val="22"/>
          <w:szCs w:val="22"/>
        </w:rPr>
      </w:pPr>
    </w:p>
    <w:p w14:paraId="03353CDD" w14:textId="77777777" w:rsidR="00785446" w:rsidRDefault="00785446">
      <w:pPr>
        <w:rPr>
          <w:b/>
          <w:sz w:val="22"/>
          <w:szCs w:val="22"/>
        </w:rPr>
      </w:pPr>
    </w:p>
    <w:p w14:paraId="2C6C973E" w14:textId="77777777" w:rsidR="00785446" w:rsidRDefault="0098074F">
      <w:pPr>
        <w:jc w:val="center"/>
        <w:rPr>
          <w:b/>
          <w:sz w:val="22"/>
          <w:szCs w:val="22"/>
        </w:rPr>
      </w:pPr>
      <w:r>
        <w:rPr>
          <w:b/>
          <w:sz w:val="22"/>
          <w:szCs w:val="22"/>
        </w:rPr>
        <w:t>ANEXA II</w:t>
      </w:r>
    </w:p>
    <w:p w14:paraId="5CF2FEC4" w14:textId="77777777" w:rsidR="00785446" w:rsidRDefault="00785446">
      <w:pPr>
        <w:rPr>
          <w:b/>
          <w:sz w:val="22"/>
          <w:szCs w:val="22"/>
        </w:rPr>
      </w:pPr>
    </w:p>
    <w:p w14:paraId="71247C7E" w14:textId="77777777" w:rsidR="00785446" w:rsidRDefault="0098074F">
      <w:pPr>
        <w:ind w:left="1620" w:hanging="540"/>
        <w:rPr>
          <w:b/>
          <w:sz w:val="22"/>
          <w:szCs w:val="22"/>
        </w:rPr>
      </w:pPr>
      <w:r>
        <w:rPr>
          <w:b/>
          <w:sz w:val="22"/>
          <w:szCs w:val="22"/>
        </w:rPr>
        <w:t>A.</w:t>
      </w:r>
      <w:r>
        <w:rPr>
          <w:b/>
          <w:sz w:val="22"/>
          <w:szCs w:val="22"/>
        </w:rPr>
        <w:tab/>
        <w:t>FABRICANTUL (FABRICANŢII) RESPONSABIL(I) PENTRU ELIBERAREA SERIEI</w:t>
      </w:r>
    </w:p>
    <w:p w14:paraId="1FC8DF11" w14:textId="77777777" w:rsidR="00785446" w:rsidRDefault="00785446">
      <w:pPr>
        <w:rPr>
          <w:b/>
          <w:sz w:val="22"/>
          <w:szCs w:val="22"/>
        </w:rPr>
      </w:pPr>
    </w:p>
    <w:p w14:paraId="78225B3A" w14:textId="77777777" w:rsidR="00785446" w:rsidRDefault="0098074F">
      <w:pPr>
        <w:ind w:left="1620" w:hanging="540"/>
        <w:rPr>
          <w:b/>
          <w:sz w:val="22"/>
          <w:szCs w:val="22"/>
        </w:rPr>
      </w:pPr>
      <w:r>
        <w:rPr>
          <w:b/>
          <w:sz w:val="22"/>
          <w:szCs w:val="22"/>
        </w:rPr>
        <w:t>B.</w:t>
      </w:r>
      <w:r>
        <w:rPr>
          <w:b/>
          <w:sz w:val="22"/>
          <w:szCs w:val="22"/>
        </w:rPr>
        <w:tab/>
        <w:t>CONDIŢII SAU RESTRICŢII PRIVIND FURNIZAREA ŞI UTILIZAREA</w:t>
      </w:r>
    </w:p>
    <w:p w14:paraId="5912A7EB" w14:textId="77777777" w:rsidR="00785446" w:rsidRDefault="00785446">
      <w:pPr>
        <w:ind w:left="1620" w:hanging="540"/>
        <w:rPr>
          <w:b/>
          <w:sz w:val="22"/>
          <w:szCs w:val="22"/>
        </w:rPr>
      </w:pPr>
    </w:p>
    <w:p w14:paraId="3BC0D948" w14:textId="77777777" w:rsidR="00785446" w:rsidRDefault="0098074F">
      <w:pPr>
        <w:ind w:left="1620" w:hanging="540"/>
        <w:rPr>
          <w:b/>
          <w:sz w:val="22"/>
          <w:szCs w:val="22"/>
        </w:rPr>
      </w:pPr>
      <w:r>
        <w:rPr>
          <w:b/>
          <w:sz w:val="22"/>
          <w:szCs w:val="22"/>
        </w:rPr>
        <w:t>C.</w:t>
      </w:r>
      <w:r>
        <w:rPr>
          <w:b/>
          <w:sz w:val="22"/>
          <w:szCs w:val="22"/>
        </w:rPr>
        <w:tab/>
        <w:t xml:space="preserve">ALTE CONDIŢII ŞI CERINŢE ALE AUTORIZAŢIEI DE PUNERE PE PIAŢĂ </w:t>
      </w:r>
    </w:p>
    <w:p w14:paraId="705C831C" w14:textId="77777777" w:rsidR="00785446" w:rsidRDefault="00785446">
      <w:pPr>
        <w:ind w:left="1620" w:hanging="540"/>
        <w:rPr>
          <w:b/>
          <w:sz w:val="22"/>
          <w:szCs w:val="22"/>
        </w:rPr>
      </w:pPr>
    </w:p>
    <w:p w14:paraId="281EAEDA" w14:textId="77777777" w:rsidR="00785446" w:rsidRDefault="0098074F">
      <w:pPr>
        <w:ind w:left="1620" w:hanging="540"/>
        <w:rPr>
          <w:b/>
          <w:sz w:val="22"/>
          <w:szCs w:val="22"/>
        </w:rPr>
      </w:pPr>
      <w:r>
        <w:rPr>
          <w:b/>
          <w:caps/>
          <w:sz w:val="22"/>
          <w:szCs w:val="22"/>
        </w:rPr>
        <w:t>D.</w:t>
      </w:r>
      <w:r>
        <w:rPr>
          <w:b/>
          <w:caps/>
          <w:sz w:val="22"/>
          <w:szCs w:val="22"/>
        </w:rPr>
        <w:tab/>
        <w:t>condiŢII SAU RESTRICŢII PRIVIND UTILIZAREA SIGURĂ ŞI EFICACE A MEDICAMENTULUI</w:t>
      </w:r>
    </w:p>
    <w:p w14:paraId="3C26A767" w14:textId="77777777" w:rsidR="00785446" w:rsidRDefault="00785446">
      <w:pPr>
        <w:rPr>
          <w:sz w:val="22"/>
          <w:szCs w:val="22"/>
        </w:rPr>
      </w:pPr>
    </w:p>
    <w:p w14:paraId="31F0FBD3" w14:textId="77777777" w:rsidR="00785446" w:rsidRDefault="0098074F">
      <w:pPr>
        <w:pStyle w:val="TitleB"/>
        <w:outlineLvl w:val="0"/>
      </w:pPr>
      <w:r>
        <w:rPr>
          <w:szCs w:val="22"/>
        </w:rPr>
        <w:br w:type="page"/>
      </w:r>
      <w:r>
        <w:lastRenderedPageBreak/>
        <w:t>A.</w:t>
      </w:r>
      <w:r>
        <w:tab/>
        <w:t>FABRICANTUL (FABRICANŢII) RESPONSABIL(I) PENTRU ELIBERAREA SERIEI</w:t>
      </w:r>
    </w:p>
    <w:p w14:paraId="04F9AC97" w14:textId="77777777" w:rsidR="00785446" w:rsidRDefault="00785446">
      <w:pPr>
        <w:ind w:left="720" w:hanging="720"/>
        <w:rPr>
          <w:sz w:val="22"/>
          <w:szCs w:val="22"/>
        </w:rPr>
      </w:pPr>
    </w:p>
    <w:p w14:paraId="795ED5A6" w14:textId="77777777" w:rsidR="00785446" w:rsidRDefault="0098074F">
      <w:pPr>
        <w:rPr>
          <w:sz w:val="22"/>
        </w:rPr>
      </w:pPr>
      <w:r>
        <w:rPr>
          <w:sz w:val="22"/>
          <w:szCs w:val="22"/>
          <w:u w:val="single"/>
        </w:rPr>
        <w:t>Numele şi adresa fabricantului (fabricanţilor) responsabil(i) pentru eliberarea seriei</w:t>
      </w:r>
    </w:p>
    <w:p w14:paraId="4637355E" w14:textId="77777777" w:rsidR="00785446" w:rsidRDefault="00785446">
      <w:pPr>
        <w:spacing w:line="260" w:lineRule="exact"/>
        <w:ind w:right="1416"/>
        <w:rPr>
          <w:sz w:val="22"/>
        </w:rPr>
      </w:pPr>
    </w:p>
    <w:p w14:paraId="4F073EEC" w14:textId="77777777" w:rsidR="00785446" w:rsidRDefault="0098074F">
      <w:pPr>
        <w:spacing w:line="260" w:lineRule="exact"/>
        <w:ind w:right="1416"/>
        <w:rPr>
          <w:sz w:val="22"/>
          <w:u w:val="single"/>
        </w:rPr>
      </w:pPr>
      <w:r>
        <w:rPr>
          <w:sz w:val="22"/>
          <w:u w:val="single"/>
        </w:rPr>
        <w:t>Comprimate filmate</w:t>
      </w:r>
    </w:p>
    <w:p w14:paraId="6405D387" w14:textId="77777777" w:rsidR="00785446" w:rsidRDefault="00785446">
      <w:pPr>
        <w:spacing w:line="260" w:lineRule="exact"/>
        <w:ind w:right="1416"/>
        <w:rPr>
          <w:sz w:val="22"/>
          <w:u w:val="single"/>
        </w:rPr>
      </w:pPr>
    </w:p>
    <w:p w14:paraId="4E90BC2E" w14:textId="77777777" w:rsidR="00785446" w:rsidRDefault="0098074F">
      <w:pPr>
        <w:tabs>
          <w:tab w:val="left" w:pos="3780"/>
          <w:tab w:val="left" w:pos="4500"/>
        </w:tabs>
        <w:spacing w:line="260" w:lineRule="exact"/>
        <w:ind w:right="1416"/>
        <w:rPr>
          <w:sz w:val="22"/>
          <w:szCs w:val="22"/>
        </w:rPr>
      </w:pPr>
      <w:r>
        <w:rPr>
          <w:sz w:val="22"/>
          <w:szCs w:val="22"/>
        </w:rPr>
        <w:t>UCB Pharma SA</w:t>
      </w:r>
      <w:r>
        <w:rPr>
          <w:sz w:val="22"/>
          <w:szCs w:val="22"/>
        </w:rPr>
        <w:tab/>
        <w:t>sau</w:t>
      </w:r>
      <w:r>
        <w:rPr>
          <w:sz w:val="22"/>
          <w:szCs w:val="22"/>
        </w:rPr>
        <w:tab/>
        <w:t>Aesica Pharmaceuticals S.r.l.</w:t>
      </w:r>
    </w:p>
    <w:p w14:paraId="21901E42" w14:textId="77777777" w:rsidR="00785446" w:rsidRDefault="0098074F">
      <w:pPr>
        <w:tabs>
          <w:tab w:val="left" w:pos="4500"/>
        </w:tabs>
        <w:spacing w:line="260" w:lineRule="exact"/>
        <w:ind w:right="1416"/>
        <w:rPr>
          <w:sz w:val="22"/>
        </w:rPr>
      </w:pPr>
      <w:r>
        <w:rPr>
          <w:sz w:val="22"/>
        </w:rPr>
        <w:t>Chemin du Foriest</w:t>
      </w:r>
      <w:r>
        <w:rPr>
          <w:sz w:val="22"/>
        </w:rPr>
        <w:tab/>
        <w:t>Via Praglia, 15</w:t>
      </w:r>
    </w:p>
    <w:p w14:paraId="30E592E2" w14:textId="77777777" w:rsidR="00785446" w:rsidRDefault="0098074F">
      <w:pPr>
        <w:tabs>
          <w:tab w:val="left" w:pos="4500"/>
        </w:tabs>
        <w:spacing w:line="260" w:lineRule="exact"/>
        <w:ind w:right="1416"/>
        <w:rPr>
          <w:sz w:val="22"/>
        </w:rPr>
      </w:pPr>
      <w:r>
        <w:rPr>
          <w:sz w:val="22"/>
        </w:rPr>
        <w:t>B-1420 Braine-l’Alleud</w:t>
      </w:r>
      <w:r>
        <w:rPr>
          <w:sz w:val="22"/>
        </w:rPr>
        <w:tab/>
        <w:t>I-10044 Pianezza</w:t>
      </w:r>
    </w:p>
    <w:p w14:paraId="7240B7D3" w14:textId="77777777" w:rsidR="00785446" w:rsidRDefault="0098074F">
      <w:pPr>
        <w:tabs>
          <w:tab w:val="left" w:pos="4500"/>
        </w:tabs>
        <w:spacing w:line="260" w:lineRule="exact"/>
        <w:ind w:right="1416"/>
        <w:rPr>
          <w:sz w:val="22"/>
        </w:rPr>
      </w:pPr>
      <w:r>
        <w:rPr>
          <w:sz w:val="22"/>
        </w:rPr>
        <w:t>Belgia</w:t>
      </w:r>
      <w:r>
        <w:rPr>
          <w:sz w:val="22"/>
        </w:rPr>
        <w:tab/>
        <w:t>Italia</w:t>
      </w:r>
    </w:p>
    <w:p w14:paraId="37D8FDAF" w14:textId="77777777" w:rsidR="00785446" w:rsidRDefault="00785446">
      <w:pPr>
        <w:spacing w:line="260" w:lineRule="exact"/>
        <w:ind w:right="1416"/>
        <w:rPr>
          <w:sz w:val="22"/>
        </w:rPr>
      </w:pPr>
    </w:p>
    <w:p w14:paraId="1A88E8EF" w14:textId="77777777" w:rsidR="00785446" w:rsidRDefault="0098074F">
      <w:pPr>
        <w:spacing w:line="260" w:lineRule="exact"/>
        <w:ind w:right="1416"/>
        <w:rPr>
          <w:sz w:val="22"/>
          <w:szCs w:val="22"/>
          <w:u w:val="single"/>
        </w:rPr>
      </w:pPr>
      <w:r>
        <w:rPr>
          <w:sz w:val="22"/>
          <w:u w:val="single"/>
        </w:rPr>
        <w:t>Concentrat pentru soluţie</w:t>
      </w:r>
      <w:r>
        <w:rPr>
          <w:sz w:val="22"/>
          <w:szCs w:val="22"/>
          <w:u w:val="single"/>
        </w:rPr>
        <w:t xml:space="preserve"> perfuzabilă</w:t>
      </w:r>
    </w:p>
    <w:p w14:paraId="115CE1CF" w14:textId="77777777" w:rsidR="00785446" w:rsidRDefault="00785446">
      <w:pPr>
        <w:spacing w:line="260" w:lineRule="exact"/>
        <w:ind w:right="1416"/>
        <w:rPr>
          <w:sz w:val="22"/>
        </w:rPr>
      </w:pPr>
    </w:p>
    <w:p w14:paraId="334F7287" w14:textId="77777777" w:rsidR="00785446" w:rsidRDefault="0098074F">
      <w:pPr>
        <w:tabs>
          <w:tab w:val="left" w:pos="3780"/>
          <w:tab w:val="left" w:pos="4500"/>
        </w:tabs>
        <w:spacing w:line="260" w:lineRule="exact"/>
        <w:ind w:right="1416"/>
        <w:rPr>
          <w:sz w:val="22"/>
        </w:rPr>
      </w:pPr>
      <w:r>
        <w:rPr>
          <w:sz w:val="22"/>
        </w:rPr>
        <w:t>UCB Pharma SA</w:t>
      </w:r>
      <w:r>
        <w:rPr>
          <w:sz w:val="22"/>
        </w:rPr>
        <w:tab/>
        <w:t>sau</w:t>
      </w:r>
      <w:r>
        <w:rPr>
          <w:sz w:val="22"/>
        </w:rPr>
        <w:tab/>
      </w:r>
      <w:r>
        <w:rPr>
          <w:sz w:val="22"/>
          <w:szCs w:val="22"/>
        </w:rPr>
        <w:t>Aesica Pharmaceuticals S.r.l.</w:t>
      </w:r>
    </w:p>
    <w:p w14:paraId="09E984F4" w14:textId="77777777" w:rsidR="00785446" w:rsidRDefault="0098074F">
      <w:pPr>
        <w:tabs>
          <w:tab w:val="left" w:pos="4500"/>
        </w:tabs>
        <w:spacing w:line="260" w:lineRule="exact"/>
        <w:ind w:right="1416"/>
        <w:rPr>
          <w:sz w:val="22"/>
        </w:rPr>
      </w:pPr>
      <w:r>
        <w:rPr>
          <w:sz w:val="22"/>
        </w:rPr>
        <w:t>Chemin du Foriest</w:t>
      </w:r>
      <w:r>
        <w:rPr>
          <w:sz w:val="22"/>
        </w:rPr>
        <w:tab/>
        <w:t>Via Praglia, 15</w:t>
      </w:r>
    </w:p>
    <w:p w14:paraId="5E9E4B4C" w14:textId="77777777" w:rsidR="00785446" w:rsidRDefault="0098074F">
      <w:pPr>
        <w:tabs>
          <w:tab w:val="left" w:pos="4500"/>
        </w:tabs>
        <w:spacing w:line="260" w:lineRule="exact"/>
        <w:ind w:right="1416"/>
        <w:rPr>
          <w:sz w:val="22"/>
        </w:rPr>
      </w:pPr>
      <w:r>
        <w:rPr>
          <w:sz w:val="22"/>
        </w:rPr>
        <w:t>B-1420 Braine-l’Alleud</w:t>
      </w:r>
      <w:r>
        <w:rPr>
          <w:sz w:val="22"/>
        </w:rPr>
        <w:tab/>
        <w:t>I-10044 Pianezza</w:t>
      </w:r>
    </w:p>
    <w:p w14:paraId="79BB8776" w14:textId="77777777" w:rsidR="00785446" w:rsidRDefault="0098074F">
      <w:pPr>
        <w:tabs>
          <w:tab w:val="left" w:pos="4500"/>
        </w:tabs>
        <w:spacing w:line="260" w:lineRule="exact"/>
        <w:ind w:right="1416"/>
        <w:rPr>
          <w:sz w:val="22"/>
        </w:rPr>
      </w:pPr>
      <w:r>
        <w:rPr>
          <w:sz w:val="22"/>
        </w:rPr>
        <w:t>Belgia</w:t>
      </w:r>
      <w:r>
        <w:rPr>
          <w:sz w:val="22"/>
        </w:rPr>
        <w:tab/>
        <w:t>Italia</w:t>
      </w:r>
    </w:p>
    <w:p w14:paraId="2A48A671" w14:textId="77777777" w:rsidR="00785446" w:rsidRDefault="00785446">
      <w:pPr>
        <w:spacing w:line="260" w:lineRule="exact"/>
        <w:ind w:right="1416"/>
        <w:rPr>
          <w:sz w:val="22"/>
        </w:rPr>
      </w:pPr>
    </w:p>
    <w:p w14:paraId="4025F82B" w14:textId="77777777" w:rsidR="00785446" w:rsidRDefault="0098074F">
      <w:pPr>
        <w:spacing w:line="260" w:lineRule="exact"/>
        <w:ind w:right="1416"/>
        <w:rPr>
          <w:sz w:val="22"/>
          <w:u w:val="single"/>
        </w:rPr>
      </w:pPr>
      <w:r>
        <w:rPr>
          <w:sz w:val="22"/>
          <w:u w:val="single"/>
        </w:rPr>
        <w:t>Soluţia orală</w:t>
      </w:r>
    </w:p>
    <w:p w14:paraId="0BAE6F87" w14:textId="77777777" w:rsidR="00785446" w:rsidRDefault="00785446">
      <w:pPr>
        <w:spacing w:line="260" w:lineRule="exact"/>
        <w:ind w:right="1416"/>
        <w:rPr>
          <w:sz w:val="22"/>
        </w:rPr>
      </w:pPr>
    </w:p>
    <w:p w14:paraId="3DF942B8" w14:textId="77777777" w:rsidR="00785446" w:rsidRDefault="0098074F">
      <w:pPr>
        <w:tabs>
          <w:tab w:val="left" w:pos="1134"/>
          <w:tab w:val="left" w:pos="3828"/>
        </w:tabs>
        <w:jc w:val="both"/>
        <w:rPr>
          <w:sz w:val="22"/>
          <w:szCs w:val="22"/>
        </w:rPr>
      </w:pPr>
      <w:r>
        <w:rPr>
          <w:sz w:val="22"/>
          <w:szCs w:val="22"/>
        </w:rPr>
        <w:t>NextPharma SAS</w:t>
      </w:r>
      <w:r>
        <w:rPr>
          <w:sz w:val="22"/>
          <w:szCs w:val="22"/>
        </w:rPr>
        <w:tab/>
        <w:t>sau</w:t>
      </w:r>
      <w:r>
        <w:rPr>
          <w:sz w:val="22"/>
          <w:szCs w:val="22"/>
        </w:rPr>
        <w:tab/>
        <w:t xml:space="preserve">UCB Pharma SA </w:t>
      </w:r>
    </w:p>
    <w:p w14:paraId="1E815AEC" w14:textId="77777777" w:rsidR="00785446" w:rsidRDefault="0098074F">
      <w:pPr>
        <w:tabs>
          <w:tab w:val="left" w:pos="1134"/>
        </w:tabs>
        <w:jc w:val="both"/>
        <w:rPr>
          <w:sz w:val="22"/>
          <w:szCs w:val="22"/>
        </w:rPr>
      </w:pPr>
      <w:r>
        <w:rPr>
          <w:sz w:val="22"/>
          <w:szCs w:val="22"/>
        </w:rPr>
        <w:t>17, Route de Meulan</w:t>
      </w:r>
      <w:r>
        <w:rPr>
          <w:sz w:val="22"/>
          <w:szCs w:val="22"/>
        </w:rPr>
        <w:tab/>
      </w:r>
      <w:r>
        <w:rPr>
          <w:sz w:val="22"/>
          <w:szCs w:val="22"/>
        </w:rPr>
        <w:tab/>
      </w:r>
      <w:r>
        <w:rPr>
          <w:sz w:val="22"/>
          <w:szCs w:val="22"/>
        </w:rPr>
        <w:tab/>
      </w:r>
      <w:r>
        <w:rPr>
          <w:sz w:val="22"/>
          <w:szCs w:val="22"/>
        </w:rPr>
        <w:tab/>
      </w:r>
      <w:r>
        <w:rPr>
          <w:sz w:val="22"/>
          <w:szCs w:val="22"/>
        </w:rPr>
        <w:tab/>
        <w:t xml:space="preserve">Chemin du Foriest </w:t>
      </w:r>
    </w:p>
    <w:p w14:paraId="6389CD8C" w14:textId="77777777" w:rsidR="00785446" w:rsidRDefault="0098074F">
      <w:pPr>
        <w:spacing w:line="260" w:lineRule="exact"/>
        <w:ind w:right="1416"/>
        <w:rPr>
          <w:sz w:val="22"/>
          <w:szCs w:val="22"/>
        </w:rPr>
      </w:pPr>
      <w:r>
        <w:rPr>
          <w:sz w:val="22"/>
          <w:szCs w:val="22"/>
        </w:rPr>
        <w:t>F-78520 Limay</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B-1420 Braine-l’Alleud </w:t>
      </w:r>
    </w:p>
    <w:p w14:paraId="389F6E71" w14:textId="77777777" w:rsidR="00785446" w:rsidRDefault="0098074F">
      <w:pPr>
        <w:spacing w:line="260" w:lineRule="exact"/>
        <w:ind w:right="1416"/>
        <w:rPr>
          <w:sz w:val="22"/>
          <w:szCs w:val="22"/>
        </w:rPr>
      </w:pPr>
      <w:r>
        <w:rPr>
          <w:sz w:val="22"/>
          <w:szCs w:val="22"/>
        </w:rPr>
        <w:t>Franţa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Belgia</w:t>
      </w:r>
    </w:p>
    <w:p w14:paraId="575CC52F" w14:textId="77777777" w:rsidR="00785446" w:rsidRDefault="00785446">
      <w:pPr>
        <w:spacing w:line="260" w:lineRule="exact"/>
        <w:ind w:right="1416"/>
        <w:rPr>
          <w:sz w:val="22"/>
        </w:rPr>
      </w:pPr>
    </w:p>
    <w:p w14:paraId="1D0577A4" w14:textId="77777777" w:rsidR="00785446" w:rsidRDefault="0098074F">
      <w:pPr>
        <w:rPr>
          <w:sz w:val="22"/>
          <w:szCs w:val="22"/>
        </w:rPr>
      </w:pPr>
      <w:r>
        <w:rPr>
          <w:sz w:val="22"/>
          <w:szCs w:val="22"/>
        </w:rPr>
        <w:t>Prospectul tipărit al medicamentului trebuie să menţioneze numele şi adresa fabricantului responsabil pentru eliberarea seriei respective.</w:t>
      </w:r>
    </w:p>
    <w:p w14:paraId="75CB80B4" w14:textId="77777777" w:rsidR="00785446" w:rsidRDefault="00785446">
      <w:pPr>
        <w:rPr>
          <w:sz w:val="22"/>
          <w:szCs w:val="22"/>
        </w:rPr>
      </w:pPr>
    </w:p>
    <w:p w14:paraId="1B156717" w14:textId="77777777" w:rsidR="00785446" w:rsidRDefault="00785446">
      <w:pPr>
        <w:spacing w:line="260" w:lineRule="exact"/>
        <w:ind w:left="567" w:hanging="567"/>
        <w:rPr>
          <w:sz w:val="22"/>
          <w:szCs w:val="22"/>
        </w:rPr>
      </w:pPr>
    </w:p>
    <w:p w14:paraId="1F208DD6" w14:textId="77777777" w:rsidR="00785446" w:rsidRDefault="0098074F">
      <w:pPr>
        <w:pStyle w:val="TitleB"/>
        <w:outlineLvl w:val="0"/>
        <w:rPr>
          <w:szCs w:val="22"/>
        </w:rPr>
      </w:pPr>
      <w:r>
        <w:t>B.</w:t>
      </w:r>
      <w:r>
        <w:tab/>
      </w:r>
      <w:r>
        <w:rPr>
          <w:szCs w:val="22"/>
        </w:rPr>
        <w:t xml:space="preserve">CONDIŢII SAU RESTRICŢII PRIVIND FURNIZAREA ŞI UTILIZAREA </w:t>
      </w:r>
    </w:p>
    <w:p w14:paraId="3EEE1239" w14:textId="77777777" w:rsidR="00785446" w:rsidRDefault="00785446">
      <w:pPr>
        <w:rPr>
          <w:b/>
          <w:sz w:val="22"/>
          <w:szCs w:val="22"/>
        </w:rPr>
      </w:pPr>
    </w:p>
    <w:p w14:paraId="4E3DF97C" w14:textId="77777777" w:rsidR="00785446" w:rsidRDefault="0098074F">
      <w:pPr>
        <w:rPr>
          <w:sz w:val="22"/>
          <w:szCs w:val="22"/>
        </w:rPr>
      </w:pPr>
      <w:r>
        <w:rPr>
          <w:sz w:val="22"/>
          <w:szCs w:val="22"/>
        </w:rPr>
        <w:t>Medicament eliberat pe bază de prescripţie medicală.</w:t>
      </w:r>
    </w:p>
    <w:p w14:paraId="3A98EFA6" w14:textId="77777777" w:rsidR="00785446" w:rsidRDefault="00785446">
      <w:pPr>
        <w:rPr>
          <w:sz w:val="22"/>
          <w:szCs w:val="22"/>
        </w:rPr>
      </w:pPr>
    </w:p>
    <w:p w14:paraId="182E98D6" w14:textId="77777777" w:rsidR="00785446" w:rsidRDefault="00785446">
      <w:pPr>
        <w:rPr>
          <w:sz w:val="22"/>
          <w:szCs w:val="22"/>
        </w:rPr>
      </w:pPr>
    </w:p>
    <w:p w14:paraId="4EAA01F0" w14:textId="77777777" w:rsidR="00785446" w:rsidRDefault="0098074F">
      <w:pPr>
        <w:pStyle w:val="TitleB"/>
        <w:outlineLvl w:val="0"/>
      </w:pPr>
      <w:r>
        <w:t>C.</w:t>
      </w:r>
      <w:r>
        <w:tab/>
        <w:t>ALTE CONDIŢII ŞI CERINŢE ALE AUTORIZAŢIEI DE PUNERE PE PIAŢĂ</w:t>
      </w:r>
    </w:p>
    <w:p w14:paraId="6B1936DE" w14:textId="77777777" w:rsidR="00785446" w:rsidRDefault="00785446">
      <w:pPr>
        <w:rPr>
          <w:b/>
          <w:sz w:val="22"/>
          <w:szCs w:val="22"/>
        </w:rPr>
      </w:pPr>
    </w:p>
    <w:p w14:paraId="415AC4F4" w14:textId="77777777" w:rsidR="00785446" w:rsidRDefault="0098074F">
      <w:pPr>
        <w:numPr>
          <w:ilvl w:val="0"/>
          <w:numId w:val="57"/>
        </w:numPr>
        <w:suppressLineNumbers/>
        <w:ind w:right="-1" w:hanging="720"/>
        <w:rPr>
          <w:b/>
          <w:sz w:val="22"/>
          <w:szCs w:val="22"/>
        </w:rPr>
      </w:pPr>
      <w:r>
        <w:rPr>
          <w:b/>
          <w:sz w:val="22"/>
          <w:szCs w:val="22"/>
        </w:rPr>
        <w:t xml:space="preserve">Rapoartele periodice actualizate privind siguranţa </w:t>
      </w:r>
    </w:p>
    <w:p w14:paraId="5242AA78" w14:textId="77777777" w:rsidR="003A00C6" w:rsidRDefault="003A00C6">
      <w:pPr>
        <w:rPr>
          <w:sz w:val="22"/>
          <w:szCs w:val="22"/>
        </w:rPr>
      </w:pPr>
    </w:p>
    <w:p w14:paraId="629291A9" w14:textId="77777777" w:rsidR="00785446" w:rsidRDefault="0098074F">
      <w:pPr>
        <w:rPr>
          <w:i/>
          <w:sz w:val="22"/>
          <w:szCs w:val="22"/>
        </w:rPr>
      </w:pPr>
      <w:r>
        <w:rPr>
          <w:sz w:val="22"/>
          <w:szCs w:val="22"/>
        </w:rPr>
        <w:t>Deţinătorul autorizaţiei de punere pe piaţă depune</w:t>
      </w:r>
      <w:r>
        <w:rPr>
          <w:i/>
          <w:sz w:val="22"/>
          <w:szCs w:val="22"/>
        </w:rPr>
        <w:t xml:space="preserve"> </w:t>
      </w:r>
      <w:r>
        <w:rPr>
          <w:sz w:val="22"/>
          <w:szCs w:val="22"/>
        </w:rPr>
        <w:t>pentru acest medicament rapoarte periodice actualizate privind siguranţa, conform cerinţelor din lista de date de referință și frecvențe de transmitere la nivelul Uniunii (lista EURD)</w:t>
      </w:r>
      <w:r>
        <w:rPr>
          <w:i/>
          <w:sz w:val="22"/>
          <w:szCs w:val="22"/>
        </w:rPr>
        <w:t xml:space="preserve"> </w:t>
      </w:r>
      <w:r>
        <w:rPr>
          <w:sz w:val="22"/>
          <w:szCs w:val="22"/>
        </w:rPr>
        <w:t>menţionată la articolul 107c alineatul (7) din Directiva 2001/83/CE şi publicată pe portalul web european privind medicamentele</w:t>
      </w:r>
      <w:r>
        <w:rPr>
          <w:i/>
          <w:sz w:val="22"/>
          <w:szCs w:val="22"/>
        </w:rPr>
        <w:t>.</w:t>
      </w:r>
    </w:p>
    <w:p w14:paraId="2BEAF8F5" w14:textId="77777777" w:rsidR="00785446" w:rsidRDefault="00785446">
      <w:pPr>
        <w:rPr>
          <w:b/>
          <w:sz w:val="22"/>
          <w:szCs w:val="22"/>
        </w:rPr>
      </w:pPr>
    </w:p>
    <w:p w14:paraId="705D8C71" w14:textId="77777777" w:rsidR="00785446" w:rsidRDefault="00785446">
      <w:pPr>
        <w:rPr>
          <w:b/>
          <w:sz w:val="22"/>
          <w:szCs w:val="22"/>
        </w:rPr>
      </w:pPr>
    </w:p>
    <w:p w14:paraId="4FE1C928" w14:textId="77777777" w:rsidR="00785446" w:rsidRDefault="0098074F">
      <w:pPr>
        <w:pStyle w:val="TitleB"/>
        <w:outlineLvl w:val="0"/>
      </w:pPr>
      <w:r>
        <w:t>D.</w:t>
      </w:r>
      <w:r>
        <w:tab/>
        <w:t>CONDIŢII SAU RESTRICŢII CU PRIVIRE LA UTILIZAREA SIGURĂ ŞI EFICACE A MEDICAMENTULUI</w:t>
      </w:r>
    </w:p>
    <w:p w14:paraId="23EED1FC" w14:textId="77777777" w:rsidR="00785446" w:rsidRDefault="00785446">
      <w:pPr>
        <w:rPr>
          <w:sz w:val="22"/>
          <w:szCs w:val="22"/>
        </w:rPr>
      </w:pPr>
    </w:p>
    <w:p w14:paraId="1BFA6AD8" w14:textId="77777777" w:rsidR="00785446" w:rsidRPr="003A00C6" w:rsidRDefault="0098074F">
      <w:pPr>
        <w:numPr>
          <w:ilvl w:val="0"/>
          <w:numId w:val="57"/>
        </w:numPr>
        <w:ind w:hanging="720"/>
        <w:rPr>
          <w:b/>
          <w:bCs/>
          <w:sz w:val="22"/>
          <w:szCs w:val="22"/>
        </w:rPr>
      </w:pPr>
      <w:r w:rsidRPr="003A00C6">
        <w:rPr>
          <w:b/>
          <w:bCs/>
          <w:sz w:val="22"/>
          <w:szCs w:val="22"/>
        </w:rPr>
        <w:t>Planul de management al riscului (PMR)</w:t>
      </w:r>
    </w:p>
    <w:p w14:paraId="70E1A015" w14:textId="77777777" w:rsidR="003A00C6" w:rsidRDefault="003A00C6">
      <w:pPr>
        <w:rPr>
          <w:sz w:val="22"/>
          <w:szCs w:val="22"/>
        </w:rPr>
      </w:pPr>
    </w:p>
    <w:p w14:paraId="1AC727A3" w14:textId="77777777" w:rsidR="00785446" w:rsidRDefault="0098074F">
      <w:pPr>
        <w:rPr>
          <w:sz w:val="22"/>
          <w:szCs w:val="22"/>
        </w:rPr>
      </w:pPr>
      <w:r>
        <w:rPr>
          <w:sz w:val="22"/>
          <w:szCs w:val="22"/>
        </w:rPr>
        <w:t>DAPP se angajează să efectueze activităţile şi intervenţiile de farmacovigilenţă necesare detaliate în PMR-ul aprobat și prezentat în Modulul 1.8.2 al autorizaţiei de punere pe piaţă şi orice actualizări ulterioare aprobate ale PMR-ului.</w:t>
      </w:r>
    </w:p>
    <w:p w14:paraId="6548622B" w14:textId="77777777" w:rsidR="003A00C6" w:rsidRDefault="003A00C6">
      <w:pPr>
        <w:rPr>
          <w:sz w:val="22"/>
          <w:szCs w:val="22"/>
        </w:rPr>
      </w:pPr>
    </w:p>
    <w:p w14:paraId="24EAF02D" w14:textId="77777777" w:rsidR="00785446" w:rsidRDefault="0098074F">
      <w:pPr>
        <w:rPr>
          <w:sz w:val="22"/>
          <w:szCs w:val="22"/>
        </w:rPr>
      </w:pPr>
      <w:r>
        <w:rPr>
          <w:sz w:val="22"/>
          <w:szCs w:val="22"/>
        </w:rPr>
        <w:t>O versiune actualizată a PMR trebuie depusă:</w:t>
      </w:r>
    </w:p>
    <w:p w14:paraId="640CBF0B" w14:textId="77777777" w:rsidR="00785446" w:rsidRDefault="0098074F" w:rsidP="003A00C6">
      <w:pPr>
        <w:numPr>
          <w:ilvl w:val="0"/>
          <w:numId w:val="57"/>
        </w:numPr>
        <w:tabs>
          <w:tab w:val="clear" w:pos="720"/>
        </w:tabs>
        <w:ind w:left="567" w:hanging="567"/>
        <w:rPr>
          <w:sz w:val="22"/>
          <w:szCs w:val="22"/>
        </w:rPr>
      </w:pPr>
      <w:r>
        <w:rPr>
          <w:sz w:val="22"/>
          <w:szCs w:val="22"/>
        </w:rPr>
        <w:t>la cererea Agenţiei Europene pentru Medicamente;</w:t>
      </w:r>
    </w:p>
    <w:p w14:paraId="5809FAE3" w14:textId="77777777" w:rsidR="00785446" w:rsidRDefault="0098074F" w:rsidP="003A00C6">
      <w:pPr>
        <w:keepNext/>
        <w:keepLines/>
        <w:numPr>
          <w:ilvl w:val="0"/>
          <w:numId w:val="57"/>
        </w:numPr>
        <w:tabs>
          <w:tab w:val="clear" w:pos="720"/>
        </w:tabs>
        <w:ind w:left="567" w:hanging="567"/>
        <w:rPr>
          <w:sz w:val="22"/>
          <w:szCs w:val="22"/>
        </w:rPr>
      </w:pPr>
      <w:r>
        <w:rPr>
          <w:sz w:val="22"/>
          <w:szCs w:val="22"/>
        </w:rPr>
        <w:lastRenderedPageBreak/>
        <w:t>la modificarea sistemului de management al riscului, în special ca urmare a primirii de informaţii noi care pot duce la o schimbare semnificativă a raportului</w:t>
      </w:r>
      <w:r>
        <w:t xml:space="preserve"> </w:t>
      </w:r>
      <w:r>
        <w:rPr>
          <w:sz w:val="22"/>
          <w:szCs w:val="22"/>
        </w:rPr>
        <w:t xml:space="preserve">beneficiu/risc sau ca urmare a atingerii unui obiectiv important (de farmacovigilenţă sau de reducere la minimum a riscului). </w:t>
      </w:r>
    </w:p>
    <w:p w14:paraId="11EAB3E7" w14:textId="77777777" w:rsidR="00785446" w:rsidRDefault="00785446">
      <w:pPr>
        <w:ind w:left="540" w:hanging="540"/>
        <w:rPr>
          <w:sz w:val="22"/>
          <w:szCs w:val="22"/>
        </w:rPr>
      </w:pPr>
    </w:p>
    <w:p w14:paraId="74046BCC" w14:textId="77777777" w:rsidR="00785446" w:rsidRDefault="0098074F">
      <w:pPr>
        <w:rPr>
          <w:sz w:val="22"/>
          <w:szCs w:val="22"/>
        </w:rPr>
      </w:pPr>
      <w:r>
        <w:rPr>
          <w:sz w:val="22"/>
          <w:szCs w:val="22"/>
        </w:rPr>
        <w:t>Dacă data pentru depunerea RPAS-ului coincide cu data pentru actualizarea PMR-ului, acestea trebuie depuse în acelaşi timp.</w:t>
      </w:r>
    </w:p>
    <w:p w14:paraId="68A86ADE" w14:textId="77777777" w:rsidR="00785446" w:rsidRDefault="00785446">
      <w:pPr>
        <w:suppressLineNumbers/>
        <w:ind w:right="-1"/>
        <w:rPr>
          <w:b/>
          <w:sz w:val="22"/>
          <w:szCs w:val="22"/>
        </w:rPr>
      </w:pPr>
    </w:p>
    <w:p w14:paraId="2018A6EF" w14:textId="77777777" w:rsidR="00785446" w:rsidRDefault="0098074F">
      <w:pPr>
        <w:rPr>
          <w:b/>
          <w:bCs/>
          <w:sz w:val="22"/>
          <w:szCs w:val="22"/>
        </w:rPr>
      </w:pPr>
      <w:r>
        <w:rPr>
          <w:b/>
          <w:bCs/>
          <w:sz w:val="22"/>
          <w:szCs w:val="22"/>
        </w:rPr>
        <w:br w:type="page"/>
      </w:r>
    </w:p>
    <w:p w14:paraId="6CC8E1F5" w14:textId="77777777" w:rsidR="00785446" w:rsidRDefault="00785446">
      <w:pPr>
        <w:rPr>
          <w:b/>
          <w:bCs/>
          <w:sz w:val="22"/>
          <w:szCs w:val="22"/>
        </w:rPr>
      </w:pPr>
    </w:p>
    <w:p w14:paraId="71916A9D" w14:textId="77777777" w:rsidR="00785446" w:rsidRDefault="00785446">
      <w:pPr>
        <w:rPr>
          <w:b/>
          <w:bCs/>
          <w:sz w:val="22"/>
          <w:szCs w:val="22"/>
        </w:rPr>
      </w:pPr>
    </w:p>
    <w:p w14:paraId="72B3F78D" w14:textId="77777777" w:rsidR="00785446" w:rsidRDefault="00785446">
      <w:pPr>
        <w:rPr>
          <w:b/>
          <w:bCs/>
          <w:sz w:val="22"/>
          <w:szCs w:val="22"/>
        </w:rPr>
      </w:pPr>
    </w:p>
    <w:p w14:paraId="7D2CD96D" w14:textId="77777777" w:rsidR="00785446" w:rsidRDefault="00785446">
      <w:pPr>
        <w:rPr>
          <w:b/>
          <w:bCs/>
          <w:sz w:val="22"/>
          <w:szCs w:val="22"/>
        </w:rPr>
      </w:pPr>
    </w:p>
    <w:p w14:paraId="3C9E1885" w14:textId="77777777" w:rsidR="00785446" w:rsidRDefault="00785446">
      <w:pPr>
        <w:rPr>
          <w:b/>
          <w:bCs/>
          <w:sz w:val="22"/>
          <w:szCs w:val="22"/>
        </w:rPr>
      </w:pPr>
    </w:p>
    <w:p w14:paraId="181F6BC7" w14:textId="77777777" w:rsidR="00785446" w:rsidRDefault="00785446">
      <w:pPr>
        <w:rPr>
          <w:b/>
          <w:bCs/>
          <w:sz w:val="22"/>
          <w:szCs w:val="22"/>
        </w:rPr>
      </w:pPr>
    </w:p>
    <w:p w14:paraId="08767362" w14:textId="77777777" w:rsidR="00785446" w:rsidRDefault="00785446">
      <w:pPr>
        <w:rPr>
          <w:b/>
          <w:bCs/>
          <w:sz w:val="22"/>
          <w:szCs w:val="22"/>
        </w:rPr>
      </w:pPr>
    </w:p>
    <w:p w14:paraId="43353205" w14:textId="77777777" w:rsidR="00785446" w:rsidRDefault="00785446">
      <w:pPr>
        <w:rPr>
          <w:b/>
          <w:bCs/>
          <w:sz w:val="22"/>
          <w:szCs w:val="22"/>
        </w:rPr>
      </w:pPr>
    </w:p>
    <w:p w14:paraId="6ACCC53A" w14:textId="77777777" w:rsidR="00785446" w:rsidRDefault="00785446">
      <w:pPr>
        <w:rPr>
          <w:b/>
          <w:bCs/>
          <w:sz w:val="22"/>
          <w:szCs w:val="22"/>
        </w:rPr>
      </w:pPr>
    </w:p>
    <w:p w14:paraId="4CB732FD" w14:textId="77777777" w:rsidR="00785446" w:rsidRDefault="00785446">
      <w:pPr>
        <w:rPr>
          <w:b/>
          <w:bCs/>
          <w:sz w:val="22"/>
          <w:szCs w:val="22"/>
        </w:rPr>
      </w:pPr>
    </w:p>
    <w:p w14:paraId="2B2BE38F" w14:textId="77777777" w:rsidR="00785446" w:rsidRDefault="00785446">
      <w:pPr>
        <w:rPr>
          <w:b/>
          <w:bCs/>
          <w:sz w:val="22"/>
          <w:szCs w:val="22"/>
        </w:rPr>
      </w:pPr>
    </w:p>
    <w:p w14:paraId="4DC5C202" w14:textId="77777777" w:rsidR="00785446" w:rsidRDefault="00785446">
      <w:pPr>
        <w:rPr>
          <w:b/>
          <w:bCs/>
          <w:sz w:val="22"/>
          <w:szCs w:val="22"/>
        </w:rPr>
      </w:pPr>
    </w:p>
    <w:p w14:paraId="36B0B77F" w14:textId="77777777" w:rsidR="00785446" w:rsidRDefault="00785446">
      <w:pPr>
        <w:rPr>
          <w:b/>
          <w:bCs/>
          <w:sz w:val="22"/>
          <w:szCs w:val="22"/>
        </w:rPr>
      </w:pPr>
    </w:p>
    <w:p w14:paraId="347C44C6" w14:textId="77777777" w:rsidR="00785446" w:rsidRDefault="00785446">
      <w:pPr>
        <w:rPr>
          <w:b/>
          <w:bCs/>
          <w:sz w:val="22"/>
          <w:szCs w:val="22"/>
        </w:rPr>
      </w:pPr>
    </w:p>
    <w:p w14:paraId="1E673E44" w14:textId="77777777" w:rsidR="00785446" w:rsidRDefault="00785446">
      <w:pPr>
        <w:rPr>
          <w:b/>
          <w:bCs/>
          <w:sz w:val="22"/>
          <w:szCs w:val="22"/>
        </w:rPr>
      </w:pPr>
    </w:p>
    <w:p w14:paraId="79CC847A" w14:textId="77777777" w:rsidR="00785446" w:rsidRDefault="00785446">
      <w:pPr>
        <w:rPr>
          <w:b/>
          <w:bCs/>
          <w:sz w:val="22"/>
          <w:szCs w:val="22"/>
        </w:rPr>
      </w:pPr>
    </w:p>
    <w:p w14:paraId="36032AFE" w14:textId="77777777" w:rsidR="00785446" w:rsidRDefault="00785446">
      <w:pPr>
        <w:rPr>
          <w:b/>
          <w:bCs/>
          <w:sz w:val="22"/>
          <w:szCs w:val="22"/>
        </w:rPr>
      </w:pPr>
    </w:p>
    <w:p w14:paraId="329510B1" w14:textId="77777777" w:rsidR="00785446" w:rsidRDefault="00785446">
      <w:pPr>
        <w:rPr>
          <w:b/>
          <w:bCs/>
          <w:sz w:val="22"/>
          <w:szCs w:val="22"/>
        </w:rPr>
      </w:pPr>
    </w:p>
    <w:p w14:paraId="1BAE158B" w14:textId="77777777" w:rsidR="00785446" w:rsidRDefault="00785446">
      <w:pPr>
        <w:rPr>
          <w:b/>
          <w:bCs/>
          <w:sz w:val="22"/>
          <w:szCs w:val="22"/>
        </w:rPr>
      </w:pPr>
    </w:p>
    <w:p w14:paraId="007D34AA" w14:textId="77777777" w:rsidR="00785446" w:rsidRDefault="00785446">
      <w:pPr>
        <w:rPr>
          <w:b/>
          <w:bCs/>
          <w:sz w:val="22"/>
          <w:szCs w:val="22"/>
        </w:rPr>
      </w:pPr>
    </w:p>
    <w:p w14:paraId="5E5A15F4" w14:textId="77777777" w:rsidR="00785446" w:rsidRDefault="00785446">
      <w:pPr>
        <w:rPr>
          <w:b/>
          <w:bCs/>
          <w:sz w:val="22"/>
          <w:szCs w:val="22"/>
        </w:rPr>
      </w:pPr>
    </w:p>
    <w:p w14:paraId="41091453" w14:textId="77777777" w:rsidR="00785446" w:rsidRDefault="00785446">
      <w:pPr>
        <w:rPr>
          <w:b/>
          <w:bCs/>
          <w:sz w:val="22"/>
          <w:szCs w:val="22"/>
        </w:rPr>
      </w:pPr>
    </w:p>
    <w:p w14:paraId="145D7B90" w14:textId="77777777" w:rsidR="00785446" w:rsidRDefault="0098074F">
      <w:pPr>
        <w:jc w:val="center"/>
        <w:rPr>
          <w:b/>
          <w:bCs/>
          <w:sz w:val="22"/>
          <w:szCs w:val="22"/>
        </w:rPr>
      </w:pPr>
      <w:r>
        <w:rPr>
          <w:b/>
          <w:bCs/>
          <w:sz w:val="22"/>
          <w:szCs w:val="22"/>
        </w:rPr>
        <w:t>ANEXA III</w:t>
      </w:r>
    </w:p>
    <w:p w14:paraId="6159FAC2" w14:textId="77777777" w:rsidR="00785446" w:rsidRDefault="00785446">
      <w:pPr>
        <w:jc w:val="center"/>
        <w:rPr>
          <w:b/>
          <w:bCs/>
          <w:sz w:val="22"/>
          <w:szCs w:val="22"/>
        </w:rPr>
      </w:pPr>
    </w:p>
    <w:p w14:paraId="53F5CE33" w14:textId="77777777" w:rsidR="00785446" w:rsidRDefault="0098074F">
      <w:pPr>
        <w:jc w:val="center"/>
        <w:rPr>
          <w:b/>
          <w:bCs/>
          <w:sz w:val="22"/>
          <w:szCs w:val="22"/>
        </w:rPr>
      </w:pPr>
      <w:r>
        <w:rPr>
          <w:b/>
          <w:bCs/>
          <w:sz w:val="22"/>
          <w:szCs w:val="22"/>
        </w:rPr>
        <w:t>ETICHETAREA ŞI PROSPECTUL</w:t>
      </w:r>
    </w:p>
    <w:p w14:paraId="17F45FAF" w14:textId="77777777" w:rsidR="00785446" w:rsidRDefault="00785446">
      <w:pPr>
        <w:rPr>
          <w:b/>
          <w:bCs/>
          <w:sz w:val="22"/>
          <w:szCs w:val="22"/>
        </w:rPr>
      </w:pPr>
    </w:p>
    <w:p w14:paraId="1507784C" w14:textId="77777777" w:rsidR="00785446" w:rsidRDefault="0098074F">
      <w:pPr>
        <w:rPr>
          <w:sz w:val="22"/>
        </w:rPr>
      </w:pPr>
      <w:r>
        <w:rPr>
          <w:b/>
          <w:bCs/>
          <w:sz w:val="22"/>
          <w:szCs w:val="22"/>
        </w:rPr>
        <w:br w:type="page"/>
      </w:r>
    </w:p>
    <w:p w14:paraId="5A9EA62B" w14:textId="77777777" w:rsidR="00785446" w:rsidRDefault="00785446">
      <w:pPr>
        <w:rPr>
          <w:sz w:val="22"/>
        </w:rPr>
      </w:pPr>
    </w:p>
    <w:p w14:paraId="1359A00F" w14:textId="77777777" w:rsidR="00785446" w:rsidRDefault="00785446">
      <w:pPr>
        <w:rPr>
          <w:sz w:val="22"/>
        </w:rPr>
      </w:pPr>
    </w:p>
    <w:p w14:paraId="705E0A28" w14:textId="77777777" w:rsidR="00785446" w:rsidRDefault="00785446">
      <w:pPr>
        <w:rPr>
          <w:sz w:val="22"/>
        </w:rPr>
      </w:pPr>
    </w:p>
    <w:p w14:paraId="62B88EE6" w14:textId="77777777" w:rsidR="00785446" w:rsidRDefault="00785446">
      <w:pPr>
        <w:rPr>
          <w:sz w:val="22"/>
        </w:rPr>
      </w:pPr>
    </w:p>
    <w:p w14:paraId="5D4EFCD2" w14:textId="77777777" w:rsidR="00785446" w:rsidRDefault="00785446">
      <w:pPr>
        <w:rPr>
          <w:sz w:val="22"/>
        </w:rPr>
      </w:pPr>
    </w:p>
    <w:p w14:paraId="3A45FA60" w14:textId="77777777" w:rsidR="00785446" w:rsidRDefault="00785446">
      <w:pPr>
        <w:rPr>
          <w:sz w:val="22"/>
        </w:rPr>
      </w:pPr>
    </w:p>
    <w:p w14:paraId="29A318E8" w14:textId="77777777" w:rsidR="00785446" w:rsidRDefault="00785446">
      <w:pPr>
        <w:rPr>
          <w:sz w:val="22"/>
        </w:rPr>
      </w:pPr>
    </w:p>
    <w:p w14:paraId="70FF4290" w14:textId="77777777" w:rsidR="00785446" w:rsidRDefault="00785446">
      <w:pPr>
        <w:rPr>
          <w:sz w:val="22"/>
        </w:rPr>
      </w:pPr>
    </w:p>
    <w:p w14:paraId="0BA976B1" w14:textId="77777777" w:rsidR="00785446" w:rsidRDefault="00785446">
      <w:pPr>
        <w:rPr>
          <w:sz w:val="22"/>
        </w:rPr>
      </w:pPr>
    </w:p>
    <w:p w14:paraId="7F3B18D2" w14:textId="77777777" w:rsidR="00785446" w:rsidRDefault="00785446">
      <w:pPr>
        <w:rPr>
          <w:sz w:val="22"/>
        </w:rPr>
      </w:pPr>
    </w:p>
    <w:p w14:paraId="19343D28" w14:textId="77777777" w:rsidR="00785446" w:rsidRDefault="00785446">
      <w:pPr>
        <w:rPr>
          <w:sz w:val="22"/>
        </w:rPr>
      </w:pPr>
    </w:p>
    <w:p w14:paraId="041AED98" w14:textId="77777777" w:rsidR="00785446" w:rsidRDefault="00785446">
      <w:pPr>
        <w:rPr>
          <w:sz w:val="22"/>
        </w:rPr>
      </w:pPr>
    </w:p>
    <w:p w14:paraId="18198D54" w14:textId="77777777" w:rsidR="00785446" w:rsidRDefault="00785446">
      <w:pPr>
        <w:rPr>
          <w:sz w:val="22"/>
        </w:rPr>
      </w:pPr>
    </w:p>
    <w:p w14:paraId="274F9055" w14:textId="77777777" w:rsidR="00785446" w:rsidRDefault="00785446">
      <w:pPr>
        <w:rPr>
          <w:sz w:val="22"/>
        </w:rPr>
      </w:pPr>
    </w:p>
    <w:p w14:paraId="3260C4ED" w14:textId="77777777" w:rsidR="00785446" w:rsidRDefault="00785446">
      <w:pPr>
        <w:rPr>
          <w:sz w:val="22"/>
        </w:rPr>
      </w:pPr>
    </w:p>
    <w:p w14:paraId="456F8CD7" w14:textId="77777777" w:rsidR="00785446" w:rsidRDefault="00785446">
      <w:pPr>
        <w:rPr>
          <w:sz w:val="22"/>
        </w:rPr>
      </w:pPr>
    </w:p>
    <w:p w14:paraId="637AFEA7" w14:textId="77777777" w:rsidR="00785446" w:rsidRDefault="00785446">
      <w:pPr>
        <w:rPr>
          <w:sz w:val="22"/>
        </w:rPr>
      </w:pPr>
    </w:p>
    <w:p w14:paraId="008831C0" w14:textId="77777777" w:rsidR="00785446" w:rsidRDefault="00785446">
      <w:pPr>
        <w:rPr>
          <w:sz w:val="22"/>
        </w:rPr>
      </w:pPr>
    </w:p>
    <w:p w14:paraId="03E94781" w14:textId="77777777" w:rsidR="00785446" w:rsidRDefault="00785446">
      <w:pPr>
        <w:rPr>
          <w:sz w:val="22"/>
        </w:rPr>
      </w:pPr>
    </w:p>
    <w:p w14:paraId="2768CE8C" w14:textId="77777777" w:rsidR="00785446" w:rsidRDefault="00785446">
      <w:pPr>
        <w:rPr>
          <w:sz w:val="22"/>
        </w:rPr>
      </w:pPr>
    </w:p>
    <w:p w14:paraId="7AC8960C" w14:textId="77777777" w:rsidR="00785446" w:rsidRDefault="00785446">
      <w:pPr>
        <w:rPr>
          <w:sz w:val="22"/>
        </w:rPr>
      </w:pPr>
    </w:p>
    <w:p w14:paraId="7C314C52" w14:textId="77777777" w:rsidR="00785446" w:rsidRDefault="00785446">
      <w:pPr>
        <w:rPr>
          <w:sz w:val="22"/>
        </w:rPr>
      </w:pPr>
    </w:p>
    <w:p w14:paraId="0A49D510" w14:textId="77777777" w:rsidR="00785446" w:rsidRDefault="0098074F">
      <w:pPr>
        <w:pStyle w:val="TitleA"/>
        <w:numPr>
          <w:ilvl w:val="0"/>
          <w:numId w:val="46"/>
        </w:numPr>
        <w:outlineLvl w:val="0"/>
        <w:rPr>
          <w:lang w:val="ro-RO"/>
        </w:rPr>
      </w:pPr>
      <w:r>
        <w:rPr>
          <w:lang w:val="ro-RO"/>
        </w:rPr>
        <w:t>ETICHETAREA</w:t>
      </w:r>
    </w:p>
    <w:p w14:paraId="4D7F703F" w14:textId="77777777" w:rsidR="00785446" w:rsidRDefault="0098074F">
      <w:pPr>
        <w:rPr>
          <w:b/>
          <w:bCs/>
          <w:sz w:val="22"/>
          <w:szCs w:val="22"/>
        </w:rPr>
      </w:pPr>
      <w:r>
        <w:rPr>
          <w:b/>
          <w:bCs/>
          <w:sz w:val="22"/>
          <w:szCs w:val="22"/>
        </w:rPr>
        <w:br w:type="page"/>
      </w:r>
    </w:p>
    <w:p w14:paraId="2D020BE3"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INFORMAŢII CARE TREBUIE SĂ APARĂ PE AMBALAJUL SECUNDAR</w:t>
      </w:r>
    </w:p>
    <w:p w14:paraId="428EC5A0"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7A4073DF"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CUTIE CU 20, 30, 50, 60, 100, 100 (100 x 1)</w:t>
      </w:r>
    </w:p>
    <w:p w14:paraId="15AA2FAB" w14:textId="77777777" w:rsidR="00785446" w:rsidRDefault="00785446">
      <w:pPr>
        <w:rPr>
          <w:b/>
          <w:sz w:val="22"/>
          <w:szCs w:val="22"/>
        </w:rPr>
      </w:pPr>
    </w:p>
    <w:p w14:paraId="3CF37E20" w14:textId="77777777" w:rsidR="00785446" w:rsidRDefault="00785446">
      <w:pPr>
        <w:rPr>
          <w:b/>
          <w:sz w:val="22"/>
          <w:szCs w:val="22"/>
        </w:rPr>
      </w:pPr>
    </w:p>
    <w:p w14:paraId="643A64A5"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2F33F1AC" w14:textId="77777777" w:rsidR="00785446" w:rsidRDefault="00785446">
      <w:pPr>
        <w:rPr>
          <w:b/>
          <w:caps/>
          <w:sz w:val="22"/>
          <w:szCs w:val="22"/>
        </w:rPr>
      </w:pPr>
    </w:p>
    <w:p w14:paraId="76CB2441" w14:textId="77777777" w:rsidR="00785446" w:rsidRDefault="0098074F">
      <w:pPr>
        <w:rPr>
          <w:sz w:val="22"/>
          <w:szCs w:val="22"/>
        </w:rPr>
      </w:pPr>
      <w:r>
        <w:rPr>
          <w:sz w:val="22"/>
          <w:szCs w:val="22"/>
        </w:rPr>
        <w:t>Keppra 250 mg comprimate filmate</w:t>
      </w:r>
    </w:p>
    <w:p w14:paraId="6A3ACA78" w14:textId="77777777" w:rsidR="00785446" w:rsidRDefault="0098074F">
      <w:pPr>
        <w:rPr>
          <w:b/>
          <w:caps/>
          <w:sz w:val="22"/>
          <w:szCs w:val="22"/>
        </w:rPr>
      </w:pPr>
      <w:r>
        <w:rPr>
          <w:sz w:val="22"/>
          <w:szCs w:val="22"/>
        </w:rPr>
        <w:t>Levetiracetam</w:t>
      </w:r>
    </w:p>
    <w:p w14:paraId="6C765D58" w14:textId="77777777" w:rsidR="00785446" w:rsidRDefault="00785446">
      <w:pPr>
        <w:rPr>
          <w:b/>
          <w:caps/>
          <w:sz w:val="22"/>
          <w:szCs w:val="22"/>
        </w:rPr>
      </w:pPr>
    </w:p>
    <w:p w14:paraId="13E7ED8F" w14:textId="77777777" w:rsidR="00785446" w:rsidRDefault="00785446">
      <w:pPr>
        <w:rPr>
          <w:b/>
          <w:caps/>
          <w:sz w:val="22"/>
          <w:szCs w:val="22"/>
        </w:rPr>
      </w:pPr>
    </w:p>
    <w:p w14:paraId="439152B4"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391E8F5E" w14:textId="77777777" w:rsidR="00785446" w:rsidRDefault="00785446">
      <w:pPr>
        <w:rPr>
          <w:sz w:val="22"/>
          <w:szCs w:val="22"/>
        </w:rPr>
      </w:pPr>
    </w:p>
    <w:p w14:paraId="646EEA07" w14:textId="77777777" w:rsidR="00785446" w:rsidRDefault="0098074F">
      <w:pPr>
        <w:rPr>
          <w:sz w:val="22"/>
          <w:szCs w:val="22"/>
        </w:rPr>
      </w:pPr>
      <w:r>
        <w:rPr>
          <w:sz w:val="22"/>
          <w:szCs w:val="22"/>
        </w:rPr>
        <w:t>Fiecare comprimat filmat conţine levetiracetam 250 mg.</w:t>
      </w:r>
    </w:p>
    <w:p w14:paraId="0E15096E" w14:textId="77777777" w:rsidR="00785446" w:rsidRDefault="00785446">
      <w:pPr>
        <w:rPr>
          <w:sz w:val="22"/>
          <w:szCs w:val="22"/>
        </w:rPr>
      </w:pPr>
    </w:p>
    <w:p w14:paraId="5817703D" w14:textId="77777777" w:rsidR="00785446" w:rsidRDefault="00785446">
      <w:pPr>
        <w:rPr>
          <w:sz w:val="22"/>
          <w:szCs w:val="22"/>
        </w:rPr>
      </w:pPr>
    </w:p>
    <w:p w14:paraId="1639C59B"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415E7EEF" w14:textId="77777777" w:rsidR="00785446" w:rsidRDefault="00785446">
      <w:pPr>
        <w:rPr>
          <w:sz w:val="22"/>
          <w:szCs w:val="22"/>
        </w:rPr>
      </w:pPr>
    </w:p>
    <w:p w14:paraId="6138766E" w14:textId="77777777" w:rsidR="00785446" w:rsidRDefault="00785446">
      <w:pPr>
        <w:rPr>
          <w:b/>
          <w:sz w:val="22"/>
          <w:szCs w:val="22"/>
        </w:rPr>
      </w:pPr>
    </w:p>
    <w:p w14:paraId="4E24517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62565DEE" w14:textId="77777777" w:rsidR="00785446" w:rsidRDefault="00785446">
      <w:pPr>
        <w:rPr>
          <w:b/>
          <w:sz w:val="22"/>
          <w:szCs w:val="22"/>
        </w:rPr>
      </w:pPr>
    </w:p>
    <w:p w14:paraId="265E5E89" w14:textId="77777777" w:rsidR="00785446" w:rsidRDefault="0098074F">
      <w:pPr>
        <w:rPr>
          <w:sz w:val="22"/>
          <w:szCs w:val="22"/>
        </w:rPr>
      </w:pPr>
      <w:r>
        <w:rPr>
          <w:sz w:val="22"/>
          <w:szCs w:val="22"/>
        </w:rPr>
        <w:t>20 comprimate filmate</w:t>
      </w:r>
    </w:p>
    <w:p w14:paraId="0D5D76E7" w14:textId="77777777" w:rsidR="00785446" w:rsidRPr="00064608" w:rsidRDefault="0098074F">
      <w:pPr>
        <w:rPr>
          <w:sz w:val="22"/>
          <w:highlight w:val="lightGray"/>
        </w:rPr>
      </w:pPr>
      <w:r w:rsidRPr="00064608">
        <w:rPr>
          <w:sz w:val="22"/>
          <w:highlight w:val="lightGray"/>
        </w:rPr>
        <w:t>30 comprimate filmate</w:t>
      </w:r>
    </w:p>
    <w:p w14:paraId="55A73A2F" w14:textId="77777777" w:rsidR="00785446" w:rsidRPr="00064608" w:rsidRDefault="0098074F">
      <w:pPr>
        <w:rPr>
          <w:sz w:val="22"/>
          <w:highlight w:val="lightGray"/>
        </w:rPr>
      </w:pPr>
      <w:r w:rsidRPr="00064608">
        <w:rPr>
          <w:sz w:val="22"/>
          <w:highlight w:val="lightGray"/>
        </w:rPr>
        <w:t>50 comprimate filmate</w:t>
      </w:r>
    </w:p>
    <w:p w14:paraId="0B6FF4BE" w14:textId="77777777" w:rsidR="00785446" w:rsidRPr="00064608" w:rsidRDefault="0098074F">
      <w:pPr>
        <w:rPr>
          <w:sz w:val="22"/>
          <w:highlight w:val="lightGray"/>
        </w:rPr>
      </w:pPr>
      <w:r w:rsidRPr="00064608">
        <w:rPr>
          <w:sz w:val="22"/>
          <w:highlight w:val="lightGray"/>
        </w:rPr>
        <w:t>60 comprimate filmate</w:t>
      </w:r>
    </w:p>
    <w:p w14:paraId="610CE46E" w14:textId="77777777" w:rsidR="00785446" w:rsidRPr="00064608" w:rsidRDefault="0098074F">
      <w:pPr>
        <w:rPr>
          <w:sz w:val="22"/>
          <w:highlight w:val="lightGray"/>
        </w:rPr>
      </w:pPr>
      <w:r w:rsidRPr="00064608">
        <w:rPr>
          <w:sz w:val="22"/>
          <w:highlight w:val="lightGray"/>
        </w:rPr>
        <w:t>100 comprimate filmate</w:t>
      </w:r>
    </w:p>
    <w:p w14:paraId="46A42DC5" w14:textId="77777777" w:rsidR="00785446" w:rsidRPr="00064608" w:rsidRDefault="0098074F">
      <w:pPr>
        <w:rPr>
          <w:sz w:val="22"/>
          <w:highlight w:val="lightGray"/>
        </w:rPr>
      </w:pPr>
      <w:r w:rsidRPr="00064608">
        <w:rPr>
          <w:sz w:val="22"/>
          <w:highlight w:val="lightGray"/>
        </w:rPr>
        <w:t>100 x 1 comprimate filmate</w:t>
      </w:r>
    </w:p>
    <w:p w14:paraId="237CC84B" w14:textId="77777777" w:rsidR="00785446" w:rsidRDefault="00785446">
      <w:pPr>
        <w:rPr>
          <w:b/>
          <w:sz w:val="22"/>
          <w:szCs w:val="22"/>
        </w:rPr>
      </w:pPr>
    </w:p>
    <w:p w14:paraId="051CA40A" w14:textId="77777777" w:rsidR="00785446" w:rsidRDefault="00785446">
      <w:pPr>
        <w:rPr>
          <w:b/>
          <w:sz w:val="22"/>
          <w:szCs w:val="22"/>
        </w:rPr>
      </w:pPr>
    </w:p>
    <w:p w14:paraId="36CDCF5A"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1098809F" w14:textId="77777777" w:rsidR="00785446" w:rsidRDefault="00785446">
      <w:pPr>
        <w:rPr>
          <w:b/>
          <w:sz w:val="22"/>
          <w:szCs w:val="22"/>
        </w:rPr>
      </w:pPr>
    </w:p>
    <w:p w14:paraId="458B0DD5" w14:textId="77777777" w:rsidR="00785446" w:rsidRDefault="0098074F">
      <w:pPr>
        <w:rPr>
          <w:sz w:val="22"/>
          <w:szCs w:val="22"/>
        </w:rPr>
      </w:pPr>
      <w:r>
        <w:rPr>
          <w:sz w:val="22"/>
          <w:szCs w:val="22"/>
        </w:rPr>
        <w:t>Administrare orală</w:t>
      </w:r>
    </w:p>
    <w:p w14:paraId="029E7575" w14:textId="77777777" w:rsidR="00785446" w:rsidRDefault="00785446">
      <w:pPr>
        <w:rPr>
          <w:sz w:val="22"/>
          <w:szCs w:val="22"/>
        </w:rPr>
      </w:pPr>
    </w:p>
    <w:p w14:paraId="140CAB26" w14:textId="77777777" w:rsidR="00785446" w:rsidRDefault="0098074F">
      <w:pPr>
        <w:rPr>
          <w:sz w:val="22"/>
          <w:szCs w:val="22"/>
        </w:rPr>
      </w:pPr>
      <w:r>
        <w:rPr>
          <w:sz w:val="22"/>
          <w:szCs w:val="22"/>
        </w:rPr>
        <w:t>A se citi prospectul înainte de utilizare.</w:t>
      </w:r>
    </w:p>
    <w:p w14:paraId="450E99A3" w14:textId="77777777" w:rsidR="00785446" w:rsidRDefault="00785446">
      <w:pPr>
        <w:rPr>
          <w:sz w:val="22"/>
          <w:szCs w:val="22"/>
        </w:rPr>
      </w:pPr>
    </w:p>
    <w:p w14:paraId="5C28E1F9" w14:textId="77777777" w:rsidR="00785446" w:rsidRDefault="00785446">
      <w:pPr>
        <w:rPr>
          <w:sz w:val="22"/>
          <w:szCs w:val="22"/>
        </w:rPr>
      </w:pPr>
    </w:p>
    <w:p w14:paraId="2771EC8B"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588C573A" w14:textId="77777777" w:rsidR="00785446" w:rsidRDefault="00785446">
      <w:pPr>
        <w:rPr>
          <w:b/>
          <w:sz w:val="22"/>
          <w:szCs w:val="22"/>
        </w:rPr>
      </w:pPr>
    </w:p>
    <w:p w14:paraId="1AFB37E5" w14:textId="77777777" w:rsidR="00785446" w:rsidRDefault="0098074F">
      <w:pPr>
        <w:rPr>
          <w:sz w:val="22"/>
          <w:szCs w:val="22"/>
        </w:rPr>
      </w:pPr>
      <w:r>
        <w:rPr>
          <w:sz w:val="22"/>
          <w:szCs w:val="22"/>
        </w:rPr>
        <w:t>A nu se lăsa la vederea şi îndemâna copiilor.</w:t>
      </w:r>
    </w:p>
    <w:p w14:paraId="329C0E48" w14:textId="77777777" w:rsidR="00785446" w:rsidRDefault="00785446">
      <w:pPr>
        <w:rPr>
          <w:b/>
          <w:sz w:val="22"/>
          <w:szCs w:val="22"/>
        </w:rPr>
      </w:pPr>
    </w:p>
    <w:p w14:paraId="27DC9B94" w14:textId="77777777" w:rsidR="00785446" w:rsidRDefault="00785446">
      <w:pPr>
        <w:rPr>
          <w:b/>
          <w:sz w:val="22"/>
          <w:szCs w:val="22"/>
        </w:rPr>
      </w:pPr>
    </w:p>
    <w:p w14:paraId="554931D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7408E97A" w14:textId="77777777" w:rsidR="00785446" w:rsidRDefault="00785446">
      <w:pPr>
        <w:rPr>
          <w:sz w:val="22"/>
          <w:szCs w:val="22"/>
        </w:rPr>
      </w:pPr>
    </w:p>
    <w:p w14:paraId="14F1E343" w14:textId="77777777" w:rsidR="00785446" w:rsidRDefault="00785446">
      <w:pPr>
        <w:rPr>
          <w:b/>
          <w:sz w:val="22"/>
          <w:szCs w:val="22"/>
        </w:rPr>
      </w:pPr>
    </w:p>
    <w:p w14:paraId="1EA8313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35750DCE" w14:textId="77777777" w:rsidR="00785446" w:rsidRDefault="00785446">
      <w:pPr>
        <w:rPr>
          <w:sz w:val="22"/>
          <w:szCs w:val="22"/>
        </w:rPr>
      </w:pPr>
    </w:p>
    <w:p w14:paraId="669F7738" w14:textId="77777777" w:rsidR="00785446" w:rsidRDefault="0098074F">
      <w:pPr>
        <w:rPr>
          <w:sz w:val="22"/>
          <w:szCs w:val="22"/>
        </w:rPr>
      </w:pPr>
      <w:r>
        <w:rPr>
          <w:sz w:val="22"/>
          <w:szCs w:val="22"/>
        </w:rPr>
        <w:t>EXP</w:t>
      </w:r>
    </w:p>
    <w:p w14:paraId="0EAD81F4" w14:textId="77777777" w:rsidR="00785446" w:rsidRDefault="00785446">
      <w:pPr>
        <w:rPr>
          <w:b/>
          <w:sz w:val="22"/>
          <w:szCs w:val="22"/>
        </w:rPr>
      </w:pPr>
    </w:p>
    <w:p w14:paraId="315F229E" w14:textId="77777777" w:rsidR="00785446" w:rsidRDefault="00785446">
      <w:pPr>
        <w:rPr>
          <w:b/>
          <w:sz w:val="22"/>
          <w:szCs w:val="22"/>
        </w:rPr>
      </w:pPr>
    </w:p>
    <w:p w14:paraId="29BFCAFC" w14:textId="77777777" w:rsidR="00785446" w:rsidRDefault="0098074F">
      <w:pPr>
        <w:pBdr>
          <w:top w:val="single" w:sz="4" w:space="1" w:color="auto"/>
          <w:left w:val="single" w:sz="4" w:space="4" w:color="auto"/>
          <w:bottom w:val="single" w:sz="4" w:space="1" w:color="auto"/>
          <w:right w:val="single" w:sz="4" w:space="4" w:color="auto"/>
        </w:pBdr>
        <w:ind w:left="561" w:hanging="561"/>
        <w:rPr>
          <w:b/>
          <w:sz w:val="22"/>
          <w:szCs w:val="22"/>
        </w:rPr>
      </w:pPr>
      <w:r>
        <w:rPr>
          <w:b/>
          <w:sz w:val="22"/>
          <w:szCs w:val="22"/>
        </w:rPr>
        <w:t>9.</w:t>
      </w:r>
      <w:r>
        <w:rPr>
          <w:b/>
          <w:sz w:val="22"/>
          <w:szCs w:val="22"/>
        </w:rPr>
        <w:tab/>
        <w:t>CONDIŢII SPECIALE DE PĂSTRARE</w:t>
      </w:r>
    </w:p>
    <w:p w14:paraId="3DDAF93E" w14:textId="77777777" w:rsidR="00785446" w:rsidRDefault="00785446">
      <w:pPr>
        <w:rPr>
          <w:b/>
          <w:sz w:val="22"/>
          <w:szCs w:val="22"/>
        </w:rPr>
      </w:pPr>
    </w:p>
    <w:p w14:paraId="1498953F" w14:textId="77777777" w:rsidR="00785446" w:rsidRDefault="00785446">
      <w:pPr>
        <w:rPr>
          <w:b/>
          <w:sz w:val="22"/>
          <w:szCs w:val="22"/>
        </w:rPr>
      </w:pPr>
    </w:p>
    <w:p w14:paraId="3CA23D9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lastRenderedPageBreak/>
        <w:t>10.</w:t>
      </w:r>
      <w:r>
        <w:rPr>
          <w:b/>
          <w:sz w:val="22"/>
          <w:szCs w:val="22"/>
        </w:rPr>
        <w:tab/>
        <w:t>PRECAUŢII SPECIALE PRIVIND ELIMINAREA MEDICAMENTELOR NEUTILIZATE SAU A MATERIALELOR REZIDUALE PROVENITE DIN ASTFEL DE MEDICAMENTE, DACĂ ESTE CAZUL</w:t>
      </w:r>
    </w:p>
    <w:p w14:paraId="3720DFE8" w14:textId="77777777" w:rsidR="00785446" w:rsidRDefault="00785446">
      <w:pPr>
        <w:rPr>
          <w:sz w:val="22"/>
          <w:szCs w:val="22"/>
        </w:rPr>
      </w:pPr>
    </w:p>
    <w:p w14:paraId="033AA745" w14:textId="77777777" w:rsidR="00785446" w:rsidRDefault="00785446">
      <w:pPr>
        <w:rPr>
          <w:b/>
          <w:sz w:val="22"/>
          <w:szCs w:val="22"/>
        </w:rPr>
      </w:pPr>
    </w:p>
    <w:p w14:paraId="7C2FA953"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11.</w:t>
      </w:r>
      <w:r>
        <w:rPr>
          <w:b/>
          <w:sz w:val="22"/>
          <w:szCs w:val="22"/>
        </w:rPr>
        <w:tab/>
        <w:t>NUMELE ŞI ADRESA DEŢINĂTORULUI AUTORIZAŢIEI DE PUNERE PE PIAŢĂ</w:t>
      </w:r>
    </w:p>
    <w:p w14:paraId="4B7FDC40" w14:textId="77777777" w:rsidR="00785446" w:rsidRDefault="00785446">
      <w:pPr>
        <w:ind w:left="540" w:hanging="540"/>
        <w:rPr>
          <w:sz w:val="22"/>
          <w:szCs w:val="22"/>
        </w:rPr>
      </w:pPr>
    </w:p>
    <w:p w14:paraId="033160D7" w14:textId="77777777" w:rsidR="00785446" w:rsidRDefault="0098074F">
      <w:pPr>
        <w:rPr>
          <w:sz w:val="22"/>
          <w:szCs w:val="22"/>
        </w:rPr>
      </w:pPr>
      <w:r>
        <w:rPr>
          <w:sz w:val="22"/>
          <w:szCs w:val="22"/>
        </w:rPr>
        <w:t>UCB Pharma SA</w:t>
      </w:r>
    </w:p>
    <w:p w14:paraId="185CC690" w14:textId="77777777" w:rsidR="00785446" w:rsidRDefault="0098074F">
      <w:pPr>
        <w:rPr>
          <w:sz w:val="22"/>
          <w:szCs w:val="22"/>
        </w:rPr>
      </w:pPr>
      <w:r>
        <w:rPr>
          <w:sz w:val="22"/>
          <w:szCs w:val="22"/>
        </w:rPr>
        <w:t>Allée de la Recherche 60</w:t>
      </w:r>
    </w:p>
    <w:p w14:paraId="3A3A4D78" w14:textId="77777777" w:rsidR="00785446" w:rsidRDefault="0098074F">
      <w:pPr>
        <w:rPr>
          <w:sz w:val="22"/>
          <w:szCs w:val="22"/>
        </w:rPr>
      </w:pPr>
      <w:r>
        <w:rPr>
          <w:sz w:val="22"/>
          <w:szCs w:val="22"/>
        </w:rPr>
        <w:t>B-1070 Bruxelles</w:t>
      </w:r>
    </w:p>
    <w:p w14:paraId="69BAC630" w14:textId="77777777" w:rsidR="00785446" w:rsidRDefault="0098074F">
      <w:pPr>
        <w:rPr>
          <w:sz w:val="22"/>
          <w:szCs w:val="22"/>
        </w:rPr>
      </w:pPr>
      <w:r>
        <w:rPr>
          <w:sz w:val="22"/>
          <w:szCs w:val="22"/>
        </w:rPr>
        <w:t>Belgia</w:t>
      </w:r>
    </w:p>
    <w:p w14:paraId="3D521839" w14:textId="77777777" w:rsidR="00785446" w:rsidRDefault="00785446">
      <w:pPr>
        <w:rPr>
          <w:sz w:val="22"/>
          <w:szCs w:val="22"/>
        </w:rPr>
      </w:pPr>
    </w:p>
    <w:p w14:paraId="1178150E" w14:textId="77777777" w:rsidR="00785446" w:rsidRDefault="00785446">
      <w:pPr>
        <w:rPr>
          <w:sz w:val="22"/>
          <w:szCs w:val="22"/>
        </w:rPr>
      </w:pPr>
    </w:p>
    <w:p w14:paraId="46CC857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2F28F5BB" w14:textId="77777777" w:rsidR="00785446" w:rsidRDefault="00785446">
      <w:pPr>
        <w:rPr>
          <w:b/>
          <w:sz w:val="22"/>
          <w:szCs w:val="22"/>
        </w:rPr>
      </w:pPr>
    </w:p>
    <w:p w14:paraId="5167D60F" w14:textId="77777777" w:rsidR="00785446" w:rsidRPr="00064608" w:rsidRDefault="0098074F">
      <w:pPr>
        <w:rPr>
          <w:sz w:val="22"/>
          <w:szCs w:val="22"/>
          <w:highlight w:val="lightGray"/>
        </w:rPr>
      </w:pPr>
      <w:r>
        <w:rPr>
          <w:sz w:val="22"/>
          <w:szCs w:val="22"/>
        </w:rPr>
        <w:t xml:space="preserve">EU/1/00/146/001 </w:t>
      </w:r>
      <w:r w:rsidRPr="00064608">
        <w:rPr>
          <w:i/>
          <w:sz w:val="22"/>
          <w:szCs w:val="22"/>
          <w:highlight w:val="lightGray"/>
          <w:shd w:val="clear" w:color="auto" w:fill="E6E6E6"/>
        </w:rPr>
        <w:t>20 comprimate filmate</w:t>
      </w:r>
    </w:p>
    <w:p w14:paraId="178BD019"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EU/1/00/146/002</w:t>
      </w:r>
      <w:r w:rsidRPr="00064608">
        <w:rPr>
          <w:i/>
          <w:sz w:val="22"/>
          <w:szCs w:val="22"/>
          <w:highlight w:val="lightGray"/>
          <w:shd w:val="clear" w:color="auto" w:fill="E6E6E6"/>
        </w:rPr>
        <w:t xml:space="preserve"> 30 comprimate filmate</w:t>
      </w:r>
    </w:p>
    <w:p w14:paraId="69BB0FF8"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EU/1/00/146/003</w:t>
      </w:r>
      <w:r w:rsidRPr="00064608">
        <w:rPr>
          <w:i/>
          <w:sz w:val="22"/>
          <w:szCs w:val="22"/>
          <w:highlight w:val="lightGray"/>
          <w:shd w:val="clear" w:color="auto" w:fill="E6E6E6"/>
        </w:rPr>
        <w:t xml:space="preserve"> 50 comprimate filmate</w:t>
      </w:r>
    </w:p>
    <w:p w14:paraId="48608279"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EU/1/00/146/004</w:t>
      </w:r>
      <w:r w:rsidRPr="00064608">
        <w:rPr>
          <w:i/>
          <w:sz w:val="22"/>
          <w:szCs w:val="22"/>
          <w:highlight w:val="lightGray"/>
          <w:shd w:val="clear" w:color="auto" w:fill="E6E6E6"/>
        </w:rPr>
        <w:t xml:space="preserve"> 60 comprimate filmate</w:t>
      </w:r>
    </w:p>
    <w:p w14:paraId="397A2C95"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EU/1/00/146/005</w:t>
      </w:r>
      <w:r w:rsidRPr="00064608">
        <w:rPr>
          <w:i/>
          <w:sz w:val="22"/>
          <w:szCs w:val="22"/>
          <w:highlight w:val="lightGray"/>
          <w:shd w:val="clear" w:color="auto" w:fill="E6E6E6"/>
        </w:rPr>
        <w:t xml:space="preserve"> 100 comprimate filmate</w:t>
      </w:r>
    </w:p>
    <w:p w14:paraId="1F0D14B1" w14:textId="77777777" w:rsidR="00785446" w:rsidRDefault="0098074F">
      <w:pPr>
        <w:rPr>
          <w:i/>
          <w:sz w:val="22"/>
          <w:szCs w:val="22"/>
          <w:shd w:val="clear" w:color="auto" w:fill="E6E6E6"/>
        </w:rPr>
      </w:pPr>
      <w:r w:rsidRPr="00064608">
        <w:rPr>
          <w:sz w:val="22"/>
          <w:szCs w:val="22"/>
          <w:highlight w:val="lightGray"/>
          <w:shd w:val="clear" w:color="auto" w:fill="E6E6E6"/>
        </w:rPr>
        <w:t xml:space="preserve">EU/1/00/146/034 </w:t>
      </w:r>
      <w:r w:rsidRPr="00064608">
        <w:rPr>
          <w:i/>
          <w:sz w:val="22"/>
          <w:szCs w:val="22"/>
          <w:highlight w:val="lightGray"/>
          <w:shd w:val="clear" w:color="auto" w:fill="E6E6E6"/>
        </w:rPr>
        <w:t>100 x 1 comprimate filmate</w:t>
      </w:r>
    </w:p>
    <w:p w14:paraId="53DF857E" w14:textId="77777777" w:rsidR="00785446" w:rsidRDefault="00785446">
      <w:pPr>
        <w:rPr>
          <w:sz w:val="22"/>
          <w:szCs w:val="22"/>
        </w:rPr>
      </w:pPr>
    </w:p>
    <w:p w14:paraId="41111FA5" w14:textId="77777777" w:rsidR="00785446" w:rsidRDefault="00785446">
      <w:pPr>
        <w:rPr>
          <w:b/>
          <w:sz w:val="22"/>
          <w:szCs w:val="22"/>
        </w:rPr>
      </w:pPr>
    </w:p>
    <w:p w14:paraId="48F7D3D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66876D5F" w14:textId="77777777" w:rsidR="00785446" w:rsidRDefault="00785446">
      <w:pPr>
        <w:rPr>
          <w:i/>
          <w:sz w:val="22"/>
          <w:szCs w:val="22"/>
        </w:rPr>
      </w:pPr>
    </w:p>
    <w:p w14:paraId="747BB62B" w14:textId="77777777" w:rsidR="00785446" w:rsidRDefault="0098074F">
      <w:pPr>
        <w:rPr>
          <w:sz w:val="22"/>
          <w:szCs w:val="22"/>
        </w:rPr>
      </w:pPr>
      <w:r>
        <w:rPr>
          <w:sz w:val="22"/>
          <w:szCs w:val="22"/>
        </w:rPr>
        <w:t>Lot</w:t>
      </w:r>
    </w:p>
    <w:p w14:paraId="49087599" w14:textId="77777777" w:rsidR="00785446" w:rsidRDefault="00785446">
      <w:pPr>
        <w:rPr>
          <w:sz w:val="22"/>
          <w:szCs w:val="22"/>
        </w:rPr>
      </w:pPr>
    </w:p>
    <w:p w14:paraId="649450A9" w14:textId="77777777" w:rsidR="00785446" w:rsidRDefault="00785446">
      <w:pPr>
        <w:rPr>
          <w:sz w:val="22"/>
          <w:szCs w:val="22"/>
        </w:rPr>
      </w:pPr>
    </w:p>
    <w:p w14:paraId="28E75AAF"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4E8EA5A5" w14:textId="77777777" w:rsidR="00785446" w:rsidRDefault="00785446">
      <w:pPr>
        <w:rPr>
          <w:b/>
          <w:sz w:val="22"/>
          <w:szCs w:val="22"/>
        </w:rPr>
      </w:pPr>
    </w:p>
    <w:p w14:paraId="51757C03" w14:textId="77777777" w:rsidR="00785446" w:rsidRDefault="00785446">
      <w:pPr>
        <w:rPr>
          <w:b/>
          <w:sz w:val="22"/>
          <w:szCs w:val="22"/>
        </w:rPr>
      </w:pPr>
    </w:p>
    <w:p w14:paraId="23236D76"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212B10B3" w14:textId="77777777" w:rsidR="00785446" w:rsidRDefault="00785446">
      <w:pPr>
        <w:rPr>
          <w:b/>
          <w:sz w:val="22"/>
          <w:szCs w:val="22"/>
        </w:rPr>
      </w:pPr>
    </w:p>
    <w:p w14:paraId="0C2C6BC9" w14:textId="77777777" w:rsidR="00785446" w:rsidRDefault="00785446">
      <w:pPr>
        <w:rPr>
          <w:b/>
          <w:sz w:val="22"/>
          <w:szCs w:val="22"/>
        </w:rPr>
      </w:pPr>
    </w:p>
    <w:p w14:paraId="1F2FBFCF"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05DE2E1C" w14:textId="77777777" w:rsidR="00785446" w:rsidRDefault="00785446">
      <w:pPr>
        <w:rPr>
          <w:b/>
          <w:sz w:val="22"/>
          <w:szCs w:val="22"/>
        </w:rPr>
      </w:pPr>
    </w:p>
    <w:p w14:paraId="379BADB5" w14:textId="77777777" w:rsidR="00785446" w:rsidRDefault="0098074F">
      <w:pPr>
        <w:rPr>
          <w:sz w:val="22"/>
          <w:szCs w:val="22"/>
        </w:rPr>
      </w:pPr>
      <w:r>
        <w:rPr>
          <w:sz w:val="22"/>
          <w:szCs w:val="22"/>
        </w:rPr>
        <w:t>keppra 250 mg</w:t>
      </w:r>
    </w:p>
    <w:p w14:paraId="6A63C1CF" w14:textId="77777777" w:rsidR="00785446" w:rsidRDefault="0098074F">
      <w:pPr>
        <w:rPr>
          <w:i/>
          <w:sz w:val="22"/>
          <w:szCs w:val="22"/>
          <w:shd w:val="pct15" w:color="auto" w:fill="FFFFFF"/>
        </w:rPr>
      </w:pPr>
      <w:r w:rsidRPr="00064608">
        <w:rPr>
          <w:sz w:val="22"/>
          <w:szCs w:val="22"/>
          <w:highlight w:val="lightGray"/>
          <w:shd w:val="pct15" w:color="auto" w:fill="FFFFFF"/>
        </w:rPr>
        <w:t xml:space="preserve">Justificare pentru neincluderea textului în Braille acceptată </w:t>
      </w:r>
      <w:r w:rsidRPr="00064608">
        <w:rPr>
          <w:i/>
          <w:sz w:val="22"/>
          <w:szCs w:val="22"/>
          <w:highlight w:val="lightGray"/>
          <w:shd w:val="pct15" w:color="auto" w:fill="FFFFFF"/>
        </w:rPr>
        <w:t>100 x 1 comprimate filmate</w:t>
      </w:r>
    </w:p>
    <w:p w14:paraId="100EFFDD" w14:textId="77777777" w:rsidR="00785446" w:rsidRDefault="00785446">
      <w:pPr>
        <w:rPr>
          <w:i/>
          <w:sz w:val="22"/>
          <w:szCs w:val="22"/>
          <w:shd w:val="pct15" w:color="auto" w:fill="FFFFFF"/>
        </w:rPr>
      </w:pPr>
    </w:p>
    <w:p w14:paraId="2A7A76B6" w14:textId="77777777" w:rsidR="00785446" w:rsidRDefault="00785446">
      <w:pPr>
        <w:rPr>
          <w:i/>
          <w:sz w:val="22"/>
          <w:szCs w:val="22"/>
          <w:shd w:val="pct15" w:color="auto" w:fill="FFFFFF"/>
        </w:rPr>
      </w:pPr>
    </w:p>
    <w:p w14:paraId="3728EB26"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37D1F223" w14:textId="77777777" w:rsidR="00785446" w:rsidRDefault="00785446">
      <w:pPr>
        <w:widowControl w:val="0"/>
        <w:tabs>
          <w:tab w:val="left" w:pos="567"/>
        </w:tabs>
        <w:suppressAutoHyphens/>
        <w:rPr>
          <w:sz w:val="22"/>
          <w:szCs w:val="22"/>
          <w:lang w:eastAsia="ar-SA"/>
        </w:rPr>
      </w:pPr>
    </w:p>
    <w:p w14:paraId="0C4300AF" w14:textId="77777777" w:rsidR="00785446" w:rsidRDefault="0098074F">
      <w:pPr>
        <w:widowControl w:val="0"/>
        <w:tabs>
          <w:tab w:val="left" w:pos="567"/>
        </w:tabs>
        <w:suppressAutoHyphens/>
        <w:rPr>
          <w:sz w:val="22"/>
          <w:szCs w:val="24"/>
          <w:lang w:eastAsia="ar-SA"/>
        </w:rPr>
      </w:pPr>
      <w:r w:rsidRPr="00064608">
        <w:rPr>
          <w:sz w:val="22"/>
          <w:highlight w:val="lightGray"/>
        </w:rPr>
        <w:t>cod de bare bidimensional care conține identificatorul unic</w:t>
      </w:r>
      <w:r w:rsidRPr="00064608">
        <w:rPr>
          <w:sz w:val="22"/>
          <w:szCs w:val="24"/>
          <w:highlight w:val="lightGray"/>
          <w:lang w:eastAsia="ar-SA"/>
        </w:rPr>
        <w:t>.</w:t>
      </w:r>
    </w:p>
    <w:p w14:paraId="017DF67F" w14:textId="77777777" w:rsidR="00785446" w:rsidRDefault="00785446">
      <w:pPr>
        <w:widowControl w:val="0"/>
        <w:tabs>
          <w:tab w:val="left" w:pos="567"/>
        </w:tabs>
        <w:suppressAutoHyphens/>
        <w:rPr>
          <w:sz w:val="22"/>
          <w:szCs w:val="22"/>
          <w:lang w:eastAsia="ar-SA"/>
        </w:rPr>
      </w:pPr>
    </w:p>
    <w:p w14:paraId="58660D19" w14:textId="77777777" w:rsidR="00785446" w:rsidRDefault="00785446">
      <w:pPr>
        <w:widowControl w:val="0"/>
        <w:tabs>
          <w:tab w:val="left" w:pos="567"/>
        </w:tabs>
        <w:suppressAutoHyphens/>
        <w:rPr>
          <w:sz w:val="22"/>
          <w:szCs w:val="22"/>
          <w:lang w:eastAsia="ar-SA"/>
        </w:rPr>
      </w:pPr>
    </w:p>
    <w:p w14:paraId="5E11634E"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5C1B89DE" w14:textId="77777777" w:rsidR="00785446" w:rsidRDefault="00785446">
      <w:pPr>
        <w:suppressAutoHyphens/>
        <w:rPr>
          <w:sz w:val="22"/>
          <w:szCs w:val="22"/>
          <w:lang w:eastAsia="ar-SA"/>
        </w:rPr>
      </w:pPr>
    </w:p>
    <w:p w14:paraId="2784DE05" w14:textId="77777777" w:rsidR="00785446" w:rsidRDefault="0098074F">
      <w:pPr>
        <w:suppressAutoHyphens/>
        <w:rPr>
          <w:sz w:val="22"/>
          <w:szCs w:val="22"/>
          <w:lang w:eastAsia="ar-SA"/>
        </w:rPr>
      </w:pPr>
      <w:r>
        <w:rPr>
          <w:sz w:val="22"/>
          <w:szCs w:val="22"/>
          <w:lang w:eastAsia="ar-SA"/>
        </w:rPr>
        <w:t xml:space="preserve">PC </w:t>
      </w:r>
    </w:p>
    <w:p w14:paraId="2F462D86" w14:textId="77777777" w:rsidR="00785446" w:rsidRDefault="0098074F">
      <w:pPr>
        <w:suppressAutoHyphens/>
        <w:rPr>
          <w:sz w:val="22"/>
          <w:szCs w:val="22"/>
          <w:lang w:eastAsia="ar-SA"/>
        </w:rPr>
      </w:pPr>
      <w:r>
        <w:rPr>
          <w:sz w:val="22"/>
          <w:szCs w:val="22"/>
          <w:lang w:eastAsia="ar-SA"/>
        </w:rPr>
        <w:t xml:space="preserve">SN </w:t>
      </w:r>
    </w:p>
    <w:p w14:paraId="324D4100" w14:textId="77777777" w:rsidR="00785446" w:rsidRDefault="0098074F">
      <w:pPr>
        <w:suppressAutoHyphens/>
        <w:rPr>
          <w:sz w:val="22"/>
          <w:szCs w:val="24"/>
          <w:lang w:eastAsia="ar-SA"/>
        </w:rPr>
      </w:pPr>
      <w:r>
        <w:rPr>
          <w:sz w:val="22"/>
          <w:szCs w:val="22"/>
          <w:lang w:eastAsia="ar-SA"/>
        </w:rPr>
        <w:t xml:space="preserve">NN </w:t>
      </w:r>
    </w:p>
    <w:p w14:paraId="58C3763D" w14:textId="77777777" w:rsidR="00785446" w:rsidRDefault="0098074F">
      <w:pPr>
        <w:rPr>
          <w:b/>
          <w:sz w:val="22"/>
          <w:szCs w:val="22"/>
        </w:rPr>
      </w:pPr>
      <w:r>
        <w:rPr>
          <w:b/>
          <w:sz w:val="22"/>
          <w:szCs w:val="22"/>
        </w:rPr>
        <w:br w:type="page"/>
      </w:r>
    </w:p>
    <w:p w14:paraId="5D9BE8CF"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INFORMAŢII CARE TREBUIE SĂ APARĂ PE AMBALAJUL SECUNDAR</w:t>
      </w:r>
    </w:p>
    <w:p w14:paraId="413F478F"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33A9042E"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CUTIE CU 200 (2 x 100), conţinând un chenar albastru</w:t>
      </w:r>
    </w:p>
    <w:p w14:paraId="76121A45" w14:textId="77777777" w:rsidR="00785446" w:rsidRDefault="00785446">
      <w:pPr>
        <w:rPr>
          <w:b/>
          <w:sz w:val="22"/>
          <w:szCs w:val="22"/>
        </w:rPr>
      </w:pPr>
    </w:p>
    <w:p w14:paraId="2F86C6CC" w14:textId="77777777" w:rsidR="00785446" w:rsidRDefault="00785446">
      <w:pPr>
        <w:rPr>
          <w:b/>
          <w:sz w:val="22"/>
          <w:szCs w:val="22"/>
        </w:rPr>
      </w:pPr>
    </w:p>
    <w:p w14:paraId="6085522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75AD9E65" w14:textId="77777777" w:rsidR="00785446" w:rsidRDefault="00785446">
      <w:pPr>
        <w:rPr>
          <w:b/>
          <w:caps/>
          <w:sz w:val="22"/>
          <w:szCs w:val="22"/>
        </w:rPr>
      </w:pPr>
    </w:p>
    <w:p w14:paraId="20A28F0A" w14:textId="77777777" w:rsidR="00785446" w:rsidRDefault="0098074F">
      <w:pPr>
        <w:rPr>
          <w:sz w:val="22"/>
          <w:szCs w:val="22"/>
        </w:rPr>
      </w:pPr>
      <w:r>
        <w:rPr>
          <w:sz w:val="22"/>
          <w:szCs w:val="22"/>
        </w:rPr>
        <w:t>Keppra 250 mg comprimate filmate</w:t>
      </w:r>
    </w:p>
    <w:p w14:paraId="17564056" w14:textId="77777777" w:rsidR="00785446" w:rsidRDefault="0098074F">
      <w:pPr>
        <w:rPr>
          <w:b/>
          <w:caps/>
          <w:sz w:val="22"/>
          <w:szCs w:val="22"/>
        </w:rPr>
      </w:pPr>
      <w:r>
        <w:rPr>
          <w:sz w:val="22"/>
          <w:szCs w:val="22"/>
        </w:rPr>
        <w:t>Levetiracetam</w:t>
      </w:r>
    </w:p>
    <w:p w14:paraId="62EEE494" w14:textId="77777777" w:rsidR="00785446" w:rsidRDefault="00785446">
      <w:pPr>
        <w:rPr>
          <w:b/>
          <w:caps/>
          <w:sz w:val="22"/>
          <w:szCs w:val="22"/>
        </w:rPr>
      </w:pPr>
    </w:p>
    <w:p w14:paraId="01C3EA98" w14:textId="77777777" w:rsidR="00785446" w:rsidRDefault="00785446">
      <w:pPr>
        <w:rPr>
          <w:b/>
          <w:caps/>
          <w:sz w:val="22"/>
          <w:szCs w:val="22"/>
        </w:rPr>
      </w:pPr>
    </w:p>
    <w:p w14:paraId="540B811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586522B5" w14:textId="77777777" w:rsidR="00785446" w:rsidRDefault="00785446">
      <w:pPr>
        <w:rPr>
          <w:sz w:val="22"/>
          <w:szCs w:val="22"/>
        </w:rPr>
      </w:pPr>
    </w:p>
    <w:p w14:paraId="3AF15D2F" w14:textId="77777777" w:rsidR="00785446" w:rsidRDefault="0098074F">
      <w:pPr>
        <w:rPr>
          <w:sz w:val="22"/>
          <w:szCs w:val="22"/>
        </w:rPr>
      </w:pPr>
      <w:r>
        <w:rPr>
          <w:sz w:val="22"/>
          <w:szCs w:val="22"/>
        </w:rPr>
        <w:t>Fiecare comprimat filmat conţine levetiracetam 250 mg.</w:t>
      </w:r>
    </w:p>
    <w:p w14:paraId="5890AF56" w14:textId="77777777" w:rsidR="00785446" w:rsidRDefault="00785446">
      <w:pPr>
        <w:rPr>
          <w:sz w:val="22"/>
          <w:szCs w:val="22"/>
        </w:rPr>
      </w:pPr>
    </w:p>
    <w:p w14:paraId="41A35939" w14:textId="77777777" w:rsidR="00785446" w:rsidRDefault="00785446">
      <w:pPr>
        <w:rPr>
          <w:sz w:val="22"/>
          <w:szCs w:val="22"/>
        </w:rPr>
      </w:pPr>
    </w:p>
    <w:p w14:paraId="32A2B786"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27676506" w14:textId="77777777" w:rsidR="00785446" w:rsidRDefault="00785446">
      <w:pPr>
        <w:rPr>
          <w:sz w:val="22"/>
          <w:szCs w:val="22"/>
        </w:rPr>
      </w:pPr>
    </w:p>
    <w:p w14:paraId="449B6CBF" w14:textId="77777777" w:rsidR="00785446" w:rsidRDefault="00785446">
      <w:pPr>
        <w:rPr>
          <w:b/>
          <w:sz w:val="22"/>
          <w:szCs w:val="22"/>
        </w:rPr>
      </w:pPr>
    </w:p>
    <w:p w14:paraId="19A7C5D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545E6708" w14:textId="77777777" w:rsidR="00785446" w:rsidRDefault="00785446">
      <w:pPr>
        <w:rPr>
          <w:b/>
          <w:sz w:val="22"/>
          <w:szCs w:val="22"/>
        </w:rPr>
      </w:pPr>
    </w:p>
    <w:p w14:paraId="44A37D24" w14:textId="77777777" w:rsidR="00785446" w:rsidRDefault="0098074F">
      <w:pPr>
        <w:rPr>
          <w:sz w:val="22"/>
          <w:szCs w:val="22"/>
        </w:rPr>
      </w:pPr>
      <w:r w:rsidRPr="00064608">
        <w:rPr>
          <w:sz w:val="22"/>
          <w:highlight w:val="lightGray"/>
        </w:rPr>
        <w:t>Ambalaj multiplu: 200 (2 ambalaje a 100) comprimate filmate</w:t>
      </w:r>
    </w:p>
    <w:p w14:paraId="4F04A2BF" w14:textId="77777777" w:rsidR="00785446" w:rsidRDefault="00785446">
      <w:pPr>
        <w:rPr>
          <w:b/>
          <w:sz w:val="22"/>
          <w:szCs w:val="22"/>
        </w:rPr>
      </w:pPr>
    </w:p>
    <w:p w14:paraId="7FE45CF6" w14:textId="77777777" w:rsidR="00785446" w:rsidRDefault="00785446">
      <w:pPr>
        <w:rPr>
          <w:b/>
          <w:sz w:val="22"/>
          <w:szCs w:val="22"/>
        </w:rPr>
      </w:pPr>
    </w:p>
    <w:p w14:paraId="76CF58E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0B937D34" w14:textId="77777777" w:rsidR="00785446" w:rsidRDefault="00785446">
      <w:pPr>
        <w:rPr>
          <w:b/>
          <w:sz w:val="22"/>
          <w:szCs w:val="22"/>
        </w:rPr>
      </w:pPr>
    </w:p>
    <w:p w14:paraId="3436E62B" w14:textId="77777777" w:rsidR="00785446" w:rsidRDefault="0098074F">
      <w:pPr>
        <w:rPr>
          <w:sz w:val="22"/>
          <w:szCs w:val="22"/>
        </w:rPr>
      </w:pPr>
      <w:r>
        <w:rPr>
          <w:sz w:val="22"/>
          <w:szCs w:val="22"/>
        </w:rPr>
        <w:t>Administrare orală</w:t>
      </w:r>
    </w:p>
    <w:p w14:paraId="3928D4E4" w14:textId="77777777" w:rsidR="00785446" w:rsidRDefault="00785446">
      <w:pPr>
        <w:rPr>
          <w:sz w:val="22"/>
          <w:szCs w:val="22"/>
        </w:rPr>
      </w:pPr>
    </w:p>
    <w:p w14:paraId="6E7BFD6D" w14:textId="77777777" w:rsidR="00785446" w:rsidRDefault="0098074F">
      <w:pPr>
        <w:rPr>
          <w:sz w:val="22"/>
          <w:szCs w:val="22"/>
        </w:rPr>
      </w:pPr>
      <w:r>
        <w:rPr>
          <w:sz w:val="22"/>
          <w:szCs w:val="22"/>
        </w:rPr>
        <w:t>A se citi prospectul înainte de utilizare.</w:t>
      </w:r>
    </w:p>
    <w:p w14:paraId="25B62D32" w14:textId="77777777" w:rsidR="00785446" w:rsidRDefault="00785446">
      <w:pPr>
        <w:rPr>
          <w:sz w:val="22"/>
          <w:szCs w:val="22"/>
        </w:rPr>
      </w:pPr>
    </w:p>
    <w:p w14:paraId="58F08E89" w14:textId="77777777" w:rsidR="00785446" w:rsidRDefault="00785446">
      <w:pPr>
        <w:rPr>
          <w:sz w:val="22"/>
          <w:szCs w:val="22"/>
        </w:rPr>
      </w:pPr>
    </w:p>
    <w:p w14:paraId="1F99008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4BB5FDF4" w14:textId="77777777" w:rsidR="00785446" w:rsidRDefault="00785446">
      <w:pPr>
        <w:rPr>
          <w:b/>
          <w:sz w:val="22"/>
          <w:szCs w:val="22"/>
        </w:rPr>
      </w:pPr>
    </w:p>
    <w:p w14:paraId="1FDC5B59" w14:textId="77777777" w:rsidR="00785446" w:rsidRDefault="0098074F">
      <w:pPr>
        <w:rPr>
          <w:sz w:val="22"/>
          <w:szCs w:val="22"/>
        </w:rPr>
      </w:pPr>
      <w:r>
        <w:rPr>
          <w:sz w:val="22"/>
          <w:szCs w:val="22"/>
        </w:rPr>
        <w:t>A nu se lăsa la vederea şi îndemâna copiilor.</w:t>
      </w:r>
    </w:p>
    <w:p w14:paraId="63A939C6" w14:textId="77777777" w:rsidR="00785446" w:rsidRDefault="00785446">
      <w:pPr>
        <w:rPr>
          <w:b/>
          <w:sz w:val="22"/>
          <w:szCs w:val="22"/>
        </w:rPr>
      </w:pPr>
    </w:p>
    <w:p w14:paraId="6E1A55F7" w14:textId="77777777" w:rsidR="00785446" w:rsidRDefault="00785446">
      <w:pPr>
        <w:rPr>
          <w:b/>
          <w:sz w:val="22"/>
          <w:szCs w:val="22"/>
        </w:rPr>
      </w:pPr>
    </w:p>
    <w:p w14:paraId="0360DA4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35A348F0" w14:textId="77777777" w:rsidR="00785446" w:rsidRDefault="00785446">
      <w:pPr>
        <w:rPr>
          <w:sz w:val="22"/>
          <w:szCs w:val="22"/>
        </w:rPr>
      </w:pPr>
    </w:p>
    <w:p w14:paraId="5431E2EC" w14:textId="77777777" w:rsidR="00785446" w:rsidRDefault="00785446">
      <w:pPr>
        <w:rPr>
          <w:b/>
          <w:sz w:val="22"/>
          <w:szCs w:val="22"/>
        </w:rPr>
      </w:pPr>
    </w:p>
    <w:p w14:paraId="18DB595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320038A0" w14:textId="77777777" w:rsidR="00785446" w:rsidRDefault="00785446">
      <w:pPr>
        <w:rPr>
          <w:sz w:val="22"/>
          <w:szCs w:val="22"/>
        </w:rPr>
      </w:pPr>
    </w:p>
    <w:p w14:paraId="4D8924EC" w14:textId="77777777" w:rsidR="00785446" w:rsidRDefault="0098074F">
      <w:pPr>
        <w:rPr>
          <w:sz w:val="22"/>
          <w:szCs w:val="22"/>
        </w:rPr>
      </w:pPr>
      <w:r>
        <w:rPr>
          <w:sz w:val="22"/>
          <w:szCs w:val="22"/>
        </w:rPr>
        <w:t>EXP</w:t>
      </w:r>
    </w:p>
    <w:p w14:paraId="215A4090" w14:textId="77777777" w:rsidR="00785446" w:rsidRDefault="00785446">
      <w:pPr>
        <w:rPr>
          <w:b/>
          <w:sz w:val="22"/>
          <w:szCs w:val="22"/>
        </w:rPr>
      </w:pPr>
    </w:p>
    <w:p w14:paraId="1E6B8B16" w14:textId="77777777" w:rsidR="00785446" w:rsidRDefault="00785446">
      <w:pPr>
        <w:rPr>
          <w:b/>
          <w:sz w:val="22"/>
          <w:szCs w:val="22"/>
        </w:rPr>
      </w:pPr>
    </w:p>
    <w:p w14:paraId="1EC39C5E" w14:textId="77777777" w:rsidR="00785446" w:rsidRDefault="0098074F">
      <w:pPr>
        <w:pBdr>
          <w:top w:val="single" w:sz="4" w:space="1" w:color="auto"/>
          <w:left w:val="single" w:sz="4" w:space="4" w:color="auto"/>
          <w:bottom w:val="single" w:sz="4" w:space="1" w:color="auto"/>
          <w:right w:val="single" w:sz="4" w:space="4" w:color="auto"/>
        </w:pBdr>
        <w:ind w:left="561" w:hanging="561"/>
        <w:rPr>
          <w:b/>
          <w:sz w:val="22"/>
          <w:szCs w:val="22"/>
        </w:rPr>
      </w:pPr>
      <w:r>
        <w:rPr>
          <w:b/>
          <w:sz w:val="22"/>
          <w:szCs w:val="22"/>
        </w:rPr>
        <w:t>9.</w:t>
      </w:r>
      <w:r>
        <w:rPr>
          <w:b/>
          <w:sz w:val="22"/>
          <w:szCs w:val="22"/>
        </w:rPr>
        <w:tab/>
        <w:t>CONDIŢII SPECIALE DE PĂSTRARE</w:t>
      </w:r>
    </w:p>
    <w:p w14:paraId="51527FAA" w14:textId="77777777" w:rsidR="00785446" w:rsidRDefault="00785446">
      <w:pPr>
        <w:rPr>
          <w:b/>
          <w:sz w:val="22"/>
          <w:szCs w:val="22"/>
        </w:rPr>
      </w:pPr>
    </w:p>
    <w:p w14:paraId="64F87B77" w14:textId="77777777" w:rsidR="00785446" w:rsidRDefault="00785446">
      <w:pPr>
        <w:rPr>
          <w:b/>
          <w:sz w:val="22"/>
          <w:szCs w:val="22"/>
        </w:rPr>
      </w:pPr>
    </w:p>
    <w:p w14:paraId="2BA574D9" w14:textId="77777777" w:rsidR="00785446" w:rsidRDefault="0098074F">
      <w:pPr>
        <w:keepNext/>
        <w:pBdr>
          <w:top w:val="single" w:sz="4" w:space="1" w:color="auto"/>
          <w:left w:val="single" w:sz="4" w:space="4" w:color="auto"/>
          <w:bottom w:val="single" w:sz="4" w:space="1" w:color="auto"/>
          <w:right w:val="single" w:sz="4" w:space="4" w:color="auto"/>
        </w:pBdr>
        <w:ind w:left="539" w:hanging="539"/>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058082E6" w14:textId="77777777" w:rsidR="00785446" w:rsidRDefault="00785446">
      <w:pPr>
        <w:rPr>
          <w:sz w:val="22"/>
          <w:szCs w:val="22"/>
        </w:rPr>
      </w:pPr>
    </w:p>
    <w:p w14:paraId="2E2A71C5" w14:textId="77777777" w:rsidR="00785446" w:rsidRDefault="00785446">
      <w:pPr>
        <w:rPr>
          <w:b/>
          <w:sz w:val="22"/>
          <w:szCs w:val="22"/>
        </w:rPr>
      </w:pPr>
    </w:p>
    <w:p w14:paraId="2D5B5F98" w14:textId="77777777" w:rsidR="00785446" w:rsidRDefault="0098074F">
      <w:pPr>
        <w:keepNext/>
        <w:pBdr>
          <w:top w:val="single" w:sz="4" w:space="1" w:color="auto"/>
          <w:left w:val="single" w:sz="4" w:space="4" w:color="auto"/>
          <w:bottom w:val="single" w:sz="4" w:space="1" w:color="auto"/>
          <w:right w:val="single" w:sz="4" w:space="4" w:color="auto"/>
        </w:pBdr>
        <w:ind w:left="539" w:hanging="539"/>
        <w:rPr>
          <w:b/>
          <w:sz w:val="22"/>
          <w:szCs w:val="22"/>
        </w:rPr>
      </w:pPr>
      <w:r>
        <w:rPr>
          <w:b/>
          <w:sz w:val="22"/>
          <w:szCs w:val="22"/>
        </w:rPr>
        <w:lastRenderedPageBreak/>
        <w:t>11.</w:t>
      </w:r>
      <w:r>
        <w:rPr>
          <w:b/>
          <w:sz w:val="22"/>
          <w:szCs w:val="22"/>
        </w:rPr>
        <w:tab/>
        <w:t>NUMELE ŞI ADRESA DEŢINĂTORULUI AUTORIZAŢIEI DE PUNERE PE PIAŢĂ</w:t>
      </w:r>
    </w:p>
    <w:p w14:paraId="256F1992" w14:textId="77777777" w:rsidR="00785446" w:rsidRDefault="00785446">
      <w:pPr>
        <w:ind w:left="540" w:hanging="540"/>
        <w:rPr>
          <w:sz w:val="22"/>
          <w:szCs w:val="22"/>
        </w:rPr>
      </w:pPr>
    </w:p>
    <w:p w14:paraId="3234B73A" w14:textId="77777777" w:rsidR="00785446" w:rsidRDefault="0098074F">
      <w:pPr>
        <w:rPr>
          <w:sz w:val="22"/>
          <w:szCs w:val="22"/>
        </w:rPr>
      </w:pPr>
      <w:r>
        <w:rPr>
          <w:sz w:val="22"/>
          <w:szCs w:val="22"/>
        </w:rPr>
        <w:t>UCB Pharma SA</w:t>
      </w:r>
    </w:p>
    <w:p w14:paraId="2B6606F6" w14:textId="77777777" w:rsidR="00785446" w:rsidRDefault="0098074F">
      <w:pPr>
        <w:rPr>
          <w:sz w:val="22"/>
          <w:szCs w:val="22"/>
        </w:rPr>
      </w:pPr>
      <w:r>
        <w:rPr>
          <w:sz w:val="22"/>
          <w:szCs w:val="22"/>
        </w:rPr>
        <w:t>Allée de la Recherche 60</w:t>
      </w:r>
    </w:p>
    <w:p w14:paraId="0425CB83" w14:textId="77777777" w:rsidR="00785446" w:rsidRDefault="0098074F">
      <w:pPr>
        <w:rPr>
          <w:sz w:val="22"/>
          <w:szCs w:val="22"/>
        </w:rPr>
      </w:pPr>
      <w:r>
        <w:rPr>
          <w:sz w:val="22"/>
          <w:szCs w:val="22"/>
        </w:rPr>
        <w:t>B-1070 Bruxelles</w:t>
      </w:r>
    </w:p>
    <w:p w14:paraId="38FD0049" w14:textId="77777777" w:rsidR="00785446" w:rsidRDefault="0098074F">
      <w:pPr>
        <w:rPr>
          <w:sz w:val="22"/>
          <w:szCs w:val="22"/>
        </w:rPr>
      </w:pPr>
      <w:r>
        <w:rPr>
          <w:sz w:val="22"/>
          <w:szCs w:val="22"/>
        </w:rPr>
        <w:t>Belgia</w:t>
      </w:r>
    </w:p>
    <w:p w14:paraId="5D00C3FD" w14:textId="77777777" w:rsidR="00785446" w:rsidRDefault="00785446">
      <w:pPr>
        <w:rPr>
          <w:sz w:val="22"/>
          <w:szCs w:val="22"/>
        </w:rPr>
      </w:pPr>
    </w:p>
    <w:p w14:paraId="016BA817" w14:textId="77777777" w:rsidR="00785446" w:rsidRDefault="00785446">
      <w:pPr>
        <w:rPr>
          <w:sz w:val="22"/>
          <w:szCs w:val="22"/>
        </w:rPr>
      </w:pPr>
    </w:p>
    <w:p w14:paraId="1A1C326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46C66E2A" w14:textId="77777777" w:rsidR="00785446" w:rsidRDefault="00785446">
      <w:pPr>
        <w:rPr>
          <w:b/>
          <w:sz w:val="22"/>
          <w:szCs w:val="22"/>
        </w:rPr>
      </w:pPr>
    </w:p>
    <w:p w14:paraId="457D10F2" w14:textId="77777777" w:rsidR="00785446" w:rsidRDefault="0098074F">
      <w:pPr>
        <w:rPr>
          <w:i/>
          <w:sz w:val="22"/>
          <w:szCs w:val="22"/>
          <w:shd w:val="clear" w:color="auto" w:fill="E6E6E6"/>
        </w:rPr>
      </w:pPr>
      <w:r w:rsidRPr="00064608">
        <w:rPr>
          <w:sz w:val="22"/>
          <w:szCs w:val="22"/>
          <w:highlight w:val="lightGray"/>
          <w:shd w:val="clear" w:color="auto" w:fill="E6E6E6"/>
        </w:rPr>
        <w:t>EU/1/00/146/029</w:t>
      </w:r>
      <w:r w:rsidRPr="00064608">
        <w:rPr>
          <w:i/>
          <w:sz w:val="22"/>
          <w:szCs w:val="22"/>
          <w:highlight w:val="lightGray"/>
          <w:shd w:val="clear" w:color="auto" w:fill="E6E6E6"/>
        </w:rPr>
        <w:t xml:space="preserve"> 200 comprimate filmate (2 ambalaje de 100)</w:t>
      </w:r>
    </w:p>
    <w:p w14:paraId="69FFE13D" w14:textId="77777777" w:rsidR="00785446" w:rsidRDefault="00785446">
      <w:pPr>
        <w:rPr>
          <w:sz w:val="22"/>
          <w:szCs w:val="22"/>
        </w:rPr>
      </w:pPr>
    </w:p>
    <w:p w14:paraId="1870CC63" w14:textId="77777777" w:rsidR="00785446" w:rsidRDefault="00785446">
      <w:pPr>
        <w:rPr>
          <w:b/>
          <w:sz w:val="22"/>
          <w:szCs w:val="22"/>
        </w:rPr>
      </w:pPr>
    </w:p>
    <w:p w14:paraId="3A5DA2AB"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35365682" w14:textId="77777777" w:rsidR="00785446" w:rsidRDefault="00785446">
      <w:pPr>
        <w:rPr>
          <w:i/>
          <w:sz w:val="22"/>
          <w:szCs w:val="22"/>
        </w:rPr>
      </w:pPr>
    </w:p>
    <w:p w14:paraId="00A191A5" w14:textId="77777777" w:rsidR="00785446" w:rsidRDefault="0098074F">
      <w:pPr>
        <w:rPr>
          <w:sz w:val="22"/>
          <w:szCs w:val="22"/>
        </w:rPr>
      </w:pPr>
      <w:r>
        <w:rPr>
          <w:sz w:val="22"/>
          <w:szCs w:val="22"/>
        </w:rPr>
        <w:t>Lot</w:t>
      </w:r>
    </w:p>
    <w:p w14:paraId="515D274E" w14:textId="77777777" w:rsidR="00785446" w:rsidRDefault="00785446">
      <w:pPr>
        <w:rPr>
          <w:sz w:val="22"/>
          <w:szCs w:val="22"/>
        </w:rPr>
      </w:pPr>
    </w:p>
    <w:p w14:paraId="7DB9B64C" w14:textId="77777777" w:rsidR="00785446" w:rsidRDefault="00785446">
      <w:pPr>
        <w:rPr>
          <w:sz w:val="22"/>
          <w:szCs w:val="22"/>
        </w:rPr>
      </w:pPr>
    </w:p>
    <w:p w14:paraId="58937A8B"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2CD106EE" w14:textId="77777777" w:rsidR="00785446" w:rsidRDefault="00785446">
      <w:pPr>
        <w:rPr>
          <w:b/>
          <w:sz w:val="22"/>
          <w:szCs w:val="22"/>
        </w:rPr>
      </w:pPr>
    </w:p>
    <w:p w14:paraId="6A03A988" w14:textId="77777777" w:rsidR="00785446" w:rsidRDefault="00785446">
      <w:pPr>
        <w:rPr>
          <w:b/>
          <w:sz w:val="22"/>
          <w:szCs w:val="22"/>
        </w:rPr>
      </w:pPr>
    </w:p>
    <w:p w14:paraId="298BB4C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6FA2FF1F" w14:textId="77777777" w:rsidR="00785446" w:rsidRDefault="00785446">
      <w:pPr>
        <w:rPr>
          <w:b/>
          <w:sz w:val="22"/>
          <w:szCs w:val="22"/>
        </w:rPr>
      </w:pPr>
    </w:p>
    <w:p w14:paraId="5B223761" w14:textId="77777777" w:rsidR="00785446" w:rsidRDefault="00785446">
      <w:pPr>
        <w:rPr>
          <w:b/>
          <w:sz w:val="22"/>
          <w:szCs w:val="22"/>
        </w:rPr>
      </w:pPr>
    </w:p>
    <w:p w14:paraId="4AB36C7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6054DE1B" w14:textId="77777777" w:rsidR="00785446" w:rsidRDefault="00785446">
      <w:pPr>
        <w:rPr>
          <w:b/>
          <w:sz w:val="22"/>
          <w:szCs w:val="22"/>
        </w:rPr>
      </w:pPr>
    </w:p>
    <w:p w14:paraId="32D99996" w14:textId="77777777" w:rsidR="00785446" w:rsidRDefault="0098074F">
      <w:pPr>
        <w:rPr>
          <w:sz w:val="22"/>
          <w:szCs w:val="22"/>
        </w:rPr>
      </w:pPr>
      <w:r>
        <w:rPr>
          <w:sz w:val="22"/>
          <w:szCs w:val="22"/>
        </w:rPr>
        <w:t>keppra 250 mg</w:t>
      </w:r>
    </w:p>
    <w:p w14:paraId="60E5D8EC" w14:textId="77777777" w:rsidR="00785446" w:rsidRDefault="00785446">
      <w:pPr>
        <w:rPr>
          <w:sz w:val="22"/>
          <w:szCs w:val="22"/>
        </w:rPr>
      </w:pPr>
    </w:p>
    <w:p w14:paraId="6CBFAFDF" w14:textId="77777777" w:rsidR="00785446" w:rsidRDefault="00785446">
      <w:pPr>
        <w:rPr>
          <w:i/>
          <w:sz w:val="22"/>
          <w:szCs w:val="22"/>
        </w:rPr>
      </w:pPr>
    </w:p>
    <w:p w14:paraId="10CAEB8F"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53BB9601" w14:textId="77777777" w:rsidR="00785446" w:rsidRDefault="00785446">
      <w:pPr>
        <w:widowControl w:val="0"/>
        <w:tabs>
          <w:tab w:val="left" w:pos="567"/>
        </w:tabs>
        <w:suppressAutoHyphens/>
        <w:rPr>
          <w:sz w:val="22"/>
          <w:szCs w:val="22"/>
          <w:lang w:eastAsia="ar-SA"/>
        </w:rPr>
      </w:pPr>
    </w:p>
    <w:p w14:paraId="5E768206" w14:textId="77777777" w:rsidR="00785446" w:rsidRDefault="0098074F">
      <w:pPr>
        <w:widowControl w:val="0"/>
        <w:tabs>
          <w:tab w:val="left" w:pos="567"/>
        </w:tabs>
        <w:suppressAutoHyphens/>
        <w:rPr>
          <w:sz w:val="22"/>
          <w:szCs w:val="24"/>
          <w:lang w:eastAsia="ar-SA"/>
        </w:rPr>
      </w:pPr>
      <w:r w:rsidRPr="00064608">
        <w:rPr>
          <w:sz w:val="22"/>
          <w:highlight w:val="lightGray"/>
        </w:rPr>
        <w:t>cod de bare bidimensional care conține identificatorul unic</w:t>
      </w:r>
      <w:r>
        <w:rPr>
          <w:sz w:val="22"/>
          <w:szCs w:val="24"/>
          <w:lang w:eastAsia="ar-SA"/>
        </w:rPr>
        <w:t>.</w:t>
      </w:r>
    </w:p>
    <w:p w14:paraId="0366FBF9" w14:textId="77777777" w:rsidR="00785446" w:rsidRDefault="00785446">
      <w:pPr>
        <w:widowControl w:val="0"/>
        <w:tabs>
          <w:tab w:val="left" w:pos="567"/>
        </w:tabs>
        <w:suppressAutoHyphens/>
        <w:rPr>
          <w:sz w:val="22"/>
          <w:szCs w:val="22"/>
          <w:lang w:eastAsia="ar-SA"/>
        </w:rPr>
      </w:pPr>
    </w:p>
    <w:p w14:paraId="20DD2021" w14:textId="77777777" w:rsidR="00785446" w:rsidRDefault="00785446">
      <w:pPr>
        <w:widowControl w:val="0"/>
        <w:tabs>
          <w:tab w:val="left" w:pos="567"/>
        </w:tabs>
        <w:suppressAutoHyphens/>
        <w:rPr>
          <w:sz w:val="22"/>
          <w:szCs w:val="22"/>
          <w:lang w:eastAsia="ar-SA"/>
        </w:rPr>
      </w:pPr>
    </w:p>
    <w:p w14:paraId="5E264CF5"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7E632AF7" w14:textId="77777777" w:rsidR="00785446" w:rsidRDefault="00785446">
      <w:pPr>
        <w:suppressAutoHyphens/>
        <w:rPr>
          <w:sz w:val="22"/>
          <w:szCs w:val="22"/>
          <w:lang w:eastAsia="ar-SA"/>
        </w:rPr>
      </w:pPr>
    </w:p>
    <w:p w14:paraId="3D744F60" w14:textId="77777777" w:rsidR="00785446" w:rsidRDefault="0098074F">
      <w:pPr>
        <w:suppressAutoHyphens/>
        <w:rPr>
          <w:sz w:val="22"/>
          <w:szCs w:val="22"/>
          <w:lang w:eastAsia="ar-SA"/>
        </w:rPr>
      </w:pPr>
      <w:r>
        <w:rPr>
          <w:sz w:val="22"/>
          <w:szCs w:val="22"/>
          <w:lang w:eastAsia="ar-SA"/>
        </w:rPr>
        <w:t>PC</w:t>
      </w:r>
    </w:p>
    <w:p w14:paraId="3215E347" w14:textId="77777777" w:rsidR="00785446" w:rsidRDefault="0098074F">
      <w:pPr>
        <w:suppressAutoHyphens/>
        <w:rPr>
          <w:sz w:val="22"/>
          <w:szCs w:val="22"/>
          <w:lang w:eastAsia="ar-SA"/>
        </w:rPr>
      </w:pPr>
      <w:r>
        <w:rPr>
          <w:sz w:val="22"/>
          <w:szCs w:val="22"/>
          <w:lang w:eastAsia="ar-SA"/>
        </w:rPr>
        <w:t>SN</w:t>
      </w:r>
    </w:p>
    <w:p w14:paraId="0CBCE6A0" w14:textId="77777777" w:rsidR="00785446" w:rsidRDefault="0098074F">
      <w:pPr>
        <w:suppressAutoHyphens/>
        <w:rPr>
          <w:sz w:val="22"/>
          <w:szCs w:val="24"/>
          <w:lang w:eastAsia="ar-SA"/>
        </w:rPr>
      </w:pPr>
      <w:r>
        <w:rPr>
          <w:sz w:val="22"/>
          <w:szCs w:val="22"/>
          <w:lang w:eastAsia="ar-SA"/>
        </w:rPr>
        <w:t xml:space="preserve">NN </w:t>
      </w:r>
    </w:p>
    <w:p w14:paraId="45E834B5" w14:textId="77777777" w:rsidR="00785446" w:rsidRDefault="0098074F">
      <w:pPr>
        <w:rPr>
          <w:b/>
          <w:sz w:val="22"/>
          <w:szCs w:val="22"/>
        </w:rPr>
      </w:pPr>
      <w:r>
        <w:rPr>
          <w:b/>
          <w:sz w:val="22"/>
          <w:szCs w:val="22"/>
        </w:rPr>
        <w:br w:type="page"/>
      </w:r>
    </w:p>
    <w:p w14:paraId="783AE083"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INFORMAŢII CARE TREBUIE SĂ APARĂ PE AMBALAJUL SECUNDAR</w:t>
      </w:r>
    </w:p>
    <w:p w14:paraId="05C3FCDA"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4AC7E307"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Ambalaj intermediar pentru 100 comprimate filmate pentru cutia cu 200 (2 x 100) comprimate filmate fără chenar albastru</w:t>
      </w:r>
    </w:p>
    <w:p w14:paraId="715D6758" w14:textId="77777777" w:rsidR="00785446" w:rsidRDefault="00785446">
      <w:pPr>
        <w:rPr>
          <w:b/>
          <w:sz w:val="22"/>
          <w:szCs w:val="22"/>
        </w:rPr>
      </w:pPr>
    </w:p>
    <w:p w14:paraId="27529913" w14:textId="77777777" w:rsidR="00785446" w:rsidRDefault="00785446">
      <w:pPr>
        <w:rPr>
          <w:b/>
          <w:sz w:val="22"/>
          <w:szCs w:val="22"/>
        </w:rPr>
      </w:pPr>
    </w:p>
    <w:p w14:paraId="26C73C5B"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4463295A" w14:textId="77777777" w:rsidR="00785446" w:rsidRDefault="00785446">
      <w:pPr>
        <w:rPr>
          <w:b/>
          <w:caps/>
          <w:sz w:val="22"/>
          <w:szCs w:val="22"/>
        </w:rPr>
      </w:pPr>
    </w:p>
    <w:p w14:paraId="2B3647AD" w14:textId="77777777" w:rsidR="00785446" w:rsidRDefault="0098074F">
      <w:pPr>
        <w:rPr>
          <w:sz w:val="22"/>
          <w:szCs w:val="22"/>
        </w:rPr>
      </w:pPr>
      <w:r>
        <w:rPr>
          <w:sz w:val="22"/>
          <w:szCs w:val="22"/>
        </w:rPr>
        <w:t>Keppra 250 mg comprimate filmate</w:t>
      </w:r>
    </w:p>
    <w:p w14:paraId="5C68737D" w14:textId="77777777" w:rsidR="00785446" w:rsidRDefault="0098074F">
      <w:pPr>
        <w:rPr>
          <w:b/>
          <w:caps/>
          <w:sz w:val="22"/>
          <w:szCs w:val="22"/>
        </w:rPr>
      </w:pPr>
      <w:r>
        <w:rPr>
          <w:sz w:val="22"/>
          <w:szCs w:val="22"/>
        </w:rPr>
        <w:t>Levetiracetam</w:t>
      </w:r>
    </w:p>
    <w:p w14:paraId="2E2372BB" w14:textId="77777777" w:rsidR="00785446" w:rsidRDefault="00785446">
      <w:pPr>
        <w:rPr>
          <w:b/>
          <w:caps/>
          <w:sz w:val="22"/>
          <w:szCs w:val="22"/>
        </w:rPr>
      </w:pPr>
    </w:p>
    <w:p w14:paraId="20F52E20" w14:textId="77777777" w:rsidR="00785446" w:rsidRDefault="00785446">
      <w:pPr>
        <w:rPr>
          <w:b/>
          <w:caps/>
          <w:sz w:val="22"/>
          <w:szCs w:val="22"/>
        </w:rPr>
      </w:pPr>
    </w:p>
    <w:p w14:paraId="78F7525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431E05AE" w14:textId="77777777" w:rsidR="00785446" w:rsidRDefault="00785446">
      <w:pPr>
        <w:rPr>
          <w:sz w:val="22"/>
          <w:szCs w:val="22"/>
        </w:rPr>
      </w:pPr>
    </w:p>
    <w:p w14:paraId="71CCC1A5" w14:textId="77777777" w:rsidR="00785446" w:rsidRDefault="0098074F">
      <w:pPr>
        <w:rPr>
          <w:sz w:val="22"/>
          <w:szCs w:val="22"/>
        </w:rPr>
      </w:pPr>
      <w:r>
        <w:rPr>
          <w:sz w:val="22"/>
          <w:szCs w:val="22"/>
        </w:rPr>
        <w:t>Fiecare comprimat filmat conţine levetiracetam 250 mg.</w:t>
      </w:r>
    </w:p>
    <w:p w14:paraId="572DC430" w14:textId="77777777" w:rsidR="00785446" w:rsidRDefault="00785446">
      <w:pPr>
        <w:rPr>
          <w:sz w:val="22"/>
          <w:szCs w:val="22"/>
        </w:rPr>
      </w:pPr>
    </w:p>
    <w:p w14:paraId="11CC38FC" w14:textId="77777777" w:rsidR="00785446" w:rsidRDefault="00785446">
      <w:pPr>
        <w:rPr>
          <w:sz w:val="22"/>
          <w:szCs w:val="22"/>
        </w:rPr>
      </w:pPr>
    </w:p>
    <w:p w14:paraId="62B2E354"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03C7E7CF" w14:textId="77777777" w:rsidR="00785446" w:rsidRDefault="00785446">
      <w:pPr>
        <w:rPr>
          <w:sz w:val="22"/>
          <w:szCs w:val="22"/>
        </w:rPr>
      </w:pPr>
    </w:p>
    <w:p w14:paraId="27149EF5" w14:textId="77777777" w:rsidR="00785446" w:rsidRDefault="00785446">
      <w:pPr>
        <w:rPr>
          <w:b/>
          <w:sz w:val="22"/>
          <w:szCs w:val="22"/>
        </w:rPr>
      </w:pPr>
    </w:p>
    <w:p w14:paraId="5D22DDAA"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1D9EB999" w14:textId="77777777" w:rsidR="00785446" w:rsidRDefault="00785446">
      <w:pPr>
        <w:rPr>
          <w:b/>
          <w:sz w:val="22"/>
          <w:szCs w:val="22"/>
        </w:rPr>
      </w:pPr>
    </w:p>
    <w:p w14:paraId="6D42D934" w14:textId="77777777" w:rsidR="00785446" w:rsidRDefault="0098074F">
      <w:pPr>
        <w:rPr>
          <w:sz w:val="22"/>
          <w:szCs w:val="22"/>
        </w:rPr>
      </w:pPr>
      <w:r>
        <w:rPr>
          <w:sz w:val="22"/>
          <w:szCs w:val="22"/>
        </w:rPr>
        <w:t>100 comprimate filmate.</w:t>
      </w:r>
    </w:p>
    <w:p w14:paraId="389389B1" w14:textId="77777777" w:rsidR="00785446" w:rsidRDefault="0098074F">
      <w:pPr>
        <w:rPr>
          <w:sz w:val="22"/>
          <w:szCs w:val="22"/>
        </w:rPr>
      </w:pPr>
      <w:r>
        <w:rPr>
          <w:sz w:val="22"/>
          <w:szCs w:val="22"/>
        </w:rPr>
        <w:t>Componenta unui ambalaj multiplu, nu poate fi comercializată separat.</w:t>
      </w:r>
    </w:p>
    <w:p w14:paraId="0F161110" w14:textId="77777777" w:rsidR="00785446" w:rsidRDefault="00785446">
      <w:pPr>
        <w:rPr>
          <w:b/>
          <w:sz w:val="22"/>
          <w:szCs w:val="22"/>
        </w:rPr>
      </w:pPr>
    </w:p>
    <w:p w14:paraId="5C994A68" w14:textId="77777777" w:rsidR="00785446" w:rsidRDefault="00785446">
      <w:pPr>
        <w:rPr>
          <w:b/>
          <w:sz w:val="22"/>
          <w:szCs w:val="22"/>
        </w:rPr>
      </w:pPr>
    </w:p>
    <w:p w14:paraId="7FC86F7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47681EF6" w14:textId="77777777" w:rsidR="00785446" w:rsidRDefault="00785446">
      <w:pPr>
        <w:rPr>
          <w:b/>
          <w:sz w:val="22"/>
          <w:szCs w:val="22"/>
        </w:rPr>
      </w:pPr>
    </w:p>
    <w:p w14:paraId="0078A634" w14:textId="77777777" w:rsidR="00785446" w:rsidRDefault="0098074F">
      <w:pPr>
        <w:rPr>
          <w:sz w:val="22"/>
          <w:szCs w:val="22"/>
        </w:rPr>
      </w:pPr>
      <w:r>
        <w:rPr>
          <w:sz w:val="22"/>
          <w:szCs w:val="22"/>
        </w:rPr>
        <w:t>Administrare orală</w:t>
      </w:r>
    </w:p>
    <w:p w14:paraId="2F8CBC68" w14:textId="77777777" w:rsidR="00785446" w:rsidRDefault="00785446">
      <w:pPr>
        <w:rPr>
          <w:sz w:val="22"/>
          <w:szCs w:val="22"/>
        </w:rPr>
      </w:pPr>
    </w:p>
    <w:p w14:paraId="4524BF5E" w14:textId="77777777" w:rsidR="00785446" w:rsidRDefault="0098074F">
      <w:pPr>
        <w:rPr>
          <w:sz w:val="22"/>
          <w:szCs w:val="22"/>
        </w:rPr>
      </w:pPr>
      <w:r>
        <w:rPr>
          <w:sz w:val="22"/>
          <w:szCs w:val="22"/>
        </w:rPr>
        <w:t>A se citi prospectul înainte de utilizare.</w:t>
      </w:r>
    </w:p>
    <w:p w14:paraId="2DCE5978" w14:textId="77777777" w:rsidR="00785446" w:rsidRDefault="00785446">
      <w:pPr>
        <w:rPr>
          <w:sz w:val="22"/>
          <w:szCs w:val="22"/>
        </w:rPr>
      </w:pPr>
    </w:p>
    <w:p w14:paraId="604B2A5B" w14:textId="77777777" w:rsidR="00785446" w:rsidRDefault="00785446">
      <w:pPr>
        <w:rPr>
          <w:sz w:val="22"/>
          <w:szCs w:val="22"/>
        </w:rPr>
      </w:pPr>
    </w:p>
    <w:p w14:paraId="3EA4D62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54B76722" w14:textId="77777777" w:rsidR="00785446" w:rsidRDefault="00785446">
      <w:pPr>
        <w:rPr>
          <w:b/>
          <w:sz w:val="22"/>
          <w:szCs w:val="22"/>
        </w:rPr>
      </w:pPr>
    </w:p>
    <w:p w14:paraId="1AFC7791" w14:textId="77777777" w:rsidR="00785446" w:rsidRDefault="0098074F">
      <w:pPr>
        <w:rPr>
          <w:sz w:val="22"/>
          <w:szCs w:val="22"/>
        </w:rPr>
      </w:pPr>
      <w:r>
        <w:rPr>
          <w:sz w:val="22"/>
          <w:szCs w:val="22"/>
        </w:rPr>
        <w:t>A nu se lăsa la vederea şi îndemâna copiilor.</w:t>
      </w:r>
    </w:p>
    <w:p w14:paraId="6283C4F3" w14:textId="77777777" w:rsidR="00785446" w:rsidRDefault="00785446">
      <w:pPr>
        <w:rPr>
          <w:b/>
          <w:sz w:val="22"/>
          <w:szCs w:val="22"/>
        </w:rPr>
      </w:pPr>
    </w:p>
    <w:p w14:paraId="74277EDB" w14:textId="77777777" w:rsidR="00785446" w:rsidRDefault="00785446">
      <w:pPr>
        <w:rPr>
          <w:b/>
          <w:sz w:val="22"/>
          <w:szCs w:val="22"/>
        </w:rPr>
      </w:pPr>
    </w:p>
    <w:p w14:paraId="2A3A9CEF"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25A33C97" w14:textId="77777777" w:rsidR="00785446" w:rsidRDefault="00785446">
      <w:pPr>
        <w:rPr>
          <w:sz w:val="22"/>
          <w:szCs w:val="22"/>
        </w:rPr>
      </w:pPr>
    </w:p>
    <w:p w14:paraId="02583670" w14:textId="77777777" w:rsidR="00785446" w:rsidRDefault="00785446">
      <w:pPr>
        <w:rPr>
          <w:b/>
          <w:sz w:val="22"/>
          <w:szCs w:val="22"/>
        </w:rPr>
      </w:pPr>
    </w:p>
    <w:p w14:paraId="0D2D286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1873B65D" w14:textId="77777777" w:rsidR="00785446" w:rsidRDefault="00785446">
      <w:pPr>
        <w:rPr>
          <w:sz w:val="22"/>
          <w:szCs w:val="22"/>
        </w:rPr>
      </w:pPr>
    </w:p>
    <w:p w14:paraId="2A27C812" w14:textId="77777777" w:rsidR="00785446" w:rsidRDefault="0098074F">
      <w:pPr>
        <w:rPr>
          <w:b/>
          <w:sz w:val="22"/>
          <w:szCs w:val="22"/>
        </w:rPr>
      </w:pPr>
      <w:r>
        <w:rPr>
          <w:sz w:val="22"/>
          <w:szCs w:val="22"/>
        </w:rPr>
        <w:t>EXP</w:t>
      </w:r>
    </w:p>
    <w:p w14:paraId="53333145" w14:textId="77777777" w:rsidR="00785446" w:rsidRDefault="00785446">
      <w:pPr>
        <w:rPr>
          <w:b/>
          <w:sz w:val="22"/>
          <w:szCs w:val="22"/>
        </w:rPr>
      </w:pPr>
    </w:p>
    <w:p w14:paraId="6DF5F446" w14:textId="77777777" w:rsidR="00785446" w:rsidRDefault="00785446">
      <w:pPr>
        <w:rPr>
          <w:b/>
          <w:sz w:val="22"/>
          <w:szCs w:val="22"/>
        </w:rPr>
      </w:pPr>
    </w:p>
    <w:p w14:paraId="0FA91F9D" w14:textId="77777777" w:rsidR="00785446" w:rsidRDefault="0098074F">
      <w:pPr>
        <w:pBdr>
          <w:top w:val="single" w:sz="4" w:space="1" w:color="auto"/>
          <w:left w:val="single" w:sz="4" w:space="4" w:color="auto"/>
          <w:bottom w:val="single" w:sz="4" w:space="1" w:color="auto"/>
          <w:right w:val="single" w:sz="4" w:space="4" w:color="auto"/>
        </w:pBdr>
        <w:ind w:left="547" w:hanging="547"/>
        <w:rPr>
          <w:b/>
          <w:sz w:val="22"/>
          <w:szCs w:val="22"/>
        </w:rPr>
      </w:pPr>
      <w:r>
        <w:rPr>
          <w:b/>
          <w:sz w:val="22"/>
          <w:szCs w:val="22"/>
        </w:rPr>
        <w:t>9.</w:t>
      </w:r>
      <w:r>
        <w:rPr>
          <w:b/>
          <w:sz w:val="22"/>
          <w:szCs w:val="22"/>
        </w:rPr>
        <w:tab/>
        <w:t>CONDIŢII SPECIALE DE PĂSTRARE</w:t>
      </w:r>
    </w:p>
    <w:p w14:paraId="662E7903" w14:textId="77777777" w:rsidR="00785446" w:rsidRDefault="00785446">
      <w:pPr>
        <w:rPr>
          <w:b/>
          <w:sz w:val="22"/>
          <w:szCs w:val="22"/>
        </w:rPr>
      </w:pPr>
    </w:p>
    <w:p w14:paraId="1FE56406" w14:textId="77777777" w:rsidR="00785446" w:rsidRDefault="00785446">
      <w:pPr>
        <w:rPr>
          <w:b/>
          <w:sz w:val="22"/>
          <w:szCs w:val="22"/>
        </w:rPr>
      </w:pPr>
    </w:p>
    <w:p w14:paraId="3E3AFE4A" w14:textId="77777777" w:rsidR="00785446" w:rsidRDefault="0098074F">
      <w:pPr>
        <w:keepNext/>
        <w:pBdr>
          <w:top w:val="single" w:sz="4" w:space="1" w:color="auto"/>
          <w:left w:val="single" w:sz="4" w:space="4" w:color="auto"/>
          <w:bottom w:val="single" w:sz="4" w:space="1" w:color="auto"/>
          <w:right w:val="single" w:sz="4" w:space="4" w:color="auto"/>
        </w:pBdr>
        <w:ind w:left="539" w:hanging="539"/>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783A3AFD" w14:textId="77777777" w:rsidR="00785446" w:rsidRDefault="00785446">
      <w:pPr>
        <w:rPr>
          <w:b/>
          <w:sz w:val="22"/>
          <w:szCs w:val="22"/>
        </w:rPr>
      </w:pPr>
    </w:p>
    <w:p w14:paraId="6CF60181" w14:textId="77777777" w:rsidR="00785446" w:rsidRDefault="00785446">
      <w:pPr>
        <w:rPr>
          <w:b/>
          <w:sz w:val="22"/>
          <w:szCs w:val="22"/>
        </w:rPr>
      </w:pPr>
    </w:p>
    <w:p w14:paraId="34A4ACF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11.</w:t>
      </w:r>
      <w:r>
        <w:rPr>
          <w:b/>
          <w:sz w:val="22"/>
          <w:szCs w:val="22"/>
        </w:rPr>
        <w:tab/>
        <w:t>NUMELE ŞI ADRESA DEŢINĂTORULUI AUTORIZAŢIEI DE PUNERE PE PIAŢĂ</w:t>
      </w:r>
    </w:p>
    <w:p w14:paraId="2C8C90B8" w14:textId="77777777" w:rsidR="00785446" w:rsidRDefault="00785446">
      <w:pPr>
        <w:ind w:left="540" w:hanging="540"/>
        <w:rPr>
          <w:sz w:val="22"/>
          <w:szCs w:val="22"/>
        </w:rPr>
      </w:pPr>
    </w:p>
    <w:p w14:paraId="2798A887" w14:textId="77777777" w:rsidR="00785446" w:rsidRDefault="0098074F">
      <w:pPr>
        <w:rPr>
          <w:sz w:val="22"/>
          <w:szCs w:val="22"/>
        </w:rPr>
      </w:pPr>
      <w:r>
        <w:rPr>
          <w:sz w:val="22"/>
          <w:szCs w:val="22"/>
        </w:rPr>
        <w:t>UCB Pharma SA</w:t>
      </w:r>
    </w:p>
    <w:p w14:paraId="26861A09" w14:textId="77777777" w:rsidR="00785446" w:rsidRDefault="0098074F">
      <w:pPr>
        <w:rPr>
          <w:sz w:val="22"/>
          <w:szCs w:val="22"/>
        </w:rPr>
      </w:pPr>
      <w:r>
        <w:rPr>
          <w:sz w:val="22"/>
          <w:szCs w:val="22"/>
        </w:rPr>
        <w:t>Allée de la Recherche 60</w:t>
      </w:r>
    </w:p>
    <w:p w14:paraId="01A1A0B1" w14:textId="77777777" w:rsidR="00785446" w:rsidRDefault="0098074F">
      <w:pPr>
        <w:rPr>
          <w:sz w:val="22"/>
          <w:szCs w:val="22"/>
        </w:rPr>
      </w:pPr>
      <w:r>
        <w:rPr>
          <w:sz w:val="22"/>
          <w:szCs w:val="22"/>
        </w:rPr>
        <w:t>B-1070 Bruxelles</w:t>
      </w:r>
    </w:p>
    <w:p w14:paraId="309E5C7A" w14:textId="77777777" w:rsidR="00785446" w:rsidRDefault="0098074F">
      <w:pPr>
        <w:rPr>
          <w:sz w:val="22"/>
          <w:szCs w:val="22"/>
        </w:rPr>
      </w:pPr>
      <w:r>
        <w:rPr>
          <w:sz w:val="22"/>
          <w:szCs w:val="22"/>
        </w:rPr>
        <w:t>Belgia</w:t>
      </w:r>
    </w:p>
    <w:p w14:paraId="464E744F" w14:textId="77777777" w:rsidR="00785446" w:rsidRDefault="00785446">
      <w:pPr>
        <w:rPr>
          <w:sz w:val="22"/>
          <w:szCs w:val="22"/>
        </w:rPr>
      </w:pPr>
    </w:p>
    <w:p w14:paraId="4AD0E4AF" w14:textId="77777777" w:rsidR="00785446" w:rsidRDefault="00785446">
      <w:pPr>
        <w:rPr>
          <w:sz w:val="22"/>
          <w:szCs w:val="22"/>
        </w:rPr>
      </w:pPr>
    </w:p>
    <w:p w14:paraId="4AE1F7F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59F2E299" w14:textId="77777777" w:rsidR="00785446" w:rsidRDefault="00785446">
      <w:pPr>
        <w:rPr>
          <w:b/>
          <w:sz w:val="22"/>
          <w:szCs w:val="22"/>
        </w:rPr>
      </w:pPr>
    </w:p>
    <w:p w14:paraId="55EBEAF0" w14:textId="77777777" w:rsidR="00785446" w:rsidRDefault="00785446">
      <w:pPr>
        <w:rPr>
          <w:b/>
          <w:sz w:val="22"/>
          <w:szCs w:val="22"/>
        </w:rPr>
      </w:pPr>
    </w:p>
    <w:p w14:paraId="56A0CD7B"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71F7CEC8" w14:textId="77777777" w:rsidR="00785446" w:rsidRDefault="00785446">
      <w:pPr>
        <w:rPr>
          <w:i/>
          <w:sz w:val="22"/>
          <w:szCs w:val="22"/>
        </w:rPr>
      </w:pPr>
    </w:p>
    <w:p w14:paraId="4AC4CC76" w14:textId="77777777" w:rsidR="00785446" w:rsidRDefault="0098074F">
      <w:pPr>
        <w:rPr>
          <w:sz w:val="22"/>
          <w:szCs w:val="22"/>
        </w:rPr>
      </w:pPr>
      <w:r>
        <w:rPr>
          <w:sz w:val="22"/>
          <w:szCs w:val="22"/>
        </w:rPr>
        <w:t>Lot</w:t>
      </w:r>
    </w:p>
    <w:p w14:paraId="7AE4A3CE" w14:textId="77777777" w:rsidR="00785446" w:rsidRDefault="00785446">
      <w:pPr>
        <w:rPr>
          <w:sz w:val="22"/>
          <w:szCs w:val="22"/>
        </w:rPr>
      </w:pPr>
    </w:p>
    <w:p w14:paraId="306D06FB" w14:textId="77777777" w:rsidR="00785446" w:rsidRDefault="00785446">
      <w:pPr>
        <w:rPr>
          <w:sz w:val="22"/>
          <w:szCs w:val="22"/>
        </w:rPr>
      </w:pPr>
    </w:p>
    <w:p w14:paraId="61B18973"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72F2D871" w14:textId="77777777" w:rsidR="00785446" w:rsidRDefault="00785446">
      <w:pPr>
        <w:rPr>
          <w:b/>
          <w:sz w:val="22"/>
          <w:szCs w:val="22"/>
        </w:rPr>
      </w:pPr>
    </w:p>
    <w:p w14:paraId="696654D2" w14:textId="77777777" w:rsidR="00785446" w:rsidRDefault="00785446">
      <w:pPr>
        <w:rPr>
          <w:b/>
          <w:sz w:val="22"/>
          <w:szCs w:val="22"/>
        </w:rPr>
      </w:pPr>
    </w:p>
    <w:p w14:paraId="15D0DA2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084EBAAE" w14:textId="77777777" w:rsidR="00785446" w:rsidRDefault="00785446">
      <w:pPr>
        <w:rPr>
          <w:b/>
          <w:sz w:val="22"/>
          <w:szCs w:val="22"/>
        </w:rPr>
      </w:pPr>
    </w:p>
    <w:p w14:paraId="4F5C5FE1" w14:textId="77777777" w:rsidR="00785446" w:rsidRDefault="00785446">
      <w:pPr>
        <w:rPr>
          <w:b/>
          <w:sz w:val="22"/>
          <w:szCs w:val="22"/>
        </w:rPr>
      </w:pPr>
    </w:p>
    <w:p w14:paraId="25D71D3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4887D491" w14:textId="77777777" w:rsidR="00785446" w:rsidRDefault="00785446">
      <w:pPr>
        <w:rPr>
          <w:b/>
          <w:sz w:val="22"/>
          <w:szCs w:val="22"/>
        </w:rPr>
      </w:pPr>
    </w:p>
    <w:p w14:paraId="1DF28A81" w14:textId="77777777" w:rsidR="00785446" w:rsidRDefault="0098074F">
      <w:pPr>
        <w:rPr>
          <w:sz w:val="22"/>
          <w:szCs w:val="22"/>
        </w:rPr>
      </w:pPr>
      <w:r>
        <w:rPr>
          <w:sz w:val="22"/>
          <w:szCs w:val="22"/>
        </w:rPr>
        <w:t>keppra 250 mg</w:t>
      </w:r>
    </w:p>
    <w:p w14:paraId="7CB849CE" w14:textId="77777777" w:rsidR="00785446" w:rsidRDefault="00785446">
      <w:pPr>
        <w:rPr>
          <w:sz w:val="22"/>
          <w:szCs w:val="22"/>
        </w:rPr>
      </w:pPr>
    </w:p>
    <w:p w14:paraId="44F466F6" w14:textId="77777777" w:rsidR="00785446" w:rsidRDefault="00785446">
      <w:pPr>
        <w:rPr>
          <w:sz w:val="22"/>
          <w:szCs w:val="22"/>
        </w:rPr>
      </w:pPr>
    </w:p>
    <w:p w14:paraId="6F1EC069"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09C85C35" w14:textId="77777777" w:rsidR="00785446" w:rsidRDefault="00785446">
      <w:pPr>
        <w:widowControl w:val="0"/>
        <w:tabs>
          <w:tab w:val="left" w:pos="567"/>
        </w:tabs>
        <w:suppressAutoHyphens/>
        <w:rPr>
          <w:sz w:val="22"/>
          <w:szCs w:val="22"/>
          <w:lang w:eastAsia="ar-SA"/>
        </w:rPr>
      </w:pPr>
    </w:p>
    <w:p w14:paraId="66860BA2" w14:textId="77777777" w:rsidR="00785446" w:rsidRDefault="00785446">
      <w:pPr>
        <w:widowControl w:val="0"/>
        <w:tabs>
          <w:tab w:val="left" w:pos="567"/>
        </w:tabs>
        <w:suppressAutoHyphens/>
        <w:rPr>
          <w:sz w:val="22"/>
          <w:szCs w:val="22"/>
          <w:lang w:eastAsia="ar-SA"/>
        </w:rPr>
      </w:pPr>
    </w:p>
    <w:p w14:paraId="3F793066" w14:textId="77777777" w:rsidR="00785446" w:rsidRDefault="00785446">
      <w:pPr>
        <w:widowControl w:val="0"/>
        <w:tabs>
          <w:tab w:val="left" w:pos="567"/>
        </w:tabs>
        <w:suppressAutoHyphens/>
        <w:rPr>
          <w:sz w:val="22"/>
          <w:szCs w:val="22"/>
          <w:lang w:eastAsia="ar-SA"/>
        </w:rPr>
      </w:pPr>
    </w:p>
    <w:p w14:paraId="27429E23"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41B95977" w14:textId="77777777" w:rsidR="00785446" w:rsidRDefault="00785446">
      <w:pPr>
        <w:suppressAutoHyphens/>
        <w:rPr>
          <w:sz w:val="22"/>
          <w:szCs w:val="22"/>
          <w:lang w:eastAsia="ar-SA"/>
        </w:rPr>
      </w:pPr>
    </w:p>
    <w:p w14:paraId="7EA9FF45" w14:textId="77777777" w:rsidR="00785446" w:rsidRDefault="0098074F">
      <w:pPr>
        <w:rPr>
          <w:sz w:val="22"/>
          <w:szCs w:val="22"/>
        </w:rPr>
      </w:pPr>
      <w:r>
        <w:rPr>
          <w:sz w:val="22"/>
          <w:szCs w:val="22"/>
        </w:rPr>
        <w:br w:type="page"/>
      </w:r>
    </w:p>
    <w:p w14:paraId="5AB3007D"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MINIMUM DE INFORMAŢII CARE TREBUIE SĂ APARĂ PE BLISTER SAU PE FOLIE TERMOSUDATĂ</w:t>
      </w:r>
    </w:p>
    <w:p w14:paraId="20269028"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027512B8"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BLISTER din Al/ PVC</w:t>
      </w:r>
    </w:p>
    <w:p w14:paraId="605BDB8F" w14:textId="77777777" w:rsidR="00785446" w:rsidRDefault="00785446">
      <w:pPr>
        <w:rPr>
          <w:b/>
          <w:sz w:val="22"/>
          <w:szCs w:val="22"/>
        </w:rPr>
      </w:pPr>
    </w:p>
    <w:p w14:paraId="3F02D811" w14:textId="77777777" w:rsidR="00785446" w:rsidRDefault="00785446">
      <w:pPr>
        <w:rPr>
          <w:b/>
          <w:sz w:val="22"/>
          <w:szCs w:val="22"/>
        </w:rPr>
      </w:pPr>
    </w:p>
    <w:p w14:paraId="6B27C9DB"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1.</w:t>
      </w:r>
      <w:r>
        <w:rPr>
          <w:b/>
          <w:sz w:val="22"/>
          <w:szCs w:val="22"/>
        </w:rPr>
        <w:tab/>
        <w:t>DENUMIREA COMERCIALĂ A MEDICAMENTULUI</w:t>
      </w:r>
    </w:p>
    <w:p w14:paraId="7077D3E9" w14:textId="77777777" w:rsidR="00785446" w:rsidRDefault="00785446">
      <w:pPr>
        <w:rPr>
          <w:b/>
          <w:sz w:val="22"/>
          <w:szCs w:val="22"/>
        </w:rPr>
      </w:pPr>
    </w:p>
    <w:p w14:paraId="40098D80" w14:textId="77777777" w:rsidR="00785446" w:rsidRDefault="0098074F">
      <w:pPr>
        <w:rPr>
          <w:sz w:val="22"/>
          <w:szCs w:val="22"/>
        </w:rPr>
      </w:pPr>
      <w:r>
        <w:rPr>
          <w:sz w:val="22"/>
          <w:szCs w:val="22"/>
        </w:rPr>
        <w:t>Keppra 250 mg comprimate filmate</w:t>
      </w:r>
    </w:p>
    <w:p w14:paraId="49864B14" w14:textId="77777777" w:rsidR="00785446" w:rsidRDefault="0098074F">
      <w:pPr>
        <w:rPr>
          <w:sz w:val="22"/>
          <w:szCs w:val="22"/>
        </w:rPr>
      </w:pPr>
      <w:r>
        <w:rPr>
          <w:sz w:val="22"/>
          <w:szCs w:val="22"/>
        </w:rPr>
        <w:t>Levetiracetam</w:t>
      </w:r>
    </w:p>
    <w:p w14:paraId="3FFB2777" w14:textId="77777777" w:rsidR="00785446" w:rsidRDefault="00785446">
      <w:pPr>
        <w:rPr>
          <w:b/>
          <w:sz w:val="22"/>
          <w:szCs w:val="22"/>
        </w:rPr>
      </w:pPr>
    </w:p>
    <w:p w14:paraId="2125DAF9" w14:textId="77777777" w:rsidR="00785446" w:rsidRDefault="00785446">
      <w:pPr>
        <w:rPr>
          <w:b/>
          <w:sz w:val="22"/>
          <w:szCs w:val="22"/>
        </w:rPr>
      </w:pPr>
    </w:p>
    <w:p w14:paraId="444E34A9"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2.</w:t>
      </w:r>
      <w:r>
        <w:rPr>
          <w:b/>
          <w:sz w:val="22"/>
          <w:szCs w:val="22"/>
        </w:rPr>
        <w:tab/>
        <w:t>NUMELE DEŢINĂTORULUI AUTORIZAŢIEI DE PUNERE PE PIAŢĂ</w:t>
      </w:r>
    </w:p>
    <w:p w14:paraId="074705B3" w14:textId="77777777" w:rsidR="00785446" w:rsidRDefault="00785446">
      <w:pPr>
        <w:rPr>
          <w:b/>
          <w:sz w:val="22"/>
          <w:szCs w:val="22"/>
        </w:rPr>
      </w:pPr>
    </w:p>
    <w:p w14:paraId="4AB25062" w14:textId="77777777" w:rsidR="00785446" w:rsidRDefault="0098074F">
      <w:pPr>
        <w:rPr>
          <w:sz w:val="22"/>
          <w:szCs w:val="22"/>
        </w:rPr>
      </w:pPr>
      <w:r>
        <w:rPr>
          <w:sz w:val="22"/>
          <w:szCs w:val="22"/>
        </w:rPr>
        <w:t>UCB logo</w:t>
      </w:r>
    </w:p>
    <w:p w14:paraId="35C2ADD2" w14:textId="77777777" w:rsidR="00785446" w:rsidRDefault="00785446">
      <w:pPr>
        <w:rPr>
          <w:b/>
          <w:sz w:val="22"/>
          <w:szCs w:val="22"/>
        </w:rPr>
      </w:pPr>
    </w:p>
    <w:p w14:paraId="0893328D" w14:textId="77777777" w:rsidR="00785446" w:rsidRDefault="00785446">
      <w:pPr>
        <w:rPr>
          <w:b/>
          <w:sz w:val="22"/>
          <w:szCs w:val="22"/>
        </w:rPr>
      </w:pPr>
    </w:p>
    <w:p w14:paraId="1206F5DC"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3.</w:t>
      </w:r>
      <w:r>
        <w:rPr>
          <w:b/>
          <w:sz w:val="22"/>
          <w:szCs w:val="22"/>
        </w:rPr>
        <w:tab/>
        <w:t>DATA DE EXPIRARE</w:t>
      </w:r>
    </w:p>
    <w:p w14:paraId="3012B9F6" w14:textId="77777777" w:rsidR="00785446" w:rsidRDefault="00785446">
      <w:pPr>
        <w:rPr>
          <w:i/>
          <w:sz w:val="22"/>
        </w:rPr>
      </w:pPr>
    </w:p>
    <w:p w14:paraId="5974DF51" w14:textId="77777777" w:rsidR="00785446" w:rsidRDefault="0098074F">
      <w:pPr>
        <w:rPr>
          <w:b/>
          <w:sz w:val="22"/>
          <w:szCs w:val="22"/>
        </w:rPr>
      </w:pPr>
      <w:r>
        <w:rPr>
          <w:sz w:val="22"/>
        </w:rPr>
        <w:t>EXP</w:t>
      </w:r>
    </w:p>
    <w:p w14:paraId="73A8152B" w14:textId="77777777" w:rsidR="00785446" w:rsidRDefault="00785446">
      <w:pPr>
        <w:rPr>
          <w:b/>
          <w:sz w:val="22"/>
          <w:szCs w:val="22"/>
        </w:rPr>
      </w:pPr>
    </w:p>
    <w:p w14:paraId="1240FE4C" w14:textId="77777777" w:rsidR="00785446" w:rsidRDefault="00785446">
      <w:pPr>
        <w:rPr>
          <w:b/>
          <w:sz w:val="22"/>
          <w:szCs w:val="22"/>
        </w:rPr>
      </w:pPr>
    </w:p>
    <w:p w14:paraId="62685DD5"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4.</w:t>
      </w:r>
      <w:r>
        <w:rPr>
          <w:b/>
          <w:sz w:val="22"/>
          <w:szCs w:val="22"/>
        </w:rPr>
        <w:tab/>
        <w:t>SERIA DE FABRICAŢIE</w:t>
      </w:r>
    </w:p>
    <w:p w14:paraId="58E4A55F" w14:textId="77777777" w:rsidR="00785446" w:rsidRDefault="00785446">
      <w:pPr>
        <w:rPr>
          <w:i/>
          <w:sz w:val="22"/>
        </w:rPr>
      </w:pPr>
    </w:p>
    <w:p w14:paraId="56A9040E" w14:textId="77777777" w:rsidR="00785446" w:rsidRDefault="0098074F">
      <w:pPr>
        <w:rPr>
          <w:b/>
          <w:sz w:val="22"/>
          <w:szCs w:val="22"/>
        </w:rPr>
      </w:pPr>
      <w:r>
        <w:rPr>
          <w:sz w:val="22"/>
        </w:rPr>
        <w:t>Lot</w:t>
      </w:r>
    </w:p>
    <w:p w14:paraId="2D0D5F0F" w14:textId="77777777" w:rsidR="00785446" w:rsidRDefault="00785446">
      <w:pPr>
        <w:rPr>
          <w:b/>
          <w:sz w:val="22"/>
          <w:szCs w:val="22"/>
        </w:rPr>
      </w:pPr>
    </w:p>
    <w:p w14:paraId="75049159" w14:textId="77777777" w:rsidR="00785446" w:rsidRDefault="00785446">
      <w:pPr>
        <w:rPr>
          <w:b/>
          <w:sz w:val="22"/>
          <w:szCs w:val="22"/>
        </w:rPr>
      </w:pPr>
    </w:p>
    <w:p w14:paraId="4B48E770"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5.</w:t>
      </w:r>
      <w:r>
        <w:rPr>
          <w:b/>
          <w:sz w:val="22"/>
          <w:szCs w:val="22"/>
        </w:rPr>
        <w:tab/>
        <w:t>ALTE INFORMAŢII</w:t>
      </w:r>
    </w:p>
    <w:p w14:paraId="46E380F0" w14:textId="77777777" w:rsidR="00785446" w:rsidRDefault="00785446">
      <w:pPr>
        <w:rPr>
          <w:b/>
          <w:sz w:val="22"/>
          <w:szCs w:val="22"/>
        </w:rPr>
      </w:pPr>
    </w:p>
    <w:p w14:paraId="20D65B72" w14:textId="77777777" w:rsidR="00785446" w:rsidRDefault="00785446">
      <w:pPr>
        <w:rPr>
          <w:b/>
          <w:sz w:val="22"/>
          <w:szCs w:val="22"/>
        </w:rPr>
      </w:pPr>
    </w:p>
    <w:p w14:paraId="5A7ED93D"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br w:type="page"/>
      </w:r>
      <w:r>
        <w:rPr>
          <w:b/>
          <w:sz w:val="22"/>
          <w:szCs w:val="22"/>
        </w:rPr>
        <w:lastRenderedPageBreak/>
        <w:t>INFORMAŢII CARE TREBUIE SĂ APARĂ PE AMBALAJUL SECUNDAR SAU, ÎN CAZUL ÎN CARE NU EXISTĂ AMBALAJ SECUNDAR, PE AMBALAJUL PRIMAR</w:t>
      </w:r>
    </w:p>
    <w:p w14:paraId="4F60D52C"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50DED4EC"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CUTIE CU 10, 20, 30, 50, 60, 100, 100 (100 x 1), 120 </w:t>
      </w:r>
    </w:p>
    <w:p w14:paraId="0F9B36B5" w14:textId="77777777" w:rsidR="00785446" w:rsidRDefault="00785446">
      <w:pPr>
        <w:rPr>
          <w:b/>
          <w:sz w:val="22"/>
          <w:szCs w:val="22"/>
        </w:rPr>
      </w:pPr>
    </w:p>
    <w:p w14:paraId="508E707B" w14:textId="77777777" w:rsidR="00785446" w:rsidRDefault="00785446">
      <w:pPr>
        <w:rPr>
          <w:b/>
          <w:sz w:val="22"/>
          <w:szCs w:val="22"/>
        </w:rPr>
      </w:pPr>
    </w:p>
    <w:p w14:paraId="037DF76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1288E04B" w14:textId="77777777" w:rsidR="00785446" w:rsidRDefault="00785446">
      <w:pPr>
        <w:rPr>
          <w:b/>
          <w:caps/>
          <w:sz w:val="22"/>
          <w:szCs w:val="22"/>
        </w:rPr>
      </w:pPr>
    </w:p>
    <w:p w14:paraId="281167BA" w14:textId="77777777" w:rsidR="00785446" w:rsidRDefault="0098074F">
      <w:pPr>
        <w:rPr>
          <w:sz w:val="22"/>
          <w:szCs w:val="22"/>
        </w:rPr>
      </w:pPr>
      <w:r>
        <w:rPr>
          <w:sz w:val="22"/>
          <w:szCs w:val="22"/>
        </w:rPr>
        <w:t>Keppra 500 mg, comprimate filmate</w:t>
      </w:r>
    </w:p>
    <w:p w14:paraId="3EC5132D" w14:textId="77777777" w:rsidR="00785446" w:rsidRDefault="0098074F">
      <w:pPr>
        <w:rPr>
          <w:b/>
          <w:caps/>
          <w:sz w:val="22"/>
          <w:szCs w:val="22"/>
        </w:rPr>
      </w:pPr>
      <w:r>
        <w:rPr>
          <w:sz w:val="22"/>
          <w:szCs w:val="22"/>
        </w:rPr>
        <w:t>Levetiracetam</w:t>
      </w:r>
    </w:p>
    <w:p w14:paraId="297D7F90" w14:textId="77777777" w:rsidR="00785446" w:rsidRDefault="00785446">
      <w:pPr>
        <w:rPr>
          <w:b/>
          <w:caps/>
          <w:sz w:val="22"/>
          <w:szCs w:val="22"/>
        </w:rPr>
      </w:pPr>
    </w:p>
    <w:p w14:paraId="4E938576" w14:textId="77777777" w:rsidR="00785446" w:rsidRDefault="00785446">
      <w:pPr>
        <w:rPr>
          <w:b/>
          <w:caps/>
          <w:sz w:val="22"/>
          <w:szCs w:val="22"/>
        </w:rPr>
      </w:pPr>
    </w:p>
    <w:p w14:paraId="0C73EB05"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560BC88D" w14:textId="77777777" w:rsidR="00785446" w:rsidRDefault="00785446">
      <w:pPr>
        <w:rPr>
          <w:sz w:val="22"/>
          <w:szCs w:val="22"/>
        </w:rPr>
      </w:pPr>
    </w:p>
    <w:p w14:paraId="1D19A9BC" w14:textId="77777777" w:rsidR="00785446" w:rsidRDefault="0098074F">
      <w:pPr>
        <w:rPr>
          <w:sz w:val="22"/>
          <w:szCs w:val="22"/>
        </w:rPr>
      </w:pPr>
      <w:r>
        <w:rPr>
          <w:sz w:val="22"/>
          <w:szCs w:val="22"/>
        </w:rPr>
        <w:t xml:space="preserve">Fiecare comprimat filmat conţine levetiracetam 500 mg. </w:t>
      </w:r>
    </w:p>
    <w:p w14:paraId="7C9142F9" w14:textId="77777777" w:rsidR="00785446" w:rsidRDefault="00785446">
      <w:pPr>
        <w:rPr>
          <w:sz w:val="22"/>
          <w:szCs w:val="22"/>
        </w:rPr>
      </w:pPr>
    </w:p>
    <w:p w14:paraId="6BC334B4" w14:textId="77777777" w:rsidR="00785446" w:rsidRDefault="00785446">
      <w:pPr>
        <w:rPr>
          <w:sz w:val="22"/>
          <w:szCs w:val="22"/>
        </w:rPr>
      </w:pPr>
    </w:p>
    <w:p w14:paraId="3AC9CD1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6ACE7E6A" w14:textId="77777777" w:rsidR="00785446" w:rsidRDefault="00785446">
      <w:pPr>
        <w:rPr>
          <w:sz w:val="22"/>
          <w:szCs w:val="22"/>
        </w:rPr>
      </w:pPr>
    </w:p>
    <w:p w14:paraId="0ED4A125" w14:textId="77777777" w:rsidR="00785446" w:rsidRDefault="00785446">
      <w:pPr>
        <w:rPr>
          <w:b/>
          <w:sz w:val="22"/>
          <w:szCs w:val="22"/>
        </w:rPr>
      </w:pPr>
    </w:p>
    <w:p w14:paraId="0E36CD01"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67635A8E" w14:textId="77777777" w:rsidR="00785446" w:rsidRDefault="00785446">
      <w:pPr>
        <w:rPr>
          <w:sz w:val="22"/>
          <w:szCs w:val="22"/>
        </w:rPr>
      </w:pPr>
    </w:p>
    <w:p w14:paraId="6995E674" w14:textId="77777777" w:rsidR="00785446" w:rsidRDefault="0098074F">
      <w:pPr>
        <w:rPr>
          <w:sz w:val="22"/>
          <w:szCs w:val="22"/>
        </w:rPr>
      </w:pPr>
      <w:r>
        <w:rPr>
          <w:sz w:val="22"/>
          <w:szCs w:val="22"/>
        </w:rPr>
        <w:t>10 comprimate filmate</w:t>
      </w:r>
    </w:p>
    <w:p w14:paraId="36B6ED6C" w14:textId="77777777" w:rsidR="00785446" w:rsidRPr="00064608" w:rsidRDefault="0098074F">
      <w:pPr>
        <w:rPr>
          <w:sz w:val="22"/>
          <w:highlight w:val="lightGray"/>
        </w:rPr>
      </w:pPr>
      <w:r w:rsidRPr="00064608">
        <w:rPr>
          <w:sz w:val="22"/>
          <w:highlight w:val="lightGray"/>
        </w:rPr>
        <w:t>20 comprimate filmate</w:t>
      </w:r>
    </w:p>
    <w:p w14:paraId="22BF16B0" w14:textId="77777777" w:rsidR="00785446" w:rsidRPr="00064608" w:rsidRDefault="0098074F">
      <w:pPr>
        <w:rPr>
          <w:sz w:val="22"/>
          <w:highlight w:val="lightGray"/>
        </w:rPr>
      </w:pPr>
      <w:r w:rsidRPr="00064608">
        <w:rPr>
          <w:sz w:val="22"/>
          <w:highlight w:val="lightGray"/>
        </w:rPr>
        <w:t>30 comprimate filmate</w:t>
      </w:r>
    </w:p>
    <w:p w14:paraId="17D6183C" w14:textId="77777777" w:rsidR="00785446" w:rsidRPr="00064608" w:rsidRDefault="0098074F">
      <w:pPr>
        <w:rPr>
          <w:sz w:val="22"/>
          <w:highlight w:val="lightGray"/>
        </w:rPr>
      </w:pPr>
      <w:r w:rsidRPr="00064608">
        <w:rPr>
          <w:sz w:val="22"/>
          <w:highlight w:val="lightGray"/>
        </w:rPr>
        <w:t>50 comprimate filmate</w:t>
      </w:r>
    </w:p>
    <w:p w14:paraId="0B6C756A" w14:textId="77777777" w:rsidR="00785446" w:rsidRPr="00064608" w:rsidRDefault="0098074F">
      <w:pPr>
        <w:rPr>
          <w:sz w:val="22"/>
          <w:highlight w:val="lightGray"/>
        </w:rPr>
      </w:pPr>
      <w:r w:rsidRPr="00064608">
        <w:rPr>
          <w:sz w:val="22"/>
          <w:highlight w:val="lightGray"/>
        </w:rPr>
        <w:t>60 comprimate filmate</w:t>
      </w:r>
    </w:p>
    <w:p w14:paraId="5AE11F26" w14:textId="77777777" w:rsidR="00785446" w:rsidRPr="00064608" w:rsidRDefault="0098074F">
      <w:pPr>
        <w:rPr>
          <w:sz w:val="22"/>
          <w:highlight w:val="lightGray"/>
        </w:rPr>
      </w:pPr>
      <w:r w:rsidRPr="00064608">
        <w:rPr>
          <w:sz w:val="22"/>
          <w:highlight w:val="lightGray"/>
        </w:rPr>
        <w:t>100 comprimate filmate</w:t>
      </w:r>
    </w:p>
    <w:p w14:paraId="0974E520" w14:textId="77777777" w:rsidR="00785446" w:rsidRPr="00064608" w:rsidRDefault="0098074F">
      <w:pPr>
        <w:rPr>
          <w:sz w:val="22"/>
          <w:highlight w:val="lightGray"/>
        </w:rPr>
      </w:pPr>
      <w:r w:rsidRPr="00064608">
        <w:rPr>
          <w:sz w:val="22"/>
          <w:highlight w:val="lightGray"/>
        </w:rPr>
        <w:t>100 x 1 comprimate filmate</w:t>
      </w:r>
    </w:p>
    <w:p w14:paraId="6486BAD0" w14:textId="77777777" w:rsidR="00785446" w:rsidRPr="00064608" w:rsidRDefault="0098074F">
      <w:pPr>
        <w:rPr>
          <w:sz w:val="22"/>
          <w:highlight w:val="lightGray"/>
        </w:rPr>
      </w:pPr>
      <w:r w:rsidRPr="00064608">
        <w:rPr>
          <w:sz w:val="22"/>
          <w:highlight w:val="lightGray"/>
        </w:rPr>
        <w:t>120 comprimate filmate</w:t>
      </w:r>
    </w:p>
    <w:p w14:paraId="1FB9B4A0" w14:textId="77777777" w:rsidR="00785446" w:rsidRDefault="00785446">
      <w:pPr>
        <w:rPr>
          <w:b/>
          <w:sz w:val="22"/>
          <w:szCs w:val="22"/>
        </w:rPr>
      </w:pPr>
    </w:p>
    <w:p w14:paraId="325329A7" w14:textId="77777777" w:rsidR="00785446" w:rsidRDefault="00785446">
      <w:pPr>
        <w:rPr>
          <w:b/>
          <w:sz w:val="22"/>
          <w:szCs w:val="22"/>
        </w:rPr>
      </w:pPr>
    </w:p>
    <w:p w14:paraId="3B71C91B"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173CD7B2" w14:textId="77777777" w:rsidR="00785446" w:rsidRDefault="00785446">
      <w:pPr>
        <w:rPr>
          <w:b/>
          <w:sz w:val="22"/>
          <w:szCs w:val="22"/>
        </w:rPr>
      </w:pPr>
    </w:p>
    <w:p w14:paraId="142B74B3" w14:textId="77777777" w:rsidR="00785446" w:rsidRDefault="0098074F">
      <w:pPr>
        <w:rPr>
          <w:sz w:val="22"/>
          <w:szCs w:val="22"/>
        </w:rPr>
      </w:pPr>
      <w:r>
        <w:rPr>
          <w:sz w:val="22"/>
          <w:szCs w:val="22"/>
        </w:rPr>
        <w:t>Administrare orală</w:t>
      </w:r>
    </w:p>
    <w:p w14:paraId="6228B0DF" w14:textId="77777777" w:rsidR="00785446" w:rsidRDefault="00785446">
      <w:pPr>
        <w:rPr>
          <w:sz w:val="22"/>
          <w:szCs w:val="22"/>
        </w:rPr>
      </w:pPr>
    </w:p>
    <w:p w14:paraId="4E163D8B" w14:textId="77777777" w:rsidR="00785446" w:rsidRDefault="0098074F">
      <w:pPr>
        <w:rPr>
          <w:sz w:val="22"/>
          <w:szCs w:val="22"/>
        </w:rPr>
      </w:pPr>
      <w:r>
        <w:rPr>
          <w:sz w:val="22"/>
          <w:szCs w:val="22"/>
        </w:rPr>
        <w:t>A se citi prospectul înainte de utilizare.</w:t>
      </w:r>
    </w:p>
    <w:p w14:paraId="4643D1DE" w14:textId="77777777" w:rsidR="00785446" w:rsidRDefault="00785446">
      <w:pPr>
        <w:rPr>
          <w:sz w:val="22"/>
          <w:szCs w:val="22"/>
        </w:rPr>
      </w:pPr>
    </w:p>
    <w:p w14:paraId="32D6F95B" w14:textId="77777777" w:rsidR="00785446" w:rsidRDefault="00785446">
      <w:pPr>
        <w:rPr>
          <w:sz w:val="22"/>
          <w:szCs w:val="22"/>
        </w:rPr>
      </w:pPr>
    </w:p>
    <w:p w14:paraId="7C28EB6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48DAC17A" w14:textId="77777777" w:rsidR="00785446" w:rsidRDefault="00785446">
      <w:pPr>
        <w:rPr>
          <w:b/>
          <w:sz w:val="22"/>
          <w:szCs w:val="22"/>
        </w:rPr>
      </w:pPr>
    </w:p>
    <w:p w14:paraId="0B3D4C0D" w14:textId="77777777" w:rsidR="00785446" w:rsidRDefault="0098074F">
      <w:pPr>
        <w:rPr>
          <w:sz w:val="22"/>
          <w:szCs w:val="22"/>
        </w:rPr>
      </w:pPr>
      <w:r>
        <w:rPr>
          <w:sz w:val="22"/>
          <w:szCs w:val="22"/>
        </w:rPr>
        <w:t>A nu se lăsa la vederea şi îndemâna copiilor.</w:t>
      </w:r>
    </w:p>
    <w:p w14:paraId="499B4352" w14:textId="77777777" w:rsidR="00785446" w:rsidRDefault="00785446">
      <w:pPr>
        <w:rPr>
          <w:b/>
          <w:sz w:val="22"/>
          <w:szCs w:val="22"/>
        </w:rPr>
      </w:pPr>
    </w:p>
    <w:p w14:paraId="64728E42" w14:textId="77777777" w:rsidR="00785446" w:rsidRDefault="00785446">
      <w:pPr>
        <w:rPr>
          <w:b/>
          <w:sz w:val="22"/>
          <w:szCs w:val="22"/>
        </w:rPr>
      </w:pPr>
    </w:p>
    <w:p w14:paraId="19C8624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376F11A3" w14:textId="77777777" w:rsidR="00785446" w:rsidRDefault="00785446">
      <w:pPr>
        <w:rPr>
          <w:sz w:val="22"/>
          <w:szCs w:val="22"/>
        </w:rPr>
      </w:pPr>
    </w:p>
    <w:p w14:paraId="3B047DDF" w14:textId="77777777" w:rsidR="00785446" w:rsidRDefault="00785446">
      <w:pPr>
        <w:rPr>
          <w:b/>
          <w:sz w:val="22"/>
          <w:szCs w:val="22"/>
        </w:rPr>
      </w:pPr>
    </w:p>
    <w:p w14:paraId="365D9DD1"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407C318B" w14:textId="77777777" w:rsidR="00785446" w:rsidRDefault="00785446">
      <w:pPr>
        <w:rPr>
          <w:sz w:val="22"/>
          <w:szCs w:val="22"/>
        </w:rPr>
      </w:pPr>
    </w:p>
    <w:p w14:paraId="77857A6F" w14:textId="77777777" w:rsidR="00785446" w:rsidRDefault="0098074F">
      <w:pPr>
        <w:rPr>
          <w:b/>
          <w:sz w:val="22"/>
          <w:szCs w:val="22"/>
        </w:rPr>
      </w:pPr>
      <w:r>
        <w:rPr>
          <w:sz w:val="22"/>
          <w:szCs w:val="22"/>
        </w:rPr>
        <w:t>EXP</w:t>
      </w:r>
    </w:p>
    <w:p w14:paraId="56B6E577" w14:textId="77777777" w:rsidR="00785446" w:rsidRDefault="00785446">
      <w:pPr>
        <w:rPr>
          <w:b/>
          <w:sz w:val="22"/>
          <w:szCs w:val="22"/>
        </w:rPr>
      </w:pPr>
    </w:p>
    <w:p w14:paraId="418DEADC" w14:textId="77777777" w:rsidR="00785446" w:rsidRDefault="00785446">
      <w:pPr>
        <w:rPr>
          <w:b/>
          <w:sz w:val="22"/>
          <w:szCs w:val="22"/>
        </w:rPr>
      </w:pPr>
    </w:p>
    <w:p w14:paraId="7C77D196" w14:textId="77777777" w:rsidR="00785446" w:rsidRDefault="0098074F">
      <w:pPr>
        <w:pageBreakBefore/>
        <w:pBdr>
          <w:top w:val="single" w:sz="4" w:space="1" w:color="auto"/>
          <w:left w:val="single" w:sz="4" w:space="4" w:color="auto"/>
          <w:bottom w:val="single" w:sz="4" w:space="1" w:color="auto"/>
          <w:right w:val="single" w:sz="4" w:space="4" w:color="auto"/>
        </w:pBdr>
        <w:ind w:left="562" w:hanging="562"/>
        <w:rPr>
          <w:b/>
          <w:sz w:val="22"/>
          <w:szCs w:val="22"/>
        </w:rPr>
      </w:pPr>
      <w:r>
        <w:rPr>
          <w:b/>
          <w:sz w:val="22"/>
          <w:szCs w:val="22"/>
        </w:rPr>
        <w:lastRenderedPageBreak/>
        <w:t>9.</w:t>
      </w:r>
      <w:r>
        <w:rPr>
          <w:b/>
          <w:sz w:val="22"/>
          <w:szCs w:val="22"/>
        </w:rPr>
        <w:tab/>
        <w:t>CONDIŢII SPECIALE DE PĂSTRARE</w:t>
      </w:r>
    </w:p>
    <w:p w14:paraId="1BB05544" w14:textId="77777777" w:rsidR="00785446" w:rsidRDefault="00785446">
      <w:pPr>
        <w:rPr>
          <w:b/>
          <w:sz w:val="22"/>
          <w:szCs w:val="22"/>
        </w:rPr>
      </w:pPr>
    </w:p>
    <w:p w14:paraId="56C3C939" w14:textId="77777777" w:rsidR="00785446" w:rsidRDefault="00785446">
      <w:pPr>
        <w:rPr>
          <w:b/>
          <w:sz w:val="22"/>
          <w:szCs w:val="22"/>
        </w:rPr>
      </w:pPr>
    </w:p>
    <w:p w14:paraId="300B806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4449AA16" w14:textId="77777777" w:rsidR="00785446" w:rsidRDefault="00785446">
      <w:pPr>
        <w:rPr>
          <w:sz w:val="22"/>
          <w:szCs w:val="22"/>
        </w:rPr>
      </w:pPr>
    </w:p>
    <w:p w14:paraId="590EF072" w14:textId="77777777" w:rsidR="00785446" w:rsidRDefault="00785446">
      <w:pPr>
        <w:rPr>
          <w:b/>
          <w:sz w:val="22"/>
          <w:szCs w:val="22"/>
        </w:rPr>
      </w:pPr>
    </w:p>
    <w:p w14:paraId="2D2B392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11.</w:t>
      </w:r>
      <w:r>
        <w:rPr>
          <w:b/>
          <w:sz w:val="22"/>
          <w:szCs w:val="22"/>
        </w:rPr>
        <w:tab/>
        <w:t>NUMELE ŞI ADRESA DEŢINĂTORULUI AUTORIZAŢIEI DE PUNERE PE PIAŢĂ</w:t>
      </w:r>
    </w:p>
    <w:p w14:paraId="6E3D6589" w14:textId="77777777" w:rsidR="00785446" w:rsidRDefault="00785446">
      <w:pPr>
        <w:ind w:left="540" w:hanging="540"/>
        <w:rPr>
          <w:sz w:val="22"/>
          <w:szCs w:val="22"/>
        </w:rPr>
      </w:pPr>
    </w:p>
    <w:p w14:paraId="446D3214" w14:textId="77777777" w:rsidR="00785446" w:rsidRDefault="0098074F">
      <w:pPr>
        <w:rPr>
          <w:sz w:val="22"/>
          <w:szCs w:val="22"/>
        </w:rPr>
      </w:pPr>
      <w:r>
        <w:rPr>
          <w:sz w:val="22"/>
          <w:szCs w:val="22"/>
        </w:rPr>
        <w:t>UCB Pharma SA</w:t>
      </w:r>
    </w:p>
    <w:p w14:paraId="2C27061A" w14:textId="77777777" w:rsidR="00785446" w:rsidRDefault="0098074F">
      <w:pPr>
        <w:rPr>
          <w:sz w:val="22"/>
          <w:szCs w:val="22"/>
        </w:rPr>
      </w:pPr>
      <w:r>
        <w:rPr>
          <w:sz w:val="22"/>
          <w:szCs w:val="22"/>
        </w:rPr>
        <w:t>Allée de la Recherche 60</w:t>
      </w:r>
    </w:p>
    <w:p w14:paraId="7021EF4E" w14:textId="77777777" w:rsidR="00785446" w:rsidRDefault="0098074F">
      <w:pPr>
        <w:rPr>
          <w:sz w:val="22"/>
          <w:szCs w:val="22"/>
        </w:rPr>
      </w:pPr>
      <w:r>
        <w:rPr>
          <w:sz w:val="22"/>
          <w:szCs w:val="22"/>
        </w:rPr>
        <w:t>B-1070 Bruxelles</w:t>
      </w:r>
    </w:p>
    <w:p w14:paraId="60E677B3" w14:textId="77777777" w:rsidR="00785446" w:rsidRDefault="0098074F">
      <w:pPr>
        <w:rPr>
          <w:sz w:val="22"/>
          <w:szCs w:val="22"/>
        </w:rPr>
      </w:pPr>
      <w:r>
        <w:rPr>
          <w:sz w:val="22"/>
          <w:szCs w:val="22"/>
        </w:rPr>
        <w:t>Belgia</w:t>
      </w:r>
    </w:p>
    <w:p w14:paraId="048AEB51" w14:textId="77777777" w:rsidR="00785446" w:rsidRDefault="00785446">
      <w:pPr>
        <w:rPr>
          <w:sz w:val="22"/>
          <w:szCs w:val="22"/>
        </w:rPr>
      </w:pPr>
    </w:p>
    <w:p w14:paraId="60723B5F" w14:textId="77777777" w:rsidR="00785446" w:rsidRDefault="00785446">
      <w:pPr>
        <w:rPr>
          <w:sz w:val="22"/>
          <w:szCs w:val="22"/>
        </w:rPr>
      </w:pPr>
    </w:p>
    <w:p w14:paraId="195C872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0DB99C44" w14:textId="77777777" w:rsidR="00785446" w:rsidRDefault="00785446">
      <w:pPr>
        <w:rPr>
          <w:sz w:val="22"/>
          <w:szCs w:val="22"/>
        </w:rPr>
      </w:pPr>
    </w:p>
    <w:p w14:paraId="24AC9FEA" w14:textId="77777777" w:rsidR="00785446" w:rsidRPr="00064608" w:rsidRDefault="0098074F">
      <w:pPr>
        <w:rPr>
          <w:sz w:val="22"/>
          <w:szCs w:val="22"/>
          <w:highlight w:val="lightGray"/>
        </w:rPr>
      </w:pPr>
      <w:r>
        <w:rPr>
          <w:sz w:val="22"/>
          <w:szCs w:val="22"/>
        </w:rPr>
        <w:t xml:space="preserve">EU/1/00/146/006 </w:t>
      </w:r>
      <w:r w:rsidRPr="00064608">
        <w:rPr>
          <w:i/>
          <w:sz w:val="22"/>
          <w:szCs w:val="22"/>
          <w:highlight w:val="lightGray"/>
          <w:shd w:val="clear" w:color="auto" w:fill="E6E6E6"/>
        </w:rPr>
        <w:t>10 comprimate filmate</w:t>
      </w:r>
    </w:p>
    <w:p w14:paraId="0D7FAB3A"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EU/1/00/146/007</w:t>
      </w:r>
      <w:r w:rsidRPr="00064608">
        <w:rPr>
          <w:i/>
          <w:sz w:val="22"/>
          <w:szCs w:val="22"/>
          <w:highlight w:val="lightGray"/>
          <w:shd w:val="clear" w:color="auto" w:fill="E6E6E6"/>
        </w:rPr>
        <w:t xml:space="preserve"> 20 comprimate filmate</w:t>
      </w:r>
    </w:p>
    <w:p w14:paraId="75D89407"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EU/1/00/146/008</w:t>
      </w:r>
      <w:r w:rsidRPr="00064608">
        <w:rPr>
          <w:i/>
          <w:sz w:val="22"/>
          <w:szCs w:val="22"/>
          <w:highlight w:val="lightGray"/>
          <w:shd w:val="clear" w:color="auto" w:fill="E6E6E6"/>
        </w:rPr>
        <w:t xml:space="preserve"> 30 comprimate filmate</w:t>
      </w:r>
    </w:p>
    <w:p w14:paraId="10B3C715"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EU/1/00/146/009</w:t>
      </w:r>
      <w:r w:rsidRPr="00064608">
        <w:rPr>
          <w:i/>
          <w:sz w:val="22"/>
          <w:szCs w:val="22"/>
          <w:highlight w:val="lightGray"/>
          <w:shd w:val="clear" w:color="auto" w:fill="E6E6E6"/>
        </w:rPr>
        <w:t xml:space="preserve"> 50 comprimate filmate</w:t>
      </w:r>
    </w:p>
    <w:p w14:paraId="5BE931E4"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EU/1/00/146/010</w:t>
      </w:r>
      <w:r w:rsidRPr="00064608">
        <w:rPr>
          <w:i/>
          <w:sz w:val="22"/>
          <w:szCs w:val="22"/>
          <w:highlight w:val="lightGray"/>
          <w:shd w:val="clear" w:color="auto" w:fill="E6E6E6"/>
        </w:rPr>
        <w:t xml:space="preserve"> 60 comprimate filmate</w:t>
      </w:r>
    </w:p>
    <w:p w14:paraId="1C2BD9B0"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EU/1/00/146/011</w:t>
      </w:r>
      <w:r w:rsidRPr="00064608">
        <w:rPr>
          <w:i/>
          <w:sz w:val="22"/>
          <w:szCs w:val="22"/>
          <w:highlight w:val="lightGray"/>
          <w:shd w:val="clear" w:color="auto" w:fill="E6E6E6"/>
        </w:rPr>
        <w:t xml:space="preserve"> 100 comprimate filmate</w:t>
      </w:r>
    </w:p>
    <w:p w14:paraId="594AF0F4"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EU/1/00/146/012</w:t>
      </w:r>
      <w:r w:rsidRPr="00064608">
        <w:rPr>
          <w:i/>
          <w:sz w:val="22"/>
          <w:szCs w:val="22"/>
          <w:highlight w:val="lightGray"/>
          <w:shd w:val="clear" w:color="auto" w:fill="E6E6E6"/>
        </w:rPr>
        <w:t xml:space="preserve"> 120 comprimate filmate</w:t>
      </w:r>
    </w:p>
    <w:p w14:paraId="2B0AAD70" w14:textId="77777777" w:rsidR="00785446" w:rsidRDefault="0098074F">
      <w:pPr>
        <w:rPr>
          <w:i/>
          <w:sz w:val="22"/>
          <w:szCs w:val="22"/>
          <w:shd w:val="clear" w:color="auto" w:fill="E6E6E6"/>
        </w:rPr>
      </w:pPr>
      <w:r w:rsidRPr="00064608">
        <w:rPr>
          <w:sz w:val="22"/>
          <w:szCs w:val="22"/>
          <w:highlight w:val="lightGray"/>
          <w:shd w:val="clear" w:color="auto" w:fill="E6E6E6"/>
        </w:rPr>
        <w:t xml:space="preserve">EU/1/00/146/035 </w:t>
      </w:r>
      <w:r w:rsidRPr="00064608">
        <w:rPr>
          <w:i/>
          <w:sz w:val="22"/>
          <w:szCs w:val="22"/>
          <w:highlight w:val="lightGray"/>
          <w:shd w:val="clear" w:color="auto" w:fill="E6E6E6"/>
        </w:rPr>
        <w:t>100 x 1 comprimate filmate</w:t>
      </w:r>
    </w:p>
    <w:p w14:paraId="53AC71A3" w14:textId="77777777" w:rsidR="00785446" w:rsidRDefault="00785446">
      <w:pPr>
        <w:rPr>
          <w:b/>
          <w:sz w:val="22"/>
          <w:szCs w:val="22"/>
        </w:rPr>
      </w:pPr>
    </w:p>
    <w:p w14:paraId="19904CCA" w14:textId="77777777" w:rsidR="00785446" w:rsidRDefault="00785446">
      <w:pPr>
        <w:rPr>
          <w:b/>
          <w:sz w:val="22"/>
          <w:szCs w:val="22"/>
        </w:rPr>
      </w:pPr>
    </w:p>
    <w:p w14:paraId="4FDE9B4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29F8C279" w14:textId="77777777" w:rsidR="00785446" w:rsidRDefault="00785446">
      <w:pPr>
        <w:rPr>
          <w:i/>
          <w:sz w:val="22"/>
          <w:szCs w:val="22"/>
        </w:rPr>
      </w:pPr>
    </w:p>
    <w:p w14:paraId="47496C35" w14:textId="77777777" w:rsidR="00785446" w:rsidRDefault="0098074F">
      <w:pPr>
        <w:rPr>
          <w:sz w:val="22"/>
          <w:szCs w:val="22"/>
        </w:rPr>
      </w:pPr>
      <w:r>
        <w:rPr>
          <w:sz w:val="22"/>
          <w:szCs w:val="22"/>
        </w:rPr>
        <w:t xml:space="preserve">Lot </w:t>
      </w:r>
    </w:p>
    <w:p w14:paraId="66C8F555" w14:textId="77777777" w:rsidR="00785446" w:rsidRDefault="00785446">
      <w:pPr>
        <w:rPr>
          <w:sz w:val="22"/>
          <w:szCs w:val="22"/>
        </w:rPr>
      </w:pPr>
    </w:p>
    <w:p w14:paraId="4678B40A" w14:textId="77777777" w:rsidR="00785446" w:rsidRDefault="00785446">
      <w:pPr>
        <w:rPr>
          <w:sz w:val="22"/>
          <w:szCs w:val="22"/>
        </w:rPr>
      </w:pPr>
    </w:p>
    <w:p w14:paraId="1F9FCEA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50C6DF03" w14:textId="77777777" w:rsidR="00785446" w:rsidRDefault="00785446">
      <w:pPr>
        <w:rPr>
          <w:b/>
          <w:sz w:val="22"/>
          <w:szCs w:val="22"/>
        </w:rPr>
      </w:pPr>
    </w:p>
    <w:p w14:paraId="78665ED6" w14:textId="77777777" w:rsidR="00785446" w:rsidRDefault="00785446">
      <w:pPr>
        <w:rPr>
          <w:b/>
          <w:sz w:val="22"/>
          <w:szCs w:val="22"/>
        </w:rPr>
      </w:pPr>
    </w:p>
    <w:p w14:paraId="0A51356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687A550E" w14:textId="77777777" w:rsidR="00785446" w:rsidRDefault="00785446">
      <w:pPr>
        <w:rPr>
          <w:b/>
          <w:sz w:val="22"/>
          <w:szCs w:val="22"/>
        </w:rPr>
      </w:pPr>
    </w:p>
    <w:p w14:paraId="381DF378" w14:textId="77777777" w:rsidR="00785446" w:rsidRDefault="00785446">
      <w:pPr>
        <w:rPr>
          <w:b/>
          <w:sz w:val="22"/>
          <w:szCs w:val="22"/>
        </w:rPr>
      </w:pPr>
    </w:p>
    <w:p w14:paraId="7012265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03550EEE" w14:textId="77777777" w:rsidR="00785446" w:rsidRDefault="00785446">
      <w:pPr>
        <w:rPr>
          <w:b/>
          <w:sz w:val="22"/>
          <w:szCs w:val="22"/>
        </w:rPr>
      </w:pPr>
    </w:p>
    <w:p w14:paraId="712A6CBE" w14:textId="77777777" w:rsidR="00785446" w:rsidRDefault="0098074F">
      <w:pPr>
        <w:rPr>
          <w:sz w:val="22"/>
          <w:szCs w:val="22"/>
        </w:rPr>
      </w:pPr>
      <w:r>
        <w:rPr>
          <w:sz w:val="22"/>
          <w:szCs w:val="22"/>
        </w:rPr>
        <w:t>keppra 500 mg</w:t>
      </w:r>
    </w:p>
    <w:p w14:paraId="039A9C48" w14:textId="77777777" w:rsidR="00785446" w:rsidRDefault="0098074F" w:rsidP="00C2618B">
      <w:pPr>
        <w:rPr>
          <w:i/>
          <w:sz w:val="22"/>
          <w:szCs w:val="22"/>
        </w:rPr>
      </w:pPr>
      <w:r w:rsidRPr="00064608">
        <w:rPr>
          <w:sz w:val="22"/>
          <w:szCs w:val="22"/>
          <w:highlight w:val="lightGray"/>
        </w:rPr>
        <w:t xml:space="preserve">Justificare pentru neincluderea textului în Braille acceptată </w:t>
      </w:r>
      <w:r w:rsidRPr="00064608">
        <w:rPr>
          <w:i/>
          <w:sz w:val="22"/>
          <w:szCs w:val="22"/>
          <w:highlight w:val="lightGray"/>
        </w:rPr>
        <w:t>100 x 1 comprimate filmate</w:t>
      </w:r>
    </w:p>
    <w:p w14:paraId="5D6A25E2" w14:textId="77777777" w:rsidR="00785446" w:rsidRDefault="00785446">
      <w:pPr>
        <w:rPr>
          <w:sz w:val="22"/>
          <w:szCs w:val="22"/>
        </w:rPr>
      </w:pPr>
    </w:p>
    <w:p w14:paraId="4C3C43FD"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3F092889" w14:textId="77777777" w:rsidR="00785446" w:rsidRDefault="00785446">
      <w:pPr>
        <w:widowControl w:val="0"/>
        <w:tabs>
          <w:tab w:val="left" w:pos="567"/>
        </w:tabs>
        <w:suppressAutoHyphens/>
        <w:rPr>
          <w:sz w:val="22"/>
          <w:szCs w:val="22"/>
          <w:lang w:eastAsia="ar-SA"/>
        </w:rPr>
      </w:pPr>
    </w:p>
    <w:p w14:paraId="5D64F1A0" w14:textId="77777777" w:rsidR="00785446" w:rsidRDefault="0098074F">
      <w:pPr>
        <w:widowControl w:val="0"/>
        <w:tabs>
          <w:tab w:val="left" w:pos="567"/>
        </w:tabs>
        <w:suppressAutoHyphens/>
        <w:rPr>
          <w:sz w:val="22"/>
          <w:szCs w:val="24"/>
          <w:lang w:eastAsia="ar-SA"/>
        </w:rPr>
      </w:pPr>
      <w:r w:rsidRPr="00064608">
        <w:rPr>
          <w:sz w:val="22"/>
          <w:highlight w:val="lightGray"/>
        </w:rPr>
        <w:t>cod de bare bidimensional care conține identificatorul unic</w:t>
      </w:r>
      <w:r>
        <w:rPr>
          <w:sz w:val="22"/>
          <w:szCs w:val="24"/>
          <w:lang w:eastAsia="ar-SA"/>
        </w:rPr>
        <w:t>.</w:t>
      </w:r>
    </w:p>
    <w:p w14:paraId="04966983" w14:textId="77777777" w:rsidR="00785446" w:rsidRDefault="00785446">
      <w:pPr>
        <w:widowControl w:val="0"/>
        <w:tabs>
          <w:tab w:val="left" w:pos="567"/>
        </w:tabs>
        <w:suppressAutoHyphens/>
        <w:rPr>
          <w:sz w:val="22"/>
          <w:szCs w:val="22"/>
          <w:lang w:eastAsia="ar-SA"/>
        </w:rPr>
      </w:pPr>
    </w:p>
    <w:p w14:paraId="195A66A9" w14:textId="77777777" w:rsidR="00785446" w:rsidRDefault="00785446">
      <w:pPr>
        <w:tabs>
          <w:tab w:val="left" w:pos="567"/>
        </w:tabs>
        <w:suppressAutoHyphens/>
        <w:rPr>
          <w:sz w:val="22"/>
          <w:szCs w:val="22"/>
          <w:lang w:eastAsia="ar-SA"/>
        </w:rPr>
      </w:pPr>
    </w:p>
    <w:p w14:paraId="3C213158" w14:textId="77777777" w:rsidR="00785446" w:rsidRDefault="0098074F">
      <w:pPr>
        <w:keepNext/>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606ECF8A" w14:textId="77777777" w:rsidR="00785446" w:rsidRDefault="00785446">
      <w:pPr>
        <w:keepNext/>
        <w:suppressAutoHyphens/>
        <w:rPr>
          <w:sz w:val="22"/>
          <w:szCs w:val="22"/>
          <w:lang w:eastAsia="ar-SA"/>
        </w:rPr>
      </w:pPr>
    </w:p>
    <w:p w14:paraId="161CC16B" w14:textId="77777777" w:rsidR="00785446" w:rsidRDefault="0098074F">
      <w:pPr>
        <w:keepNext/>
        <w:suppressAutoHyphens/>
        <w:rPr>
          <w:sz w:val="22"/>
          <w:szCs w:val="22"/>
          <w:lang w:eastAsia="ar-SA"/>
        </w:rPr>
      </w:pPr>
      <w:r>
        <w:rPr>
          <w:sz w:val="22"/>
          <w:szCs w:val="22"/>
          <w:lang w:eastAsia="ar-SA"/>
        </w:rPr>
        <w:t>PC</w:t>
      </w:r>
    </w:p>
    <w:p w14:paraId="6834E901" w14:textId="77777777" w:rsidR="00785446" w:rsidRDefault="0098074F">
      <w:pPr>
        <w:keepNext/>
        <w:suppressAutoHyphens/>
        <w:rPr>
          <w:sz w:val="22"/>
          <w:szCs w:val="22"/>
          <w:lang w:eastAsia="ar-SA"/>
        </w:rPr>
      </w:pPr>
      <w:r>
        <w:rPr>
          <w:sz w:val="22"/>
          <w:szCs w:val="22"/>
          <w:lang w:eastAsia="ar-SA"/>
        </w:rPr>
        <w:t>SN</w:t>
      </w:r>
    </w:p>
    <w:p w14:paraId="50DBC1F9" w14:textId="77777777" w:rsidR="00785446" w:rsidRDefault="0098074F">
      <w:pPr>
        <w:suppressAutoHyphens/>
        <w:rPr>
          <w:sz w:val="22"/>
          <w:szCs w:val="24"/>
          <w:lang w:eastAsia="ar-SA"/>
        </w:rPr>
      </w:pPr>
      <w:r>
        <w:rPr>
          <w:sz w:val="22"/>
          <w:szCs w:val="22"/>
          <w:lang w:eastAsia="ar-SA"/>
        </w:rPr>
        <w:t xml:space="preserve">NN </w:t>
      </w:r>
    </w:p>
    <w:p w14:paraId="19AD5BE7"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sz w:val="22"/>
          <w:szCs w:val="22"/>
        </w:rPr>
        <w:br w:type="page"/>
      </w:r>
      <w:r>
        <w:rPr>
          <w:b/>
          <w:sz w:val="22"/>
          <w:szCs w:val="22"/>
        </w:rPr>
        <w:lastRenderedPageBreak/>
        <w:t>INFORMAŢII CARE TREBUIE SĂ APARĂ PE AMBALAJUL SECUNDAR SAU, ÎN CAZUL ÎN CARE NU EXISTĂ AMBALAJ SECUNDAR, PE AMBALAJUL PRIMAR</w:t>
      </w:r>
    </w:p>
    <w:p w14:paraId="2AAB7CB8"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0FDC637B"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CUTIE CU 200 (2 x 100) cu chenar albastru </w:t>
      </w:r>
    </w:p>
    <w:p w14:paraId="14E127D9" w14:textId="77777777" w:rsidR="00785446" w:rsidRDefault="00785446">
      <w:pPr>
        <w:rPr>
          <w:b/>
          <w:sz w:val="22"/>
          <w:szCs w:val="22"/>
        </w:rPr>
      </w:pPr>
    </w:p>
    <w:p w14:paraId="1CC27239" w14:textId="77777777" w:rsidR="00785446" w:rsidRDefault="00785446">
      <w:pPr>
        <w:rPr>
          <w:b/>
          <w:sz w:val="22"/>
          <w:szCs w:val="22"/>
        </w:rPr>
      </w:pPr>
    </w:p>
    <w:p w14:paraId="6AA4A5A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49732925" w14:textId="77777777" w:rsidR="00785446" w:rsidRDefault="00785446">
      <w:pPr>
        <w:rPr>
          <w:b/>
          <w:caps/>
          <w:sz w:val="22"/>
          <w:szCs w:val="22"/>
        </w:rPr>
      </w:pPr>
    </w:p>
    <w:p w14:paraId="61FE3C7E" w14:textId="77777777" w:rsidR="00785446" w:rsidRDefault="0098074F">
      <w:pPr>
        <w:rPr>
          <w:sz w:val="22"/>
          <w:szCs w:val="22"/>
        </w:rPr>
      </w:pPr>
      <w:r>
        <w:rPr>
          <w:sz w:val="22"/>
          <w:szCs w:val="22"/>
        </w:rPr>
        <w:t>Keppra 500 mg, comprimate filmate</w:t>
      </w:r>
    </w:p>
    <w:p w14:paraId="7163959F" w14:textId="77777777" w:rsidR="00785446" w:rsidRDefault="0098074F">
      <w:pPr>
        <w:rPr>
          <w:b/>
          <w:caps/>
          <w:sz w:val="22"/>
          <w:szCs w:val="22"/>
        </w:rPr>
      </w:pPr>
      <w:r>
        <w:rPr>
          <w:sz w:val="22"/>
          <w:szCs w:val="22"/>
        </w:rPr>
        <w:t>Levetiracetam</w:t>
      </w:r>
    </w:p>
    <w:p w14:paraId="146FEB87" w14:textId="77777777" w:rsidR="00785446" w:rsidRDefault="00785446">
      <w:pPr>
        <w:rPr>
          <w:b/>
          <w:caps/>
          <w:sz w:val="22"/>
          <w:szCs w:val="22"/>
        </w:rPr>
      </w:pPr>
    </w:p>
    <w:p w14:paraId="24AB49C6" w14:textId="77777777" w:rsidR="00785446" w:rsidRDefault="00785446">
      <w:pPr>
        <w:rPr>
          <w:b/>
          <w:caps/>
          <w:sz w:val="22"/>
          <w:szCs w:val="22"/>
        </w:rPr>
      </w:pPr>
    </w:p>
    <w:p w14:paraId="5A39FF74"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7E09ECC3" w14:textId="77777777" w:rsidR="00785446" w:rsidRDefault="00785446">
      <w:pPr>
        <w:rPr>
          <w:sz w:val="22"/>
          <w:szCs w:val="22"/>
        </w:rPr>
      </w:pPr>
    </w:p>
    <w:p w14:paraId="5DCCFD0F" w14:textId="77777777" w:rsidR="00785446" w:rsidRDefault="0098074F">
      <w:pPr>
        <w:rPr>
          <w:sz w:val="22"/>
          <w:szCs w:val="22"/>
        </w:rPr>
      </w:pPr>
      <w:r>
        <w:rPr>
          <w:sz w:val="22"/>
          <w:szCs w:val="22"/>
        </w:rPr>
        <w:t xml:space="preserve">Fiecare comprimat filmat conţine levetiracetam 500 mg. </w:t>
      </w:r>
    </w:p>
    <w:p w14:paraId="1C150AFC" w14:textId="77777777" w:rsidR="00785446" w:rsidRDefault="00785446">
      <w:pPr>
        <w:rPr>
          <w:sz w:val="22"/>
          <w:szCs w:val="22"/>
        </w:rPr>
      </w:pPr>
    </w:p>
    <w:p w14:paraId="6E53138D" w14:textId="77777777" w:rsidR="00785446" w:rsidRDefault="00785446">
      <w:pPr>
        <w:rPr>
          <w:sz w:val="22"/>
          <w:szCs w:val="22"/>
        </w:rPr>
      </w:pPr>
    </w:p>
    <w:p w14:paraId="0421F64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25F26EA5" w14:textId="77777777" w:rsidR="00785446" w:rsidRDefault="00785446">
      <w:pPr>
        <w:rPr>
          <w:sz w:val="22"/>
          <w:szCs w:val="22"/>
        </w:rPr>
      </w:pPr>
    </w:p>
    <w:p w14:paraId="608B69C9" w14:textId="77777777" w:rsidR="00785446" w:rsidRDefault="00785446">
      <w:pPr>
        <w:rPr>
          <w:b/>
          <w:sz w:val="22"/>
          <w:szCs w:val="22"/>
        </w:rPr>
      </w:pPr>
    </w:p>
    <w:p w14:paraId="5F66268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6CE1C397" w14:textId="77777777" w:rsidR="00785446" w:rsidRDefault="00785446">
      <w:pPr>
        <w:rPr>
          <w:sz w:val="22"/>
          <w:szCs w:val="22"/>
        </w:rPr>
      </w:pPr>
    </w:p>
    <w:p w14:paraId="2C1965ED" w14:textId="77777777" w:rsidR="00785446" w:rsidRDefault="0098074F">
      <w:pPr>
        <w:rPr>
          <w:sz w:val="22"/>
          <w:szCs w:val="22"/>
        </w:rPr>
      </w:pPr>
      <w:r w:rsidRPr="00064608">
        <w:rPr>
          <w:sz w:val="22"/>
          <w:highlight w:val="lightGray"/>
        </w:rPr>
        <w:t>Ambalaj multiplu: 200 (2 ambalaje de 100) comprimate filmate</w:t>
      </w:r>
    </w:p>
    <w:p w14:paraId="6568087E" w14:textId="77777777" w:rsidR="00785446" w:rsidRDefault="00785446">
      <w:pPr>
        <w:rPr>
          <w:b/>
          <w:sz w:val="22"/>
          <w:szCs w:val="22"/>
        </w:rPr>
      </w:pPr>
    </w:p>
    <w:p w14:paraId="631AA9FB" w14:textId="77777777" w:rsidR="00785446" w:rsidRDefault="00785446">
      <w:pPr>
        <w:rPr>
          <w:b/>
          <w:sz w:val="22"/>
          <w:szCs w:val="22"/>
        </w:rPr>
      </w:pPr>
    </w:p>
    <w:p w14:paraId="10F7E4B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110E14DA" w14:textId="77777777" w:rsidR="00785446" w:rsidRDefault="00785446">
      <w:pPr>
        <w:rPr>
          <w:b/>
          <w:sz w:val="22"/>
          <w:szCs w:val="22"/>
        </w:rPr>
      </w:pPr>
    </w:p>
    <w:p w14:paraId="6442B6E6" w14:textId="77777777" w:rsidR="00785446" w:rsidRDefault="0098074F">
      <w:pPr>
        <w:rPr>
          <w:sz w:val="22"/>
          <w:szCs w:val="22"/>
        </w:rPr>
      </w:pPr>
      <w:r>
        <w:rPr>
          <w:sz w:val="22"/>
          <w:szCs w:val="22"/>
        </w:rPr>
        <w:t xml:space="preserve">Administrare orală </w:t>
      </w:r>
    </w:p>
    <w:p w14:paraId="6E6F8F3C" w14:textId="77777777" w:rsidR="00785446" w:rsidRDefault="00785446">
      <w:pPr>
        <w:rPr>
          <w:sz w:val="22"/>
          <w:szCs w:val="22"/>
        </w:rPr>
      </w:pPr>
    </w:p>
    <w:p w14:paraId="48D6F066" w14:textId="77777777" w:rsidR="00785446" w:rsidRDefault="0098074F">
      <w:pPr>
        <w:rPr>
          <w:sz w:val="22"/>
          <w:szCs w:val="22"/>
        </w:rPr>
      </w:pPr>
      <w:r>
        <w:rPr>
          <w:sz w:val="22"/>
          <w:szCs w:val="22"/>
        </w:rPr>
        <w:t>A se citi prospectul înainte de utilizare.</w:t>
      </w:r>
    </w:p>
    <w:p w14:paraId="78D15FC7" w14:textId="77777777" w:rsidR="00785446" w:rsidRDefault="00785446">
      <w:pPr>
        <w:rPr>
          <w:sz w:val="22"/>
          <w:szCs w:val="22"/>
        </w:rPr>
      </w:pPr>
    </w:p>
    <w:p w14:paraId="1354569F" w14:textId="77777777" w:rsidR="00785446" w:rsidRDefault="00785446">
      <w:pPr>
        <w:rPr>
          <w:sz w:val="22"/>
          <w:szCs w:val="22"/>
        </w:rPr>
      </w:pPr>
    </w:p>
    <w:p w14:paraId="258BD905"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011164B2" w14:textId="77777777" w:rsidR="00785446" w:rsidRDefault="00785446">
      <w:pPr>
        <w:rPr>
          <w:b/>
          <w:sz w:val="22"/>
          <w:szCs w:val="22"/>
        </w:rPr>
      </w:pPr>
    </w:p>
    <w:p w14:paraId="1350A5E8" w14:textId="77777777" w:rsidR="00785446" w:rsidRDefault="0098074F">
      <w:pPr>
        <w:rPr>
          <w:sz w:val="22"/>
          <w:szCs w:val="22"/>
        </w:rPr>
      </w:pPr>
      <w:r>
        <w:rPr>
          <w:sz w:val="22"/>
          <w:szCs w:val="22"/>
        </w:rPr>
        <w:t>A nu se lăsa la vederea şi îndemâna copiilor.</w:t>
      </w:r>
    </w:p>
    <w:p w14:paraId="17F97353" w14:textId="77777777" w:rsidR="00785446" w:rsidRDefault="00785446">
      <w:pPr>
        <w:rPr>
          <w:b/>
          <w:sz w:val="22"/>
          <w:szCs w:val="22"/>
        </w:rPr>
      </w:pPr>
    </w:p>
    <w:p w14:paraId="57CA056A" w14:textId="77777777" w:rsidR="00785446" w:rsidRDefault="00785446">
      <w:pPr>
        <w:rPr>
          <w:b/>
          <w:sz w:val="22"/>
          <w:szCs w:val="22"/>
        </w:rPr>
      </w:pPr>
    </w:p>
    <w:p w14:paraId="7C3E95E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080A822A" w14:textId="77777777" w:rsidR="00785446" w:rsidRDefault="00785446">
      <w:pPr>
        <w:rPr>
          <w:sz w:val="22"/>
          <w:szCs w:val="22"/>
        </w:rPr>
      </w:pPr>
    </w:p>
    <w:p w14:paraId="16302973" w14:textId="77777777" w:rsidR="00785446" w:rsidRDefault="00785446">
      <w:pPr>
        <w:rPr>
          <w:b/>
          <w:sz w:val="22"/>
          <w:szCs w:val="22"/>
        </w:rPr>
      </w:pPr>
    </w:p>
    <w:p w14:paraId="50B2F05A"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7BBB82C9" w14:textId="77777777" w:rsidR="00785446" w:rsidRDefault="00785446">
      <w:pPr>
        <w:rPr>
          <w:sz w:val="22"/>
          <w:szCs w:val="22"/>
        </w:rPr>
      </w:pPr>
    </w:p>
    <w:p w14:paraId="63954DE8" w14:textId="77777777" w:rsidR="00785446" w:rsidRDefault="0098074F">
      <w:pPr>
        <w:rPr>
          <w:b/>
          <w:sz w:val="22"/>
          <w:szCs w:val="22"/>
        </w:rPr>
      </w:pPr>
      <w:r>
        <w:rPr>
          <w:sz w:val="22"/>
          <w:szCs w:val="22"/>
        </w:rPr>
        <w:t>EXP</w:t>
      </w:r>
    </w:p>
    <w:p w14:paraId="71DAA4E8" w14:textId="77777777" w:rsidR="00785446" w:rsidRDefault="00785446">
      <w:pPr>
        <w:rPr>
          <w:b/>
          <w:sz w:val="22"/>
          <w:szCs w:val="22"/>
        </w:rPr>
      </w:pPr>
    </w:p>
    <w:p w14:paraId="6BF53A23" w14:textId="77777777" w:rsidR="00785446" w:rsidRDefault="00785446">
      <w:pPr>
        <w:rPr>
          <w:b/>
          <w:sz w:val="22"/>
          <w:szCs w:val="22"/>
        </w:rPr>
      </w:pPr>
    </w:p>
    <w:p w14:paraId="39C4333F" w14:textId="77777777" w:rsidR="00785446" w:rsidRDefault="0098074F">
      <w:pPr>
        <w:pBdr>
          <w:top w:val="single" w:sz="4" w:space="1" w:color="auto"/>
          <w:left w:val="single" w:sz="4" w:space="4" w:color="auto"/>
          <w:bottom w:val="single" w:sz="4" w:space="1" w:color="auto"/>
          <w:right w:val="single" w:sz="4" w:space="4" w:color="auto"/>
        </w:pBdr>
        <w:ind w:left="562" w:hanging="562"/>
        <w:rPr>
          <w:b/>
          <w:sz w:val="22"/>
          <w:szCs w:val="22"/>
        </w:rPr>
      </w:pPr>
      <w:r>
        <w:rPr>
          <w:b/>
          <w:sz w:val="22"/>
          <w:szCs w:val="22"/>
        </w:rPr>
        <w:t>9.</w:t>
      </w:r>
      <w:r>
        <w:rPr>
          <w:b/>
          <w:sz w:val="22"/>
          <w:szCs w:val="22"/>
        </w:rPr>
        <w:tab/>
        <w:t>CONDIŢII SPECIALE DE PĂSTRARE</w:t>
      </w:r>
    </w:p>
    <w:p w14:paraId="36EECC55" w14:textId="77777777" w:rsidR="00785446" w:rsidRDefault="00785446">
      <w:pPr>
        <w:rPr>
          <w:b/>
          <w:sz w:val="22"/>
          <w:szCs w:val="22"/>
        </w:rPr>
      </w:pPr>
    </w:p>
    <w:p w14:paraId="0221A78F" w14:textId="77777777" w:rsidR="00785446" w:rsidRDefault="00785446">
      <w:pPr>
        <w:rPr>
          <w:b/>
          <w:sz w:val="22"/>
          <w:szCs w:val="22"/>
        </w:rPr>
      </w:pPr>
    </w:p>
    <w:p w14:paraId="6025C1C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238815A3" w14:textId="77777777" w:rsidR="00785446" w:rsidRDefault="00785446">
      <w:pPr>
        <w:rPr>
          <w:sz w:val="22"/>
          <w:szCs w:val="22"/>
        </w:rPr>
      </w:pPr>
    </w:p>
    <w:p w14:paraId="36B2E1FC" w14:textId="77777777" w:rsidR="00785446" w:rsidRDefault="00785446">
      <w:pPr>
        <w:rPr>
          <w:b/>
          <w:sz w:val="22"/>
          <w:szCs w:val="22"/>
        </w:rPr>
      </w:pPr>
    </w:p>
    <w:p w14:paraId="07945D3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lastRenderedPageBreak/>
        <w:t>11.</w:t>
      </w:r>
      <w:r>
        <w:rPr>
          <w:b/>
          <w:sz w:val="22"/>
          <w:szCs w:val="22"/>
        </w:rPr>
        <w:tab/>
        <w:t>NUMELE ŞI ADRESA DEŢINĂTORULUI AUTORIZAŢIEI DE PUNERE PE PIAŢĂ</w:t>
      </w:r>
    </w:p>
    <w:p w14:paraId="61C994B8" w14:textId="77777777" w:rsidR="00785446" w:rsidRDefault="00785446">
      <w:pPr>
        <w:ind w:left="540" w:hanging="540"/>
        <w:rPr>
          <w:sz w:val="22"/>
          <w:szCs w:val="22"/>
        </w:rPr>
      </w:pPr>
    </w:p>
    <w:p w14:paraId="0D5B5374" w14:textId="77777777" w:rsidR="00785446" w:rsidRDefault="0098074F">
      <w:pPr>
        <w:rPr>
          <w:sz w:val="22"/>
          <w:szCs w:val="22"/>
        </w:rPr>
      </w:pPr>
      <w:r>
        <w:rPr>
          <w:sz w:val="22"/>
          <w:szCs w:val="22"/>
        </w:rPr>
        <w:t>UCB Pharma SA</w:t>
      </w:r>
    </w:p>
    <w:p w14:paraId="039D3F3E" w14:textId="77777777" w:rsidR="00785446" w:rsidRDefault="0098074F">
      <w:pPr>
        <w:rPr>
          <w:sz w:val="22"/>
          <w:szCs w:val="22"/>
        </w:rPr>
      </w:pPr>
      <w:r>
        <w:rPr>
          <w:sz w:val="22"/>
          <w:szCs w:val="22"/>
        </w:rPr>
        <w:t>Allée de la Recherche 60</w:t>
      </w:r>
    </w:p>
    <w:p w14:paraId="428FE68B" w14:textId="77777777" w:rsidR="00785446" w:rsidRDefault="0098074F">
      <w:pPr>
        <w:rPr>
          <w:sz w:val="22"/>
          <w:szCs w:val="22"/>
        </w:rPr>
      </w:pPr>
      <w:r>
        <w:rPr>
          <w:sz w:val="22"/>
          <w:szCs w:val="22"/>
        </w:rPr>
        <w:t>B-1070 Bruxelles</w:t>
      </w:r>
    </w:p>
    <w:p w14:paraId="258C451B" w14:textId="77777777" w:rsidR="00785446" w:rsidRDefault="0098074F">
      <w:pPr>
        <w:rPr>
          <w:sz w:val="22"/>
          <w:szCs w:val="22"/>
        </w:rPr>
      </w:pPr>
      <w:r>
        <w:rPr>
          <w:sz w:val="22"/>
          <w:szCs w:val="22"/>
        </w:rPr>
        <w:t>Belgia</w:t>
      </w:r>
    </w:p>
    <w:p w14:paraId="1143D1C9" w14:textId="77777777" w:rsidR="00785446" w:rsidRDefault="00785446">
      <w:pPr>
        <w:rPr>
          <w:sz w:val="22"/>
          <w:szCs w:val="22"/>
        </w:rPr>
      </w:pPr>
    </w:p>
    <w:p w14:paraId="71D3CF9A" w14:textId="77777777" w:rsidR="00785446" w:rsidRDefault="00785446">
      <w:pPr>
        <w:rPr>
          <w:sz w:val="22"/>
          <w:szCs w:val="22"/>
        </w:rPr>
      </w:pPr>
    </w:p>
    <w:p w14:paraId="65D0410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015A9929" w14:textId="77777777" w:rsidR="00785446" w:rsidRDefault="00785446">
      <w:pPr>
        <w:rPr>
          <w:sz w:val="22"/>
          <w:szCs w:val="22"/>
        </w:rPr>
      </w:pPr>
    </w:p>
    <w:p w14:paraId="0BB26C8D" w14:textId="77777777" w:rsidR="00785446" w:rsidRDefault="0098074F">
      <w:pPr>
        <w:rPr>
          <w:i/>
          <w:sz w:val="22"/>
          <w:szCs w:val="22"/>
          <w:shd w:val="clear" w:color="auto" w:fill="E6E6E6"/>
        </w:rPr>
      </w:pPr>
      <w:r w:rsidRPr="00064608">
        <w:rPr>
          <w:sz w:val="22"/>
          <w:szCs w:val="22"/>
          <w:highlight w:val="lightGray"/>
          <w:shd w:val="clear" w:color="auto" w:fill="E6E6E6"/>
        </w:rPr>
        <w:t>EU/1/00/146/013</w:t>
      </w:r>
      <w:r w:rsidRPr="00064608">
        <w:rPr>
          <w:i/>
          <w:sz w:val="22"/>
          <w:szCs w:val="22"/>
          <w:highlight w:val="lightGray"/>
          <w:shd w:val="clear" w:color="auto" w:fill="E6E6E6"/>
        </w:rPr>
        <w:t xml:space="preserve"> 200 comprimate filmate (2 ambalaje de 100)</w:t>
      </w:r>
    </w:p>
    <w:p w14:paraId="56FB089B" w14:textId="77777777" w:rsidR="00785446" w:rsidRDefault="00785446">
      <w:pPr>
        <w:rPr>
          <w:b/>
          <w:sz w:val="22"/>
          <w:szCs w:val="22"/>
        </w:rPr>
      </w:pPr>
    </w:p>
    <w:p w14:paraId="77860E2A" w14:textId="77777777" w:rsidR="00785446" w:rsidRDefault="00785446">
      <w:pPr>
        <w:rPr>
          <w:b/>
          <w:sz w:val="22"/>
          <w:szCs w:val="22"/>
        </w:rPr>
      </w:pPr>
    </w:p>
    <w:p w14:paraId="6CDA6055"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10AE9F7B" w14:textId="77777777" w:rsidR="00785446" w:rsidRDefault="00785446">
      <w:pPr>
        <w:rPr>
          <w:i/>
          <w:sz w:val="22"/>
          <w:szCs w:val="22"/>
        </w:rPr>
      </w:pPr>
    </w:p>
    <w:p w14:paraId="1628FC3D" w14:textId="77777777" w:rsidR="00785446" w:rsidRDefault="0098074F">
      <w:pPr>
        <w:rPr>
          <w:sz w:val="22"/>
          <w:szCs w:val="22"/>
        </w:rPr>
      </w:pPr>
      <w:r>
        <w:rPr>
          <w:sz w:val="22"/>
          <w:szCs w:val="22"/>
        </w:rPr>
        <w:t xml:space="preserve">Lot </w:t>
      </w:r>
    </w:p>
    <w:p w14:paraId="3D617FBC" w14:textId="77777777" w:rsidR="00785446" w:rsidRDefault="00785446">
      <w:pPr>
        <w:rPr>
          <w:sz w:val="22"/>
          <w:szCs w:val="22"/>
        </w:rPr>
      </w:pPr>
    </w:p>
    <w:p w14:paraId="606E2563" w14:textId="77777777" w:rsidR="00785446" w:rsidRDefault="00785446">
      <w:pPr>
        <w:rPr>
          <w:sz w:val="22"/>
          <w:szCs w:val="22"/>
        </w:rPr>
      </w:pPr>
    </w:p>
    <w:p w14:paraId="7C9D3BD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370E01D2" w14:textId="77777777" w:rsidR="00785446" w:rsidRDefault="00785446">
      <w:pPr>
        <w:rPr>
          <w:b/>
          <w:sz w:val="22"/>
          <w:szCs w:val="22"/>
        </w:rPr>
      </w:pPr>
    </w:p>
    <w:p w14:paraId="2F68B739" w14:textId="77777777" w:rsidR="00785446" w:rsidRDefault="00785446">
      <w:pPr>
        <w:rPr>
          <w:b/>
          <w:sz w:val="22"/>
          <w:szCs w:val="22"/>
        </w:rPr>
      </w:pPr>
    </w:p>
    <w:p w14:paraId="5F49C8B1"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2CA516FA" w14:textId="77777777" w:rsidR="00785446" w:rsidRDefault="00785446">
      <w:pPr>
        <w:rPr>
          <w:b/>
          <w:sz w:val="22"/>
          <w:szCs w:val="22"/>
        </w:rPr>
      </w:pPr>
    </w:p>
    <w:p w14:paraId="546F4524" w14:textId="77777777" w:rsidR="00785446" w:rsidRDefault="00785446">
      <w:pPr>
        <w:rPr>
          <w:b/>
          <w:sz w:val="22"/>
          <w:szCs w:val="22"/>
        </w:rPr>
      </w:pPr>
    </w:p>
    <w:p w14:paraId="4BBC6B7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16748C74" w14:textId="77777777" w:rsidR="00785446" w:rsidRDefault="00785446">
      <w:pPr>
        <w:rPr>
          <w:b/>
          <w:sz w:val="22"/>
          <w:szCs w:val="22"/>
        </w:rPr>
      </w:pPr>
    </w:p>
    <w:p w14:paraId="103D0327" w14:textId="77777777" w:rsidR="00785446" w:rsidRDefault="0098074F">
      <w:pPr>
        <w:rPr>
          <w:sz w:val="22"/>
          <w:szCs w:val="22"/>
        </w:rPr>
      </w:pPr>
      <w:r>
        <w:rPr>
          <w:sz w:val="22"/>
          <w:szCs w:val="22"/>
        </w:rPr>
        <w:t>keppra 500 mg</w:t>
      </w:r>
    </w:p>
    <w:p w14:paraId="0FAEADD0" w14:textId="77777777" w:rsidR="00785446" w:rsidRDefault="00785446">
      <w:pPr>
        <w:rPr>
          <w:sz w:val="22"/>
          <w:szCs w:val="22"/>
        </w:rPr>
      </w:pPr>
    </w:p>
    <w:p w14:paraId="3B4EB258" w14:textId="77777777" w:rsidR="00785446" w:rsidRDefault="00785446">
      <w:pPr>
        <w:rPr>
          <w:sz w:val="22"/>
          <w:szCs w:val="22"/>
        </w:rPr>
      </w:pPr>
    </w:p>
    <w:p w14:paraId="551CB322"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4910FF09" w14:textId="77777777" w:rsidR="00785446" w:rsidRDefault="00785446">
      <w:pPr>
        <w:widowControl w:val="0"/>
        <w:tabs>
          <w:tab w:val="left" w:pos="567"/>
        </w:tabs>
        <w:suppressAutoHyphens/>
        <w:rPr>
          <w:sz w:val="22"/>
          <w:szCs w:val="22"/>
          <w:lang w:eastAsia="ar-SA"/>
        </w:rPr>
      </w:pPr>
    </w:p>
    <w:p w14:paraId="2C14D463" w14:textId="77777777" w:rsidR="00785446" w:rsidRDefault="0098074F">
      <w:pPr>
        <w:widowControl w:val="0"/>
        <w:tabs>
          <w:tab w:val="left" w:pos="567"/>
        </w:tabs>
        <w:suppressAutoHyphens/>
        <w:rPr>
          <w:sz w:val="22"/>
          <w:szCs w:val="24"/>
          <w:lang w:eastAsia="ar-SA"/>
        </w:rPr>
      </w:pPr>
      <w:r w:rsidRPr="00064608">
        <w:rPr>
          <w:sz w:val="22"/>
          <w:highlight w:val="lightGray"/>
        </w:rPr>
        <w:t>cod de bare bidimensional care conține identificatorul unic</w:t>
      </w:r>
      <w:r w:rsidRPr="00064608">
        <w:rPr>
          <w:sz w:val="22"/>
          <w:szCs w:val="24"/>
          <w:highlight w:val="lightGray"/>
          <w:lang w:eastAsia="ar-SA"/>
        </w:rPr>
        <w:t>.</w:t>
      </w:r>
    </w:p>
    <w:p w14:paraId="3624A4D2" w14:textId="77777777" w:rsidR="00785446" w:rsidRDefault="00785446">
      <w:pPr>
        <w:widowControl w:val="0"/>
        <w:tabs>
          <w:tab w:val="left" w:pos="567"/>
        </w:tabs>
        <w:suppressAutoHyphens/>
        <w:rPr>
          <w:sz w:val="22"/>
          <w:szCs w:val="22"/>
          <w:lang w:eastAsia="ar-SA"/>
        </w:rPr>
      </w:pPr>
    </w:p>
    <w:p w14:paraId="36D3D160" w14:textId="77777777" w:rsidR="00785446" w:rsidRDefault="00785446">
      <w:pPr>
        <w:widowControl w:val="0"/>
        <w:tabs>
          <w:tab w:val="left" w:pos="567"/>
        </w:tabs>
        <w:suppressAutoHyphens/>
        <w:rPr>
          <w:sz w:val="22"/>
          <w:szCs w:val="22"/>
          <w:lang w:eastAsia="ar-SA"/>
        </w:rPr>
      </w:pPr>
    </w:p>
    <w:p w14:paraId="7714157B"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58890612" w14:textId="77777777" w:rsidR="00785446" w:rsidRDefault="00785446">
      <w:pPr>
        <w:suppressAutoHyphens/>
        <w:rPr>
          <w:sz w:val="22"/>
          <w:szCs w:val="22"/>
          <w:lang w:eastAsia="ar-SA"/>
        </w:rPr>
      </w:pPr>
    </w:p>
    <w:p w14:paraId="1BBABA15" w14:textId="77777777" w:rsidR="00785446" w:rsidRDefault="0098074F">
      <w:pPr>
        <w:suppressAutoHyphens/>
        <w:rPr>
          <w:sz w:val="22"/>
          <w:szCs w:val="22"/>
          <w:lang w:eastAsia="ar-SA"/>
        </w:rPr>
      </w:pPr>
      <w:r>
        <w:rPr>
          <w:sz w:val="22"/>
          <w:szCs w:val="22"/>
          <w:lang w:eastAsia="ar-SA"/>
        </w:rPr>
        <w:t>PC</w:t>
      </w:r>
    </w:p>
    <w:p w14:paraId="65816D6D" w14:textId="77777777" w:rsidR="00785446" w:rsidRDefault="0098074F">
      <w:pPr>
        <w:suppressAutoHyphens/>
        <w:rPr>
          <w:sz w:val="22"/>
          <w:szCs w:val="22"/>
          <w:lang w:eastAsia="ar-SA"/>
        </w:rPr>
      </w:pPr>
      <w:r>
        <w:rPr>
          <w:sz w:val="22"/>
          <w:szCs w:val="22"/>
          <w:lang w:eastAsia="ar-SA"/>
        </w:rPr>
        <w:t>SN</w:t>
      </w:r>
    </w:p>
    <w:p w14:paraId="314FD879" w14:textId="77777777" w:rsidR="00785446" w:rsidRDefault="0098074F">
      <w:pPr>
        <w:suppressAutoHyphens/>
        <w:rPr>
          <w:sz w:val="22"/>
          <w:szCs w:val="24"/>
          <w:lang w:eastAsia="ar-SA"/>
        </w:rPr>
      </w:pPr>
      <w:r>
        <w:rPr>
          <w:sz w:val="22"/>
          <w:szCs w:val="22"/>
          <w:lang w:eastAsia="ar-SA"/>
        </w:rPr>
        <w:t xml:space="preserve">NN </w:t>
      </w:r>
    </w:p>
    <w:p w14:paraId="5F3066AF" w14:textId="77777777" w:rsidR="00785446" w:rsidRDefault="0098074F">
      <w:pPr>
        <w:rPr>
          <w:b/>
          <w:sz w:val="22"/>
          <w:szCs w:val="22"/>
        </w:rPr>
      </w:pPr>
      <w:r>
        <w:rPr>
          <w:sz w:val="22"/>
          <w:szCs w:val="22"/>
        </w:rPr>
        <w:br w:type="page"/>
      </w:r>
    </w:p>
    <w:p w14:paraId="5EE02169"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INFORMAŢII CARE TREBUIE SĂ APARĂ PE AMBALAJUL SECUNDAR</w:t>
      </w:r>
    </w:p>
    <w:p w14:paraId="576EB12E"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4C900B1A"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Ambalaj intermediar pentru 100 comprimate filmate pentru cutia cu 200 (2 x 100) comprimate filmate fără chenar albastru</w:t>
      </w:r>
    </w:p>
    <w:p w14:paraId="4D06B2AC" w14:textId="77777777" w:rsidR="00785446" w:rsidRDefault="00785446">
      <w:pPr>
        <w:rPr>
          <w:b/>
          <w:sz w:val="22"/>
          <w:szCs w:val="22"/>
        </w:rPr>
      </w:pPr>
    </w:p>
    <w:p w14:paraId="15013C3D" w14:textId="77777777" w:rsidR="00785446" w:rsidRDefault="00785446">
      <w:pPr>
        <w:rPr>
          <w:b/>
          <w:sz w:val="22"/>
          <w:szCs w:val="22"/>
        </w:rPr>
      </w:pPr>
    </w:p>
    <w:p w14:paraId="6B70BC23"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5EEE6B98" w14:textId="77777777" w:rsidR="00785446" w:rsidRDefault="00785446">
      <w:pPr>
        <w:rPr>
          <w:b/>
          <w:caps/>
          <w:sz w:val="22"/>
          <w:szCs w:val="22"/>
        </w:rPr>
      </w:pPr>
    </w:p>
    <w:p w14:paraId="7BA2A12C" w14:textId="77777777" w:rsidR="00785446" w:rsidRDefault="0098074F">
      <w:pPr>
        <w:rPr>
          <w:sz w:val="22"/>
          <w:szCs w:val="22"/>
        </w:rPr>
      </w:pPr>
      <w:r>
        <w:rPr>
          <w:sz w:val="22"/>
          <w:szCs w:val="22"/>
        </w:rPr>
        <w:t>Keppra 500 mg, comprimate filmate</w:t>
      </w:r>
    </w:p>
    <w:p w14:paraId="290E17F6" w14:textId="77777777" w:rsidR="00785446" w:rsidRDefault="0098074F">
      <w:pPr>
        <w:rPr>
          <w:b/>
          <w:caps/>
          <w:sz w:val="22"/>
          <w:szCs w:val="22"/>
        </w:rPr>
      </w:pPr>
      <w:r>
        <w:rPr>
          <w:sz w:val="22"/>
          <w:szCs w:val="22"/>
        </w:rPr>
        <w:t>Levetiracetam</w:t>
      </w:r>
    </w:p>
    <w:p w14:paraId="1CB9FF54" w14:textId="77777777" w:rsidR="00785446" w:rsidRDefault="00785446">
      <w:pPr>
        <w:rPr>
          <w:b/>
          <w:caps/>
          <w:sz w:val="22"/>
          <w:szCs w:val="22"/>
        </w:rPr>
      </w:pPr>
    </w:p>
    <w:p w14:paraId="2684ED85" w14:textId="77777777" w:rsidR="00785446" w:rsidRDefault="00785446">
      <w:pPr>
        <w:rPr>
          <w:b/>
          <w:caps/>
          <w:sz w:val="22"/>
          <w:szCs w:val="22"/>
        </w:rPr>
      </w:pPr>
    </w:p>
    <w:p w14:paraId="5498BD0A"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02990B8B" w14:textId="77777777" w:rsidR="00785446" w:rsidRDefault="00785446">
      <w:pPr>
        <w:rPr>
          <w:sz w:val="22"/>
          <w:szCs w:val="22"/>
        </w:rPr>
      </w:pPr>
    </w:p>
    <w:p w14:paraId="445C7DFB" w14:textId="77777777" w:rsidR="00785446" w:rsidRDefault="0098074F">
      <w:pPr>
        <w:rPr>
          <w:sz w:val="22"/>
          <w:szCs w:val="22"/>
        </w:rPr>
      </w:pPr>
      <w:r>
        <w:rPr>
          <w:sz w:val="22"/>
          <w:szCs w:val="22"/>
        </w:rPr>
        <w:t xml:space="preserve">Fiecare comprimat filmat conţine levetiracetam 500 mg. </w:t>
      </w:r>
    </w:p>
    <w:p w14:paraId="2B59DFA7" w14:textId="77777777" w:rsidR="00785446" w:rsidRDefault="00785446">
      <w:pPr>
        <w:rPr>
          <w:sz w:val="22"/>
          <w:szCs w:val="22"/>
        </w:rPr>
      </w:pPr>
    </w:p>
    <w:p w14:paraId="31E5CF81" w14:textId="77777777" w:rsidR="00785446" w:rsidRDefault="00785446">
      <w:pPr>
        <w:rPr>
          <w:sz w:val="22"/>
          <w:szCs w:val="22"/>
        </w:rPr>
      </w:pPr>
    </w:p>
    <w:p w14:paraId="5856466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00D8B724" w14:textId="77777777" w:rsidR="00785446" w:rsidRDefault="00785446">
      <w:pPr>
        <w:rPr>
          <w:sz w:val="22"/>
          <w:szCs w:val="22"/>
        </w:rPr>
      </w:pPr>
    </w:p>
    <w:p w14:paraId="14F69701" w14:textId="77777777" w:rsidR="00785446" w:rsidRDefault="00785446">
      <w:pPr>
        <w:rPr>
          <w:b/>
          <w:sz w:val="22"/>
          <w:szCs w:val="22"/>
        </w:rPr>
      </w:pPr>
    </w:p>
    <w:p w14:paraId="530BBA4F"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03F74FD8" w14:textId="77777777" w:rsidR="00785446" w:rsidRDefault="00785446">
      <w:pPr>
        <w:rPr>
          <w:b/>
          <w:sz w:val="22"/>
          <w:szCs w:val="22"/>
        </w:rPr>
      </w:pPr>
    </w:p>
    <w:p w14:paraId="41BEB2E3" w14:textId="77777777" w:rsidR="00785446" w:rsidRDefault="0098074F">
      <w:pPr>
        <w:rPr>
          <w:sz w:val="22"/>
          <w:szCs w:val="22"/>
        </w:rPr>
      </w:pPr>
      <w:r>
        <w:rPr>
          <w:sz w:val="22"/>
          <w:szCs w:val="22"/>
        </w:rPr>
        <w:t>100 comprimate filmate.</w:t>
      </w:r>
    </w:p>
    <w:p w14:paraId="4BE188C1" w14:textId="77777777" w:rsidR="00785446" w:rsidRDefault="0098074F">
      <w:pPr>
        <w:rPr>
          <w:sz w:val="22"/>
          <w:szCs w:val="22"/>
        </w:rPr>
      </w:pPr>
      <w:r>
        <w:rPr>
          <w:sz w:val="22"/>
          <w:szCs w:val="22"/>
        </w:rPr>
        <w:t>Componenta unui ambalaj multiplu, nu poate fi comercializată separat.</w:t>
      </w:r>
    </w:p>
    <w:p w14:paraId="2648293C" w14:textId="77777777" w:rsidR="00785446" w:rsidRDefault="00785446">
      <w:pPr>
        <w:rPr>
          <w:b/>
          <w:sz w:val="22"/>
          <w:szCs w:val="22"/>
        </w:rPr>
      </w:pPr>
    </w:p>
    <w:p w14:paraId="3962A376" w14:textId="77777777" w:rsidR="00785446" w:rsidRDefault="00785446">
      <w:pPr>
        <w:rPr>
          <w:b/>
          <w:sz w:val="22"/>
          <w:szCs w:val="22"/>
        </w:rPr>
      </w:pPr>
    </w:p>
    <w:p w14:paraId="1825B65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79D10497" w14:textId="77777777" w:rsidR="00785446" w:rsidRDefault="00785446">
      <w:pPr>
        <w:rPr>
          <w:b/>
          <w:sz w:val="22"/>
          <w:szCs w:val="22"/>
        </w:rPr>
      </w:pPr>
    </w:p>
    <w:p w14:paraId="62A9FEA7" w14:textId="77777777" w:rsidR="00785446" w:rsidRDefault="0098074F">
      <w:pPr>
        <w:rPr>
          <w:sz w:val="22"/>
          <w:szCs w:val="22"/>
        </w:rPr>
      </w:pPr>
      <w:r>
        <w:rPr>
          <w:sz w:val="22"/>
          <w:szCs w:val="22"/>
        </w:rPr>
        <w:t xml:space="preserve">Administrare orală </w:t>
      </w:r>
    </w:p>
    <w:p w14:paraId="2E9B38CA" w14:textId="77777777" w:rsidR="00785446" w:rsidRDefault="00785446">
      <w:pPr>
        <w:rPr>
          <w:sz w:val="22"/>
          <w:szCs w:val="22"/>
        </w:rPr>
      </w:pPr>
    </w:p>
    <w:p w14:paraId="13DE7B59" w14:textId="77777777" w:rsidR="00785446" w:rsidRDefault="0098074F">
      <w:pPr>
        <w:rPr>
          <w:sz w:val="22"/>
          <w:szCs w:val="22"/>
        </w:rPr>
      </w:pPr>
      <w:r>
        <w:rPr>
          <w:sz w:val="22"/>
          <w:szCs w:val="22"/>
        </w:rPr>
        <w:t>A se citi prospectul înainte de utilizare.</w:t>
      </w:r>
    </w:p>
    <w:p w14:paraId="592EB044" w14:textId="77777777" w:rsidR="00785446" w:rsidRDefault="00785446">
      <w:pPr>
        <w:rPr>
          <w:sz w:val="22"/>
          <w:szCs w:val="22"/>
        </w:rPr>
      </w:pPr>
    </w:p>
    <w:p w14:paraId="6F2CFD9D" w14:textId="77777777" w:rsidR="00785446" w:rsidRDefault="00785446">
      <w:pPr>
        <w:rPr>
          <w:sz w:val="22"/>
          <w:szCs w:val="22"/>
        </w:rPr>
      </w:pPr>
    </w:p>
    <w:p w14:paraId="2C0A52D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2319D89B" w14:textId="77777777" w:rsidR="00785446" w:rsidRDefault="00785446">
      <w:pPr>
        <w:rPr>
          <w:b/>
          <w:sz w:val="22"/>
          <w:szCs w:val="22"/>
        </w:rPr>
      </w:pPr>
    </w:p>
    <w:p w14:paraId="31977080" w14:textId="77777777" w:rsidR="00785446" w:rsidRDefault="0098074F">
      <w:pPr>
        <w:rPr>
          <w:sz w:val="22"/>
          <w:szCs w:val="22"/>
        </w:rPr>
      </w:pPr>
      <w:r>
        <w:rPr>
          <w:sz w:val="22"/>
          <w:szCs w:val="22"/>
        </w:rPr>
        <w:t>A nu se lăsa la vederea şi îndemâna copiilor.</w:t>
      </w:r>
    </w:p>
    <w:p w14:paraId="19C3AF33" w14:textId="77777777" w:rsidR="00785446" w:rsidRDefault="00785446">
      <w:pPr>
        <w:rPr>
          <w:b/>
          <w:sz w:val="22"/>
          <w:szCs w:val="22"/>
        </w:rPr>
      </w:pPr>
    </w:p>
    <w:p w14:paraId="0325030F" w14:textId="77777777" w:rsidR="00785446" w:rsidRDefault="00785446">
      <w:pPr>
        <w:rPr>
          <w:b/>
          <w:sz w:val="22"/>
          <w:szCs w:val="22"/>
        </w:rPr>
      </w:pPr>
    </w:p>
    <w:p w14:paraId="3DF30D86"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305A9491" w14:textId="77777777" w:rsidR="00785446" w:rsidRDefault="00785446">
      <w:pPr>
        <w:rPr>
          <w:sz w:val="22"/>
          <w:szCs w:val="22"/>
        </w:rPr>
      </w:pPr>
    </w:p>
    <w:p w14:paraId="1E0242B7" w14:textId="77777777" w:rsidR="00785446" w:rsidRDefault="00785446">
      <w:pPr>
        <w:rPr>
          <w:b/>
          <w:sz w:val="22"/>
          <w:szCs w:val="22"/>
        </w:rPr>
      </w:pPr>
    </w:p>
    <w:p w14:paraId="57C6174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65772254" w14:textId="77777777" w:rsidR="00785446" w:rsidRDefault="00785446">
      <w:pPr>
        <w:rPr>
          <w:sz w:val="22"/>
          <w:szCs w:val="22"/>
        </w:rPr>
      </w:pPr>
    </w:p>
    <w:p w14:paraId="266CEB2D" w14:textId="77777777" w:rsidR="00785446" w:rsidRDefault="0098074F">
      <w:pPr>
        <w:rPr>
          <w:b/>
          <w:sz w:val="22"/>
          <w:szCs w:val="22"/>
        </w:rPr>
      </w:pPr>
      <w:r>
        <w:rPr>
          <w:sz w:val="22"/>
          <w:szCs w:val="22"/>
        </w:rPr>
        <w:t xml:space="preserve">EXP </w:t>
      </w:r>
    </w:p>
    <w:p w14:paraId="3B86DE16" w14:textId="77777777" w:rsidR="00785446" w:rsidRDefault="00785446">
      <w:pPr>
        <w:rPr>
          <w:b/>
          <w:sz w:val="22"/>
          <w:szCs w:val="22"/>
        </w:rPr>
      </w:pPr>
    </w:p>
    <w:p w14:paraId="4002C96F" w14:textId="77777777" w:rsidR="00785446" w:rsidRDefault="00785446">
      <w:pPr>
        <w:rPr>
          <w:b/>
          <w:sz w:val="22"/>
          <w:szCs w:val="22"/>
        </w:rPr>
      </w:pPr>
    </w:p>
    <w:p w14:paraId="45F68030" w14:textId="77777777" w:rsidR="00785446" w:rsidRDefault="0098074F">
      <w:pPr>
        <w:pBdr>
          <w:top w:val="single" w:sz="4" w:space="1" w:color="auto"/>
          <w:left w:val="single" w:sz="4" w:space="4" w:color="auto"/>
          <w:bottom w:val="single" w:sz="4" w:space="1" w:color="auto"/>
          <w:right w:val="single" w:sz="4" w:space="4" w:color="auto"/>
        </w:pBdr>
        <w:ind w:left="547" w:hanging="547"/>
        <w:rPr>
          <w:b/>
          <w:sz w:val="22"/>
          <w:szCs w:val="22"/>
        </w:rPr>
      </w:pPr>
      <w:r>
        <w:rPr>
          <w:b/>
          <w:sz w:val="22"/>
          <w:szCs w:val="22"/>
        </w:rPr>
        <w:t>9.</w:t>
      </w:r>
      <w:r>
        <w:rPr>
          <w:b/>
          <w:sz w:val="22"/>
          <w:szCs w:val="22"/>
        </w:rPr>
        <w:tab/>
        <w:t>CONDIŢII SPECIALE DE PĂSTRARE</w:t>
      </w:r>
    </w:p>
    <w:p w14:paraId="1CA09B9D" w14:textId="77777777" w:rsidR="00785446" w:rsidRDefault="00785446">
      <w:pPr>
        <w:rPr>
          <w:sz w:val="22"/>
          <w:szCs w:val="22"/>
        </w:rPr>
      </w:pPr>
    </w:p>
    <w:p w14:paraId="587E9845" w14:textId="77777777" w:rsidR="00785446" w:rsidRDefault="00785446">
      <w:pPr>
        <w:rPr>
          <w:b/>
          <w:sz w:val="22"/>
          <w:szCs w:val="22"/>
        </w:rPr>
      </w:pPr>
    </w:p>
    <w:p w14:paraId="0BA47ECA" w14:textId="77777777" w:rsidR="00785446" w:rsidRDefault="0098074F">
      <w:pPr>
        <w:keepNext/>
        <w:pBdr>
          <w:top w:val="single" w:sz="4" w:space="1" w:color="auto"/>
          <w:left w:val="single" w:sz="4" w:space="4" w:color="auto"/>
          <w:bottom w:val="single" w:sz="4" w:space="1" w:color="auto"/>
          <w:right w:val="single" w:sz="4" w:space="4" w:color="auto"/>
        </w:pBdr>
        <w:ind w:left="561" w:hanging="561"/>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40A0B831" w14:textId="77777777" w:rsidR="00785446" w:rsidRDefault="00785446">
      <w:pPr>
        <w:rPr>
          <w:sz w:val="22"/>
          <w:szCs w:val="22"/>
        </w:rPr>
      </w:pPr>
    </w:p>
    <w:p w14:paraId="70C6FB1A" w14:textId="77777777" w:rsidR="00785446" w:rsidRDefault="00785446">
      <w:pPr>
        <w:rPr>
          <w:b/>
          <w:sz w:val="22"/>
          <w:szCs w:val="22"/>
        </w:rPr>
      </w:pPr>
    </w:p>
    <w:p w14:paraId="1C9C035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11.</w:t>
      </w:r>
      <w:r>
        <w:rPr>
          <w:b/>
          <w:sz w:val="22"/>
          <w:szCs w:val="22"/>
        </w:rPr>
        <w:tab/>
        <w:t>NUMELE ŞI ADRESA DEŢINĂTORULUI AUTORIZAŢIEI DE PUNERE PE PIAŢĂ</w:t>
      </w:r>
    </w:p>
    <w:p w14:paraId="2838F3DA" w14:textId="77777777" w:rsidR="00785446" w:rsidRDefault="00785446">
      <w:pPr>
        <w:ind w:left="540" w:hanging="540"/>
        <w:rPr>
          <w:sz w:val="22"/>
          <w:szCs w:val="22"/>
        </w:rPr>
      </w:pPr>
    </w:p>
    <w:p w14:paraId="2BEFC478" w14:textId="77777777" w:rsidR="00785446" w:rsidRDefault="0098074F">
      <w:pPr>
        <w:rPr>
          <w:sz w:val="22"/>
          <w:szCs w:val="22"/>
        </w:rPr>
      </w:pPr>
      <w:r>
        <w:rPr>
          <w:sz w:val="22"/>
          <w:szCs w:val="22"/>
        </w:rPr>
        <w:t>UCB Pharma SA</w:t>
      </w:r>
    </w:p>
    <w:p w14:paraId="2850F401" w14:textId="77777777" w:rsidR="00785446" w:rsidRDefault="0098074F">
      <w:pPr>
        <w:rPr>
          <w:sz w:val="22"/>
          <w:szCs w:val="22"/>
        </w:rPr>
      </w:pPr>
      <w:r>
        <w:rPr>
          <w:sz w:val="22"/>
          <w:szCs w:val="22"/>
        </w:rPr>
        <w:t>Allée de la Recherche 60</w:t>
      </w:r>
    </w:p>
    <w:p w14:paraId="44AD9DFC" w14:textId="77777777" w:rsidR="00785446" w:rsidRDefault="0098074F">
      <w:pPr>
        <w:rPr>
          <w:sz w:val="22"/>
          <w:szCs w:val="22"/>
        </w:rPr>
      </w:pPr>
      <w:r>
        <w:rPr>
          <w:sz w:val="22"/>
          <w:szCs w:val="22"/>
        </w:rPr>
        <w:t>B-1070 Bruxelles</w:t>
      </w:r>
    </w:p>
    <w:p w14:paraId="53929B4C" w14:textId="77777777" w:rsidR="00785446" w:rsidRDefault="0098074F">
      <w:pPr>
        <w:rPr>
          <w:sz w:val="22"/>
          <w:szCs w:val="22"/>
        </w:rPr>
      </w:pPr>
      <w:r>
        <w:rPr>
          <w:sz w:val="22"/>
          <w:szCs w:val="22"/>
        </w:rPr>
        <w:t>Belgia</w:t>
      </w:r>
    </w:p>
    <w:p w14:paraId="3A5C88C7" w14:textId="77777777" w:rsidR="00785446" w:rsidRDefault="00785446">
      <w:pPr>
        <w:rPr>
          <w:sz w:val="22"/>
          <w:szCs w:val="22"/>
        </w:rPr>
      </w:pPr>
    </w:p>
    <w:p w14:paraId="0AF80FCA" w14:textId="77777777" w:rsidR="00785446" w:rsidRDefault="00785446">
      <w:pPr>
        <w:rPr>
          <w:sz w:val="22"/>
          <w:szCs w:val="22"/>
        </w:rPr>
      </w:pPr>
    </w:p>
    <w:p w14:paraId="69827586"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4CE377E9" w14:textId="77777777" w:rsidR="00785446" w:rsidRDefault="00785446">
      <w:pPr>
        <w:rPr>
          <w:b/>
          <w:sz w:val="22"/>
          <w:szCs w:val="22"/>
        </w:rPr>
      </w:pPr>
    </w:p>
    <w:p w14:paraId="4D7C0481" w14:textId="77777777" w:rsidR="00785446" w:rsidRDefault="00785446">
      <w:pPr>
        <w:rPr>
          <w:b/>
          <w:sz w:val="22"/>
          <w:szCs w:val="22"/>
        </w:rPr>
      </w:pPr>
    </w:p>
    <w:p w14:paraId="29C5A10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1DC067E9" w14:textId="77777777" w:rsidR="00785446" w:rsidRDefault="00785446">
      <w:pPr>
        <w:rPr>
          <w:i/>
          <w:sz w:val="22"/>
          <w:szCs w:val="22"/>
        </w:rPr>
      </w:pPr>
    </w:p>
    <w:p w14:paraId="795F169B" w14:textId="77777777" w:rsidR="00785446" w:rsidRDefault="0098074F">
      <w:pPr>
        <w:rPr>
          <w:sz w:val="22"/>
          <w:szCs w:val="22"/>
        </w:rPr>
      </w:pPr>
      <w:r>
        <w:rPr>
          <w:sz w:val="22"/>
          <w:szCs w:val="22"/>
        </w:rPr>
        <w:t xml:space="preserve">Lot </w:t>
      </w:r>
    </w:p>
    <w:p w14:paraId="4FF324A7" w14:textId="77777777" w:rsidR="00785446" w:rsidRDefault="00785446">
      <w:pPr>
        <w:rPr>
          <w:sz w:val="22"/>
          <w:szCs w:val="22"/>
        </w:rPr>
      </w:pPr>
    </w:p>
    <w:p w14:paraId="3DD20DAF" w14:textId="77777777" w:rsidR="00785446" w:rsidRDefault="00785446">
      <w:pPr>
        <w:rPr>
          <w:sz w:val="22"/>
          <w:szCs w:val="22"/>
        </w:rPr>
      </w:pPr>
    </w:p>
    <w:p w14:paraId="3E63C57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149A7C36" w14:textId="77777777" w:rsidR="00785446" w:rsidRDefault="00785446">
      <w:pPr>
        <w:rPr>
          <w:b/>
          <w:sz w:val="22"/>
          <w:szCs w:val="22"/>
        </w:rPr>
      </w:pPr>
    </w:p>
    <w:p w14:paraId="059BD646" w14:textId="77777777" w:rsidR="00785446" w:rsidRDefault="00785446">
      <w:pPr>
        <w:rPr>
          <w:b/>
          <w:sz w:val="22"/>
          <w:szCs w:val="22"/>
        </w:rPr>
      </w:pPr>
    </w:p>
    <w:p w14:paraId="4677E6D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00DE99ED" w14:textId="77777777" w:rsidR="00785446" w:rsidRDefault="00785446">
      <w:pPr>
        <w:rPr>
          <w:b/>
          <w:sz w:val="22"/>
          <w:szCs w:val="22"/>
        </w:rPr>
      </w:pPr>
    </w:p>
    <w:p w14:paraId="76C3BCD6" w14:textId="77777777" w:rsidR="00785446" w:rsidRDefault="00785446">
      <w:pPr>
        <w:rPr>
          <w:b/>
          <w:sz w:val="22"/>
          <w:szCs w:val="22"/>
        </w:rPr>
      </w:pPr>
    </w:p>
    <w:p w14:paraId="4E30503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2E82E1CB" w14:textId="77777777" w:rsidR="00785446" w:rsidRDefault="00785446">
      <w:pPr>
        <w:rPr>
          <w:b/>
          <w:sz w:val="22"/>
          <w:szCs w:val="22"/>
        </w:rPr>
      </w:pPr>
    </w:p>
    <w:p w14:paraId="6E1CF3F9" w14:textId="77777777" w:rsidR="00785446" w:rsidRDefault="0098074F">
      <w:pPr>
        <w:rPr>
          <w:sz w:val="22"/>
          <w:szCs w:val="22"/>
        </w:rPr>
      </w:pPr>
      <w:r>
        <w:rPr>
          <w:sz w:val="22"/>
          <w:szCs w:val="22"/>
        </w:rPr>
        <w:t>keppra 500 mg</w:t>
      </w:r>
    </w:p>
    <w:p w14:paraId="67C87F61" w14:textId="77777777" w:rsidR="00785446" w:rsidRDefault="00785446">
      <w:pPr>
        <w:rPr>
          <w:sz w:val="22"/>
          <w:szCs w:val="22"/>
        </w:rPr>
      </w:pPr>
    </w:p>
    <w:p w14:paraId="11CBAA0C" w14:textId="77777777" w:rsidR="00785446" w:rsidRDefault="00785446">
      <w:pPr>
        <w:rPr>
          <w:sz w:val="22"/>
          <w:szCs w:val="22"/>
        </w:rPr>
      </w:pPr>
    </w:p>
    <w:p w14:paraId="4D4740DC"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41902218" w14:textId="77777777" w:rsidR="00785446" w:rsidRDefault="00785446">
      <w:pPr>
        <w:widowControl w:val="0"/>
        <w:tabs>
          <w:tab w:val="left" w:pos="567"/>
        </w:tabs>
        <w:suppressAutoHyphens/>
        <w:rPr>
          <w:sz w:val="22"/>
          <w:szCs w:val="22"/>
          <w:lang w:eastAsia="ar-SA"/>
        </w:rPr>
      </w:pPr>
    </w:p>
    <w:p w14:paraId="5178DB51" w14:textId="77777777" w:rsidR="00785446" w:rsidRDefault="00785446">
      <w:pPr>
        <w:widowControl w:val="0"/>
        <w:tabs>
          <w:tab w:val="left" w:pos="567"/>
        </w:tabs>
        <w:suppressAutoHyphens/>
        <w:rPr>
          <w:sz w:val="22"/>
          <w:szCs w:val="22"/>
          <w:lang w:eastAsia="ar-SA"/>
        </w:rPr>
      </w:pPr>
    </w:p>
    <w:p w14:paraId="2482A225" w14:textId="77777777" w:rsidR="00785446" w:rsidRDefault="00785446">
      <w:pPr>
        <w:widowControl w:val="0"/>
        <w:tabs>
          <w:tab w:val="left" w:pos="567"/>
        </w:tabs>
        <w:suppressAutoHyphens/>
        <w:rPr>
          <w:sz w:val="22"/>
          <w:szCs w:val="22"/>
          <w:lang w:eastAsia="ar-SA"/>
        </w:rPr>
      </w:pPr>
    </w:p>
    <w:p w14:paraId="4293389D"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24EFAA57" w14:textId="77777777" w:rsidR="00785446" w:rsidRDefault="00785446">
      <w:pPr>
        <w:suppressAutoHyphens/>
        <w:rPr>
          <w:sz w:val="22"/>
          <w:szCs w:val="22"/>
          <w:lang w:eastAsia="ar-SA"/>
        </w:rPr>
      </w:pPr>
    </w:p>
    <w:p w14:paraId="19669424" w14:textId="77777777" w:rsidR="00785446" w:rsidRDefault="0098074F">
      <w:pPr>
        <w:rPr>
          <w:sz w:val="22"/>
          <w:szCs w:val="22"/>
        </w:rPr>
      </w:pPr>
      <w:r>
        <w:rPr>
          <w:sz w:val="22"/>
          <w:szCs w:val="22"/>
        </w:rPr>
        <w:br w:type="page"/>
      </w:r>
    </w:p>
    <w:p w14:paraId="0F4DD5F7"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MINIMUM DE INFORMAŢII CARE TREBUIE SĂ APARĂ PE BLISTER SAU PE FOLIE TERMOSUDATĂ</w:t>
      </w:r>
    </w:p>
    <w:p w14:paraId="381610A4"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418927FD"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BLISTER Al / PVC</w:t>
      </w:r>
    </w:p>
    <w:p w14:paraId="45CFE888" w14:textId="77777777" w:rsidR="00785446" w:rsidRDefault="00785446">
      <w:pPr>
        <w:rPr>
          <w:b/>
          <w:sz w:val="22"/>
          <w:szCs w:val="22"/>
        </w:rPr>
      </w:pPr>
    </w:p>
    <w:p w14:paraId="54187828" w14:textId="77777777" w:rsidR="00785446" w:rsidRDefault="00785446">
      <w:pPr>
        <w:rPr>
          <w:b/>
          <w:sz w:val="22"/>
          <w:szCs w:val="22"/>
        </w:rPr>
      </w:pPr>
    </w:p>
    <w:p w14:paraId="49C66CB3"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5C44E485" w14:textId="77777777" w:rsidR="00785446" w:rsidRDefault="00785446">
      <w:pPr>
        <w:rPr>
          <w:b/>
          <w:caps/>
          <w:sz w:val="22"/>
          <w:szCs w:val="22"/>
        </w:rPr>
      </w:pPr>
    </w:p>
    <w:p w14:paraId="59FFA5D2" w14:textId="77777777" w:rsidR="00785446" w:rsidRDefault="0098074F">
      <w:pPr>
        <w:rPr>
          <w:sz w:val="22"/>
          <w:szCs w:val="22"/>
        </w:rPr>
      </w:pPr>
      <w:r>
        <w:rPr>
          <w:sz w:val="22"/>
          <w:szCs w:val="22"/>
        </w:rPr>
        <w:t>Keppra 500 mg, comprimate filmate</w:t>
      </w:r>
    </w:p>
    <w:p w14:paraId="3F894B85" w14:textId="77777777" w:rsidR="00785446" w:rsidRDefault="0098074F">
      <w:pPr>
        <w:rPr>
          <w:b/>
          <w:caps/>
          <w:sz w:val="22"/>
          <w:szCs w:val="22"/>
        </w:rPr>
      </w:pPr>
      <w:r>
        <w:rPr>
          <w:sz w:val="22"/>
          <w:szCs w:val="22"/>
        </w:rPr>
        <w:t>Levetiracetam</w:t>
      </w:r>
    </w:p>
    <w:p w14:paraId="11230C2E" w14:textId="77777777" w:rsidR="00785446" w:rsidRDefault="00785446">
      <w:pPr>
        <w:rPr>
          <w:b/>
          <w:caps/>
          <w:sz w:val="22"/>
          <w:szCs w:val="22"/>
        </w:rPr>
      </w:pPr>
    </w:p>
    <w:p w14:paraId="0896F28B" w14:textId="77777777" w:rsidR="00785446" w:rsidRDefault="00785446">
      <w:pPr>
        <w:rPr>
          <w:b/>
          <w:sz w:val="22"/>
          <w:szCs w:val="22"/>
        </w:rPr>
      </w:pPr>
    </w:p>
    <w:p w14:paraId="21E369F5"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2.</w:t>
      </w:r>
      <w:r>
        <w:rPr>
          <w:b/>
          <w:sz w:val="22"/>
          <w:szCs w:val="22"/>
        </w:rPr>
        <w:tab/>
        <w:t>NUMELE DEŢINĂTORULUI AUTORIZAŢIEI DE PUNERE PE PIAŢĂ</w:t>
      </w:r>
    </w:p>
    <w:p w14:paraId="2C649CF8" w14:textId="77777777" w:rsidR="00785446" w:rsidRDefault="00785446">
      <w:pPr>
        <w:rPr>
          <w:sz w:val="22"/>
          <w:szCs w:val="22"/>
        </w:rPr>
      </w:pPr>
    </w:p>
    <w:p w14:paraId="2AE69C14" w14:textId="77777777" w:rsidR="00785446" w:rsidRDefault="0098074F">
      <w:pPr>
        <w:rPr>
          <w:sz w:val="22"/>
          <w:szCs w:val="22"/>
        </w:rPr>
      </w:pPr>
      <w:r>
        <w:rPr>
          <w:sz w:val="22"/>
          <w:szCs w:val="22"/>
        </w:rPr>
        <w:t>UCB logo</w:t>
      </w:r>
    </w:p>
    <w:p w14:paraId="6BFE77C4" w14:textId="77777777" w:rsidR="00785446" w:rsidRDefault="00785446">
      <w:pPr>
        <w:rPr>
          <w:sz w:val="22"/>
          <w:szCs w:val="22"/>
        </w:rPr>
      </w:pPr>
    </w:p>
    <w:p w14:paraId="1C458581" w14:textId="77777777" w:rsidR="00785446" w:rsidRDefault="00785446">
      <w:pPr>
        <w:rPr>
          <w:sz w:val="22"/>
          <w:szCs w:val="22"/>
        </w:rPr>
      </w:pPr>
    </w:p>
    <w:p w14:paraId="321F5D8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DATA DE EXPIRARE</w:t>
      </w:r>
    </w:p>
    <w:p w14:paraId="78542908" w14:textId="77777777" w:rsidR="00785446" w:rsidRDefault="00785446">
      <w:pPr>
        <w:rPr>
          <w:sz w:val="22"/>
          <w:szCs w:val="22"/>
        </w:rPr>
      </w:pPr>
    </w:p>
    <w:p w14:paraId="4FB7170F" w14:textId="77777777" w:rsidR="00785446" w:rsidRDefault="0098074F">
      <w:pPr>
        <w:rPr>
          <w:sz w:val="22"/>
          <w:szCs w:val="22"/>
        </w:rPr>
      </w:pPr>
      <w:r>
        <w:rPr>
          <w:sz w:val="22"/>
          <w:szCs w:val="22"/>
        </w:rPr>
        <w:t>EXP</w:t>
      </w:r>
    </w:p>
    <w:p w14:paraId="3DFC7DBB" w14:textId="77777777" w:rsidR="00785446" w:rsidRDefault="00785446">
      <w:pPr>
        <w:rPr>
          <w:b/>
          <w:sz w:val="22"/>
          <w:szCs w:val="22"/>
        </w:rPr>
      </w:pPr>
    </w:p>
    <w:p w14:paraId="1A703C43" w14:textId="77777777" w:rsidR="00785446" w:rsidRDefault="00785446">
      <w:pPr>
        <w:rPr>
          <w:b/>
          <w:sz w:val="22"/>
          <w:szCs w:val="22"/>
        </w:rPr>
      </w:pPr>
    </w:p>
    <w:p w14:paraId="5EC49B33"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SERIA DE FABRICAŢIE</w:t>
      </w:r>
    </w:p>
    <w:p w14:paraId="3782CA98" w14:textId="77777777" w:rsidR="00785446" w:rsidRDefault="00785446">
      <w:pPr>
        <w:rPr>
          <w:i/>
          <w:sz w:val="22"/>
          <w:szCs w:val="22"/>
        </w:rPr>
      </w:pPr>
    </w:p>
    <w:p w14:paraId="2FA3059B" w14:textId="77777777" w:rsidR="00785446" w:rsidRDefault="0098074F">
      <w:pPr>
        <w:rPr>
          <w:sz w:val="22"/>
          <w:szCs w:val="22"/>
        </w:rPr>
      </w:pPr>
      <w:r>
        <w:rPr>
          <w:sz w:val="22"/>
          <w:szCs w:val="22"/>
        </w:rPr>
        <w:t xml:space="preserve">Lot </w:t>
      </w:r>
    </w:p>
    <w:p w14:paraId="1C1AE3BA" w14:textId="77777777" w:rsidR="00785446" w:rsidRDefault="00785446">
      <w:pPr>
        <w:rPr>
          <w:sz w:val="22"/>
          <w:szCs w:val="22"/>
        </w:rPr>
      </w:pPr>
    </w:p>
    <w:p w14:paraId="4E9F16EF" w14:textId="77777777" w:rsidR="00785446" w:rsidRDefault="00785446">
      <w:pPr>
        <w:rPr>
          <w:sz w:val="22"/>
          <w:szCs w:val="22"/>
        </w:rPr>
      </w:pPr>
    </w:p>
    <w:p w14:paraId="483FA9C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ALTE INFORMAŢII</w:t>
      </w:r>
    </w:p>
    <w:p w14:paraId="4D61717D" w14:textId="77777777" w:rsidR="00785446" w:rsidRDefault="00785446">
      <w:pPr>
        <w:rPr>
          <w:sz w:val="22"/>
          <w:szCs w:val="22"/>
        </w:rPr>
      </w:pPr>
    </w:p>
    <w:p w14:paraId="2E4BB0B6"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sz w:val="22"/>
          <w:szCs w:val="22"/>
        </w:rPr>
        <w:br w:type="page"/>
      </w:r>
      <w:r>
        <w:rPr>
          <w:b/>
          <w:sz w:val="22"/>
          <w:szCs w:val="22"/>
        </w:rPr>
        <w:lastRenderedPageBreak/>
        <w:t>INFORMAŢII CARE TREBUIE SĂ APARĂ PE AMBALAJUL SECUNDAR SAU, ÎN CAZUL ÎN CARE NU EXISTĂ AMBALAJ SECUNDAR, PE AMBALAJUL PRIMAR</w:t>
      </w:r>
    </w:p>
    <w:p w14:paraId="28C709F7"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76D60605"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CUTIE CU 20, 30, 50, 60, 80, 100, 100 (100 x 1) </w:t>
      </w:r>
    </w:p>
    <w:p w14:paraId="0BB1DDFD" w14:textId="77777777" w:rsidR="00785446" w:rsidRDefault="00785446">
      <w:pPr>
        <w:rPr>
          <w:b/>
          <w:sz w:val="22"/>
          <w:szCs w:val="22"/>
        </w:rPr>
      </w:pPr>
    </w:p>
    <w:p w14:paraId="419DE33D" w14:textId="77777777" w:rsidR="00785446" w:rsidRDefault="00785446">
      <w:pPr>
        <w:rPr>
          <w:b/>
          <w:sz w:val="22"/>
          <w:szCs w:val="22"/>
        </w:rPr>
      </w:pPr>
    </w:p>
    <w:p w14:paraId="61237B11"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29352833" w14:textId="77777777" w:rsidR="00785446" w:rsidRDefault="00785446">
      <w:pPr>
        <w:rPr>
          <w:b/>
          <w:caps/>
          <w:sz w:val="22"/>
          <w:szCs w:val="22"/>
        </w:rPr>
      </w:pPr>
    </w:p>
    <w:p w14:paraId="7753EB04" w14:textId="77777777" w:rsidR="00785446" w:rsidRDefault="0098074F">
      <w:pPr>
        <w:rPr>
          <w:sz w:val="22"/>
          <w:szCs w:val="22"/>
        </w:rPr>
      </w:pPr>
      <w:r>
        <w:rPr>
          <w:sz w:val="22"/>
          <w:szCs w:val="22"/>
        </w:rPr>
        <w:t>Keppra 750 mg, comprimate filmate</w:t>
      </w:r>
    </w:p>
    <w:p w14:paraId="696BE506" w14:textId="77777777" w:rsidR="00785446" w:rsidRDefault="0098074F">
      <w:pPr>
        <w:rPr>
          <w:b/>
          <w:caps/>
          <w:sz w:val="22"/>
          <w:szCs w:val="22"/>
        </w:rPr>
      </w:pPr>
      <w:r>
        <w:rPr>
          <w:sz w:val="22"/>
          <w:szCs w:val="22"/>
        </w:rPr>
        <w:t>Levetiracetam</w:t>
      </w:r>
    </w:p>
    <w:p w14:paraId="6B3DF8A9" w14:textId="77777777" w:rsidR="00785446" w:rsidRDefault="00785446">
      <w:pPr>
        <w:rPr>
          <w:b/>
          <w:caps/>
          <w:sz w:val="22"/>
          <w:szCs w:val="22"/>
        </w:rPr>
      </w:pPr>
    </w:p>
    <w:p w14:paraId="4379514C" w14:textId="77777777" w:rsidR="00785446" w:rsidRDefault="00785446">
      <w:pPr>
        <w:rPr>
          <w:b/>
          <w:caps/>
          <w:sz w:val="22"/>
          <w:szCs w:val="22"/>
        </w:rPr>
      </w:pPr>
    </w:p>
    <w:p w14:paraId="2030ABA6"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0635CD62" w14:textId="77777777" w:rsidR="00785446" w:rsidRDefault="00785446">
      <w:pPr>
        <w:rPr>
          <w:sz w:val="22"/>
          <w:szCs w:val="22"/>
        </w:rPr>
      </w:pPr>
    </w:p>
    <w:p w14:paraId="5914E66B" w14:textId="77777777" w:rsidR="00785446" w:rsidRDefault="0098074F">
      <w:pPr>
        <w:rPr>
          <w:sz w:val="22"/>
          <w:szCs w:val="22"/>
        </w:rPr>
      </w:pPr>
      <w:r>
        <w:rPr>
          <w:sz w:val="22"/>
          <w:szCs w:val="22"/>
        </w:rPr>
        <w:t xml:space="preserve">Fiecare comprimat filmat conţine levetiracetam 750 mg. </w:t>
      </w:r>
    </w:p>
    <w:p w14:paraId="11D86B18" w14:textId="77777777" w:rsidR="00785446" w:rsidRDefault="00785446">
      <w:pPr>
        <w:rPr>
          <w:sz w:val="22"/>
          <w:szCs w:val="22"/>
        </w:rPr>
      </w:pPr>
    </w:p>
    <w:p w14:paraId="3691317D" w14:textId="77777777" w:rsidR="00785446" w:rsidRDefault="00785446">
      <w:pPr>
        <w:rPr>
          <w:sz w:val="22"/>
          <w:szCs w:val="22"/>
        </w:rPr>
      </w:pPr>
    </w:p>
    <w:p w14:paraId="7B2463F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3E1C1FF3" w14:textId="77777777" w:rsidR="00785446" w:rsidRDefault="00785446">
      <w:pPr>
        <w:rPr>
          <w:sz w:val="22"/>
          <w:szCs w:val="22"/>
        </w:rPr>
      </w:pPr>
    </w:p>
    <w:p w14:paraId="580274AF" w14:textId="77777777" w:rsidR="00785446" w:rsidRDefault="0098074F">
      <w:pPr>
        <w:rPr>
          <w:sz w:val="22"/>
          <w:szCs w:val="22"/>
        </w:rPr>
      </w:pPr>
      <w:r>
        <w:rPr>
          <w:sz w:val="22"/>
          <w:szCs w:val="22"/>
        </w:rPr>
        <w:t xml:space="preserve">Conţine galben amurg (E 110). </w:t>
      </w:r>
      <w:r w:rsidRPr="00064608">
        <w:rPr>
          <w:sz w:val="22"/>
          <w:highlight w:val="lightGray"/>
        </w:rPr>
        <w:t>A se citi prospectul pentru informaţii suplimentare.</w:t>
      </w:r>
    </w:p>
    <w:p w14:paraId="71433B62" w14:textId="77777777" w:rsidR="00785446" w:rsidRDefault="00785446">
      <w:pPr>
        <w:rPr>
          <w:b/>
          <w:sz w:val="22"/>
          <w:szCs w:val="22"/>
        </w:rPr>
      </w:pPr>
    </w:p>
    <w:p w14:paraId="3B4A0853" w14:textId="77777777" w:rsidR="00785446" w:rsidRDefault="00785446">
      <w:pPr>
        <w:rPr>
          <w:b/>
          <w:sz w:val="22"/>
          <w:szCs w:val="22"/>
        </w:rPr>
      </w:pPr>
    </w:p>
    <w:p w14:paraId="222E3D6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62F59B49" w14:textId="77777777" w:rsidR="00785446" w:rsidRDefault="00785446">
      <w:pPr>
        <w:rPr>
          <w:sz w:val="22"/>
          <w:szCs w:val="22"/>
        </w:rPr>
      </w:pPr>
    </w:p>
    <w:p w14:paraId="035332B0" w14:textId="77777777" w:rsidR="00785446" w:rsidRDefault="0098074F">
      <w:pPr>
        <w:rPr>
          <w:sz w:val="22"/>
          <w:szCs w:val="22"/>
        </w:rPr>
      </w:pPr>
      <w:r>
        <w:rPr>
          <w:sz w:val="22"/>
          <w:szCs w:val="22"/>
        </w:rPr>
        <w:t>20 comprimate filmate</w:t>
      </w:r>
    </w:p>
    <w:p w14:paraId="29CC4462" w14:textId="77777777" w:rsidR="00785446" w:rsidRPr="00064608" w:rsidRDefault="0098074F">
      <w:pPr>
        <w:rPr>
          <w:sz w:val="22"/>
          <w:highlight w:val="lightGray"/>
        </w:rPr>
      </w:pPr>
      <w:r w:rsidRPr="00064608">
        <w:rPr>
          <w:sz w:val="22"/>
          <w:highlight w:val="lightGray"/>
        </w:rPr>
        <w:t>30 comprimate filmate</w:t>
      </w:r>
    </w:p>
    <w:p w14:paraId="1C683128" w14:textId="77777777" w:rsidR="00785446" w:rsidRPr="00064608" w:rsidRDefault="0098074F">
      <w:pPr>
        <w:rPr>
          <w:sz w:val="22"/>
          <w:highlight w:val="lightGray"/>
        </w:rPr>
      </w:pPr>
      <w:r w:rsidRPr="00064608">
        <w:rPr>
          <w:sz w:val="22"/>
          <w:highlight w:val="lightGray"/>
        </w:rPr>
        <w:t>50 comprimate filmate</w:t>
      </w:r>
    </w:p>
    <w:p w14:paraId="643295EF" w14:textId="77777777" w:rsidR="00785446" w:rsidRPr="00064608" w:rsidRDefault="0098074F">
      <w:pPr>
        <w:rPr>
          <w:sz w:val="22"/>
          <w:highlight w:val="lightGray"/>
        </w:rPr>
      </w:pPr>
      <w:r w:rsidRPr="00064608">
        <w:rPr>
          <w:sz w:val="22"/>
          <w:highlight w:val="lightGray"/>
        </w:rPr>
        <w:t>60 comprimate filmate</w:t>
      </w:r>
    </w:p>
    <w:p w14:paraId="03AED9D4" w14:textId="77777777" w:rsidR="00785446" w:rsidRPr="00064608" w:rsidRDefault="0098074F">
      <w:pPr>
        <w:rPr>
          <w:sz w:val="22"/>
          <w:highlight w:val="lightGray"/>
        </w:rPr>
      </w:pPr>
      <w:r w:rsidRPr="00064608">
        <w:rPr>
          <w:sz w:val="22"/>
          <w:highlight w:val="lightGray"/>
        </w:rPr>
        <w:t>80 comprimate filmate</w:t>
      </w:r>
    </w:p>
    <w:p w14:paraId="65E751FC" w14:textId="77777777" w:rsidR="00785446" w:rsidRPr="00064608" w:rsidRDefault="0098074F">
      <w:pPr>
        <w:rPr>
          <w:sz w:val="22"/>
          <w:highlight w:val="lightGray"/>
        </w:rPr>
      </w:pPr>
      <w:r w:rsidRPr="00064608">
        <w:rPr>
          <w:sz w:val="22"/>
          <w:highlight w:val="lightGray"/>
        </w:rPr>
        <w:t>100 comprimate filmate</w:t>
      </w:r>
    </w:p>
    <w:p w14:paraId="764124AF" w14:textId="77777777" w:rsidR="00785446" w:rsidRPr="00064608" w:rsidRDefault="0098074F">
      <w:pPr>
        <w:rPr>
          <w:sz w:val="22"/>
          <w:highlight w:val="lightGray"/>
        </w:rPr>
      </w:pPr>
      <w:r w:rsidRPr="00064608">
        <w:rPr>
          <w:sz w:val="22"/>
          <w:highlight w:val="lightGray"/>
        </w:rPr>
        <w:t>100 x 1 comprimate filmate</w:t>
      </w:r>
    </w:p>
    <w:p w14:paraId="3C293C3E" w14:textId="77777777" w:rsidR="00785446" w:rsidRDefault="00785446">
      <w:pPr>
        <w:rPr>
          <w:b/>
          <w:sz w:val="22"/>
          <w:szCs w:val="22"/>
        </w:rPr>
      </w:pPr>
    </w:p>
    <w:p w14:paraId="14F8FB4E" w14:textId="77777777" w:rsidR="00785446" w:rsidRDefault="00785446">
      <w:pPr>
        <w:rPr>
          <w:b/>
          <w:sz w:val="22"/>
          <w:szCs w:val="22"/>
        </w:rPr>
      </w:pPr>
    </w:p>
    <w:p w14:paraId="2ECD9E94"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214952EF" w14:textId="77777777" w:rsidR="00785446" w:rsidRDefault="00785446">
      <w:pPr>
        <w:rPr>
          <w:b/>
          <w:sz w:val="22"/>
          <w:szCs w:val="22"/>
        </w:rPr>
      </w:pPr>
    </w:p>
    <w:p w14:paraId="14FF5306" w14:textId="77777777" w:rsidR="00785446" w:rsidRDefault="0098074F">
      <w:pPr>
        <w:rPr>
          <w:sz w:val="22"/>
          <w:szCs w:val="22"/>
        </w:rPr>
      </w:pPr>
      <w:r>
        <w:rPr>
          <w:sz w:val="22"/>
          <w:szCs w:val="22"/>
        </w:rPr>
        <w:t xml:space="preserve">Administrare orală </w:t>
      </w:r>
    </w:p>
    <w:p w14:paraId="2220C980" w14:textId="77777777" w:rsidR="00785446" w:rsidRDefault="00785446">
      <w:pPr>
        <w:rPr>
          <w:sz w:val="22"/>
          <w:szCs w:val="22"/>
        </w:rPr>
      </w:pPr>
    </w:p>
    <w:p w14:paraId="5EDEEF71" w14:textId="77777777" w:rsidR="00785446" w:rsidRDefault="0098074F">
      <w:pPr>
        <w:rPr>
          <w:sz w:val="22"/>
          <w:szCs w:val="22"/>
        </w:rPr>
      </w:pPr>
      <w:r>
        <w:rPr>
          <w:sz w:val="22"/>
          <w:szCs w:val="22"/>
        </w:rPr>
        <w:t>A se citi prospectul înainte de utilizare.</w:t>
      </w:r>
    </w:p>
    <w:p w14:paraId="2994A7E1" w14:textId="77777777" w:rsidR="00785446" w:rsidRDefault="00785446">
      <w:pPr>
        <w:rPr>
          <w:sz w:val="22"/>
          <w:szCs w:val="22"/>
        </w:rPr>
      </w:pPr>
    </w:p>
    <w:p w14:paraId="46F936CF" w14:textId="77777777" w:rsidR="00785446" w:rsidRDefault="00785446">
      <w:pPr>
        <w:rPr>
          <w:sz w:val="22"/>
          <w:szCs w:val="22"/>
        </w:rPr>
      </w:pPr>
    </w:p>
    <w:p w14:paraId="61B87565"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7C7C877E" w14:textId="77777777" w:rsidR="00785446" w:rsidRDefault="00785446">
      <w:pPr>
        <w:rPr>
          <w:b/>
          <w:sz w:val="22"/>
          <w:szCs w:val="22"/>
        </w:rPr>
      </w:pPr>
    </w:p>
    <w:p w14:paraId="5066EAE1" w14:textId="77777777" w:rsidR="00785446" w:rsidRDefault="0098074F">
      <w:pPr>
        <w:rPr>
          <w:sz w:val="22"/>
          <w:szCs w:val="22"/>
        </w:rPr>
      </w:pPr>
      <w:r>
        <w:rPr>
          <w:sz w:val="22"/>
          <w:szCs w:val="22"/>
        </w:rPr>
        <w:t>A nu se lăsa la vederea şi îndemâna copiilor.</w:t>
      </w:r>
    </w:p>
    <w:p w14:paraId="174D8831" w14:textId="77777777" w:rsidR="00785446" w:rsidRDefault="00785446">
      <w:pPr>
        <w:rPr>
          <w:b/>
          <w:sz w:val="22"/>
          <w:szCs w:val="22"/>
        </w:rPr>
      </w:pPr>
    </w:p>
    <w:p w14:paraId="146E7A19" w14:textId="77777777" w:rsidR="00785446" w:rsidRDefault="00785446">
      <w:pPr>
        <w:rPr>
          <w:b/>
          <w:sz w:val="22"/>
          <w:szCs w:val="22"/>
        </w:rPr>
      </w:pPr>
    </w:p>
    <w:p w14:paraId="6D4ED0B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03A91EAD" w14:textId="77777777" w:rsidR="00785446" w:rsidRDefault="00785446">
      <w:pPr>
        <w:rPr>
          <w:sz w:val="22"/>
          <w:szCs w:val="22"/>
        </w:rPr>
      </w:pPr>
    </w:p>
    <w:p w14:paraId="0A0A7671" w14:textId="77777777" w:rsidR="00785446" w:rsidRDefault="00785446">
      <w:pPr>
        <w:rPr>
          <w:b/>
          <w:sz w:val="22"/>
          <w:szCs w:val="22"/>
        </w:rPr>
      </w:pPr>
    </w:p>
    <w:p w14:paraId="4E6E8B3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01E09A3A" w14:textId="77777777" w:rsidR="00785446" w:rsidRDefault="00785446">
      <w:pPr>
        <w:rPr>
          <w:sz w:val="22"/>
          <w:szCs w:val="22"/>
        </w:rPr>
      </w:pPr>
    </w:p>
    <w:p w14:paraId="2089483D" w14:textId="77777777" w:rsidR="00785446" w:rsidRDefault="0098074F">
      <w:pPr>
        <w:rPr>
          <w:sz w:val="22"/>
          <w:szCs w:val="22"/>
        </w:rPr>
      </w:pPr>
      <w:r>
        <w:rPr>
          <w:sz w:val="22"/>
          <w:szCs w:val="22"/>
        </w:rPr>
        <w:t xml:space="preserve">EXP </w:t>
      </w:r>
    </w:p>
    <w:p w14:paraId="4DA5033C" w14:textId="77777777" w:rsidR="00785446" w:rsidRDefault="00785446">
      <w:pPr>
        <w:rPr>
          <w:b/>
          <w:sz w:val="22"/>
          <w:szCs w:val="22"/>
        </w:rPr>
      </w:pPr>
    </w:p>
    <w:p w14:paraId="4E79F2AE" w14:textId="77777777" w:rsidR="00785446" w:rsidRDefault="00785446">
      <w:pPr>
        <w:rPr>
          <w:b/>
          <w:sz w:val="22"/>
          <w:szCs w:val="22"/>
        </w:rPr>
      </w:pPr>
    </w:p>
    <w:p w14:paraId="375FEDE7" w14:textId="77777777" w:rsidR="00785446" w:rsidRDefault="0098074F">
      <w:pPr>
        <w:pageBreakBefore/>
        <w:pBdr>
          <w:top w:val="single" w:sz="4" w:space="1" w:color="auto"/>
          <w:left w:val="single" w:sz="4" w:space="4" w:color="auto"/>
          <w:bottom w:val="single" w:sz="4" w:space="1" w:color="auto"/>
          <w:right w:val="single" w:sz="4" w:space="4" w:color="auto"/>
        </w:pBdr>
        <w:ind w:left="561" w:hanging="561"/>
        <w:rPr>
          <w:b/>
          <w:sz w:val="22"/>
          <w:szCs w:val="22"/>
        </w:rPr>
      </w:pPr>
      <w:r>
        <w:rPr>
          <w:b/>
          <w:sz w:val="22"/>
          <w:szCs w:val="22"/>
        </w:rPr>
        <w:lastRenderedPageBreak/>
        <w:t>9.</w:t>
      </w:r>
      <w:r>
        <w:rPr>
          <w:b/>
          <w:sz w:val="22"/>
          <w:szCs w:val="22"/>
        </w:rPr>
        <w:tab/>
        <w:t>CONDIŢII SPECIALE DE PĂSTRARE</w:t>
      </w:r>
    </w:p>
    <w:p w14:paraId="763697F2" w14:textId="77777777" w:rsidR="00785446" w:rsidRDefault="00785446">
      <w:pPr>
        <w:rPr>
          <w:b/>
          <w:sz w:val="22"/>
          <w:szCs w:val="22"/>
        </w:rPr>
      </w:pPr>
    </w:p>
    <w:p w14:paraId="277027BC" w14:textId="77777777" w:rsidR="00785446" w:rsidRDefault="00785446">
      <w:pPr>
        <w:rPr>
          <w:b/>
          <w:sz w:val="22"/>
          <w:szCs w:val="22"/>
        </w:rPr>
      </w:pPr>
    </w:p>
    <w:p w14:paraId="14B124DA"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6ADF7298" w14:textId="77777777" w:rsidR="00785446" w:rsidRDefault="00785446">
      <w:pPr>
        <w:rPr>
          <w:sz w:val="22"/>
          <w:szCs w:val="22"/>
        </w:rPr>
      </w:pPr>
    </w:p>
    <w:p w14:paraId="193C224A" w14:textId="77777777" w:rsidR="00785446" w:rsidRDefault="00785446">
      <w:pPr>
        <w:rPr>
          <w:b/>
          <w:sz w:val="22"/>
          <w:szCs w:val="22"/>
        </w:rPr>
      </w:pPr>
    </w:p>
    <w:p w14:paraId="32FC281B"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11.</w:t>
      </w:r>
      <w:r>
        <w:rPr>
          <w:b/>
          <w:sz w:val="22"/>
          <w:szCs w:val="22"/>
        </w:rPr>
        <w:tab/>
        <w:t>NUMELE ŞI ADRESA DEŢINĂTORULUI AUTORIZAŢIEI DE PUNERE PE PIAŢĂ</w:t>
      </w:r>
    </w:p>
    <w:p w14:paraId="0E9B68A1" w14:textId="77777777" w:rsidR="00785446" w:rsidRDefault="00785446">
      <w:pPr>
        <w:ind w:left="540" w:hanging="540"/>
        <w:rPr>
          <w:sz w:val="22"/>
          <w:szCs w:val="22"/>
        </w:rPr>
      </w:pPr>
    </w:p>
    <w:p w14:paraId="7B09B3A3" w14:textId="77777777" w:rsidR="00785446" w:rsidRDefault="0098074F">
      <w:pPr>
        <w:rPr>
          <w:sz w:val="22"/>
          <w:szCs w:val="22"/>
        </w:rPr>
      </w:pPr>
      <w:r>
        <w:rPr>
          <w:sz w:val="22"/>
          <w:szCs w:val="22"/>
        </w:rPr>
        <w:t>UCB Pharma SA</w:t>
      </w:r>
    </w:p>
    <w:p w14:paraId="3E3D7B89" w14:textId="77777777" w:rsidR="00785446" w:rsidRDefault="0098074F">
      <w:pPr>
        <w:rPr>
          <w:sz w:val="22"/>
          <w:szCs w:val="22"/>
        </w:rPr>
      </w:pPr>
      <w:r>
        <w:rPr>
          <w:sz w:val="22"/>
          <w:szCs w:val="22"/>
        </w:rPr>
        <w:t>Allée de la Recherche 60</w:t>
      </w:r>
    </w:p>
    <w:p w14:paraId="57B91268" w14:textId="77777777" w:rsidR="00785446" w:rsidRDefault="0098074F">
      <w:pPr>
        <w:rPr>
          <w:sz w:val="22"/>
          <w:szCs w:val="22"/>
        </w:rPr>
      </w:pPr>
      <w:r>
        <w:rPr>
          <w:sz w:val="22"/>
          <w:szCs w:val="22"/>
        </w:rPr>
        <w:t>B-1070 Bruxelles</w:t>
      </w:r>
    </w:p>
    <w:p w14:paraId="7203FF3D" w14:textId="77777777" w:rsidR="00785446" w:rsidRDefault="0098074F">
      <w:pPr>
        <w:rPr>
          <w:sz w:val="22"/>
          <w:szCs w:val="22"/>
        </w:rPr>
      </w:pPr>
      <w:r>
        <w:rPr>
          <w:sz w:val="22"/>
          <w:szCs w:val="22"/>
        </w:rPr>
        <w:t>Belgia</w:t>
      </w:r>
    </w:p>
    <w:p w14:paraId="1E63B0BD" w14:textId="77777777" w:rsidR="00785446" w:rsidRDefault="00785446">
      <w:pPr>
        <w:rPr>
          <w:sz w:val="22"/>
          <w:szCs w:val="22"/>
        </w:rPr>
      </w:pPr>
    </w:p>
    <w:p w14:paraId="717FF396" w14:textId="77777777" w:rsidR="00785446" w:rsidRDefault="00785446">
      <w:pPr>
        <w:rPr>
          <w:sz w:val="22"/>
          <w:szCs w:val="22"/>
        </w:rPr>
      </w:pPr>
    </w:p>
    <w:p w14:paraId="54B0B2C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19C79513" w14:textId="77777777" w:rsidR="00785446" w:rsidRDefault="00785446">
      <w:pPr>
        <w:rPr>
          <w:b/>
          <w:sz w:val="22"/>
          <w:szCs w:val="22"/>
        </w:rPr>
      </w:pPr>
    </w:p>
    <w:p w14:paraId="18AEBB64" w14:textId="77777777" w:rsidR="00785446" w:rsidRPr="00064608" w:rsidRDefault="0098074F">
      <w:pPr>
        <w:rPr>
          <w:sz w:val="22"/>
          <w:szCs w:val="22"/>
          <w:highlight w:val="lightGray"/>
        </w:rPr>
      </w:pPr>
      <w:r>
        <w:rPr>
          <w:sz w:val="22"/>
          <w:szCs w:val="22"/>
        </w:rPr>
        <w:t xml:space="preserve">EU/1/00/146/014 </w:t>
      </w:r>
      <w:r w:rsidRPr="00064608">
        <w:rPr>
          <w:i/>
          <w:sz w:val="22"/>
          <w:szCs w:val="22"/>
          <w:highlight w:val="lightGray"/>
          <w:shd w:val="clear" w:color="auto" w:fill="E6E6E6"/>
        </w:rPr>
        <w:t>20 comprimate filmate</w:t>
      </w:r>
    </w:p>
    <w:p w14:paraId="0257BBBB"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 xml:space="preserve">EU/1/00/146/015 </w:t>
      </w:r>
      <w:r w:rsidRPr="00064608">
        <w:rPr>
          <w:i/>
          <w:sz w:val="22"/>
          <w:szCs w:val="22"/>
          <w:highlight w:val="lightGray"/>
          <w:shd w:val="clear" w:color="auto" w:fill="E6E6E6"/>
        </w:rPr>
        <w:t>30 comprimate filmate</w:t>
      </w:r>
    </w:p>
    <w:p w14:paraId="7AC9A496"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EU/1/00/146/016</w:t>
      </w:r>
      <w:r w:rsidRPr="00064608">
        <w:rPr>
          <w:i/>
          <w:sz w:val="22"/>
          <w:szCs w:val="22"/>
          <w:highlight w:val="lightGray"/>
          <w:shd w:val="clear" w:color="auto" w:fill="E6E6E6"/>
        </w:rPr>
        <w:t xml:space="preserve"> 50 comprimate filmate</w:t>
      </w:r>
    </w:p>
    <w:p w14:paraId="24BBFC6B"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EU/1/00/146/017</w:t>
      </w:r>
      <w:r w:rsidRPr="00064608">
        <w:rPr>
          <w:i/>
          <w:sz w:val="22"/>
          <w:szCs w:val="22"/>
          <w:highlight w:val="lightGray"/>
          <w:shd w:val="clear" w:color="auto" w:fill="E6E6E6"/>
        </w:rPr>
        <w:t xml:space="preserve"> 60 comprimate filmate</w:t>
      </w:r>
    </w:p>
    <w:p w14:paraId="5ACF4AE5"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EU/1/00/146/018</w:t>
      </w:r>
      <w:r w:rsidRPr="00064608">
        <w:rPr>
          <w:i/>
          <w:sz w:val="22"/>
          <w:szCs w:val="22"/>
          <w:highlight w:val="lightGray"/>
          <w:shd w:val="clear" w:color="auto" w:fill="E6E6E6"/>
        </w:rPr>
        <w:t xml:space="preserve"> 80 comprimate filmate</w:t>
      </w:r>
    </w:p>
    <w:p w14:paraId="5D790B9B"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EU/1/00/146/019</w:t>
      </w:r>
      <w:r w:rsidRPr="00064608">
        <w:rPr>
          <w:i/>
          <w:sz w:val="22"/>
          <w:szCs w:val="22"/>
          <w:highlight w:val="lightGray"/>
          <w:shd w:val="clear" w:color="auto" w:fill="E6E6E6"/>
        </w:rPr>
        <w:t xml:space="preserve"> 100 comprimate filmate</w:t>
      </w:r>
    </w:p>
    <w:p w14:paraId="07BF200A" w14:textId="77777777" w:rsidR="00785446" w:rsidRDefault="0098074F">
      <w:pPr>
        <w:rPr>
          <w:i/>
          <w:sz w:val="22"/>
          <w:szCs w:val="22"/>
          <w:shd w:val="clear" w:color="auto" w:fill="E6E6E6"/>
        </w:rPr>
      </w:pPr>
      <w:r w:rsidRPr="00064608">
        <w:rPr>
          <w:sz w:val="22"/>
          <w:szCs w:val="22"/>
          <w:highlight w:val="lightGray"/>
          <w:shd w:val="clear" w:color="auto" w:fill="E6E6E6"/>
        </w:rPr>
        <w:t xml:space="preserve">EU/1/00/146/036 </w:t>
      </w:r>
      <w:r w:rsidRPr="00064608">
        <w:rPr>
          <w:i/>
          <w:sz w:val="22"/>
          <w:szCs w:val="22"/>
          <w:highlight w:val="lightGray"/>
          <w:shd w:val="clear" w:color="auto" w:fill="E6E6E6"/>
        </w:rPr>
        <w:t>100 x 1 comprimate filmate</w:t>
      </w:r>
    </w:p>
    <w:p w14:paraId="4A3CD43B" w14:textId="77777777" w:rsidR="00785446" w:rsidRDefault="00785446">
      <w:pPr>
        <w:rPr>
          <w:b/>
          <w:sz w:val="22"/>
          <w:szCs w:val="22"/>
        </w:rPr>
      </w:pPr>
    </w:p>
    <w:p w14:paraId="1AA6C8E8" w14:textId="77777777" w:rsidR="00785446" w:rsidRDefault="00785446">
      <w:pPr>
        <w:rPr>
          <w:b/>
          <w:sz w:val="22"/>
          <w:szCs w:val="22"/>
        </w:rPr>
      </w:pPr>
    </w:p>
    <w:p w14:paraId="0B762E3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4FD7EE30" w14:textId="77777777" w:rsidR="00785446" w:rsidRDefault="00785446">
      <w:pPr>
        <w:rPr>
          <w:i/>
          <w:sz w:val="22"/>
          <w:szCs w:val="22"/>
        </w:rPr>
      </w:pPr>
    </w:p>
    <w:p w14:paraId="29D98B18" w14:textId="77777777" w:rsidR="00785446" w:rsidRDefault="0098074F">
      <w:pPr>
        <w:rPr>
          <w:sz w:val="22"/>
          <w:szCs w:val="22"/>
        </w:rPr>
      </w:pPr>
      <w:r>
        <w:rPr>
          <w:sz w:val="22"/>
          <w:szCs w:val="22"/>
        </w:rPr>
        <w:t xml:space="preserve">Lot </w:t>
      </w:r>
    </w:p>
    <w:p w14:paraId="19B9E187" w14:textId="77777777" w:rsidR="00785446" w:rsidRDefault="00785446">
      <w:pPr>
        <w:rPr>
          <w:sz w:val="22"/>
          <w:szCs w:val="22"/>
        </w:rPr>
      </w:pPr>
    </w:p>
    <w:p w14:paraId="0B0DA84D" w14:textId="77777777" w:rsidR="00785446" w:rsidRDefault="00785446">
      <w:pPr>
        <w:rPr>
          <w:sz w:val="22"/>
          <w:szCs w:val="22"/>
        </w:rPr>
      </w:pPr>
    </w:p>
    <w:p w14:paraId="25FE448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2698A001" w14:textId="77777777" w:rsidR="00785446" w:rsidRDefault="00785446">
      <w:pPr>
        <w:rPr>
          <w:b/>
          <w:sz w:val="22"/>
          <w:szCs w:val="22"/>
        </w:rPr>
      </w:pPr>
    </w:p>
    <w:p w14:paraId="483F047B" w14:textId="77777777" w:rsidR="00785446" w:rsidRDefault="00785446">
      <w:pPr>
        <w:rPr>
          <w:b/>
          <w:sz w:val="22"/>
          <w:szCs w:val="22"/>
        </w:rPr>
      </w:pPr>
    </w:p>
    <w:p w14:paraId="349BAC6A"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53322E28" w14:textId="77777777" w:rsidR="00785446" w:rsidRDefault="00785446">
      <w:pPr>
        <w:rPr>
          <w:b/>
          <w:sz w:val="22"/>
          <w:szCs w:val="22"/>
        </w:rPr>
      </w:pPr>
    </w:p>
    <w:p w14:paraId="47219198" w14:textId="77777777" w:rsidR="00785446" w:rsidRDefault="00785446">
      <w:pPr>
        <w:rPr>
          <w:b/>
          <w:sz w:val="22"/>
          <w:szCs w:val="22"/>
        </w:rPr>
      </w:pPr>
    </w:p>
    <w:p w14:paraId="6DDB3E9F"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0EFE41C4" w14:textId="77777777" w:rsidR="00785446" w:rsidRDefault="00785446">
      <w:pPr>
        <w:rPr>
          <w:b/>
          <w:sz w:val="22"/>
          <w:szCs w:val="22"/>
        </w:rPr>
      </w:pPr>
    </w:p>
    <w:p w14:paraId="4B2DB42D" w14:textId="77777777" w:rsidR="00785446" w:rsidRDefault="0098074F">
      <w:pPr>
        <w:rPr>
          <w:sz w:val="22"/>
          <w:szCs w:val="22"/>
        </w:rPr>
      </w:pPr>
      <w:r>
        <w:rPr>
          <w:sz w:val="22"/>
          <w:szCs w:val="22"/>
        </w:rPr>
        <w:t>keppra 750 mg</w:t>
      </w:r>
    </w:p>
    <w:p w14:paraId="3365F020" w14:textId="77777777" w:rsidR="00785446" w:rsidRDefault="0098074F" w:rsidP="000A52D2">
      <w:pPr>
        <w:rPr>
          <w:i/>
          <w:sz w:val="22"/>
          <w:szCs w:val="22"/>
        </w:rPr>
      </w:pPr>
      <w:r w:rsidRPr="00064608">
        <w:rPr>
          <w:sz w:val="22"/>
          <w:szCs w:val="22"/>
          <w:highlight w:val="lightGray"/>
        </w:rPr>
        <w:t xml:space="preserve">Justificare pentru neincluderea textului în Braille acceptată </w:t>
      </w:r>
      <w:r w:rsidRPr="00064608">
        <w:rPr>
          <w:i/>
          <w:sz w:val="22"/>
          <w:szCs w:val="22"/>
          <w:highlight w:val="lightGray"/>
        </w:rPr>
        <w:t>100 x 1 comprimate filmate</w:t>
      </w:r>
    </w:p>
    <w:p w14:paraId="68B9C3EE" w14:textId="77777777" w:rsidR="00785446" w:rsidRDefault="00785446">
      <w:pPr>
        <w:rPr>
          <w:b/>
          <w:sz w:val="22"/>
          <w:szCs w:val="22"/>
        </w:rPr>
      </w:pPr>
    </w:p>
    <w:p w14:paraId="399E662A" w14:textId="77777777" w:rsidR="00785446" w:rsidRDefault="00785446">
      <w:pPr>
        <w:rPr>
          <w:b/>
          <w:sz w:val="22"/>
          <w:szCs w:val="22"/>
        </w:rPr>
      </w:pPr>
    </w:p>
    <w:p w14:paraId="0CC237E5"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11E70F7B" w14:textId="77777777" w:rsidR="00785446" w:rsidRDefault="00785446">
      <w:pPr>
        <w:widowControl w:val="0"/>
        <w:tabs>
          <w:tab w:val="left" w:pos="567"/>
        </w:tabs>
        <w:suppressAutoHyphens/>
        <w:rPr>
          <w:sz w:val="22"/>
          <w:szCs w:val="22"/>
          <w:lang w:eastAsia="ar-SA"/>
        </w:rPr>
      </w:pPr>
    </w:p>
    <w:p w14:paraId="68499981" w14:textId="77777777" w:rsidR="00785446" w:rsidRDefault="0098074F">
      <w:pPr>
        <w:widowControl w:val="0"/>
        <w:tabs>
          <w:tab w:val="left" w:pos="567"/>
        </w:tabs>
        <w:suppressAutoHyphens/>
        <w:rPr>
          <w:sz w:val="22"/>
          <w:szCs w:val="24"/>
          <w:lang w:eastAsia="ar-SA"/>
        </w:rPr>
      </w:pPr>
      <w:r w:rsidRPr="00064608">
        <w:rPr>
          <w:sz w:val="22"/>
          <w:highlight w:val="lightGray"/>
        </w:rPr>
        <w:t>cod de bare bidimensional care conține identificatorul unic</w:t>
      </w:r>
      <w:r>
        <w:rPr>
          <w:sz w:val="22"/>
          <w:szCs w:val="24"/>
          <w:lang w:eastAsia="ar-SA"/>
        </w:rPr>
        <w:t>.</w:t>
      </w:r>
    </w:p>
    <w:p w14:paraId="6A92D010" w14:textId="77777777" w:rsidR="00785446" w:rsidRDefault="00785446">
      <w:pPr>
        <w:widowControl w:val="0"/>
        <w:tabs>
          <w:tab w:val="left" w:pos="567"/>
        </w:tabs>
        <w:suppressAutoHyphens/>
        <w:rPr>
          <w:sz w:val="22"/>
          <w:szCs w:val="22"/>
          <w:lang w:eastAsia="ar-SA"/>
        </w:rPr>
      </w:pPr>
    </w:p>
    <w:p w14:paraId="1D44ECBA" w14:textId="77777777" w:rsidR="00785446" w:rsidRDefault="00785446">
      <w:pPr>
        <w:widowControl w:val="0"/>
        <w:tabs>
          <w:tab w:val="left" w:pos="567"/>
        </w:tabs>
        <w:suppressAutoHyphens/>
        <w:rPr>
          <w:sz w:val="22"/>
          <w:szCs w:val="22"/>
          <w:lang w:eastAsia="ar-SA"/>
        </w:rPr>
      </w:pPr>
    </w:p>
    <w:p w14:paraId="783A5929"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717B5F92" w14:textId="77777777" w:rsidR="00785446" w:rsidRDefault="00785446">
      <w:pPr>
        <w:suppressAutoHyphens/>
        <w:rPr>
          <w:sz w:val="22"/>
          <w:szCs w:val="22"/>
          <w:lang w:eastAsia="ar-SA"/>
        </w:rPr>
      </w:pPr>
    </w:p>
    <w:p w14:paraId="250E509D" w14:textId="77777777" w:rsidR="00785446" w:rsidRDefault="0098074F">
      <w:pPr>
        <w:suppressAutoHyphens/>
        <w:rPr>
          <w:sz w:val="22"/>
          <w:szCs w:val="22"/>
          <w:lang w:eastAsia="ar-SA"/>
        </w:rPr>
      </w:pPr>
      <w:r>
        <w:rPr>
          <w:sz w:val="22"/>
          <w:szCs w:val="22"/>
          <w:lang w:eastAsia="ar-SA"/>
        </w:rPr>
        <w:t>PC</w:t>
      </w:r>
    </w:p>
    <w:p w14:paraId="31375228" w14:textId="77777777" w:rsidR="00785446" w:rsidRDefault="0098074F">
      <w:pPr>
        <w:suppressAutoHyphens/>
        <w:rPr>
          <w:sz w:val="22"/>
          <w:szCs w:val="22"/>
          <w:lang w:eastAsia="ar-SA"/>
        </w:rPr>
      </w:pPr>
      <w:r>
        <w:rPr>
          <w:sz w:val="22"/>
          <w:szCs w:val="22"/>
          <w:lang w:eastAsia="ar-SA"/>
        </w:rPr>
        <w:t xml:space="preserve">SN </w:t>
      </w:r>
    </w:p>
    <w:p w14:paraId="32578812" w14:textId="77777777" w:rsidR="00785446" w:rsidRDefault="0098074F">
      <w:pPr>
        <w:suppressAutoHyphens/>
        <w:rPr>
          <w:sz w:val="22"/>
          <w:szCs w:val="24"/>
          <w:lang w:eastAsia="ar-SA"/>
        </w:rPr>
      </w:pPr>
      <w:r>
        <w:rPr>
          <w:sz w:val="22"/>
          <w:szCs w:val="22"/>
          <w:lang w:eastAsia="ar-SA"/>
        </w:rPr>
        <w:t xml:space="preserve">NN </w:t>
      </w:r>
    </w:p>
    <w:p w14:paraId="630BF593"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br w:type="page"/>
      </w:r>
      <w:r>
        <w:rPr>
          <w:b/>
          <w:sz w:val="22"/>
          <w:szCs w:val="22"/>
        </w:rPr>
        <w:lastRenderedPageBreak/>
        <w:t>INFORMAŢII CARE TREBUIE SĂ APARĂ PE AMBALAJUL SECUNDAR SAU, ÎN CAZUL ÎN CARE NU EXISTĂ AMBALAJ SECUNDAR, PE AMBALAJUL PRIMAR</w:t>
      </w:r>
    </w:p>
    <w:p w14:paraId="5CD8FCD7"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0B68A84A"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CUTIE CU 200 (2 x 100) cu chenar albastru </w:t>
      </w:r>
    </w:p>
    <w:p w14:paraId="490CCCBD" w14:textId="77777777" w:rsidR="00785446" w:rsidRDefault="00785446">
      <w:pPr>
        <w:rPr>
          <w:b/>
          <w:sz w:val="22"/>
          <w:szCs w:val="22"/>
        </w:rPr>
      </w:pPr>
    </w:p>
    <w:p w14:paraId="0B174ECC" w14:textId="77777777" w:rsidR="00785446" w:rsidRDefault="00785446">
      <w:pPr>
        <w:rPr>
          <w:b/>
          <w:sz w:val="22"/>
          <w:szCs w:val="22"/>
        </w:rPr>
      </w:pPr>
    </w:p>
    <w:p w14:paraId="18369D5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023DB832" w14:textId="77777777" w:rsidR="00785446" w:rsidRDefault="00785446">
      <w:pPr>
        <w:rPr>
          <w:b/>
          <w:caps/>
          <w:sz w:val="22"/>
          <w:szCs w:val="22"/>
        </w:rPr>
      </w:pPr>
    </w:p>
    <w:p w14:paraId="14CFF723" w14:textId="77777777" w:rsidR="00785446" w:rsidRDefault="0098074F">
      <w:pPr>
        <w:rPr>
          <w:sz w:val="22"/>
          <w:szCs w:val="22"/>
        </w:rPr>
      </w:pPr>
      <w:r>
        <w:rPr>
          <w:sz w:val="22"/>
          <w:szCs w:val="22"/>
        </w:rPr>
        <w:t>Keppra 750 mg, comprimate filmate</w:t>
      </w:r>
    </w:p>
    <w:p w14:paraId="0948AA33" w14:textId="77777777" w:rsidR="00785446" w:rsidRDefault="0098074F">
      <w:pPr>
        <w:rPr>
          <w:b/>
          <w:caps/>
          <w:sz w:val="22"/>
          <w:szCs w:val="22"/>
        </w:rPr>
      </w:pPr>
      <w:r>
        <w:rPr>
          <w:sz w:val="22"/>
          <w:szCs w:val="22"/>
        </w:rPr>
        <w:t>Levetiracetam</w:t>
      </w:r>
    </w:p>
    <w:p w14:paraId="43B61EA6" w14:textId="77777777" w:rsidR="00785446" w:rsidRDefault="00785446">
      <w:pPr>
        <w:rPr>
          <w:b/>
          <w:caps/>
          <w:sz w:val="22"/>
          <w:szCs w:val="22"/>
        </w:rPr>
      </w:pPr>
    </w:p>
    <w:p w14:paraId="3CC2A204" w14:textId="77777777" w:rsidR="00785446" w:rsidRDefault="00785446">
      <w:pPr>
        <w:rPr>
          <w:b/>
          <w:caps/>
          <w:sz w:val="22"/>
          <w:szCs w:val="22"/>
        </w:rPr>
      </w:pPr>
    </w:p>
    <w:p w14:paraId="11CE59E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345AF231" w14:textId="77777777" w:rsidR="00785446" w:rsidRDefault="00785446">
      <w:pPr>
        <w:rPr>
          <w:sz w:val="22"/>
          <w:szCs w:val="22"/>
        </w:rPr>
      </w:pPr>
    </w:p>
    <w:p w14:paraId="200A1965" w14:textId="77777777" w:rsidR="00785446" w:rsidRDefault="0098074F">
      <w:pPr>
        <w:rPr>
          <w:sz w:val="22"/>
          <w:szCs w:val="22"/>
        </w:rPr>
      </w:pPr>
      <w:r>
        <w:rPr>
          <w:sz w:val="22"/>
          <w:szCs w:val="22"/>
        </w:rPr>
        <w:t xml:space="preserve">Fiecare comprimat filmat conţine levetiracetam 750 mg. </w:t>
      </w:r>
    </w:p>
    <w:p w14:paraId="3E7CF821" w14:textId="77777777" w:rsidR="00785446" w:rsidRDefault="00785446">
      <w:pPr>
        <w:rPr>
          <w:sz w:val="22"/>
          <w:szCs w:val="22"/>
        </w:rPr>
      </w:pPr>
    </w:p>
    <w:p w14:paraId="5B47EBEB" w14:textId="77777777" w:rsidR="00785446" w:rsidRDefault="00785446">
      <w:pPr>
        <w:rPr>
          <w:sz w:val="22"/>
          <w:szCs w:val="22"/>
        </w:rPr>
      </w:pPr>
    </w:p>
    <w:p w14:paraId="71327FB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395A9E85" w14:textId="77777777" w:rsidR="00785446" w:rsidRDefault="00785446">
      <w:pPr>
        <w:rPr>
          <w:sz w:val="22"/>
          <w:szCs w:val="22"/>
        </w:rPr>
      </w:pPr>
    </w:p>
    <w:p w14:paraId="648024B6" w14:textId="77777777" w:rsidR="00785446" w:rsidRDefault="0098074F">
      <w:pPr>
        <w:rPr>
          <w:sz w:val="22"/>
          <w:szCs w:val="22"/>
        </w:rPr>
      </w:pPr>
      <w:r>
        <w:rPr>
          <w:sz w:val="22"/>
          <w:szCs w:val="22"/>
        </w:rPr>
        <w:t xml:space="preserve">Conţine galben amurg (E 110). </w:t>
      </w:r>
      <w:r>
        <w:rPr>
          <w:sz w:val="22"/>
          <w:szCs w:val="22"/>
          <w:shd w:val="pct15" w:color="auto" w:fill="FFFFFF"/>
        </w:rPr>
        <w:t>A se citi prospectul pentru informaţii suplimentare.</w:t>
      </w:r>
    </w:p>
    <w:p w14:paraId="230D5680" w14:textId="77777777" w:rsidR="00785446" w:rsidRDefault="00785446">
      <w:pPr>
        <w:rPr>
          <w:b/>
          <w:sz w:val="22"/>
          <w:szCs w:val="22"/>
        </w:rPr>
      </w:pPr>
    </w:p>
    <w:p w14:paraId="51BC340E" w14:textId="77777777" w:rsidR="00785446" w:rsidRDefault="00785446">
      <w:pPr>
        <w:rPr>
          <w:b/>
          <w:sz w:val="22"/>
          <w:szCs w:val="22"/>
        </w:rPr>
      </w:pPr>
    </w:p>
    <w:p w14:paraId="3C25E8D5"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156214DD" w14:textId="77777777" w:rsidR="00785446" w:rsidRDefault="00785446">
      <w:pPr>
        <w:rPr>
          <w:sz w:val="22"/>
          <w:szCs w:val="22"/>
        </w:rPr>
      </w:pPr>
    </w:p>
    <w:p w14:paraId="6EC721D2" w14:textId="77777777" w:rsidR="00785446" w:rsidRDefault="0098074F">
      <w:pPr>
        <w:rPr>
          <w:sz w:val="22"/>
          <w:szCs w:val="22"/>
        </w:rPr>
      </w:pPr>
      <w:r>
        <w:rPr>
          <w:sz w:val="22"/>
          <w:szCs w:val="22"/>
          <w:shd w:val="pct15" w:color="auto" w:fill="FFFFFF"/>
        </w:rPr>
        <w:t>Ambalaj multiplu: 200 (2 ambalaje de 100) comprimate filmate</w:t>
      </w:r>
    </w:p>
    <w:p w14:paraId="686976B0" w14:textId="77777777" w:rsidR="00785446" w:rsidRDefault="00785446">
      <w:pPr>
        <w:rPr>
          <w:b/>
          <w:sz w:val="22"/>
          <w:szCs w:val="22"/>
        </w:rPr>
      </w:pPr>
    </w:p>
    <w:p w14:paraId="30FB3274" w14:textId="77777777" w:rsidR="00785446" w:rsidRDefault="00785446">
      <w:pPr>
        <w:rPr>
          <w:b/>
          <w:sz w:val="22"/>
          <w:szCs w:val="22"/>
        </w:rPr>
      </w:pPr>
    </w:p>
    <w:p w14:paraId="2FCB50E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25EC6433" w14:textId="77777777" w:rsidR="00785446" w:rsidRDefault="00785446">
      <w:pPr>
        <w:rPr>
          <w:b/>
          <w:sz w:val="22"/>
          <w:szCs w:val="22"/>
        </w:rPr>
      </w:pPr>
    </w:p>
    <w:p w14:paraId="78CCB2AB" w14:textId="77777777" w:rsidR="00785446" w:rsidRDefault="0098074F">
      <w:pPr>
        <w:rPr>
          <w:sz w:val="22"/>
          <w:szCs w:val="22"/>
        </w:rPr>
      </w:pPr>
      <w:r>
        <w:rPr>
          <w:sz w:val="22"/>
          <w:szCs w:val="22"/>
        </w:rPr>
        <w:t xml:space="preserve">Administrare orală </w:t>
      </w:r>
    </w:p>
    <w:p w14:paraId="5FEF4886" w14:textId="77777777" w:rsidR="00785446" w:rsidRDefault="00785446">
      <w:pPr>
        <w:rPr>
          <w:sz w:val="22"/>
          <w:szCs w:val="22"/>
        </w:rPr>
      </w:pPr>
    </w:p>
    <w:p w14:paraId="79BE2700" w14:textId="77777777" w:rsidR="00785446" w:rsidRDefault="0098074F">
      <w:pPr>
        <w:rPr>
          <w:sz w:val="22"/>
          <w:szCs w:val="22"/>
        </w:rPr>
      </w:pPr>
      <w:r>
        <w:rPr>
          <w:sz w:val="22"/>
          <w:szCs w:val="22"/>
        </w:rPr>
        <w:t>A se citi prospectul înainte de utilizare.</w:t>
      </w:r>
    </w:p>
    <w:p w14:paraId="0EEB218A" w14:textId="77777777" w:rsidR="00785446" w:rsidRDefault="00785446">
      <w:pPr>
        <w:rPr>
          <w:sz w:val="22"/>
          <w:szCs w:val="22"/>
        </w:rPr>
      </w:pPr>
    </w:p>
    <w:p w14:paraId="6D726C65" w14:textId="77777777" w:rsidR="00785446" w:rsidRDefault="00785446">
      <w:pPr>
        <w:rPr>
          <w:sz w:val="22"/>
          <w:szCs w:val="22"/>
        </w:rPr>
      </w:pPr>
    </w:p>
    <w:p w14:paraId="59B5408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197A1D65" w14:textId="77777777" w:rsidR="00785446" w:rsidRDefault="00785446">
      <w:pPr>
        <w:rPr>
          <w:b/>
          <w:sz w:val="22"/>
          <w:szCs w:val="22"/>
        </w:rPr>
      </w:pPr>
    </w:p>
    <w:p w14:paraId="7CC659B2" w14:textId="77777777" w:rsidR="00785446" w:rsidRDefault="0098074F">
      <w:pPr>
        <w:rPr>
          <w:sz w:val="22"/>
          <w:szCs w:val="22"/>
        </w:rPr>
      </w:pPr>
      <w:r>
        <w:rPr>
          <w:sz w:val="22"/>
          <w:szCs w:val="22"/>
        </w:rPr>
        <w:t>A nu se lăsa la vederea şi îndemâna copiilor.</w:t>
      </w:r>
    </w:p>
    <w:p w14:paraId="606BEFBB" w14:textId="77777777" w:rsidR="00785446" w:rsidRDefault="00785446">
      <w:pPr>
        <w:rPr>
          <w:b/>
          <w:sz w:val="22"/>
          <w:szCs w:val="22"/>
        </w:rPr>
      </w:pPr>
    </w:p>
    <w:p w14:paraId="27D8D2B2" w14:textId="77777777" w:rsidR="00785446" w:rsidRDefault="00785446">
      <w:pPr>
        <w:rPr>
          <w:b/>
          <w:sz w:val="22"/>
          <w:szCs w:val="22"/>
        </w:rPr>
      </w:pPr>
    </w:p>
    <w:p w14:paraId="4417B08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5BDB4DC2" w14:textId="77777777" w:rsidR="00785446" w:rsidRDefault="00785446">
      <w:pPr>
        <w:rPr>
          <w:sz w:val="22"/>
          <w:szCs w:val="22"/>
        </w:rPr>
      </w:pPr>
    </w:p>
    <w:p w14:paraId="0742DFD9" w14:textId="77777777" w:rsidR="00785446" w:rsidRDefault="00785446">
      <w:pPr>
        <w:rPr>
          <w:b/>
          <w:sz w:val="22"/>
          <w:szCs w:val="22"/>
        </w:rPr>
      </w:pPr>
    </w:p>
    <w:p w14:paraId="2B924F8A"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27023474" w14:textId="77777777" w:rsidR="00785446" w:rsidRDefault="00785446">
      <w:pPr>
        <w:rPr>
          <w:sz w:val="22"/>
          <w:szCs w:val="22"/>
        </w:rPr>
      </w:pPr>
    </w:p>
    <w:p w14:paraId="1AA31F62" w14:textId="77777777" w:rsidR="00785446" w:rsidRDefault="0098074F">
      <w:pPr>
        <w:rPr>
          <w:sz w:val="22"/>
          <w:szCs w:val="22"/>
        </w:rPr>
      </w:pPr>
      <w:r>
        <w:rPr>
          <w:sz w:val="22"/>
          <w:szCs w:val="22"/>
        </w:rPr>
        <w:t xml:space="preserve">EXP </w:t>
      </w:r>
    </w:p>
    <w:p w14:paraId="7EF7B2E3" w14:textId="77777777" w:rsidR="00785446" w:rsidRDefault="00785446">
      <w:pPr>
        <w:rPr>
          <w:b/>
          <w:sz w:val="22"/>
          <w:szCs w:val="22"/>
        </w:rPr>
      </w:pPr>
    </w:p>
    <w:p w14:paraId="7F96A8D2" w14:textId="77777777" w:rsidR="00785446" w:rsidRDefault="00785446">
      <w:pPr>
        <w:rPr>
          <w:b/>
          <w:sz w:val="22"/>
          <w:szCs w:val="22"/>
        </w:rPr>
      </w:pPr>
    </w:p>
    <w:p w14:paraId="51D771F4" w14:textId="77777777" w:rsidR="00785446" w:rsidRDefault="0098074F">
      <w:pPr>
        <w:pBdr>
          <w:top w:val="single" w:sz="4" w:space="1" w:color="auto"/>
          <w:left w:val="single" w:sz="4" w:space="4" w:color="auto"/>
          <w:bottom w:val="single" w:sz="4" w:space="1" w:color="auto"/>
          <w:right w:val="single" w:sz="4" w:space="4" w:color="auto"/>
        </w:pBdr>
        <w:ind w:left="562" w:hanging="562"/>
        <w:rPr>
          <w:b/>
          <w:sz w:val="22"/>
          <w:szCs w:val="22"/>
        </w:rPr>
      </w:pPr>
      <w:r>
        <w:rPr>
          <w:b/>
          <w:sz w:val="22"/>
          <w:szCs w:val="22"/>
        </w:rPr>
        <w:t>9.</w:t>
      </w:r>
      <w:r>
        <w:rPr>
          <w:b/>
          <w:sz w:val="22"/>
          <w:szCs w:val="22"/>
        </w:rPr>
        <w:tab/>
        <w:t>CONDIŢII SPECIALE DE PĂSTRARE</w:t>
      </w:r>
    </w:p>
    <w:p w14:paraId="513B8C9C" w14:textId="77777777" w:rsidR="00785446" w:rsidRDefault="00785446">
      <w:pPr>
        <w:rPr>
          <w:b/>
          <w:sz w:val="22"/>
          <w:szCs w:val="22"/>
        </w:rPr>
      </w:pPr>
    </w:p>
    <w:p w14:paraId="748E16E2" w14:textId="77777777" w:rsidR="00785446" w:rsidRDefault="00785446">
      <w:pPr>
        <w:rPr>
          <w:b/>
          <w:sz w:val="22"/>
          <w:szCs w:val="22"/>
        </w:rPr>
      </w:pPr>
    </w:p>
    <w:p w14:paraId="0A10D09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42200242" w14:textId="77777777" w:rsidR="00785446" w:rsidRDefault="00785446">
      <w:pPr>
        <w:rPr>
          <w:sz w:val="22"/>
          <w:szCs w:val="22"/>
        </w:rPr>
      </w:pPr>
    </w:p>
    <w:p w14:paraId="6103750B" w14:textId="77777777" w:rsidR="00785446" w:rsidRDefault="00785446">
      <w:pPr>
        <w:rPr>
          <w:b/>
          <w:sz w:val="22"/>
          <w:szCs w:val="22"/>
        </w:rPr>
      </w:pPr>
    </w:p>
    <w:p w14:paraId="5CAE036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11.</w:t>
      </w:r>
      <w:r>
        <w:rPr>
          <w:b/>
          <w:sz w:val="22"/>
          <w:szCs w:val="22"/>
        </w:rPr>
        <w:tab/>
        <w:t>NUMELE ŞI ADRESA DEŢINĂTORULUI AUTORIZAŢIEI DE PUNERE PE PIAŢĂ</w:t>
      </w:r>
    </w:p>
    <w:p w14:paraId="1AC49F05" w14:textId="77777777" w:rsidR="00785446" w:rsidRDefault="00785446">
      <w:pPr>
        <w:ind w:left="540" w:hanging="540"/>
        <w:rPr>
          <w:sz w:val="22"/>
          <w:szCs w:val="22"/>
        </w:rPr>
      </w:pPr>
    </w:p>
    <w:p w14:paraId="0415432F" w14:textId="77777777" w:rsidR="00785446" w:rsidRDefault="0098074F">
      <w:pPr>
        <w:rPr>
          <w:sz w:val="22"/>
          <w:szCs w:val="22"/>
        </w:rPr>
      </w:pPr>
      <w:r>
        <w:rPr>
          <w:sz w:val="22"/>
          <w:szCs w:val="22"/>
        </w:rPr>
        <w:t>UCB Pharma SA</w:t>
      </w:r>
    </w:p>
    <w:p w14:paraId="3EBF16AD" w14:textId="77777777" w:rsidR="00785446" w:rsidRDefault="0098074F">
      <w:pPr>
        <w:rPr>
          <w:sz w:val="22"/>
          <w:szCs w:val="22"/>
        </w:rPr>
      </w:pPr>
      <w:r>
        <w:rPr>
          <w:sz w:val="22"/>
          <w:szCs w:val="22"/>
        </w:rPr>
        <w:t>Allée de la Recherche 60</w:t>
      </w:r>
    </w:p>
    <w:p w14:paraId="43D5B1F4" w14:textId="77777777" w:rsidR="00785446" w:rsidRDefault="0098074F">
      <w:pPr>
        <w:rPr>
          <w:sz w:val="22"/>
          <w:szCs w:val="22"/>
        </w:rPr>
      </w:pPr>
      <w:r>
        <w:rPr>
          <w:sz w:val="22"/>
          <w:szCs w:val="22"/>
        </w:rPr>
        <w:t>B-1070 Bruxelles</w:t>
      </w:r>
    </w:p>
    <w:p w14:paraId="7818C5F0" w14:textId="77777777" w:rsidR="00785446" w:rsidRDefault="0098074F">
      <w:pPr>
        <w:rPr>
          <w:sz w:val="22"/>
          <w:szCs w:val="22"/>
        </w:rPr>
      </w:pPr>
      <w:r>
        <w:rPr>
          <w:sz w:val="22"/>
          <w:szCs w:val="22"/>
        </w:rPr>
        <w:t>Belgia</w:t>
      </w:r>
    </w:p>
    <w:p w14:paraId="696E8265" w14:textId="77777777" w:rsidR="00785446" w:rsidRDefault="00785446">
      <w:pPr>
        <w:rPr>
          <w:sz w:val="22"/>
          <w:szCs w:val="22"/>
        </w:rPr>
      </w:pPr>
    </w:p>
    <w:p w14:paraId="4F8D406C" w14:textId="77777777" w:rsidR="00785446" w:rsidRDefault="00785446">
      <w:pPr>
        <w:rPr>
          <w:sz w:val="22"/>
          <w:szCs w:val="22"/>
        </w:rPr>
      </w:pPr>
    </w:p>
    <w:p w14:paraId="78ED4001"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40BD5F39" w14:textId="77777777" w:rsidR="00785446" w:rsidRDefault="00785446">
      <w:pPr>
        <w:rPr>
          <w:b/>
          <w:sz w:val="22"/>
          <w:szCs w:val="22"/>
        </w:rPr>
      </w:pPr>
    </w:p>
    <w:p w14:paraId="3BFAE719" w14:textId="77777777" w:rsidR="00785446" w:rsidRDefault="0098074F">
      <w:pPr>
        <w:rPr>
          <w:i/>
          <w:sz w:val="22"/>
          <w:szCs w:val="22"/>
          <w:shd w:val="clear" w:color="auto" w:fill="E6E6E6"/>
        </w:rPr>
      </w:pPr>
      <w:r w:rsidRPr="00064608">
        <w:rPr>
          <w:sz w:val="22"/>
          <w:szCs w:val="22"/>
          <w:highlight w:val="lightGray"/>
          <w:shd w:val="clear" w:color="auto" w:fill="E6E6E6"/>
        </w:rPr>
        <w:t>EU/1/00/146/028</w:t>
      </w:r>
      <w:r w:rsidRPr="00064608">
        <w:rPr>
          <w:i/>
          <w:sz w:val="22"/>
          <w:szCs w:val="22"/>
          <w:highlight w:val="lightGray"/>
          <w:shd w:val="clear" w:color="auto" w:fill="E6E6E6"/>
        </w:rPr>
        <w:t xml:space="preserve"> 200 comprimate filmate (2 ambalaje de 100)</w:t>
      </w:r>
    </w:p>
    <w:p w14:paraId="2380784F" w14:textId="77777777" w:rsidR="00785446" w:rsidRDefault="00785446">
      <w:pPr>
        <w:rPr>
          <w:b/>
          <w:sz w:val="22"/>
          <w:szCs w:val="22"/>
        </w:rPr>
      </w:pPr>
    </w:p>
    <w:p w14:paraId="12943A74" w14:textId="77777777" w:rsidR="00785446" w:rsidRDefault="00785446">
      <w:pPr>
        <w:rPr>
          <w:b/>
          <w:sz w:val="22"/>
          <w:szCs w:val="22"/>
        </w:rPr>
      </w:pPr>
    </w:p>
    <w:p w14:paraId="5B93401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3B0F9FC8" w14:textId="77777777" w:rsidR="00785446" w:rsidRDefault="00785446">
      <w:pPr>
        <w:rPr>
          <w:i/>
          <w:sz w:val="22"/>
          <w:szCs w:val="22"/>
        </w:rPr>
      </w:pPr>
    </w:p>
    <w:p w14:paraId="6171902C" w14:textId="77777777" w:rsidR="00785446" w:rsidRDefault="0098074F">
      <w:pPr>
        <w:rPr>
          <w:sz w:val="22"/>
          <w:szCs w:val="22"/>
        </w:rPr>
      </w:pPr>
      <w:r>
        <w:rPr>
          <w:sz w:val="22"/>
          <w:szCs w:val="22"/>
        </w:rPr>
        <w:t xml:space="preserve">Lot </w:t>
      </w:r>
    </w:p>
    <w:p w14:paraId="5CB4E3FD" w14:textId="77777777" w:rsidR="00785446" w:rsidRDefault="00785446">
      <w:pPr>
        <w:rPr>
          <w:sz w:val="22"/>
          <w:szCs w:val="22"/>
        </w:rPr>
      </w:pPr>
    </w:p>
    <w:p w14:paraId="229B525B" w14:textId="77777777" w:rsidR="00785446" w:rsidRDefault="00785446">
      <w:pPr>
        <w:rPr>
          <w:sz w:val="22"/>
          <w:szCs w:val="22"/>
        </w:rPr>
      </w:pPr>
    </w:p>
    <w:p w14:paraId="3BB320AF"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61F9B92E" w14:textId="77777777" w:rsidR="00785446" w:rsidRDefault="00785446">
      <w:pPr>
        <w:rPr>
          <w:b/>
          <w:sz w:val="22"/>
          <w:szCs w:val="22"/>
        </w:rPr>
      </w:pPr>
    </w:p>
    <w:p w14:paraId="44421139" w14:textId="77777777" w:rsidR="00785446" w:rsidRDefault="00785446">
      <w:pPr>
        <w:rPr>
          <w:b/>
          <w:sz w:val="22"/>
          <w:szCs w:val="22"/>
        </w:rPr>
      </w:pPr>
    </w:p>
    <w:p w14:paraId="359B86AF"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2A8AAC49" w14:textId="77777777" w:rsidR="00785446" w:rsidRDefault="00785446">
      <w:pPr>
        <w:rPr>
          <w:b/>
          <w:sz w:val="22"/>
          <w:szCs w:val="22"/>
        </w:rPr>
      </w:pPr>
    </w:p>
    <w:p w14:paraId="250035A7" w14:textId="77777777" w:rsidR="00785446" w:rsidRDefault="00785446">
      <w:pPr>
        <w:rPr>
          <w:b/>
          <w:sz w:val="22"/>
          <w:szCs w:val="22"/>
        </w:rPr>
      </w:pPr>
    </w:p>
    <w:p w14:paraId="141705F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524B797D" w14:textId="77777777" w:rsidR="00785446" w:rsidRDefault="00785446">
      <w:pPr>
        <w:rPr>
          <w:b/>
          <w:sz w:val="22"/>
          <w:szCs w:val="22"/>
        </w:rPr>
      </w:pPr>
    </w:p>
    <w:p w14:paraId="34809E2E" w14:textId="77777777" w:rsidR="00785446" w:rsidRDefault="0098074F">
      <w:pPr>
        <w:rPr>
          <w:sz w:val="22"/>
          <w:szCs w:val="22"/>
        </w:rPr>
      </w:pPr>
      <w:r>
        <w:rPr>
          <w:sz w:val="22"/>
          <w:szCs w:val="22"/>
        </w:rPr>
        <w:t>keppra 750 mg</w:t>
      </w:r>
    </w:p>
    <w:p w14:paraId="45412885" w14:textId="77777777" w:rsidR="00785446" w:rsidRDefault="00785446">
      <w:pPr>
        <w:rPr>
          <w:b/>
          <w:sz w:val="22"/>
          <w:szCs w:val="22"/>
        </w:rPr>
      </w:pPr>
    </w:p>
    <w:p w14:paraId="6FBC600A" w14:textId="77777777" w:rsidR="00785446" w:rsidRDefault="00785446">
      <w:pPr>
        <w:rPr>
          <w:b/>
          <w:sz w:val="22"/>
          <w:szCs w:val="22"/>
        </w:rPr>
      </w:pPr>
    </w:p>
    <w:p w14:paraId="28BD44CA"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0004B541" w14:textId="77777777" w:rsidR="00785446" w:rsidRDefault="00785446">
      <w:pPr>
        <w:widowControl w:val="0"/>
        <w:tabs>
          <w:tab w:val="left" w:pos="567"/>
        </w:tabs>
        <w:suppressAutoHyphens/>
        <w:rPr>
          <w:sz w:val="22"/>
          <w:szCs w:val="22"/>
          <w:lang w:eastAsia="ar-SA"/>
        </w:rPr>
      </w:pPr>
    </w:p>
    <w:p w14:paraId="4FAA371C" w14:textId="77777777" w:rsidR="00785446" w:rsidRDefault="0098074F">
      <w:pPr>
        <w:widowControl w:val="0"/>
        <w:tabs>
          <w:tab w:val="left" w:pos="567"/>
        </w:tabs>
        <w:suppressAutoHyphens/>
        <w:rPr>
          <w:sz w:val="22"/>
          <w:szCs w:val="24"/>
          <w:lang w:eastAsia="ar-SA"/>
        </w:rPr>
      </w:pPr>
      <w:r w:rsidRPr="00064608">
        <w:rPr>
          <w:sz w:val="22"/>
          <w:highlight w:val="lightGray"/>
        </w:rPr>
        <w:t>cod de bare bidimensional care conține identificatorul unic</w:t>
      </w:r>
      <w:r>
        <w:rPr>
          <w:sz w:val="22"/>
          <w:szCs w:val="24"/>
          <w:lang w:eastAsia="ar-SA"/>
        </w:rPr>
        <w:t>.</w:t>
      </w:r>
    </w:p>
    <w:p w14:paraId="5011055D" w14:textId="77777777" w:rsidR="00785446" w:rsidRDefault="00785446">
      <w:pPr>
        <w:widowControl w:val="0"/>
        <w:tabs>
          <w:tab w:val="left" w:pos="567"/>
        </w:tabs>
        <w:suppressAutoHyphens/>
        <w:rPr>
          <w:sz w:val="22"/>
          <w:szCs w:val="22"/>
          <w:lang w:eastAsia="ar-SA"/>
        </w:rPr>
      </w:pPr>
    </w:p>
    <w:p w14:paraId="3807A078" w14:textId="77777777" w:rsidR="00785446" w:rsidRDefault="00785446">
      <w:pPr>
        <w:widowControl w:val="0"/>
        <w:tabs>
          <w:tab w:val="left" w:pos="567"/>
        </w:tabs>
        <w:suppressAutoHyphens/>
        <w:rPr>
          <w:sz w:val="22"/>
          <w:szCs w:val="22"/>
          <w:lang w:eastAsia="ar-SA"/>
        </w:rPr>
      </w:pPr>
    </w:p>
    <w:p w14:paraId="17A3F3B6"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07C957F9" w14:textId="77777777" w:rsidR="00785446" w:rsidRDefault="00785446">
      <w:pPr>
        <w:suppressAutoHyphens/>
        <w:rPr>
          <w:sz w:val="22"/>
          <w:szCs w:val="22"/>
          <w:lang w:eastAsia="ar-SA"/>
        </w:rPr>
      </w:pPr>
    </w:p>
    <w:p w14:paraId="5240B08A" w14:textId="77777777" w:rsidR="00785446" w:rsidRDefault="0098074F">
      <w:pPr>
        <w:suppressAutoHyphens/>
        <w:rPr>
          <w:sz w:val="22"/>
          <w:szCs w:val="22"/>
          <w:lang w:eastAsia="ar-SA"/>
        </w:rPr>
      </w:pPr>
      <w:r>
        <w:rPr>
          <w:sz w:val="22"/>
          <w:szCs w:val="22"/>
          <w:lang w:eastAsia="ar-SA"/>
        </w:rPr>
        <w:t>PC</w:t>
      </w:r>
    </w:p>
    <w:p w14:paraId="16C18A1B" w14:textId="77777777" w:rsidR="00785446" w:rsidRDefault="0098074F">
      <w:pPr>
        <w:suppressAutoHyphens/>
        <w:rPr>
          <w:sz w:val="22"/>
          <w:szCs w:val="22"/>
          <w:lang w:eastAsia="ar-SA"/>
        </w:rPr>
      </w:pPr>
      <w:r>
        <w:rPr>
          <w:sz w:val="22"/>
          <w:szCs w:val="22"/>
          <w:lang w:eastAsia="ar-SA"/>
        </w:rPr>
        <w:t xml:space="preserve">SN </w:t>
      </w:r>
    </w:p>
    <w:p w14:paraId="19DBFDD6" w14:textId="77777777" w:rsidR="00785446" w:rsidRDefault="0098074F">
      <w:pPr>
        <w:suppressAutoHyphens/>
        <w:rPr>
          <w:sz w:val="22"/>
          <w:szCs w:val="24"/>
          <w:lang w:eastAsia="ar-SA"/>
        </w:rPr>
      </w:pPr>
      <w:r>
        <w:rPr>
          <w:sz w:val="22"/>
          <w:szCs w:val="22"/>
          <w:lang w:eastAsia="ar-SA"/>
        </w:rPr>
        <w:t xml:space="preserve">NN </w:t>
      </w:r>
    </w:p>
    <w:p w14:paraId="27A5ADEC" w14:textId="77777777" w:rsidR="00785446" w:rsidRDefault="0098074F">
      <w:pPr>
        <w:rPr>
          <w:b/>
          <w:sz w:val="22"/>
          <w:szCs w:val="22"/>
        </w:rPr>
      </w:pPr>
      <w:r>
        <w:rPr>
          <w:sz w:val="22"/>
          <w:szCs w:val="22"/>
          <w:lang w:eastAsia="ar-SA"/>
        </w:rPr>
        <w:br w:type="page"/>
      </w:r>
    </w:p>
    <w:p w14:paraId="1A0DEC89"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INFORMAŢII CARE TREBUIE SĂ APARĂ PE AMBALAJUL SECUNDAR</w:t>
      </w:r>
    </w:p>
    <w:p w14:paraId="23380748"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377C21E2"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Ambalaj intermediar pentru 100 comprimate filmate pentru cutia cu 200 (2 x 100) comprimate filmate fără chenar albastru</w:t>
      </w:r>
    </w:p>
    <w:p w14:paraId="302CB4F1" w14:textId="77777777" w:rsidR="00785446" w:rsidRDefault="00785446">
      <w:pPr>
        <w:rPr>
          <w:b/>
          <w:sz w:val="22"/>
          <w:szCs w:val="22"/>
        </w:rPr>
      </w:pPr>
    </w:p>
    <w:p w14:paraId="3E265339" w14:textId="77777777" w:rsidR="00785446" w:rsidRDefault="00785446">
      <w:pPr>
        <w:rPr>
          <w:b/>
          <w:sz w:val="22"/>
          <w:szCs w:val="22"/>
        </w:rPr>
      </w:pPr>
    </w:p>
    <w:p w14:paraId="5F538B1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230C0C4F" w14:textId="77777777" w:rsidR="00785446" w:rsidRDefault="00785446">
      <w:pPr>
        <w:rPr>
          <w:b/>
          <w:caps/>
          <w:sz w:val="22"/>
          <w:szCs w:val="22"/>
        </w:rPr>
      </w:pPr>
    </w:p>
    <w:p w14:paraId="2040FE74" w14:textId="77777777" w:rsidR="00785446" w:rsidRDefault="0098074F">
      <w:pPr>
        <w:rPr>
          <w:sz w:val="22"/>
          <w:szCs w:val="22"/>
        </w:rPr>
      </w:pPr>
      <w:r>
        <w:rPr>
          <w:sz w:val="22"/>
          <w:szCs w:val="22"/>
        </w:rPr>
        <w:t>Keppra 750 mg, comprimate filmate</w:t>
      </w:r>
    </w:p>
    <w:p w14:paraId="786E741D" w14:textId="77777777" w:rsidR="00785446" w:rsidRDefault="0098074F">
      <w:pPr>
        <w:rPr>
          <w:b/>
          <w:caps/>
          <w:sz w:val="22"/>
          <w:szCs w:val="22"/>
        </w:rPr>
      </w:pPr>
      <w:r>
        <w:rPr>
          <w:sz w:val="22"/>
          <w:szCs w:val="22"/>
        </w:rPr>
        <w:t>Levetiracetam</w:t>
      </w:r>
    </w:p>
    <w:p w14:paraId="406983C8" w14:textId="77777777" w:rsidR="00785446" w:rsidRDefault="00785446">
      <w:pPr>
        <w:rPr>
          <w:b/>
          <w:caps/>
          <w:sz w:val="22"/>
          <w:szCs w:val="22"/>
        </w:rPr>
      </w:pPr>
    </w:p>
    <w:p w14:paraId="2AF16440" w14:textId="77777777" w:rsidR="00785446" w:rsidRDefault="00785446">
      <w:pPr>
        <w:rPr>
          <w:b/>
          <w:caps/>
          <w:sz w:val="22"/>
          <w:szCs w:val="22"/>
        </w:rPr>
      </w:pPr>
    </w:p>
    <w:p w14:paraId="099FC7D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51C3303E" w14:textId="77777777" w:rsidR="00785446" w:rsidRDefault="00785446">
      <w:pPr>
        <w:rPr>
          <w:sz w:val="22"/>
          <w:szCs w:val="22"/>
        </w:rPr>
      </w:pPr>
    </w:p>
    <w:p w14:paraId="481E94E3" w14:textId="77777777" w:rsidR="00785446" w:rsidRDefault="0098074F">
      <w:pPr>
        <w:rPr>
          <w:sz w:val="22"/>
          <w:szCs w:val="22"/>
        </w:rPr>
      </w:pPr>
      <w:r>
        <w:rPr>
          <w:sz w:val="22"/>
          <w:szCs w:val="22"/>
        </w:rPr>
        <w:t xml:space="preserve">Fiecare comprimat filmat conţine levetiracetam 750 mg. </w:t>
      </w:r>
    </w:p>
    <w:p w14:paraId="5842A48D" w14:textId="77777777" w:rsidR="00785446" w:rsidRDefault="00785446">
      <w:pPr>
        <w:rPr>
          <w:sz w:val="22"/>
          <w:szCs w:val="22"/>
        </w:rPr>
      </w:pPr>
    </w:p>
    <w:p w14:paraId="0FAF9822" w14:textId="77777777" w:rsidR="00785446" w:rsidRDefault="00785446">
      <w:pPr>
        <w:rPr>
          <w:sz w:val="22"/>
          <w:szCs w:val="22"/>
        </w:rPr>
      </w:pPr>
    </w:p>
    <w:p w14:paraId="5E6BFAD6"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6F82BD34" w14:textId="77777777" w:rsidR="00785446" w:rsidRDefault="00785446">
      <w:pPr>
        <w:rPr>
          <w:sz w:val="22"/>
          <w:szCs w:val="22"/>
        </w:rPr>
      </w:pPr>
    </w:p>
    <w:p w14:paraId="05A16F74" w14:textId="77777777" w:rsidR="00785446" w:rsidRDefault="0098074F">
      <w:pPr>
        <w:rPr>
          <w:sz w:val="22"/>
          <w:szCs w:val="22"/>
        </w:rPr>
      </w:pPr>
      <w:r>
        <w:rPr>
          <w:sz w:val="22"/>
          <w:szCs w:val="22"/>
        </w:rPr>
        <w:t xml:space="preserve">Conţine colorant galben amurg (E 110). </w:t>
      </w:r>
      <w:r w:rsidRPr="00064608">
        <w:rPr>
          <w:sz w:val="22"/>
          <w:highlight w:val="lightGray"/>
        </w:rPr>
        <w:t>A se citi prospectul pentru informaţii suplimentare.</w:t>
      </w:r>
    </w:p>
    <w:p w14:paraId="1D3D567C" w14:textId="77777777" w:rsidR="00785446" w:rsidRDefault="00785446">
      <w:pPr>
        <w:rPr>
          <w:b/>
          <w:sz w:val="22"/>
          <w:szCs w:val="22"/>
        </w:rPr>
      </w:pPr>
    </w:p>
    <w:p w14:paraId="552BA65E" w14:textId="77777777" w:rsidR="00785446" w:rsidRDefault="00785446">
      <w:pPr>
        <w:rPr>
          <w:b/>
          <w:sz w:val="22"/>
          <w:szCs w:val="22"/>
        </w:rPr>
      </w:pPr>
    </w:p>
    <w:p w14:paraId="069A3D64"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6631E59D" w14:textId="77777777" w:rsidR="00785446" w:rsidRDefault="00785446">
      <w:pPr>
        <w:rPr>
          <w:b/>
          <w:sz w:val="22"/>
          <w:szCs w:val="22"/>
        </w:rPr>
      </w:pPr>
    </w:p>
    <w:p w14:paraId="2342B265" w14:textId="77777777" w:rsidR="00785446" w:rsidRDefault="0098074F">
      <w:pPr>
        <w:rPr>
          <w:sz w:val="22"/>
          <w:szCs w:val="22"/>
        </w:rPr>
      </w:pPr>
      <w:r>
        <w:rPr>
          <w:sz w:val="22"/>
          <w:szCs w:val="22"/>
        </w:rPr>
        <w:t>100 comprimate filmate</w:t>
      </w:r>
    </w:p>
    <w:p w14:paraId="50C297EB" w14:textId="77777777" w:rsidR="00785446" w:rsidRDefault="0098074F">
      <w:pPr>
        <w:rPr>
          <w:sz w:val="22"/>
          <w:szCs w:val="22"/>
        </w:rPr>
      </w:pPr>
      <w:r>
        <w:rPr>
          <w:sz w:val="22"/>
          <w:szCs w:val="22"/>
        </w:rPr>
        <w:t>Componenta unui ambalaj multiplu, nu poate fi comercializată separat.</w:t>
      </w:r>
    </w:p>
    <w:p w14:paraId="544AFA4C" w14:textId="77777777" w:rsidR="00785446" w:rsidRDefault="00785446">
      <w:pPr>
        <w:rPr>
          <w:b/>
          <w:sz w:val="22"/>
          <w:szCs w:val="22"/>
        </w:rPr>
      </w:pPr>
    </w:p>
    <w:p w14:paraId="5B710CF9" w14:textId="77777777" w:rsidR="00785446" w:rsidRDefault="00785446">
      <w:pPr>
        <w:rPr>
          <w:b/>
          <w:sz w:val="22"/>
          <w:szCs w:val="22"/>
        </w:rPr>
      </w:pPr>
    </w:p>
    <w:p w14:paraId="1B0BA4B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28BAEEC7" w14:textId="77777777" w:rsidR="00785446" w:rsidRDefault="00785446">
      <w:pPr>
        <w:rPr>
          <w:b/>
          <w:sz w:val="22"/>
          <w:szCs w:val="22"/>
        </w:rPr>
      </w:pPr>
    </w:p>
    <w:p w14:paraId="26670A28" w14:textId="77777777" w:rsidR="00785446" w:rsidRDefault="0098074F">
      <w:pPr>
        <w:rPr>
          <w:sz w:val="22"/>
          <w:szCs w:val="22"/>
        </w:rPr>
      </w:pPr>
      <w:r>
        <w:rPr>
          <w:sz w:val="22"/>
          <w:szCs w:val="22"/>
        </w:rPr>
        <w:t xml:space="preserve">Administrare orală </w:t>
      </w:r>
    </w:p>
    <w:p w14:paraId="59FD6D68" w14:textId="77777777" w:rsidR="00785446" w:rsidRDefault="00785446">
      <w:pPr>
        <w:rPr>
          <w:sz w:val="22"/>
          <w:szCs w:val="22"/>
        </w:rPr>
      </w:pPr>
    </w:p>
    <w:p w14:paraId="6A5B168E" w14:textId="77777777" w:rsidR="00785446" w:rsidRDefault="0098074F">
      <w:pPr>
        <w:rPr>
          <w:sz w:val="22"/>
          <w:szCs w:val="22"/>
        </w:rPr>
      </w:pPr>
      <w:r>
        <w:rPr>
          <w:sz w:val="22"/>
          <w:szCs w:val="22"/>
        </w:rPr>
        <w:t>A se citi prospectul înainte de utilizare.</w:t>
      </w:r>
    </w:p>
    <w:p w14:paraId="437D3561" w14:textId="77777777" w:rsidR="00785446" w:rsidRDefault="00785446">
      <w:pPr>
        <w:rPr>
          <w:sz w:val="22"/>
          <w:szCs w:val="22"/>
        </w:rPr>
      </w:pPr>
    </w:p>
    <w:p w14:paraId="3575A461" w14:textId="77777777" w:rsidR="00785446" w:rsidRDefault="00785446">
      <w:pPr>
        <w:rPr>
          <w:sz w:val="22"/>
          <w:szCs w:val="22"/>
        </w:rPr>
      </w:pPr>
    </w:p>
    <w:p w14:paraId="7D2FE46B"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315ACC24" w14:textId="77777777" w:rsidR="00785446" w:rsidRDefault="00785446">
      <w:pPr>
        <w:rPr>
          <w:b/>
          <w:sz w:val="22"/>
          <w:szCs w:val="22"/>
        </w:rPr>
      </w:pPr>
    </w:p>
    <w:p w14:paraId="035650E1" w14:textId="77777777" w:rsidR="00785446" w:rsidRDefault="0098074F">
      <w:pPr>
        <w:rPr>
          <w:sz w:val="22"/>
          <w:szCs w:val="22"/>
        </w:rPr>
      </w:pPr>
      <w:r>
        <w:rPr>
          <w:sz w:val="22"/>
          <w:szCs w:val="22"/>
        </w:rPr>
        <w:t>A nu se lăsa la vederea şi îndemâna copiilor.</w:t>
      </w:r>
    </w:p>
    <w:p w14:paraId="21698C60" w14:textId="77777777" w:rsidR="00785446" w:rsidRDefault="00785446">
      <w:pPr>
        <w:rPr>
          <w:b/>
          <w:sz w:val="22"/>
          <w:szCs w:val="22"/>
        </w:rPr>
      </w:pPr>
    </w:p>
    <w:p w14:paraId="693B0109" w14:textId="77777777" w:rsidR="00785446" w:rsidRDefault="00785446">
      <w:pPr>
        <w:rPr>
          <w:b/>
          <w:sz w:val="22"/>
          <w:szCs w:val="22"/>
        </w:rPr>
      </w:pPr>
    </w:p>
    <w:p w14:paraId="17A39F06"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7B185A1B" w14:textId="77777777" w:rsidR="00785446" w:rsidRDefault="00785446">
      <w:pPr>
        <w:rPr>
          <w:sz w:val="22"/>
          <w:szCs w:val="22"/>
        </w:rPr>
      </w:pPr>
    </w:p>
    <w:p w14:paraId="7045AF19" w14:textId="77777777" w:rsidR="00785446" w:rsidRDefault="00785446">
      <w:pPr>
        <w:rPr>
          <w:b/>
          <w:sz w:val="22"/>
          <w:szCs w:val="22"/>
        </w:rPr>
      </w:pPr>
    </w:p>
    <w:p w14:paraId="3C5B448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145FA411" w14:textId="77777777" w:rsidR="00785446" w:rsidRDefault="00785446">
      <w:pPr>
        <w:rPr>
          <w:sz w:val="22"/>
          <w:szCs w:val="22"/>
        </w:rPr>
      </w:pPr>
    </w:p>
    <w:p w14:paraId="3425D12E" w14:textId="77777777" w:rsidR="00785446" w:rsidRDefault="0098074F">
      <w:pPr>
        <w:rPr>
          <w:b/>
          <w:sz w:val="22"/>
          <w:szCs w:val="22"/>
        </w:rPr>
      </w:pPr>
      <w:r>
        <w:rPr>
          <w:sz w:val="22"/>
          <w:szCs w:val="22"/>
        </w:rPr>
        <w:t xml:space="preserve">EXP </w:t>
      </w:r>
    </w:p>
    <w:p w14:paraId="29D6A39C" w14:textId="77777777" w:rsidR="00785446" w:rsidRDefault="00785446">
      <w:pPr>
        <w:rPr>
          <w:b/>
          <w:sz w:val="22"/>
          <w:szCs w:val="22"/>
        </w:rPr>
      </w:pPr>
    </w:p>
    <w:p w14:paraId="2A4F5F9B" w14:textId="77777777" w:rsidR="00785446" w:rsidRDefault="00785446">
      <w:pPr>
        <w:rPr>
          <w:b/>
          <w:sz w:val="22"/>
          <w:szCs w:val="22"/>
        </w:rPr>
      </w:pPr>
    </w:p>
    <w:p w14:paraId="42137F2C" w14:textId="77777777" w:rsidR="00785446" w:rsidRDefault="0098074F">
      <w:pPr>
        <w:pBdr>
          <w:top w:val="single" w:sz="4" w:space="1" w:color="auto"/>
          <w:left w:val="single" w:sz="4" w:space="4" w:color="auto"/>
          <w:bottom w:val="single" w:sz="4" w:space="1" w:color="auto"/>
          <w:right w:val="single" w:sz="4" w:space="4" w:color="auto"/>
        </w:pBdr>
        <w:ind w:left="562" w:hanging="562"/>
        <w:rPr>
          <w:b/>
          <w:sz w:val="22"/>
          <w:szCs w:val="22"/>
        </w:rPr>
      </w:pPr>
      <w:r>
        <w:rPr>
          <w:b/>
          <w:sz w:val="22"/>
          <w:szCs w:val="22"/>
        </w:rPr>
        <w:t>9.</w:t>
      </w:r>
      <w:r>
        <w:rPr>
          <w:b/>
          <w:sz w:val="22"/>
          <w:szCs w:val="22"/>
        </w:rPr>
        <w:tab/>
        <w:t>CONDIŢII SPECIALE DE PĂSTRARE</w:t>
      </w:r>
    </w:p>
    <w:p w14:paraId="010287DD" w14:textId="77777777" w:rsidR="00785446" w:rsidRDefault="00785446">
      <w:pPr>
        <w:rPr>
          <w:b/>
          <w:sz w:val="22"/>
          <w:szCs w:val="22"/>
        </w:rPr>
      </w:pPr>
    </w:p>
    <w:p w14:paraId="5922EAB2" w14:textId="77777777" w:rsidR="00785446" w:rsidRDefault="00785446">
      <w:pPr>
        <w:rPr>
          <w:b/>
          <w:sz w:val="22"/>
          <w:szCs w:val="22"/>
        </w:rPr>
      </w:pPr>
    </w:p>
    <w:p w14:paraId="2B929E76"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lastRenderedPageBreak/>
        <w:t>10.</w:t>
      </w:r>
      <w:r>
        <w:rPr>
          <w:b/>
          <w:sz w:val="22"/>
          <w:szCs w:val="22"/>
        </w:rPr>
        <w:tab/>
        <w:t>PRECAUŢII SPECIALE PRIVIND ELIMINAREA MEDICAMENTELOR NEUTILIZATE SAU A MATERIALELOR REZIDUALE PROVENITE DIN ASTFEL DE MEDICAMENTE, DACĂ ESTE CAZUL</w:t>
      </w:r>
    </w:p>
    <w:p w14:paraId="32D5D41C" w14:textId="77777777" w:rsidR="00785446" w:rsidRDefault="00785446">
      <w:pPr>
        <w:rPr>
          <w:sz w:val="22"/>
          <w:szCs w:val="22"/>
        </w:rPr>
      </w:pPr>
    </w:p>
    <w:p w14:paraId="5036F556" w14:textId="77777777" w:rsidR="00785446" w:rsidRDefault="00785446">
      <w:pPr>
        <w:rPr>
          <w:b/>
          <w:sz w:val="22"/>
          <w:szCs w:val="22"/>
        </w:rPr>
      </w:pPr>
    </w:p>
    <w:p w14:paraId="676EC2C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11.</w:t>
      </w:r>
      <w:r>
        <w:rPr>
          <w:b/>
          <w:sz w:val="22"/>
          <w:szCs w:val="22"/>
        </w:rPr>
        <w:tab/>
        <w:t>NUMELE ŞI ADRESA DEŢINĂTORULUI AUTORIZAŢIEI DE PUNERE PE PIAŢĂ</w:t>
      </w:r>
    </w:p>
    <w:p w14:paraId="1F341528" w14:textId="77777777" w:rsidR="00785446" w:rsidRDefault="00785446">
      <w:pPr>
        <w:ind w:left="540" w:hanging="540"/>
        <w:rPr>
          <w:sz w:val="22"/>
          <w:szCs w:val="22"/>
        </w:rPr>
      </w:pPr>
    </w:p>
    <w:p w14:paraId="2C1C5B7A" w14:textId="77777777" w:rsidR="00785446" w:rsidRDefault="0098074F">
      <w:pPr>
        <w:rPr>
          <w:sz w:val="22"/>
          <w:szCs w:val="22"/>
        </w:rPr>
      </w:pPr>
      <w:r>
        <w:rPr>
          <w:sz w:val="22"/>
          <w:szCs w:val="22"/>
        </w:rPr>
        <w:t>UCB Pharma SA</w:t>
      </w:r>
    </w:p>
    <w:p w14:paraId="56EE16C9" w14:textId="77777777" w:rsidR="00785446" w:rsidRDefault="0098074F">
      <w:pPr>
        <w:rPr>
          <w:sz w:val="22"/>
          <w:szCs w:val="22"/>
        </w:rPr>
      </w:pPr>
      <w:r>
        <w:rPr>
          <w:sz w:val="22"/>
          <w:szCs w:val="22"/>
        </w:rPr>
        <w:t>Allee de la Recherche 60</w:t>
      </w:r>
    </w:p>
    <w:p w14:paraId="06ECF118" w14:textId="77777777" w:rsidR="00785446" w:rsidRDefault="0098074F">
      <w:pPr>
        <w:rPr>
          <w:sz w:val="22"/>
          <w:szCs w:val="22"/>
        </w:rPr>
      </w:pPr>
      <w:r>
        <w:rPr>
          <w:sz w:val="22"/>
          <w:szCs w:val="22"/>
        </w:rPr>
        <w:t>B-1070 Bruxelles</w:t>
      </w:r>
    </w:p>
    <w:p w14:paraId="4AE9D18D" w14:textId="77777777" w:rsidR="00785446" w:rsidRDefault="0098074F">
      <w:pPr>
        <w:rPr>
          <w:sz w:val="22"/>
          <w:szCs w:val="22"/>
        </w:rPr>
      </w:pPr>
      <w:r>
        <w:rPr>
          <w:sz w:val="22"/>
          <w:szCs w:val="22"/>
        </w:rPr>
        <w:t>Belgia</w:t>
      </w:r>
    </w:p>
    <w:p w14:paraId="0718F208" w14:textId="77777777" w:rsidR="00785446" w:rsidRDefault="00785446">
      <w:pPr>
        <w:rPr>
          <w:sz w:val="22"/>
          <w:szCs w:val="22"/>
        </w:rPr>
      </w:pPr>
    </w:p>
    <w:p w14:paraId="6309CE48" w14:textId="77777777" w:rsidR="00785446" w:rsidRDefault="00785446">
      <w:pPr>
        <w:rPr>
          <w:sz w:val="22"/>
          <w:szCs w:val="22"/>
        </w:rPr>
      </w:pPr>
    </w:p>
    <w:p w14:paraId="0A3B94E6"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2ACBEEE2" w14:textId="77777777" w:rsidR="00785446" w:rsidRDefault="00785446">
      <w:pPr>
        <w:rPr>
          <w:b/>
          <w:sz w:val="22"/>
          <w:szCs w:val="22"/>
        </w:rPr>
      </w:pPr>
    </w:p>
    <w:p w14:paraId="6C9817D6" w14:textId="77777777" w:rsidR="00785446" w:rsidRDefault="00785446">
      <w:pPr>
        <w:rPr>
          <w:b/>
          <w:sz w:val="22"/>
          <w:szCs w:val="22"/>
        </w:rPr>
      </w:pPr>
    </w:p>
    <w:p w14:paraId="21D74E6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5BE6866D" w14:textId="77777777" w:rsidR="00785446" w:rsidRDefault="00785446">
      <w:pPr>
        <w:rPr>
          <w:i/>
          <w:sz w:val="22"/>
          <w:szCs w:val="22"/>
        </w:rPr>
      </w:pPr>
    </w:p>
    <w:p w14:paraId="35BFDD5D" w14:textId="77777777" w:rsidR="00785446" w:rsidRDefault="0098074F">
      <w:pPr>
        <w:rPr>
          <w:sz w:val="22"/>
          <w:szCs w:val="22"/>
        </w:rPr>
      </w:pPr>
      <w:r>
        <w:rPr>
          <w:sz w:val="22"/>
          <w:szCs w:val="22"/>
        </w:rPr>
        <w:t xml:space="preserve">Lot </w:t>
      </w:r>
    </w:p>
    <w:p w14:paraId="1C9C037E" w14:textId="77777777" w:rsidR="00785446" w:rsidRDefault="00785446">
      <w:pPr>
        <w:rPr>
          <w:sz w:val="22"/>
          <w:szCs w:val="22"/>
        </w:rPr>
      </w:pPr>
    </w:p>
    <w:p w14:paraId="283EAFEC" w14:textId="77777777" w:rsidR="00785446" w:rsidRDefault="00785446">
      <w:pPr>
        <w:rPr>
          <w:sz w:val="22"/>
          <w:szCs w:val="22"/>
        </w:rPr>
      </w:pPr>
    </w:p>
    <w:p w14:paraId="07EFBE9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136F4FC5" w14:textId="77777777" w:rsidR="00785446" w:rsidRDefault="00785446">
      <w:pPr>
        <w:rPr>
          <w:b/>
          <w:sz w:val="22"/>
          <w:szCs w:val="22"/>
        </w:rPr>
      </w:pPr>
    </w:p>
    <w:p w14:paraId="3053F2C9" w14:textId="77777777" w:rsidR="00785446" w:rsidRDefault="00785446">
      <w:pPr>
        <w:rPr>
          <w:b/>
          <w:sz w:val="22"/>
          <w:szCs w:val="22"/>
        </w:rPr>
      </w:pPr>
    </w:p>
    <w:p w14:paraId="1F95E80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54F33AAB" w14:textId="77777777" w:rsidR="00785446" w:rsidRDefault="00785446">
      <w:pPr>
        <w:rPr>
          <w:b/>
          <w:sz w:val="22"/>
          <w:szCs w:val="22"/>
        </w:rPr>
      </w:pPr>
    </w:p>
    <w:p w14:paraId="121EA211" w14:textId="77777777" w:rsidR="00785446" w:rsidRDefault="00785446">
      <w:pPr>
        <w:rPr>
          <w:b/>
          <w:sz w:val="22"/>
          <w:szCs w:val="22"/>
        </w:rPr>
      </w:pPr>
    </w:p>
    <w:p w14:paraId="3C3C27E3"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6AD314C4" w14:textId="77777777" w:rsidR="00785446" w:rsidRDefault="00785446">
      <w:pPr>
        <w:rPr>
          <w:b/>
          <w:sz w:val="22"/>
          <w:szCs w:val="22"/>
        </w:rPr>
      </w:pPr>
    </w:p>
    <w:p w14:paraId="3ED09339" w14:textId="77777777" w:rsidR="00785446" w:rsidRDefault="0098074F">
      <w:pPr>
        <w:rPr>
          <w:sz w:val="22"/>
          <w:szCs w:val="22"/>
        </w:rPr>
      </w:pPr>
      <w:r>
        <w:rPr>
          <w:sz w:val="22"/>
          <w:szCs w:val="22"/>
        </w:rPr>
        <w:t>keppra 750 mg</w:t>
      </w:r>
    </w:p>
    <w:p w14:paraId="62ACBA76" w14:textId="77777777" w:rsidR="00785446" w:rsidRDefault="00785446">
      <w:pPr>
        <w:rPr>
          <w:sz w:val="22"/>
          <w:szCs w:val="22"/>
        </w:rPr>
      </w:pPr>
    </w:p>
    <w:p w14:paraId="177A2905" w14:textId="77777777" w:rsidR="00785446" w:rsidRDefault="00785446">
      <w:pPr>
        <w:rPr>
          <w:b/>
          <w:sz w:val="22"/>
          <w:szCs w:val="22"/>
        </w:rPr>
      </w:pPr>
    </w:p>
    <w:p w14:paraId="44846AB9"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26FF271B" w14:textId="77777777" w:rsidR="00785446" w:rsidRDefault="00785446">
      <w:pPr>
        <w:widowControl w:val="0"/>
        <w:tabs>
          <w:tab w:val="left" w:pos="567"/>
        </w:tabs>
        <w:suppressAutoHyphens/>
        <w:rPr>
          <w:sz w:val="22"/>
          <w:szCs w:val="22"/>
          <w:lang w:eastAsia="ar-SA"/>
        </w:rPr>
      </w:pPr>
    </w:p>
    <w:p w14:paraId="258BFFDE" w14:textId="77777777" w:rsidR="00785446" w:rsidRDefault="00785446">
      <w:pPr>
        <w:widowControl w:val="0"/>
        <w:tabs>
          <w:tab w:val="left" w:pos="567"/>
        </w:tabs>
        <w:suppressAutoHyphens/>
        <w:rPr>
          <w:sz w:val="22"/>
          <w:szCs w:val="22"/>
          <w:lang w:eastAsia="ar-SA"/>
        </w:rPr>
      </w:pPr>
    </w:p>
    <w:p w14:paraId="06E39EF3" w14:textId="77777777" w:rsidR="00785446" w:rsidRDefault="00785446">
      <w:pPr>
        <w:widowControl w:val="0"/>
        <w:tabs>
          <w:tab w:val="left" w:pos="567"/>
        </w:tabs>
        <w:suppressAutoHyphens/>
        <w:rPr>
          <w:sz w:val="22"/>
          <w:szCs w:val="22"/>
          <w:lang w:eastAsia="ar-SA"/>
        </w:rPr>
      </w:pPr>
    </w:p>
    <w:p w14:paraId="655585B3"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1CF7116D" w14:textId="77777777" w:rsidR="00785446" w:rsidRDefault="00785446">
      <w:pPr>
        <w:suppressAutoHyphens/>
        <w:rPr>
          <w:sz w:val="22"/>
          <w:szCs w:val="22"/>
          <w:lang w:eastAsia="ar-SA"/>
        </w:rPr>
      </w:pPr>
    </w:p>
    <w:p w14:paraId="4D643D91" w14:textId="77777777" w:rsidR="00785446" w:rsidRDefault="00785446">
      <w:pPr>
        <w:widowControl w:val="0"/>
        <w:tabs>
          <w:tab w:val="left" w:pos="567"/>
        </w:tabs>
        <w:suppressAutoHyphens/>
        <w:rPr>
          <w:sz w:val="22"/>
          <w:szCs w:val="22"/>
          <w:lang w:eastAsia="ar-SA"/>
        </w:rPr>
      </w:pPr>
    </w:p>
    <w:p w14:paraId="199ABBA5" w14:textId="77777777" w:rsidR="00785446" w:rsidRDefault="00785446">
      <w:pPr>
        <w:rPr>
          <w:b/>
          <w:sz w:val="22"/>
          <w:szCs w:val="22"/>
        </w:rPr>
      </w:pPr>
    </w:p>
    <w:p w14:paraId="601D65DB" w14:textId="77777777" w:rsidR="00785446" w:rsidRDefault="0098074F">
      <w:pPr>
        <w:rPr>
          <w:b/>
          <w:sz w:val="22"/>
          <w:szCs w:val="22"/>
        </w:rPr>
      </w:pPr>
      <w:r>
        <w:rPr>
          <w:b/>
          <w:sz w:val="22"/>
          <w:szCs w:val="22"/>
        </w:rPr>
        <w:br w:type="page"/>
      </w:r>
    </w:p>
    <w:p w14:paraId="62D9763F"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MINIMUM DE INFORMAŢII CARE TREBUIE SĂ APARĂ PE BLISTER SAU PE FOLIE</w:t>
      </w:r>
    </w:p>
    <w:p w14:paraId="4B9A3A1C"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TERMOSUDATĂ</w:t>
      </w:r>
    </w:p>
    <w:p w14:paraId="76B41B3C"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7685CF8B"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BLISTER Al / PVC</w:t>
      </w:r>
    </w:p>
    <w:p w14:paraId="0678065B" w14:textId="77777777" w:rsidR="00785446" w:rsidRDefault="00785446">
      <w:pPr>
        <w:rPr>
          <w:b/>
          <w:sz w:val="22"/>
          <w:szCs w:val="22"/>
        </w:rPr>
      </w:pPr>
    </w:p>
    <w:p w14:paraId="4598721A" w14:textId="77777777" w:rsidR="00785446" w:rsidRDefault="00785446">
      <w:pPr>
        <w:rPr>
          <w:b/>
          <w:sz w:val="22"/>
          <w:szCs w:val="22"/>
        </w:rPr>
      </w:pPr>
    </w:p>
    <w:p w14:paraId="045E2D4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2BFB0057" w14:textId="77777777" w:rsidR="00785446" w:rsidRDefault="00785446">
      <w:pPr>
        <w:rPr>
          <w:b/>
          <w:caps/>
          <w:sz w:val="22"/>
          <w:szCs w:val="22"/>
        </w:rPr>
      </w:pPr>
    </w:p>
    <w:p w14:paraId="5748C865" w14:textId="77777777" w:rsidR="00785446" w:rsidRDefault="0098074F">
      <w:pPr>
        <w:rPr>
          <w:sz w:val="22"/>
          <w:szCs w:val="22"/>
        </w:rPr>
      </w:pPr>
      <w:r>
        <w:rPr>
          <w:sz w:val="22"/>
          <w:szCs w:val="22"/>
        </w:rPr>
        <w:t>Keppra 750 mg, comprimate filmate</w:t>
      </w:r>
    </w:p>
    <w:p w14:paraId="1E3CACC6" w14:textId="77777777" w:rsidR="00785446" w:rsidRDefault="0098074F">
      <w:pPr>
        <w:rPr>
          <w:b/>
          <w:caps/>
          <w:sz w:val="22"/>
          <w:szCs w:val="22"/>
        </w:rPr>
      </w:pPr>
      <w:r>
        <w:rPr>
          <w:sz w:val="22"/>
          <w:szCs w:val="22"/>
        </w:rPr>
        <w:t>Levetiracetam</w:t>
      </w:r>
    </w:p>
    <w:p w14:paraId="18BCF8DB" w14:textId="77777777" w:rsidR="00785446" w:rsidRDefault="00785446">
      <w:pPr>
        <w:rPr>
          <w:b/>
          <w:caps/>
          <w:sz w:val="22"/>
          <w:szCs w:val="22"/>
        </w:rPr>
      </w:pPr>
    </w:p>
    <w:p w14:paraId="24A3A3A1" w14:textId="77777777" w:rsidR="00785446" w:rsidRDefault="00785446">
      <w:pPr>
        <w:rPr>
          <w:b/>
          <w:sz w:val="22"/>
          <w:szCs w:val="22"/>
        </w:rPr>
      </w:pPr>
    </w:p>
    <w:p w14:paraId="34C9289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2.</w:t>
      </w:r>
      <w:r>
        <w:rPr>
          <w:b/>
          <w:sz w:val="22"/>
          <w:szCs w:val="22"/>
        </w:rPr>
        <w:tab/>
        <w:t>NUMELE DEŢINĂTORULUI AUTORIZAŢIEI DE PUNERE PE PIAŢĂ</w:t>
      </w:r>
    </w:p>
    <w:p w14:paraId="2425E452" w14:textId="77777777" w:rsidR="00785446" w:rsidRDefault="00785446">
      <w:pPr>
        <w:rPr>
          <w:sz w:val="22"/>
          <w:szCs w:val="22"/>
        </w:rPr>
      </w:pPr>
    </w:p>
    <w:p w14:paraId="5CB4E69E" w14:textId="77777777" w:rsidR="00785446" w:rsidRDefault="0098074F">
      <w:pPr>
        <w:rPr>
          <w:sz w:val="22"/>
          <w:szCs w:val="22"/>
        </w:rPr>
      </w:pPr>
      <w:r>
        <w:rPr>
          <w:sz w:val="22"/>
          <w:szCs w:val="22"/>
        </w:rPr>
        <w:t>UCB logo</w:t>
      </w:r>
    </w:p>
    <w:p w14:paraId="23002A85" w14:textId="77777777" w:rsidR="00785446" w:rsidRDefault="00785446">
      <w:pPr>
        <w:rPr>
          <w:sz w:val="22"/>
          <w:szCs w:val="22"/>
        </w:rPr>
      </w:pPr>
    </w:p>
    <w:p w14:paraId="586BF21A" w14:textId="77777777" w:rsidR="00785446" w:rsidRDefault="00785446">
      <w:pPr>
        <w:rPr>
          <w:sz w:val="22"/>
          <w:szCs w:val="22"/>
        </w:rPr>
      </w:pPr>
    </w:p>
    <w:p w14:paraId="4033BBB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DATA DE EXPIRARE</w:t>
      </w:r>
    </w:p>
    <w:p w14:paraId="1BB54761" w14:textId="77777777" w:rsidR="00785446" w:rsidRDefault="00785446">
      <w:pPr>
        <w:rPr>
          <w:sz w:val="22"/>
          <w:szCs w:val="22"/>
        </w:rPr>
      </w:pPr>
    </w:p>
    <w:p w14:paraId="14801D4C" w14:textId="77777777" w:rsidR="00785446" w:rsidRDefault="0098074F">
      <w:pPr>
        <w:rPr>
          <w:b/>
          <w:sz w:val="22"/>
          <w:szCs w:val="22"/>
        </w:rPr>
      </w:pPr>
      <w:r>
        <w:rPr>
          <w:sz w:val="22"/>
          <w:szCs w:val="22"/>
        </w:rPr>
        <w:t xml:space="preserve">EXP </w:t>
      </w:r>
    </w:p>
    <w:p w14:paraId="11F0A3E9" w14:textId="77777777" w:rsidR="00785446" w:rsidRDefault="00785446">
      <w:pPr>
        <w:rPr>
          <w:b/>
          <w:sz w:val="22"/>
          <w:szCs w:val="22"/>
        </w:rPr>
      </w:pPr>
    </w:p>
    <w:p w14:paraId="57CCD711" w14:textId="77777777" w:rsidR="00785446" w:rsidRDefault="00785446">
      <w:pPr>
        <w:rPr>
          <w:b/>
          <w:sz w:val="22"/>
          <w:szCs w:val="22"/>
        </w:rPr>
      </w:pPr>
    </w:p>
    <w:p w14:paraId="6863949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SERIA DE FABRICAŢIE</w:t>
      </w:r>
    </w:p>
    <w:p w14:paraId="4F47865F" w14:textId="77777777" w:rsidR="00785446" w:rsidRDefault="00785446">
      <w:pPr>
        <w:rPr>
          <w:i/>
          <w:sz w:val="22"/>
          <w:szCs w:val="22"/>
        </w:rPr>
      </w:pPr>
    </w:p>
    <w:p w14:paraId="05FAC27B" w14:textId="77777777" w:rsidR="00785446" w:rsidRDefault="0098074F">
      <w:pPr>
        <w:rPr>
          <w:sz w:val="22"/>
          <w:szCs w:val="22"/>
        </w:rPr>
      </w:pPr>
      <w:r>
        <w:rPr>
          <w:sz w:val="22"/>
          <w:szCs w:val="22"/>
        </w:rPr>
        <w:t xml:space="preserve">Lot </w:t>
      </w:r>
    </w:p>
    <w:p w14:paraId="0003A59B" w14:textId="77777777" w:rsidR="00785446" w:rsidRDefault="00785446">
      <w:pPr>
        <w:rPr>
          <w:sz w:val="22"/>
          <w:szCs w:val="22"/>
        </w:rPr>
      </w:pPr>
    </w:p>
    <w:p w14:paraId="26F4D246" w14:textId="77777777" w:rsidR="00785446" w:rsidRDefault="00785446">
      <w:pPr>
        <w:rPr>
          <w:sz w:val="22"/>
          <w:szCs w:val="22"/>
        </w:rPr>
      </w:pPr>
    </w:p>
    <w:p w14:paraId="19338C4B"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ALTE INFORMAŢII</w:t>
      </w:r>
    </w:p>
    <w:p w14:paraId="6999D7C6" w14:textId="77777777" w:rsidR="00785446" w:rsidRDefault="00785446">
      <w:pPr>
        <w:rPr>
          <w:sz w:val="22"/>
          <w:szCs w:val="22"/>
        </w:rPr>
      </w:pPr>
    </w:p>
    <w:p w14:paraId="4DF7A3CE"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br w:type="page"/>
      </w:r>
      <w:r>
        <w:rPr>
          <w:b/>
          <w:sz w:val="22"/>
          <w:szCs w:val="22"/>
        </w:rPr>
        <w:lastRenderedPageBreak/>
        <w:t>INFORMAŢII CARE TREBUIE SĂ APARĂ PE AMBALAJUL SECUNDAR SAU, ÎN CAZUL ÎN CARE NU EXISTĂ AMBALAJ SECUNDAR, PE AMBALAJUL PRIMAR</w:t>
      </w:r>
    </w:p>
    <w:p w14:paraId="3053E1F7"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1D108930"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CUTIE CU 10, 20, 30, 50, 60, 100, 100 (100 x 1) </w:t>
      </w:r>
    </w:p>
    <w:p w14:paraId="1E6BC2B8" w14:textId="77777777" w:rsidR="00785446" w:rsidRDefault="00785446">
      <w:pPr>
        <w:rPr>
          <w:b/>
          <w:sz w:val="22"/>
          <w:szCs w:val="22"/>
        </w:rPr>
      </w:pPr>
    </w:p>
    <w:p w14:paraId="2719BCE0" w14:textId="77777777" w:rsidR="00785446" w:rsidRDefault="00785446">
      <w:pPr>
        <w:rPr>
          <w:b/>
          <w:sz w:val="22"/>
          <w:szCs w:val="22"/>
        </w:rPr>
      </w:pPr>
    </w:p>
    <w:p w14:paraId="216FA16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52901049" w14:textId="77777777" w:rsidR="00785446" w:rsidRDefault="00785446">
      <w:pPr>
        <w:rPr>
          <w:b/>
          <w:caps/>
          <w:sz w:val="22"/>
          <w:szCs w:val="22"/>
        </w:rPr>
      </w:pPr>
    </w:p>
    <w:p w14:paraId="7BCDA3DF" w14:textId="77777777" w:rsidR="00785446" w:rsidRDefault="0098074F">
      <w:pPr>
        <w:rPr>
          <w:sz w:val="22"/>
          <w:szCs w:val="22"/>
        </w:rPr>
      </w:pPr>
      <w:r>
        <w:rPr>
          <w:sz w:val="22"/>
          <w:szCs w:val="22"/>
        </w:rPr>
        <w:t>Keppra 1000 mg, comprimate filmate</w:t>
      </w:r>
    </w:p>
    <w:p w14:paraId="1B149CAC" w14:textId="77777777" w:rsidR="00785446" w:rsidRDefault="0098074F">
      <w:pPr>
        <w:rPr>
          <w:b/>
          <w:caps/>
          <w:sz w:val="22"/>
          <w:szCs w:val="22"/>
        </w:rPr>
      </w:pPr>
      <w:r>
        <w:rPr>
          <w:sz w:val="22"/>
          <w:szCs w:val="22"/>
        </w:rPr>
        <w:t>Levetiracetam</w:t>
      </w:r>
    </w:p>
    <w:p w14:paraId="00CB334D" w14:textId="77777777" w:rsidR="00785446" w:rsidRDefault="00785446">
      <w:pPr>
        <w:rPr>
          <w:b/>
          <w:caps/>
          <w:sz w:val="22"/>
          <w:szCs w:val="22"/>
        </w:rPr>
      </w:pPr>
    </w:p>
    <w:p w14:paraId="0E7BC906" w14:textId="77777777" w:rsidR="00785446" w:rsidRDefault="00785446">
      <w:pPr>
        <w:rPr>
          <w:b/>
          <w:caps/>
          <w:sz w:val="22"/>
          <w:szCs w:val="22"/>
        </w:rPr>
      </w:pPr>
    </w:p>
    <w:p w14:paraId="3DDB999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2C9EF900" w14:textId="77777777" w:rsidR="00785446" w:rsidRDefault="00785446">
      <w:pPr>
        <w:rPr>
          <w:sz w:val="22"/>
          <w:szCs w:val="22"/>
        </w:rPr>
      </w:pPr>
    </w:p>
    <w:p w14:paraId="69C34253" w14:textId="77777777" w:rsidR="00785446" w:rsidRDefault="0098074F">
      <w:pPr>
        <w:rPr>
          <w:sz w:val="22"/>
          <w:szCs w:val="22"/>
        </w:rPr>
      </w:pPr>
      <w:r>
        <w:rPr>
          <w:sz w:val="22"/>
          <w:szCs w:val="22"/>
        </w:rPr>
        <w:t xml:space="preserve">Fiecare comprimat filmat conţine levetiracetam 1000 mg. </w:t>
      </w:r>
    </w:p>
    <w:p w14:paraId="02D45561" w14:textId="77777777" w:rsidR="00785446" w:rsidRDefault="00785446">
      <w:pPr>
        <w:rPr>
          <w:sz w:val="22"/>
          <w:szCs w:val="22"/>
        </w:rPr>
      </w:pPr>
    </w:p>
    <w:p w14:paraId="26DC1AF2" w14:textId="77777777" w:rsidR="00785446" w:rsidRDefault="00785446">
      <w:pPr>
        <w:rPr>
          <w:sz w:val="22"/>
          <w:szCs w:val="22"/>
        </w:rPr>
      </w:pPr>
    </w:p>
    <w:p w14:paraId="65026BF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28F3C59C" w14:textId="77777777" w:rsidR="00785446" w:rsidRDefault="00785446">
      <w:pPr>
        <w:rPr>
          <w:sz w:val="22"/>
          <w:szCs w:val="22"/>
        </w:rPr>
      </w:pPr>
    </w:p>
    <w:p w14:paraId="2AF0A8F8" w14:textId="77777777" w:rsidR="00785446" w:rsidRDefault="00785446">
      <w:pPr>
        <w:rPr>
          <w:b/>
          <w:sz w:val="22"/>
          <w:szCs w:val="22"/>
        </w:rPr>
      </w:pPr>
    </w:p>
    <w:p w14:paraId="6D8F0DE1"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24145E23" w14:textId="77777777" w:rsidR="00785446" w:rsidRDefault="00785446">
      <w:pPr>
        <w:rPr>
          <w:sz w:val="22"/>
          <w:szCs w:val="22"/>
        </w:rPr>
      </w:pPr>
    </w:p>
    <w:p w14:paraId="3C6C1FAF" w14:textId="77777777" w:rsidR="00785446" w:rsidRDefault="0098074F">
      <w:pPr>
        <w:rPr>
          <w:sz w:val="22"/>
          <w:szCs w:val="22"/>
        </w:rPr>
      </w:pPr>
      <w:r>
        <w:rPr>
          <w:sz w:val="22"/>
          <w:szCs w:val="22"/>
        </w:rPr>
        <w:t>10 comprimate filmate</w:t>
      </w:r>
    </w:p>
    <w:p w14:paraId="1B08548B" w14:textId="77777777" w:rsidR="00785446" w:rsidRPr="00064608" w:rsidRDefault="0098074F">
      <w:pPr>
        <w:rPr>
          <w:sz w:val="22"/>
          <w:highlight w:val="lightGray"/>
        </w:rPr>
      </w:pPr>
      <w:r w:rsidRPr="00064608">
        <w:rPr>
          <w:sz w:val="22"/>
          <w:highlight w:val="lightGray"/>
        </w:rPr>
        <w:t>20 comprimate filmate</w:t>
      </w:r>
    </w:p>
    <w:p w14:paraId="29A0156A" w14:textId="77777777" w:rsidR="00785446" w:rsidRPr="00064608" w:rsidRDefault="0098074F">
      <w:pPr>
        <w:rPr>
          <w:sz w:val="22"/>
          <w:highlight w:val="lightGray"/>
        </w:rPr>
      </w:pPr>
      <w:r w:rsidRPr="00064608">
        <w:rPr>
          <w:sz w:val="22"/>
          <w:highlight w:val="lightGray"/>
        </w:rPr>
        <w:t>30 comprimate filmate</w:t>
      </w:r>
    </w:p>
    <w:p w14:paraId="7D6250D5" w14:textId="77777777" w:rsidR="00785446" w:rsidRPr="00064608" w:rsidRDefault="0098074F">
      <w:pPr>
        <w:rPr>
          <w:sz w:val="22"/>
          <w:highlight w:val="lightGray"/>
        </w:rPr>
      </w:pPr>
      <w:r w:rsidRPr="00064608">
        <w:rPr>
          <w:sz w:val="22"/>
          <w:highlight w:val="lightGray"/>
        </w:rPr>
        <w:t>50 comprimate filmate</w:t>
      </w:r>
    </w:p>
    <w:p w14:paraId="3FC3E69A" w14:textId="77777777" w:rsidR="00785446" w:rsidRPr="00064608" w:rsidRDefault="0098074F">
      <w:pPr>
        <w:rPr>
          <w:sz w:val="22"/>
          <w:highlight w:val="lightGray"/>
        </w:rPr>
      </w:pPr>
      <w:r w:rsidRPr="00064608">
        <w:rPr>
          <w:sz w:val="22"/>
          <w:highlight w:val="lightGray"/>
        </w:rPr>
        <w:t>60 comprimate filmate</w:t>
      </w:r>
    </w:p>
    <w:p w14:paraId="59727916" w14:textId="77777777" w:rsidR="00785446" w:rsidRPr="00064608" w:rsidRDefault="0098074F">
      <w:pPr>
        <w:rPr>
          <w:sz w:val="22"/>
          <w:highlight w:val="lightGray"/>
        </w:rPr>
      </w:pPr>
      <w:r w:rsidRPr="00064608">
        <w:rPr>
          <w:sz w:val="22"/>
          <w:highlight w:val="lightGray"/>
        </w:rPr>
        <w:t>100 comprimate filmate</w:t>
      </w:r>
    </w:p>
    <w:p w14:paraId="179C245A" w14:textId="77777777" w:rsidR="00785446" w:rsidRPr="00064608" w:rsidRDefault="0098074F">
      <w:pPr>
        <w:rPr>
          <w:sz w:val="22"/>
          <w:highlight w:val="lightGray"/>
        </w:rPr>
      </w:pPr>
      <w:r w:rsidRPr="00064608">
        <w:rPr>
          <w:sz w:val="22"/>
          <w:highlight w:val="lightGray"/>
        </w:rPr>
        <w:t>100 x 1 comprimate filmate</w:t>
      </w:r>
    </w:p>
    <w:p w14:paraId="5C2B3EA0" w14:textId="77777777" w:rsidR="00785446" w:rsidRDefault="00785446">
      <w:pPr>
        <w:rPr>
          <w:b/>
          <w:sz w:val="22"/>
          <w:szCs w:val="22"/>
        </w:rPr>
      </w:pPr>
    </w:p>
    <w:p w14:paraId="020E673B" w14:textId="77777777" w:rsidR="00785446" w:rsidRDefault="00785446">
      <w:pPr>
        <w:rPr>
          <w:b/>
          <w:sz w:val="22"/>
          <w:szCs w:val="22"/>
        </w:rPr>
      </w:pPr>
    </w:p>
    <w:p w14:paraId="7D9AF38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3C7CC175" w14:textId="77777777" w:rsidR="00785446" w:rsidRDefault="00785446">
      <w:pPr>
        <w:rPr>
          <w:b/>
          <w:sz w:val="22"/>
          <w:szCs w:val="22"/>
        </w:rPr>
      </w:pPr>
    </w:p>
    <w:p w14:paraId="19168065" w14:textId="77777777" w:rsidR="00785446" w:rsidRDefault="0098074F">
      <w:pPr>
        <w:rPr>
          <w:sz w:val="22"/>
          <w:szCs w:val="22"/>
        </w:rPr>
      </w:pPr>
      <w:r>
        <w:rPr>
          <w:sz w:val="22"/>
          <w:szCs w:val="22"/>
        </w:rPr>
        <w:t>Administrare orală</w:t>
      </w:r>
    </w:p>
    <w:p w14:paraId="0F4862D5" w14:textId="77777777" w:rsidR="00785446" w:rsidRDefault="00785446">
      <w:pPr>
        <w:rPr>
          <w:sz w:val="22"/>
          <w:szCs w:val="22"/>
        </w:rPr>
      </w:pPr>
    </w:p>
    <w:p w14:paraId="67044B6F" w14:textId="77777777" w:rsidR="00785446" w:rsidRDefault="0098074F">
      <w:pPr>
        <w:rPr>
          <w:sz w:val="22"/>
          <w:szCs w:val="22"/>
        </w:rPr>
      </w:pPr>
      <w:r>
        <w:rPr>
          <w:sz w:val="22"/>
          <w:szCs w:val="22"/>
        </w:rPr>
        <w:t>A se citi prospectul înainte de utilizare.</w:t>
      </w:r>
    </w:p>
    <w:p w14:paraId="2ACEDB29" w14:textId="77777777" w:rsidR="00785446" w:rsidRDefault="00785446">
      <w:pPr>
        <w:rPr>
          <w:sz w:val="22"/>
          <w:szCs w:val="22"/>
        </w:rPr>
      </w:pPr>
    </w:p>
    <w:p w14:paraId="5CBA74B5" w14:textId="77777777" w:rsidR="00785446" w:rsidRDefault="00785446">
      <w:pPr>
        <w:rPr>
          <w:sz w:val="22"/>
          <w:szCs w:val="22"/>
        </w:rPr>
      </w:pPr>
    </w:p>
    <w:p w14:paraId="781C222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6A577A00" w14:textId="77777777" w:rsidR="00785446" w:rsidRDefault="00785446">
      <w:pPr>
        <w:rPr>
          <w:b/>
          <w:sz w:val="22"/>
          <w:szCs w:val="22"/>
        </w:rPr>
      </w:pPr>
    </w:p>
    <w:p w14:paraId="38F03CA0" w14:textId="77777777" w:rsidR="00785446" w:rsidRDefault="0098074F">
      <w:pPr>
        <w:rPr>
          <w:sz w:val="22"/>
          <w:szCs w:val="22"/>
        </w:rPr>
      </w:pPr>
      <w:r>
        <w:rPr>
          <w:sz w:val="22"/>
          <w:szCs w:val="22"/>
        </w:rPr>
        <w:t>A nu se lăsa la vederea şi îndemâna copiilor.</w:t>
      </w:r>
    </w:p>
    <w:p w14:paraId="73528BCE" w14:textId="77777777" w:rsidR="00785446" w:rsidRDefault="00785446">
      <w:pPr>
        <w:rPr>
          <w:b/>
          <w:sz w:val="22"/>
          <w:szCs w:val="22"/>
        </w:rPr>
      </w:pPr>
    </w:p>
    <w:p w14:paraId="40CA5B31" w14:textId="77777777" w:rsidR="00785446" w:rsidRDefault="00785446">
      <w:pPr>
        <w:rPr>
          <w:b/>
          <w:sz w:val="22"/>
          <w:szCs w:val="22"/>
        </w:rPr>
      </w:pPr>
    </w:p>
    <w:p w14:paraId="2E193C4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192AECC1" w14:textId="77777777" w:rsidR="00785446" w:rsidRDefault="00785446">
      <w:pPr>
        <w:rPr>
          <w:sz w:val="22"/>
          <w:szCs w:val="22"/>
        </w:rPr>
      </w:pPr>
    </w:p>
    <w:p w14:paraId="1EC963FC" w14:textId="77777777" w:rsidR="00785446" w:rsidRDefault="00785446">
      <w:pPr>
        <w:rPr>
          <w:b/>
          <w:sz w:val="22"/>
          <w:szCs w:val="22"/>
        </w:rPr>
      </w:pPr>
    </w:p>
    <w:p w14:paraId="2F0D730B"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32034530" w14:textId="77777777" w:rsidR="00785446" w:rsidRDefault="00785446">
      <w:pPr>
        <w:rPr>
          <w:sz w:val="22"/>
          <w:szCs w:val="22"/>
        </w:rPr>
      </w:pPr>
    </w:p>
    <w:p w14:paraId="42821442" w14:textId="77777777" w:rsidR="00785446" w:rsidRDefault="0098074F">
      <w:pPr>
        <w:rPr>
          <w:b/>
          <w:sz w:val="22"/>
          <w:szCs w:val="22"/>
        </w:rPr>
      </w:pPr>
      <w:r>
        <w:rPr>
          <w:sz w:val="22"/>
          <w:szCs w:val="22"/>
        </w:rPr>
        <w:t xml:space="preserve">EXP </w:t>
      </w:r>
    </w:p>
    <w:p w14:paraId="13500F4E" w14:textId="77777777" w:rsidR="00785446" w:rsidRDefault="00785446">
      <w:pPr>
        <w:rPr>
          <w:b/>
          <w:sz w:val="22"/>
          <w:szCs w:val="22"/>
        </w:rPr>
      </w:pPr>
    </w:p>
    <w:p w14:paraId="0167E953" w14:textId="77777777" w:rsidR="00785446" w:rsidRDefault="00785446">
      <w:pPr>
        <w:rPr>
          <w:b/>
          <w:sz w:val="22"/>
          <w:szCs w:val="22"/>
        </w:rPr>
      </w:pPr>
    </w:p>
    <w:p w14:paraId="0A6EBB4B" w14:textId="77777777" w:rsidR="00785446" w:rsidRDefault="0098074F">
      <w:pPr>
        <w:pBdr>
          <w:top w:val="single" w:sz="4" w:space="1" w:color="auto"/>
          <w:left w:val="single" w:sz="4" w:space="4" w:color="auto"/>
          <w:bottom w:val="single" w:sz="4" w:space="1" w:color="auto"/>
          <w:right w:val="single" w:sz="4" w:space="4" w:color="auto"/>
        </w:pBdr>
        <w:ind w:left="562" w:hanging="562"/>
        <w:rPr>
          <w:b/>
          <w:sz w:val="22"/>
          <w:szCs w:val="22"/>
        </w:rPr>
      </w:pPr>
      <w:r>
        <w:rPr>
          <w:b/>
          <w:sz w:val="22"/>
          <w:szCs w:val="22"/>
        </w:rPr>
        <w:t>9.</w:t>
      </w:r>
      <w:r>
        <w:rPr>
          <w:b/>
          <w:sz w:val="22"/>
          <w:szCs w:val="22"/>
        </w:rPr>
        <w:tab/>
        <w:t>CONDIŢII SPECIALE DE PĂSTRARE</w:t>
      </w:r>
    </w:p>
    <w:p w14:paraId="5513F12E" w14:textId="77777777" w:rsidR="00785446" w:rsidRDefault="00785446">
      <w:pPr>
        <w:rPr>
          <w:b/>
          <w:sz w:val="22"/>
          <w:szCs w:val="22"/>
        </w:rPr>
      </w:pPr>
    </w:p>
    <w:p w14:paraId="79185B3F" w14:textId="77777777" w:rsidR="00785446" w:rsidRDefault="00785446">
      <w:pPr>
        <w:rPr>
          <w:b/>
          <w:sz w:val="22"/>
          <w:szCs w:val="22"/>
        </w:rPr>
      </w:pPr>
    </w:p>
    <w:p w14:paraId="367166D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lastRenderedPageBreak/>
        <w:t>10.</w:t>
      </w:r>
      <w:r>
        <w:rPr>
          <w:b/>
          <w:sz w:val="22"/>
          <w:szCs w:val="22"/>
        </w:rPr>
        <w:tab/>
        <w:t>PRECAUŢII SPECIALE PRIVIND ELIMINAREA MEDICAMENTELOR NEUTILIZATE SAU A MATERIALELOR REZIDUALE PROVENITE DIN ASTFEL DE MEDICAMENTE, DACĂ ESTE CAZUL</w:t>
      </w:r>
    </w:p>
    <w:p w14:paraId="37830FC3" w14:textId="77777777" w:rsidR="00785446" w:rsidRDefault="00785446">
      <w:pPr>
        <w:rPr>
          <w:sz w:val="22"/>
          <w:szCs w:val="22"/>
        </w:rPr>
      </w:pPr>
    </w:p>
    <w:p w14:paraId="3A007485" w14:textId="77777777" w:rsidR="00785446" w:rsidRDefault="00785446">
      <w:pPr>
        <w:rPr>
          <w:b/>
          <w:sz w:val="22"/>
          <w:szCs w:val="22"/>
        </w:rPr>
      </w:pPr>
    </w:p>
    <w:p w14:paraId="3E82F38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11.</w:t>
      </w:r>
      <w:r>
        <w:rPr>
          <w:b/>
          <w:sz w:val="22"/>
          <w:szCs w:val="22"/>
        </w:rPr>
        <w:tab/>
        <w:t>NUMELE ŞI ADRESA DEŢINĂTORULUI AUTORIZAŢIEI DE PUNERE PE PIAŢĂ</w:t>
      </w:r>
    </w:p>
    <w:p w14:paraId="40C43F88" w14:textId="77777777" w:rsidR="00785446" w:rsidRDefault="00785446">
      <w:pPr>
        <w:ind w:left="540" w:hanging="540"/>
        <w:rPr>
          <w:sz w:val="22"/>
          <w:szCs w:val="22"/>
        </w:rPr>
      </w:pPr>
    </w:p>
    <w:p w14:paraId="43C60991" w14:textId="77777777" w:rsidR="00785446" w:rsidRDefault="0098074F">
      <w:pPr>
        <w:rPr>
          <w:sz w:val="22"/>
          <w:szCs w:val="22"/>
        </w:rPr>
      </w:pPr>
      <w:r>
        <w:rPr>
          <w:sz w:val="22"/>
          <w:szCs w:val="22"/>
        </w:rPr>
        <w:t>UCB Pharma SA</w:t>
      </w:r>
    </w:p>
    <w:p w14:paraId="1F69CC41" w14:textId="77777777" w:rsidR="00785446" w:rsidRDefault="0098074F">
      <w:pPr>
        <w:rPr>
          <w:sz w:val="22"/>
          <w:szCs w:val="22"/>
        </w:rPr>
      </w:pPr>
      <w:r>
        <w:rPr>
          <w:sz w:val="22"/>
          <w:szCs w:val="22"/>
        </w:rPr>
        <w:t>Allée de la Recherche 60</w:t>
      </w:r>
    </w:p>
    <w:p w14:paraId="38CDA584" w14:textId="77777777" w:rsidR="00785446" w:rsidRDefault="0098074F">
      <w:pPr>
        <w:rPr>
          <w:sz w:val="22"/>
          <w:szCs w:val="22"/>
        </w:rPr>
      </w:pPr>
      <w:r>
        <w:rPr>
          <w:sz w:val="22"/>
          <w:szCs w:val="22"/>
        </w:rPr>
        <w:t>B-1070 Bruxelles</w:t>
      </w:r>
    </w:p>
    <w:p w14:paraId="445392DE" w14:textId="77777777" w:rsidR="00785446" w:rsidRDefault="0098074F">
      <w:pPr>
        <w:rPr>
          <w:sz w:val="22"/>
          <w:szCs w:val="22"/>
        </w:rPr>
      </w:pPr>
      <w:r>
        <w:rPr>
          <w:sz w:val="22"/>
          <w:szCs w:val="22"/>
        </w:rPr>
        <w:t>Belgia</w:t>
      </w:r>
    </w:p>
    <w:p w14:paraId="5536274A" w14:textId="77777777" w:rsidR="00785446" w:rsidRDefault="00785446">
      <w:pPr>
        <w:rPr>
          <w:sz w:val="22"/>
          <w:szCs w:val="22"/>
        </w:rPr>
      </w:pPr>
    </w:p>
    <w:p w14:paraId="198E1727" w14:textId="77777777" w:rsidR="00785446" w:rsidRDefault="00785446">
      <w:pPr>
        <w:rPr>
          <w:sz w:val="22"/>
          <w:szCs w:val="22"/>
        </w:rPr>
      </w:pPr>
    </w:p>
    <w:p w14:paraId="7B1B01C4"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561FAACC" w14:textId="77777777" w:rsidR="00785446" w:rsidRDefault="00785446">
      <w:pPr>
        <w:rPr>
          <w:b/>
          <w:sz w:val="22"/>
          <w:szCs w:val="22"/>
        </w:rPr>
      </w:pPr>
    </w:p>
    <w:p w14:paraId="17E831D9" w14:textId="77777777" w:rsidR="00785446" w:rsidRPr="00064608" w:rsidRDefault="0098074F">
      <w:pPr>
        <w:rPr>
          <w:sz w:val="22"/>
          <w:szCs w:val="22"/>
          <w:highlight w:val="lightGray"/>
        </w:rPr>
      </w:pPr>
      <w:r>
        <w:rPr>
          <w:sz w:val="22"/>
          <w:szCs w:val="22"/>
        </w:rPr>
        <w:t xml:space="preserve">EU/1/00/146/020 </w:t>
      </w:r>
      <w:r w:rsidRPr="00064608">
        <w:rPr>
          <w:i/>
          <w:sz w:val="22"/>
          <w:szCs w:val="22"/>
          <w:highlight w:val="lightGray"/>
          <w:shd w:val="clear" w:color="auto" w:fill="E6E6E6"/>
        </w:rPr>
        <w:t>10 comprimate filmate</w:t>
      </w:r>
    </w:p>
    <w:p w14:paraId="41CD0E39"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EU/1/00/146/021</w:t>
      </w:r>
      <w:r w:rsidRPr="00064608">
        <w:rPr>
          <w:i/>
          <w:sz w:val="22"/>
          <w:szCs w:val="22"/>
          <w:highlight w:val="lightGray"/>
          <w:shd w:val="clear" w:color="auto" w:fill="E6E6E6"/>
        </w:rPr>
        <w:t xml:space="preserve"> 20 comprimate filmate</w:t>
      </w:r>
    </w:p>
    <w:p w14:paraId="72A789FA"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 xml:space="preserve">EU/1/00/146/022 </w:t>
      </w:r>
      <w:r w:rsidRPr="00064608">
        <w:rPr>
          <w:i/>
          <w:sz w:val="22"/>
          <w:szCs w:val="22"/>
          <w:highlight w:val="lightGray"/>
          <w:shd w:val="clear" w:color="auto" w:fill="E6E6E6"/>
        </w:rPr>
        <w:t>30 comprimate filmate</w:t>
      </w:r>
    </w:p>
    <w:p w14:paraId="206543E4"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EU/1/00/146/023</w:t>
      </w:r>
      <w:r w:rsidRPr="00064608">
        <w:rPr>
          <w:i/>
          <w:sz w:val="22"/>
          <w:szCs w:val="22"/>
          <w:highlight w:val="lightGray"/>
          <w:shd w:val="clear" w:color="auto" w:fill="E6E6E6"/>
        </w:rPr>
        <w:t xml:space="preserve"> 50 comprimate filmate</w:t>
      </w:r>
    </w:p>
    <w:p w14:paraId="67EA5645"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 xml:space="preserve">EU/1/00/146/024 </w:t>
      </w:r>
      <w:r w:rsidRPr="00064608">
        <w:rPr>
          <w:i/>
          <w:sz w:val="22"/>
          <w:szCs w:val="22"/>
          <w:highlight w:val="lightGray"/>
          <w:shd w:val="clear" w:color="auto" w:fill="E6E6E6"/>
        </w:rPr>
        <w:t>60 comprimate filmate</w:t>
      </w:r>
    </w:p>
    <w:p w14:paraId="23FC8A1B" w14:textId="77777777" w:rsidR="00785446" w:rsidRPr="00064608" w:rsidRDefault="0098074F">
      <w:pPr>
        <w:rPr>
          <w:i/>
          <w:sz w:val="22"/>
          <w:szCs w:val="22"/>
          <w:highlight w:val="lightGray"/>
          <w:shd w:val="clear" w:color="auto" w:fill="E6E6E6"/>
        </w:rPr>
      </w:pPr>
      <w:r w:rsidRPr="00064608">
        <w:rPr>
          <w:sz w:val="22"/>
          <w:szCs w:val="22"/>
          <w:highlight w:val="lightGray"/>
          <w:shd w:val="clear" w:color="auto" w:fill="E6E6E6"/>
        </w:rPr>
        <w:t xml:space="preserve">EU/1/00/146/025 </w:t>
      </w:r>
      <w:r w:rsidRPr="00064608">
        <w:rPr>
          <w:i/>
          <w:sz w:val="22"/>
          <w:szCs w:val="22"/>
          <w:highlight w:val="lightGray"/>
          <w:shd w:val="clear" w:color="auto" w:fill="E6E6E6"/>
        </w:rPr>
        <w:t>100 comprimate filmate</w:t>
      </w:r>
    </w:p>
    <w:p w14:paraId="2A4AFD02" w14:textId="77777777" w:rsidR="00785446" w:rsidRDefault="0098074F">
      <w:pPr>
        <w:rPr>
          <w:i/>
          <w:sz w:val="22"/>
          <w:szCs w:val="22"/>
          <w:shd w:val="clear" w:color="auto" w:fill="E6E6E6"/>
        </w:rPr>
      </w:pPr>
      <w:r w:rsidRPr="00064608">
        <w:rPr>
          <w:sz w:val="22"/>
          <w:szCs w:val="22"/>
          <w:highlight w:val="lightGray"/>
          <w:shd w:val="clear" w:color="auto" w:fill="E6E6E6"/>
        </w:rPr>
        <w:t xml:space="preserve">EU/1/00/146/037 </w:t>
      </w:r>
      <w:r w:rsidRPr="00064608">
        <w:rPr>
          <w:i/>
          <w:sz w:val="22"/>
          <w:szCs w:val="22"/>
          <w:highlight w:val="lightGray"/>
          <w:shd w:val="clear" w:color="auto" w:fill="E6E6E6"/>
        </w:rPr>
        <w:t>100 x 1 comprimate filmate</w:t>
      </w:r>
    </w:p>
    <w:p w14:paraId="19D90F58" w14:textId="77777777" w:rsidR="00785446" w:rsidRDefault="00785446">
      <w:pPr>
        <w:rPr>
          <w:b/>
          <w:sz w:val="22"/>
          <w:szCs w:val="22"/>
        </w:rPr>
      </w:pPr>
    </w:p>
    <w:p w14:paraId="372E5FBD" w14:textId="77777777" w:rsidR="00785446" w:rsidRDefault="00785446">
      <w:pPr>
        <w:rPr>
          <w:b/>
          <w:sz w:val="22"/>
          <w:szCs w:val="22"/>
        </w:rPr>
      </w:pPr>
    </w:p>
    <w:p w14:paraId="091B950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0231E0D4" w14:textId="77777777" w:rsidR="00785446" w:rsidRDefault="00785446">
      <w:pPr>
        <w:rPr>
          <w:i/>
          <w:sz w:val="22"/>
          <w:szCs w:val="22"/>
        </w:rPr>
      </w:pPr>
    </w:p>
    <w:p w14:paraId="4E8AD4F8" w14:textId="77777777" w:rsidR="00785446" w:rsidRDefault="0098074F">
      <w:pPr>
        <w:rPr>
          <w:sz w:val="22"/>
          <w:szCs w:val="22"/>
        </w:rPr>
      </w:pPr>
      <w:r>
        <w:rPr>
          <w:sz w:val="22"/>
          <w:szCs w:val="22"/>
        </w:rPr>
        <w:t xml:space="preserve">Lot </w:t>
      </w:r>
    </w:p>
    <w:p w14:paraId="3F191187" w14:textId="77777777" w:rsidR="00785446" w:rsidRDefault="00785446">
      <w:pPr>
        <w:rPr>
          <w:sz w:val="22"/>
          <w:szCs w:val="22"/>
        </w:rPr>
      </w:pPr>
    </w:p>
    <w:p w14:paraId="3FC233F2" w14:textId="77777777" w:rsidR="00785446" w:rsidRDefault="00785446">
      <w:pPr>
        <w:rPr>
          <w:sz w:val="22"/>
          <w:szCs w:val="22"/>
        </w:rPr>
      </w:pPr>
    </w:p>
    <w:p w14:paraId="184FA4D5"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427331A8" w14:textId="77777777" w:rsidR="00785446" w:rsidRDefault="00785446">
      <w:pPr>
        <w:rPr>
          <w:b/>
          <w:sz w:val="22"/>
          <w:szCs w:val="22"/>
        </w:rPr>
      </w:pPr>
    </w:p>
    <w:p w14:paraId="5844CF4C" w14:textId="77777777" w:rsidR="00785446" w:rsidRDefault="00785446">
      <w:pPr>
        <w:rPr>
          <w:b/>
          <w:sz w:val="22"/>
          <w:szCs w:val="22"/>
        </w:rPr>
      </w:pPr>
    </w:p>
    <w:p w14:paraId="62D18B9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1BE44EA3" w14:textId="77777777" w:rsidR="00785446" w:rsidRDefault="00785446">
      <w:pPr>
        <w:rPr>
          <w:b/>
          <w:sz w:val="22"/>
          <w:szCs w:val="22"/>
        </w:rPr>
      </w:pPr>
    </w:p>
    <w:p w14:paraId="20A97A97" w14:textId="77777777" w:rsidR="00785446" w:rsidRDefault="00785446">
      <w:pPr>
        <w:rPr>
          <w:b/>
          <w:sz w:val="22"/>
          <w:szCs w:val="22"/>
        </w:rPr>
      </w:pPr>
    </w:p>
    <w:p w14:paraId="20D0AF4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00DFED2A" w14:textId="77777777" w:rsidR="00785446" w:rsidRDefault="00785446">
      <w:pPr>
        <w:rPr>
          <w:b/>
          <w:sz w:val="22"/>
          <w:szCs w:val="22"/>
        </w:rPr>
      </w:pPr>
    </w:p>
    <w:p w14:paraId="299A1F9A" w14:textId="77777777" w:rsidR="00785446" w:rsidRDefault="0098074F">
      <w:pPr>
        <w:rPr>
          <w:sz w:val="22"/>
          <w:szCs w:val="22"/>
        </w:rPr>
      </w:pPr>
      <w:r>
        <w:rPr>
          <w:sz w:val="22"/>
          <w:szCs w:val="22"/>
        </w:rPr>
        <w:t>keppra 1000 mg</w:t>
      </w:r>
    </w:p>
    <w:p w14:paraId="18BB2B65" w14:textId="77777777" w:rsidR="00785446" w:rsidRDefault="0098074F" w:rsidP="006B73C0">
      <w:pPr>
        <w:rPr>
          <w:i/>
          <w:sz w:val="22"/>
          <w:szCs w:val="22"/>
        </w:rPr>
      </w:pPr>
      <w:r w:rsidRPr="00064608">
        <w:rPr>
          <w:sz w:val="22"/>
          <w:szCs w:val="22"/>
          <w:highlight w:val="lightGray"/>
        </w:rPr>
        <w:t xml:space="preserve">Justificare pentru neincluderea textului în Braille acceptată </w:t>
      </w:r>
      <w:r w:rsidRPr="00064608">
        <w:rPr>
          <w:i/>
          <w:sz w:val="22"/>
          <w:szCs w:val="22"/>
          <w:highlight w:val="lightGray"/>
        </w:rPr>
        <w:t>100 x 1 comprimate filmate</w:t>
      </w:r>
    </w:p>
    <w:p w14:paraId="5F7C7581" w14:textId="77777777" w:rsidR="00785446" w:rsidRDefault="00785446">
      <w:pPr>
        <w:rPr>
          <w:b/>
          <w:sz w:val="22"/>
          <w:szCs w:val="22"/>
        </w:rPr>
      </w:pPr>
    </w:p>
    <w:p w14:paraId="44B4B3B6" w14:textId="77777777" w:rsidR="00785446" w:rsidRDefault="00785446">
      <w:pPr>
        <w:rPr>
          <w:b/>
          <w:sz w:val="22"/>
          <w:szCs w:val="22"/>
        </w:rPr>
      </w:pPr>
    </w:p>
    <w:p w14:paraId="635F272E"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546EF649" w14:textId="77777777" w:rsidR="00785446" w:rsidRDefault="00785446">
      <w:pPr>
        <w:widowControl w:val="0"/>
        <w:tabs>
          <w:tab w:val="left" w:pos="567"/>
        </w:tabs>
        <w:suppressAutoHyphens/>
        <w:rPr>
          <w:sz w:val="22"/>
          <w:szCs w:val="22"/>
          <w:lang w:eastAsia="ar-SA"/>
        </w:rPr>
      </w:pPr>
    </w:p>
    <w:p w14:paraId="3FEB41E9" w14:textId="77777777" w:rsidR="00785446" w:rsidRDefault="0098074F">
      <w:pPr>
        <w:widowControl w:val="0"/>
        <w:tabs>
          <w:tab w:val="left" w:pos="567"/>
        </w:tabs>
        <w:suppressAutoHyphens/>
        <w:rPr>
          <w:sz w:val="22"/>
          <w:szCs w:val="24"/>
          <w:lang w:eastAsia="ar-SA"/>
        </w:rPr>
      </w:pPr>
      <w:r w:rsidRPr="00064608">
        <w:rPr>
          <w:sz w:val="22"/>
          <w:highlight w:val="lightGray"/>
        </w:rPr>
        <w:t>cod de bare bidimensional care conține identificatorul unic</w:t>
      </w:r>
      <w:r>
        <w:rPr>
          <w:sz w:val="22"/>
          <w:szCs w:val="24"/>
          <w:lang w:eastAsia="ar-SA"/>
        </w:rPr>
        <w:t>.</w:t>
      </w:r>
    </w:p>
    <w:p w14:paraId="3F4C56FE" w14:textId="77777777" w:rsidR="00785446" w:rsidRDefault="00785446">
      <w:pPr>
        <w:widowControl w:val="0"/>
        <w:tabs>
          <w:tab w:val="left" w:pos="567"/>
        </w:tabs>
        <w:suppressAutoHyphens/>
        <w:rPr>
          <w:sz w:val="22"/>
          <w:szCs w:val="22"/>
          <w:lang w:eastAsia="ar-SA"/>
        </w:rPr>
      </w:pPr>
    </w:p>
    <w:p w14:paraId="6EB235D2" w14:textId="77777777" w:rsidR="00785446" w:rsidRDefault="00785446">
      <w:pPr>
        <w:widowControl w:val="0"/>
        <w:tabs>
          <w:tab w:val="left" w:pos="567"/>
        </w:tabs>
        <w:suppressAutoHyphens/>
        <w:rPr>
          <w:sz w:val="22"/>
          <w:szCs w:val="22"/>
          <w:lang w:eastAsia="ar-SA"/>
        </w:rPr>
      </w:pPr>
    </w:p>
    <w:p w14:paraId="45C7BA8A"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1A4C26B6" w14:textId="77777777" w:rsidR="00785446" w:rsidRDefault="00785446">
      <w:pPr>
        <w:suppressAutoHyphens/>
        <w:rPr>
          <w:sz w:val="22"/>
          <w:szCs w:val="22"/>
          <w:lang w:eastAsia="ar-SA"/>
        </w:rPr>
      </w:pPr>
    </w:p>
    <w:p w14:paraId="7675E124" w14:textId="77777777" w:rsidR="00785446" w:rsidRDefault="0098074F">
      <w:pPr>
        <w:suppressAutoHyphens/>
        <w:rPr>
          <w:sz w:val="22"/>
          <w:szCs w:val="22"/>
          <w:lang w:eastAsia="ar-SA"/>
        </w:rPr>
      </w:pPr>
      <w:r>
        <w:rPr>
          <w:sz w:val="22"/>
          <w:szCs w:val="22"/>
          <w:lang w:eastAsia="ar-SA"/>
        </w:rPr>
        <w:t>PC</w:t>
      </w:r>
    </w:p>
    <w:p w14:paraId="234B17CB" w14:textId="77777777" w:rsidR="00785446" w:rsidRDefault="0098074F">
      <w:pPr>
        <w:suppressAutoHyphens/>
        <w:rPr>
          <w:sz w:val="22"/>
          <w:szCs w:val="22"/>
          <w:lang w:eastAsia="ar-SA"/>
        </w:rPr>
      </w:pPr>
      <w:r>
        <w:rPr>
          <w:sz w:val="22"/>
          <w:szCs w:val="22"/>
          <w:lang w:eastAsia="ar-SA"/>
        </w:rPr>
        <w:t xml:space="preserve">SN </w:t>
      </w:r>
    </w:p>
    <w:p w14:paraId="12DC8803" w14:textId="77777777" w:rsidR="00785446" w:rsidRDefault="0098074F">
      <w:pPr>
        <w:suppressAutoHyphens/>
        <w:rPr>
          <w:sz w:val="22"/>
          <w:szCs w:val="24"/>
          <w:lang w:eastAsia="ar-SA"/>
        </w:rPr>
      </w:pPr>
      <w:r>
        <w:rPr>
          <w:sz w:val="22"/>
          <w:szCs w:val="22"/>
          <w:lang w:eastAsia="ar-SA"/>
        </w:rPr>
        <w:t xml:space="preserve">NN </w:t>
      </w:r>
    </w:p>
    <w:p w14:paraId="315A9696"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br w:type="page"/>
      </w:r>
      <w:r>
        <w:rPr>
          <w:b/>
          <w:sz w:val="22"/>
          <w:szCs w:val="22"/>
        </w:rPr>
        <w:lastRenderedPageBreak/>
        <w:t>INFORMAŢII CARE TREBUIE SĂ APARĂ PE AMBALAJUL SECUNDAR SAU, ÎN CAZUL ÎN CARE NU EXISTĂ AMBALAJ SECUNDAR, PE AMBALAJUL PRIMAR</w:t>
      </w:r>
    </w:p>
    <w:p w14:paraId="7B4FB482"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3BCCCC06"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CUTIE CU 200 (2 x 100) cu chenar albastru </w:t>
      </w:r>
    </w:p>
    <w:p w14:paraId="3ABBD221" w14:textId="77777777" w:rsidR="00785446" w:rsidRDefault="00785446">
      <w:pPr>
        <w:rPr>
          <w:b/>
          <w:sz w:val="22"/>
          <w:szCs w:val="22"/>
        </w:rPr>
      </w:pPr>
    </w:p>
    <w:p w14:paraId="52790E8F" w14:textId="77777777" w:rsidR="00785446" w:rsidRDefault="00785446">
      <w:pPr>
        <w:rPr>
          <w:b/>
          <w:sz w:val="22"/>
          <w:szCs w:val="22"/>
        </w:rPr>
      </w:pPr>
    </w:p>
    <w:p w14:paraId="0930643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208214EF" w14:textId="77777777" w:rsidR="00785446" w:rsidRDefault="00785446">
      <w:pPr>
        <w:rPr>
          <w:b/>
          <w:caps/>
          <w:sz w:val="22"/>
          <w:szCs w:val="22"/>
        </w:rPr>
      </w:pPr>
    </w:p>
    <w:p w14:paraId="3969E513" w14:textId="77777777" w:rsidR="00785446" w:rsidRDefault="0098074F">
      <w:pPr>
        <w:rPr>
          <w:sz w:val="22"/>
          <w:szCs w:val="22"/>
        </w:rPr>
      </w:pPr>
      <w:r>
        <w:rPr>
          <w:sz w:val="22"/>
          <w:szCs w:val="22"/>
        </w:rPr>
        <w:t>Keppra 1000 mg, comprimate filmate</w:t>
      </w:r>
    </w:p>
    <w:p w14:paraId="2E85D1FC" w14:textId="77777777" w:rsidR="00785446" w:rsidRDefault="0098074F">
      <w:pPr>
        <w:rPr>
          <w:b/>
          <w:caps/>
          <w:sz w:val="22"/>
          <w:szCs w:val="22"/>
        </w:rPr>
      </w:pPr>
      <w:r>
        <w:rPr>
          <w:sz w:val="22"/>
          <w:szCs w:val="22"/>
        </w:rPr>
        <w:t>Levetiracetam</w:t>
      </w:r>
    </w:p>
    <w:p w14:paraId="5ED58058" w14:textId="77777777" w:rsidR="00785446" w:rsidRDefault="00785446">
      <w:pPr>
        <w:rPr>
          <w:b/>
          <w:caps/>
          <w:sz w:val="22"/>
          <w:szCs w:val="22"/>
        </w:rPr>
      </w:pPr>
    </w:p>
    <w:p w14:paraId="3FA99AF7" w14:textId="77777777" w:rsidR="00785446" w:rsidRDefault="00785446">
      <w:pPr>
        <w:rPr>
          <w:b/>
          <w:caps/>
          <w:sz w:val="22"/>
          <w:szCs w:val="22"/>
        </w:rPr>
      </w:pPr>
    </w:p>
    <w:p w14:paraId="68AADE41"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7E1D4C5C" w14:textId="77777777" w:rsidR="00785446" w:rsidRDefault="00785446">
      <w:pPr>
        <w:rPr>
          <w:sz w:val="22"/>
          <w:szCs w:val="22"/>
        </w:rPr>
      </w:pPr>
    </w:p>
    <w:p w14:paraId="45076314" w14:textId="77777777" w:rsidR="00785446" w:rsidRDefault="0098074F">
      <w:pPr>
        <w:rPr>
          <w:sz w:val="22"/>
          <w:szCs w:val="22"/>
        </w:rPr>
      </w:pPr>
      <w:r>
        <w:rPr>
          <w:sz w:val="22"/>
          <w:szCs w:val="22"/>
        </w:rPr>
        <w:t xml:space="preserve">Fiecare comprimat filmat conţine levetiracetam 1000 mg. </w:t>
      </w:r>
    </w:p>
    <w:p w14:paraId="4770C145" w14:textId="77777777" w:rsidR="00785446" w:rsidRDefault="00785446">
      <w:pPr>
        <w:rPr>
          <w:sz w:val="22"/>
          <w:szCs w:val="22"/>
        </w:rPr>
      </w:pPr>
    </w:p>
    <w:p w14:paraId="4BB34716" w14:textId="77777777" w:rsidR="00785446" w:rsidRDefault="00785446">
      <w:pPr>
        <w:rPr>
          <w:sz w:val="22"/>
          <w:szCs w:val="22"/>
        </w:rPr>
      </w:pPr>
    </w:p>
    <w:p w14:paraId="37BAFAB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1B315BFB" w14:textId="77777777" w:rsidR="00785446" w:rsidRDefault="00785446">
      <w:pPr>
        <w:rPr>
          <w:sz w:val="22"/>
          <w:szCs w:val="22"/>
        </w:rPr>
      </w:pPr>
    </w:p>
    <w:p w14:paraId="4FA27EAE" w14:textId="77777777" w:rsidR="00785446" w:rsidRDefault="00785446">
      <w:pPr>
        <w:rPr>
          <w:b/>
          <w:sz w:val="22"/>
          <w:szCs w:val="22"/>
        </w:rPr>
      </w:pPr>
    </w:p>
    <w:p w14:paraId="27E2B28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3EE7AC4D" w14:textId="77777777" w:rsidR="00785446" w:rsidRDefault="00785446">
      <w:pPr>
        <w:rPr>
          <w:sz w:val="22"/>
          <w:szCs w:val="22"/>
        </w:rPr>
      </w:pPr>
    </w:p>
    <w:p w14:paraId="58C9D5D8" w14:textId="77777777" w:rsidR="00785446" w:rsidRPr="00064608" w:rsidRDefault="0098074F">
      <w:pPr>
        <w:rPr>
          <w:sz w:val="22"/>
          <w:highlight w:val="lightGray"/>
        </w:rPr>
      </w:pPr>
      <w:r w:rsidRPr="00064608">
        <w:rPr>
          <w:sz w:val="22"/>
          <w:highlight w:val="lightGray"/>
        </w:rPr>
        <w:t>Ambalaj multiplu: 200 (2 ambalaje de 100) comprimate filmate.</w:t>
      </w:r>
    </w:p>
    <w:p w14:paraId="521DB16F" w14:textId="77777777" w:rsidR="00785446" w:rsidRDefault="00785446">
      <w:pPr>
        <w:rPr>
          <w:b/>
          <w:sz w:val="22"/>
          <w:szCs w:val="22"/>
        </w:rPr>
      </w:pPr>
    </w:p>
    <w:p w14:paraId="582CD3BA" w14:textId="77777777" w:rsidR="00785446" w:rsidRDefault="00785446">
      <w:pPr>
        <w:rPr>
          <w:b/>
          <w:sz w:val="22"/>
          <w:szCs w:val="22"/>
        </w:rPr>
      </w:pPr>
    </w:p>
    <w:p w14:paraId="4AC36FB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46A0D36F" w14:textId="77777777" w:rsidR="00785446" w:rsidRDefault="00785446">
      <w:pPr>
        <w:rPr>
          <w:b/>
          <w:sz w:val="22"/>
          <w:szCs w:val="22"/>
        </w:rPr>
      </w:pPr>
    </w:p>
    <w:p w14:paraId="22DC2603" w14:textId="77777777" w:rsidR="00785446" w:rsidRDefault="0098074F">
      <w:pPr>
        <w:rPr>
          <w:sz w:val="22"/>
          <w:szCs w:val="22"/>
        </w:rPr>
      </w:pPr>
      <w:r>
        <w:rPr>
          <w:sz w:val="22"/>
          <w:szCs w:val="22"/>
        </w:rPr>
        <w:t xml:space="preserve">Administrare orală </w:t>
      </w:r>
    </w:p>
    <w:p w14:paraId="72AB0F03" w14:textId="77777777" w:rsidR="00785446" w:rsidRDefault="00785446">
      <w:pPr>
        <w:rPr>
          <w:sz w:val="22"/>
          <w:szCs w:val="22"/>
        </w:rPr>
      </w:pPr>
    </w:p>
    <w:p w14:paraId="276BE2B3" w14:textId="77777777" w:rsidR="00785446" w:rsidRDefault="0098074F">
      <w:pPr>
        <w:rPr>
          <w:sz w:val="22"/>
          <w:szCs w:val="22"/>
        </w:rPr>
      </w:pPr>
      <w:r>
        <w:rPr>
          <w:sz w:val="22"/>
          <w:szCs w:val="22"/>
        </w:rPr>
        <w:t>A se citi prospectul înainte de utilizare.</w:t>
      </w:r>
    </w:p>
    <w:p w14:paraId="70E4A333" w14:textId="77777777" w:rsidR="00785446" w:rsidRDefault="00785446">
      <w:pPr>
        <w:rPr>
          <w:sz w:val="22"/>
          <w:szCs w:val="22"/>
        </w:rPr>
      </w:pPr>
    </w:p>
    <w:p w14:paraId="0E55C1E2" w14:textId="77777777" w:rsidR="00785446" w:rsidRDefault="00785446">
      <w:pPr>
        <w:rPr>
          <w:sz w:val="22"/>
          <w:szCs w:val="22"/>
        </w:rPr>
      </w:pPr>
    </w:p>
    <w:p w14:paraId="0AFBB36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751D2D28" w14:textId="77777777" w:rsidR="00785446" w:rsidRDefault="00785446">
      <w:pPr>
        <w:rPr>
          <w:b/>
          <w:sz w:val="22"/>
          <w:szCs w:val="22"/>
        </w:rPr>
      </w:pPr>
    </w:p>
    <w:p w14:paraId="7B5A5C13" w14:textId="77777777" w:rsidR="00785446" w:rsidRDefault="0098074F">
      <w:pPr>
        <w:rPr>
          <w:sz w:val="22"/>
          <w:szCs w:val="22"/>
        </w:rPr>
      </w:pPr>
      <w:r>
        <w:rPr>
          <w:sz w:val="22"/>
          <w:szCs w:val="22"/>
        </w:rPr>
        <w:t>A nu se lăsa la vederea şi îndemâna copiilor.</w:t>
      </w:r>
    </w:p>
    <w:p w14:paraId="548B518B" w14:textId="77777777" w:rsidR="00785446" w:rsidRDefault="00785446">
      <w:pPr>
        <w:rPr>
          <w:b/>
          <w:sz w:val="22"/>
          <w:szCs w:val="22"/>
        </w:rPr>
      </w:pPr>
    </w:p>
    <w:p w14:paraId="7FC41915" w14:textId="77777777" w:rsidR="00785446" w:rsidRDefault="00785446">
      <w:pPr>
        <w:rPr>
          <w:b/>
          <w:sz w:val="22"/>
          <w:szCs w:val="22"/>
        </w:rPr>
      </w:pPr>
    </w:p>
    <w:p w14:paraId="210347C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15E618AE" w14:textId="77777777" w:rsidR="00785446" w:rsidRDefault="00785446">
      <w:pPr>
        <w:rPr>
          <w:sz w:val="22"/>
          <w:szCs w:val="22"/>
        </w:rPr>
      </w:pPr>
    </w:p>
    <w:p w14:paraId="374D8E33" w14:textId="77777777" w:rsidR="00785446" w:rsidRDefault="00785446">
      <w:pPr>
        <w:rPr>
          <w:b/>
          <w:sz w:val="22"/>
          <w:szCs w:val="22"/>
        </w:rPr>
      </w:pPr>
    </w:p>
    <w:p w14:paraId="3554FCD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1874946E" w14:textId="77777777" w:rsidR="00785446" w:rsidRDefault="00785446">
      <w:pPr>
        <w:rPr>
          <w:sz w:val="22"/>
          <w:szCs w:val="22"/>
        </w:rPr>
      </w:pPr>
    </w:p>
    <w:p w14:paraId="4B6F0F03" w14:textId="77777777" w:rsidR="00785446" w:rsidRDefault="0098074F">
      <w:pPr>
        <w:rPr>
          <w:b/>
          <w:sz w:val="22"/>
          <w:szCs w:val="22"/>
        </w:rPr>
      </w:pPr>
      <w:r>
        <w:rPr>
          <w:sz w:val="22"/>
          <w:szCs w:val="22"/>
        </w:rPr>
        <w:t xml:space="preserve">EXP </w:t>
      </w:r>
    </w:p>
    <w:p w14:paraId="7E9FB1C4" w14:textId="77777777" w:rsidR="00785446" w:rsidRDefault="00785446">
      <w:pPr>
        <w:rPr>
          <w:b/>
          <w:sz w:val="22"/>
          <w:szCs w:val="22"/>
        </w:rPr>
      </w:pPr>
    </w:p>
    <w:p w14:paraId="4F739793" w14:textId="77777777" w:rsidR="00785446" w:rsidRDefault="00785446">
      <w:pPr>
        <w:rPr>
          <w:b/>
          <w:sz w:val="22"/>
          <w:szCs w:val="22"/>
        </w:rPr>
      </w:pPr>
    </w:p>
    <w:p w14:paraId="208AC77C" w14:textId="77777777" w:rsidR="00785446" w:rsidRDefault="0098074F">
      <w:pPr>
        <w:pBdr>
          <w:top w:val="single" w:sz="4" w:space="1" w:color="auto"/>
          <w:left w:val="single" w:sz="4" w:space="4" w:color="auto"/>
          <w:bottom w:val="single" w:sz="4" w:space="1" w:color="auto"/>
          <w:right w:val="single" w:sz="4" w:space="4" w:color="auto"/>
        </w:pBdr>
        <w:ind w:left="562" w:hanging="562"/>
        <w:rPr>
          <w:b/>
          <w:sz w:val="22"/>
          <w:szCs w:val="22"/>
        </w:rPr>
      </w:pPr>
      <w:r>
        <w:rPr>
          <w:b/>
          <w:sz w:val="22"/>
          <w:szCs w:val="22"/>
        </w:rPr>
        <w:t>9.</w:t>
      </w:r>
      <w:r>
        <w:rPr>
          <w:b/>
          <w:sz w:val="22"/>
          <w:szCs w:val="22"/>
        </w:rPr>
        <w:tab/>
        <w:t>CONDIŢII SPECIALE DE PĂSTRARE</w:t>
      </w:r>
    </w:p>
    <w:p w14:paraId="071394CD" w14:textId="77777777" w:rsidR="00785446" w:rsidRDefault="00785446">
      <w:pPr>
        <w:rPr>
          <w:b/>
          <w:sz w:val="22"/>
          <w:szCs w:val="22"/>
        </w:rPr>
      </w:pPr>
    </w:p>
    <w:p w14:paraId="15402B28" w14:textId="77777777" w:rsidR="00785446" w:rsidRDefault="00785446">
      <w:pPr>
        <w:rPr>
          <w:b/>
          <w:sz w:val="22"/>
          <w:szCs w:val="22"/>
        </w:rPr>
      </w:pPr>
    </w:p>
    <w:p w14:paraId="59C4573A"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5C5320AA" w14:textId="77777777" w:rsidR="00785446" w:rsidRDefault="00785446">
      <w:pPr>
        <w:rPr>
          <w:sz w:val="22"/>
          <w:szCs w:val="22"/>
        </w:rPr>
      </w:pPr>
    </w:p>
    <w:p w14:paraId="7C18F65E" w14:textId="77777777" w:rsidR="00785446" w:rsidRDefault="00785446">
      <w:pPr>
        <w:rPr>
          <w:b/>
          <w:sz w:val="22"/>
          <w:szCs w:val="22"/>
        </w:rPr>
      </w:pPr>
    </w:p>
    <w:p w14:paraId="64B0617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lastRenderedPageBreak/>
        <w:t>11.</w:t>
      </w:r>
      <w:r>
        <w:rPr>
          <w:b/>
          <w:sz w:val="22"/>
          <w:szCs w:val="22"/>
        </w:rPr>
        <w:tab/>
        <w:t>NUMELE ŞI ADRESA DEŢINĂTORULUI AUTORIZAŢIEI DE PUNERE PE PIAŢĂ</w:t>
      </w:r>
    </w:p>
    <w:p w14:paraId="5D981308" w14:textId="77777777" w:rsidR="00785446" w:rsidRDefault="00785446">
      <w:pPr>
        <w:ind w:left="540" w:hanging="540"/>
        <w:rPr>
          <w:sz w:val="22"/>
          <w:szCs w:val="22"/>
        </w:rPr>
      </w:pPr>
    </w:p>
    <w:p w14:paraId="2E1EFCF6" w14:textId="77777777" w:rsidR="00785446" w:rsidRDefault="0098074F">
      <w:pPr>
        <w:rPr>
          <w:sz w:val="22"/>
          <w:szCs w:val="22"/>
        </w:rPr>
      </w:pPr>
      <w:r>
        <w:rPr>
          <w:sz w:val="22"/>
          <w:szCs w:val="22"/>
        </w:rPr>
        <w:t>UCB Pharma SA</w:t>
      </w:r>
    </w:p>
    <w:p w14:paraId="75DB4826" w14:textId="77777777" w:rsidR="00785446" w:rsidRDefault="0098074F">
      <w:pPr>
        <w:rPr>
          <w:sz w:val="22"/>
          <w:szCs w:val="22"/>
        </w:rPr>
      </w:pPr>
      <w:r>
        <w:rPr>
          <w:sz w:val="22"/>
          <w:szCs w:val="22"/>
        </w:rPr>
        <w:t>Allée de la Recherche 60</w:t>
      </w:r>
    </w:p>
    <w:p w14:paraId="786BD163" w14:textId="77777777" w:rsidR="00785446" w:rsidRDefault="0098074F">
      <w:pPr>
        <w:rPr>
          <w:sz w:val="22"/>
          <w:szCs w:val="22"/>
        </w:rPr>
      </w:pPr>
      <w:r>
        <w:rPr>
          <w:sz w:val="22"/>
          <w:szCs w:val="22"/>
        </w:rPr>
        <w:t>B-1070 Bruxelles</w:t>
      </w:r>
    </w:p>
    <w:p w14:paraId="5B4CBF45" w14:textId="77777777" w:rsidR="00785446" w:rsidRDefault="0098074F">
      <w:pPr>
        <w:rPr>
          <w:sz w:val="22"/>
          <w:szCs w:val="22"/>
        </w:rPr>
      </w:pPr>
      <w:r>
        <w:rPr>
          <w:sz w:val="22"/>
          <w:szCs w:val="22"/>
        </w:rPr>
        <w:t>Belgia</w:t>
      </w:r>
    </w:p>
    <w:p w14:paraId="2A52A118" w14:textId="77777777" w:rsidR="00785446" w:rsidRDefault="00785446">
      <w:pPr>
        <w:rPr>
          <w:sz w:val="22"/>
          <w:szCs w:val="22"/>
        </w:rPr>
      </w:pPr>
    </w:p>
    <w:p w14:paraId="3EFAE631" w14:textId="77777777" w:rsidR="00785446" w:rsidRDefault="00785446">
      <w:pPr>
        <w:rPr>
          <w:sz w:val="22"/>
          <w:szCs w:val="22"/>
        </w:rPr>
      </w:pPr>
    </w:p>
    <w:p w14:paraId="3A5DC2CA"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3A0682D2" w14:textId="77777777" w:rsidR="00785446" w:rsidRDefault="00785446">
      <w:pPr>
        <w:rPr>
          <w:b/>
          <w:sz w:val="22"/>
          <w:szCs w:val="22"/>
        </w:rPr>
      </w:pPr>
    </w:p>
    <w:p w14:paraId="26D5780D" w14:textId="77777777" w:rsidR="00785446" w:rsidRDefault="0098074F">
      <w:pPr>
        <w:rPr>
          <w:i/>
          <w:sz w:val="22"/>
          <w:szCs w:val="22"/>
          <w:shd w:val="clear" w:color="auto" w:fill="E6E6E6"/>
        </w:rPr>
      </w:pPr>
      <w:r>
        <w:rPr>
          <w:sz w:val="22"/>
          <w:szCs w:val="22"/>
          <w:shd w:val="clear" w:color="auto" w:fill="E6E6E6"/>
        </w:rPr>
        <w:t>EU/1/00/146/026</w:t>
      </w:r>
      <w:r>
        <w:rPr>
          <w:i/>
          <w:sz w:val="22"/>
          <w:szCs w:val="22"/>
          <w:shd w:val="clear" w:color="auto" w:fill="E6E6E6"/>
        </w:rPr>
        <w:t xml:space="preserve"> 200 comprimate filmate (2 ambalaje de 100)</w:t>
      </w:r>
    </w:p>
    <w:p w14:paraId="666B4251" w14:textId="77777777" w:rsidR="00785446" w:rsidRDefault="00785446">
      <w:pPr>
        <w:rPr>
          <w:b/>
          <w:sz w:val="22"/>
          <w:szCs w:val="22"/>
        </w:rPr>
      </w:pPr>
    </w:p>
    <w:p w14:paraId="3BDC1516" w14:textId="77777777" w:rsidR="00785446" w:rsidRDefault="00785446">
      <w:pPr>
        <w:rPr>
          <w:b/>
          <w:sz w:val="22"/>
          <w:szCs w:val="22"/>
        </w:rPr>
      </w:pPr>
    </w:p>
    <w:p w14:paraId="0521C9E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7C4B85BF" w14:textId="77777777" w:rsidR="00785446" w:rsidRDefault="00785446">
      <w:pPr>
        <w:rPr>
          <w:i/>
          <w:sz w:val="22"/>
          <w:szCs w:val="22"/>
        </w:rPr>
      </w:pPr>
    </w:p>
    <w:p w14:paraId="7856E0A0" w14:textId="77777777" w:rsidR="00785446" w:rsidRDefault="0098074F">
      <w:pPr>
        <w:rPr>
          <w:sz w:val="22"/>
          <w:szCs w:val="22"/>
        </w:rPr>
      </w:pPr>
      <w:r>
        <w:rPr>
          <w:sz w:val="22"/>
          <w:szCs w:val="22"/>
        </w:rPr>
        <w:t xml:space="preserve">Lot </w:t>
      </w:r>
    </w:p>
    <w:p w14:paraId="37F45E39" w14:textId="77777777" w:rsidR="00785446" w:rsidRDefault="00785446">
      <w:pPr>
        <w:rPr>
          <w:sz w:val="22"/>
          <w:szCs w:val="22"/>
        </w:rPr>
      </w:pPr>
    </w:p>
    <w:p w14:paraId="34CF938A" w14:textId="77777777" w:rsidR="00785446" w:rsidRDefault="00785446">
      <w:pPr>
        <w:rPr>
          <w:sz w:val="22"/>
          <w:szCs w:val="22"/>
        </w:rPr>
      </w:pPr>
    </w:p>
    <w:p w14:paraId="1A5BDF04"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518753AD" w14:textId="77777777" w:rsidR="00785446" w:rsidRDefault="00785446">
      <w:pPr>
        <w:rPr>
          <w:b/>
          <w:sz w:val="22"/>
          <w:szCs w:val="22"/>
        </w:rPr>
      </w:pPr>
    </w:p>
    <w:p w14:paraId="4FA1E8AA" w14:textId="77777777" w:rsidR="00785446" w:rsidRDefault="00785446">
      <w:pPr>
        <w:rPr>
          <w:b/>
          <w:sz w:val="22"/>
          <w:szCs w:val="22"/>
        </w:rPr>
      </w:pPr>
    </w:p>
    <w:p w14:paraId="1167B34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52556563" w14:textId="77777777" w:rsidR="00785446" w:rsidRDefault="00785446">
      <w:pPr>
        <w:rPr>
          <w:b/>
          <w:sz w:val="22"/>
          <w:szCs w:val="22"/>
        </w:rPr>
      </w:pPr>
    </w:p>
    <w:p w14:paraId="311F6274" w14:textId="77777777" w:rsidR="00785446" w:rsidRDefault="00785446">
      <w:pPr>
        <w:rPr>
          <w:b/>
          <w:sz w:val="22"/>
          <w:szCs w:val="22"/>
        </w:rPr>
      </w:pPr>
    </w:p>
    <w:p w14:paraId="1C10CDAA"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4BAEBE36" w14:textId="77777777" w:rsidR="00785446" w:rsidRDefault="00785446">
      <w:pPr>
        <w:rPr>
          <w:b/>
          <w:sz w:val="22"/>
          <w:szCs w:val="22"/>
        </w:rPr>
      </w:pPr>
    </w:p>
    <w:p w14:paraId="09C3F417" w14:textId="77777777" w:rsidR="00785446" w:rsidRDefault="0098074F">
      <w:pPr>
        <w:rPr>
          <w:sz w:val="22"/>
          <w:szCs w:val="22"/>
        </w:rPr>
      </w:pPr>
      <w:r>
        <w:rPr>
          <w:sz w:val="22"/>
          <w:szCs w:val="22"/>
        </w:rPr>
        <w:t>keppra 1000 mg</w:t>
      </w:r>
    </w:p>
    <w:p w14:paraId="3D77BAFF" w14:textId="77777777" w:rsidR="00785446" w:rsidRDefault="00785446">
      <w:pPr>
        <w:rPr>
          <w:sz w:val="22"/>
          <w:szCs w:val="22"/>
        </w:rPr>
      </w:pPr>
    </w:p>
    <w:p w14:paraId="354D9BA9" w14:textId="77777777" w:rsidR="00785446" w:rsidRDefault="00785446">
      <w:pPr>
        <w:rPr>
          <w:b/>
          <w:sz w:val="22"/>
          <w:szCs w:val="22"/>
        </w:rPr>
      </w:pPr>
    </w:p>
    <w:p w14:paraId="7D595FC2"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68BB8C9C" w14:textId="77777777" w:rsidR="00785446" w:rsidRDefault="00785446">
      <w:pPr>
        <w:widowControl w:val="0"/>
        <w:tabs>
          <w:tab w:val="left" w:pos="567"/>
        </w:tabs>
        <w:suppressAutoHyphens/>
        <w:rPr>
          <w:sz w:val="22"/>
          <w:szCs w:val="22"/>
          <w:lang w:eastAsia="ar-SA"/>
        </w:rPr>
      </w:pPr>
    </w:p>
    <w:p w14:paraId="7E0E35AD" w14:textId="77777777" w:rsidR="00785446" w:rsidRDefault="0098074F">
      <w:pPr>
        <w:widowControl w:val="0"/>
        <w:tabs>
          <w:tab w:val="left" w:pos="567"/>
        </w:tabs>
        <w:suppressAutoHyphens/>
        <w:rPr>
          <w:sz w:val="22"/>
          <w:szCs w:val="24"/>
          <w:lang w:eastAsia="ar-SA"/>
        </w:rPr>
      </w:pPr>
      <w:r w:rsidRPr="00064608">
        <w:rPr>
          <w:sz w:val="22"/>
          <w:highlight w:val="lightGray"/>
        </w:rPr>
        <w:t>cod de bare bidimensional care conține identificatorul unic</w:t>
      </w:r>
      <w:r>
        <w:rPr>
          <w:sz w:val="22"/>
          <w:szCs w:val="24"/>
          <w:lang w:eastAsia="ar-SA"/>
        </w:rPr>
        <w:t>.</w:t>
      </w:r>
    </w:p>
    <w:p w14:paraId="022E3B77" w14:textId="77777777" w:rsidR="00785446" w:rsidRDefault="00785446">
      <w:pPr>
        <w:widowControl w:val="0"/>
        <w:tabs>
          <w:tab w:val="left" w:pos="567"/>
        </w:tabs>
        <w:suppressAutoHyphens/>
        <w:rPr>
          <w:sz w:val="22"/>
          <w:szCs w:val="22"/>
          <w:lang w:eastAsia="ar-SA"/>
        </w:rPr>
      </w:pPr>
    </w:p>
    <w:p w14:paraId="42AC0365" w14:textId="77777777" w:rsidR="00785446" w:rsidRDefault="00785446">
      <w:pPr>
        <w:widowControl w:val="0"/>
        <w:tabs>
          <w:tab w:val="left" w:pos="567"/>
        </w:tabs>
        <w:suppressAutoHyphens/>
        <w:rPr>
          <w:sz w:val="22"/>
          <w:szCs w:val="22"/>
          <w:lang w:eastAsia="ar-SA"/>
        </w:rPr>
      </w:pPr>
    </w:p>
    <w:p w14:paraId="5C0B1840"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30AE48EF" w14:textId="77777777" w:rsidR="00785446" w:rsidRDefault="00785446">
      <w:pPr>
        <w:suppressAutoHyphens/>
        <w:rPr>
          <w:sz w:val="22"/>
          <w:szCs w:val="22"/>
          <w:lang w:eastAsia="ar-SA"/>
        </w:rPr>
      </w:pPr>
    </w:p>
    <w:p w14:paraId="2930D211" w14:textId="77777777" w:rsidR="00785446" w:rsidRDefault="0098074F">
      <w:pPr>
        <w:suppressAutoHyphens/>
        <w:rPr>
          <w:sz w:val="22"/>
          <w:szCs w:val="22"/>
          <w:lang w:eastAsia="ar-SA"/>
        </w:rPr>
      </w:pPr>
      <w:r>
        <w:rPr>
          <w:sz w:val="22"/>
          <w:szCs w:val="22"/>
          <w:lang w:eastAsia="ar-SA"/>
        </w:rPr>
        <w:t>PC</w:t>
      </w:r>
    </w:p>
    <w:p w14:paraId="50F79677" w14:textId="77777777" w:rsidR="00785446" w:rsidRDefault="0098074F">
      <w:pPr>
        <w:suppressAutoHyphens/>
        <w:rPr>
          <w:sz w:val="22"/>
          <w:szCs w:val="22"/>
          <w:lang w:eastAsia="ar-SA"/>
        </w:rPr>
      </w:pPr>
      <w:r>
        <w:rPr>
          <w:sz w:val="22"/>
          <w:szCs w:val="22"/>
          <w:lang w:eastAsia="ar-SA"/>
        </w:rPr>
        <w:t>SN</w:t>
      </w:r>
    </w:p>
    <w:p w14:paraId="4554273A" w14:textId="77777777" w:rsidR="00785446" w:rsidRDefault="0098074F">
      <w:pPr>
        <w:suppressAutoHyphens/>
        <w:rPr>
          <w:sz w:val="22"/>
          <w:szCs w:val="24"/>
          <w:lang w:eastAsia="ar-SA"/>
        </w:rPr>
      </w:pPr>
      <w:r>
        <w:rPr>
          <w:sz w:val="22"/>
          <w:szCs w:val="22"/>
          <w:lang w:eastAsia="ar-SA"/>
        </w:rPr>
        <w:t xml:space="preserve">NN </w:t>
      </w:r>
    </w:p>
    <w:p w14:paraId="4871A74C" w14:textId="77777777" w:rsidR="00785446" w:rsidRDefault="0098074F">
      <w:pPr>
        <w:rPr>
          <w:b/>
          <w:sz w:val="22"/>
          <w:szCs w:val="22"/>
        </w:rPr>
      </w:pPr>
      <w:r>
        <w:rPr>
          <w:b/>
          <w:sz w:val="22"/>
          <w:szCs w:val="22"/>
        </w:rPr>
        <w:br w:type="page"/>
      </w:r>
    </w:p>
    <w:p w14:paraId="4B2BF689"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INFORMAŢII CARE TREBUIE SĂ APARĂ PE AMBALAJUL SECUNDAR</w:t>
      </w:r>
    </w:p>
    <w:p w14:paraId="709DBD22"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6E6DB99C"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Ambalaj intermediar pentru 100 comprimate filmate pentru cutia cu 200 (2 x 100) comprimate filmate fără chenar albastru</w:t>
      </w:r>
    </w:p>
    <w:p w14:paraId="0276840C" w14:textId="77777777" w:rsidR="00785446" w:rsidRDefault="00785446">
      <w:pPr>
        <w:rPr>
          <w:b/>
          <w:sz w:val="22"/>
          <w:szCs w:val="22"/>
        </w:rPr>
      </w:pPr>
    </w:p>
    <w:p w14:paraId="17B462E7" w14:textId="77777777" w:rsidR="00785446" w:rsidRDefault="00785446">
      <w:pPr>
        <w:rPr>
          <w:b/>
          <w:sz w:val="22"/>
          <w:szCs w:val="22"/>
        </w:rPr>
      </w:pPr>
    </w:p>
    <w:p w14:paraId="7E4307A4"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6C89199C" w14:textId="77777777" w:rsidR="00785446" w:rsidRDefault="00785446">
      <w:pPr>
        <w:rPr>
          <w:b/>
          <w:caps/>
          <w:sz w:val="22"/>
          <w:szCs w:val="22"/>
        </w:rPr>
      </w:pPr>
    </w:p>
    <w:p w14:paraId="62A85966" w14:textId="77777777" w:rsidR="00785446" w:rsidRDefault="0098074F">
      <w:pPr>
        <w:rPr>
          <w:sz w:val="22"/>
          <w:szCs w:val="22"/>
        </w:rPr>
      </w:pPr>
      <w:r>
        <w:rPr>
          <w:sz w:val="22"/>
          <w:szCs w:val="22"/>
        </w:rPr>
        <w:t>Keppra 1000 mg, comprimate filmate</w:t>
      </w:r>
    </w:p>
    <w:p w14:paraId="6F7A9543" w14:textId="77777777" w:rsidR="00785446" w:rsidRDefault="0098074F">
      <w:pPr>
        <w:rPr>
          <w:b/>
          <w:caps/>
          <w:sz w:val="22"/>
          <w:szCs w:val="22"/>
        </w:rPr>
      </w:pPr>
      <w:r>
        <w:rPr>
          <w:sz w:val="22"/>
          <w:szCs w:val="22"/>
        </w:rPr>
        <w:t>Levetiracetam</w:t>
      </w:r>
    </w:p>
    <w:p w14:paraId="4CBD2B2B" w14:textId="77777777" w:rsidR="00785446" w:rsidRDefault="00785446">
      <w:pPr>
        <w:rPr>
          <w:b/>
          <w:caps/>
          <w:sz w:val="22"/>
          <w:szCs w:val="22"/>
        </w:rPr>
      </w:pPr>
    </w:p>
    <w:p w14:paraId="102DE5F8" w14:textId="77777777" w:rsidR="00785446" w:rsidRDefault="00785446">
      <w:pPr>
        <w:rPr>
          <w:b/>
          <w:caps/>
          <w:sz w:val="22"/>
          <w:szCs w:val="22"/>
        </w:rPr>
      </w:pPr>
    </w:p>
    <w:p w14:paraId="4BDC0A4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5383F015" w14:textId="77777777" w:rsidR="00785446" w:rsidRDefault="00785446">
      <w:pPr>
        <w:rPr>
          <w:sz w:val="22"/>
          <w:szCs w:val="22"/>
        </w:rPr>
      </w:pPr>
    </w:p>
    <w:p w14:paraId="079E33BE" w14:textId="77777777" w:rsidR="00785446" w:rsidRDefault="0098074F">
      <w:pPr>
        <w:rPr>
          <w:sz w:val="22"/>
          <w:szCs w:val="22"/>
        </w:rPr>
      </w:pPr>
      <w:r>
        <w:rPr>
          <w:sz w:val="22"/>
          <w:szCs w:val="22"/>
        </w:rPr>
        <w:t xml:space="preserve">Fiecare comprimat filmat conţine levetiracetam 1000 mg. </w:t>
      </w:r>
    </w:p>
    <w:p w14:paraId="5B33B8E5" w14:textId="77777777" w:rsidR="00785446" w:rsidRDefault="00785446">
      <w:pPr>
        <w:rPr>
          <w:sz w:val="22"/>
          <w:szCs w:val="22"/>
        </w:rPr>
      </w:pPr>
    </w:p>
    <w:p w14:paraId="6A48FDDC" w14:textId="77777777" w:rsidR="00785446" w:rsidRDefault="00785446">
      <w:pPr>
        <w:rPr>
          <w:sz w:val="22"/>
          <w:szCs w:val="22"/>
        </w:rPr>
      </w:pPr>
    </w:p>
    <w:p w14:paraId="0D3FC481"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62624BB3" w14:textId="77777777" w:rsidR="00785446" w:rsidRDefault="00785446">
      <w:pPr>
        <w:rPr>
          <w:sz w:val="22"/>
          <w:szCs w:val="22"/>
        </w:rPr>
      </w:pPr>
    </w:p>
    <w:p w14:paraId="6FFEECC3" w14:textId="77777777" w:rsidR="00785446" w:rsidRDefault="00785446">
      <w:pPr>
        <w:rPr>
          <w:sz w:val="22"/>
          <w:szCs w:val="22"/>
        </w:rPr>
      </w:pPr>
    </w:p>
    <w:p w14:paraId="21CDF3C5"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750D9B03" w14:textId="77777777" w:rsidR="00785446" w:rsidRDefault="00785446">
      <w:pPr>
        <w:rPr>
          <w:b/>
          <w:sz w:val="22"/>
          <w:szCs w:val="22"/>
        </w:rPr>
      </w:pPr>
    </w:p>
    <w:p w14:paraId="2600C91D" w14:textId="77777777" w:rsidR="00785446" w:rsidRDefault="0098074F">
      <w:pPr>
        <w:rPr>
          <w:sz w:val="22"/>
          <w:szCs w:val="22"/>
        </w:rPr>
      </w:pPr>
      <w:r>
        <w:rPr>
          <w:sz w:val="22"/>
          <w:szCs w:val="22"/>
        </w:rPr>
        <w:t>100 comprimate filmate</w:t>
      </w:r>
    </w:p>
    <w:p w14:paraId="07301D4E" w14:textId="77777777" w:rsidR="00785446" w:rsidRDefault="0098074F">
      <w:pPr>
        <w:rPr>
          <w:sz w:val="22"/>
          <w:szCs w:val="22"/>
        </w:rPr>
      </w:pPr>
      <w:r>
        <w:rPr>
          <w:sz w:val="22"/>
          <w:szCs w:val="22"/>
        </w:rPr>
        <w:t>Componenta unui ambalaj multiplu, nu poate fi comercializată separat.</w:t>
      </w:r>
    </w:p>
    <w:p w14:paraId="5BE0DC8D" w14:textId="77777777" w:rsidR="00785446" w:rsidRDefault="00785446">
      <w:pPr>
        <w:rPr>
          <w:b/>
          <w:sz w:val="22"/>
          <w:szCs w:val="22"/>
        </w:rPr>
      </w:pPr>
    </w:p>
    <w:p w14:paraId="5C79F54C" w14:textId="77777777" w:rsidR="00785446" w:rsidRDefault="00785446">
      <w:pPr>
        <w:rPr>
          <w:b/>
          <w:sz w:val="22"/>
          <w:szCs w:val="22"/>
        </w:rPr>
      </w:pPr>
    </w:p>
    <w:p w14:paraId="4DC449E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7E545FA9" w14:textId="77777777" w:rsidR="00785446" w:rsidRDefault="00785446">
      <w:pPr>
        <w:rPr>
          <w:b/>
          <w:sz w:val="22"/>
          <w:szCs w:val="22"/>
        </w:rPr>
      </w:pPr>
    </w:p>
    <w:p w14:paraId="05E6C571" w14:textId="77777777" w:rsidR="00785446" w:rsidRDefault="0098074F">
      <w:pPr>
        <w:rPr>
          <w:sz w:val="22"/>
          <w:szCs w:val="22"/>
        </w:rPr>
      </w:pPr>
      <w:r>
        <w:rPr>
          <w:sz w:val="22"/>
          <w:szCs w:val="22"/>
        </w:rPr>
        <w:t xml:space="preserve">Administrare orală </w:t>
      </w:r>
    </w:p>
    <w:p w14:paraId="01313B06" w14:textId="77777777" w:rsidR="00785446" w:rsidRDefault="00785446">
      <w:pPr>
        <w:rPr>
          <w:sz w:val="22"/>
          <w:szCs w:val="22"/>
        </w:rPr>
      </w:pPr>
    </w:p>
    <w:p w14:paraId="58B206C8" w14:textId="77777777" w:rsidR="00785446" w:rsidRDefault="0098074F">
      <w:pPr>
        <w:rPr>
          <w:sz w:val="22"/>
          <w:szCs w:val="22"/>
        </w:rPr>
      </w:pPr>
      <w:r>
        <w:rPr>
          <w:sz w:val="22"/>
          <w:szCs w:val="22"/>
        </w:rPr>
        <w:t>A se citi prospectul înainte de utilizare.</w:t>
      </w:r>
    </w:p>
    <w:p w14:paraId="40BB09F0" w14:textId="77777777" w:rsidR="00785446" w:rsidRDefault="00785446">
      <w:pPr>
        <w:rPr>
          <w:sz w:val="22"/>
          <w:szCs w:val="22"/>
        </w:rPr>
      </w:pPr>
    </w:p>
    <w:p w14:paraId="627914FA" w14:textId="77777777" w:rsidR="00785446" w:rsidRDefault="00785446">
      <w:pPr>
        <w:rPr>
          <w:sz w:val="22"/>
          <w:szCs w:val="22"/>
        </w:rPr>
      </w:pPr>
    </w:p>
    <w:p w14:paraId="5A269E06"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168938E7" w14:textId="77777777" w:rsidR="00785446" w:rsidRDefault="00785446">
      <w:pPr>
        <w:rPr>
          <w:b/>
          <w:sz w:val="22"/>
          <w:szCs w:val="22"/>
        </w:rPr>
      </w:pPr>
    </w:p>
    <w:p w14:paraId="2958BEE6" w14:textId="77777777" w:rsidR="00785446" w:rsidRDefault="0098074F">
      <w:pPr>
        <w:rPr>
          <w:sz w:val="22"/>
          <w:szCs w:val="22"/>
        </w:rPr>
      </w:pPr>
      <w:r>
        <w:rPr>
          <w:sz w:val="22"/>
          <w:szCs w:val="22"/>
        </w:rPr>
        <w:t>A nu se lăsa la vederea şi îndemâna copiilor.</w:t>
      </w:r>
    </w:p>
    <w:p w14:paraId="4CA0543F" w14:textId="77777777" w:rsidR="00785446" w:rsidRDefault="00785446">
      <w:pPr>
        <w:rPr>
          <w:b/>
          <w:sz w:val="22"/>
          <w:szCs w:val="22"/>
        </w:rPr>
      </w:pPr>
    </w:p>
    <w:p w14:paraId="3DCCD4CC" w14:textId="77777777" w:rsidR="00785446" w:rsidRDefault="00785446">
      <w:pPr>
        <w:rPr>
          <w:b/>
          <w:sz w:val="22"/>
          <w:szCs w:val="22"/>
        </w:rPr>
      </w:pPr>
    </w:p>
    <w:p w14:paraId="760C5CC4"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534FB00E" w14:textId="77777777" w:rsidR="00785446" w:rsidRDefault="00785446">
      <w:pPr>
        <w:rPr>
          <w:sz w:val="22"/>
          <w:szCs w:val="22"/>
        </w:rPr>
      </w:pPr>
    </w:p>
    <w:p w14:paraId="3321F5CF" w14:textId="77777777" w:rsidR="00785446" w:rsidRDefault="00785446">
      <w:pPr>
        <w:rPr>
          <w:b/>
          <w:sz w:val="22"/>
          <w:szCs w:val="22"/>
        </w:rPr>
      </w:pPr>
    </w:p>
    <w:p w14:paraId="38DFCF2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7D1BEE66" w14:textId="77777777" w:rsidR="00785446" w:rsidRDefault="00785446">
      <w:pPr>
        <w:rPr>
          <w:sz w:val="22"/>
          <w:szCs w:val="22"/>
        </w:rPr>
      </w:pPr>
    </w:p>
    <w:p w14:paraId="3395C554" w14:textId="77777777" w:rsidR="00785446" w:rsidRDefault="0098074F">
      <w:pPr>
        <w:rPr>
          <w:b/>
          <w:sz w:val="22"/>
          <w:szCs w:val="22"/>
        </w:rPr>
      </w:pPr>
      <w:r>
        <w:rPr>
          <w:sz w:val="22"/>
          <w:szCs w:val="22"/>
        </w:rPr>
        <w:t xml:space="preserve">EXP </w:t>
      </w:r>
    </w:p>
    <w:p w14:paraId="13BFEE2D" w14:textId="77777777" w:rsidR="00785446" w:rsidRDefault="00785446">
      <w:pPr>
        <w:rPr>
          <w:b/>
          <w:sz w:val="22"/>
          <w:szCs w:val="22"/>
        </w:rPr>
      </w:pPr>
    </w:p>
    <w:p w14:paraId="4520F2D6" w14:textId="77777777" w:rsidR="00785446" w:rsidRDefault="00785446">
      <w:pPr>
        <w:rPr>
          <w:b/>
          <w:sz w:val="22"/>
          <w:szCs w:val="22"/>
        </w:rPr>
      </w:pPr>
    </w:p>
    <w:p w14:paraId="1C10E851" w14:textId="77777777" w:rsidR="00785446" w:rsidRDefault="0098074F">
      <w:pPr>
        <w:pBdr>
          <w:top w:val="single" w:sz="4" w:space="1" w:color="auto"/>
          <w:left w:val="single" w:sz="4" w:space="4" w:color="auto"/>
          <w:bottom w:val="single" w:sz="4" w:space="1" w:color="auto"/>
          <w:right w:val="single" w:sz="4" w:space="4" w:color="auto"/>
        </w:pBdr>
        <w:ind w:left="562" w:hanging="562"/>
        <w:rPr>
          <w:b/>
          <w:sz w:val="22"/>
          <w:szCs w:val="22"/>
        </w:rPr>
      </w:pPr>
      <w:r>
        <w:rPr>
          <w:b/>
          <w:sz w:val="22"/>
          <w:szCs w:val="22"/>
        </w:rPr>
        <w:t>9.</w:t>
      </w:r>
      <w:r>
        <w:rPr>
          <w:b/>
          <w:sz w:val="22"/>
          <w:szCs w:val="22"/>
        </w:rPr>
        <w:tab/>
        <w:t>CONDIŢII SPECIALE DE PĂSTRARE</w:t>
      </w:r>
    </w:p>
    <w:p w14:paraId="4FAD2678" w14:textId="77777777" w:rsidR="00785446" w:rsidRDefault="00785446">
      <w:pPr>
        <w:rPr>
          <w:b/>
          <w:sz w:val="22"/>
          <w:szCs w:val="22"/>
        </w:rPr>
      </w:pPr>
    </w:p>
    <w:p w14:paraId="40A9A887" w14:textId="77777777" w:rsidR="00785446" w:rsidRDefault="00785446">
      <w:pPr>
        <w:rPr>
          <w:b/>
          <w:sz w:val="22"/>
          <w:szCs w:val="22"/>
        </w:rPr>
      </w:pPr>
    </w:p>
    <w:p w14:paraId="47B32234" w14:textId="77777777" w:rsidR="00785446" w:rsidRDefault="0098074F">
      <w:pPr>
        <w:keepNext/>
        <w:pBdr>
          <w:top w:val="single" w:sz="4" w:space="1" w:color="auto"/>
          <w:left w:val="single" w:sz="4" w:space="4" w:color="auto"/>
          <w:bottom w:val="single" w:sz="4" w:space="1" w:color="auto"/>
          <w:right w:val="single" w:sz="4" w:space="4" w:color="auto"/>
        </w:pBdr>
        <w:ind w:left="539" w:hanging="539"/>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3E33F297" w14:textId="77777777" w:rsidR="00785446" w:rsidRDefault="00785446">
      <w:pPr>
        <w:rPr>
          <w:b/>
          <w:sz w:val="22"/>
          <w:szCs w:val="22"/>
        </w:rPr>
      </w:pPr>
    </w:p>
    <w:p w14:paraId="69EE728E" w14:textId="77777777" w:rsidR="00785446" w:rsidRDefault="00785446">
      <w:pPr>
        <w:rPr>
          <w:b/>
          <w:sz w:val="22"/>
          <w:szCs w:val="22"/>
        </w:rPr>
      </w:pPr>
    </w:p>
    <w:p w14:paraId="7BAD9A6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11.</w:t>
      </w:r>
      <w:r>
        <w:rPr>
          <w:b/>
          <w:sz w:val="22"/>
          <w:szCs w:val="22"/>
        </w:rPr>
        <w:tab/>
        <w:t>NUMELE ŞI ADRESA DEŢINĂTORULUI AUTORIZAŢIEI DE PUNERE PE PIAŢĂ</w:t>
      </w:r>
    </w:p>
    <w:p w14:paraId="4E098C67" w14:textId="77777777" w:rsidR="00785446" w:rsidRDefault="00785446">
      <w:pPr>
        <w:ind w:left="540" w:hanging="540"/>
        <w:rPr>
          <w:sz w:val="22"/>
          <w:szCs w:val="22"/>
        </w:rPr>
      </w:pPr>
    </w:p>
    <w:p w14:paraId="5F5C38BD" w14:textId="77777777" w:rsidR="00785446" w:rsidRDefault="0098074F">
      <w:pPr>
        <w:rPr>
          <w:sz w:val="22"/>
          <w:szCs w:val="22"/>
        </w:rPr>
      </w:pPr>
      <w:r>
        <w:rPr>
          <w:sz w:val="22"/>
          <w:szCs w:val="22"/>
        </w:rPr>
        <w:t>UCB Pharma SA</w:t>
      </w:r>
    </w:p>
    <w:p w14:paraId="6FF98505" w14:textId="77777777" w:rsidR="00785446" w:rsidRDefault="0098074F">
      <w:pPr>
        <w:rPr>
          <w:sz w:val="22"/>
          <w:szCs w:val="22"/>
        </w:rPr>
      </w:pPr>
      <w:r>
        <w:rPr>
          <w:sz w:val="22"/>
          <w:szCs w:val="22"/>
        </w:rPr>
        <w:t>Allée de la Recherche 60</w:t>
      </w:r>
    </w:p>
    <w:p w14:paraId="52711344" w14:textId="77777777" w:rsidR="00785446" w:rsidRDefault="0098074F">
      <w:pPr>
        <w:rPr>
          <w:sz w:val="22"/>
          <w:szCs w:val="22"/>
        </w:rPr>
      </w:pPr>
      <w:r>
        <w:rPr>
          <w:sz w:val="22"/>
          <w:szCs w:val="22"/>
        </w:rPr>
        <w:t>B-1070 Bruxelles</w:t>
      </w:r>
    </w:p>
    <w:p w14:paraId="56FCFAAF" w14:textId="77777777" w:rsidR="00785446" w:rsidRDefault="0098074F">
      <w:pPr>
        <w:rPr>
          <w:sz w:val="22"/>
          <w:szCs w:val="22"/>
        </w:rPr>
      </w:pPr>
      <w:r>
        <w:rPr>
          <w:sz w:val="22"/>
          <w:szCs w:val="22"/>
        </w:rPr>
        <w:t>Belgia</w:t>
      </w:r>
    </w:p>
    <w:p w14:paraId="4229E364" w14:textId="77777777" w:rsidR="00785446" w:rsidRDefault="00785446">
      <w:pPr>
        <w:rPr>
          <w:sz w:val="22"/>
          <w:szCs w:val="22"/>
        </w:rPr>
      </w:pPr>
    </w:p>
    <w:p w14:paraId="5C0548AC" w14:textId="77777777" w:rsidR="00785446" w:rsidRDefault="00785446">
      <w:pPr>
        <w:rPr>
          <w:sz w:val="22"/>
          <w:szCs w:val="22"/>
        </w:rPr>
      </w:pPr>
    </w:p>
    <w:p w14:paraId="51C1C40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118B1133" w14:textId="77777777" w:rsidR="00785446" w:rsidRDefault="00785446">
      <w:pPr>
        <w:rPr>
          <w:b/>
          <w:sz w:val="22"/>
          <w:szCs w:val="22"/>
        </w:rPr>
      </w:pPr>
    </w:p>
    <w:p w14:paraId="1F1F8947" w14:textId="77777777" w:rsidR="00785446" w:rsidRDefault="00785446">
      <w:pPr>
        <w:rPr>
          <w:b/>
          <w:sz w:val="22"/>
          <w:szCs w:val="22"/>
        </w:rPr>
      </w:pPr>
    </w:p>
    <w:p w14:paraId="17E221AB"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59324B6D" w14:textId="77777777" w:rsidR="00785446" w:rsidRDefault="00785446">
      <w:pPr>
        <w:rPr>
          <w:i/>
          <w:sz w:val="22"/>
          <w:szCs w:val="22"/>
        </w:rPr>
      </w:pPr>
    </w:p>
    <w:p w14:paraId="7984782D" w14:textId="77777777" w:rsidR="00785446" w:rsidRDefault="0098074F">
      <w:pPr>
        <w:rPr>
          <w:sz w:val="22"/>
          <w:szCs w:val="22"/>
        </w:rPr>
      </w:pPr>
      <w:r>
        <w:rPr>
          <w:sz w:val="22"/>
          <w:szCs w:val="22"/>
        </w:rPr>
        <w:t xml:space="preserve">Lot </w:t>
      </w:r>
    </w:p>
    <w:p w14:paraId="6A033F8B" w14:textId="77777777" w:rsidR="00785446" w:rsidRDefault="00785446">
      <w:pPr>
        <w:rPr>
          <w:sz w:val="22"/>
          <w:szCs w:val="22"/>
        </w:rPr>
      </w:pPr>
    </w:p>
    <w:p w14:paraId="19A9B89A" w14:textId="77777777" w:rsidR="00785446" w:rsidRDefault="00785446">
      <w:pPr>
        <w:rPr>
          <w:sz w:val="22"/>
          <w:szCs w:val="22"/>
        </w:rPr>
      </w:pPr>
    </w:p>
    <w:p w14:paraId="1F1B9E26"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018EE61C" w14:textId="77777777" w:rsidR="00785446" w:rsidRDefault="00785446">
      <w:pPr>
        <w:rPr>
          <w:b/>
          <w:sz w:val="22"/>
          <w:szCs w:val="22"/>
        </w:rPr>
      </w:pPr>
    </w:p>
    <w:p w14:paraId="621E6C87" w14:textId="77777777" w:rsidR="00785446" w:rsidRDefault="00785446">
      <w:pPr>
        <w:rPr>
          <w:b/>
          <w:sz w:val="22"/>
          <w:szCs w:val="22"/>
        </w:rPr>
      </w:pPr>
    </w:p>
    <w:p w14:paraId="44366544"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75D7A80F" w14:textId="77777777" w:rsidR="00785446" w:rsidRDefault="00785446">
      <w:pPr>
        <w:rPr>
          <w:b/>
          <w:sz w:val="22"/>
          <w:szCs w:val="22"/>
        </w:rPr>
      </w:pPr>
    </w:p>
    <w:p w14:paraId="6D5736CA" w14:textId="77777777" w:rsidR="00785446" w:rsidRDefault="00785446">
      <w:pPr>
        <w:rPr>
          <w:b/>
          <w:sz w:val="22"/>
          <w:szCs w:val="22"/>
        </w:rPr>
      </w:pPr>
    </w:p>
    <w:p w14:paraId="45DDE09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6BFDC869" w14:textId="77777777" w:rsidR="00785446" w:rsidRDefault="00785446">
      <w:pPr>
        <w:rPr>
          <w:b/>
          <w:sz w:val="22"/>
          <w:szCs w:val="22"/>
        </w:rPr>
      </w:pPr>
    </w:p>
    <w:p w14:paraId="01FE4FE5" w14:textId="77777777" w:rsidR="00785446" w:rsidRDefault="0098074F">
      <w:pPr>
        <w:rPr>
          <w:sz w:val="22"/>
          <w:szCs w:val="22"/>
        </w:rPr>
      </w:pPr>
      <w:r>
        <w:rPr>
          <w:sz w:val="22"/>
          <w:szCs w:val="22"/>
        </w:rPr>
        <w:t>keppra 1000 mg</w:t>
      </w:r>
    </w:p>
    <w:p w14:paraId="144BBF76" w14:textId="77777777" w:rsidR="00785446" w:rsidRDefault="00785446">
      <w:pPr>
        <w:rPr>
          <w:sz w:val="22"/>
          <w:szCs w:val="22"/>
        </w:rPr>
      </w:pPr>
    </w:p>
    <w:p w14:paraId="38FCDF59" w14:textId="77777777" w:rsidR="00785446" w:rsidRDefault="00785446">
      <w:pPr>
        <w:rPr>
          <w:b/>
          <w:sz w:val="22"/>
          <w:szCs w:val="22"/>
        </w:rPr>
      </w:pPr>
    </w:p>
    <w:p w14:paraId="58111CC4"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23897754" w14:textId="77777777" w:rsidR="00785446" w:rsidRDefault="00785446">
      <w:pPr>
        <w:widowControl w:val="0"/>
        <w:tabs>
          <w:tab w:val="left" w:pos="567"/>
        </w:tabs>
        <w:suppressAutoHyphens/>
        <w:rPr>
          <w:sz w:val="22"/>
          <w:szCs w:val="22"/>
          <w:lang w:eastAsia="ar-SA"/>
        </w:rPr>
      </w:pPr>
    </w:p>
    <w:p w14:paraId="6BB3891C" w14:textId="77777777" w:rsidR="00785446" w:rsidRDefault="00785446">
      <w:pPr>
        <w:widowControl w:val="0"/>
        <w:tabs>
          <w:tab w:val="left" w:pos="567"/>
        </w:tabs>
        <w:suppressAutoHyphens/>
        <w:rPr>
          <w:sz w:val="22"/>
          <w:szCs w:val="22"/>
          <w:lang w:eastAsia="ar-SA"/>
        </w:rPr>
      </w:pPr>
    </w:p>
    <w:p w14:paraId="619FEED5"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4F9A3E5D" w14:textId="77777777" w:rsidR="00785446" w:rsidRDefault="00785446">
      <w:pPr>
        <w:suppressAutoHyphens/>
        <w:rPr>
          <w:sz w:val="22"/>
          <w:szCs w:val="22"/>
          <w:lang w:eastAsia="ar-SA"/>
        </w:rPr>
      </w:pPr>
    </w:p>
    <w:p w14:paraId="6B575F95" w14:textId="77777777" w:rsidR="00785446" w:rsidRDefault="00785446">
      <w:pPr>
        <w:widowControl w:val="0"/>
        <w:tabs>
          <w:tab w:val="left" w:pos="567"/>
        </w:tabs>
        <w:suppressAutoHyphens/>
        <w:rPr>
          <w:sz w:val="22"/>
          <w:szCs w:val="22"/>
          <w:lang w:eastAsia="ar-SA"/>
        </w:rPr>
      </w:pPr>
    </w:p>
    <w:p w14:paraId="11FAC341" w14:textId="77777777" w:rsidR="00785446" w:rsidRDefault="0098074F">
      <w:pPr>
        <w:rPr>
          <w:b/>
          <w:sz w:val="22"/>
          <w:szCs w:val="22"/>
        </w:rPr>
      </w:pPr>
      <w:r>
        <w:rPr>
          <w:b/>
          <w:sz w:val="22"/>
          <w:szCs w:val="22"/>
        </w:rPr>
        <w:br w:type="page"/>
      </w:r>
    </w:p>
    <w:p w14:paraId="5C214C49"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MINIMUM DE INFORMAŢII CARE TREBUIE SĂ APARĂ PE BLISTER SAU PE FOLIE</w:t>
      </w:r>
    </w:p>
    <w:p w14:paraId="047864CA"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TERMOSUDATĂ</w:t>
      </w:r>
    </w:p>
    <w:p w14:paraId="19BF4BD0"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5ACC2767"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BLISTER Al / PVC</w:t>
      </w:r>
    </w:p>
    <w:p w14:paraId="65108723" w14:textId="77777777" w:rsidR="00785446" w:rsidRDefault="00785446">
      <w:pPr>
        <w:rPr>
          <w:b/>
          <w:sz w:val="22"/>
          <w:szCs w:val="22"/>
        </w:rPr>
      </w:pPr>
    </w:p>
    <w:p w14:paraId="461D390F" w14:textId="77777777" w:rsidR="00785446" w:rsidRDefault="00785446">
      <w:pPr>
        <w:rPr>
          <w:b/>
          <w:sz w:val="22"/>
          <w:szCs w:val="22"/>
        </w:rPr>
      </w:pPr>
    </w:p>
    <w:p w14:paraId="6A22CB24"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53D803FC" w14:textId="77777777" w:rsidR="00785446" w:rsidRDefault="00785446">
      <w:pPr>
        <w:rPr>
          <w:b/>
          <w:caps/>
          <w:sz w:val="22"/>
          <w:szCs w:val="22"/>
        </w:rPr>
      </w:pPr>
    </w:p>
    <w:p w14:paraId="211DC792" w14:textId="77777777" w:rsidR="00785446" w:rsidRDefault="0098074F">
      <w:pPr>
        <w:rPr>
          <w:sz w:val="22"/>
          <w:szCs w:val="22"/>
        </w:rPr>
      </w:pPr>
      <w:r>
        <w:rPr>
          <w:sz w:val="22"/>
          <w:szCs w:val="22"/>
        </w:rPr>
        <w:t>Keppra 1000 mg, comprimate filmate</w:t>
      </w:r>
    </w:p>
    <w:p w14:paraId="0E7DEA88" w14:textId="77777777" w:rsidR="00785446" w:rsidRDefault="0098074F">
      <w:pPr>
        <w:rPr>
          <w:b/>
          <w:caps/>
          <w:sz w:val="22"/>
          <w:szCs w:val="22"/>
        </w:rPr>
      </w:pPr>
      <w:r>
        <w:rPr>
          <w:sz w:val="22"/>
          <w:szCs w:val="22"/>
        </w:rPr>
        <w:t>Levetiracetam</w:t>
      </w:r>
    </w:p>
    <w:p w14:paraId="0F9B299E" w14:textId="77777777" w:rsidR="00785446" w:rsidRDefault="00785446">
      <w:pPr>
        <w:rPr>
          <w:b/>
          <w:caps/>
          <w:sz w:val="22"/>
          <w:szCs w:val="22"/>
        </w:rPr>
      </w:pPr>
    </w:p>
    <w:p w14:paraId="4E984D71" w14:textId="77777777" w:rsidR="00785446" w:rsidRDefault="00785446">
      <w:pPr>
        <w:rPr>
          <w:b/>
          <w:sz w:val="22"/>
          <w:szCs w:val="22"/>
        </w:rPr>
      </w:pPr>
    </w:p>
    <w:p w14:paraId="43DFC6F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2.</w:t>
      </w:r>
      <w:r>
        <w:rPr>
          <w:b/>
          <w:sz w:val="22"/>
          <w:szCs w:val="22"/>
        </w:rPr>
        <w:tab/>
        <w:t>NUMELE DEŢINĂTORULUI AUTORIZAŢIEI DE PUNERE PE PIAŢĂ</w:t>
      </w:r>
    </w:p>
    <w:p w14:paraId="7AE190B4" w14:textId="77777777" w:rsidR="00785446" w:rsidRDefault="00785446">
      <w:pPr>
        <w:rPr>
          <w:sz w:val="22"/>
          <w:szCs w:val="22"/>
        </w:rPr>
      </w:pPr>
    </w:p>
    <w:p w14:paraId="3A793D75" w14:textId="77777777" w:rsidR="00785446" w:rsidRDefault="0098074F">
      <w:pPr>
        <w:rPr>
          <w:sz w:val="22"/>
          <w:szCs w:val="22"/>
        </w:rPr>
      </w:pPr>
      <w:r>
        <w:rPr>
          <w:sz w:val="22"/>
          <w:szCs w:val="22"/>
        </w:rPr>
        <w:t>UCB logo</w:t>
      </w:r>
    </w:p>
    <w:p w14:paraId="583772EA" w14:textId="77777777" w:rsidR="00785446" w:rsidRDefault="00785446">
      <w:pPr>
        <w:rPr>
          <w:sz w:val="22"/>
          <w:szCs w:val="22"/>
        </w:rPr>
      </w:pPr>
    </w:p>
    <w:p w14:paraId="62406ACD" w14:textId="77777777" w:rsidR="00785446" w:rsidRDefault="00785446">
      <w:pPr>
        <w:rPr>
          <w:sz w:val="22"/>
          <w:szCs w:val="22"/>
        </w:rPr>
      </w:pPr>
    </w:p>
    <w:p w14:paraId="5C4E149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DATA DE EXPIRARE</w:t>
      </w:r>
    </w:p>
    <w:p w14:paraId="3A799238" w14:textId="77777777" w:rsidR="00785446" w:rsidRDefault="00785446">
      <w:pPr>
        <w:rPr>
          <w:sz w:val="22"/>
          <w:szCs w:val="22"/>
        </w:rPr>
      </w:pPr>
    </w:p>
    <w:p w14:paraId="64EB373F" w14:textId="77777777" w:rsidR="00785446" w:rsidRDefault="0098074F">
      <w:pPr>
        <w:rPr>
          <w:b/>
          <w:sz w:val="22"/>
          <w:szCs w:val="22"/>
        </w:rPr>
      </w:pPr>
      <w:r>
        <w:rPr>
          <w:sz w:val="22"/>
          <w:szCs w:val="22"/>
        </w:rPr>
        <w:t xml:space="preserve">EXP </w:t>
      </w:r>
    </w:p>
    <w:p w14:paraId="2EB361FA" w14:textId="77777777" w:rsidR="00785446" w:rsidRDefault="00785446">
      <w:pPr>
        <w:rPr>
          <w:b/>
          <w:sz w:val="22"/>
          <w:szCs w:val="22"/>
        </w:rPr>
      </w:pPr>
    </w:p>
    <w:p w14:paraId="32C2717D" w14:textId="77777777" w:rsidR="00785446" w:rsidRDefault="00785446">
      <w:pPr>
        <w:rPr>
          <w:b/>
          <w:sz w:val="22"/>
          <w:szCs w:val="22"/>
        </w:rPr>
      </w:pPr>
    </w:p>
    <w:p w14:paraId="68888EB1"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SERIA DE FABRICAŢIE</w:t>
      </w:r>
    </w:p>
    <w:p w14:paraId="59D704AD" w14:textId="77777777" w:rsidR="00785446" w:rsidRDefault="00785446">
      <w:pPr>
        <w:rPr>
          <w:i/>
          <w:sz w:val="22"/>
          <w:szCs w:val="22"/>
        </w:rPr>
      </w:pPr>
    </w:p>
    <w:p w14:paraId="28DB3BAA" w14:textId="77777777" w:rsidR="00785446" w:rsidRDefault="0098074F">
      <w:pPr>
        <w:rPr>
          <w:sz w:val="22"/>
          <w:szCs w:val="22"/>
        </w:rPr>
      </w:pPr>
      <w:r>
        <w:rPr>
          <w:sz w:val="22"/>
          <w:szCs w:val="22"/>
        </w:rPr>
        <w:t xml:space="preserve">Lot </w:t>
      </w:r>
    </w:p>
    <w:p w14:paraId="7D8CA1ED" w14:textId="77777777" w:rsidR="00785446" w:rsidRDefault="00785446">
      <w:pPr>
        <w:rPr>
          <w:sz w:val="22"/>
          <w:szCs w:val="22"/>
        </w:rPr>
      </w:pPr>
    </w:p>
    <w:p w14:paraId="172CF1A5" w14:textId="77777777" w:rsidR="00785446" w:rsidRDefault="00785446">
      <w:pPr>
        <w:rPr>
          <w:sz w:val="22"/>
          <w:szCs w:val="22"/>
        </w:rPr>
      </w:pPr>
    </w:p>
    <w:p w14:paraId="323EF3D3"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ALTE INFORMAŢII</w:t>
      </w:r>
    </w:p>
    <w:p w14:paraId="341CB7ED" w14:textId="77777777" w:rsidR="00785446" w:rsidRDefault="00785446">
      <w:pPr>
        <w:rPr>
          <w:sz w:val="22"/>
          <w:szCs w:val="22"/>
        </w:rPr>
      </w:pPr>
    </w:p>
    <w:p w14:paraId="4CC8C382" w14:textId="77777777" w:rsidR="00785446" w:rsidRDefault="00785446">
      <w:pPr>
        <w:rPr>
          <w:sz w:val="22"/>
          <w:szCs w:val="22"/>
        </w:rPr>
      </w:pPr>
    </w:p>
    <w:p w14:paraId="4D0125D9"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sz w:val="22"/>
          <w:szCs w:val="22"/>
        </w:rPr>
        <w:br w:type="page"/>
      </w:r>
      <w:r>
        <w:rPr>
          <w:b/>
          <w:sz w:val="22"/>
          <w:szCs w:val="22"/>
        </w:rPr>
        <w:lastRenderedPageBreak/>
        <w:t>INFORMAŢII CARE TREBUIE SĂ APARĂ PE AMBALAJUL SECUNDAR ŞI AMBALAJUL PRIMAR</w:t>
      </w:r>
    </w:p>
    <w:p w14:paraId="4015C495"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1E235E4D"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FLACON a 300 ml</w:t>
      </w:r>
    </w:p>
    <w:p w14:paraId="4DE55F1A" w14:textId="77777777" w:rsidR="00785446" w:rsidRDefault="00785446">
      <w:pPr>
        <w:rPr>
          <w:b/>
          <w:sz w:val="22"/>
          <w:szCs w:val="22"/>
        </w:rPr>
      </w:pPr>
    </w:p>
    <w:p w14:paraId="737E4BF3" w14:textId="77777777" w:rsidR="00785446" w:rsidRDefault="00785446">
      <w:pPr>
        <w:rPr>
          <w:b/>
          <w:sz w:val="22"/>
          <w:szCs w:val="22"/>
        </w:rPr>
      </w:pPr>
    </w:p>
    <w:p w14:paraId="4F348B8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2DD8D92A" w14:textId="77777777" w:rsidR="00785446" w:rsidRDefault="00785446">
      <w:pPr>
        <w:rPr>
          <w:b/>
          <w:caps/>
          <w:sz w:val="22"/>
          <w:szCs w:val="22"/>
        </w:rPr>
      </w:pPr>
    </w:p>
    <w:p w14:paraId="730FD90D" w14:textId="77777777" w:rsidR="00785446" w:rsidRDefault="0098074F">
      <w:pPr>
        <w:rPr>
          <w:sz w:val="22"/>
          <w:szCs w:val="22"/>
        </w:rPr>
      </w:pPr>
      <w:r>
        <w:rPr>
          <w:sz w:val="22"/>
          <w:szCs w:val="22"/>
        </w:rPr>
        <w:t>Keppra 100 mg/ml soluţie orală</w:t>
      </w:r>
    </w:p>
    <w:p w14:paraId="4206BBC9" w14:textId="77777777" w:rsidR="00785446" w:rsidRDefault="0098074F">
      <w:pPr>
        <w:rPr>
          <w:b/>
          <w:caps/>
          <w:sz w:val="22"/>
          <w:szCs w:val="22"/>
        </w:rPr>
      </w:pPr>
      <w:r>
        <w:rPr>
          <w:sz w:val="22"/>
          <w:szCs w:val="22"/>
        </w:rPr>
        <w:t>Levetiracetam</w:t>
      </w:r>
    </w:p>
    <w:p w14:paraId="175EF5CC" w14:textId="77777777" w:rsidR="00785446" w:rsidRDefault="0098074F">
      <w:pPr>
        <w:rPr>
          <w:sz w:val="22"/>
          <w:szCs w:val="22"/>
        </w:rPr>
      </w:pPr>
      <w:r>
        <w:rPr>
          <w:sz w:val="22"/>
          <w:szCs w:val="22"/>
        </w:rPr>
        <w:t>Pentru adulţi şi copii cu vârsta de 4 ani şi peste.</w:t>
      </w:r>
    </w:p>
    <w:p w14:paraId="31085C8A" w14:textId="77777777" w:rsidR="00785446" w:rsidRDefault="00785446">
      <w:pPr>
        <w:rPr>
          <w:b/>
          <w:caps/>
          <w:sz w:val="22"/>
          <w:szCs w:val="22"/>
        </w:rPr>
      </w:pPr>
    </w:p>
    <w:p w14:paraId="28D2F446" w14:textId="77777777" w:rsidR="00785446" w:rsidRDefault="00785446">
      <w:pPr>
        <w:rPr>
          <w:b/>
          <w:caps/>
          <w:sz w:val="22"/>
          <w:szCs w:val="22"/>
        </w:rPr>
      </w:pPr>
    </w:p>
    <w:p w14:paraId="3FF1E89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3E7597F1" w14:textId="77777777" w:rsidR="00785446" w:rsidRDefault="00785446">
      <w:pPr>
        <w:rPr>
          <w:sz w:val="22"/>
          <w:szCs w:val="22"/>
        </w:rPr>
      </w:pPr>
    </w:p>
    <w:p w14:paraId="4052C846" w14:textId="77777777" w:rsidR="00785446" w:rsidRDefault="0098074F">
      <w:pPr>
        <w:rPr>
          <w:sz w:val="22"/>
          <w:szCs w:val="22"/>
        </w:rPr>
      </w:pPr>
      <w:r>
        <w:rPr>
          <w:sz w:val="22"/>
          <w:szCs w:val="22"/>
        </w:rPr>
        <w:t>Fiecare ml conţine levetiracetam 100 mg.</w:t>
      </w:r>
    </w:p>
    <w:p w14:paraId="42DA0976" w14:textId="77777777" w:rsidR="00785446" w:rsidRDefault="00785446">
      <w:pPr>
        <w:rPr>
          <w:sz w:val="22"/>
          <w:szCs w:val="22"/>
        </w:rPr>
      </w:pPr>
    </w:p>
    <w:p w14:paraId="41A9BA26" w14:textId="77777777" w:rsidR="00785446" w:rsidRDefault="00785446">
      <w:pPr>
        <w:rPr>
          <w:sz w:val="22"/>
          <w:szCs w:val="22"/>
        </w:rPr>
      </w:pPr>
    </w:p>
    <w:p w14:paraId="27572C2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5646BB86" w14:textId="77777777" w:rsidR="00785446" w:rsidRDefault="00785446">
      <w:pPr>
        <w:rPr>
          <w:sz w:val="22"/>
          <w:szCs w:val="22"/>
        </w:rPr>
      </w:pPr>
    </w:p>
    <w:p w14:paraId="7294E336" w14:textId="77777777" w:rsidR="00785446" w:rsidRDefault="0098074F">
      <w:pPr>
        <w:rPr>
          <w:sz w:val="22"/>
          <w:szCs w:val="22"/>
        </w:rPr>
      </w:pPr>
      <w:r>
        <w:rPr>
          <w:sz w:val="22"/>
          <w:szCs w:val="22"/>
        </w:rPr>
        <w:t xml:space="preserve">Conţine E 216, E 218 şi maltitol lichid. </w:t>
      </w:r>
    </w:p>
    <w:p w14:paraId="54DD7F29" w14:textId="77777777" w:rsidR="00785446" w:rsidRDefault="0098074F">
      <w:pPr>
        <w:rPr>
          <w:b/>
          <w:sz w:val="22"/>
          <w:szCs w:val="22"/>
        </w:rPr>
      </w:pPr>
      <w:r w:rsidRPr="00064608">
        <w:rPr>
          <w:sz w:val="22"/>
          <w:szCs w:val="22"/>
          <w:highlight w:val="lightGray"/>
        </w:rPr>
        <w:t>Vezi prospectul pentru informaţii suplimentare.</w:t>
      </w:r>
    </w:p>
    <w:p w14:paraId="50641B24" w14:textId="77777777" w:rsidR="00785446" w:rsidRDefault="00785446">
      <w:pPr>
        <w:rPr>
          <w:b/>
          <w:sz w:val="22"/>
          <w:szCs w:val="22"/>
        </w:rPr>
      </w:pPr>
    </w:p>
    <w:p w14:paraId="2B72065A" w14:textId="77777777" w:rsidR="006B73C0" w:rsidRDefault="006B73C0">
      <w:pPr>
        <w:rPr>
          <w:b/>
          <w:sz w:val="22"/>
          <w:szCs w:val="22"/>
        </w:rPr>
      </w:pPr>
    </w:p>
    <w:p w14:paraId="506A6F1B"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1E35326E" w14:textId="77777777" w:rsidR="00785446" w:rsidRDefault="00785446">
      <w:pPr>
        <w:rPr>
          <w:b/>
          <w:sz w:val="22"/>
          <w:szCs w:val="22"/>
        </w:rPr>
      </w:pPr>
    </w:p>
    <w:p w14:paraId="79DC74B5" w14:textId="77777777" w:rsidR="00785446" w:rsidRDefault="0098074F">
      <w:pPr>
        <w:rPr>
          <w:b/>
          <w:sz w:val="22"/>
          <w:szCs w:val="22"/>
        </w:rPr>
      </w:pPr>
      <w:r>
        <w:rPr>
          <w:sz w:val="22"/>
          <w:szCs w:val="22"/>
        </w:rPr>
        <w:t xml:space="preserve">300 ml </w:t>
      </w:r>
      <w:r w:rsidRPr="00064608">
        <w:rPr>
          <w:sz w:val="22"/>
          <w:highlight w:val="lightGray"/>
        </w:rPr>
        <w:t>soluţie orală</w:t>
      </w:r>
    </w:p>
    <w:p w14:paraId="1976404A" w14:textId="77777777" w:rsidR="00785446" w:rsidRDefault="00785446">
      <w:pPr>
        <w:rPr>
          <w:b/>
          <w:sz w:val="22"/>
          <w:szCs w:val="22"/>
        </w:rPr>
      </w:pPr>
    </w:p>
    <w:p w14:paraId="688D0629" w14:textId="77777777" w:rsidR="00785446" w:rsidRDefault="00785446">
      <w:pPr>
        <w:rPr>
          <w:b/>
          <w:sz w:val="22"/>
          <w:szCs w:val="22"/>
        </w:rPr>
      </w:pPr>
    </w:p>
    <w:p w14:paraId="0532445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7474713A" w14:textId="77777777" w:rsidR="00785446" w:rsidRDefault="00785446">
      <w:pPr>
        <w:rPr>
          <w:b/>
          <w:sz w:val="22"/>
          <w:szCs w:val="22"/>
        </w:rPr>
      </w:pPr>
    </w:p>
    <w:p w14:paraId="3228C40B" w14:textId="77777777" w:rsidR="00785446" w:rsidRDefault="0098074F">
      <w:pPr>
        <w:rPr>
          <w:sz w:val="22"/>
          <w:szCs w:val="22"/>
        </w:rPr>
      </w:pPr>
      <w:r>
        <w:rPr>
          <w:sz w:val="22"/>
          <w:szCs w:val="22"/>
        </w:rPr>
        <w:t>A se citi prospectul înainte de utilizare.</w:t>
      </w:r>
    </w:p>
    <w:p w14:paraId="60F5AB24" w14:textId="77777777" w:rsidR="00785446" w:rsidRDefault="0098074F">
      <w:pPr>
        <w:rPr>
          <w:sz w:val="22"/>
          <w:szCs w:val="22"/>
        </w:rPr>
      </w:pPr>
      <w:r>
        <w:rPr>
          <w:sz w:val="22"/>
          <w:szCs w:val="22"/>
        </w:rPr>
        <w:t>Administrare orală.</w:t>
      </w:r>
    </w:p>
    <w:p w14:paraId="4BB3796A" w14:textId="77777777" w:rsidR="00785446" w:rsidRDefault="0098074F">
      <w:pPr>
        <w:rPr>
          <w:sz w:val="22"/>
          <w:szCs w:val="22"/>
        </w:rPr>
      </w:pPr>
      <w:r>
        <w:rPr>
          <w:sz w:val="22"/>
          <w:szCs w:val="22"/>
        </w:rPr>
        <w:t>Utilizaţi numai seringa de 10 ml inclusă în ambalaj.</w:t>
      </w:r>
    </w:p>
    <w:p w14:paraId="3F45C295" w14:textId="77777777" w:rsidR="00785446" w:rsidRDefault="00785446">
      <w:pPr>
        <w:rPr>
          <w:sz w:val="22"/>
          <w:szCs w:val="22"/>
        </w:rPr>
      </w:pPr>
    </w:p>
    <w:p w14:paraId="72469742" w14:textId="77777777" w:rsidR="00785446" w:rsidRDefault="00785446">
      <w:pPr>
        <w:rPr>
          <w:sz w:val="22"/>
          <w:szCs w:val="22"/>
        </w:rPr>
      </w:pPr>
    </w:p>
    <w:p w14:paraId="1925A39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5402490C" w14:textId="77777777" w:rsidR="00785446" w:rsidRDefault="00785446">
      <w:pPr>
        <w:rPr>
          <w:b/>
          <w:sz w:val="22"/>
          <w:szCs w:val="22"/>
        </w:rPr>
      </w:pPr>
    </w:p>
    <w:p w14:paraId="76B94618" w14:textId="77777777" w:rsidR="00785446" w:rsidRDefault="0098074F">
      <w:pPr>
        <w:rPr>
          <w:sz w:val="22"/>
          <w:szCs w:val="22"/>
        </w:rPr>
      </w:pPr>
      <w:r>
        <w:rPr>
          <w:sz w:val="22"/>
          <w:szCs w:val="22"/>
        </w:rPr>
        <w:t>A nu se lăsa la vederea şi îndemâna copiilor.</w:t>
      </w:r>
    </w:p>
    <w:p w14:paraId="3CC306C6" w14:textId="77777777" w:rsidR="00785446" w:rsidRDefault="00785446">
      <w:pPr>
        <w:rPr>
          <w:b/>
          <w:sz w:val="22"/>
          <w:szCs w:val="22"/>
        </w:rPr>
      </w:pPr>
    </w:p>
    <w:p w14:paraId="20E79DBE" w14:textId="77777777" w:rsidR="00785446" w:rsidRDefault="00785446">
      <w:pPr>
        <w:rPr>
          <w:b/>
          <w:sz w:val="22"/>
          <w:szCs w:val="22"/>
        </w:rPr>
      </w:pPr>
    </w:p>
    <w:p w14:paraId="709B444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0F9687B3" w14:textId="77777777" w:rsidR="00785446" w:rsidRDefault="00785446">
      <w:pPr>
        <w:rPr>
          <w:b/>
          <w:sz w:val="22"/>
          <w:szCs w:val="22"/>
        </w:rPr>
      </w:pPr>
    </w:p>
    <w:p w14:paraId="1CE08AE9" w14:textId="77777777" w:rsidR="00785446" w:rsidRDefault="00785446">
      <w:pPr>
        <w:rPr>
          <w:b/>
          <w:sz w:val="22"/>
          <w:szCs w:val="22"/>
        </w:rPr>
      </w:pPr>
    </w:p>
    <w:p w14:paraId="6D3DDEEA"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799DA1C7" w14:textId="77777777" w:rsidR="00785446" w:rsidRDefault="00785446">
      <w:pPr>
        <w:rPr>
          <w:sz w:val="22"/>
          <w:szCs w:val="22"/>
        </w:rPr>
      </w:pPr>
    </w:p>
    <w:p w14:paraId="2F54495A" w14:textId="77777777" w:rsidR="00785446" w:rsidRDefault="0098074F">
      <w:pPr>
        <w:rPr>
          <w:sz w:val="22"/>
          <w:szCs w:val="22"/>
        </w:rPr>
      </w:pPr>
      <w:r>
        <w:rPr>
          <w:sz w:val="22"/>
          <w:szCs w:val="22"/>
        </w:rPr>
        <w:t>EXP</w:t>
      </w:r>
    </w:p>
    <w:p w14:paraId="4F8ED77D" w14:textId="77777777" w:rsidR="00785446" w:rsidRDefault="0098074F">
      <w:pPr>
        <w:rPr>
          <w:sz w:val="22"/>
          <w:szCs w:val="22"/>
        </w:rPr>
      </w:pPr>
      <w:r>
        <w:rPr>
          <w:sz w:val="22"/>
          <w:szCs w:val="22"/>
        </w:rPr>
        <w:t>După prima deschidere a flaconului, medicamentul poate fi utilizat maximum 7 luni.</w:t>
      </w:r>
    </w:p>
    <w:p w14:paraId="35EDAF6D" w14:textId="77777777" w:rsidR="00785446" w:rsidRDefault="0098074F">
      <w:pPr>
        <w:rPr>
          <w:i/>
          <w:iCs/>
          <w:sz w:val="22"/>
          <w:szCs w:val="22"/>
        </w:rPr>
      </w:pPr>
      <w:r w:rsidRPr="00064608">
        <w:rPr>
          <w:sz w:val="22"/>
          <w:szCs w:val="22"/>
          <w:highlight w:val="lightGray"/>
        </w:rPr>
        <w:t>Data deschiderii</w:t>
      </w:r>
      <w:r>
        <w:rPr>
          <w:sz w:val="22"/>
          <w:szCs w:val="22"/>
        </w:rPr>
        <w:t xml:space="preserve"> </w:t>
      </w:r>
      <w:r w:rsidRPr="00064608">
        <w:rPr>
          <w:i/>
          <w:sz w:val="22"/>
          <w:highlight w:val="lightGray"/>
        </w:rPr>
        <w:t>(Numai pentru cutia de carton)</w:t>
      </w:r>
    </w:p>
    <w:p w14:paraId="7A6FBA57" w14:textId="77777777" w:rsidR="00785446" w:rsidRDefault="00785446">
      <w:pPr>
        <w:rPr>
          <w:b/>
          <w:sz w:val="22"/>
          <w:szCs w:val="22"/>
        </w:rPr>
      </w:pPr>
    </w:p>
    <w:p w14:paraId="2B4CA254" w14:textId="77777777" w:rsidR="00785446" w:rsidRDefault="00785446">
      <w:pPr>
        <w:rPr>
          <w:b/>
          <w:sz w:val="22"/>
          <w:szCs w:val="22"/>
        </w:rPr>
      </w:pPr>
    </w:p>
    <w:p w14:paraId="35FC3AC5" w14:textId="77777777" w:rsidR="00785446" w:rsidRDefault="0098074F">
      <w:pPr>
        <w:keepNext/>
        <w:pBdr>
          <w:top w:val="single" w:sz="4" w:space="1" w:color="auto"/>
          <w:left w:val="single" w:sz="4" w:space="4" w:color="auto"/>
          <w:bottom w:val="single" w:sz="4" w:space="1" w:color="auto"/>
          <w:right w:val="single" w:sz="4" w:space="4" w:color="auto"/>
        </w:pBdr>
        <w:ind w:left="561" w:hanging="561"/>
        <w:rPr>
          <w:b/>
          <w:sz w:val="22"/>
          <w:szCs w:val="22"/>
        </w:rPr>
      </w:pPr>
      <w:r>
        <w:rPr>
          <w:b/>
          <w:sz w:val="22"/>
          <w:szCs w:val="22"/>
        </w:rPr>
        <w:t>9.</w:t>
      </w:r>
      <w:r>
        <w:rPr>
          <w:b/>
          <w:sz w:val="22"/>
          <w:szCs w:val="22"/>
        </w:rPr>
        <w:tab/>
        <w:t>CONDIŢII SPECIALE DE PĂSTRARE</w:t>
      </w:r>
    </w:p>
    <w:p w14:paraId="286771A2" w14:textId="77777777" w:rsidR="00785446" w:rsidRDefault="00785446">
      <w:pPr>
        <w:keepNext/>
        <w:rPr>
          <w:b/>
          <w:sz w:val="22"/>
          <w:szCs w:val="22"/>
        </w:rPr>
      </w:pPr>
    </w:p>
    <w:p w14:paraId="237F1411" w14:textId="77777777" w:rsidR="00785446" w:rsidRDefault="0098074F">
      <w:pPr>
        <w:rPr>
          <w:sz w:val="22"/>
          <w:szCs w:val="22"/>
        </w:rPr>
      </w:pPr>
      <w:r>
        <w:rPr>
          <w:sz w:val="22"/>
          <w:szCs w:val="22"/>
        </w:rPr>
        <w:t>A se păstra în flaconul original pentru a fi protejat de lumină.</w:t>
      </w:r>
    </w:p>
    <w:p w14:paraId="5D319D33" w14:textId="77777777" w:rsidR="00785446" w:rsidRDefault="00785446">
      <w:pPr>
        <w:rPr>
          <w:sz w:val="22"/>
          <w:szCs w:val="22"/>
        </w:rPr>
      </w:pPr>
    </w:p>
    <w:p w14:paraId="5368A33D" w14:textId="77777777" w:rsidR="00785446" w:rsidRDefault="00785446">
      <w:pPr>
        <w:rPr>
          <w:b/>
          <w:sz w:val="22"/>
          <w:szCs w:val="22"/>
        </w:rPr>
      </w:pPr>
    </w:p>
    <w:p w14:paraId="704B42B5"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124B1B02" w14:textId="77777777" w:rsidR="00785446" w:rsidRDefault="00785446">
      <w:pPr>
        <w:rPr>
          <w:sz w:val="22"/>
          <w:szCs w:val="22"/>
        </w:rPr>
      </w:pPr>
    </w:p>
    <w:p w14:paraId="6657DBF0" w14:textId="77777777" w:rsidR="00785446" w:rsidRDefault="00785446">
      <w:pPr>
        <w:rPr>
          <w:b/>
          <w:sz w:val="22"/>
          <w:szCs w:val="22"/>
        </w:rPr>
      </w:pPr>
    </w:p>
    <w:p w14:paraId="539D7994"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11.</w:t>
      </w:r>
      <w:r>
        <w:rPr>
          <w:b/>
          <w:sz w:val="22"/>
          <w:szCs w:val="22"/>
        </w:rPr>
        <w:tab/>
        <w:t>NUMELE ŞI ADRESA DEŢINĂTORULUI AUTORIZAŢIEI DE PUNERE PE PIAŢĂ</w:t>
      </w:r>
    </w:p>
    <w:p w14:paraId="5B4DF21D" w14:textId="77777777" w:rsidR="00785446" w:rsidRDefault="00785446">
      <w:pPr>
        <w:ind w:left="540" w:hanging="540"/>
        <w:rPr>
          <w:sz w:val="22"/>
          <w:szCs w:val="22"/>
        </w:rPr>
      </w:pPr>
    </w:p>
    <w:p w14:paraId="584E2A16" w14:textId="77777777" w:rsidR="00785446" w:rsidRDefault="0098074F">
      <w:pPr>
        <w:rPr>
          <w:sz w:val="22"/>
          <w:szCs w:val="22"/>
        </w:rPr>
      </w:pPr>
      <w:r>
        <w:rPr>
          <w:sz w:val="22"/>
          <w:szCs w:val="22"/>
        </w:rPr>
        <w:t>UCB Pharma SA</w:t>
      </w:r>
    </w:p>
    <w:p w14:paraId="49B168E1" w14:textId="77777777" w:rsidR="00785446" w:rsidRDefault="0098074F">
      <w:pPr>
        <w:rPr>
          <w:sz w:val="22"/>
          <w:szCs w:val="22"/>
        </w:rPr>
      </w:pPr>
      <w:r>
        <w:rPr>
          <w:sz w:val="22"/>
          <w:szCs w:val="22"/>
        </w:rPr>
        <w:t>Allée de la Recherche 60</w:t>
      </w:r>
    </w:p>
    <w:p w14:paraId="3611663E" w14:textId="77777777" w:rsidR="00785446" w:rsidRDefault="0098074F">
      <w:pPr>
        <w:rPr>
          <w:sz w:val="22"/>
          <w:szCs w:val="22"/>
        </w:rPr>
      </w:pPr>
      <w:r>
        <w:rPr>
          <w:sz w:val="22"/>
          <w:szCs w:val="22"/>
        </w:rPr>
        <w:t>B-1070 Bruxelles</w:t>
      </w:r>
    </w:p>
    <w:p w14:paraId="548C1E95" w14:textId="77777777" w:rsidR="00785446" w:rsidRDefault="0098074F">
      <w:pPr>
        <w:rPr>
          <w:sz w:val="22"/>
          <w:szCs w:val="22"/>
        </w:rPr>
      </w:pPr>
      <w:r>
        <w:rPr>
          <w:sz w:val="22"/>
          <w:szCs w:val="22"/>
        </w:rPr>
        <w:t>Belgia</w:t>
      </w:r>
    </w:p>
    <w:p w14:paraId="1E7E0D9A" w14:textId="77777777" w:rsidR="00785446" w:rsidRDefault="00785446">
      <w:pPr>
        <w:rPr>
          <w:sz w:val="22"/>
          <w:szCs w:val="22"/>
        </w:rPr>
      </w:pPr>
    </w:p>
    <w:p w14:paraId="64DC8DC2" w14:textId="77777777" w:rsidR="00785446" w:rsidRDefault="00785446">
      <w:pPr>
        <w:rPr>
          <w:sz w:val="22"/>
          <w:szCs w:val="22"/>
        </w:rPr>
      </w:pPr>
    </w:p>
    <w:p w14:paraId="7C3729E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6B4EBE35" w14:textId="77777777" w:rsidR="00785446" w:rsidRDefault="00785446">
      <w:pPr>
        <w:rPr>
          <w:b/>
          <w:sz w:val="22"/>
          <w:szCs w:val="22"/>
        </w:rPr>
      </w:pPr>
    </w:p>
    <w:p w14:paraId="46E3E1E0" w14:textId="77777777" w:rsidR="00785446" w:rsidRDefault="0098074F">
      <w:pPr>
        <w:rPr>
          <w:sz w:val="22"/>
          <w:szCs w:val="22"/>
        </w:rPr>
      </w:pPr>
      <w:r>
        <w:rPr>
          <w:sz w:val="22"/>
          <w:szCs w:val="22"/>
        </w:rPr>
        <w:t>EU/1/00/146/027</w:t>
      </w:r>
    </w:p>
    <w:p w14:paraId="2F5D3A7F" w14:textId="77777777" w:rsidR="00785446" w:rsidRDefault="00785446">
      <w:pPr>
        <w:rPr>
          <w:b/>
          <w:sz w:val="22"/>
          <w:szCs w:val="22"/>
        </w:rPr>
      </w:pPr>
    </w:p>
    <w:p w14:paraId="2699F819" w14:textId="77777777" w:rsidR="00785446" w:rsidRDefault="00785446">
      <w:pPr>
        <w:rPr>
          <w:b/>
          <w:sz w:val="22"/>
          <w:szCs w:val="22"/>
        </w:rPr>
      </w:pPr>
    </w:p>
    <w:p w14:paraId="7BCFA86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687B6E26" w14:textId="77777777" w:rsidR="00785446" w:rsidRDefault="00785446">
      <w:pPr>
        <w:rPr>
          <w:i/>
          <w:sz w:val="22"/>
          <w:szCs w:val="22"/>
        </w:rPr>
      </w:pPr>
    </w:p>
    <w:p w14:paraId="623D8AA2" w14:textId="77777777" w:rsidR="00785446" w:rsidRDefault="0098074F">
      <w:pPr>
        <w:rPr>
          <w:sz w:val="22"/>
          <w:szCs w:val="22"/>
        </w:rPr>
      </w:pPr>
      <w:r>
        <w:rPr>
          <w:sz w:val="22"/>
          <w:szCs w:val="22"/>
        </w:rPr>
        <w:t>Lot</w:t>
      </w:r>
    </w:p>
    <w:p w14:paraId="6DFC5917" w14:textId="77777777" w:rsidR="00785446" w:rsidRDefault="00785446">
      <w:pPr>
        <w:rPr>
          <w:sz w:val="22"/>
          <w:szCs w:val="22"/>
        </w:rPr>
      </w:pPr>
    </w:p>
    <w:p w14:paraId="04F2CB4F" w14:textId="77777777" w:rsidR="00785446" w:rsidRDefault="00785446">
      <w:pPr>
        <w:rPr>
          <w:sz w:val="22"/>
          <w:szCs w:val="22"/>
        </w:rPr>
      </w:pPr>
    </w:p>
    <w:p w14:paraId="716E443A"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2E3C5D8E" w14:textId="77777777" w:rsidR="00785446" w:rsidRDefault="00785446">
      <w:pPr>
        <w:rPr>
          <w:b/>
          <w:sz w:val="22"/>
          <w:szCs w:val="22"/>
        </w:rPr>
      </w:pPr>
    </w:p>
    <w:p w14:paraId="5CDDED6C" w14:textId="77777777" w:rsidR="00785446" w:rsidRDefault="00785446">
      <w:pPr>
        <w:rPr>
          <w:b/>
          <w:sz w:val="22"/>
          <w:szCs w:val="22"/>
        </w:rPr>
      </w:pPr>
    </w:p>
    <w:p w14:paraId="48EA241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5977A115" w14:textId="77777777" w:rsidR="00785446" w:rsidRDefault="00785446">
      <w:pPr>
        <w:rPr>
          <w:b/>
          <w:sz w:val="22"/>
          <w:szCs w:val="22"/>
        </w:rPr>
      </w:pPr>
    </w:p>
    <w:p w14:paraId="5D6B7FD7" w14:textId="77777777" w:rsidR="00785446" w:rsidRDefault="00785446">
      <w:pPr>
        <w:rPr>
          <w:b/>
          <w:sz w:val="22"/>
          <w:szCs w:val="22"/>
        </w:rPr>
      </w:pPr>
    </w:p>
    <w:p w14:paraId="00143373"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22067C2D" w14:textId="77777777" w:rsidR="00785446" w:rsidRDefault="00785446">
      <w:pPr>
        <w:rPr>
          <w:b/>
          <w:sz w:val="22"/>
          <w:szCs w:val="22"/>
        </w:rPr>
      </w:pPr>
    </w:p>
    <w:p w14:paraId="6DD68311" w14:textId="77777777" w:rsidR="00785446" w:rsidRDefault="0098074F">
      <w:pPr>
        <w:rPr>
          <w:sz w:val="22"/>
          <w:szCs w:val="22"/>
        </w:rPr>
      </w:pPr>
      <w:r w:rsidRPr="00064608">
        <w:rPr>
          <w:sz w:val="22"/>
          <w:szCs w:val="22"/>
          <w:highlight w:val="lightGray"/>
        </w:rPr>
        <w:t>keppra 100 mg/ml</w:t>
      </w:r>
      <w:r>
        <w:rPr>
          <w:sz w:val="22"/>
          <w:szCs w:val="22"/>
        </w:rPr>
        <w:t xml:space="preserve"> </w:t>
      </w:r>
      <w:r>
        <w:rPr>
          <w:i/>
          <w:sz w:val="22"/>
          <w:szCs w:val="22"/>
          <w:shd w:val="clear" w:color="auto" w:fill="BFBFBF"/>
        </w:rPr>
        <w:t>numai pentru ambalajul secundar</w:t>
      </w:r>
    </w:p>
    <w:p w14:paraId="596F1DE8" w14:textId="77777777" w:rsidR="00785446" w:rsidRDefault="00785446">
      <w:pPr>
        <w:rPr>
          <w:sz w:val="22"/>
          <w:szCs w:val="22"/>
        </w:rPr>
      </w:pPr>
    </w:p>
    <w:p w14:paraId="16DB3B81" w14:textId="77777777" w:rsidR="00785446" w:rsidRDefault="00785446">
      <w:pPr>
        <w:rPr>
          <w:sz w:val="22"/>
          <w:szCs w:val="22"/>
        </w:rPr>
      </w:pPr>
    </w:p>
    <w:p w14:paraId="73867EC1"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09B9A97A" w14:textId="77777777" w:rsidR="00785446" w:rsidRDefault="00785446">
      <w:pPr>
        <w:widowControl w:val="0"/>
        <w:tabs>
          <w:tab w:val="left" w:pos="567"/>
        </w:tabs>
        <w:suppressAutoHyphens/>
        <w:rPr>
          <w:sz w:val="22"/>
          <w:szCs w:val="22"/>
          <w:lang w:eastAsia="ar-SA"/>
        </w:rPr>
      </w:pPr>
    </w:p>
    <w:p w14:paraId="32A76E6F" w14:textId="77777777" w:rsidR="00785446" w:rsidRDefault="0098074F">
      <w:pPr>
        <w:widowControl w:val="0"/>
        <w:tabs>
          <w:tab w:val="left" w:pos="567"/>
        </w:tabs>
        <w:suppressAutoHyphens/>
        <w:rPr>
          <w:sz w:val="22"/>
          <w:szCs w:val="24"/>
          <w:lang w:eastAsia="ar-SA"/>
        </w:rPr>
      </w:pPr>
      <w:r w:rsidRPr="00064608">
        <w:rPr>
          <w:sz w:val="22"/>
          <w:highlight w:val="lightGray"/>
        </w:rPr>
        <w:t>cod de bare bidimensional care conține identificatorul unic</w:t>
      </w:r>
      <w:r>
        <w:rPr>
          <w:sz w:val="22"/>
          <w:szCs w:val="24"/>
          <w:lang w:eastAsia="ar-SA"/>
        </w:rPr>
        <w:t xml:space="preserve">. </w:t>
      </w:r>
      <w:r>
        <w:rPr>
          <w:i/>
          <w:sz w:val="22"/>
          <w:szCs w:val="22"/>
          <w:shd w:val="clear" w:color="auto" w:fill="BFBFBF"/>
        </w:rPr>
        <w:t>numai pentru ambalajul secundar</w:t>
      </w:r>
    </w:p>
    <w:p w14:paraId="5C446C3E" w14:textId="77777777" w:rsidR="00785446" w:rsidRDefault="00785446">
      <w:pPr>
        <w:widowControl w:val="0"/>
        <w:tabs>
          <w:tab w:val="left" w:pos="567"/>
        </w:tabs>
        <w:suppressAutoHyphens/>
        <w:rPr>
          <w:sz w:val="22"/>
          <w:szCs w:val="22"/>
          <w:lang w:eastAsia="ar-SA"/>
        </w:rPr>
      </w:pPr>
    </w:p>
    <w:p w14:paraId="47F97125" w14:textId="77777777" w:rsidR="00785446" w:rsidRDefault="00785446">
      <w:pPr>
        <w:widowControl w:val="0"/>
        <w:tabs>
          <w:tab w:val="left" w:pos="567"/>
        </w:tabs>
        <w:suppressAutoHyphens/>
        <w:rPr>
          <w:sz w:val="22"/>
          <w:szCs w:val="22"/>
          <w:lang w:eastAsia="ar-SA"/>
        </w:rPr>
      </w:pPr>
    </w:p>
    <w:p w14:paraId="4776847D"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28C58667" w14:textId="77777777" w:rsidR="00785446" w:rsidRDefault="00785446">
      <w:pPr>
        <w:suppressAutoHyphens/>
        <w:rPr>
          <w:sz w:val="22"/>
          <w:szCs w:val="22"/>
          <w:lang w:eastAsia="ar-SA"/>
        </w:rPr>
      </w:pPr>
    </w:p>
    <w:p w14:paraId="3CC1F2D6" w14:textId="77777777" w:rsidR="00785446" w:rsidRPr="00064608" w:rsidRDefault="0098074F">
      <w:pPr>
        <w:suppressAutoHyphens/>
        <w:rPr>
          <w:sz w:val="22"/>
          <w:szCs w:val="22"/>
          <w:highlight w:val="lightGray"/>
          <w:lang w:eastAsia="ar-SA"/>
        </w:rPr>
      </w:pPr>
      <w:r w:rsidRPr="00064608">
        <w:rPr>
          <w:sz w:val="22"/>
          <w:szCs w:val="22"/>
          <w:highlight w:val="lightGray"/>
          <w:lang w:eastAsia="ar-SA"/>
        </w:rPr>
        <w:t>PC</w:t>
      </w:r>
    </w:p>
    <w:p w14:paraId="778DD847" w14:textId="77777777" w:rsidR="00785446" w:rsidRPr="00064608" w:rsidRDefault="0098074F">
      <w:pPr>
        <w:suppressAutoHyphens/>
        <w:rPr>
          <w:sz w:val="22"/>
          <w:szCs w:val="22"/>
          <w:highlight w:val="lightGray"/>
          <w:lang w:eastAsia="ar-SA"/>
        </w:rPr>
      </w:pPr>
      <w:r w:rsidRPr="00064608">
        <w:rPr>
          <w:sz w:val="22"/>
          <w:szCs w:val="22"/>
          <w:highlight w:val="lightGray"/>
          <w:lang w:eastAsia="ar-SA"/>
        </w:rPr>
        <w:t>SN</w:t>
      </w:r>
    </w:p>
    <w:p w14:paraId="17AF0226" w14:textId="77777777" w:rsidR="00785446" w:rsidRDefault="0098074F">
      <w:pPr>
        <w:suppressAutoHyphens/>
        <w:rPr>
          <w:sz w:val="22"/>
          <w:szCs w:val="22"/>
          <w:lang w:eastAsia="ar-SA"/>
        </w:rPr>
      </w:pPr>
      <w:r w:rsidRPr="00064608">
        <w:rPr>
          <w:sz w:val="22"/>
          <w:szCs w:val="22"/>
          <w:highlight w:val="lightGray"/>
          <w:lang w:eastAsia="ar-SA"/>
        </w:rPr>
        <w:t>NN</w:t>
      </w:r>
      <w:r>
        <w:rPr>
          <w:sz w:val="22"/>
          <w:szCs w:val="22"/>
          <w:lang w:eastAsia="ar-SA"/>
        </w:rPr>
        <w:t xml:space="preserve"> </w:t>
      </w:r>
    </w:p>
    <w:p w14:paraId="2FF22414" w14:textId="77777777" w:rsidR="00785446" w:rsidRDefault="0098074F">
      <w:pPr>
        <w:suppressAutoHyphens/>
        <w:rPr>
          <w:sz w:val="22"/>
          <w:szCs w:val="24"/>
          <w:lang w:eastAsia="ar-SA"/>
        </w:rPr>
      </w:pPr>
      <w:r>
        <w:rPr>
          <w:i/>
          <w:sz w:val="22"/>
          <w:szCs w:val="22"/>
          <w:shd w:val="clear" w:color="auto" w:fill="BFBFBF"/>
        </w:rPr>
        <w:t>numai pentru ambalajul secundar</w:t>
      </w:r>
    </w:p>
    <w:p w14:paraId="775ED68C" w14:textId="77777777" w:rsidR="00785446" w:rsidRDefault="0098074F">
      <w:pPr>
        <w:rPr>
          <w:sz w:val="22"/>
          <w:szCs w:val="22"/>
        </w:rPr>
      </w:pPr>
      <w:r>
        <w:rPr>
          <w:sz w:val="22"/>
          <w:szCs w:val="22"/>
        </w:rPr>
        <w:br w:type="page"/>
      </w:r>
    </w:p>
    <w:p w14:paraId="0C59BD69"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INFORMAŢII CARE TREBUIE SĂ APARĂ PE AMBALAJUL SECUNDAR ŞI AMBALAJUL PRIMAR</w:t>
      </w:r>
    </w:p>
    <w:p w14:paraId="69C4250E"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24CE87F8"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FLACON a 150 ml</w:t>
      </w:r>
    </w:p>
    <w:p w14:paraId="2242EE91" w14:textId="77777777" w:rsidR="00785446" w:rsidRDefault="00785446">
      <w:pPr>
        <w:rPr>
          <w:b/>
          <w:sz w:val="22"/>
          <w:szCs w:val="22"/>
        </w:rPr>
      </w:pPr>
    </w:p>
    <w:p w14:paraId="7CC6F05D" w14:textId="77777777" w:rsidR="00785446" w:rsidRDefault="00785446">
      <w:pPr>
        <w:rPr>
          <w:b/>
          <w:sz w:val="22"/>
          <w:szCs w:val="22"/>
        </w:rPr>
      </w:pPr>
    </w:p>
    <w:p w14:paraId="770008C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575CE6BF" w14:textId="77777777" w:rsidR="00785446" w:rsidRDefault="00785446">
      <w:pPr>
        <w:rPr>
          <w:b/>
          <w:caps/>
          <w:sz w:val="22"/>
          <w:szCs w:val="22"/>
        </w:rPr>
      </w:pPr>
    </w:p>
    <w:p w14:paraId="220D195C" w14:textId="77777777" w:rsidR="00785446" w:rsidRDefault="0098074F">
      <w:pPr>
        <w:rPr>
          <w:sz w:val="22"/>
          <w:szCs w:val="22"/>
        </w:rPr>
      </w:pPr>
      <w:r>
        <w:rPr>
          <w:sz w:val="22"/>
          <w:szCs w:val="22"/>
        </w:rPr>
        <w:t>Keppra 100 mg/ml soluţie orală</w:t>
      </w:r>
    </w:p>
    <w:p w14:paraId="6B92AE71" w14:textId="77777777" w:rsidR="00785446" w:rsidRDefault="0098074F">
      <w:pPr>
        <w:rPr>
          <w:sz w:val="22"/>
          <w:szCs w:val="22"/>
        </w:rPr>
      </w:pPr>
      <w:r>
        <w:rPr>
          <w:sz w:val="22"/>
          <w:szCs w:val="22"/>
        </w:rPr>
        <w:t>Levetiracetam</w:t>
      </w:r>
    </w:p>
    <w:p w14:paraId="753B24F3" w14:textId="77777777" w:rsidR="00785446" w:rsidRDefault="0098074F">
      <w:pPr>
        <w:rPr>
          <w:caps/>
          <w:sz w:val="22"/>
          <w:szCs w:val="22"/>
        </w:rPr>
      </w:pPr>
      <w:r>
        <w:rPr>
          <w:sz w:val="22"/>
          <w:szCs w:val="22"/>
        </w:rPr>
        <w:t>Pentru copii cu vârsta cuprinsă între 6 luni şi 4 ani.</w:t>
      </w:r>
    </w:p>
    <w:p w14:paraId="790580E0" w14:textId="77777777" w:rsidR="00785446" w:rsidRDefault="00785446">
      <w:pPr>
        <w:rPr>
          <w:b/>
          <w:caps/>
          <w:sz w:val="22"/>
          <w:szCs w:val="22"/>
        </w:rPr>
      </w:pPr>
    </w:p>
    <w:p w14:paraId="632E024A" w14:textId="77777777" w:rsidR="00785446" w:rsidRDefault="00785446">
      <w:pPr>
        <w:rPr>
          <w:b/>
          <w:caps/>
          <w:sz w:val="22"/>
          <w:szCs w:val="22"/>
        </w:rPr>
      </w:pPr>
    </w:p>
    <w:p w14:paraId="771AC6E4"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594D1C40" w14:textId="77777777" w:rsidR="00785446" w:rsidRDefault="00785446">
      <w:pPr>
        <w:rPr>
          <w:sz w:val="22"/>
          <w:szCs w:val="22"/>
        </w:rPr>
      </w:pPr>
    </w:p>
    <w:p w14:paraId="7E41B42A" w14:textId="77777777" w:rsidR="00785446" w:rsidRDefault="0098074F">
      <w:pPr>
        <w:rPr>
          <w:sz w:val="22"/>
          <w:szCs w:val="22"/>
        </w:rPr>
      </w:pPr>
      <w:r>
        <w:rPr>
          <w:sz w:val="22"/>
          <w:szCs w:val="22"/>
        </w:rPr>
        <w:t>Fiecare ml conţine levetiracetam 100 mg.</w:t>
      </w:r>
    </w:p>
    <w:p w14:paraId="39A9A532" w14:textId="77777777" w:rsidR="00785446" w:rsidRDefault="00785446">
      <w:pPr>
        <w:rPr>
          <w:sz w:val="22"/>
          <w:szCs w:val="22"/>
        </w:rPr>
      </w:pPr>
    </w:p>
    <w:p w14:paraId="3C334568" w14:textId="77777777" w:rsidR="00785446" w:rsidRDefault="00785446">
      <w:pPr>
        <w:rPr>
          <w:sz w:val="22"/>
          <w:szCs w:val="22"/>
        </w:rPr>
      </w:pPr>
    </w:p>
    <w:p w14:paraId="15FA833F"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4689C0E8" w14:textId="77777777" w:rsidR="00785446" w:rsidRDefault="00785446">
      <w:pPr>
        <w:rPr>
          <w:sz w:val="22"/>
          <w:szCs w:val="22"/>
        </w:rPr>
      </w:pPr>
    </w:p>
    <w:p w14:paraId="2DBA66E3" w14:textId="77777777" w:rsidR="00785446" w:rsidRDefault="0098074F">
      <w:pPr>
        <w:rPr>
          <w:sz w:val="22"/>
          <w:szCs w:val="22"/>
        </w:rPr>
      </w:pPr>
      <w:r>
        <w:rPr>
          <w:sz w:val="22"/>
          <w:szCs w:val="22"/>
        </w:rPr>
        <w:t xml:space="preserve">Conţine E 216, E 218 şi maltitol lichid. </w:t>
      </w:r>
    </w:p>
    <w:p w14:paraId="6309EDCD" w14:textId="77777777" w:rsidR="00785446" w:rsidRDefault="0098074F">
      <w:pPr>
        <w:rPr>
          <w:sz w:val="22"/>
          <w:szCs w:val="22"/>
        </w:rPr>
      </w:pPr>
      <w:r w:rsidRPr="00064608">
        <w:rPr>
          <w:sz w:val="22"/>
          <w:szCs w:val="22"/>
          <w:highlight w:val="lightGray"/>
        </w:rPr>
        <w:t>Vezi prospectul pentru informaţii suplimentare.</w:t>
      </w:r>
    </w:p>
    <w:p w14:paraId="0EF4BB6D" w14:textId="77777777" w:rsidR="00785446" w:rsidRDefault="00785446">
      <w:pPr>
        <w:rPr>
          <w:b/>
          <w:sz w:val="22"/>
          <w:szCs w:val="22"/>
        </w:rPr>
      </w:pPr>
    </w:p>
    <w:p w14:paraId="5DC6F1EE" w14:textId="77777777" w:rsidR="00785446" w:rsidRDefault="00785446">
      <w:pPr>
        <w:rPr>
          <w:b/>
          <w:sz w:val="22"/>
          <w:szCs w:val="22"/>
        </w:rPr>
      </w:pPr>
    </w:p>
    <w:p w14:paraId="343C0D2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7ED26FC1" w14:textId="77777777" w:rsidR="00785446" w:rsidRDefault="00785446">
      <w:pPr>
        <w:rPr>
          <w:b/>
          <w:sz w:val="22"/>
          <w:szCs w:val="22"/>
        </w:rPr>
      </w:pPr>
    </w:p>
    <w:p w14:paraId="6A163B58" w14:textId="77777777" w:rsidR="00785446" w:rsidRDefault="0098074F">
      <w:pPr>
        <w:rPr>
          <w:b/>
          <w:sz w:val="22"/>
          <w:szCs w:val="22"/>
        </w:rPr>
      </w:pPr>
      <w:r>
        <w:rPr>
          <w:sz w:val="22"/>
          <w:szCs w:val="22"/>
        </w:rPr>
        <w:t xml:space="preserve">150 ml </w:t>
      </w:r>
      <w:r w:rsidRPr="00064608">
        <w:rPr>
          <w:sz w:val="22"/>
          <w:highlight w:val="lightGray"/>
        </w:rPr>
        <w:t>soluţie orală</w:t>
      </w:r>
    </w:p>
    <w:p w14:paraId="71EF7F19" w14:textId="77777777" w:rsidR="00785446" w:rsidRDefault="00785446">
      <w:pPr>
        <w:rPr>
          <w:b/>
          <w:sz w:val="22"/>
          <w:szCs w:val="22"/>
        </w:rPr>
      </w:pPr>
    </w:p>
    <w:p w14:paraId="0BEBE403" w14:textId="77777777" w:rsidR="00785446" w:rsidRDefault="00785446">
      <w:pPr>
        <w:rPr>
          <w:b/>
          <w:sz w:val="22"/>
          <w:szCs w:val="22"/>
        </w:rPr>
      </w:pPr>
    </w:p>
    <w:p w14:paraId="7396F95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01E9606C" w14:textId="77777777" w:rsidR="00785446" w:rsidRDefault="00785446">
      <w:pPr>
        <w:rPr>
          <w:b/>
          <w:sz w:val="22"/>
          <w:szCs w:val="22"/>
        </w:rPr>
      </w:pPr>
    </w:p>
    <w:p w14:paraId="7124B79E" w14:textId="77777777" w:rsidR="00785446" w:rsidRDefault="0098074F">
      <w:pPr>
        <w:rPr>
          <w:sz w:val="22"/>
          <w:szCs w:val="22"/>
        </w:rPr>
      </w:pPr>
      <w:r>
        <w:rPr>
          <w:sz w:val="22"/>
          <w:szCs w:val="22"/>
        </w:rPr>
        <w:t>A se citi prospectul înainte de utilizare.</w:t>
      </w:r>
    </w:p>
    <w:p w14:paraId="28A524EF" w14:textId="77777777" w:rsidR="00785446" w:rsidRDefault="0098074F">
      <w:pPr>
        <w:rPr>
          <w:sz w:val="22"/>
          <w:szCs w:val="22"/>
        </w:rPr>
      </w:pPr>
      <w:r>
        <w:rPr>
          <w:sz w:val="22"/>
          <w:szCs w:val="22"/>
        </w:rPr>
        <w:t>Administrare orală.</w:t>
      </w:r>
    </w:p>
    <w:p w14:paraId="6286AB08" w14:textId="77777777" w:rsidR="00785446" w:rsidRDefault="0098074F">
      <w:pPr>
        <w:rPr>
          <w:sz w:val="22"/>
          <w:szCs w:val="22"/>
        </w:rPr>
      </w:pPr>
      <w:r>
        <w:rPr>
          <w:sz w:val="22"/>
          <w:szCs w:val="22"/>
        </w:rPr>
        <w:t xml:space="preserve">Utilizaţi numai seringa de 5 ml inclusă în ambalaj. </w:t>
      </w:r>
    </w:p>
    <w:p w14:paraId="635C3350" w14:textId="77777777" w:rsidR="00785446" w:rsidRDefault="0098074F">
      <w:pPr>
        <w:rPr>
          <w:sz w:val="22"/>
          <w:szCs w:val="22"/>
        </w:rPr>
      </w:pPr>
      <w:r>
        <w:rPr>
          <w:sz w:val="22"/>
          <w:szCs w:val="22"/>
        </w:rPr>
        <w:t>SERINGĂ NOUĂ</w:t>
      </w:r>
    </w:p>
    <w:p w14:paraId="632962FF" w14:textId="77777777" w:rsidR="00785446" w:rsidRDefault="00785446">
      <w:pPr>
        <w:rPr>
          <w:sz w:val="22"/>
          <w:szCs w:val="22"/>
        </w:rPr>
      </w:pPr>
    </w:p>
    <w:p w14:paraId="45C7AFCC" w14:textId="77777777" w:rsidR="006B73C0" w:rsidRDefault="006B73C0">
      <w:pPr>
        <w:rPr>
          <w:sz w:val="22"/>
          <w:szCs w:val="22"/>
        </w:rPr>
      </w:pPr>
    </w:p>
    <w:p w14:paraId="18AFF2D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3102D6E7" w14:textId="77777777" w:rsidR="00785446" w:rsidRDefault="00785446">
      <w:pPr>
        <w:rPr>
          <w:b/>
          <w:sz w:val="22"/>
          <w:szCs w:val="22"/>
        </w:rPr>
      </w:pPr>
    </w:p>
    <w:p w14:paraId="54FB1E61" w14:textId="77777777" w:rsidR="00785446" w:rsidRDefault="0098074F">
      <w:pPr>
        <w:rPr>
          <w:sz w:val="22"/>
          <w:szCs w:val="22"/>
        </w:rPr>
      </w:pPr>
      <w:r>
        <w:rPr>
          <w:sz w:val="22"/>
          <w:szCs w:val="22"/>
        </w:rPr>
        <w:t>A nu se lăsa la vederea şi îndemâna copiilor.</w:t>
      </w:r>
    </w:p>
    <w:p w14:paraId="40C94D80" w14:textId="77777777" w:rsidR="00785446" w:rsidRDefault="00785446">
      <w:pPr>
        <w:rPr>
          <w:b/>
          <w:sz w:val="22"/>
          <w:szCs w:val="22"/>
        </w:rPr>
      </w:pPr>
    </w:p>
    <w:p w14:paraId="05AEEE50" w14:textId="77777777" w:rsidR="00785446" w:rsidRDefault="00785446">
      <w:pPr>
        <w:rPr>
          <w:b/>
          <w:sz w:val="22"/>
          <w:szCs w:val="22"/>
        </w:rPr>
      </w:pPr>
    </w:p>
    <w:p w14:paraId="22F91921"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4945C4F4" w14:textId="77777777" w:rsidR="00785446" w:rsidRDefault="00785446">
      <w:pPr>
        <w:rPr>
          <w:b/>
          <w:sz w:val="22"/>
          <w:szCs w:val="22"/>
        </w:rPr>
      </w:pPr>
    </w:p>
    <w:p w14:paraId="14A1A6CD" w14:textId="77777777" w:rsidR="00785446" w:rsidRDefault="00785446">
      <w:pPr>
        <w:rPr>
          <w:b/>
          <w:sz w:val="22"/>
          <w:szCs w:val="22"/>
        </w:rPr>
      </w:pPr>
    </w:p>
    <w:p w14:paraId="1888B801"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5007B450" w14:textId="77777777" w:rsidR="00785446" w:rsidRDefault="00785446">
      <w:pPr>
        <w:rPr>
          <w:sz w:val="22"/>
          <w:szCs w:val="22"/>
        </w:rPr>
      </w:pPr>
    </w:p>
    <w:p w14:paraId="529D3282" w14:textId="77777777" w:rsidR="00785446" w:rsidRDefault="0098074F">
      <w:pPr>
        <w:rPr>
          <w:sz w:val="22"/>
          <w:szCs w:val="22"/>
        </w:rPr>
      </w:pPr>
      <w:r>
        <w:rPr>
          <w:sz w:val="22"/>
          <w:szCs w:val="22"/>
        </w:rPr>
        <w:t>EXP</w:t>
      </w:r>
    </w:p>
    <w:p w14:paraId="73A79012" w14:textId="77777777" w:rsidR="00785446" w:rsidRDefault="0098074F">
      <w:pPr>
        <w:rPr>
          <w:sz w:val="22"/>
          <w:szCs w:val="22"/>
        </w:rPr>
      </w:pPr>
      <w:r>
        <w:rPr>
          <w:sz w:val="22"/>
          <w:szCs w:val="22"/>
        </w:rPr>
        <w:t>După prima deschidere a flaconului, medicamentul poate fi utilizat maximum 7 luni.</w:t>
      </w:r>
    </w:p>
    <w:p w14:paraId="7E4F037D" w14:textId="77777777" w:rsidR="00785446" w:rsidRDefault="0098074F">
      <w:pPr>
        <w:rPr>
          <w:i/>
          <w:iCs/>
          <w:sz w:val="22"/>
          <w:szCs w:val="22"/>
        </w:rPr>
      </w:pPr>
      <w:r w:rsidRPr="00064608">
        <w:rPr>
          <w:sz w:val="22"/>
          <w:szCs w:val="22"/>
          <w:highlight w:val="lightGray"/>
        </w:rPr>
        <w:t>Data deschiderii</w:t>
      </w:r>
      <w:r>
        <w:rPr>
          <w:sz w:val="22"/>
          <w:szCs w:val="22"/>
        </w:rPr>
        <w:t xml:space="preserve"> </w:t>
      </w:r>
      <w:r w:rsidRPr="00064608">
        <w:rPr>
          <w:i/>
          <w:sz w:val="22"/>
          <w:highlight w:val="lightGray"/>
        </w:rPr>
        <w:t>(Numai pentru cutia de carton)</w:t>
      </w:r>
    </w:p>
    <w:p w14:paraId="3845C37A" w14:textId="77777777" w:rsidR="00785446" w:rsidRDefault="00785446">
      <w:pPr>
        <w:rPr>
          <w:b/>
          <w:sz w:val="22"/>
          <w:szCs w:val="22"/>
        </w:rPr>
      </w:pPr>
    </w:p>
    <w:p w14:paraId="6768FCE7" w14:textId="77777777" w:rsidR="00785446" w:rsidRDefault="00785446">
      <w:pPr>
        <w:rPr>
          <w:b/>
          <w:sz w:val="22"/>
          <w:szCs w:val="22"/>
        </w:rPr>
      </w:pPr>
    </w:p>
    <w:p w14:paraId="41BB251A" w14:textId="77777777" w:rsidR="00785446" w:rsidRDefault="0098074F">
      <w:pPr>
        <w:pageBreakBefore/>
        <w:pBdr>
          <w:top w:val="single" w:sz="4" w:space="1" w:color="auto"/>
          <w:left w:val="single" w:sz="4" w:space="4" w:color="auto"/>
          <w:bottom w:val="single" w:sz="4" w:space="1" w:color="auto"/>
          <w:right w:val="single" w:sz="4" w:space="4" w:color="auto"/>
        </w:pBdr>
        <w:ind w:left="562" w:hanging="562"/>
        <w:rPr>
          <w:b/>
          <w:sz w:val="22"/>
          <w:szCs w:val="22"/>
        </w:rPr>
      </w:pPr>
      <w:r>
        <w:rPr>
          <w:b/>
          <w:sz w:val="22"/>
          <w:szCs w:val="22"/>
        </w:rPr>
        <w:lastRenderedPageBreak/>
        <w:t>9.</w:t>
      </w:r>
      <w:r>
        <w:rPr>
          <w:b/>
          <w:sz w:val="22"/>
          <w:szCs w:val="22"/>
        </w:rPr>
        <w:tab/>
        <w:t>CONDIŢII SPECIALE DE PĂSTRARE</w:t>
      </w:r>
    </w:p>
    <w:p w14:paraId="438B2199" w14:textId="77777777" w:rsidR="00785446" w:rsidRDefault="00785446">
      <w:pPr>
        <w:rPr>
          <w:b/>
          <w:sz w:val="22"/>
          <w:szCs w:val="22"/>
        </w:rPr>
      </w:pPr>
    </w:p>
    <w:p w14:paraId="4B94CB8A" w14:textId="77777777" w:rsidR="00785446" w:rsidRDefault="0098074F">
      <w:pPr>
        <w:rPr>
          <w:sz w:val="22"/>
          <w:szCs w:val="22"/>
        </w:rPr>
      </w:pPr>
      <w:r>
        <w:rPr>
          <w:sz w:val="22"/>
          <w:szCs w:val="22"/>
        </w:rPr>
        <w:t>A se păstra în flaconul original pentru a fi protejat de lumină</w:t>
      </w:r>
    </w:p>
    <w:p w14:paraId="2651489F" w14:textId="77777777" w:rsidR="00785446" w:rsidRDefault="00785446">
      <w:pPr>
        <w:rPr>
          <w:b/>
          <w:sz w:val="22"/>
          <w:szCs w:val="22"/>
        </w:rPr>
      </w:pPr>
    </w:p>
    <w:p w14:paraId="175BCD49" w14:textId="77777777" w:rsidR="00785446" w:rsidRDefault="00785446">
      <w:pPr>
        <w:rPr>
          <w:b/>
          <w:sz w:val="22"/>
          <w:szCs w:val="22"/>
        </w:rPr>
      </w:pPr>
    </w:p>
    <w:p w14:paraId="37DF34F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09000AEE" w14:textId="77777777" w:rsidR="00785446" w:rsidRDefault="00785446">
      <w:pPr>
        <w:rPr>
          <w:sz w:val="22"/>
          <w:szCs w:val="22"/>
        </w:rPr>
      </w:pPr>
    </w:p>
    <w:p w14:paraId="61AFF119" w14:textId="77777777" w:rsidR="00785446" w:rsidRDefault="00785446">
      <w:pPr>
        <w:rPr>
          <w:b/>
          <w:sz w:val="22"/>
          <w:szCs w:val="22"/>
        </w:rPr>
      </w:pPr>
    </w:p>
    <w:p w14:paraId="35C1457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11.</w:t>
      </w:r>
      <w:r>
        <w:rPr>
          <w:b/>
          <w:sz w:val="22"/>
          <w:szCs w:val="22"/>
        </w:rPr>
        <w:tab/>
        <w:t>NUMELE ŞI ADRESA DEŢINĂTORULUI AUTORIZAŢIEI DE PUNERE PE PIAŢĂ</w:t>
      </w:r>
    </w:p>
    <w:p w14:paraId="5292C9F6" w14:textId="77777777" w:rsidR="00785446" w:rsidRDefault="00785446">
      <w:pPr>
        <w:ind w:left="540" w:hanging="540"/>
        <w:rPr>
          <w:sz w:val="22"/>
          <w:szCs w:val="22"/>
        </w:rPr>
      </w:pPr>
    </w:p>
    <w:p w14:paraId="645AB323" w14:textId="77777777" w:rsidR="00785446" w:rsidRDefault="0098074F">
      <w:pPr>
        <w:rPr>
          <w:sz w:val="22"/>
          <w:szCs w:val="22"/>
        </w:rPr>
      </w:pPr>
      <w:r>
        <w:rPr>
          <w:sz w:val="22"/>
          <w:szCs w:val="22"/>
        </w:rPr>
        <w:t>UCB Pharma SA</w:t>
      </w:r>
    </w:p>
    <w:p w14:paraId="06973E94" w14:textId="77777777" w:rsidR="00785446" w:rsidRDefault="0098074F">
      <w:pPr>
        <w:rPr>
          <w:sz w:val="22"/>
          <w:szCs w:val="22"/>
        </w:rPr>
      </w:pPr>
      <w:r>
        <w:rPr>
          <w:sz w:val="22"/>
          <w:szCs w:val="22"/>
        </w:rPr>
        <w:t>Allée de la Recherche 60</w:t>
      </w:r>
    </w:p>
    <w:p w14:paraId="734866B7" w14:textId="77777777" w:rsidR="00785446" w:rsidRDefault="0098074F">
      <w:pPr>
        <w:rPr>
          <w:sz w:val="22"/>
          <w:szCs w:val="22"/>
        </w:rPr>
      </w:pPr>
      <w:r>
        <w:rPr>
          <w:sz w:val="22"/>
          <w:szCs w:val="22"/>
        </w:rPr>
        <w:t>B-1070 Bruxelles</w:t>
      </w:r>
    </w:p>
    <w:p w14:paraId="3B99681A" w14:textId="77777777" w:rsidR="00785446" w:rsidRDefault="0098074F">
      <w:pPr>
        <w:rPr>
          <w:sz w:val="22"/>
          <w:szCs w:val="22"/>
        </w:rPr>
      </w:pPr>
      <w:r>
        <w:rPr>
          <w:sz w:val="22"/>
          <w:szCs w:val="22"/>
        </w:rPr>
        <w:t>Belgia</w:t>
      </w:r>
    </w:p>
    <w:p w14:paraId="073B7D66" w14:textId="77777777" w:rsidR="00785446" w:rsidRDefault="00785446">
      <w:pPr>
        <w:rPr>
          <w:sz w:val="22"/>
          <w:szCs w:val="22"/>
        </w:rPr>
      </w:pPr>
    </w:p>
    <w:p w14:paraId="10465E44" w14:textId="77777777" w:rsidR="00785446" w:rsidRDefault="00785446">
      <w:pPr>
        <w:rPr>
          <w:sz w:val="22"/>
          <w:szCs w:val="22"/>
        </w:rPr>
      </w:pPr>
    </w:p>
    <w:p w14:paraId="769B109F"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35D98D43" w14:textId="77777777" w:rsidR="00785446" w:rsidRDefault="00785446">
      <w:pPr>
        <w:rPr>
          <w:b/>
          <w:sz w:val="22"/>
          <w:szCs w:val="22"/>
        </w:rPr>
      </w:pPr>
    </w:p>
    <w:p w14:paraId="760D1396" w14:textId="77777777" w:rsidR="00785446" w:rsidRDefault="0098074F">
      <w:pPr>
        <w:ind w:left="567" w:hanging="567"/>
        <w:rPr>
          <w:sz w:val="22"/>
          <w:szCs w:val="22"/>
        </w:rPr>
      </w:pPr>
      <w:r>
        <w:rPr>
          <w:sz w:val="22"/>
          <w:szCs w:val="22"/>
        </w:rPr>
        <w:t>EU/1/00/146/031</w:t>
      </w:r>
    </w:p>
    <w:p w14:paraId="6EB54FEF" w14:textId="77777777" w:rsidR="00785446" w:rsidRDefault="00785446">
      <w:pPr>
        <w:rPr>
          <w:b/>
          <w:sz w:val="22"/>
          <w:szCs w:val="22"/>
        </w:rPr>
      </w:pPr>
    </w:p>
    <w:p w14:paraId="3CC87A23" w14:textId="77777777" w:rsidR="00785446" w:rsidRDefault="00785446">
      <w:pPr>
        <w:rPr>
          <w:b/>
          <w:sz w:val="22"/>
          <w:szCs w:val="22"/>
        </w:rPr>
      </w:pPr>
    </w:p>
    <w:p w14:paraId="7202635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60AAA7AC" w14:textId="77777777" w:rsidR="00785446" w:rsidRDefault="00785446">
      <w:pPr>
        <w:rPr>
          <w:i/>
          <w:sz w:val="22"/>
          <w:szCs w:val="22"/>
        </w:rPr>
      </w:pPr>
    </w:p>
    <w:p w14:paraId="0DEF5704" w14:textId="77777777" w:rsidR="00785446" w:rsidRDefault="0098074F">
      <w:pPr>
        <w:rPr>
          <w:sz w:val="22"/>
          <w:szCs w:val="22"/>
        </w:rPr>
      </w:pPr>
      <w:r>
        <w:rPr>
          <w:sz w:val="22"/>
          <w:szCs w:val="22"/>
        </w:rPr>
        <w:t xml:space="preserve">Lot </w:t>
      </w:r>
    </w:p>
    <w:p w14:paraId="31E9ECA7" w14:textId="77777777" w:rsidR="00785446" w:rsidRDefault="00785446">
      <w:pPr>
        <w:rPr>
          <w:sz w:val="22"/>
          <w:szCs w:val="22"/>
        </w:rPr>
      </w:pPr>
    </w:p>
    <w:p w14:paraId="76287EFB" w14:textId="77777777" w:rsidR="00785446" w:rsidRDefault="00785446">
      <w:pPr>
        <w:rPr>
          <w:sz w:val="22"/>
          <w:szCs w:val="22"/>
        </w:rPr>
      </w:pPr>
    </w:p>
    <w:p w14:paraId="0A9C6BDB"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2DE27006" w14:textId="77777777" w:rsidR="00785446" w:rsidRDefault="00785446">
      <w:pPr>
        <w:rPr>
          <w:b/>
          <w:sz w:val="22"/>
          <w:szCs w:val="22"/>
        </w:rPr>
      </w:pPr>
    </w:p>
    <w:p w14:paraId="62F06A3F" w14:textId="77777777" w:rsidR="00785446" w:rsidRDefault="00785446">
      <w:pPr>
        <w:rPr>
          <w:b/>
          <w:sz w:val="22"/>
          <w:szCs w:val="22"/>
        </w:rPr>
      </w:pPr>
    </w:p>
    <w:p w14:paraId="3C28EB7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08DD5839" w14:textId="77777777" w:rsidR="00785446" w:rsidRDefault="00785446">
      <w:pPr>
        <w:rPr>
          <w:b/>
          <w:sz w:val="22"/>
          <w:szCs w:val="22"/>
        </w:rPr>
      </w:pPr>
    </w:p>
    <w:p w14:paraId="2E8E3416" w14:textId="77777777" w:rsidR="00785446" w:rsidRDefault="00785446">
      <w:pPr>
        <w:rPr>
          <w:b/>
          <w:sz w:val="22"/>
          <w:szCs w:val="22"/>
        </w:rPr>
      </w:pPr>
    </w:p>
    <w:p w14:paraId="2070FE5F"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29DB35D7" w14:textId="77777777" w:rsidR="00785446" w:rsidRDefault="00785446">
      <w:pPr>
        <w:rPr>
          <w:b/>
          <w:sz w:val="22"/>
          <w:szCs w:val="22"/>
        </w:rPr>
      </w:pPr>
    </w:p>
    <w:p w14:paraId="59AD3CD7" w14:textId="77777777" w:rsidR="00785446" w:rsidRDefault="0098074F">
      <w:pPr>
        <w:rPr>
          <w:i/>
          <w:sz w:val="22"/>
          <w:szCs w:val="22"/>
          <w:shd w:val="clear" w:color="auto" w:fill="BFBFBF"/>
        </w:rPr>
      </w:pPr>
      <w:r w:rsidRPr="00064608">
        <w:rPr>
          <w:sz w:val="22"/>
          <w:szCs w:val="22"/>
          <w:highlight w:val="lightGray"/>
        </w:rPr>
        <w:t>keppra 100 mg/ml</w:t>
      </w:r>
      <w:r>
        <w:rPr>
          <w:sz w:val="22"/>
          <w:szCs w:val="22"/>
        </w:rPr>
        <w:t xml:space="preserve"> </w:t>
      </w:r>
      <w:r>
        <w:rPr>
          <w:i/>
          <w:sz w:val="22"/>
          <w:szCs w:val="22"/>
          <w:shd w:val="clear" w:color="auto" w:fill="BFBFBF"/>
        </w:rPr>
        <w:t>numai pentru ambalajul secundar</w:t>
      </w:r>
    </w:p>
    <w:p w14:paraId="6603E5BC" w14:textId="77777777" w:rsidR="00785446" w:rsidRDefault="00785446">
      <w:pPr>
        <w:rPr>
          <w:i/>
          <w:sz w:val="22"/>
          <w:szCs w:val="22"/>
          <w:shd w:val="clear" w:color="auto" w:fill="BFBFBF"/>
        </w:rPr>
      </w:pPr>
    </w:p>
    <w:p w14:paraId="3E915123" w14:textId="77777777" w:rsidR="00785446" w:rsidRDefault="00785446">
      <w:pPr>
        <w:rPr>
          <w:sz w:val="22"/>
          <w:szCs w:val="22"/>
        </w:rPr>
      </w:pPr>
    </w:p>
    <w:p w14:paraId="67E27E82"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771C3669" w14:textId="77777777" w:rsidR="00785446" w:rsidRDefault="00785446">
      <w:pPr>
        <w:widowControl w:val="0"/>
        <w:tabs>
          <w:tab w:val="left" w:pos="567"/>
        </w:tabs>
        <w:suppressAutoHyphens/>
        <w:rPr>
          <w:sz w:val="22"/>
          <w:szCs w:val="22"/>
          <w:lang w:eastAsia="ar-SA"/>
        </w:rPr>
      </w:pPr>
    </w:p>
    <w:p w14:paraId="10605DA6" w14:textId="77777777" w:rsidR="00785446" w:rsidRDefault="0098074F">
      <w:pPr>
        <w:widowControl w:val="0"/>
        <w:tabs>
          <w:tab w:val="left" w:pos="567"/>
        </w:tabs>
        <w:suppressAutoHyphens/>
        <w:rPr>
          <w:sz w:val="22"/>
          <w:szCs w:val="24"/>
          <w:lang w:eastAsia="ar-SA"/>
        </w:rPr>
      </w:pPr>
      <w:r w:rsidRPr="00064608">
        <w:rPr>
          <w:sz w:val="22"/>
          <w:highlight w:val="lightGray"/>
        </w:rPr>
        <w:t>cod de bare bidimensional care conține identificatorul unic</w:t>
      </w:r>
      <w:r>
        <w:rPr>
          <w:sz w:val="22"/>
          <w:szCs w:val="24"/>
          <w:lang w:eastAsia="ar-SA"/>
        </w:rPr>
        <w:t xml:space="preserve">. </w:t>
      </w:r>
      <w:r>
        <w:rPr>
          <w:i/>
          <w:sz w:val="22"/>
          <w:szCs w:val="22"/>
          <w:shd w:val="clear" w:color="auto" w:fill="BFBFBF"/>
        </w:rPr>
        <w:t>numai pentru ambalajul secundar</w:t>
      </w:r>
    </w:p>
    <w:p w14:paraId="5BF55463" w14:textId="77777777" w:rsidR="00785446" w:rsidRDefault="00785446">
      <w:pPr>
        <w:widowControl w:val="0"/>
        <w:tabs>
          <w:tab w:val="left" w:pos="567"/>
        </w:tabs>
        <w:suppressAutoHyphens/>
        <w:rPr>
          <w:sz w:val="22"/>
          <w:szCs w:val="22"/>
          <w:lang w:eastAsia="ar-SA"/>
        </w:rPr>
      </w:pPr>
    </w:p>
    <w:p w14:paraId="6DB344CF" w14:textId="77777777" w:rsidR="00785446" w:rsidRDefault="00785446">
      <w:pPr>
        <w:widowControl w:val="0"/>
        <w:tabs>
          <w:tab w:val="left" w:pos="567"/>
        </w:tabs>
        <w:suppressAutoHyphens/>
        <w:rPr>
          <w:sz w:val="22"/>
          <w:szCs w:val="22"/>
          <w:lang w:eastAsia="ar-SA"/>
        </w:rPr>
      </w:pPr>
    </w:p>
    <w:p w14:paraId="1163BA27"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39E934DF" w14:textId="77777777" w:rsidR="00785446" w:rsidRDefault="00785446">
      <w:pPr>
        <w:suppressAutoHyphens/>
        <w:rPr>
          <w:sz w:val="22"/>
          <w:szCs w:val="22"/>
          <w:lang w:eastAsia="ar-SA"/>
        </w:rPr>
      </w:pPr>
    </w:p>
    <w:p w14:paraId="429E2C86" w14:textId="77777777" w:rsidR="00785446" w:rsidRPr="00064608" w:rsidRDefault="0098074F">
      <w:pPr>
        <w:suppressAutoHyphens/>
        <w:rPr>
          <w:sz w:val="22"/>
          <w:szCs w:val="22"/>
          <w:highlight w:val="lightGray"/>
          <w:lang w:eastAsia="ar-SA"/>
        </w:rPr>
      </w:pPr>
      <w:r w:rsidRPr="00064608">
        <w:rPr>
          <w:sz w:val="22"/>
          <w:szCs w:val="22"/>
          <w:highlight w:val="lightGray"/>
          <w:lang w:eastAsia="ar-SA"/>
        </w:rPr>
        <w:t>PC</w:t>
      </w:r>
    </w:p>
    <w:p w14:paraId="491EDE88" w14:textId="77777777" w:rsidR="00785446" w:rsidRPr="00064608" w:rsidRDefault="0098074F">
      <w:pPr>
        <w:suppressAutoHyphens/>
        <w:rPr>
          <w:sz w:val="22"/>
          <w:szCs w:val="22"/>
          <w:highlight w:val="lightGray"/>
          <w:lang w:eastAsia="ar-SA"/>
        </w:rPr>
      </w:pPr>
      <w:r w:rsidRPr="00064608">
        <w:rPr>
          <w:sz w:val="22"/>
          <w:szCs w:val="22"/>
          <w:highlight w:val="lightGray"/>
          <w:lang w:eastAsia="ar-SA"/>
        </w:rPr>
        <w:t>SN</w:t>
      </w:r>
    </w:p>
    <w:p w14:paraId="404BD6AE" w14:textId="77777777" w:rsidR="00785446" w:rsidRDefault="0098074F">
      <w:pPr>
        <w:suppressAutoHyphens/>
        <w:rPr>
          <w:sz w:val="22"/>
          <w:szCs w:val="22"/>
          <w:lang w:eastAsia="ar-SA"/>
        </w:rPr>
      </w:pPr>
      <w:r w:rsidRPr="00064608">
        <w:rPr>
          <w:sz w:val="22"/>
          <w:szCs w:val="22"/>
          <w:highlight w:val="lightGray"/>
          <w:lang w:eastAsia="ar-SA"/>
        </w:rPr>
        <w:t>NN</w:t>
      </w:r>
      <w:r>
        <w:rPr>
          <w:sz w:val="22"/>
          <w:szCs w:val="22"/>
          <w:lang w:eastAsia="ar-SA"/>
        </w:rPr>
        <w:t xml:space="preserve"> </w:t>
      </w:r>
    </w:p>
    <w:p w14:paraId="3877B1CB" w14:textId="77777777" w:rsidR="00785446" w:rsidRDefault="0098074F">
      <w:pPr>
        <w:suppressAutoHyphens/>
        <w:rPr>
          <w:sz w:val="22"/>
          <w:szCs w:val="24"/>
          <w:lang w:eastAsia="ar-SA"/>
        </w:rPr>
      </w:pPr>
      <w:r>
        <w:rPr>
          <w:i/>
          <w:sz w:val="22"/>
          <w:szCs w:val="22"/>
          <w:shd w:val="clear" w:color="auto" w:fill="BFBFBF"/>
        </w:rPr>
        <w:t>numai pentru ambalajul secundar</w:t>
      </w:r>
    </w:p>
    <w:p w14:paraId="62EC97C1" w14:textId="77777777" w:rsidR="00785446" w:rsidRDefault="0098074F">
      <w:pPr>
        <w:rPr>
          <w:sz w:val="22"/>
          <w:szCs w:val="22"/>
        </w:rPr>
      </w:pPr>
      <w:r>
        <w:rPr>
          <w:sz w:val="22"/>
          <w:szCs w:val="22"/>
        </w:rPr>
        <w:br w:type="page"/>
      </w:r>
    </w:p>
    <w:p w14:paraId="2986AD3E"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INFORMAŢII CARE TREBUIE SĂ APARĂ PE AMBALAJUL SECUNDAR ŞI AMBALAJUL PRIMAR</w:t>
      </w:r>
    </w:p>
    <w:p w14:paraId="2EB0ED1B"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5484E685"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FLACON a 150 ml</w:t>
      </w:r>
    </w:p>
    <w:p w14:paraId="098C61A0" w14:textId="77777777" w:rsidR="00785446" w:rsidRDefault="00785446">
      <w:pPr>
        <w:rPr>
          <w:b/>
          <w:sz w:val="22"/>
          <w:szCs w:val="22"/>
        </w:rPr>
      </w:pPr>
    </w:p>
    <w:p w14:paraId="6989DA6A" w14:textId="77777777" w:rsidR="00785446" w:rsidRDefault="00785446">
      <w:pPr>
        <w:rPr>
          <w:b/>
          <w:sz w:val="22"/>
          <w:szCs w:val="22"/>
        </w:rPr>
      </w:pPr>
    </w:p>
    <w:p w14:paraId="688D038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04CE1969" w14:textId="77777777" w:rsidR="00785446" w:rsidRDefault="00785446">
      <w:pPr>
        <w:rPr>
          <w:b/>
          <w:caps/>
          <w:sz w:val="22"/>
          <w:szCs w:val="22"/>
        </w:rPr>
      </w:pPr>
    </w:p>
    <w:p w14:paraId="71B174CF" w14:textId="77777777" w:rsidR="00785446" w:rsidRDefault="0098074F">
      <w:pPr>
        <w:rPr>
          <w:sz w:val="22"/>
          <w:szCs w:val="22"/>
        </w:rPr>
      </w:pPr>
      <w:r>
        <w:rPr>
          <w:sz w:val="22"/>
          <w:szCs w:val="22"/>
        </w:rPr>
        <w:t>Keppra 100 mg/ml soluţie orală</w:t>
      </w:r>
    </w:p>
    <w:p w14:paraId="3FDB14B9" w14:textId="77777777" w:rsidR="00785446" w:rsidRDefault="0098074F">
      <w:pPr>
        <w:rPr>
          <w:b/>
          <w:caps/>
          <w:sz w:val="22"/>
          <w:szCs w:val="22"/>
        </w:rPr>
      </w:pPr>
      <w:r>
        <w:rPr>
          <w:sz w:val="22"/>
          <w:szCs w:val="22"/>
        </w:rPr>
        <w:t>Levetiracetam</w:t>
      </w:r>
    </w:p>
    <w:p w14:paraId="52B6C9DC" w14:textId="77777777" w:rsidR="00785446" w:rsidRDefault="0098074F">
      <w:pPr>
        <w:rPr>
          <w:caps/>
          <w:sz w:val="22"/>
          <w:szCs w:val="22"/>
        </w:rPr>
      </w:pPr>
      <w:r>
        <w:rPr>
          <w:sz w:val="22"/>
          <w:szCs w:val="22"/>
        </w:rPr>
        <w:t>Pentru copii cu vârsta cuprinsă între 1 lună şi 6 luni.</w:t>
      </w:r>
    </w:p>
    <w:p w14:paraId="496ACFCB" w14:textId="77777777" w:rsidR="00785446" w:rsidRDefault="00785446">
      <w:pPr>
        <w:rPr>
          <w:b/>
          <w:caps/>
          <w:sz w:val="22"/>
          <w:szCs w:val="22"/>
        </w:rPr>
      </w:pPr>
    </w:p>
    <w:p w14:paraId="21B2748B" w14:textId="77777777" w:rsidR="00785446" w:rsidRDefault="00785446">
      <w:pPr>
        <w:rPr>
          <w:b/>
          <w:caps/>
          <w:sz w:val="22"/>
          <w:szCs w:val="22"/>
        </w:rPr>
      </w:pPr>
    </w:p>
    <w:p w14:paraId="562DAB26"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310BA28D" w14:textId="77777777" w:rsidR="00785446" w:rsidRDefault="00785446">
      <w:pPr>
        <w:rPr>
          <w:sz w:val="22"/>
          <w:szCs w:val="22"/>
        </w:rPr>
      </w:pPr>
    </w:p>
    <w:p w14:paraId="2667DB95" w14:textId="77777777" w:rsidR="00785446" w:rsidRDefault="0098074F">
      <w:pPr>
        <w:rPr>
          <w:sz w:val="22"/>
          <w:szCs w:val="22"/>
        </w:rPr>
      </w:pPr>
      <w:r>
        <w:rPr>
          <w:sz w:val="22"/>
          <w:szCs w:val="22"/>
        </w:rPr>
        <w:t>Fiecare ml conţine levetiracetam 100 mg.</w:t>
      </w:r>
    </w:p>
    <w:p w14:paraId="795FAD3B" w14:textId="77777777" w:rsidR="00785446" w:rsidRDefault="00785446">
      <w:pPr>
        <w:rPr>
          <w:sz w:val="22"/>
          <w:szCs w:val="22"/>
        </w:rPr>
      </w:pPr>
    </w:p>
    <w:p w14:paraId="6685A2EC" w14:textId="77777777" w:rsidR="00785446" w:rsidRDefault="00785446">
      <w:pPr>
        <w:rPr>
          <w:sz w:val="22"/>
          <w:szCs w:val="22"/>
        </w:rPr>
      </w:pPr>
    </w:p>
    <w:p w14:paraId="2FC8268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2C7BE1DD" w14:textId="77777777" w:rsidR="00785446" w:rsidRDefault="00785446">
      <w:pPr>
        <w:rPr>
          <w:sz w:val="22"/>
          <w:szCs w:val="22"/>
        </w:rPr>
      </w:pPr>
    </w:p>
    <w:p w14:paraId="2794B1AE" w14:textId="77777777" w:rsidR="00785446" w:rsidRDefault="0098074F">
      <w:pPr>
        <w:rPr>
          <w:sz w:val="22"/>
          <w:szCs w:val="22"/>
        </w:rPr>
      </w:pPr>
      <w:r>
        <w:rPr>
          <w:sz w:val="22"/>
          <w:szCs w:val="22"/>
        </w:rPr>
        <w:t xml:space="preserve">Conţine E 216, E 218 şi maltitol lichid. </w:t>
      </w:r>
    </w:p>
    <w:p w14:paraId="0E712440" w14:textId="77777777" w:rsidR="00785446" w:rsidRDefault="0098074F">
      <w:pPr>
        <w:rPr>
          <w:b/>
          <w:sz w:val="22"/>
          <w:szCs w:val="22"/>
        </w:rPr>
      </w:pPr>
      <w:r w:rsidRPr="00064608">
        <w:rPr>
          <w:sz w:val="22"/>
          <w:szCs w:val="22"/>
          <w:highlight w:val="lightGray"/>
        </w:rPr>
        <w:t>Vezi prospectul pentru informaţii suplimentare.</w:t>
      </w:r>
    </w:p>
    <w:p w14:paraId="25885C08" w14:textId="77777777" w:rsidR="00785446" w:rsidRDefault="00785446">
      <w:pPr>
        <w:rPr>
          <w:b/>
          <w:sz w:val="22"/>
          <w:szCs w:val="22"/>
        </w:rPr>
      </w:pPr>
    </w:p>
    <w:p w14:paraId="7B3F5BE5"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48B55AD9" w14:textId="77777777" w:rsidR="00785446" w:rsidRDefault="00785446">
      <w:pPr>
        <w:rPr>
          <w:b/>
          <w:sz w:val="22"/>
          <w:szCs w:val="22"/>
        </w:rPr>
      </w:pPr>
    </w:p>
    <w:p w14:paraId="706B1E01" w14:textId="77777777" w:rsidR="00785446" w:rsidRDefault="0098074F">
      <w:pPr>
        <w:rPr>
          <w:b/>
          <w:sz w:val="22"/>
          <w:szCs w:val="22"/>
        </w:rPr>
      </w:pPr>
      <w:r>
        <w:rPr>
          <w:sz w:val="22"/>
          <w:szCs w:val="22"/>
        </w:rPr>
        <w:t xml:space="preserve">150 ml </w:t>
      </w:r>
      <w:r w:rsidRPr="00064608">
        <w:rPr>
          <w:sz w:val="22"/>
          <w:highlight w:val="lightGray"/>
        </w:rPr>
        <w:t>soluţie orală</w:t>
      </w:r>
    </w:p>
    <w:p w14:paraId="586B1123" w14:textId="77777777" w:rsidR="00785446" w:rsidRDefault="00785446">
      <w:pPr>
        <w:rPr>
          <w:b/>
          <w:sz w:val="22"/>
          <w:szCs w:val="22"/>
        </w:rPr>
      </w:pPr>
    </w:p>
    <w:p w14:paraId="1E7D4076" w14:textId="77777777" w:rsidR="00785446" w:rsidRDefault="00785446">
      <w:pPr>
        <w:rPr>
          <w:b/>
          <w:sz w:val="22"/>
          <w:szCs w:val="22"/>
        </w:rPr>
      </w:pPr>
    </w:p>
    <w:p w14:paraId="461EB30D"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22C7DECE" w14:textId="77777777" w:rsidR="00785446" w:rsidRDefault="00785446">
      <w:pPr>
        <w:rPr>
          <w:sz w:val="22"/>
          <w:szCs w:val="22"/>
        </w:rPr>
      </w:pPr>
    </w:p>
    <w:p w14:paraId="68BB3995" w14:textId="77777777" w:rsidR="00785446" w:rsidRDefault="0098074F">
      <w:pPr>
        <w:rPr>
          <w:sz w:val="22"/>
          <w:szCs w:val="22"/>
        </w:rPr>
      </w:pPr>
      <w:r>
        <w:rPr>
          <w:sz w:val="22"/>
          <w:szCs w:val="22"/>
        </w:rPr>
        <w:t>A se citi prospectul înainte de utilizare.</w:t>
      </w:r>
    </w:p>
    <w:p w14:paraId="719D0488" w14:textId="77777777" w:rsidR="00785446" w:rsidRDefault="0098074F">
      <w:pPr>
        <w:rPr>
          <w:sz w:val="22"/>
          <w:szCs w:val="22"/>
        </w:rPr>
      </w:pPr>
      <w:r>
        <w:rPr>
          <w:sz w:val="22"/>
          <w:szCs w:val="22"/>
        </w:rPr>
        <w:t>Administrare orală.</w:t>
      </w:r>
    </w:p>
    <w:p w14:paraId="2FC3DBD4" w14:textId="77777777" w:rsidR="00785446" w:rsidRDefault="0098074F">
      <w:pPr>
        <w:rPr>
          <w:sz w:val="22"/>
          <w:szCs w:val="22"/>
        </w:rPr>
      </w:pPr>
      <w:r>
        <w:rPr>
          <w:sz w:val="22"/>
          <w:szCs w:val="22"/>
        </w:rPr>
        <w:t>Utilizaţi numai seringa de 1 ml inclusă în ambalaj.</w:t>
      </w:r>
    </w:p>
    <w:p w14:paraId="07D528C3" w14:textId="77777777" w:rsidR="00785446" w:rsidRDefault="00785446">
      <w:pPr>
        <w:rPr>
          <w:sz w:val="22"/>
          <w:szCs w:val="22"/>
        </w:rPr>
      </w:pPr>
    </w:p>
    <w:p w14:paraId="17898507" w14:textId="77777777" w:rsidR="00785446" w:rsidRDefault="00785446">
      <w:pPr>
        <w:rPr>
          <w:sz w:val="22"/>
          <w:szCs w:val="22"/>
        </w:rPr>
      </w:pPr>
    </w:p>
    <w:p w14:paraId="11C11C43"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3865EB17" w14:textId="77777777" w:rsidR="00785446" w:rsidRDefault="00785446">
      <w:pPr>
        <w:rPr>
          <w:b/>
          <w:sz w:val="22"/>
          <w:szCs w:val="22"/>
        </w:rPr>
      </w:pPr>
    </w:p>
    <w:p w14:paraId="38F8A666" w14:textId="77777777" w:rsidR="00785446" w:rsidRDefault="0098074F">
      <w:pPr>
        <w:rPr>
          <w:sz w:val="22"/>
          <w:szCs w:val="22"/>
        </w:rPr>
      </w:pPr>
      <w:r>
        <w:rPr>
          <w:sz w:val="22"/>
          <w:szCs w:val="22"/>
        </w:rPr>
        <w:t>A nu se lăsa la vederea şi îndemâna copiilor.</w:t>
      </w:r>
    </w:p>
    <w:p w14:paraId="3614771D" w14:textId="77777777" w:rsidR="00785446" w:rsidRDefault="00785446">
      <w:pPr>
        <w:rPr>
          <w:b/>
          <w:sz w:val="22"/>
          <w:szCs w:val="22"/>
        </w:rPr>
      </w:pPr>
    </w:p>
    <w:p w14:paraId="4A2A6821" w14:textId="77777777" w:rsidR="00785446" w:rsidRDefault="00785446">
      <w:pPr>
        <w:rPr>
          <w:b/>
          <w:sz w:val="22"/>
          <w:szCs w:val="22"/>
        </w:rPr>
      </w:pPr>
    </w:p>
    <w:p w14:paraId="57E9969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374358E7" w14:textId="77777777" w:rsidR="00785446" w:rsidRDefault="00785446">
      <w:pPr>
        <w:rPr>
          <w:b/>
          <w:sz w:val="22"/>
          <w:szCs w:val="22"/>
        </w:rPr>
      </w:pPr>
    </w:p>
    <w:p w14:paraId="2DB67048" w14:textId="77777777" w:rsidR="00785446" w:rsidRDefault="00785446">
      <w:pPr>
        <w:rPr>
          <w:b/>
          <w:sz w:val="22"/>
          <w:szCs w:val="22"/>
        </w:rPr>
      </w:pPr>
    </w:p>
    <w:p w14:paraId="4AFE563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1A3F6B6E" w14:textId="77777777" w:rsidR="00785446" w:rsidRDefault="00785446">
      <w:pPr>
        <w:rPr>
          <w:sz w:val="22"/>
          <w:szCs w:val="22"/>
        </w:rPr>
      </w:pPr>
    </w:p>
    <w:p w14:paraId="0E092BD0" w14:textId="77777777" w:rsidR="00785446" w:rsidRDefault="0098074F">
      <w:pPr>
        <w:rPr>
          <w:sz w:val="22"/>
          <w:szCs w:val="22"/>
        </w:rPr>
      </w:pPr>
      <w:r>
        <w:rPr>
          <w:sz w:val="22"/>
          <w:szCs w:val="22"/>
        </w:rPr>
        <w:t>EXP</w:t>
      </w:r>
    </w:p>
    <w:p w14:paraId="10E27DAB" w14:textId="77777777" w:rsidR="00785446" w:rsidRDefault="0098074F">
      <w:pPr>
        <w:rPr>
          <w:sz w:val="22"/>
          <w:szCs w:val="22"/>
        </w:rPr>
      </w:pPr>
      <w:r>
        <w:rPr>
          <w:sz w:val="22"/>
          <w:szCs w:val="22"/>
        </w:rPr>
        <w:t>După prima deschidere a flaconului, medicamentul poate fi utilizat maximum 7 luni.</w:t>
      </w:r>
    </w:p>
    <w:p w14:paraId="5BFBB7F3" w14:textId="77777777" w:rsidR="00785446" w:rsidRDefault="0098074F">
      <w:pPr>
        <w:rPr>
          <w:i/>
          <w:iCs/>
          <w:sz w:val="22"/>
          <w:szCs w:val="22"/>
        </w:rPr>
      </w:pPr>
      <w:r w:rsidRPr="00064608">
        <w:rPr>
          <w:sz w:val="22"/>
          <w:szCs w:val="22"/>
          <w:highlight w:val="lightGray"/>
        </w:rPr>
        <w:t>Data deschiderii</w:t>
      </w:r>
      <w:r>
        <w:rPr>
          <w:sz w:val="22"/>
          <w:szCs w:val="22"/>
        </w:rPr>
        <w:t xml:space="preserve"> </w:t>
      </w:r>
      <w:r w:rsidRPr="00064608">
        <w:rPr>
          <w:i/>
          <w:sz w:val="22"/>
          <w:highlight w:val="lightGray"/>
        </w:rPr>
        <w:t>(Numai pentru cutia de carton)</w:t>
      </w:r>
    </w:p>
    <w:p w14:paraId="62CCD345" w14:textId="77777777" w:rsidR="00785446" w:rsidRDefault="00785446">
      <w:pPr>
        <w:rPr>
          <w:b/>
          <w:sz w:val="22"/>
          <w:szCs w:val="22"/>
        </w:rPr>
      </w:pPr>
    </w:p>
    <w:p w14:paraId="66D1F0C8" w14:textId="77777777" w:rsidR="00785446" w:rsidRDefault="00785446">
      <w:pPr>
        <w:rPr>
          <w:b/>
          <w:sz w:val="22"/>
          <w:szCs w:val="22"/>
        </w:rPr>
      </w:pPr>
    </w:p>
    <w:p w14:paraId="1F0F0605" w14:textId="77777777" w:rsidR="00785446" w:rsidRDefault="0098074F">
      <w:pPr>
        <w:pageBreakBefore/>
        <w:pBdr>
          <w:top w:val="single" w:sz="4" w:space="1" w:color="auto"/>
          <w:left w:val="single" w:sz="4" w:space="4" w:color="auto"/>
          <w:bottom w:val="single" w:sz="4" w:space="1" w:color="auto"/>
          <w:right w:val="single" w:sz="4" w:space="4" w:color="auto"/>
        </w:pBdr>
        <w:ind w:left="562" w:hanging="562"/>
        <w:rPr>
          <w:b/>
          <w:sz w:val="22"/>
          <w:szCs w:val="22"/>
        </w:rPr>
      </w:pPr>
      <w:r>
        <w:rPr>
          <w:b/>
          <w:sz w:val="22"/>
          <w:szCs w:val="22"/>
        </w:rPr>
        <w:lastRenderedPageBreak/>
        <w:t>9.</w:t>
      </w:r>
      <w:r>
        <w:rPr>
          <w:b/>
          <w:sz w:val="22"/>
          <w:szCs w:val="22"/>
        </w:rPr>
        <w:tab/>
        <w:t>CONDIŢII SPECIALE DE PĂSTRARE</w:t>
      </w:r>
    </w:p>
    <w:p w14:paraId="1E66ADBC" w14:textId="77777777" w:rsidR="00785446" w:rsidRDefault="00785446">
      <w:pPr>
        <w:rPr>
          <w:b/>
          <w:sz w:val="22"/>
          <w:szCs w:val="22"/>
        </w:rPr>
      </w:pPr>
    </w:p>
    <w:p w14:paraId="6423B673" w14:textId="77777777" w:rsidR="00785446" w:rsidRDefault="0098074F">
      <w:pPr>
        <w:rPr>
          <w:sz w:val="22"/>
          <w:szCs w:val="22"/>
        </w:rPr>
      </w:pPr>
      <w:r>
        <w:rPr>
          <w:sz w:val="22"/>
          <w:szCs w:val="22"/>
        </w:rPr>
        <w:t>A se păstra în flaconul original pentru a fi protejat de lumină</w:t>
      </w:r>
    </w:p>
    <w:p w14:paraId="491B399C" w14:textId="77777777" w:rsidR="00785446" w:rsidRDefault="00785446">
      <w:pPr>
        <w:rPr>
          <w:b/>
          <w:sz w:val="22"/>
          <w:szCs w:val="22"/>
        </w:rPr>
      </w:pPr>
    </w:p>
    <w:p w14:paraId="347DFBBA" w14:textId="77777777" w:rsidR="00785446" w:rsidRDefault="00785446">
      <w:pPr>
        <w:rPr>
          <w:b/>
          <w:sz w:val="22"/>
          <w:szCs w:val="22"/>
        </w:rPr>
      </w:pPr>
    </w:p>
    <w:p w14:paraId="602ED12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7F1BBDE7" w14:textId="77777777" w:rsidR="00785446" w:rsidRDefault="00785446">
      <w:pPr>
        <w:rPr>
          <w:sz w:val="22"/>
          <w:szCs w:val="22"/>
        </w:rPr>
      </w:pPr>
    </w:p>
    <w:p w14:paraId="66515235" w14:textId="77777777" w:rsidR="00785446" w:rsidRDefault="00785446">
      <w:pPr>
        <w:rPr>
          <w:b/>
          <w:sz w:val="22"/>
          <w:szCs w:val="22"/>
        </w:rPr>
      </w:pPr>
    </w:p>
    <w:p w14:paraId="58CBAED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11.</w:t>
      </w:r>
      <w:r>
        <w:rPr>
          <w:b/>
          <w:sz w:val="22"/>
          <w:szCs w:val="22"/>
        </w:rPr>
        <w:tab/>
        <w:t>NUMELE ŞI ADRESA DEŢINĂTORULUI AUTORIZAŢIEI DE PUNERE PE PIAŢĂ</w:t>
      </w:r>
    </w:p>
    <w:p w14:paraId="19005EE8" w14:textId="77777777" w:rsidR="00785446" w:rsidRDefault="00785446">
      <w:pPr>
        <w:ind w:left="540" w:hanging="540"/>
        <w:rPr>
          <w:sz w:val="22"/>
          <w:szCs w:val="22"/>
        </w:rPr>
      </w:pPr>
    </w:p>
    <w:p w14:paraId="3E459F1B" w14:textId="77777777" w:rsidR="00785446" w:rsidRDefault="0098074F">
      <w:pPr>
        <w:rPr>
          <w:sz w:val="22"/>
          <w:szCs w:val="22"/>
        </w:rPr>
      </w:pPr>
      <w:r>
        <w:rPr>
          <w:sz w:val="22"/>
          <w:szCs w:val="22"/>
        </w:rPr>
        <w:t>UCB Pharma SA</w:t>
      </w:r>
    </w:p>
    <w:p w14:paraId="0FF5AAD3" w14:textId="77777777" w:rsidR="00785446" w:rsidRDefault="0098074F">
      <w:pPr>
        <w:rPr>
          <w:sz w:val="22"/>
          <w:szCs w:val="22"/>
        </w:rPr>
      </w:pPr>
      <w:r>
        <w:rPr>
          <w:sz w:val="22"/>
          <w:szCs w:val="22"/>
        </w:rPr>
        <w:t>Allée de la Recherche 60</w:t>
      </w:r>
    </w:p>
    <w:p w14:paraId="5EA71639" w14:textId="77777777" w:rsidR="00785446" w:rsidRDefault="0098074F">
      <w:pPr>
        <w:rPr>
          <w:sz w:val="22"/>
          <w:szCs w:val="22"/>
        </w:rPr>
      </w:pPr>
      <w:r>
        <w:rPr>
          <w:sz w:val="22"/>
          <w:szCs w:val="22"/>
        </w:rPr>
        <w:t>B-1070 Bruxelles</w:t>
      </w:r>
    </w:p>
    <w:p w14:paraId="4B0C840A" w14:textId="77777777" w:rsidR="00785446" w:rsidRDefault="0098074F">
      <w:pPr>
        <w:rPr>
          <w:sz w:val="22"/>
          <w:szCs w:val="22"/>
        </w:rPr>
      </w:pPr>
      <w:r>
        <w:rPr>
          <w:sz w:val="22"/>
          <w:szCs w:val="22"/>
        </w:rPr>
        <w:t>Belgia</w:t>
      </w:r>
    </w:p>
    <w:p w14:paraId="3A324CB9" w14:textId="77777777" w:rsidR="00785446" w:rsidRDefault="00785446">
      <w:pPr>
        <w:rPr>
          <w:sz w:val="22"/>
          <w:szCs w:val="22"/>
        </w:rPr>
      </w:pPr>
    </w:p>
    <w:p w14:paraId="36B62DEC" w14:textId="77777777" w:rsidR="00785446" w:rsidRDefault="00785446">
      <w:pPr>
        <w:rPr>
          <w:sz w:val="22"/>
          <w:szCs w:val="22"/>
        </w:rPr>
      </w:pPr>
    </w:p>
    <w:p w14:paraId="060C92FA"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2B6F24F0" w14:textId="77777777" w:rsidR="00785446" w:rsidRDefault="00785446">
      <w:pPr>
        <w:rPr>
          <w:b/>
          <w:sz w:val="22"/>
          <w:szCs w:val="22"/>
        </w:rPr>
      </w:pPr>
    </w:p>
    <w:p w14:paraId="61E8D3CB" w14:textId="77777777" w:rsidR="00785446" w:rsidRDefault="0098074F">
      <w:pPr>
        <w:ind w:left="567" w:hanging="567"/>
        <w:rPr>
          <w:sz w:val="22"/>
          <w:szCs w:val="22"/>
        </w:rPr>
      </w:pPr>
      <w:r>
        <w:rPr>
          <w:sz w:val="22"/>
          <w:szCs w:val="22"/>
        </w:rPr>
        <w:t>EU/1/00/146/032</w:t>
      </w:r>
    </w:p>
    <w:p w14:paraId="3C11ECF6" w14:textId="77777777" w:rsidR="00785446" w:rsidRDefault="00785446">
      <w:pPr>
        <w:rPr>
          <w:b/>
          <w:sz w:val="22"/>
          <w:szCs w:val="22"/>
        </w:rPr>
      </w:pPr>
    </w:p>
    <w:p w14:paraId="16BC6785" w14:textId="77777777" w:rsidR="00785446" w:rsidRDefault="00785446">
      <w:pPr>
        <w:rPr>
          <w:b/>
          <w:sz w:val="22"/>
          <w:szCs w:val="22"/>
        </w:rPr>
      </w:pPr>
    </w:p>
    <w:p w14:paraId="54DC1E1A"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1B7B9B8C" w14:textId="77777777" w:rsidR="00785446" w:rsidRDefault="00785446">
      <w:pPr>
        <w:rPr>
          <w:i/>
          <w:sz w:val="22"/>
          <w:szCs w:val="22"/>
        </w:rPr>
      </w:pPr>
    </w:p>
    <w:p w14:paraId="700B0400" w14:textId="77777777" w:rsidR="00785446" w:rsidRDefault="0098074F">
      <w:pPr>
        <w:rPr>
          <w:sz w:val="22"/>
          <w:szCs w:val="22"/>
        </w:rPr>
      </w:pPr>
      <w:r>
        <w:rPr>
          <w:sz w:val="22"/>
          <w:szCs w:val="22"/>
        </w:rPr>
        <w:t>Lot</w:t>
      </w:r>
    </w:p>
    <w:p w14:paraId="71A57267" w14:textId="77777777" w:rsidR="00785446" w:rsidRDefault="00785446">
      <w:pPr>
        <w:rPr>
          <w:sz w:val="22"/>
          <w:szCs w:val="22"/>
        </w:rPr>
      </w:pPr>
    </w:p>
    <w:p w14:paraId="7322C3BD" w14:textId="77777777" w:rsidR="00785446" w:rsidRDefault="00785446">
      <w:pPr>
        <w:rPr>
          <w:sz w:val="22"/>
          <w:szCs w:val="22"/>
        </w:rPr>
      </w:pPr>
    </w:p>
    <w:p w14:paraId="17BC2046"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272EE596" w14:textId="77777777" w:rsidR="00785446" w:rsidRDefault="00785446">
      <w:pPr>
        <w:rPr>
          <w:b/>
          <w:sz w:val="22"/>
          <w:szCs w:val="22"/>
        </w:rPr>
      </w:pPr>
    </w:p>
    <w:p w14:paraId="4D2A8242" w14:textId="77777777" w:rsidR="00785446" w:rsidRDefault="00785446">
      <w:pPr>
        <w:rPr>
          <w:b/>
          <w:sz w:val="22"/>
          <w:szCs w:val="22"/>
        </w:rPr>
      </w:pPr>
    </w:p>
    <w:p w14:paraId="72D404DA"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4ACB0818" w14:textId="77777777" w:rsidR="00785446" w:rsidRDefault="00785446">
      <w:pPr>
        <w:rPr>
          <w:b/>
          <w:sz w:val="22"/>
          <w:szCs w:val="22"/>
        </w:rPr>
      </w:pPr>
    </w:p>
    <w:p w14:paraId="6A0265F2" w14:textId="77777777" w:rsidR="00785446" w:rsidRDefault="00785446">
      <w:pPr>
        <w:rPr>
          <w:b/>
          <w:sz w:val="22"/>
          <w:szCs w:val="22"/>
        </w:rPr>
      </w:pPr>
    </w:p>
    <w:p w14:paraId="790DDDF6"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24091989" w14:textId="77777777" w:rsidR="00785446" w:rsidRDefault="00785446">
      <w:pPr>
        <w:rPr>
          <w:b/>
          <w:sz w:val="22"/>
          <w:szCs w:val="22"/>
        </w:rPr>
      </w:pPr>
    </w:p>
    <w:p w14:paraId="0C25574B" w14:textId="77777777" w:rsidR="00785446" w:rsidRDefault="0098074F">
      <w:pPr>
        <w:rPr>
          <w:i/>
          <w:sz w:val="22"/>
          <w:szCs w:val="22"/>
          <w:shd w:val="clear" w:color="auto" w:fill="BFBFBF"/>
        </w:rPr>
      </w:pPr>
      <w:r w:rsidRPr="00064608">
        <w:rPr>
          <w:sz w:val="22"/>
          <w:szCs w:val="22"/>
          <w:highlight w:val="lightGray"/>
        </w:rPr>
        <w:t xml:space="preserve">keppra 100 mg/ml </w:t>
      </w:r>
      <w:r w:rsidRPr="00064608">
        <w:rPr>
          <w:i/>
          <w:sz w:val="22"/>
          <w:szCs w:val="22"/>
          <w:highlight w:val="lightGray"/>
          <w:shd w:val="clear" w:color="auto" w:fill="BFBFBF"/>
        </w:rPr>
        <w:t>numai</w:t>
      </w:r>
      <w:r>
        <w:rPr>
          <w:i/>
          <w:sz w:val="22"/>
          <w:szCs w:val="22"/>
          <w:shd w:val="clear" w:color="auto" w:fill="BFBFBF"/>
        </w:rPr>
        <w:t xml:space="preserve"> pentru ambalajul secundar</w:t>
      </w:r>
    </w:p>
    <w:p w14:paraId="0F928668" w14:textId="77777777" w:rsidR="00785446" w:rsidRDefault="00785446">
      <w:pPr>
        <w:rPr>
          <w:i/>
          <w:sz w:val="22"/>
          <w:szCs w:val="22"/>
          <w:shd w:val="clear" w:color="auto" w:fill="BFBFBF"/>
        </w:rPr>
      </w:pPr>
    </w:p>
    <w:p w14:paraId="033AF311" w14:textId="77777777" w:rsidR="00785446" w:rsidRDefault="00785446">
      <w:pPr>
        <w:rPr>
          <w:sz w:val="22"/>
          <w:szCs w:val="22"/>
        </w:rPr>
      </w:pPr>
    </w:p>
    <w:p w14:paraId="078B77E5"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0C833FD3" w14:textId="77777777" w:rsidR="00785446" w:rsidRDefault="00785446">
      <w:pPr>
        <w:widowControl w:val="0"/>
        <w:tabs>
          <w:tab w:val="left" w:pos="567"/>
        </w:tabs>
        <w:suppressAutoHyphens/>
        <w:rPr>
          <w:sz w:val="22"/>
          <w:szCs w:val="22"/>
          <w:lang w:eastAsia="ar-SA"/>
        </w:rPr>
      </w:pPr>
    </w:p>
    <w:p w14:paraId="22342B88" w14:textId="77777777" w:rsidR="00785446" w:rsidRDefault="0098074F">
      <w:pPr>
        <w:widowControl w:val="0"/>
        <w:tabs>
          <w:tab w:val="left" w:pos="567"/>
        </w:tabs>
        <w:suppressAutoHyphens/>
        <w:rPr>
          <w:sz w:val="22"/>
          <w:szCs w:val="24"/>
          <w:lang w:eastAsia="ar-SA"/>
        </w:rPr>
      </w:pPr>
      <w:r w:rsidRPr="00064608">
        <w:rPr>
          <w:sz w:val="22"/>
          <w:highlight w:val="lightGray"/>
        </w:rPr>
        <w:t>cod de bare bidimensional care conține identificatorul unic</w:t>
      </w:r>
      <w:r>
        <w:rPr>
          <w:sz w:val="22"/>
          <w:szCs w:val="24"/>
          <w:lang w:eastAsia="ar-SA"/>
        </w:rPr>
        <w:t xml:space="preserve">. </w:t>
      </w:r>
      <w:r>
        <w:rPr>
          <w:i/>
          <w:sz w:val="22"/>
          <w:szCs w:val="22"/>
          <w:shd w:val="clear" w:color="auto" w:fill="BFBFBF"/>
        </w:rPr>
        <w:t>numai pentru ambalajul secundar</w:t>
      </w:r>
    </w:p>
    <w:p w14:paraId="4676B93B" w14:textId="77777777" w:rsidR="00785446" w:rsidRDefault="00785446">
      <w:pPr>
        <w:widowControl w:val="0"/>
        <w:tabs>
          <w:tab w:val="left" w:pos="567"/>
        </w:tabs>
        <w:suppressAutoHyphens/>
        <w:rPr>
          <w:sz w:val="22"/>
          <w:szCs w:val="22"/>
          <w:lang w:eastAsia="ar-SA"/>
        </w:rPr>
      </w:pPr>
    </w:p>
    <w:p w14:paraId="53ACE18D" w14:textId="77777777" w:rsidR="00785446" w:rsidRDefault="00785446">
      <w:pPr>
        <w:widowControl w:val="0"/>
        <w:tabs>
          <w:tab w:val="left" w:pos="567"/>
        </w:tabs>
        <w:suppressAutoHyphens/>
        <w:rPr>
          <w:sz w:val="22"/>
          <w:szCs w:val="22"/>
          <w:lang w:eastAsia="ar-SA"/>
        </w:rPr>
      </w:pPr>
    </w:p>
    <w:p w14:paraId="2A55C540"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377CF8B9" w14:textId="77777777" w:rsidR="00785446" w:rsidRDefault="00785446">
      <w:pPr>
        <w:suppressAutoHyphens/>
        <w:rPr>
          <w:sz w:val="22"/>
          <w:szCs w:val="22"/>
          <w:lang w:eastAsia="ar-SA"/>
        </w:rPr>
      </w:pPr>
    </w:p>
    <w:p w14:paraId="505EAE31" w14:textId="77777777" w:rsidR="00785446" w:rsidRPr="00064608" w:rsidRDefault="0098074F">
      <w:pPr>
        <w:suppressAutoHyphens/>
        <w:rPr>
          <w:sz w:val="22"/>
          <w:szCs w:val="22"/>
          <w:highlight w:val="lightGray"/>
          <w:lang w:eastAsia="ar-SA"/>
        </w:rPr>
      </w:pPr>
      <w:r w:rsidRPr="00064608">
        <w:rPr>
          <w:sz w:val="22"/>
          <w:szCs w:val="22"/>
          <w:highlight w:val="lightGray"/>
          <w:lang w:eastAsia="ar-SA"/>
        </w:rPr>
        <w:t>PC</w:t>
      </w:r>
    </w:p>
    <w:p w14:paraId="5B4D7799" w14:textId="77777777" w:rsidR="00785446" w:rsidRPr="00064608" w:rsidRDefault="0098074F">
      <w:pPr>
        <w:suppressAutoHyphens/>
        <w:rPr>
          <w:sz w:val="22"/>
          <w:szCs w:val="22"/>
          <w:highlight w:val="lightGray"/>
          <w:lang w:eastAsia="ar-SA"/>
        </w:rPr>
      </w:pPr>
      <w:r w:rsidRPr="00064608">
        <w:rPr>
          <w:sz w:val="22"/>
          <w:szCs w:val="22"/>
          <w:highlight w:val="lightGray"/>
          <w:lang w:eastAsia="ar-SA"/>
        </w:rPr>
        <w:t xml:space="preserve">SN </w:t>
      </w:r>
    </w:p>
    <w:p w14:paraId="45F214B4" w14:textId="77777777" w:rsidR="00785446" w:rsidRDefault="0098074F">
      <w:pPr>
        <w:suppressAutoHyphens/>
        <w:rPr>
          <w:sz w:val="22"/>
          <w:szCs w:val="22"/>
          <w:lang w:eastAsia="ar-SA"/>
        </w:rPr>
      </w:pPr>
      <w:r w:rsidRPr="00064608">
        <w:rPr>
          <w:sz w:val="22"/>
          <w:szCs w:val="22"/>
          <w:highlight w:val="lightGray"/>
          <w:lang w:eastAsia="ar-SA"/>
        </w:rPr>
        <w:t>NN</w:t>
      </w:r>
    </w:p>
    <w:p w14:paraId="73111B59" w14:textId="77777777" w:rsidR="00785446" w:rsidRDefault="0098074F">
      <w:pPr>
        <w:suppressAutoHyphens/>
        <w:rPr>
          <w:sz w:val="22"/>
          <w:szCs w:val="24"/>
          <w:lang w:eastAsia="ar-SA"/>
        </w:rPr>
      </w:pPr>
      <w:r>
        <w:rPr>
          <w:i/>
          <w:sz w:val="22"/>
          <w:szCs w:val="22"/>
          <w:shd w:val="clear" w:color="auto" w:fill="BFBFBF"/>
        </w:rPr>
        <w:t>numai pentru ambalajul secundar</w:t>
      </w:r>
    </w:p>
    <w:p w14:paraId="72531CFD"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sz w:val="22"/>
          <w:szCs w:val="22"/>
        </w:rPr>
        <w:br w:type="page"/>
      </w:r>
      <w:r>
        <w:rPr>
          <w:b/>
          <w:sz w:val="22"/>
          <w:szCs w:val="22"/>
        </w:rPr>
        <w:lastRenderedPageBreak/>
        <w:t>INFORMAŢII CARE TREBUIE SĂ APARĂ PE AMBALAJUL SECUNDAR</w:t>
      </w:r>
    </w:p>
    <w:p w14:paraId="798C1942" w14:textId="77777777" w:rsidR="00785446" w:rsidRDefault="00785446">
      <w:pPr>
        <w:pBdr>
          <w:top w:val="single" w:sz="4" w:space="1" w:color="auto"/>
          <w:left w:val="single" w:sz="4" w:space="4" w:color="auto"/>
          <w:bottom w:val="single" w:sz="4" w:space="1" w:color="auto"/>
          <w:right w:val="single" w:sz="4" w:space="4" w:color="auto"/>
        </w:pBdr>
        <w:rPr>
          <w:b/>
          <w:sz w:val="22"/>
          <w:szCs w:val="22"/>
        </w:rPr>
      </w:pPr>
    </w:p>
    <w:p w14:paraId="0EB1E2DB" w14:textId="77777777" w:rsidR="00785446" w:rsidRDefault="0098074F">
      <w:pPr>
        <w:pBdr>
          <w:top w:val="single" w:sz="4" w:space="1" w:color="auto"/>
          <w:left w:val="single" w:sz="4" w:space="4" w:color="auto"/>
          <w:bottom w:val="single" w:sz="4" w:space="1" w:color="auto"/>
          <w:right w:val="single" w:sz="4" w:space="4" w:color="auto"/>
        </w:pBdr>
        <w:rPr>
          <w:b/>
          <w:sz w:val="22"/>
          <w:szCs w:val="22"/>
        </w:rPr>
      </w:pPr>
      <w:r>
        <w:rPr>
          <w:b/>
          <w:sz w:val="22"/>
          <w:szCs w:val="22"/>
        </w:rPr>
        <w:t>CUTIE CU 10 FLACOANE</w:t>
      </w:r>
    </w:p>
    <w:p w14:paraId="595891FF" w14:textId="77777777" w:rsidR="00785446" w:rsidRDefault="00785446">
      <w:pPr>
        <w:rPr>
          <w:b/>
          <w:sz w:val="22"/>
          <w:szCs w:val="22"/>
        </w:rPr>
      </w:pPr>
    </w:p>
    <w:p w14:paraId="35E5C472" w14:textId="77777777" w:rsidR="00785446" w:rsidRDefault="00785446">
      <w:pPr>
        <w:rPr>
          <w:b/>
          <w:sz w:val="22"/>
          <w:szCs w:val="22"/>
        </w:rPr>
      </w:pPr>
    </w:p>
    <w:p w14:paraId="4AAE16F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w:t>
      </w:r>
    </w:p>
    <w:p w14:paraId="13B3DB7F" w14:textId="77777777" w:rsidR="00785446" w:rsidRDefault="00785446">
      <w:pPr>
        <w:rPr>
          <w:b/>
          <w:caps/>
          <w:sz w:val="22"/>
          <w:szCs w:val="22"/>
        </w:rPr>
      </w:pPr>
    </w:p>
    <w:p w14:paraId="75F861D6" w14:textId="77777777" w:rsidR="00785446" w:rsidRDefault="0098074F">
      <w:pPr>
        <w:rPr>
          <w:sz w:val="22"/>
          <w:szCs w:val="22"/>
        </w:rPr>
      </w:pPr>
      <w:r>
        <w:rPr>
          <w:sz w:val="22"/>
          <w:szCs w:val="22"/>
        </w:rPr>
        <w:t>Keppra 100 mg/ml concentrat pentru soluţie perfuzabilă</w:t>
      </w:r>
    </w:p>
    <w:p w14:paraId="54CE529D" w14:textId="77777777" w:rsidR="00785446" w:rsidRDefault="0098074F">
      <w:pPr>
        <w:rPr>
          <w:b/>
          <w:caps/>
          <w:sz w:val="22"/>
          <w:szCs w:val="22"/>
        </w:rPr>
      </w:pPr>
      <w:r>
        <w:rPr>
          <w:sz w:val="22"/>
          <w:szCs w:val="22"/>
        </w:rPr>
        <w:t>Levetiracetam</w:t>
      </w:r>
    </w:p>
    <w:p w14:paraId="0A444541" w14:textId="77777777" w:rsidR="00785446" w:rsidRDefault="00785446">
      <w:pPr>
        <w:rPr>
          <w:b/>
          <w:caps/>
          <w:sz w:val="22"/>
          <w:szCs w:val="22"/>
        </w:rPr>
      </w:pPr>
    </w:p>
    <w:p w14:paraId="78217785" w14:textId="77777777" w:rsidR="00785446" w:rsidRDefault="00785446">
      <w:pPr>
        <w:rPr>
          <w:b/>
          <w:caps/>
          <w:sz w:val="22"/>
          <w:szCs w:val="22"/>
        </w:rPr>
      </w:pPr>
    </w:p>
    <w:p w14:paraId="36F33043"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caps/>
          <w:sz w:val="22"/>
          <w:szCs w:val="22"/>
        </w:rPr>
        <w:t>2.</w:t>
      </w:r>
      <w:r>
        <w:rPr>
          <w:b/>
          <w:caps/>
          <w:sz w:val="22"/>
          <w:szCs w:val="22"/>
        </w:rPr>
        <w:tab/>
        <w:t>DECLARAREA SUBSTAN</w:t>
      </w:r>
      <w:r>
        <w:rPr>
          <w:b/>
          <w:sz w:val="22"/>
          <w:szCs w:val="22"/>
        </w:rPr>
        <w:t>ŢEI(LOR) ACTIVE</w:t>
      </w:r>
    </w:p>
    <w:p w14:paraId="2A8F596D" w14:textId="77777777" w:rsidR="00785446" w:rsidRDefault="00785446">
      <w:pPr>
        <w:rPr>
          <w:sz w:val="22"/>
          <w:szCs w:val="22"/>
        </w:rPr>
      </w:pPr>
    </w:p>
    <w:p w14:paraId="58667154" w14:textId="77777777" w:rsidR="00785446" w:rsidRDefault="0098074F">
      <w:pPr>
        <w:rPr>
          <w:sz w:val="22"/>
          <w:szCs w:val="22"/>
        </w:rPr>
      </w:pPr>
      <w:r>
        <w:rPr>
          <w:sz w:val="22"/>
          <w:szCs w:val="22"/>
        </w:rPr>
        <w:t>Un flacon conţine levetiracetam 500 mg/5 ml.</w:t>
      </w:r>
    </w:p>
    <w:p w14:paraId="6D168F56" w14:textId="77777777" w:rsidR="00785446" w:rsidRDefault="0098074F">
      <w:pPr>
        <w:rPr>
          <w:sz w:val="22"/>
          <w:szCs w:val="22"/>
        </w:rPr>
      </w:pPr>
      <w:r>
        <w:rPr>
          <w:sz w:val="22"/>
          <w:szCs w:val="22"/>
        </w:rPr>
        <w:t>Fiecare ml conţine levetiracetam 100 mg.</w:t>
      </w:r>
    </w:p>
    <w:p w14:paraId="1585BEB2" w14:textId="77777777" w:rsidR="00785446" w:rsidRDefault="00785446">
      <w:pPr>
        <w:rPr>
          <w:sz w:val="22"/>
          <w:szCs w:val="22"/>
        </w:rPr>
      </w:pPr>
    </w:p>
    <w:p w14:paraId="46F16E3B" w14:textId="77777777" w:rsidR="00785446" w:rsidRDefault="00785446">
      <w:pPr>
        <w:rPr>
          <w:sz w:val="22"/>
          <w:szCs w:val="22"/>
        </w:rPr>
      </w:pPr>
    </w:p>
    <w:p w14:paraId="371EB6C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LISTA EXCIPIENŢILOR</w:t>
      </w:r>
    </w:p>
    <w:p w14:paraId="3056FF55" w14:textId="77777777" w:rsidR="00785446" w:rsidRDefault="00785446">
      <w:pPr>
        <w:rPr>
          <w:sz w:val="22"/>
          <w:szCs w:val="22"/>
        </w:rPr>
      </w:pPr>
    </w:p>
    <w:p w14:paraId="148E3034" w14:textId="77777777" w:rsidR="00785446" w:rsidRDefault="0098074F">
      <w:pPr>
        <w:rPr>
          <w:sz w:val="22"/>
          <w:szCs w:val="22"/>
        </w:rPr>
      </w:pPr>
      <w:r>
        <w:rPr>
          <w:sz w:val="22"/>
          <w:szCs w:val="22"/>
        </w:rPr>
        <w:t xml:space="preserve">Alte componente sunt: acetat de sodiu, acid acetic glacial, clorură de sodiu, apă pentru preparate injectabile. </w:t>
      </w:r>
      <w:r w:rsidRPr="00064608">
        <w:rPr>
          <w:sz w:val="22"/>
          <w:highlight w:val="lightGray"/>
        </w:rPr>
        <w:t>Vezi prospectul pentru informaţii suplimentare.</w:t>
      </w:r>
    </w:p>
    <w:p w14:paraId="2DDC09F1" w14:textId="77777777" w:rsidR="00785446" w:rsidRDefault="00785446">
      <w:pPr>
        <w:rPr>
          <w:b/>
          <w:sz w:val="22"/>
          <w:szCs w:val="22"/>
        </w:rPr>
      </w:pPr>
    </w:p>
    <w:p w14:paraId="6D762E3A" w14:textId="77777777" w:rsidR="00785446" w:rsidRDefault="00785446">
      <w:pPr>
        <w:rPr>
          <w:b/>
          <w:sz w:val="22"/>
          <w:szCs w:val="22"/>
        </w:rPr>
      </w:pPr>
    </w:p>
    <w:p w14:paraId="69D85271"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4.</w:t>
      </w:r>
      <w:r>
        <w:rPr>
          <w:b/>
          <w:sz w:val="22"/>
          <w:szCs w:val="22"/>
        </w:rPr>
        <w:tab/>
        <w:t>FORMA FARMACEUTICĂ ŞI CONŢINUTUL</w:t>
      </w:r>
    </w:p>
    <w:p w14:paraId="2ADF9E21" w14:textId="77777777" w:rsidR="00785446" w:rsidRDefault="00785446">
      <w:pPr>
        <w:rPr>
          <w:b/>
          <w:sz w:val="22"/>
          <w:szCs w:val="22"/>
        </w:rPr>
      </w:pPr>
    </w:p>
    <w:p w14:paraId="5FC23319" w14:textId="77777777" w:rsidR="00785446" w:rsidRDefault="0098074F">
      <w:pPr>
        <w:rPr>
          <w:sz w:val="22"/>
          <w:szCs w:val="22"/>
        </w:rPr>
      </w:pPr>
      <w:r>
        <w:rPr>
          <w:sz w:val="22"/>
          <w:szCs w:val="22"/>
        </w:rPr>
        <w:t>500 mg/5 ml</w:t>
      </w:r>
    </w:p>
    <w:p w14:paraId="382F417D" w14:textId="77777777" w:rsidR="00785446" w:rsidRDefault="00785446">
      <w:pPr>
        <w:rPr>
          <w:sz w:val="22"/>
          <w:szCs w:val="22"/>
        </w:rPr>
      </w:pPr>
    </w:p>
    <w:p w14:paraId="07F03879" w14:textId="77777777" w:rsidR="00785446" w:rsidRDefault="0098074F">
      <w:pPr>
        <w:rPr>
          <w:b/>
          <w:sz w:val="22"/>
          <w:szCs w:val="22"/>
        </w:rPr>
      </w:pPr>
      <w:r>
        <w:rPr>
          <w:sz w:val="22"/>
          <w:szCs w:val="22"/>
        </w:rPr>
        <w:t xml:space="preserve">10 flacoane </w:t>
      </w:r>
      <w:r>
        <w:rPr>
          <w:sz w:val="22"/>
          <w:szCs w:val="22"/>
          <w:shd w:val="clear" w:color="auto" w:fill="BFBFBF"/>
        </w:rPr>
        <w:t>conţinând concentrat pentru soluţie perfuzabilă</w:t>
      </w:r>
      <w:r>
        <w:rPr>
          <w:sz w:val="22"/>
          <w:szCs w:val="22"/>
        </w:rPr>
        <w:t>.</w:t>
      </w:r>
    </w:p>
    <w:p w14:paraId="25B32831" w14:textId="77777777" w:rsidR="00785446" w:rsidRDefault="00785446">
      <w:pPr>
        <w:rPr>
          <w:b/>
          <w:sz w:val="22"/>
          <w:szCs w:val="22"/>
        </w:rPr>
      </w:pPr>
    </w:p>
    <w:p w14:paraId="6519960C" w14:textId="77777777" w:rsidR="00785446" w:rsidRDefault="00785446">
      <w:pPr>
        <w:rPr>
          <w:b/>
          <w:sz w:val="22"/>
          <w:szCs w:val="22"/>
        </w:rPr>
      </w:pPr>
    </w:p>
    <w:p w14:paraId="219E37AF"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5.</w:t>
      </w:r>
      <w:r>
        <w:rPr>
          <w:b/>
          <w:sz w:val="22"/>
          <w:szCs w:val="22"/>
        </w:rPr>
        <w:tab/>
        <w:t>MODUL ŞI CALEA(CĂILE) DE ADMINISTRARE</w:t>
      </w:r>
    </w:p>
    <w:p w14:paraId="4DCAE893" w14:textId="77777777" w:rsidR="00785446" w:rsidRDefault="00785446">
      <w:pPr>
        <w:rPr>
          <w:b/>
          <w:sz w:val="22"/>
          <w:szCs w:val="22"/>
        </w:rPr>
      </w:pPr>
    </w:p>
    <w:p w14:paraId="7C492B7C" w14:textId="77777777" w:rsidR="00785446" w:rsidRDefault="0098074F">
      <w:pPr>
        <w:rPr>
          <w:sz w:val="22"/>
          <w:szCs w:val="22"/>
        </w:rPr>
      </w:pPr>
      <w:r>
        <w:rPr>
          <w:sz w:val="22"/>
          <w:szCs w:val="22"/>
        </w:rPr>
        <w:t>Administrare intravenoasă</w:t>
      </w:r>
    </w:p>
    <w:p w14:paraId="1E163D51" w14:textId="77777777" w:rsidR="00785446" w:rsidRDefault="00785446">
      <w:pPr>
        <w:rPr>
          <w:sz w:val="22"/>
          <w:szCs w:val="22"/>
        </w:rPr>
      </w:pPr>
    </w:p>
    <w:p w14:paraId="563B1D46" w14:textId="77777777" w:rsidR="00785446" w:rsidRDefault="0098074F">
      <w:pPr>
        <w:rPr>
          <w:sz w:val="22"/>
          <w:szCs w:val="22"/>
        </w:rPr>
      </w:pPr>
      <w:r>
        <w:rPr>
          <w:sz w:val="22"/>
          <w:szCs w:val="22"/>
        </w:rPr>
        <w:t>A se citi prospectul înainte de utilizare.</w:t>
      </w:r>
    </w:p>
    <w:p w14:paraId="34DEDFE5" w14:textId="77777777" w:rsidR="00785446" w:rsidRDefault="00785446">
      <w:pPr>
        <w:rPr>
          <w:sz w:val="22"/>
          <w:szCs w:val="22"/>
        </w:rPr>
      </w:pPr>
    </w:p>
    <w:p w14:paraId="65402962" w14:textId="77777777" w:rsidR="00785446" w:rsidRDefault="00785446">
      <w:pPr>
        <w:rPr>
          <w:sz w:val="22"/>
          <w:szCs w:val="22"/>
        </w:rPr>
      </w:pPr>
    </w:p>
    <w:p w14:paraId="6980829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ATENŢIONARE SPECIALĂ PRIVIND FAPTUL CĂ MEDICAMENTUL NU TREBUIE PĂSTRAT LA VEDEREA ŞI ÎNDEMÂNA COPIILOR</w:t>
      </w:r>
    </w:p>
    <w:p w14:paraId="021EF3F0" w14:textId="77777777" w:rsidR="00785446" w:rsidRDefault="00785446">
      <w:pPr>
        <w:rPr>
          <w:b/>
          <w:sz w:val="22"/>
          <w:szCs w:val="22"/>
        </w:rPr>
      </w:pPr>
    </w:p>
    <w:p w14:paraId="7880F52F" w14:textId="77777777" w:rsidR="00785446" w:rsidRDefault="0098074F">
      <w:pPr>
        <w:rPr>
          <w:sz w:val="22"/>
          <w:szCs w:val="22"/>
        </w:rPr>
      </w:pPr>
      <w:r>
        <w:rPr>
          <w:sz w:val="22"/>
          <w:szCs w:val="22"/>
        </w:rPr>
        <w:t>A nu se lăsa la vederea şi îndemâna copiilor.</w:t>
      </w:r>
    </w:p>
    <w:p w14:paraId="064AF25C" w14:textId="77777777" w:rsidR="00785446" w:rsidRDefault="00785446">
      <w:pPr>
        <w:rPr>
          <w:b/>
          <w:sz w:val="22"/>
          <w:szCs w:val="22"/>
        </w:rPr>
      </w:pPr>
    </w:p>
    <w:p w14:paraId="04405538" w14:textId="77777777" w:rsidR="00785446" w:rsidRDefault="00785446">
      <w:pPr>
        <w:rPr>
          <w:b/>
          <w:sz w:val="22"/>
          <w:szCs w:val="22"/>
        </w:rPr>
      </w:pPr>
    </w:p>
    <w:p w14:paraId="3311F5C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7.</w:t>
      </w:r>
      <w:r>
        <w:rPr>
          <w:b/>
          <w:sz w:val="22"/>
          <w:szCs w:val="22"/>
        </w:rPr>
        <w:tab/>
        <w:t>ALTĂ(E) ATENŢIONARE(ĂRI) SPECIALĂ(E), DACĂ ESTE(SUNT) NECESARĂ(E)</w:t>
      </w:r>
    </w:p>
    <w:p w14:paraId="530D8743" w14:textId="77777777" w:rsidR="00785446" w:rsidRDefault="00785446">
      <w:pPr>
        <w:rPr>
          <w:sz w:val="22"/>
          <w:szCs w:val="22"/>
        </w:rPr>
      </w:pPr>
    </w:p>
    <w:p w14:paraId="490AFE3D" w14:textId="77777777" w:rsidR="00785446" w:rsidRDefault="00785446">
      <w:pPr>
        <w:rPr>
          <w:b/>
          <w:sz w:val="22"/>
          <w:szCs w:val="22"/>
        </w:rPr>
      </w:pPr>
    </w:p>
    <w:p w14:paraId="45C84F63"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8.</w:t>
      </w:r>
      <w:r>
        <w:rPr>
          <w:b/>
          <w:sz w:val="22"/>
          <w:szCs w:val="22"/>
        </w:rPr>
        <w:tab/>
        <w:t>DATA DE EXPIRARE</w:t>
      </w:r>
    </w:p>
    <w:p w14:paraId="309A7204" w14:textId="77777777" w:rsidR="00785446" w:rsidRDefault="00785446">
      <w:pPr>
        <w:rPr>
          <w:sz w:val="22"/>
          <w:szCs w:val="22"/>
        </w:rPr>
      </w:pPr>
    </w:p>
    <w:p w14:paraId="3014D042" w14:textId="77777777" w:rsidR="00785446" w:rsidRDefault="0098074F">
      <w:pPr>
        <w:rPr>
          <w:sz w:val="22"/>
          <w:szCs w:val="22"/>
        </w:rPr>
      </w:pPr>
      <w:r>
        <w:rPr>
          <w:sz w:val="22"/>
          <w:szCs w:val="22"/>
        </w:rPr>
        <w:t>EXP</w:t>
      </w:r>
    </w:p>
    <w:p w14:paraId="29862E6C" w14:textId="77777777" w:rsidR="00785446" w:rsidRDefault="0098074F">
      <w:pPr>
        <w:rPr>
          <w:sz w:val="22"/>
          <w:szCs w:val="22"/>
        </w:rPr>
      </w:pPr>
      <w:r>
        <w:rPr>
          <w:sz w:val="22"/>
          <w:szCs w:val="22"/>
        </w:rPr>
        <w:t>A se utiliza imediat după diluare.</w:t>
      </w:r>
    </w:p>
    <w:p w14:paraId="1BAFB2CA" w14:textId="77777777" w:rsidR="00785446" w:rsidRDefault="00785446">
      <w:pPr>
        <w:rPr>
          <w:b/>
          <w:sz w:val="22"/>
          <w:szCs w:val="22"/>
        </w:rPr>
      </w:pPr>
    </w:p>
    <w:p w14:paraId="3E6AA2C9" w14:textId="77777777" w:rsidR="00785446" w:rsidRDefault="00785446">
      <w:pPr>
        <w:rPr>
          <w:b/>
          <w:sz w:val="22"/>
          <w:szCs w:val="22"/>
        </w:rPr>
      </w:pPr>
    </w:p>
    <w:p w14:paraId="1BF3C3BA" w14:textId="77777777" w:rsidR="00785446" w:rsidRDefault="0098074F">
      <w:pPr>
        <w:pageBreakBefore/>
        <w:pBdr>
          <w:top w:val="single" w:sz="4" w:space="1" w:color="auto"/>
          <w:left w:val="single" w:sz="4" w:space="4" w:color="auto"/>
          <w:bottom w:val="single" w:sz="4" w:space="1" w:color="auto"/>
          <w:right w:val="single" w:sz="4" w:space="4" w:color="auto"/>
        </w:pBdr>
        <w:ind w:left="562" w:hanging="562"/>
        <w:rPr>
          <w:b/>
          <w:sz w:val="22"/>
          <w:szCs w:val="22"/>
        </w:rPr>
      </w:pPr>
      <w:r>
        <w:rPr>
          <w:b/>
          <w:sz w:val="22"/>
          <w:szCs w:val="22"/>
        </w:rPr>
        <w:lastRenderedPageBreak/>
        <w:t>9.</w:t>
      </w:r>
      <w:r>
        <w:rPr>
          <w:b/>
          <w:sz w:val="22"/>
          <w:szCs w:val="22"/>
        </w:rPr>
        <w:tab/>
        <w:t>CONDIŢII SPECIALE DE PĂSTRARE</w:t>
      </w:r>
    </w:p>
    <w:p w14:paraId="71A86DB7" w14:textId="77777777" w:rsidR="00785446" w:rsidRDefault="00785446">
      <w:pPr>
        <w:rPr>
          <w:b/>
          <w:sz w:val="22"/>
          <w:szCs w:val="22"/>
        </w:rPr>
      </w:pPr>
    </w:p>
    <w:p w14:paraId="6585F9B1" w14:textId="77777777" w:rsidR="00785446" w:rsidRDefault="00785446">
      <w:pPr>
        <w:rPr>
          <w:b/>
          <w:sz w:val="22"/>
          <w:szCs w:val="22"/>
        </w:rPr>
      </w:pPr>
    </w:p>
    <w:p w14:paraId="5FC8F103"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3AD2E7A4" w14:textId="77777777" w:rsidR="00785446" w:rsidRDefault="00785446">
      <w:pPr>
        <w:rPr>
          <w:sz w:val="22"/>
          <w:szCs w:val="22"/>
        </w:rPr>
      </w:pPr>
    </w:p>
    <w:p w14:paraId="480D5977" w14:textId="77777777" w:rsidR="00785446" w:rsidRDefault="00785446">
      <w:pPr>
        <w:rPr>
          <w:b/>
          <w:sz w:val="22"/>
          <w:szCs w:val="22"/>
        </w:rPr>
      </w:pPr>
    </w:p>
    <w:p w14:paraId="432E10BC"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11.</w:t>
      </w:r>
      <w:r>
        <w:rPr>
          <w:b/>
          <w:sz w:val="22"/>
          <w:szCs w:val="22"/>
        </w:rPr>
        <w:tab/>
        <w:t>NUMELE ŞI ADRESA DEŢINĂTORULUI AUTORIZAŢIEI DE PUNERE PE PIAŢĂ</w:t>
      </w:r>
    </w:p>
    <w:p w14:paraId="5944C25B" w14:textId="77777777" w:rsidR="00785446" w:rsidRDefault="00785446">
      <w:pPr>
        <w:ind w:left="540" w:hanging="540"/>
        <w:rPr>
          <w:sz w:val="22"/>
          <w:szCs w:val="22"/>
        </w:rPr>
      </w:pPr>
    </w:p>
    <w:p w14:paraId="3DE0F087" w14:textId="77777777" w:rsidR="00785446" w:rsidRDefault="0098074F">
      <w:pPr>
        <w:rPr>
          <w:sz w:val="22"/>
          <w:szCs w:val="22"/>
        </w:rPr>
      </w:pPr>
      <w:r>
        <w:rPr>
          <w:sz w:val="22"/>
          <w:szCs w:val="22"/>
        </w:rPr>
        <w:t>UCB Pharma SA</w:t>
      </w:r>
    </w:p>
    <w:p w14:paraId="79785237" w14:textId="77777777" w:rsidR="00785446" w:rsidRDefault="0098074F">
      <w:pPr>
        <w:rPr>
          <w:sz w:val="22"/>
          <w:szCs w:val="22"/>
        </w:rPr>
      </w:pPr>
      <w:r>
        <w:rPr>
          <w:sz w:val="22"/>
          <w:szCs w:val="22"/>
        </w:rPr>
        <w:t>Allee de la Recherche 60</w:t>
      </w:r>
    </w:p>
    <w:p w14:paraId="17F70CC2" w14:textId="77777777" w:rsidR="00785446" w:rsidRDefault="0098074F">
      <w:pPr>
        <w:rPr>
          <w:sz w:val="22"/>
          <w:szCs w:val="22"/>
        </w:rPr>
      </w:pPr>
      <w:r>
        <w:rPr>
          <w:sz w:val="22"/>
          <w:szCs w:val="22"/>
        </w:rPr>
        <w:t>B-1070 Bruxelles</w:t>
      </w:r>
    </w:p>
    <w:p w14:paraId="7BB11CDB" w14:textId="77777777" w:rsidR="00785446" w:rsidRDefault="0098074F">
      <w:pPr>
        <w:rPr>
          <w:sz w:val="22"/>
          <w:szCs w:val="22"/>
        </w:rPr>
      </w:pPr>
      <w:r>
        <w:rPr>
          <w:sz w:val="22"/>
          <w:szCs w:val="22"/>
        </w:rPr>
        <w:t>Belgia</w:t>
      </w:r>
    </w:p>
    <w:p w14:paraId="54ACE81B" w14:textId="77777777" w:rsidR="00785446" w:rsidRDefault="00785446">
      <w:pPr>
        <w:rPr>
          <w:sz w:val="22"/>
          <w:szCs w:val="22"/>
        </w:rPr>
      </w:pPr>
    </w:p>
    <w:p w14:paraId="0851390A" w14:textId="77777777" w:rsidR="00785446" w:rsidRDefault="00785446">
      <w:pPr>
        <w:rPr>
          <w:sz w:val="22"/>
          <w:szCs w:val="22"/>
        </w:rPr>
      </w:pPr>
    </w:p>
    <w:p w14:paraId="2F05F75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12.</w:t>
      </w:r>
      <w:r>
        <w:rPr>
          <w:b/>
          <w:sz w:val="22"/>
          <w:szCs w:val="22"/>
        </w:rPr>
        <w:tab/>
        <w:t>NUMĂRUL(ELE) AUTORIZAŢIEI DE PUNERE PE PIAŢĂ</w:t>
      </w:r>
    </w:p>
    <w:p w14:paraId="12EDD198" w14:textId="77777777" w:rsidR="00785446" w:rsidRDefault="00785446">
      <w:pPr>
        <w:rPr>
          <w:b/>
          <w:sz w:val="22"/>
          <w:szCs w:val="22"/>
        </w:rPr>
      </w:pPr>
    </w:p>
    <w:p w14:paraId="488E6EAA" w14:textId="77777777" w:rsidR="00785446" w:rsidRDefault="0098074F">
      <w:pPr>
        <w:rPr>
          <w:sz w:val="22"/>
          <w:szCs w:val="22"/>
        </w:rPr>
      </w:pPr>
      <w:r>
        <w:rPr>
          <w:sz w:val="22"/>
        </w:rPr>
        <w:t xml:space="preserve">EU/1/00/146/033 </w:t>
      </w:r>
      <w:r>
        <w:rPr>
          <w:i/>
          <w:sz w:val="22"/>
        </w:rPr>
        <w:t>(dop neacoperit)</w:t>
      </w:r>
    </w:p>
    <w:p w14:paraId="1B383D50" w14:textId="77777777" w:rsidR="00785446" w:rsidRDefault="00785446">
      <w:pPr>
        <w:rPr>
          <w:b/>
          <w:sz w:val="22"/>
          <w:szCs w:val="22"/>
        </w:rPr>
      </w:pPr>
    </w:p>
    <w:p w14:paraId="5794D976" w14:textId="77777777" w:rsidR="00785446" w:rsidRDefault="00785446">
      <w:pPr>
        <w:rPr>
          <w:b/>
          <w:sz w:val="22"/>
          <w:szCs w:val="22"/>
        </w:rPr>
      </w:pPr>
    </w:p>
    <w:p w14:paraId="046774F0"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13.</w:t>
      </w:r>
      <w:r>
        <w:rPr>
          <w:b/>
          <w:sz w:val="22"/>
          <w:szCs w:val="22"/>
        </w:rPr>
        <w:tab/>
        <w:t>SERIA DE FABRICAŢIE</w:t>
      </w:r>
    </w:p>
    <w:p w14:paraId="0FFDD257" w14:textId="77777777" w:rsidR="00785446" w:rsidRDefault="00785446">
      <w:pPr>
        <w:rPr>
          <w:i/>
          <w:sz w:val="22"/>
          <w:szCs w:val="22"/>
        </w:rPr>
      </w:pPr>
    </w:p>
    <w:p w14:paraId="177AFB18" w14:textId="77777777" w:rsidR="00785446" w:rsidRDefault="0098074F">
      <w:pPr>
        <w:rPr>
          <w:sz w:val="22"/>
          <w:szCs w:val="22"/>
        </w:rPr>
      </w:pPr>
      <w:r>
        <w:rPr>
          <w:sz w:val="22"/>
          <w:szCs w:val="22"/>
        </w:rPr>
        <w:t>Lot</w:t>
      </w:r>
    </w:p>
    <w:p w14:paraId="63FF96FE" w14:textId="77777777" w:rsidR="00785446" w:rsidRDefault="00785446">
      <w:pPr>
        <w:rPr>
          <w:sz w:val="22"/>
          <w:szCs w:val="22"/>
        </w:rPr>
      </w:pPr>
    </w:p>
    <w:p w14:paraId="5F506EDB" w14:textId="77777777" w:rsidR="00785446" w:rsidRDefault="00785446">
      <w:pPr>
        <w:rPr>
          <w:sz w:val="22"/>
          <w:szCs w:val="22"/>
        </w:rPr>
      </w:pPr>
    </w:p>
    <w:p w14:paraId="2BB9A692"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14.</w:t>
      </w:r>
      <w:r>
        <w:rPr>
          <w:b/>
          <w:sz w:val="22"/>
          <w:szCs w:val="22"/>
        </w:rPr>
        <w:tab/>
        <w:t>CLASIFICARE GENERALĂ PRIVIND MODUL DE ELIBERARE</w:t>
      </w:r>
    </w:p>
    <w:p w14:paraId="0C37EECE" w14:textId="77777777" w:rsidR="00785446" w:rsidRDefault="00785446">
      <w:pPr>
        <w:rPr>
          <w:b/>
          <w:sz w:val="22"/>
          <w:szCs w:val="22"/>
        </w:rPr>
      </w:pPr>
    </w:p>
    <w:p w14:paraId="58D11E6A" w14:textId="77777777" w:rsidR="00785446" w:rsidRDefault="00785446">
      <w:pPr>
        <w:rPr>
          <w:b/>
          <w:sz w:val="22"/>
          <w:szCs w:val="22"/>
        </w:rPr>
      </w:pPr>
    </w:p>
    <w:p w14:paraId="6988B095"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15.</w:t>
      </w:r>
      <w:r>
        <w:rPr>
          <w:b/>
          <w:sz w:val="22"/>
          <w:szCs w:val="22"/>
        </w:rPr>
        <w:tab/>
        <w:t>INSTRUCŢIUNI DE UTILIZARE</w:t>
      </w:r>
    </w:p>
    <w:p w14:paraId="3BEB296F" w14:textId="77777777" w:rsidR="00785446" w:rsidRDefault="00785446">
      <w:pPr>
        <w:rPr>
          <w:b/>
          <w:sz w:val="22"/>
          <w:szCs w:val="22"/>
        </w:rPr>
      </w:pPr>
    </w:p>
    <w:p w14:paraId="47A150FB" w14:textId="77777777" w:rsidR="00785446" w:rsidRDefault="00785446">
      <w:pPr>
        <w:rPr>
          <w:b/>
          <w:sz w:val="22"/>
          <w:szCs w:val="22"/>
        </w:rPr>
      </w:pPr>
    </w:p>
    <w:p w14:paraId="12AC75D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16.</w:t>
      </w:r>
      <w:r>
        <w:rPr>
          <w:b/>
          <w:sz w:val="22"/>
          <w:szCs w:val="22"/>
        </w:rPr>
        <w:tab/>
        <w:t>INFORMAŢII ÎN BRAILLE</w:t>
      </w:r>
    </w:p>
    <w:p w14:paraId="7D328077" w14:textId="77777777" w:rsidR="00785446" w:rsidRDefault="00785446">
      <w:pPr>
        <w:rPr>
          <w:b/>
          <w:sz w:val="22"/>
          <w:szCs w:val="22"/>
        </w:rPr>
      </w:pPr>
    </w:p>
    <w:p w14:paraId="157745A0" w14:textId="77777777" w:rsidR="00785446" w:rsidRDefault="0098074F">
      <w:pPr>
        <w:rPr>
          <w:b/>
          <w:sz w:val="22"/>
          <w:szCs w:val="22"/>
        </w:rPr>
      </w:pPr>
      <w:r w:rsidRPr="00064608">
        <w:rPr>
          <w:sz w:val="22"/>
          <w:highlight w:val="lightGray"/>
        </w:rPr>
        <w:t>Justificare pentru ne-includerea Braille acceptată</w:t>
      </w:r>
      <w:r>
        <w:rPr>
          <w:sz w:val="22"/>
          <w:szCs w:val="22"/>
        </w:rPr>
        <w:t>.</w:t>
      </w:r>
    </w:p>
    <w:p w14:paraId="1BB6D049" w14:textId="77777777" w:rsidR="00785446" w:rsidRDefault="00785446">
      <w:pPr>
        <w:rPr>
          <w:b/>
          <w:sz w:val="22"/>
          <w:szCs w:val="22"/>
        </w:rPr>
      </w:pPr>
    </w:p>
    <w:p w14:paraId="4F614D18" w14:textId="77777777" w:rsidR="00785446" w:rsidRDefault="00785446">
      <w:pPr>
        <w:rPr>
          <w:b/>
          <w:sz w:val="22"/>
          <w:szCs w:val="22"/>
        </w:rPr>
      </w:pPr>
    </w:p>
    <w:p w14:paraId="62D783FC"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sz w:val="22"/>
          <w:szCs w:val="22"/>
          <w:lang w:eastAsia="ar-SA"/>
        </w:rPr>
      </w:pPr>
      <w:r>
        <w:rPr>
          <w:b/>
          <w:sz w:val="22"/>
          <w:szCs w:val="22"/>
          <w:lang w:eastAsia="ar-SA"/>
        </w:rPr>
        <w:t>17.</w:t>
      </w:r>
      <w:r>
        <w:rPr>
          <w:b/>
          <w:sz w:val="22"/>
          <w:szCs w:val="22"/>
          <w:lang w:eastAsia="ar-SA"/>
        </w:rPr>
        <w:tab/>
        <w:t>IDENTIFICATOR UNIC - COD DE BARE BIDIMENSIONAL</w:t>
      </w:r>
    </w:p>
    <w:p w14:paraId="00EF3477" w14:textId="77777777" w:rsidR="00785446" w:rsidRDefault="00785446">
      <w:pPr>
        <w:widowControl w:val="0"/>
        <w:tabs>
          <w:tab w:val="left" w:pos="567"/>
        </w:tabs>
        <w:suppressAutoHyphens/>
        <w:rPr>
          <w:sz w:val="22"/>
          <w:szCs w:val="22"/>
          <w:lang w:eastAsia="ar-SA"/>
        </w:rPr>
      </w:pPr>
    </w:p>
    <w:p w14:paraId="73BC6B81" w14:textId="77777777" w:rsidR="00785446" w:rsidRDefault="0098074F">
      <w:pPr>
        <w:widowControl w:val="0"/>
        <w:tabs>
          <w:tab w:val="left" w:pos="567"/>
        </w:tabs>
        <w:suppressAutoHyphens/>
        <w:rPr>
          <w:sz w:val="22"/>
          <w:szCs w:val="24"/>
          <w:lang w:eastAsia="ar-SA"/>
        </w:rPr>
      </w:pPr>
      <w:r w:rsidRPr="00064608">
        <w:rPr>
          <w:sz w:val="22"/>
          <w:highlight w:val="lightGray"/>
        </w:rPr>
        <w:t>cod de bare bidimensional care conține identificatorul unic</w:t>
      </w:r>
      <w:r>
        <w:rPr>
          <w:sz w:val="22"/>
          <w:szCs w:val="24"/>
          <w:lang w:eastAsia="ar-SA"/>
        </w:rPr>
        <w:t>.</w:t>
      </w:r>
    </w:p>
    <w:p w14:paraId="1E752F80" w14:textId="77777777" w:rsidR="00785446" w:rsidRDefault="00785446">
      <w:pPr>
        <w:widowControl w:val="0"/>
        <w:tabs>
          <w:tab w:val="left" w:pos="567"/>
        </w:tabs>
        <w:suppressAutoHyphens/>
        <w:rPr>
          <w:sz w:val="22"/>
          <w:szCs w:val="22"/>
          <w:lang w:eastAsia="ar-SA"/>
        </w:rPr>
      </w:pPr>
    </w:p>
    <w:p w14:paraId="10ABF547" w14:textId="77777777" w:rsidR="00785446" w:rsidRDefault="00785446">
      <w:pPr>
        <w:widowControl w:val="0"/>
        <w:tabs>
          <w:tab w:val="left" w:pos="567"/>
        </w:tabs>
        <w:suppressAutoHyphens/>
        <w:rPr>
          <w:sz w:val="22"/>
          <w:szCs w:val="22"/>
          <w:lang w:eastAsia="ar-SA"/>
        </w:rPr>
      </w:pPr>
    </w:p>
    <w:p w14:paraId="2FED6BFA" w14:textId="77777777" w:rsidR="00785446" w:rsidRDefault="0098074F">
      <w:pPr>
        <w:widowControl w:val="0"/>
        <w:pBdr>
          <w:top w:val="single" w:sz="4" w:space="1" w:color="000000"/>
          <w:left w:val="single" w:sz="4" w:space="4" w:color="000000"/>
          <w:bottom w:val="single" w:sz="4" w:space="1" w:color="000000"/>
          <w:right w:val="single" w:sz="4" w:space="4" w:color="000000"/>
        </w:pBdr>
        <w:tabs>
          <w:tab w:val="left" w:pos="567"/>
        </w:tabs>
        <w:suppressAutoHyphens/>
        <w:rPr>
          <w:b/>
          <w:sz w:val="22"/>
          <w:szCs w:val="22"/>
          <w:lang w:eastAsia="ar-SA"/>
        </w:rPr>
      </w:pPr>
      <w:r>
        <w:rPr>
          <w:b/>
          <w:sz w:val="22"/>
          <w:szCs w:val="22"/>
          <w:lang w:eastAsia="ar-SA"/>
        </w:rPr>
        <w:t>18.</w:t>
      </w:r>
      <w:r>
        <w:rPr>
          <w:b/>
          <w:sz w:val="22"/>
          <w:szCs w:val="22"/>
          <w:lang w:eastAsia="ar-SA"/>
        </w:rPr>
        <w:tab/>
        <w:t>IDENTIFICATOR UNIC – DATE LIZIBILE PENTRU PERSOANE</w:t>
      </w:r>
    </w:p>
    <w:p w14:paraId="42541EBA" w14:textId="77777777" w:rsidR="00785446" w:rsidRDefault="00785446">
      <w:pPr>
        <w:suppressAutoHyphens/>
        <w:rPr>
          <w:sz w:val="22"/>
          <w:szCs w:val="22"/>
          <w:lang w:eastAsia="ar-SA"/>
        </w:rPr>
      </w:pPr>
    </w:p>
    <w:p w14:paraId="302B954C" w14:textId="77777777" w:rsidR="00785446" w:rsidRDefault="0098074F">
      <w:pPr>
        <w:suppressAutoHyphens/>
        <w:rPr>
          <w:sz w:val="22"/>
          <w:szCs w:val="22"/>
          <w:lang w:eastAsia="ar-SA"/>
        </w:rPr>
      </w:pPr>
      <w:r>
        <w:rPr>
          <w:sz w:val="22"/>
          <w:szCs w:val="22"/>
          <w:lang w:eastAsia="ar-SA"/>
        </w:rPr>
        <w:t>PC</w:t>
      </w:r>
    </w:p>
    <w:p w14:paraId="130B4247" w14:textId="77777777" w:rsidR="00785446" w:rsidRDefault="0098074F">
      <w:pPr>
        <w:suppressAutoHyphens/>
        <w:rPr>
          <w:sz w:val="22"/>
          <w:szCs w:val="22"/>
          <w:lang w:eastAsia="ar-SA"/>
        </w:rPr>
      </w:pPr>
      <w:r>
        <w:rPr>
          <w:sz w:val="22"/>
          <w:szCs w:val="22"/>
          <w:lang w:eastAsia="ar-SA"/>
        </w:rPr>
        <w:t>SN</w:t>
      </w:r>
    </w:p>
    <w:p w14:paraId="31FA6414" w14:textId="77777777" w:rsidR="00785446" w:rsidRDefault="0098074F">
      <w:pPr>
        <w:suppressAutoHyphens/>
        <w:rPr>
          <w:sz w:val="22"/>
          <w:szCs w:val="24"/>
          <w:lang w:eastAsia="ar-SA"/>
        </w:rPr>
      </w:pPr>
      <w:r>
        <w:rPr>
          <w:sz w:val="22"/>
          <w:szCs w:val="22"/>
          <w:lang w:eastAsia="ar-SA"/>
        </w:rPr>
        <w:t xml:space="preserve">NN </w:t>
      </w:r>
    </w:p>
    <w:p w14:paraId="6DDE1546" w14:textId="77777777" w:rsidR="00785446" w:rsidRDefault="00785446">
      <w:pPr>
        <w:rPr>
          <w:b/>
          <w:sz w:val="22"/>
          <w:szCs w:val="22"/>
        </w:rPr>
      </w:pPr>
    </w:p>
    <w:p w14:paraId="7BE31F9A" w14:textId="77777777" w:rsidR="00785446" w:rsidRDefault="0098074F">
      <w:pPr>
        <w:pageBreakBefore/>
        <w:pBdr>
          <w:top w:val="single" w:sz="4" w:space="1" w:color="auto"/>
          <w:left w:val="single" w:sz="4" w:space="2" w:color="auto"/>
          <w:bottom w:val="single" w:sz="4" w:space="1" w:color="auto"/>
          <w:right w:val="single" w:sz="4" w:space="4" w:color="auto"/>
        </w:pBdr>
        <w:rPr>
          <w:b/>
          <w:sz w:val="22"/>
          <w:szCs w:val="22"/>
        </w:rPr>
      </w:pPr>
      <w:r>
        <w:rPr>
          <w:b/>
          <w:sz w:val="22"/>
          <w:szCs w:val="22"/>
        </w:rPr>
        <w:lastRenderedPageBreak/>
        <w:t>MINIMUM DE INFORMAŢII CARE TREBUIE SĂ APARĂ PE AMBALAJELE PRIMARE MICI</w:t>
      </w:r>
    </w:p>
    <w:p w14:paraId="53405CD7" w14:textId="77777777" w:rsidR="00785446" w:rsidRDefault="00785446">
      <w:pPr>
        <w:pBdr>
          <w:top w:val="single" w:sz="4" w:space="1" w:color="auto"/>
          <w:left w:val="single" w:sz="4" w:space="2" w:color="auto"/>
          <w:bottom w:val="single" w:sz="4" w:space="1" w:color="auto"/>
          <w:right w:val="single" w:sz="4" w:space="4" w:color="auto"/>
        </w:pBdr>
        <w:rPr>
          <w:b/>
          <w:sz w:val="22"/>
          <w:szCs w:val="22"/>
        </w:rPr>
      </w:pPr>
    </w:p>
    <w:p w14:paraId="673694B8" w14:textId="77777777" w:rsidR="00785446" w:rsidRDefault="0098074F">
      <w:pPr>
        <w:pBdr>
          <w:top w:val="single" w:sz="4" w:space="1" w:color="auto"/>
          <w:left w:val="single" w:sz="4" w:space="2" w:color="auto"/>
          <w:bottom w:val="single" w:sz="4" w:space="1" w:color="auto"/>
          <w:right w:val="single" w:sz="4" w:space="4" w:color="auto"/>
        </w:pBdr>
        <w:rPr>
          <w:b/>
          <w:sz w:val="22"/>
          <w:szCs w:val="22"/>
        </w:rPr>
      </w:pPr>
      <w:r>
        <w:rPr>
          <w:b/>
          <w:sz w:val="22"/>
          <w:szCs w:val="22"/>
        </w:rPr>
        <w:t>FLACON a 5 ml</w:t>
      </w:r>
    </w:p>
    <w:p w14:paraId="33F45746" w14:textId="77777777" w:rsidR="00785446" w:rsidRDefault="00785446">
      <w:pPr>
        <w:rPr>
          <w:b/>
          <w:sz w:val="22"/>
          <w:szCs w:val="22"/>
        </w:rPr>
      </w:pPr>
    </w:p>
    <w:p w14:paraId="3FC4D8A5" w14:textId="77777777" w:rsidR="00785446" w:rsidRDefault="00785446">
      <w:pPr>
        <w:rPr>
          <w:b/>
          <w:sz w:val="22"/>
          <w:szCs w:val="22"/>
        </w:rPr>
      </w:pPr>
    </w:p>
    <w:p w14:paraId="7DB7FEF7"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1.</w:t>
      </w:r>
      <w:r>
        <w:rPr>
          <w:b/>
          <w:sz w:val="22"/>
          <w:szCs w:val="22"/>
        </w:rPr>
        <w:tab/>
        <w:t>DENUMIREA COMERCIALĂ A MEDICAMENTULUI ŞI CALEA DE ADMINISTRARE</w:t>
      </w:r>
    </w:p>
    <w:p w14:paraId="16BD3F72" w14:textId="77777777" w:rsidR="00785446" w:rsidRDefault="00785446">
      <w:pPr>
        <w:rPr>
          <w:b/>
          <w:caps/>
          <w:sz w:val="22"/>
          <w:szCs w:val="22"/>
        </w:rPr>
      </w:pPr>
    </w:p>
    <w:p w14:paraId="7537B9AC" w14:textId="77777777" w:rsidR="00785446" w:rsidRDefault="0098074F">
      <w:pPr>
        <w:rPr>
          <w:sz w:val="22"/>
          <w:szCs w:val="22"/>
        </w:rPr>
      </w:pPr>
      <w:r>
        <w:rPr>
          <w:sz w:val="22"/>
          <w:szCs w:val="22"/>
        </w:rPr>
        <w:t>Keppra 100 mg/ml concentrat steril</w:t>
      </w:r>
    </w:p>
    <w:p w14:paraId="75DB03B3" w14:textId="77777777" w:rsidR="00785446" w:rsidRDefault="0098074F">
      <w:pPr>
        <w:rPr>
          <w:sz w:val="22"/>
          <w:szCs w:val="22"/>
        </w:rPr>
      </w:pPr>
      <w:r>
        <w:rPr>
          <w:sz w:val="22"/>
          <w:szCs w:val="22"/>
        </w:rPr>
        <w:t>Levetiracetam</w:t>
      </w:r>
    </w:p>
    <w:p w14:paraId="6E29F2EB" w14:textId="77777777" w:rsidR="00785446" w:rsidRDefault="0098074F">
      <w:pPr>
        <w:rPr>
          <w:b/>
          <w:caps/>
          <w:sz w:val="22"/>
          <w:szCs w:val="22"/>
        </w:rPr>
      </w:pPr>
      <w:r>
        <w:rPr>
          <w:sz w:val="22"/>
          <w:szCs w:val="22"/>
        </w:rPr>
        <w:t>i.v.</w:t>
      </w:r>
    </w:p>
    <w:p w14:paraId="5A591C2D" w14:textId="77777777" w:rsidR="00785446" w:rsidRDefault="00785446">
      <w:pPr>
        <w:rPr>
          <w:b/>
          <w:caps/>
          <w:sz w:val="22"/>
          <w:szCs w:val="22"/>
        </w:rPr>
      </w:pPr>
    </w:p>
    <w:p w14:paraId="279ADF76" w14:textId="77777777" w:rsidR="00785446" w:rsidRDefault="00785446">
      <w:pPr>
        <w:rPr>
          <w:b/>
          <w:caps/>
          <w:sz w:val="22"/>
          <w:szCs w:val="22"/>
        </w:rPr>
      </w:pPr>
    </w:p>
    <w:p w14:paraId="7B7B8808"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2.</w:t>
      </w:r>
      <w:r>
        <w:rPr>
          <w:b/>
          <w:sz w:val="22"/>
          <w:szCs w:val="22"/>
        </w:rPr>
        <w:tab/>
        <w:t>MODUL ŞI CALEA(CĂILE) DE ADMINISTRARE</w:t>
      </w:r>
    </w:p>
    <w:p w14:paraId="4D1E96C3" w14:textId="77777777" w:rsidR="00785446" w:rsidRDefault="00785446">
      <w:pPr>
        <w:rPr>
          <w:b/>
          <w:sz w:val="22"/>
          <w:szCs w:val="22"/>
        </w:rPr>
      </w:pPr>
    </w:p>
    <w:p w14:paraId="298A9A6C" w14:textId="77777777" w:rsidR="00785446" w:rsidRDefault="0098074F">
      <w:pPr>
        <w:rPr>
          <w:sz w:val="22"/>
          <w:szCs w:val="22"/>
        </w:rPr>
      </w:pPr>
      <w:r>
        <w:rPr>
          <w:sz w:val="22"/>
          <w:szCs w:val="22"/>
        </w:rPr>
        <w:t>A se citi prospectul înainte de utilizare.</w:t>
      </w:r>
    </w:p>
    <w:p w14:paraId="4552E412" w14:textId="77777777" w:rsidR="00785446" w:rsidRDefault="00785446">
      <w:pPr>
        <w:rPr>
          <w:sz w:val="22"/>
          <w:szCs w:val="22"/>
        </w:rPr>
      </w:pPr>
    </w:p>
    <w:p w14:paraId="18046148" w14:textId="77777777" w:rsidR="00785446" w:rsidRDefault="00785446">
      <w:pPr>
        <w:rPr>
          <w:sz w:val="22"/>
          <w:szCs w:val="22"/>
        </w:rPr>
      </w:pPr>
    </w:p>
    <w:p w14:paraId="7B14B95B"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3.</w:t>
      </w:r>
      <w:r>
        <w:rPr>
          <w:b/>
          <w:sz w:val="22"/>
          <w:szCs w:val="22"/>
        </w:rPr>
        <w:tab/>
        <w:t>DATA DE EXPIRARE</w:t>
      </w:r>
    </w:p>
    <w:p w14:paraId="6517CCB8" w14:textId="77777777" w:rsidR="00785446" w:rsidRDefault="00785446">
      <w:pPr>
        <w:rPr>
          <w:sz w:val="22"/>
          <w:szCs w:val="22"/>
        </w:rPr>
      </w:pPr>
    </w:p>
    <w:p w14:paraId="5D15A800" w14:textId="77777777" w:rsidR="00785446" w:rsidRDefault="0098074F">
      <w:pPr>
        <w:rPr>
          <w:sz w:val="22"/>
          <w:szCs w:val="22"/>
        </w:rPr>
      </w:pPr>
      <w:r>
        <w:rPr>
          <w:sz w:val="22"/>
          <w:szCs w:val="22"/>
        </w:rPr>
        <w:t>EXP</w:t>
      </w:r>
    </w:p>
    <w:p w14:paraId="22DAFD31" w14:textId="77777777" w:rsidR="00785446" w:rsidRDefault="0098074F">
      <w:pPr>
        <w:rPr>
          <w:sz w:val="22"/>
          <w:szCs w:val="22"/>
        </w:rPr>
      </w:pPr>
      <w:r>
        <w:rPr>
          <w:sz w:val="22"/>
          <w:szCs w:val="22"/>
        </w:rPr>
        <w:t>A se utiliza imediat după diluare.</w:t>
      </w:r>
    </w:p>
    <w:p w14:paraId="462FF793" w14:textId="77777777" w:rsidR="00785446" w:rsidRDefault="00785446">
      <w:pPr>
        <w:rPr>
          <w:b/>
          <w:sz w:val="22"/>
          <w:szCs w:val="22"/>
        </w:rPr>
      </w:pPr>
    </w:p>
    <w:p w14:paraId="393993C6" w14:textId="77777777" w:rsidR="00785446" w:rsidRDefault="00785446">
      <w:pPr>
        <w:rPr>
          <w:b/>
          <w:sz w:val="22"/>
          <w:szCs w:val="22"/>
        </w:rPr>
      </w:pPr>
    </w:p>
    <w:p w14:paraId="70E6F6CE"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 xml:space="preserve">4. </w:t>
      </w:r>
      <w:r>
        <w:rPr>
          <w:b/>
          <w:sz w:val="22"/>
          <w:szCs w:val="22"/>
        </w:rPr>
        <w:tab/>
        <w:t>SERIA DE FABRICAŢIE</w:t>
      </w:r>
    </w:p>
    <w:p w14:paraId="679741E8" w14:textId="77777777" w:rsidR="00785446" w:rsidRDefault="00785446">
      <w:pPr>
        <w:rPr>
          <w:b/>
          <w:sz w:val="22"/>
          <w:szCs w:val="22"/>
        </w:rPr>
      </w:pPr>
    </w:p>
    <w:p w14:paraId="30C851E6" w14:textId="77777777" w:rsidR="00785446" w:rsidRDefault="0098074F">
      <w:pPr>
        <w:rPr>
          <w:sz w:val="22"/>
          <w:szCs w:val="22"/>
        </w:rPr>
      </w:pPr>
      <w:r>
        <w:rPr>
          <w:sz w:val="22"/>
          <w:szCs w:val="22"/>
        </w:rPr>
        <w:t>Lot</w:t>
      </w:r>
    </w:p>
    <w:p w14:paraId="0FFABE9F" w14:textId="77777777" w:rsidR="00785446" w:rsidRDefault="00785446">
      <w:pPr>
        <w:rPr>
          <w:sz w:val="22"/>
          <w:szCs w:val="22"/>
        </w:rPr>
      </w:pPr>
    </w:p>
    <w:p w14:paraId="216F99FA" w14:textId="77777777" w:rsidR="00785446" w:rsidRDefault="00785446">
      <w:pPr>
        <w:rPr>
          <w:sz w:val="22"/>
          <w:szCs w:val="22"/>
        </w:rPr>
      </w:pPr>
    </w:p>
    <w:p w14:paraId="5172D8D9"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 xml:space="preserve">5. </w:t>
      </w:r>
      <w:r>
        <w:rPr>
          <w:b/>
          <w:sz w:val="22"/>
          <w:szCs w:val="22"/>
        </w:rPr>
        <w:tab/>
        <w:t>CONŢINUTUL PE MASĂ, VOLUM SAU UNITATEA DE DOZĂ</w:t>
      </w:r>
    </w:p>
    <w:p w14:paraId="3DF5CC2E" w14:textId="77777777" w:rsidR="00785446" w:rsidRDefault="00785446">
      <w:pPr>
        <w:rPr>
          <w:sz w:val="22"/>
          <w:szCs w:val="22"/>
        </w:rPr>
      </w:pPr>
    </w:p>
    <w:p w14:paraId="19A6E844" w14:textId="77777777" w:rsidR="00785446" w:rsidRDefault="0098074F">
      <w:pPr>
        <w:rPr>
          <w:sz w:val="22"/>
          <w:szCs w:val="22"/>
        </w:rPr>
      </w:pPr>
      <w:r>
        <w:rPr>
          <w:sz w:val="22"/>
          <w:szCs w:val="22"/>
        </w:rPr>
        <w:t>500 mg/5 ml</w:t>
      </w:r>
    </w:p>
    <w:p w14:paraId="33292D3B" w14:textId="77777777" w:rsidR="00785446" w:rsidRDefault="00785446">
      <w:pPr>
        <w:rPr>
          <w:sz w:val="22"/>
          <w:szCs w:val="22"/>
        </w:rPr>
      </w:pPr>
    </w:p>
    <w:p w14:paraId="4DB8F092" w14:textId="77777777" w:rsidR="00785446" w:rsidRDefault="00785446">
      <w:pPr>
        <w:rPr>
          <w:sz w:val="22"/>
          <w:szCs w:val="22"/>
        </w:rPr>
      </w:pPr>
    </w:p>
    <w:p w14:paraId="4AF1FD76" w14:textId="77777777" w:rsidR="00785446" w:rsidRDefault="0098074F">
      <w:pPr>
        <w:pBdr>
          <w:top w:val="single" w:sz="4" w:space="1" w:color="auto"/>
          <w:left w:val="single" w:sz="4" w:space="4" w:color="auto"/>
          <w:bottom w:val="single" w:sz="4" w:space="1" w:color="auto"/>
          <w:right w:val="single" w:sz="4" w:space="4" w:color="auto"/>
        </w:pBdr>
        <w:ind w:left="540" w:hanging="540"/>
        <w:rPr>
          <w:b/>
          <w:sz w:val="22"/>
          <w:szCs w:val="22"/>
        </w:rPr>
      </w:pPr>
      <w:r>
        <w:rPr>
          <w:b/>
          <w:sz w:val="22"/>
          <w:szCs w:val="22"/>
        </w:rPr>
        <w:t>6.</w:t>
      </w:r>
      <w:r>
        <w:rPr>
          <w:b/>
          <w:sz w:val="22"/>
          <w:szCs w:val="22"/>
        </w:rPr>
        <w:tab/>
        <w:t>ALTE INFORMAŢII</w:t>
      </w:r>
    </w:p>
    <w:p w14:paraId="40956B56" w14:textId="77777777" w:rsidR="00785446" w:rsidRDefault="00785446">
      <w:pPr>
        <w:rPr>
          <w:sz w:val="22"/>
          <w:szCs w:val="22"/>
        </w:rPr>
      </w:pPr>
    </w:p>
    <w:p w14:paraId="3F43A96B" w14:textId="77777777" w:rsidR="00785446" w:rsidRDefault="0098074F">
      <w:pPr>
        <w:rPr>
          <w:sz w:val="22"/>
        </w:rPr>
      </w:pPr>
      <w:r>
        <w:rPr>
          <w:sz w:val="22"/>
          <w:szCs w:val="22"/>
        </w:rPr>
        <w:br w:type="page"/>
      </w:r>
    </w:p>
    <w:p w14:paraId="21C74C48" w14:textId="77777777" w:rsidR="00785446" w:rsidRDefault="00785446">
      <w:pPr>
        <w:rPr>
          <w:sz w:val="22"/>
        </w:rPr>
      </w:pPr>
    </w:p>
    <w:p w14:paraId="75C63AE6" w14:textId="77777777" w:rsidR="00785446" w:rsidRDefault="00785446">
      <w:pPr>
        <w:rPr>
          <w:sz w:val="22"/>
        </w:rPr>
      </w:pPr>
    </w:p>
    <w:p w14:paraId="50CE741A" w14:textId="77777777" w:rsidR="00785446" w:rsidRDefault="00785446">
      <w:pPr>
        <w:rPr>
          <w:sz w:val="22"/>
        </w:rPr>
      </w:pPr>
    </w:p>
    <w:p w14:paraId="1B48EEAD" w14:textId="77777777" w:rsidR="00785446" w:rsidRDefault="00785446">
      <w:pPr>
        <w:rPr>
          <w:sz w:val="22"/>
        </w:rPr>
      </w:pPr>
    </w:p>
    <w:p w14:paraId="57F92588" w14:textId="77777777" w:rsidR="00785446" w:rsidRDefault="00785446">
      <w:pPr>
        <w:rPr>
          <w:sz w:val="22"/>
        </w:rPr>
      </w:pPr>
    </w:p>
    <w:p w14:paraId="0C21C593" w14:textId="77777777" w:rsidR="00785446" w:rsidRDefault="00785446">
      <w:pPr>
        <w:rPr>
          <w:sz w:val="22"/>
          <w:szCs w:val="22"/>
        </w:rPr>
      </w:pPr>
    </w:p>
    <w:p w14:paraId="06A552DA" w14:textId="77777777" w:rsidR="00785446" w:rsidRDefault="00785446">
      <w:pPr>
        <w:rPr>
          <w:sz w:val="22"/>
        </w:rPr>
      </w:pPr>
    </w:p>
    <w:p w14:paraId="0F681C63" w14:textId="77777777" w:rsidR="00785446" w:rsidRDefault="00785446">
      <w:pPr>
        <w:rPr>
          <w:sz w:val="22"/>
        </w:rPr>
      </w:pPr>
    </w:p>
    <w:p w14:paraId="2815B55E" w14:textId="77777777" w:rsidR="00785446" w:rsidRDefault="00785446">
      <w:pPr>
        <w:rPr>
          <w:sz w:val="22"/>
        </w:rPr>
      </w:pPr>
    </w:p>
    <w:p w14:paraId="63DBA1DA" w14:textId="77777777" w:rsidR="00785446" w:rsidRDefault="00785446">
      <w:pPr>
        <w:rPr>
          <w:sz w:val="22"/>
        </w:rPr>
      </w:pPr>
    </w:p>
    <w:p w14:paraId="7BDD05B4" w14:textId="77777777" w:rsidR="00785446" w:rsidRDefault="00785446">
      <w:pPr>
        <w:rPr>
          <w:sz w:val="22"/>
        </w:rPr>
      </w:pPr>
    </w:p>
    <w:p w14:paraId="6930BE9A" w14:textId="77777777" w:rsidR="00785446" w:rsidRDefault="00785446">
      <w:pPr>
        <w:rPr>
          <w:sz w:val="22"/>
        </w:rPr>
      </w:pPr>
    </w:p>
    <w:p w14:paraId="0E0D0FA9" w14:textId="77777777" w:rsidR="00785446" w:rsidRDefault="00785446">
      <w:pPr>
        <w:rPr>
          <w:sz w:val="22"/>
        </w:rPr>
      </w:pPr>
    </w:p>
    <w:p w14:paraId="261E8796" w14:textId="77777777" w:rsidR="00785446" w:rsidRDefault="00785446">
      <w:pPr>
        <w:rPr>
          <w:sz w:val="22"/>
        </w:rPr>
      </w:pPr>
    </w:p>
    <w:p w14:paraId="7C443A03" w14:textId="77777777" w:rsidR="00785446" w:rsidRDefault="00785446">
      <w:pPr>
        <w:rPr>
          <w:sz w:val="22"/>
        </w:rPr>
      </w:pPr>
    </w:p>
    <w:p w14:paraId="607291F4" w14:textId="77777777" w:rsidR="00785446" w:rsidRDefault="00785446">
      <w:pPr>
        <w:rPr>
          <w:sz w:val="22"/>
        </w:rPr>
      </w:pPr>
    </w:p>
    <w:p w14:paraId="26562A10" w14:textId="77777777" w:rsidR="00785446" w:rsidRDefault="00785446">
      <w:pPr>
        <w:rPr>
          <w:sz w:val="22"/>
        </w:rPr>
      </w:pPr>
    </w:p>
    <w:p w14:paraId="52987B48" w14:textId="77777777" w:rsidR="00785446" w:rsidRDefault="00785446">
      <w:pPr>
        <w:rPr>
          <w:sz w:val="22"/>
        </w:rPr>
      </w:pPr>
    </w:p>
    <w:p w14:paraId="3EBE6055" w14:textId="77777777" w:rsidR="00785446" w:rsidRDefault="00785446">
      <w:pPr>
        <w:rPr>
          <w:b/>
          <w:bCs/>
          <w:sz w:val="22"/>
          <w:szCs w:val="22"/>
        </w:rPr>
      </w:pPr>
    </w:p>
    <w:p w14:paraId="28827B4A" w14:textId="77777777" w:rsidR="00785446" w:rsidRDefault="00785446">
      <w:pPr>
        <w:rPr>
          <w:b/>
          <w:bCs/>
          <w:sz w:val="22"/>
          <w:szCs w:val="22"/>
        </w:rPr>
      </w:pPr>
    </w:p>
    <w:p w14:paraId="30C09AA1" w14:textId="77777777" w:rsidR="00785446" w:rsidRDefault="00785446">
      <w:pPr>
        <w:rPr>
          <w:b/>
          <w:bCs/>
          <w:sz w:val="22"/>
          <w:szCs w:val="22"/>
        </w:rPr>
      </w:pPr>
    </w:p>
    <w:p w14:paraId="67F8D6AC" w14:textId="77777777" w:rsidR="00785446" w:rsidRDefault="00785446">
      <w:pPr>
        <w:rPr>
          <w:b/>
          <w:bCs/>
          <w:sz w:val="22"/>
          <w:szCs w:val="22"/>
        </w:rPr>
      </w:pPr>
    </w:p>
    <w:p w14:paraId="50506990" w14:textId="77777777" w:rsidR="00785446" w:rsidRDefault="00785446">
      <w:pPr>
        <w:rPr>
          <w:b/>
          <w:bCs/>
          <w:sz w:val="22"/>
          <w:szCs w:val="22"/>
        </w:rPr>
      </w:pPr>
    </w:p>
    <w:p w14:paraId="37EE946D" w14:textId="77777777" w:rsidR="00785446" w:rsidRDefault="0098074F">
      <w:pPr>
        <w:pStyle w:val="TitleA"/>
        <w:outlineLvl w:val="0"/>
        <w:rPr>
          <w:lang w:val="ro-RO"/>
        </w:rPr>
      </w:pPr>
      <w:r>
        <w:rPr>
          <w:lang w:val="ro-RO"/>
        </w:rPr>
        <w:t>B. PROSPECTUL</w:t>
      </w:r>
    </w:p>
    <w:p w14:paraId="56C0EEA4" w14:textId="77777777" w:rsidR="00785446" w:rsidRDefault="0098074F">
      <w:pPr>
        <w:jc w:val="center"/>
        <w:rPr>
          <w:b/>
          <w:sz w:val="22"/>
        </w:rPr>
      </w:pPr>
      <w:r>
        <w:rPr>
          <w:sz w:val="22"/>
        </w:rPr>
        <w:br w:type="page"/>
      </w:r>
      <w:r>
        <w:rPr>
          <w:b/>
          <w:sz w:val="22"/>
        </w:rPr>
        <w:lastRenderedPageBreak/>
        <w:t>Prospect: informaţii pentru pacient</w:t>
      </w:r>
    </w:p>
    <w:p w14:paraId="428FE9A3" w14:textId="77777777" w:rsidR="00785446" w:rsidRDefault="00785446">
      <w:pPr>
        <w:jc w:val="center"/>
        <w:rPr>
          <w:b/>
          <w:sz w:val="22"/>
          <w:szCs w:val="22"/>
        </w:rPr>
      </w:pPr>
    </w:p>
    <w:p w14:paraId="2602E6D0" w14:textId="77777777" w:rsidR="00785446" w:rsidRDefault="0098074F">
      <w:pPr>
        <w:jc w:val="center"/>
        <w:rPr>
          <w:b/>
          <w:sz w:val="22"/>
          <w:szCs w:val="22"/>
        </w:rPr>
      </w:pPr>
      <w:r>
        <w:rPr>
          <w:b/>
          <w:sz w:val="22"/>
          <w:szCs w:val="22"/>
        </w:rPr>
        <w:t>Keppra 250 mg</w:t>
      </w:r>
      <w:r>
        <w:rPr>
          <w:sz w:val="22"/>
          <w:szCs w:val="22"/>
        </w:rPr>
        <w:t xml:space="preserve"> </w:t>
      </w:r>
      <w:r>
        <w:rPr>
          <w:b/>
          <w:sz w:val="22"/>
          <w:szCs w:val="22"/>
        </w:rPr>
        <w:t>comprimate filmate</w:t>
      </w:r>
    </w:p>
    <w:p w14:paraId="585D6FCF" w14:textId="77777777" w:rsidR="00785446" w:rsidRDefault="0098074F">
      <w:pPr>
        <w:jc w:val="center"/>
        <w:rPr>
          <w:b/>
          <w:sz w:val="22"/>
          <w:szCs w:val="22"/>
        </w:rPr>
      </w:pPr>
      <w:r>
        <w:rPr>
          <w:b/>
          <w:sz w:val="22"/>
          <w:szCs w:val="22"/>
        </w:rPr>
        <w:t>Keppra 500 mg</w:t>
      </w:r>
      <w:r>
        <w:rPr>
          <w:sz w:val="22"/>
          <w:szCs w:val="22"/>
        </w:rPr>
        <w:t xml:space="preserve"> </w:t>
      </w:r>
      <w:r>
        <w:rPr>
          <w:b/>
          <w:sz w:val="22"/>
          <w:szCs w:val="22"/>
        </w:rPr>
        <w:t>comprimate filmate</w:t>
      </w:r>
    </w:p>
    <w:p w14:paraId="13974586" w14:textId="77777777" w:rsidR="00785446" w:rsidRDefault="0098074F">
      <w:pPr>
        <w:jc w:val="center"/>
        <w:rPr>
          <w:b/>
          <w:sz w:val="22"/>
          <w:szCs w:val="22"/>
        </w:rPr>
      </w:pPr>
      <w:r>
        <w:rPr>
          <w:b/>
          <w:sz w:val="22"/>
          <w:szCs w:val="22"/>
        </w:rPr>
        <w:t>Keppra 750 mg</w:t>
      </w:r>
      <w:r>
        <w:rPr>
          <w:sz w:val="22"/>
          <w:szCs w:val="22"/>
        </w:rPr>
        <w:t xml:space="preserve"> </w:t>
      </w:r>
      <w:r>
        <w:rPr>
          <w:b/>
          <w:sz w:val="22"/>
          <w:szCs w:val="22"/>
        </w:rPr>
        <w:t>comprimate filmate</w:t>
      </w:r>
    </w:p>
    <w:p w14:paraId="2D52D9AE" w14:textId="77777777" w:rsidR="00785446" w:rsidRDefault="0098074F">
      <w:pPr>
        <w:jc w:val="center"/>
        <w:rPr>
          <w:b/>
          <w:sz w:val="22"/>
          <w:szCs w:val="22"/>
        </w:rPr>
      </w:pPr>
      <w:r>
        <w:rPr>
          <w:b/>
          <w:sz w:val="22"/>
          <w:szCs w:val="22"/>
        </w:rPr>
        <w:t>Keppra 1000 mg</w:t>
      </w:r>
      <w:r>
        <w:rPr>
          <w:sz w:val="22"/>
          <w:szCs w:val="22"/>
        </w:rPr>
        <w:t xml:space="preserve"> </w:t>
      </w:r>
      <w:r>
        <w:rPr>
          <w:b/>
          <w:sz w:val="22"/>
          <w:szCs w:val="22"/>
        </w:rPr>
        <w:t>comprimate filmate</w:t>
      </w:r>
    </w:p>
    <w:p w14:paraId="5E75C44C" w14:textId="77777777" w:rsidR="00785446" w:rsidRDefault="00785446">
      <w:pPr>
        <w:jc w:val="center"/>
        <w:rPr>
          <w:sz w:val="22"/>
          <w:szCs w:val="22"/>
        </w:rPr>
      </w:pPr>
    </w:p>
    <w:p w14:paraId="66F87A83" w14:textId="77777777" w:rsidR="00785446" w:rsidRDefault="0098074F">
      <w:pPr>
        <w:jc w:val="center"/>
        <w:rPr>
          <w:sz w:val="22"/>
          <w:szCs w:val="22"/>
        </w:rPr>
      </w:pPr>
      <w:r>
        <w:rPr>
          <w:sz w:val="22"/>
          <w:szCs w:val="22"/>
        </w:rPr>
        <w:t>Levetiracetam</w:t>
      </w:r>
    </w:p>
    <w:p w14:paraId="6580EACC" w14:textId="77777777" w:rsidR="00785446" w:rsidRDefault="00785446">
      <w:pPr>
        <w:jc w:val="center"/>
        <w:rPr>
          <w:sz w:val="22"/>
          <w:szCs w:val="22"/>
        </w:rPr>
      </w:pPr>
    </w:p>
    <w:p w14:paraId="1DBC93F1" w14:textId="77777777" w:rsidR="00785446" w:rsidRDefault="0098074F">
      <w:pPr>
        <w:rPr>
          <w:b/>
          <w:sz w:val="22"/>
          <w:szCs w:val="22"/>
        </w:rPr>
      </w:pPr>
      <w:r>
        <w:rPr>
          <w:b/>
          <w:sz w:val="22"/>
          <w:szCs w:val="22"/>
        </w:rPr>
        <w:t xml:space="preserve">Citiţi cu atenţie şi în întregime acest prospect înainte ca dumneavoastră sau copilul dumneavoastră să începeţi să luaţi acest medicament deoarece conţine informaţii importante pentru dumneavoastră. </w:t>
      </w:r>
    </w:p>
    <w:p w14:paraId="66843361" w14:textId="77777777" w:rsidR="00785446" w:rsidRDefault="0098074F">
      <w:pPr>
        <w:ind w:left="567" w:hanging="567"/>
        <w:rPr>
          <w:sz w:val="22"/>
          <w:szCs w:val="22"/>
        </w:rPr>
      </w:pPr>
      <w:r>
        <w:rPr>
          <w:b/>
          <w:sz w:val="22"/>
          <w:szCs w:val="22"/>
        </w:rPr>
        <w:t>-</w:t>
      </w:r>
      <w:r>
        <w:rPr>
          <w:b/>
          <w:sz w:val="22"/>
          <w:szCs w:val="22"/>
        </w:rPr>
        <w:tab/>
      </w:r>
      <w:r>
        <w:rPr>
          <w:sz w:val="22"/>
          <w:szCs w:val="22"/>
        </w:rPr>
        <w:t>Păstraţi acest prospect. S-ar putea să fie necesar să-l recitiţi.</w:t>
      </w:r>
    </w:p>
    <w:p w14:paraId="78B3FE3B" w14:textId="77777777" w:rsidR="00785446" w:rsidRDefault="0098074F">
      <w:pPr>
        <w:ind w:left="567" w:hanging="567"/>
        <w:rPr>
          <w:sz w:val="22"/>
          <w:szCs w:val="22"/>
        </w:rPr>
      </w:pPr>
      <w:r>
        <w:rPr>
          <w:sz w:val="22"/>
          <w:szCs w:val="22"/>
        </w:rPr>
        <w:t>-</w:t>
      </w:r>
      <w:r>
        <w:rPr>
          <w:sz w:val="22"/>
          <w:szCs w:val="22"/>
        </w:rPr>
        <w:tab/>
        <w:t>Dacă aveţi orice întrebări suplimentare, adresaţi-vă medicului dumneavoastră sau farmacistului.</w:t>
      </w:r>
    </w:p>
    <w:p w14:paraId="2C2D1026" w14:textId="77777777" w:rsidR="00785446" w:rsidRDefault="0098074F">
      <w:pPr>
        <w:ind w:left="540" w:hanging="540"/>
        <w:rPr>
          <w:sz w:val="22"/>
          <w:szCs w:val="22"/>
        </w:rPr>
      </w:pPr>
      <w:r>
        <w:rPr>
          <w:sz w:val="22"/>
          <w:szCs w:val="22"/>
        </w:rPr>
        <w:t>-</w:t>
      </w:r>
      <w:r>
        <w:rPr>
          <w:sz w:val="22"/>
          <w:szCs w:val="22"/>
        </w:rPr>
        <w:tab/>
        <w:t>Acest medicament a fost prescris numai pentru dumneavoastră. Nu trebuie să-l daţi altor persoane. Le poate face rău, chiar dacă au aceleaşi semne de boală ca dumneavoastră.</w:t>
      </w:r>
    </w:p>
    <w:p w14:paraId="57D15F3D" w14:textId="77777777" w:rsidR="00785446" w:rsidRDefault="0098074F">
      <w:pPr>
        <w:ind w:left="540" w:hanging="540"/>
        <w:rPr>
          <w:sz w:val="22"/>
          <w:szCs w:val="22"/>
        </w:rPr>
      </w:pPr>
      <w:r>
        <w:rPr>
          <w:sz w:val="22"/>
          <w:szCs w:val="22"/>
        </w:rPr>
        <w:t>-</w:t>
      </w:r>
      <w:r>
        <w:rPr>
          <w:sz w:val="22"/>
          <w:szCs w:val="22"/>
        </w:rPr>
        <w:tab/>
        <w:t>Dacă manifestaţi orice reacţii adverse, adresaţi-vă medicului dumneavoastră sau farmacistului. Acestea includ orice posibile reacţii adverse nemenţionate în acest prospect. Vezi pct. 4.</w:t>
      </w:r>
    </w:p>
    <w:p w14:paraId="163F9469" w14:textId="77777777" w:rsidR="00785446" w:rsidRDefault="00785446">
      <w:pPr>
        <w:rPr>
          <w:sz w:val="22"/>
          <w:szCs w:val="22"/>
        </w:rPr>
      </w:pPr>
    </w:p>
    <w:p w14:paraId="202D2D2E" w14:textId="77777777" w:rsidR="00785446" w:rsidRDefault="0098074F">
      <w:pPr>
        <w:rPr>
          <w:b/>
          <w:sz w:val="22"/>
          <w:szCs w:val="22"/>
        </w:rPr>
      </w:pPr>
      <w:r>
        <w:rPr>
          <w:b/>
          <w:sz w:val="22"/>
          <w:szCs w:val="22"/>
        </w:rPr>
        <w:t>Ce găsiţi în acest prospect:</w:t>
      </w:r>
    </w:p>
    <w:p w14:paraId="002AF78F" w14:textId="77777777" w:rsidR="00785446" w:rsidRDefault="0098074F">
      <w:pPr>
        <w:ind w:left="567" w:hanging="567"/>
        <w:rPr>
          <w:sz w:val="22"/>
          <w:szCs w:val="22"/>
        </w:rPr>
      </w:pPr>
      <w:r>
        <w:rPr>
          <w:sz w:val="22"/>
          <w:szCs w:val="22"/>
        </w:rPr>
        <w:t>1.</w:t>
      </w:r>
      <w:r>
        <w:rPr>
          <w:sz w:val="22"/>
          <w:szCs w:val="22"/>
        </w:rPr>
        <w:tab/>
        <w:t>Ce este Keppra şi pentru ce se utilizează</w:t>
      </w:r>
    </w:p>
    <w:p w14:paraId="0B67E51F" w14:textId="77777777" w:rsidR="00785446" w:rsidRDefault="0098074F">
      <w:pPr>
        <w:ind w:left="567" w:hanging="567"/>
        <w:rPr>
          <w:sz w:val="22"/>
          <w:szCs w:val="22"/>
        </w:rPr>
      </w:pPr>
      <w:r>
        <w:rPr>
          <w:sz w:val="22"/>
          <w:szCs w:val="22"/>
        </w:rPr>
        <w:t>2.</w:t>
      </w:r>
      <w:r>
        <w:rPr>
          <w:sz w:val="22"/>
          <w:szCs w:val="22"/>
        </w:rPr>
        <w:tab/>
        <w:t>Ce trebuie să ştiţi înainte să luaţi Keppra</w:t>
      </w:r>
    </w:p>
    <w:p w14:paraId="2BCD8445" w14:textId="77777777" w:rsidR="00785446" w:rsidRDefault="0098074F">
      <w:pPr>
        <w:ind w:left="567" w:hanging="567"/>
        <w:rPr>
          <w:sz w:val="22"/>
          <w:szCs w:val="22"/>
        </w:rPr>
      </w:pPr>
      <w:r>
        <w:rPr>
          <w:sz w:val="22"/>
          <w:szCs w:val="22"/>
        </w:rPr>
        <w:t>3.</w:t>
      </w:r>
      <w:r>
        <w:rPr>
          <w:sz w:val="22"/>
          <w:szCs w:val="22"/>
        </w:rPr>
        <w:tab/>
        <w:t>Cum să luaţi Keppra</w:t>
      </w:r>
    </w:p>
    <w:p w14:paraId="06582127" w14:textId="77777777" w:rsidR="00785446" w:rsidRDefault="0098074F">
      <w:pPr>
        <w:ind w:left="567" w:hanging="567"/>
        <w:rPr>
          <w:sz w:val="22"/>
          <w:szCs w:val="22"/>
        </w:rPr>
      </w:pPr>
      <w:r>
        <w:rPr>
          <w:sz w:val="22"/>
          <w:szCs w:val="22"/>
        </w:rPr>
        <w:t>4.</w:t>
      </w:r>
      <w:r>
        <w:rPr>
          <w:sz w:val="22"/>
          <w:szCs w:val="22"/>
        </w:rPr>
        <w:tab/>
        <w:t>Reacţii adverse posibile</w:t>
      </w:r>
    </w:p>
    <w:p w14:paraId="7DFC9471" w14:textId="77777777" w:rsidR="00785446" w:rsidRDefault="0098074F">
      <w:pPr>
        <w:ind w:left="567" w:hanging="567"/>
        <w:rPr>
          <w:sz w:val="22"/>
          <w:szCs w:val="22"/>
        </w:rPr>
      </w:pPr>
      <w:r>
        <w:rPr>
          <w:sz w:val="22"/>
          <w:szCs w:val="22"/>
        </w:rPr>
        <w:t>5.</w:t>
      </w:r>
      <w:r>
        <w:rPr>
          <w:sz w:val="22"/>
          <w:szCs w:val="22"/>
        </w:rPr>
        <w:tab/>
        <w:t>Cum se păstrează Keppra</w:t>
      </w:r>
    </w:p>
    <w:p w14:paraId="5DD7AF3E" w14:textId="77777777" w:rsidR="00785446" w:rsidRDefault="0098074F">
      <w:pPr>
        <w:ind w:left="567" w:hanging="567"/>
        <w:rPr>
          <w:sz w:val="22"/>
          <w:szCs w:val="22"/>
        </w:rPr>
      </w:pPr>
      <w:r>
        <w:rPr>
          <w:sz w:val="22"/>
          <w:szCs w:val="22"/>
        </w:rPr>
        <w:t>6.</w:t>
      </w:r>
      <w:r>
        <w:rPr>
          <w:sz w:val="22"/>
          <w:szCs w:val="22"/>
        </w:rPr>
        <w:tab/>
        <w:t>Conţinutul ambalajului şi alte informaţii</w:t>
      </w:r>
    </w:p>
    <w:p w14:paraId="366ACD3E" w14:textId="77777777" w:rsidR="00785446" w:rsidRDefault="00785446">
      <w:pPr>
        <w:rPr>
          <w:sz w:val="22"/>
          <w:szCs w:val="22"/>
        </w:rPr>
      </w:pPr>
    </w:p>
    <w:p w14:paraId="3A5096B2" w14:textId="77777777" w:rsidR="00785446" w:rsidRDefault="00785446">
      <w:pPr>
        <w:rPr>
          <w:sz w:val="22"/>
          <w:szCs w:val="22"/>
        </w:rPr>
      </w:pPr>
    </w:p>
    <w:p w14:paraId="40B1F5F8" w14:textId="77777777" w:rsidR="00785446" w:rsidRDefault="0098074F">
      <w:pPr>
        <w:numPr>
          <w:ilvl w:val="0"/>
          <w:numId w:val="7"/>
        </w:numPr>
        <w:tabs>
          <w:tab w:val="clear" w:pos="360"/>
        </w:tabs>
        <w:ind w:left="567" w:hanging="567"/>
        <w:rPr>
          <w:b/>
          <w:sz w:val="22"/>
          <w:szCs w:val="22"/>
        </w:rPr>
      </w:pPr>
      <w:r>
        <w:rPr>
          <w:b/>
          <w:sz w:val="22"/>
          <w:szCs w:val="22"/>
        </w:rPr>
        <w:t>Ce este Keppra şi pentru ce se utilizează</w:t>
      </w:r>
    </w:p>
    <w:p w14:paraId="0635F3A1" w14:textId="77777777" w:rsidR="00785446" w:rsidRDefault="00785446">
      <w:pPr>
        <w:rPr>
          <w:sz w:val="22"/>
          <w:szCs w:val="22"/>
        </w:rPr>
      </w:pPr>
    </w:p>
    <w:p w14:paraId="5ED0145E" w14:textId="77777777" w:rsidR="00785446" w:rsidRDefault="0098074F">
      <w:pPr>
        <w:pStyle w:val="BodyTextIndent3"/>
        <w:ind w:left="0" w:firstLine="0"/>
        <w:rPr>
          <w:b w:val="0"/>
        </w:rPr>
      </w:pPr>
      <w:r>
        <w:rPr>
          <w:b w:val="0"/>
        </w:rPr>
        <w:t>Levetiracetam este un medicament antiepileptic (un medicament utilizat pentru tratamentul crizelor convulsive epileptice).</w:t>
      </w:r>
    </w:p>
    <w:p w14:paraId="6FAA52C8" w14:textId="77777777" w:rsidR="00785446" w:rsidRDefault="00785446">
      <w:pPr>
        <w:rPr>
          <w:sz w:val="22"/>
          <w:szCs w:val="22"/>
        </w:rPr>
      </w:pPr>
    </w:p>
    <w:p w14:paraId="7436AD6D" w14:textId="77777777" w:rsidR="00785446" w:rsidRDefault="0098074F">
      <w:pPr>
        <w:rPr>
          <w:sz w:val="22"/>
          <w:szCs w:val="22"/>
        </w:rPr>
      </w:pPr>
      <w:r>
        <w:rPr>
          <w:sz w:val="22"/>
          <w:szCs w:val="22"/>
        </w:rPr>
        <w:t>Keppra este utilizat:</w:t>
      </w:r>
    </w:p>
    <w:p w14:paraId="70A828A7" w14:textId="77777777" w:rsidR="00785446" w:rsidRDefault="0098074F" w:rsidP="005935D0">
      <w:pPr>
        <w:numPr>
          <w:ilvl w:val="0"/>
          <w:numId w:val="2"/>
        </w:numPr>
        <w:tabs>
          <w:tab w:val="clear" w:pos="720"/>
        </w:tabs>
        <w:ind w:left="567" w:hanging="567"/>
        <w:rPr>
          <w:sz w:val="22"/>
          <w:szCs w:val="22"/>
        </w:rPr>
      </w:pPr>
      <w:r>
        <w:rPr>
          <w:sz w:val="22"/>
          <w:szCs w:val="22"/>
        </w:rPr>
        <w:t>ca tratament unic într-o anumită formă de epilepsie, la adulţi şi adolescenţi începând cu vârsta de 16 ani. Epilepsia este o afecţiune în care pacienţii au crize convulsive (convulsii) repetate. Levetiracetam este utilizat pentru forma de epilepsie în care convulsiile afectează iniţial o singură parte a creierului, dar se pot extinde apoi către zone mai mari, în ambele jumătăţi ale creierului (crize convulsive parţiale, cu sau fără generalizare secundară). Levetiracetam v-a fost prescris de medicul dumneavoastră pentru a reduce numărul crizelor</w:t>
      </w:r>
      <w:r>
        <w:t xml:space="preserve"> </w:t>
      </w:r>
      <w:r>
        <w:rPr>
          <w:sz w:val="22"/>
          <w:szCs w:val="22"/>
        </w:rPr>
        <w:t xml:space="preserve">convulsive. </w:t>
      </w:r>
    </w:p>
    <w:p w14:paraId="7E2C8AD2" w14:textId="77777777" w:rsidR="00785446" w:rsidRDefault="0098074F" w:rsidP="005935D0">
      <w:pPr>
        <w:numPr>
          <w:ilvl w:val="0"/>
          <w:numId w:val="2"/>
        </w:numPr>
        <w:tabs>
          <w:tab w:val="clear" w:pos="720"/>
        </w:tabs>
        <w:ind w:left="567" w:hanging="567"/>
        <w:rPr>
          <w:sz w:val="22"/>
          <w:szCs w:val="22"/>
        </w:rPr>
      </w:pPr>
      <w:r>
        <w:rPr>
          <w:sz w:val="22"/>
          <w:szCs w:val="22"/>
        </w:rPr>
        <w:t>ca tratament adăugat, în asociere cu alt medicament antiepileptic pentru:</w:t>
      </w:r>
    </w:p>
    <w:p w14:paraId="0DD699BF" w14:textId="77777777" w:rsidR="00785446" w:rsidRDefault="0098074F">
      <w:pPr>
        <w:numPr>
          <w:ilvl w:val="0"/>
          <w:numId w:val="45"/>
        </w:numPr>
        <w:tabs>
          <w:tab w:val="clear" w:pos="720"/>
          <w:tab w:val="left" w:pos="924"/>
        </w:tabs>
        <w:spacing w:line="260" w:lineRule="exact"/>
        <w:ind w:left="924" w:hanging="357"/>
        <w:rPr>
          <w:sz w:val="22"/>
          <w:szCs w:val="22"/>
        </w:rPr>
      </w:pPr>
      <w:r>
        <w:rPr>
          <w:sz w:val="22"/>
          <w:szCs w:val="22"/>
        </w:rPr>
        <w:t>crizele convulsive parţiale, cu sau fără generalizare, la adulţi, adolescenţi şi copii începând cu vârsta de 1 lună.</w:t>
      </w:r>
    </w:p>
    <w:p w14:paraId="7CD4E6CF" w14:textId="77777777" w:rsidR="00785446" w:rsidRDefault="0098074F">
      <w:pPr>
        <w:numPr>
          <w:ilvl w:val="0"/>
          <w:numId w:val="45"/>
        </w:numPr>
        <w:tabs>
          <w:tab w:val="clear" w:pos="720"/>
          <w:tab w:val="left" w:pos="924"/>
        </w:tabs>
        <w:spacing w:line="260" w:lineRule="exact"/>
        <w:ind w:left="924" w:hanging="357"/>
        <w:rPr>
          <w:sz w:val="22"/>
          <w:szCs w:val="22"/>
        </w:rPr>
      </w:pPr>
      <w:r>
        <w:rPr>
          <w:sz w:val="22"/>
          <w:szCs w:val="22"/>
        </w:rPr>
        <w:t>crizele</w:t>
      </w:r>
      <w:r>
        <w:t xml:space="preserve"> </w:t>
      </w:r>
      <w:r>
        <w:rPr>
          <w:sz w:val="22"/>
          <w:szCs w:val="22"/>
        </w:rPr>
        <w:t>convulsive mioclonice (contracţii scurte, ca un şoc, ale unui muşchi sau ale unui grup de muşchi) la adulţi şi adolescenţi începând cu vârsta de 12 ani cu epilepsie mioclonică juvenilă.</w:t>
      </w:r>
    </w:p>
    <w:p w14:paraId="0EA79CC5" w14:textId="77777777" w:rsidR="00785446" w:rsidRDefault="0098074F">
      <w:pPr>
        <w:numPr>
          <w:ilvl w:val="0"/>
          <w:numId w:val="45"/>
        </w:numPr>
        <w:tabs>
          <w:tab w:val="clear" w:pos="720"/>
          <w:tab w:val="left" w:pos="924"/>
        </w:tabs>
        <w:spacing w:line="260" w:lineRule="exact"/>
        <w:ind w:left="924" w:hanging="357"/>
        <w:rPr>
          <w:sz w:val="22"/>
          <w:szCs w:val="22"/>
        </w:rPr>
      </w:pPr>
      <w:r>
        <w:rPr>
          <w:sz w:val="22"/>
          <w:szCs w:val="22"/>
        </w:rPr>
        <w:t>crizele convulsive tonico-clonice primare generalizate (crize</w:t>
      </w:r>
      <w:r>
        <w:t xml:space="preserve"> </w:t>
      </w:r>
      <w:r>
        <w:rPr>
          <w:sz w:val="22"/>
          <w:szCs w:val="22"/>
        </w:rPr>
        <w:t>convulsive majore, incluzând pierdere a cunoştinţei) la adulţi şi adolescenţi începând cu vârsta de 12 ani cu epilepsie generalizată idiopatică (tipul de epilepsie despre care se crede că are o cauză genetică).</w:t>
      </w:r>
    </w:p>
    <w:p w14:paraId="4F35F7EC" w14:textId="77777777" w:rsidR="00785446" w:rsidRDefault="00785446">
      <w:pPr>
        <w:rPr>
          <w:sz w:val="22"/>
          <w:szCs w:val="22"/>
        </w:rPr>
      </w:pPr>
    </w:p>
    <w:p w14:paraId="64750813" w14:textId="77777777" w:rsidR="00785446" w:rsidRDefault="00785446">
      <w:pPr>
        <w:rPr>
          <w:sz w:val="22"/>
          <w:szCs w:val="22"/>
        </w:rPr>
      </w:pPr>
    </w:p>
    <w:p w14:paraId="78C3BDF4" w14:textId="77777777" w:rsidR="00785446" w:rsidRDefault="0098074F">
      <w:pPr>
        <w:numPr>
          <w:ilvl w:val="0"/>
          <w:numId w:val="7"/>
        </w:numPr>
        <w:tabs>
          <w:tab w:val="clear" w:pos="360"/>
        </w:tabs>
        <w:ind w:left="567" w:hanging="567"/>
        <w:rPr>
          <w:b/>
          <w:sz w:val="22"/>
          <w:szCs w:val="22"/>
        </w:rPr>
      </w:pPr>
      <w:r>
        <w:rPr>
          <w:b/>
          <w:sz w:val="22"/>
          <w:szCs w:val="22"/>
        </w:rPr>
        <w:t>Ce trebuie să ştiţi înainte să luaţi Keppra</w:t>
      </w:r>
    </w:p>
    <w:p w14:paraId="085B3FEA" w14:textId="77777777" w:rsidR="00785446" w:rsidRDefault="00785446">
      <w:pPr>
        <w:rPr>
          <w:sz w:val="22"/>
          <w:szCs w:val="22"/>
        </w:rPr>
      </w:pPr>
    </w:p>
    <w:p w14:paraId="2FAFBAAB" w14:textId="77777777" w:rsidR="00785446" w:rsidRDefault="0098074F">
      <w:pPr>
        <w:ind w:left="539" w:hanging="539"/>
        <w:rPr>
          <w:b/>
          <w:sz w:val="22"/>
          <w:szCs w:val="22"/>
        </w:rPr>
      </w:pPr>
      <w:r>
        <w:rPr>
          <w:b/>
          <w:sz w:val="22"/>
          <w:szCs w:val="22"/>
        </w:rPr>
        <w:t>Nu luaţi Keppra</w:t>
      </w:r>
    </w:p>
    <w:p w14:paraId="0398F09E" w14:textId="77777777" w:rsidR="00785446" w:rsidRDefault="0098074F" w:rsidP="005935D0">
      <w:pPr>
        <w:ind w:left="567" w:hanging="567"/>
        <w:rPr>
          <w:sz w:val="22"/>
          <w:szCs w:val="22"/>
        </w:rPr>
      </w:pPr>
      <w:r>
        <w:rPr>
          <w:sz w:val="22"/>
          <w:szCs w:val="22"/>
        </w:rPr>
        <w:sym w:font="Wingdings" w:char="F09F"/>
      </w:r>
      <w:r>
        <w:rPr>
          <w:sz w:val="22"/>
          <w:szCs w:val="22"/>
        </w:rPr>
        <w:tab/>
        <w:t>dacă sunteţi alergic la levetiracetam, derivaţi de pirolidonă sau la oricare dintre celelalte componente ale acestui medicament (enumerate la punctul 6).</w:t>
      </w:r>
    </w:p>
    <w:p w14:paraId="1D537D3F" w14:textId="77777777" w:rsidR="00785446" w:rsidRDefault="00785446">
      <w:pPr>
        <w:ind w:left="539" w:hanging="539"/>
        <w:rPr>
          <w:sz w:val="22"/>
          <w:szCs w:val="22"/>
        </w:rPr>
      </w:pPr>
    </w:p>
    <w:p w14:paraId="26F894EF" w14:textId="77777777" w:rsidR="00785446" w:rsidRDefault="00785446">
      <w:pPr>
        <w:ind w:left="539" w:hanging="539"/>
        <w:rPr>
          <w:b/>
          <w:sz w:val="22"/>
          <w:szCs w:val="22"/>
        </w:rPr>
      </w:pPr>
    </w:p>
    <w:p w14:paraId="29764D66" w14:textId="77777777" w:rsidR="00785446" w:rsidRDefault="0098074F">
      <w:pPr>
        <w:ind w:left="539" w:hanging="539"/>
        <w:rPr>
          <w:b/>
          <w:sz w:val="22"/>
          <w:szCs w:val="22"/>
        </w:rPr>
      </w:pPr>
      <w:r>
        <w:rPr>
          <w:b/>
          <w:sz w:val="22"/>
          <w:szCs w:val="22"/>
        </w:rPr>
        <w:t>Atenţionări şi precauţii</w:t>
      </w:r>
    </w:p>
    <w:p w14:paraId="3A83FADA" w14:textId="77777777" w:rsidR="00785446" w:rsidRDefault="0098074F">
      <w:pPr>
        <w:ind w:left="539" w:hanging="539"/>
        <w:rPr>
          <w:sz w:val="22"/>
          <w:szCs w:val="22"/>
        </w:rPr>
      </w:pPr>
      <w:r>
        <w:rPr>
          <w:sz w:val="22"/>
          <w:szCs w:val="22"/>
        </w:rPr>
        <w:t>Înainte să luaţi Keppra adresaţi-vă medicului dumneavoastră</w:t>
      </w:r>
    </w:p>
    <w:p w14:paraId="743B4AE5" w14:textId="77777777" w:rsidR="00785446" w:rsidRDefault="0098074F" w:rsidP="005935D0">
      <w:pPr>
        <w:pStyle w:val="NormalAgency"/>
        <w:numPr>
          <w:ilvl w:val="0"/>
          <w:numId w:val="47"/>
        </w:numPr>
        <w:tabs>
          <w:tab w:val="clear" w:pos="720"/>
          <w:tab w:val="num" w:pos="540"/>
        </w:tabs>
        <w:ind w:left="567" w:hanging="567"/>
        <w:rPr>
          <w:rFonts w:ascii="Times New Roman" w:hAnsi="Times New Roman"/>
          <w:sz w:val="22"/>
          <w:lang w:val="ro-RO"/>
        </w:rPr>
      </w:pPr>
      <w:r>
        <w:rPr>
          <w:rFonts w:ascii="Times New Roman" w:hAnsi="Times New Roman"/>
          <w:sz w:val="22"/>
          <w:lang w:val="ro-RO"/>
        </w:rPr>
        <w:t>dacă aveţi probleme cu rinichii, urmaţi sfatul medicului dumneavoastră. Acesta poate decide dacă doza administrată trebuie modificată.</w:t>
      </w:r>
    </w:p>
    <w:p w14:paraId="21B51AE5" w14:textId="77777777" w:rsidR="00785446" w:rsidRDefault="0098074F" w:rsidP="005935D0">
      <w:pPr>
        <w:pStyle w:val="NormalAgency"/>
        <w:numPr>
          <w:ilvl w:val="0"/>
          <w:numId w:val="47"/>
        </w:numPr>
        <w:tabs>
          <w:tab w:val="clear" w:pos="720"/>
          <w:tab w:val="num" w:pos="540"/>
        </w:tabs>
        <w:ind w:left="567" w:hanging="567"/>
        <w:rPr>
          <w:rFonts w:ascii="Times New Roman" w:hAnsi="Times New Roman"/>
          <w:sz w:val="22"/>
          <w:lang w:val="ro-RO"/>
        </w:rPr>
      </w:pPr>
      <w:r>
        <w:rPr>
          <w:rFonts w:ascii="Times New Roman" w:hAnsi="Times New Roman"/>
          <w:sz w:val="22"/>
          <w:lang w:val="ro-RO"/>
        </w:rPr>
        <w:t>dacă observaţi o încetinire a creşterii sau o dezvoltare pubertară anormală la copilul dumneavoastră, vă rugăm să vă adresaţi medicului dumneavoastră.</w:t>
      </w:r>
    </w:p>
    <w:p w14:paraId="3BD585A7" w14:textId="77777777" w:rsidR="00785446" w:rsidRDefault="0098074F" w:rsidP="005935D0">
      <w:pPr>
        <w:pStyle w:val="NormalAgency"/>
        <w:numPr>
          <w:ilvl w:val="0"/>
          <w:numId w:val="47"/>
        </w:numPr>
        <w:tabs>
          <w:tab w:val="clear" w:pos="720"/>
          <w:tab w:val="num" w:pos="540"/>
        </w:tabs>
        <w:ind w:left="567" w:hanging="567"/>
        <w:rPr>
          <w:rFonts w:ascii="Times New Roman" w:hAnsi="Times New Roman"/>
          <w:sz w:val="22"/>
          <w:lang w:val="ro-RO"/>
        </w:rPr>
      </w:pPr>
      <w:r>
        <w:rPr>
          <w:rFonts w:ascii="Times New Roman" w:hAnsi="Times New Roman"/>
          <w:sz w:val="22"/>
          <w:lang w:val="ro-RO"/>
        </w:rPr>
        <w:t>La un număr mic de pacienţi trataţi cu medicamente antiepileptice precum Keppra s-a constatat apariţia unor gânduri de autovătămare sau de sinucidere. Dacă aveţi orice simptom de depresie şi/sau ideaţie suicidară, vă rugăm să vă adresaţi medicului dumneavoastră.</w:t>
      </w:r>
    </w:p>
    <w:p w14:paraId="097535EE" w14:textId="77777777" w:rsidR="00785446" w:rsidRDefault="0098074F" w:rsidP="005935D0">
      <w:pPr>
        <w:pStyle w:val="ListParagraph"/>
        <w:numPr>
          <w:ilvl w:val="0"/>
          <w:numId w:val="47"/>
        </w:numPr>
        <w:tabs>
          <w:tab w:val="clear" w:pos="720"/>
          <w:tab w:val="num" w:pos="540"/>
        </w:tabs>
        <w:ind w:left="567" w:hanging="567"/>
        <w:rPr>
          <w:lang w:val="ro-RO"/>
        </w:rPr>
      </w:pPr>
      <w:r>
        <w:rPr>
          <w:rFonts w:eastAsia="Calibri"/>
          <w:szCs w:val="22"/>
          <w:lang w:val="ro-RO" w:eastAsia="zh-CN"/>
        </w:rPr>
        <w:t>Dacă o rud</w:t>
      </w:r>
      <w:r>
        <w:rPr>
          <w:lang w:val="ro-RO"/>
        </w:rPr>
        <w:t xml:space="preserve">ă a </w:t>
      </w:r>
      <w:r>
        <w:rPr>
          <w:rFonts w:eastAsia="Calibri"/>
          <w:szCs w:val="22"/>
          <w:lang w:val="ro-RO" w:eastAsia="zh-CN"/>
        </w:rPr>
        <w:t>dumneavoastr</w:t>
      </w:r>
      <w:r>
        <w:rPr>
          <w:lang w:val="ro-RO"/>
        </w:rPr>
        <w:t>ă</w:t>
      </w:r>
      <w:r>
        <w:rPr>
          <w:rFonts w:eastAsia="Calibri"/>
          <w:szCs w:val="22"/>
          <w:lang w:val="ro-RO" w:eastAsia="zh-CN"/>
        </w:rPr>
        <w:t xml:space="preserve"> sau dumneavoastr</w:t>
      </w:r>
      <w:r>
        <w:rPr>
          <w:lang w:val="ro-RO"/>
        </w:rPr>
        <w:t>ă</w:t>
      </w:r>
      <w:r>
        <w:rPr>
          <w:rFonts w:eastAsia="Calibri"/>
          <w:szCs w:val="22"/>
          <w:lang w:val="ro-RO" w:eastAsia="zh-CN"/>
        </w:rPr>
        <w:t xml:space="preserve"> aveți istoric medical de b</w:t>
      </w:r>
      <w:r>
        <w:rPr>
          <w:lang w:val="ro-RO"/>
        </w:rPr>
        <w:t>ă</w:t>
      </w:r>
      <w:r>
        <w:rPr>
          <w:rFonts w:eastAsia="Calibri"/>
          <w:szCs w:val="22"/>
          <w:lang w:val="ro-RO" w:eastAsia="zh-CN"/>
        </w:rPr>
        <w:t>t</w:t>
      </w:r>
      <w:r>
        <w:rPr>
          <w:lang w:val="ro-RO"/>
        </w:rPr>
        <w:t>ă</w:t>
      </w:r>
      <w:r>
        <w:rPr>
          <w:rFonts w:eastAsia="Calibri"/>
          <w:szCs w:val="22"/>
          <w:lang w:val="ro-RO" w:eastAsia="zh-CN"/>
        </w:rPr>
        <w:t>i neregulate ale inimii (vizibile pe electrocardiogramă) sau dacă aveți o boală și/sau luați un tratament care vă predispune la bătăi neregulate ale inimii sau la dezechilibre electrolitice.</w:t>
      </w:r>
    </w:p>
    <w:p w14:paraId="70A2B244" w14:textId="77777777" w:rsidR="00785446" w:rsidRDefault="00785446">
      <w:pPr>
        <w:pStyle w:val="BodyText2"/>
        <w:spacing w:after="0" w:line="240" w:lineRule="auto"/>
        <w:rPr>
          <w:sz w:val="22"/>
          <w:szCs w:val="22"/>
        </w:rPr>
      </w:pPr>
    </w:p>
    <w:p w14:paraId="2C9DCD7F" w14:textId="77777777" w:rsidR="00785446" w:rsidRDefault="0098074F">
      <w:pPr>
        <w:rPr>
          <w:sz w:val="22"/>
        </w:rPr>
      </w:pPr>
      <w:r>
        <w:rPr>
          <w:sz w:val="22"/>
          <w:szCs w:val="22"/>
          <w:bdr w:val="nil"/>
        </w:rPr>
        <w:t>Spuneți medicului dumneavoastră sau farmacistului dacă vreuna dintre următoarele reacții adverse devine gravă sau durează mai mult de câteva zile:</w:t>
      </w:r>
    </w:p>
    <w:p w14:paraId="3CE13F1A" w14:textId="77777777" w:rsidR="00785446" w:rsidRDefault="0098074F">
      <w:pPr>
        <w:numPr>
          <w:ilvl w:val="0"/>
          <w:numId w:val="66"/>
        </w:numPr>
        <w:tabs>
          <w:tab w:val="clear" w:pos="720"/>
          <w:tab w:val="num" w:pos="567"/>
        </w:tabs>
        <w:spacing w:line="260" w:lineRule="exact"/>
        <w:ind w:left="567" w:hanging="567"/>
        <w:rPr>
          <w:sz w:val="22"/>
        </w:rPr>
      </w:pPr>
      <w:r>
        <w:rPr>
          <w:sz w:val="22"/>
          <w:szCs w:val="22"/>
          <w:bdr w:val="nil"/>
        </w:rPr>
        <w:t>Gânduri anormale, senzație de iritare sau reacție mai agresivă decât de obicei sau dacă dumneavoastră sau familia și prietenii observați schimbări importante ale dispoziției sau comportamentului.</w:t>
      </w:r>
    </w:p>
    <w:p w14:paraId="283EAA9A" w14:textId="77777777" w:rsidR="00785446" w:rsidRDefault="0098074F">
      <w:pPr>
        <w:numPr>
          <w:ilvl w:val="0"/>
          <w:numId w:val="66"/>
        </w:numPr>
        <w:tabs>
          <w:tab w:val="num" w:pos="567"/>
        </w:tabs>
        <w:spacing w:before="120" w:after="120"/>
        <w:ind w:left="567" w:hanging="567"/>
        <w:contextualSpacing/>
        <w:rPr>
          <w:rFonts w:eastAsia="Batang"/>
          <w:szCs w:val="22"/>
          <w:lang w:val="en-US"/>
        </w:rPr>
      </w:pPr>
      <w:r>
        <w:rPr>
          <w:sz w:val="22"/>
          <w:szCs w:val="22"/>
        </w:rPr>
        <w:t>Agravarea epilepsiei:</w:t>
      </w:r>
    </w:p>
    <w:p w14:paraId="0723ADD7" w14:textId="77777777" w:rsidR="00785446" w:rsidRDefault="0098074F">
      <w:pPr>
        <w:tabs>
          <w:tab w:val="num" w:pos="567"/>
        </w:tabs>
        <w:spacing w:before="120" w:after="120"/>
        <w:ind w:left="571" w:right="-2"/>
        <w:contextualSpacing/>
        <w:rPr>
          <w:sz w:val="22"/>
          <w:szCs w:val="22"/>
        </w:rPr>
      </w:pPr>
      <w:r>
        <w:rPr>
          <w:sz w:val="22"/>
          <w:szCs w:val="22"/>
        </w:rPr>
        <w:t xml:space="preserve">Crizele dumneavoastră convulsive epileptice se pot agrava în cazuri rare sau pot apărea mai des, în principal în prima lună după începerea tratamentului sau creşterea dozei. </w:t>
      </w:r>
    </w:p>
    <w:p w14:paraId="7ED0C70D" w14:textId="77777777" w:rsidR="00785446" w:rsidRDefault="0098074F" w:rsidP="005935D0">
      <w:pPr>
        <w:tabs>
          <w:tab w:val="num" w:pos="567"/>
        </w:tabs>
        <w:spacing w:before="120" w:after="120"/>
        <w:ind w:left="573"/>
        <w:contextualSpacing/>
        <w:rPr>
          <w:sz w:val="22"/>
          <w:szCs w:val="22"/>
        </w:rPr>
      </w:pPr>
      <w:r>
        <w:rPr>
          <w:sz w:val="22"/>
          <w:szCs w:val="22"/>
        </w:rPr>
        <w:t>La o formă foarte rară de epilepsie cu debut timpuriu (epilepsie asociată cu mutații ale SCN8A) care provoacă mai multe tipuri de crize convulsive epileptice și pierderea abilităților, puteți observa prezența în continuare a crizelor convulsive epileptice sau agravarea acestora pe durata tratamentului dumneavoastră.</w:t>
      </w:r>
    </w:p>
    <w:p w14:paraId="2A713589" w14:textId="77777777" w:rsidR="00785446" w:rsidRDefault="00785446">
      <w:pPr>
        <w:tabs>
          <w:tab w:val="num" w:pos="567"/>
        </w:tabs>
        <w:spacing w:before="120" w:after="120"/>
        <w:ind w:right="-2"/>
        <w:contextualSpacing/>
        <w:rPr>
          <w:sz w:val="22"/>
          <w:szCs w:val="22"/>
        </w:rPr>
      </w:pPr>
    </w:p>
    <w:p w14:paraId="541F8D54" w14:textId="77777777" w:rsidR="00785446" w:rsidRDefault="0098074F" w:rsidP="005935D0">
      <w:pPr>
        <w:tabs>
          <w:tab w:val="num" w:pos="567"/>
        </w:tabs>
        <w:contextualSpacing/>
        <w:rPr>
          <w:rFonts w:eastAsia="Batang"/>
          <w:szCs w:val="22"/>
        </w:rPr>
      </w:pPr>
      <w:r>
        <w:rPr>
          <w:sz w:val="22"/>
          <w:szCs w:val="22"/>
        </w:rPr>
        <w:t>Dacă manifestați vreunul dintre aceste simptome noi în timp ce luați Keppra, adresați-vă medicului cât mai curând posibil.</w:t>
      </w:r>
    </w:p>
    <w:p w14:paraId="597DB112" w14:textId="77777777" w:rsidR="00785446" w:rsidRDefault="00785446">
      <w:pPr>
        <w:pStyle w:val="BodyText2"/>
        <w:spacing w:after="0" w:line="240" w:lineRule="auto"/>
        <w:rPr>
          <w:sz w:val="22"/>
          <w:szCs w:val="22"/>
        </w:rPr>
      </w:pPr>
    </w:p>
    <w:p w14:paraId="45FEEC69" w14:textId="77777777" w:rsidR="00785446" w:rsidRDefault="0098074F">
      <w:pPr>
        <w:pStyle w:val="BodyText2"/>
        <w:spacing w:after="0" w:line="240" w:lineRule="auto"/>
        <w:rPr>
          <w:b/>
          <w:sz w:val="22"/>
          <w:szCs w:val="22"/>
        </w:rPr>
      </w:pPr>
      <w:r>
        <w:rPr>
          <w:b/>
          <w:sz w:val="22"/>
          <w:szCs w:val="22"/>
        </w:rPr>
        <w:t>Copii şi adolescenţi</w:t>
      </w:r>
    </w:p>
    <w:p w14:paraId="5FC04F0F" w14:textId="77777777" w:rsidR="00785446" w:rsidRDefault="0098074F">
      <w:pPr>
        <w:pStyle w:val="BodyText2"/>
        <w:spacing w:after="0" w:line="240" w:lineRule="auto"/>
        <w:rPr>
          <w:sz w:val="22"/>
          <w:szCs w:val="22"/>
        </w:rPr>
      </w:pPr>
      <w:r>
        <w:rPr>
          <w:sz w:val="22"/>
          <w:szCs w:val="22"/>
        </w:rPr>
        <w:t>Keppra nu este indicat la copii şi adolescenţi sub 16 ani ca tratament unic (monoterapie).</w:t>
      </w:r>
    </w:p>
    <w:p w14:paraId="6FA5E743" w14:textId="77777777" w:rsidR="00785446" w:rsidRDefault="00785446">
      <w:pPr>
        <w:pStyle w:val="BodyText2"/>
        <w:spacing w:after="0" w:line="240" w:lineRule="auto"/>
        <w:rPr>
          <w:sz w:val="22"/>
          <w:szCs w:val="22"/>
        </w:rPr>
      </w:pPr>
    </w:p>
    <w:p w14:paraId="4AA5D5FF" w14:textId="77777777" w:rsidR="00785446" w:rsidRDefault="0098074F">
      <w:pPr>
        <w:pStyle w:val="NormalAgency"/>
        <w:rPr>
          <w:rFonts w:ascii="Times New Roman" w:hAnsi="Times New Roman" w:cs="Times New Roman"/>
          <w:b/>
          <w:sz w:val="22"/>
          <w:szCs w:val="22"/>
          <w:lang w:val="ro-RO"/>
        </w:rPr>
      </w:pPr>
      <w:r>
        <w:rPr>
          <w:rFonts w:ascii="Times New Roman" w:hAnsi="Times New Roman" w:cs="Times New Roman"/>
          <w:b/>
          <w:sz w:val="22"/>
          <w:szCs w:val="22"/>
          <w:lang w:val="ro-RO"/>
        </w:rPr>
        <w:t>Keppra împreună cu alte medicamente</w:t>
      </w:r>
    </w:p>
    <w:p w14:paraId="570F7DC3" w14:textId="77777777" w:rsidR="00785446" w:rsidRDefault="0098074F">
      <w:pPr>
        <w:pStyle w:val="NormalAgency"/>
        <w:rPr>
          <w:rFonts w:ascii="Times New Roman" w:hAnsi="Times New Roman" w:cs="Times New Roman"/>
          <w:sz w:val="22"/>
          <w:szCs w:val="22"/>
          <w:lang w:val="ro-RO"/>
        </w:rPr>
      </w:pPr>
      <w:r>
        <w:rPr>
          <w:rFonts w:ascii="Times New Roman" w:hAnsi="Times New Roman" w:cs="Times New Roman"/>
          <w:sz w:val="22"/>
          <w:szCs w:val="22"/>
          <w:u w:val="single"/>
          <w:lang w:val="ro-RO"/>
        </w:rPr>
        <w:t>Spuneţi medicului dumneavoastră sau farmacistului</w:t>
      </w:r>
      <w:r>
        <w:rPr>
          <w:rFonts w:ascii="Times New Roman" w:hAnsi="Times New Roman" w:cs="Times New Roman"/>
          <w:sz w:val="22"/>
          <w:szCs w:val="22"/>
          <w:lang w:val="ro-RO"/>
        </w:rPr>
        <w:t xml:space="preserve"> dacă luaţi, aţi luat recent sau s-ar putea să luaţi alte medicamente.</w:t>
      </w:r>
    </w:p>
    <w:p w14:paraId="085891C9" w14:textId="77777777" w:rsidR="00785446" w:rsidRDefault="00785446">
      <w:pPr>
        <w:pStyle w:val="NormalAgency"/>
        <w:rPr>
          <w:rFonts w:ascii="Times New Roman" w:hAnsi="Times New Roman" w:cs="Times New Roman"/>
          <w:sz w:val="22"/>
          <w:szCs w:val="22"/>
          <w:lang w:val="ro-RO"/>
        </w:rPr>
      </w:pPr>
    </w:p>
    <w:p w14:paraId="48DD8DBB" w14:textId="77777777" w:rsidR="00785446" w:rsidRDefault="0098074F">
      <w:pPr>
        <w:pStyle w:val="NormalAgency"/>
        <w:rPr>
          <w:rFonts w:ascii="Times New Roman" w:hAnsi="Times New Roman" w:cs="Times New Roman"/>
          <w:sz w:val="22"/>
          <w:szCs w:val="22"/>
          <w:lang w:val="ro-RO"/>
        </w:rPr>
      </w:pPr>
      <w:r>
        <w:rPr>
          <w:rFonts w:ascii="Times New Roman" w:hAnsi="Times New Roman" w:cs="Times New Roman"/>
          <w:sz w:val="22"/>
          <w:szCs w:val="22"/>
          <w:lang w:val="ro-RO"/>
        </w:rPr>
        <w:t xml:space="preserve">Nu luaţi macrogol (un medicament utilizat ca laxativ) cu o oră înainte şi o oră după luarea levetiracetamului, deoarece aceasta poate avea ca rezultat pierderea efectului. </w:t>
      </w:r>
    </w:p>
    <w:p w14:paraId="7693243C" w14:textId="77777777" w:rsidR="00785446" w:rsidRDefault="00785446">
      <w:pPr>
        <w:rPr>
          <w:b/>
          <w:sz w:val="22"/>
          <w:szCs w:val="22"/>
        </w:rPr>
      </w:pPr>
    </w:p>
    <w:p w14:paraId="05E201D2" w14:textId="77777777" w:rsidR="00785446" w:rsidRDefault="0098074F">
      <w:pPr>
        <w:rPr>
          <w:b/>
          <w:sz w:val="22"/>
          <w:szCs w:val="22"/>
        </w:rPr>
      </w:pPr>
      <w:r>
        <w:rPr>
          <w:b/>
          <w:sz w:val="22"/>
          <w:szCs w:val="22"/>
        </w:rPr>
        <w:t>Sarcina şi alăptarea</w:t>
      </w:r>
    </w:p>
    <w:p w14:paraId="4A6C77AE" w14:textId="77777777" w:rsidR="00785446" w:rsidRDefault="0098074F">
      <w:pPr>
        <w:pStyle w:val="NormalAgency"/>
        <w:rPr>
          <w:rFonts w:ascii="Times New Roman" w:hAnsi="Times New Roman"/>
          <w:sz w:val="22"/>
          <w:szCs w:val="22"/>
          <w:lang w:val="ro-RO"/>
        </w:rPr>
      </w:pPr>
      <w:r>
        <w:rPr>
          <w:rFonts w:ascii="Times New Roman" w:hAnsi="Times New Roman"/>
          <w:sz w:val="22"/>
          <w:szCs w:val="22"/>
          <w:lang w:val="ro-RO"/>
        </w:rPr>
        <w:t>Dacă sunteţi gravidă sau alăptaţi, credeţi că aţi putea fi gravidă sau intenţionaţi să rămâneţi gravidă, adresaţi-vă medicului pentru recomandări înainte de a lua acest medicament.</w:t>
      </w:r>
      <w:r>
        <w:rPr>
          <w:sz w:val="22"/>
          <w:szCs w:val="22"/>
          <w:lang w:val="ro-RO"/>
        </w:rPr>
        <w:t xml:space="preserve"> </w:t>
      </w:r>
      <w:r>
        <w:rPr>
          <w:rFonts w:ascii="Times New Roman" w:hAnsi="Times New Roman"/>
          <w:sz w:val="22"/>
          <w:szCs w:val="22"/>
          <w:lang w:val="ro-RO"/>
        </w:rPr>
        <w:t>Levetiracetamul se poate utiliza în timpul sarcinii doar dacă, după o evaluare atentă, medicul dumneavoastră consideră necesar acest lucru.</w:t>
      </w:r>
    </w:p>
    <w:p w14:paraId="3E38365D" w14:textId="77777777" w:rsidR="00785446" w:rsidRDefault="0098074F">
      <w:pPr>
        <w:pStyle w:val="NormalAgency"/>
        <w:rPr>
          <w:sz w:val="22"/>
          <w:szCs w:val="22"/>
          <w:lang w:val="ro-RO"/>
        </w:rPr>
      </w:pPr>
      <w:r>
        <w:rPr>
          <w:rFonts w:ascii="Times New Roman" w:hAnsi="Times New Roman"/>
          <w:sz w:val="22"/>
          <w:szCs w:val="22"/>
          <w:lang w:val="ro-RO"/>
        </w:rPr>
        <w:t>Nu trebuie să opriți tratamentul fără a discuta acest aspect cu medicul dumneavoastră.</w:t>
      </w:r>
      <w:r>
        <w:rPr>
          <w:sz w:val="22"/>
          <w:szCs w:val="22"/>
          <w:lang w:val="ro-RO"/>
        </w:rPr>
        <w:t xml:space="preserve"> </w:t>
      </w:r>
    </w:p>
    <w:p w14:paraId="0EB99933" w14:textId="363F3D6E" w:rsidR="00785446" w:rsidRDefault="0098074F">
      <w:pPr>
        <w:pStyle w:val="NormalAgency"/>
        <w:rPr>
          <w:rFonts w:ascii="Times New Roman" w:hAnsi="Times New Roman" w:cs="Times New Roman"/>
          <w:sz w:val="22"/>
          <w:szCs w:val="22"/>
          <w:lang w:val="ro-RO"/>
        </w:rPr>
      </w:pPr>
      <w:r>
        <w:rPr>
          <w:rFonts w:ascii="Times New Roman" w:hAnsi="Times New Roman"/>
          <w:sz w:val="22"/>
          <w:szCs w:val="22"/>
          <w:lang w:val="ro-RO"/>
        </w:rPr>
        <w:t>Riscul unor defecte (malformaţii) la naştere pentru făt nu poate fi complet exclus</w:t>
      </w:r>
      <w:r>
        <w:rPr>
          <w:rFonts w:ascii="Times New Roman" w:hAnsi="Times New Roman" w:cs="Times New Roman"/>
          <w:sz w:val="22"/>
          <w:szCs w:val="22"/>
          <w:lang w:val="ro-RO"/>
        </w:rPr>
        <w:t xml:space="preserve">. </w:t>
      </w:r>
      <w:r w:rsidRPr="00834891">
        <w:rPr>
          <w:rFonts w:ascii="Times New Roman" w:hAnsi="Times New Roman" w:cs="Times New Roman"/>
          <w:sz w:val="22"/>
          <w:szCs w:val="22"/>
          <w:lang w:val="ro-RO"/>
        </w:rPr>
        <w:t xml:space="preserve">Două studii nu sugerează un risc crescut de autism sau dizabilitate intelectuală la copii născuți de mame tratate cu levetiracetam în timpul sarcinii. Cu toate acestea, datele disponibile privind </w:t>
      </w:r>
      <w:r w:rsidR="008727A5" w:rsidRPr="00834891">
        <w:rPr>
          <w:rFonts w:ascii="Times New Roman" w:hAnsi="Times New Roman" w:cs="Times New Roman"/>
          <w:sz w:val="22"/>
          <w:szCs w:val="22"/>
          <w:lang w:val="ro-RO"/>
        </w:rPr>
        <w:t xml:space="preserve">efectul </w:t>
      </w:r>
      <w:r w:rsidRPr="00834891">
        <w:rPr>
          <w:rFonts w:ascii="Times New Roman" w:hAnsi="Times New Roman" w:cs="Times New Roman"/>
          <w:sz w:val="22"/>
          <w:szCs w:val="22"/>
          <w:lang w:val="ro-RO"/>
        </w:rPr>
        <w:t>levetiracetamului asupra dezvoltării neurologice la copii sunt limitate.</w:t>
      </w:r>
    </w:p>
    <w:p w14:paraId="01370296" w14:textId="77777777" w:rsidR="00785446" w:rsidRDefault="0098074F">
      <w:pPr>
        <w:pStyle w:val="NormalAgency"/>
        <w:rPr>
          <w:sz w:val="22"/>
          <w:szCs w:val="22"/>
          <w:lang w:val="ro-RO"/>
        </w:rPr>
      </w:pPr>
      <w:r>
        <w:rPr>
          <w:rFonts w:ascii="Times New Roman" w:hAnsi="Times New Roman"/>
          <w:sz w:val="22"/>
          <w:szCs w:val="22"/>
          <w:lang w:val="ro-RO"/>
        </w:rPr>
        <w:t>Nu se recomandă alăptarea în timpul tratamentului.</w:t>
      </w:r>
    </w:p>
    <w:p w14:paraId="366AEBCA" w14:textId="77777777" w:rsidR="00785446" w:rsidRDefault="00785446">
      <w:pPr>
        <w:rPr>
          <w:sz w:val="22"/>
          <w:szCs w:val="22"/>
        </w:rPr>
      </w:pPr>
    </w:p>
    <w:p w14:paraId="3EE4802C" w14:textId="77777777" w:rsidR="00785446" w:rsidRDefault="0098074F">
      <w:pPr>
        <w:rPr>
          <w:b/>
          <w:sz w:val="22"/>
          <w:szCs w:val="22"/>
        </w:rPr>
      </w:pPr>
      <w:r>
        <w:rPr>
          <w:b/>
          <w:sz w:val="22"/>
          <w:szCs w:val="22"/>
        </w:rPr>
        <w:t>Conducerea vehiculelor şi folosirea utilajelor</w:t>
      </w:r>
    </w:p>
    <w:p w14:paraId="5F15EA7B" w14:textId="77777777" w:rsidR="00785446" w:rsidRDefault="0098074F">
      <w:pPr>
        <w:rPr>
          <w:sz w:val="22"/>
          <w:szCs w:val="22"/>
        </w:rPr>
      </w:pPr>
      <w:r>
        <w:rPr>
          <w:sz w:val="22"/>
          <w:szCs w:val="22"/>
        </w:rPr>
        <w:t>Keppra vă poate afecta capacitatea de a conduce a vehicule şi de a folosi orice unelte sau utilaje, deoarece vă poate provoca stare de somnolenţă. Aceasta se întâmplă îndeosebi la începutul tratamentului sau după creşterea dozei. Nu trebuie să conduceţi vehicule sau să folosiţi utilaje până când nu se stabilileşte că abilitatea dumneavoastră pentru aceste activităţi nu este afectată.</w:t>
      </w:r>
    </w:p>
    <w:p w14:paraId="66D149FF" w14:textId="77777777" w:rsidR="00785446" w:rsidRDefault="00785446">
      <w:pPr>
        <w:rPr>
          <w:sz w:val="22"/>
          <w:szCs w:val="22"/>
        </w:rPr>
      </w:pPr>
    </w:p>
    <w:p w14:paraId="0610A943" w14:textId="77777777" w:rsidR="00785446" w:rsidRDefault="0098074F">
      <w:pPr>
        <w:keepNext/>
        <w:rPr>
          <w:sz w:val="22"/>
          <w:szCs w:val="22"/>
        </w:rPr>
      </w:pPr>
      <w:r>
        <w:rPr>
          <w:b/>
          <w:sz w:val="22"/>
          <w:szCs w:val="22"/>
        </w:rPr>
        <w:t>Keppra 750 mg comprimate conține Galben Amurg FCF (</w:t>
      </w:r>
      <w:r>
        <w:rPr>
          <w:b/>
          <w:i/>
          <w:sz w:val="22"/>
          <w:szCs w:val="22"/>
        </w:rPr>
        <w:t>Sunset Yellow FCF,</w:t>
      </w:r>
      <w:r>
        <w:rPr>
          <w:b/>
          <w:sz w:val="22"/>
          <w:szCs w:val="22"/>
        </w:rPr>
        <w:t xml:space="preserve"> E110). </w:t>
      </w:r>
    </w:p>
    <w:p w14:paraId="483A18DA" w14:textId="77777777" w:rsidR="00785446" w:rsidRDefault="0098074F">
      <w:pPr>
        <w:rPr>
          <w:sz w:val="22"/>
          <w:szCs w:val="22"/>
        </w:rPr>
      </w:pPr>
      <w:r>
        <w:rPr>
          <w:sz w:val="22"/>
          <w:szCs w:val="22"/>
        </w:rPr>
        <w:t>Colorantul Galben Amurg FCF (</w:t>
      </w:r>
      <w:r>
        <w:rPr>
          <w:i/>
          <w:sz w:val="22"/>
          <w:szCs w:val="22"/>
        </w:rPr>
        <w:t>Sunset Yellow FCF, E110</w:t>
      </w:r>
      <w:r>
        <w:rPr>
          <w:sz w:val="22"/>
          <w:szCs w:val="22"/>
        </w:rPr>
        <w:t xml:space="preserve">) poate provoca reacții alergice. </w:t>
      </w:r>
    </w:p>
    <w:p w14:paraId="77D82ECB" w14:textId="77777777" w:rsidR="00785446" w:rsidRDefault="00785446">
      <w:pPr>
        <w:rPr>
          <w:sz w:val="22"/>
          <w:szCs w:val="22"/>
        </w:rPr>
      </w:pPr>
    </w:p>
    <w:p w14:paraId="3B882C84" w14:textId="77777777" w:rsidR="00785446" w:rsidRDefault="0098074F">
      <w:pPr>
        <w:rPr>
          <w:b/>
          <w:bCs/>
          <w:sz w:val="22"/>
          <w:szCs w:val="22"/>
        </w:rPr>
      </w:pPr>
      <w:r>
        <w:rPr>
          <w:b/>
          <w:bCs/>
          <w:sz w:val="22"/>
          <w:szCs w:val="22"/>
        </w:rPr>
        <w:t>Keppra conține sodiu</w:t>
      </w:r>
    </w:p>
    <w:p w14:paraId="722086B6" w14:textId="77777777" w:rsidR="00785446" w:rsidRDefault="0098074F">
      <w:pPr>
        <w:rPr>
          <w:sz w:val="22"/>
          <w:szCs w:val="22"/>
        </w:rPr>
      </w:pPr>
      <w:r>
        <w:rPr>
          <w:sz w:val="22"/>
          <w:szCs w:val="22"/>
        </w:rPr>
        <w:t>Acest medicament conţine sodiu mai puţin de 1 mmol (23 mg) per comprimat, adică practic „nu conţine sodiu”.</w:t>
      </w:r>
    </w:p>
    <w:p w14:paraId="64DCEE40" w14:textId="77777777" w:rsidR="00785446" w:rsidRDefault="00785446">
      <w:pPr>
        <w:rPr>
          <w:sz w:val="22"/>
          <w:szCs w:val="22"/>
        </w:rPr>
      </w:pPr>
    </w:p>
    <w:p w14:paraId="0AACEA17" w14:textId="77777777" w:rsidR="005935D0" w:rsidRDefault="005935D0">
      <w:pPr>
        <w:rPr>
          <w:sz w:val="22"/>
          <w:szCs w:val="22"/>
        </w:rPr>
      </w:pPr>
    </w:p>
    <w:p w14:paraId="269D29DB" w14:textId="77777777" w:rsidR="00785446" w:rsidRDefault="0098074F">
      <w:pPr>
        <w:keepNext/>
        <w:numPr>
          <w:ilvl w:val="0"/>
          <w:numId w:val="7"/>
        </w:numPr>
        <w:tabs>
          <w:tab w:val="clear" w:pos="360"/>
        </w:tabs>
        <w:ind w:left="567" w:hanging="567"/>
        <w:rPr>
          <w:b/>
          <w:sz w:val="22"/>
          <w:szCs w:val="22"/>
        </w:rPr>
      </w:pPr>
      <w:r>
        <w:rPr>
          <w:b/>
          <w:sz w:val="22"/>
          <w:szCs w:val="22"/>
        </w:rPr>
        <w:t>Cum să luaţi Keppra</w:t>
      </w:r>
    </w:p>
    <w:p w14:paraId="765B848E" w14:textId="77777777" w:rsidR="00785446" w:rsidRDefault="00785446">
      <w:pPr>
        <w:keepNext/>
        <w:rPr>
          <w:sz w:val="22"/>
          <w:szCs w:val="22"/>
        </w:rPr>
      </w:pPr>
    </w:p>
    <w:p w14:paraId="2FF93F29" w14:textId="77777777" w:rsidR="00785446" w:rsidRDefault="0098074F">
      <w:pPr>
        <w:pStyle w:val="NormalAgency"/>
        <w:rPr>
          <w:rFonts w:ascii="Times New Roman" w:hAnsi="Times New Roman"/>
          <w:sz w:val="22"/>
          <w:lang w:val="ro-RO"/>
        </w:rPr>
      </w:pPr>
      <w:r>
        <w:rPr>
          <w:rFonts w:ascii="Times New Roman" w:hAnsi="Times New Roman"/>
          <w:sz w:val="22"/>
          <w:lang w:val="ro-RO"/>
        </w:rPr>
        <w:t>Luaţi întotdeauna acest medicament exact aşa cum v-a spus medicul dumneavoastră sau farmacistul. Discutaţi cu medicul dumneavoastră sau cu farmacistul dacă nu sunteţi sigur.</w:t>
      </w:r>
    </w:p>
    <w:p w14:paraId="07F8E03D" w14:textId="77777777" w:rsidR="00785446" w:rsidRDefault="00785446">
      <w:pPr>
        <w:pStyle w:val="NormalAgency"/>
        <w:rPr>
          <w:rFonts w:ascii="Times New Roman" w:hAnsi="Times New Roman"/>
          <w:sz w:val="22"/>
          <w:lang w:val="ro-RO"/>
        </w:rPr>
      </w:pPr>
    </w:p>
    <w:p w14:paraId="71BF3D8D" w14:textId="77777777" w:rsidR="00785446" w:rsidRDefault="0098074F">
      <w:pPr>
        <w:pStyle w:val="NormalAgency"/>
        <w:rPr>
          <w:rFonts w:ascii="Times New Roman" w:hAnsi="Times New Roman"/>
          <w:sz w:val="22"/>
          <w:lang w:val="ro-RO"/>
        </w:rPr>
      </w:pPr>
      <w:r>
        <w:rPr>
          <w:rFonts w:ascii="Times New Roman" w:hAnsi="Times New Roman"/>
          <w:sz w:val="22"/>
          <w:lang w:val="ro-RO"/>
        </w:rPr>
        <w:t>Luaţi întotdeauna numărul de comprimate care v-a fost recomandat de către medicul dumneavoastră.</w:t>
      </w:r>
    </w:p>
    <w:p w14:paraId="50A94FAB" w14:textId="77777777" w:rsidR="00785446" w:rsidRDefault="00785446">
      <w:pPr>
        <w:pStyle w:val="NormalAgency"/>
        <w:rPr>
          <w:rFonts w:ascii="Times New Roman" w:hAnsi="Times New Roman"/>
          <w:sz w:val="22"/>
          <w:lang w:val="ro-RO"/>
        </w:rPr>
      </w:pPr>
    </w:p>
    <w:p w14:paraId="0A62404C" w14:textId="77777777" w:rsidR="00785446" w:rsidRDefault="0098074F">
      <w:pPr>
        <w:pStyle w:val="NormalAgency"/>
        <w:rPr>
          <w:rFonts w:ascii="Times New Roman" w:hAnsi="Times New Roman"/>
          <w:sz w:val="22"/>
          <w:lang w:val="ro-RO"/>
        </w:rPr>
      </w:pPr>
      <w:r>
        <w:rPr>
          <w:rFonts w:ascii="Times New Roman" w:hAnsi="Times New Roman"/>
          <w:sz w:val="22"/>
          <w:lang w:val="ro-RO"/>
        </w:rPr>
        <w:t>Keppra trebuie administrat de două ori pe zi, o dată dimineaţa şi o dată seara, la aproximativ acelaşi moment al zilei.</w:t>
      </w:r>
    </w:p>
    <w:p w14:paraId="764949AC" w14:textId="77777777" w:rsidR="00785446" w:rsidRDefault="00785446">
      <w:pPr>
        <w:pStyle w:val="NormalAgency"/>
        <w:rPr>
          <w:rFonts w:ascii="Times New Roman" w:hAnsi="Times New Roman"/>
          <w:sz w:val="22"/>
          <w:lang w:val="ro-RO"/>
        </w:rPr>
      </w:pPr>
    </w:p>
    <w:p w14:paraId="749C2FCF" w14:textId="77777777" w:rsidR="00785446" w:rsidRDefault="0098074F">
      <w:pPr>
        <w:pStyle w:val="NormalAgency"/>
        <w:rPr>
          <w:rFonts w:ascii="Times New Roman" w:hAnsi="Times New Roman"/>
          <w:b/>
          <w:i/>
          <w:sz w:val="22"/>
          <w:lang w:val="ro-RO"/>
        </w:rPr>
      </w:pPr>
      <w:r>
        <w:rPr>
          <w:rFonts w:ascii="Times New Roman" w:hAnsi="Times New Roman"/>
          <w:b/>
          <w:i/>
          <w:sz w:val="22"/>
          <w:lang w:val="ro-RO"/>
        </w:rPr>
        <w:t>Terapie adăugată și monoterapie (începând cu vârsta de 16 ani)</w:t>
      </w:r>
    </w:p>
    <w:p w14:paraId="26E320CC" w14:textId="77777777" w:rsidR="00785446" w:rsidRDefault="00785446">
      <w:pPr>
        <w:pStyle w:val="NormalAgency"/>
        <w:rPr>
          <w:rFonts w:ascii="Times New Roman" w:hAnsi="Times New Roman"/>
          <w:sz w:val="22"/>
          <w:lang w:val="ro-RO"/>
        </w:rPr>
      </w:pPr>
    </w:p>
    <w:p w14:paraId="726DEAAD" w14:textId="77777777" w:rsidR="00785446" w:rsidRDefault="0098074F">
      <w:pPr>
        <w:pStyle w:val="NormalAgency"/>
        <w:numPr>
          <w:ilvl w:val="0"/>
          <w:numId w:val="58"/>
        </w:numPr>
        <w:ind w:left="567" w:hanging="567"/>
        <w:rPr>
          <w:rFonts w:ascii="Times New Roman" w:hAnsi="Times New Roman"/>
          <w:b/>
          <w:sz w:val="22"/>
          <w:lang w:val="ro-RO"/>
        </w:rPr>
      </w:pPr>
      <w:bookmarkStart w:id="40" w:name="_Hlk55073309"/>
      <w:r>
        <w:rPr>
          <w:rFonts w:ascii="Times New Roman" w:hAnsi="Times New Roman"/>
          <w:b/>
          <w:sz w:val="22"/>
          <w:lang w:val="ro-RO"/>
        </w:rPr>
        <w:t>Adulţi (≥ 18 ani) şi adolescenţi (12-17 ani), cu greutate de 50 kg sau peste:</w:t>
      </w:r>
    </w:p>
    <w:p w14:paraId="7DD0F45E" w14:textId="77777777" w:rsidR="00785446" w:rsidRDefault="0098074F">
      <w:pPr>
        <w:pStyle w:val="NormalAgency"/>
        <w:ind w:left="567"/>
        <w:rPr>
          <w:rFonts w:ascii="Times New Roman" w:hAnsi="Times New Roman"/>
          <w:sz w:val="22"/>
          <w:lang w:val="ro-RO"/>
        </w:rPr>
      </w:pPr>
      <w:r>
        <w:rPr>
          <w:rFonts w:ascii="Times New Roman" w:hAnsi="Times New Roman"/>
          <w:sz w:val="22"/>
          <w:lang w:val="ro-RO"/>
        </w:rPr>
        <w:t>Doza recomandată este cuprinsă între 1000 mg şi 3000 mg zilnic.</w:t>
      </w:r>
    </w:p>
    <w:p w14:paraId="543BAE5C" w14:textId="77777777" w:rsidR="00785446" w:rsidRDefault="0098074F">
      <w:pPr>
        <w:pStyle w:val="NormalAgency"/>
        <w:ind w:left="567"/>
        <w:rPr>
          <w:rFonts w:ascii="Times New Roman" w:hAnsi="Times New Roman"/>
          <w:sz w:val="22"/>
          <w:lang w:val="ro-RO"/>
        </w:rPr>
      </w:pPr>
      <w:r>
        <w:rPr>
          <w:rFonts w:ascii="Times New Roman" w:hAnsi="Times New Roman"/>
          <w:sz w:val="22"/>
          <w:lang w:val="ro-RO"/>
        </w:rPr>
        <w:t xml:space="preserve">Când veţi începe să luaţi Keppra, medicul dumneavoastră vă va prescrie o </w:t>
      </w:r>
      <w:r>
        <w:rPr>
          <w:rFonts w:ascii="Times New Roman" w:hAnsi="Times New Roman"/>
          <w:b/>
          <w:sz w:val="22"/>
          <w:lang w:val="ro-RO"/>
        </w:rPr>
        <w:t>doză mai mică</w:t>
      </w:r>
      <w:r>
        <w:rPr>
          <w:rFonts w:ascii="Times New Roman" w:hAnsi="Times New Roman"/>
          <w:sz w:val="22"/>
          <w:lang w:val="ro-RO"/>
        </w:rPr>
        <w:t xml:space="preserve"> în primele 2 săptămâni, apoi vă va prescrie cea mai mică doză zilnică.</w:t>
      </w:r>
    </w:p>
    <w:p w14:paraId="109CF523" w14:textId="77777777" w:rsidR="00785446" w:rsidRDefault="0098074F">
      <w:pPr>
        <w:pStyle w:val="NormalAgency"/>
        <w:ind w:left="567"/>
        <w:rPr>
          <w:rFonts w:ascii="Times New Roman" w:hAnsi="Times New Roman"/>
          <w:i/>
          <w:sz w:val="22"/>
          <w:lang w:val="ro-RO"/>
        </w:rPr>
      </w:pPr>
      <w:r>
        <w:rPr>
          <w:rFonts w:ascii="Times New Roman" w:hAnsi="Times New Roman"/>
          <w:i/>
          <w:sz w:val="22"/>
          <w:lang w:val="ro-RO"/>
        </w:rPr>
        <w:t>Exemplu: dacă doza dumneavoastră zilnică este prevăzută să aibă valoarea de 1000 mg, doza dumneavoastră redusă de inițiere a tratamentului este de 1 comprimat de 250 mg dimineaţa şi 1 comprimat de 250 mg seara, iar doza va fi crescută treptat, pentru a atinge valoarea de 1000 mg pe zi după 2 săptămâni.</w:t>
      </w:r>
    </w:p>
    <w:p w14:paraId="707500E6" w14:textId="77777777" w:rsidR="00785446" w:rsidRDefault="00785446">
      <w:pPr>
        <w:pStyle w:val="NormalAgency"/>
        <w:rPr>
          <w:rFonts w:ascii="Times New Roman" w:hAnsi="Times New Roman"/>
          <w:sz w:val="22"/>
          <w:lang w:val="ro-RO"/>
        </w:rPr>
      </w:pPr>
    </w:p>
    <w:p w14:paraId="53B078CE" w14:textId="77777777" w:rsidR="00785446" w:rsidRDefault="0098074F">
      <w:pPr>
        <w:pStyle w:val="NormalAgency"/>
        <w:numPr>
          <w:ilvl w:val="0"/>
          <w:numId w:val="58"/>
        </w:numPr>
        <w:ind w:left="567" w:hanging="567"/>
        <w:rPr>
          <w:rFonts w:ascii="Times New Roman" w:hAnsi="Times New Roman"/>
          <w:b/>
          <w:sz w:val="22"/>
          <w:lang w:val="ro-RO"/>
        </w:rPr>
      </w:pPr>
      <w:r>
        <w:rPr>
          <w:rFonts w:ascii="Times New Roman" w:hAnsi="Times New Roman"/>
          <w:b/>
          <w:sz w:val="22"/>
          <w:lang w:val="ro-RO"/>
        </w:rPr>
        <w:t>Adolescenţi (12</w:t>
      </w:r>
      <w:r>
        <w:rPr>
          <w:rFonts w:ascii="Times New Roman" w:hAnsi="Times New Roman"/>
          <w:b/>
          <w:sz w:val="22"/>
          <w:lang w:val="ro-RO"/>
        </w:rPr>
        <w:noBreakHyphen/>
        <w:t>17 ani) cu greutatea de 50 kg sau mai puțin:</w:t>
      </w:r>
    </w:p>
    <w:p w14:paraId="34175D6A" w14:textId="77777777" w:rsidR="00785446" w:rsidRDefault="0098074F">
      <w:pPr>
        <w:pStyle w:val="NormalAgency"/>
        <w:ind w:left="567"/>
        <w:rPr>
          <w:rFonts w:ascii="Times New Roman" w:hAnsi="Times New Roman" w:cs="Times New Roman"/>
          <w:sz w:val="22"/>
          <w:szCs w:val="22"/>
          <w:lang w:val="ro-RO"/>
        </w:rPr>
      </w:pPr>
      <w:r>
        <w:rPr>
          <w:rFonts w:ascii="Times New Roman" w:hAnsi="Times New Roman" w:cs="Times New Roman"/>
          <w:sz w:val="22"/>
          <w:szCs w:val="22"/>
          <w:lang w:val="ro-RO"/>
        </w:rPr>
        <w:t>Medicul dumneavoastră vă va prescrie cea mai potrivită formă farmaceutică de Keppra, în funcţie de greutate şi doză.</w:t>
      </w:r>
    </w:p>
    <w:p w14:paraId="7F677888" w14:textId="77777777" w:rsidR="00785446" w:rsidRDefault="00785446">
      <w:pPr>
        <w:pStyle w:val="NormalAgency"/>
        <w:ind w:left="567"/>
        <w:rPr>
          <w:rFonts w:ascii="Times New Roman" w:hAnsi="Times New Roman" w:cs="Times New Roman"/>
          <w:sz w:val="22"/>
          <w:szCs w:val="22"/>
          <w:lang w:val="ro-RO"/>
        </w:rPr>
      </w:pPr>
    </w:p>
    <w:p w14:paraId="3F87EF1E" w14:textId="77777777" w:rsidR="00785446" w:rsidRDefault="0098074F">
      <w:pPr>
        <w:pStyle w:val="NormalAgency"/>
        <w:numPr>
          <w:ilvl w:val="0"/>
          <w:numId w:val="58"/>
        </w:numPr>
        <w:ind w:left="567" w:hanging="567"/>
        <w:rPr>
          <w:rFonts w:ascii="Times New Roman" w:hAnsi="Times New Roman"/>
          <w:b/>
          <w:sz w:val="22"/>
          <w:lang w:val="ro-RO"/>
        </w:rPr>
      </w:pPr>
      <w:r>
        <w:rPr>
          <w:rFonts w:ascii="Times New Roman" w:hAnsi="Times New Roman"/>
          <w:b/>
          <w:sz w:val="22"/>
          <w:lang w:val="ro-RO"/>
        </w:rPr>
        <w:t>Dozele la sugari şi copii mici (cu vârsta între 1 şi 23 luni) și copii (cu vârsta între 2 şi 11 ani) cu greutatea sub 50 kg:</w:t>
      </w:r>
    </w:p>
    <w:bookmarkEnd w:id="40"/>
    <w:p w14:paraId="5CED3986" w14:textId="77777777" w:rsidR="00785446" w:rsidRDefault="0098074F">
      <w:pPr>
        <w:pStyle w:val="NormalAgency"/>
        <w:ind w:left="567"/>
        <w:rPr>
          <w:rFonts w:ascii="Times New Roman" w:hAnsi="Times New Roman" w:cs="Times New Roman"/>
          <w:sz w:val="22"/>
          <w:szCs w:val="22"/>
          <w:lang w:val="ro-RO"/>
        </w:rPr>
      </w:pPr>
      <w:r>
        <w:rPr>
          <w:rFonts w:ascii="Times New Roman" w:hAnsi="Times New Roman" w:cs="Times New Roman"/>
          <w:sz w:val="22"/>
          <w:szCs w:val="22"/>
          <w:lang w:val="ro-RO"/>
        </w:rPr>
        <w:t>Medicul dumneavoastră vă va prescrie cea mai potrivită formă farmaceutică de Keppra, în funcţie de vârstă, de greutate şi doză.</w:t>
      </w:r>
    </w:p>
    <w:p w14:paraId="13C4AB8A" w14:textId="77777777" w:rsidR="00785446" w:rsidRDefault="00785446">
      <w:pPr>
        <w:pStyle w:val="NormalAgency"/>
        <w:ind w:left="567"/>
        <w:rPr>
          <w:rFonts w:ascii="Times New Roman" w:hAnsi="Times New Roman" w:cs="Times New Roman"/>
          <w:sz w:val="22"/>
          <w:szCs w:val="22"/>
          <w:lang w:val="ro-RO"/>
        </w:rPr>
      </w:pPr>
    </w:p>
    <w:p w14:paraId="7AF58926" w14:textId="77777777" w:rsidR="00785446" w:rsidRDefault="0098074F">
      <w:pPr>
        <w:pStyle w:val="NormalAgency"/>
        <w:ind w:left="567"/>
        <w:rPr>
          <w:rFonts w:ascii="Times New Roman" w:hAnsi="Times New Roman" w:cs="Times New Roman"/>
          <w:sz w:val="22"/>
          <w:szCs w:val="22"/>
          <w:lang w:val="ro-RO"/>
        </w:rPr>
      </w:pPr>
      <w:r>
        <w:rPr>
          <w:rFonts w:ascii="Times New Roman" w:hAnsi="Times New Roman" w:cs="Times New Roman"/>
          <w:sz w:val="22"/>
          <w:szCs w:val="22"/>
          <w:lang w:val="ro-RO"/>
        </w:rPr>
        <w:t>Keppra soluţie orală 100 mg/ml este o formă farmaceutică mai potrivită pentru sugari şi copii cu vârsta sub 6 ani şi pentru copii şi adolescenţi (de la 6 la 17 ani) cu greutate mai mică de 50 kg şi atunci când comprimatele nu permit administrarea dozei exacte.</w:t>
      </w:r>
    </w:p>
    <w:p w14:paraId="389B639A" w14:textId="77777777" w:rsidR="00785446" w:rsidRDefault="00785446">
      <w:pPr>
        <w:rPr>
          <w:b/>
          <w:sz w:val="22"/>
          <w:szCs w:val="22"/>
        </w:rPr>
      </w:pPr>
    </w:p>
    <w:p w14:paraId="3C48DAE5" w14:textId="77777777" w:rsidR="00785446" w:rsidRDefault="0098074F">
      <w:pPr>
        <w:rPr>
          <w:sz w:val="22"/>
          <w:szCs w:val="22"/>
          <w:u w:val="single"/>
        </w:rPr>
      </w:pPr>
      <w:r>
        <w:rPr>
          <w:sz w:val="22"/>
          <w:szCs w:val="22"/>
          <w:u w:val="single"/>
        </w:rPr>
        <w:t>Mod de administrare</w:t>
      </w:r>
    </w:p>
    <w:p w14:paraId="520255C3" w14:textId="77777777" w:rsidR="00785446" w:rsidRDefault="0098074F">
      <w:pPr>
        <w:rPr>
          <w:sz w:val="22"/>
          <w:szCs w:val="22"/>
        </w:rPr>
      </w:pPr>
      <w:r>
        <w:rPr>
          <w:sz w:val="22"/>
          <w:szCs w:val="22"/>
        </w:rPr>
        <w:t>Comprimatele filmate Keppra se înghit cu o cantitate suficientă de lichid (de exemplu un pahar cu apă). Puteţi lua Keppra cu sau fără alimente. După administrarea orală este posibil să se simtă gustul amar al levetiracetamului.</w:t>
      </w:r>
    </w:p>
    <w:p w14:paraId="3EA0FA20" w14:textId="77777777" w:rsidR="00785446" w:rsidRDefault="00785446">
      <w:pPr>
        <w:rPr>
          <w:sz w:val="22"/>
          <w:szCs w:val="22"/>
        </w:rPr>
      </w:pPr>
    </w:p>
    <w:p w14:paraId="40A860C3" w14:textId="77777777" w:rsidR="00785446" w:rsidRDefault="0098074F">
      <w:pPr>
        <w:pStyle w:val="NormalAgency"/>
        <w:rPr>
          <w:rFonts w:ascii="Times New Roman" w:hAnsi="Times New Roman"/>
          <w:bCs/>
          <w:sz w:val="22"/>
          <w:u w:val="single"/>
          <w:lang w:val="ro-RO"/>
        </w:rPr>
      </w:pPr>
      <w:r>
        <w:rPr>
          <w:rFonts w:ascii="Times New Roman" w:hAnsi="Times New Roman"/>
          <w:bCs/>
          <w:sz w:val="22"/>
          <w:u w:val="single"/>
          <w:lang w:val="ro-RO"/>
        </w:rPr>
        <w:t>Durata tratamentului</w:t>
      </w:r>
    </w:p>
    <w:p w14:paraId="1694E917" w14:textId="77777777" w:rsidR="00785446" w:rsidRDefault="0098074F" w:rsidP="005935D0">
      <w:pPr>
        <w:pStyle w:val="NormalAgency"/>
        <w:numPr>
          <w:ilvl w:val="0"/>
          <w:numId w:val="48"/>
        </w:numPr>
        <w:tabs>
          <w:tab w:val="clear" w:pos="720"/>
        </w:tabs>
        <w:ind w:left="567" w:hanging="567"/>
        <w:rPr>
          <w:rFonts w:ascii="Times New Roman" w:hAnsi="Times New Roman"/>
          <w:sz w:val="22"/>
          <w:lang w:val="ro-RO"/>
        </w:rPr>
      </w:pPr>
      <w:r>
        <w:rPr>
          <w:rFonts w:ascii="Times New Roman" w:hAnsi="Times New Roman"/>
          <w:sz w:val="22"/>
          <w:lang w:val="ro-RO"/>
        </w:rPr>
        <w:t>Keppra implică un tratament de lungă durată. Utilizaţi Keppra atâta timp cât v-a recomandat medicul dumneavoastră.</w:t>
      </w:r>
    </w:p>
    <w:p w14:paraId="69BEDF6F" w14:textId="77777777" w:rsidR="00785446" w:rsidRDefault="0098074F" w:rsidP="005935D0">
      <w:pPr>
        <w:numPr>
          <w:ilvl w:val="0"/>
          <w:numId w:val="48"/>
        </w:numPr>
        <w:tabs>
          <w:tab w:val="clear" w:pos="720"/>
        </w:tabs>
        <w:ind w:left="567" w:hanging="567"/>
        <w:rPr>
          <w:sz w:val="22"/>
          <w:szCs w:val="22"/>
          <w:u w:val="single"/>
        </w:rPr>
      </w:pPr>
      <w:r>
        <w:rPr>
          <w:sz w:val="22"/>
          <w:szCs w:val="22"/>
          <w:u w:val="single"/>
        </w:rPr>
        <w:t>Nu întrerupeţi tratamentul fără a discuta în prealabil cu medicul dumneavoastră</w:t>
      </w:r>
      <w:r>
        <w:rPr>
          <w:sz w:val="22"/>
          <w:szCs w:val="22"/>
        </w:rPr>
        <w:t xml:space="preserve">, </w:t>
      </w:r>
      <w:r>
        <w:rPr>
          <w:sz w:val="22"/>
          <w:szCs w:val="22"/>
          <w:u w:val="single"/>
        </w:rPr>
        <w:t xml:space="preserve">pentru că întreruperea tratamentului poate fi urmată de creşterea numărului de crize convulsive. </w:t>
      </w:r>
    </w:p>
    <w:p w14:paraId="5A8E9B7C" w14:textId="77777777" w:rsidR="00785446" w:rsidRDefault="00785446">
      <w:pPr>
        <w:ind w:left="539" w:hanging="539"/>
        <w:rPr>
          <w:sz w:val="22"/>
          <w:szCs w:val="22"/>
        </w:rPr>
      </w:pPr>
    </w:p>
    <w:p w14:paraId="2BEFCF0C" w14:textId="77777777" w:rsidR="00785446" w:rsidRDefault="0098074F">
      <w:pPr>
        <w:pStyle w:val="NormalAgency"/>
        <w:rPr>
          <w:rFonts w:ascii="Times New Roman" w:hAnsi="Times New Roman" w:cs="Times New Roman"/>
          <w:b/>
          <w:sz w:val="22"/>
          <w:szCs w:val="22"/>
          <w:lang w:val="ro-RO"/>
        </w:rPr>
      </w:pPr>
      <w:r>
        <w:rPr>
          <w:rFonts w:ascii="Times New Roman" w:hAnsi="Times New Roman" w:cs="Times New Roman"/>
          <w:b/>
          <w:sz w:val="22"/>
          <w:szCs w:val="22"/>
          <w:lang w:val="ro-RO"/>
        </w:rPr>
        <w:t>Dacă luaţi mai mult decât trebuie din Keppra</w:t>
      </w:r>
    </w:p>
    <w:p w14:paraId="29E6C186" w14:textId="77777777" w:rsidR="00785446" w:rsidRDefault="0098074F">
      <w:pPr>
        <w:pStyle w:val="NormalAgency"/>
        <w:rPr>
          <w:rFonts w:ascii="Times New Roman" w:hAnsi="Times New Roman" w:cs="Times New Roman"/>
          <w:sz w:val="22"/>
          <w:szCs w:val="22"/>
          <w:lang w:val="ro-RO"/>
        </w:rPr>
      </w:pPr>
      <w:r>
        <w:rPr>
          <w:rFonts w:ascii="Times New Roman" w:hAnsi="Times New Roman" w:cs="Times New Roman"/>
          <w:sz w:val="22"/>
          <w:szCs w:val="22"/>
          <w:lang w:val="ro-RO"/>
        </w:rPr>
        <w:t>Reacţiile adverse care pot să apară în caz de supradozaj cu Keppra sunt somnolenţă, agitaţie, agresivitate, scădere a vigilenţei, inhibare a respiraţiei şi comă.</w:t>
      </w:r>
    </w:p>
    <w:p w14:paraId="149AF412" w14:textId="77777777" w:rsidR="00785446" w:rsidRDefault="0098074F">
      <w:pPr>
        <w:pStyle w:val="NormalAgency"/>
        <w:rPr>
          <w:rFonts w:ascii="Times New Roman" w:hAnsi="Times New Roman" w:cs="Times New Roman"/>
          <w:sz w:val="22"/>
          <w:szCs w:val="22"/>
          <w:lang w:val="ro-RO"/>
        </w:rPr>
      </w:pPr>
      <w:r>
        <w:rPr>
          <w:rFonts w:ascii="Times New Roman" w:hAnsi="Times New Roman" w:cs="Times New Roman"/>
          <w:sz w:val="22"/>
          <w:szCs w:val="22"/>
          <w:lang w:val="ro-RO"/>
        </w:rPr>
        <w:lastRenderedPageBreak/>
        <w:t>Adresaţi-vă medicului dumneavoastră în cazul în care aţi luat mai multe comprimate decât trebuie. Medicul dumneavoastră va stabili cel mai bun tratament posibil în caz de supradozaj.</w:t>
      </w:r>
    </w:p>
    <w:p w14:paraId="17920778" w14:textId="77777777" w:rsidR="00785446" w:rsidRDefault="00785446">
      <w:pPr>
        <w:rPr>
          <w:sz w:val="22"/>
          <w:szCs w:val="22"/>
        </w:rPr>
      </w:pPr>
    </w:p>
    <w:p w14:paraId="58355185" w14:textId="77777777" w:rsidR="00785446" w:rsidRDefault="0098074F">
      <w:pPr>
        <w:keepNext/>
        <w:rPr>
          <w:b/>
          <w:sz w:val="22"/>
          <w:szCs w:val="22"/>
        </w:rPr>
      </w:pPr>
      <w:r>
        <w:rPr>
          <w:b/>
          <w:sz w:val="22"/>
          <w:szCs w:val="22"/>
        </w:rPr>
        <w:t>Dacă uitaţi să luaţi Keppra</w:t>
      </w:r>
    </w:p>
    <w:p w14:paraId="10854DBC" w14:textId="77777777" w:rsidR="00785446" w:rsidRDefault="0098074F">
      <w:pPr>
        <w:rPr>
          <w:sz w:val="22"/>
          <w:szCs w:val="22"/>
        </w:rPr>
      </w:pPr>
      <w:r>
        <w:rPr>
          <w:sz w:val="22"/>
          <w:szCs w:val="22"/>
        </w:rPr>
        <w:t>Adresaţi-vă medicului dumneavoastră dacă nu aţi luat una sau mai multe doze.</w:t>
      </w:r>
    </w:p>
    <w:p w14:paraId="6503E6C8" w14:textId="77777777" w:rsidR="00785446" w:rsidRDefault="0098074F">
      <w:pPr>
        <w:rPr>
          <w:sz w:val="22"/>
          <w:szCs w:val="22"/>
        </w:rPr>
      </w:pPr>
      <w:r>
        <w:rPr>
          <w:sz w:val="22"/>
          <w:szCs w:val="22"/>
        </w:rPr>
        <w:t>Nu luaţi o doză dublă pentru a compensa doza/dozele uitate.</w:t>
      </w:r>
    </w:p>
    <w:p w14:paraId="61B97D6A" w14:textId="77777777" w:rsidR="00785446" w:rsidRDefault="00785446">
      <w:pPr>
        <w:rPr>
          <w:sz w:val="22"/>
          <w:szCs w:val="22"/>
        </w:rPr>
      </w:pPr>
    </w:p>
    <w:p w14:paraId="240D47E4" w14:textId="77777777" w:rsidR="00785446" w:rsidRDefault="0098074F">
      <w:pPr>
        <w:rPr>
          <w:b/>
          <w:sz w:val="22"/>
          <w:szCs w:val="22"/>
        </w:rPr>
      </w:pPr>
      <w:r>
        <w:rPr>
          <w:b/>
          <w:sz w:val="22"/>
          <w:szCs w:val="22"/>
        </w:rPr>
        <w:t>Dacă încetaţi să luaţi Keppra</w:t>
      </w:r>
    </w:p>
    <w:p w14:paraId="2C8BBD63" w14:textId="77777777" w:rsidR="00785446" w:rsidRDefault="0098074F">
      <w:pPr>
        <w:rPr>
          <w:sz w:val="22"/>
          <w:szCs w:val="22"/>
        </w:rPr>
      </w:pPr>
      <w:r>
        <w:rPr>
          <w:sz w:val="22"/>
          <w:szCs w:val="22"/>
        </w:rPr>
        <w:t>Întreruperea tratamentului cu Keppra trebuie făcută treptat, pentru a evita creşterea numărului de crize convulsive.</w:t>
      </w:r>
    </w:p>
    <w:p w14:paraId="07ED445A" w14:textId="77777777" w:rsidR="00785446" w:rsidRDefault="0098074F">
      <w:pPr>
        <w:rPr>
          <w:sz w:val="22"/>
          <w:szCs w:val="22"/>
        </w:rPr>
      </w:pPr>
      <w:r>
        <w:rPr>
          <w:sz w:val="22"/>
          <w:szCs w:val="22"/>
        </w:rPr>
        <w:t>Medicul dumneavoastră trebuie să decidă întreruperea tratamentului cu Keppra şi vă va instrui în legătură cu modul în care se face aceasta, prin scăderea gradată a dozei administrate.</w:t>
      </w:r>
    </w:p>
    <w:p w14:paraId="3463EBD1" w14:textId="77777777" w:rsidR="00785446" w:rsidRDefault="00785446">
      <w:pPr>
        <w:rPr>
          <w:sz w:val="22"/>
          <w:szCs w:val="22"/>
        </w:rPr>
      </w:pPr>
    </w:p>
    <w:p w14:paraId="785A7076" w14:textId="77777777" w:rsidR="00785446" w:rsidRDefault="0098074F">
      <w:pPr>
        <w:rPr>
          <w:sz w:val="22"/>
          <w:szCs w:val="22"/>
        </w:rPr>
      </w:pPr>
      <w:r>
        <w:rPr>
          <w:sz w:val="22"/>
          <w:szCs w:val="22"/>
        </w:rPr>
        <w:t xml:space="preserve">Dacă aveţi orice întrebări suplimentare cu privire la acest medicament , adresaţi-vă medicului dumneavoastră sau farmacistului. </w:t>
      </w:r>
    </w:p>
    <w:p w14:paraId="40996045" w14:textId="77777777" w:rsidR="00785446" w:rsidRDefault="00785446">
      <w:pPr>
        <w:rPr>
          <w:sz w:val="22"/>
          <w:szCs w:val="22"/>
        </w:rPr>
      </w:pPr>
    </w:p>
    <w:p w14:paraId="570F0537" w14:textId="77777777" w:rsidR="00785446" w:rsidRDefault="00785446">
      <w:pPr>
        <w:tabs>
          <w:tab w:val="left" w:pos="567"/>
        </w:tabs>
        <w:rPr>
          <w:sz w:val="22"/>
          <w:szCs w:val="22"/>
        </w:rPr>
      </w:pPr>
    </w:p>
    <w:p w14:paraId="7647FA20" w14:textId="77777777" w:rsidR="00785446" w:rsidRDefault="0098074F">
      <w:pPr>
        <w:keepNext/>
        <w:numPr>
          <w:ilvl w:val="0"/>
          <w:numId w:val="7"/>
        </w:numPr>
        <w:tabs>
          <w:tab w:val="clear" w:pos="360"/>
        </w:tabs>
        <w:ind w:left="540" w:hanging="540"/>
        <w:rPr>
          <w:b/>
          <w:sz w:val="22"/>
          <w:szCs w:val="22"/>
        </w:rPr>
      </w:pPr>
      <w:r>
        <w:rPr>
          <w:b/>
          <w:sz w:val="22"/>
          <w:szCs w:val="22"/>
        </w:rPr>
        <w:t>Reacţii adverse posibile</w:t>
      </w:r>
    </w:p>
    <w:p w14:paraId="42539416" w14:textId="77777777" w:rsidR="00785446" w:rsidRDefault="00785446">
      <w:pPr>
        <w:keepNext/>
        <w:rPr>
          <w:sz w:val="22"/>
          <w:szCs w:val="22"/>
        </w:rPr>
      </w:pPr>
    </w:p>
    <w:p w14:paraId="1B64F094" w14:textId="77777777" w:rsidR="00785446" w:rsidRDefault="0098074F">
      <w:pPr>
        <w:rPr>
          <w:sz w:val="22"/>
          <w:szCs w:val="22"/>
        </w:rPr>
      </w:pPr>
      <w:r>
        <w:rPr>
          <w:sz w:val="22"/>
          <w:szCs w:val="22"/>
        </w:rPr>
        <w:t>Ca toate medicamentele, acest medicament poate avea reacţii adverse, cu toate că nu apar la toate persoanele.</w:t>
      </w:r>
    </w:p>
    <w:p w14:paraId="0A6E166A" w14:textId="77777777" w:rsidR="00785446" w:rsidRDefault="00785446">
      <w:pPr>
        <w:rPr>
          <w:sz w:val="22"/>
          <w:szCs w:val="22"/>
        </w:rPr>
      </w:pPr>
    </w:p>
    <w:p w14:paraId="3C5EA046" w14:textId="77777777" w:rsidR="00785446" w:rsidRDefault="0098074F">
      <w:pPr>
        <w:rPr>
          <w:b/>
          <w:sz w:val="22"/>
          <w:szCs w:val="22"/>
        </w:rPr>
      </w:pPr>
      <w:r>
        <w:rPr>
          <w:b/>
          <w:sz w:val="22"/>
          <w:szCs w:val="22"/>
        </w:rPr>
        <w:t>Adresaţi-vă imediat medicului dumneavoastră sau mergeți la cel mai apropiat serviciu de urgență, dacă manifestaţi:</w:t>
      </w:r>
    </w:p>
    <w:p w14:paraId="15376703" w14:textId="77777777" w:rsidR="00785446" w:rsidRDefault="00785446">
      <w:pPr>
        <w:rPr>
          <w:b/>
          <w:sz w:val="22"/>
          <w:szCs w:val="22"/>
        </w:rPr>
      </w:pPr>
    </w:p>
    <w:p w14:paraId="09779FCE" w14:textId="77777777" w:rsidR="00785446" w:rsidRDefault="0098074F">
      <w:pPr>
        <w:numPr>
          <w:ilvl w:val="0"/>
          <w:numId w:val="61"/>
        </w:numPr>
        <w:ind w:left="567" w:hanging="567"/>
        <w:rPr>
          <w:sz w:val="22"/>
          <w:szCs w:val="22"/>
        </w:rPr>
      </w:pPr>
      <w:r>
        <w:rPr>
          <w:sz w:val="22"/>
          <w:szCs w:val="22"/>
        </w:rPr>
        <w:t>slăbiciune, leşin sau amețeli sau aveți dificultate la respirație, deoarece acestea pot fi semne ale unei reacții alergice grave (anafilactice)</w:t>
      </w:r>
    </w:p>
    <w:p w14:paraId="4D3A60C6" w14:textId="77777777" w:rsidR="00785446" w:rsidRDefault="0098074F">
      <w:pPr>
        <w:numPr>
          <w:ilvl w:val="0"/>
          <w:numId w:val="61"/>
        </w:numPr>
        <w:ind w:left="567" w:hanging="567"/>
        <w:rPr>
          <w:sz w:val="22"/>
          <w:szCs w:val="22"/>
        </w:rPr>
      </w:pPr>
      <w:r>
        <w:rPr>
          <w:sz w:val="22"/>
          <w:szCs w:val="22"/>
        </w:rPr>
        <w:t>umflare a feței, buzelor, limbii și gâtului (edem Quincke)</w:t>
      </w:r>
    </w:p>
    <w:p w14:paraId="539F7BF2" w14:textId="77777777" w:rsidR="00785446" w:rsidRDefault="0098074F">
      <w:pPr>
        <w:numPr>
          <w:ilvl w:val="0"/>
          <w:numId w:val="61"/>
        </w:numPr>
        <w:ind w:left="567" w:hanging="567"/>
        <w:rPr>
          <w:sz w:val="22"/>
          <w:szCs w:val="22"/>
        </w:rPr>
      </w:pPr>
      <w:r>
        <w:rPr>
          <w:sz w:val="22"/>
          <w:szCs w:val="22"/>
        </w:rPr>
        <w:t>simptome asemănătoare gripei și o erupție pe față, urmată de o erupție extinsă pe piele, însoţită de febră, valori crescute ale enzimelor hepatice observate la analizele de sânge și o creștere a numărului unui tip de globule albe din sânge (eozinofilie), mărire a ganglionilor limfatici și implicarea altor organe ale corpului (erupţie cutanată medicamentoasă cu eozinofilie şi simptome sistemice [DRESS])</w:t>
      </w:r>
    </w:p>
    <w:p w14:paraId="2862E1F6" w14:textId="77777777" w:rsidR="00785446" w:rsidRDefault="0098074F">
      <w:pPr>
        <w:numPr>
          <w:ilvl w:val="0"/>
          <w:numId w:val="61"/>
        </w:numPr>
        <w:ind w:left="567" w:hanging="567"/>
        <w:rPr>
          <w:sz w:val="22"/>
          <w:szCs w:val="22"/>
        </w:rPr>
      </w:pPr>
      <w:r>
        <w:rPr>
          <w:sz w:val="22"/>
          <w:szCs w:val="22"/>
        </w:rPr>
        <w:t>simptome cum ar fi un volum redus de urină, oboseală, greață, vărsături, confuzie și umflare la nivelul picioarelor, gleznelor sau tălpilor, deoarece acest lucru poate fi un semn de scădere bruscă a funcției rinichilor</w:t>
      </w:r>
    </w:p>
    <w:p w14:paraId="7483552F" w14:textId="77777777" w:rsidR="00785446" w:rsidRDefault="0098074F">
      <w:pPr>
        <w:numPr>
          <w:ilvl w:val="0"/>
          <w:numId w:val="61"/>
        </w:numPr>
        <w:ind w:left="567" w:hanging="567"/>
        <w:rPr>
          <w:sz w:val="22"/>
          <w:szCs w:val="22"/>
        </w:rPr>
      </w:pPr>
      <w:r>
        <w:rPr>
          <w:sz w:val="22"/>
          <w:szCs w:val="22"/>
        </w:rPr>
        <w:t>o erupție pe piele care se poate manifesta sub formă de vezicule care arată ca nişte ținte mici (pete centrale închise la culoare înconjurate de o zonă palidă, cu un inel întunecat în jurul marginii) (</w:t>
      </w:r>
      <w:r>
        <w:rPr>
          <w:i/>
          <w:sz w:val="22"/>
          <w:szCs w:val="22"/>
        </w:rPr>
        <w:t>eritem polimorf</w:t>
      </w:r>
      <w:r>
        <w:rPr>
          <w:sz w:val="22"/>
          <w:szCs w:val="22"/>
        </w:rPr>
        <w:t>)</w:t>
      </w:r>
    </w:p>
    <w:p w14:paraId="6D67DC77" w14:textId="77777777" w:rsidR="00785446" w:rsidRDefault="0098074F">
      <w:pPr>
        <w:numPr>
          <w:ilvl w:val="0"/>
          <w:numId w:val="61"/>
        </w:numPr>
        <w:ind w:left="567" w:hanging="567"/>
        <w:rPr>
          <w:sz w:val="22"/>
          <w:szCs w:val="22"/>
        </w:rPr>
      </w:pPr>
      <w:r>
        <w:rPr>
          <w:sz w:val="22"/>
          <w:szCs w:val="22"/>
        </w:rPr>
        <w:t>o erupție generalizată, cu vezicule și descuamare a pielii, în special în jurul gurii, nasului, ochilor și organelor genitale (</w:t>
      </w:r>
      <w:r>
        <w:rPr>
          <w:i/>
          <w:sz w:val="22"/>
          <w:szCs w:val="22"/>
        </w:rPr>
        <w:t>sindrom Stevens-Johnson</w:t>
      </w:r>
      <w:r>
        <w:rPr>
          <w:sz w:val="22"/>
          <w:szCs w:val="22"/>
        </w:rPr>
        <w:t>)</w:t>
      </w:r>
    </w:p>
    <w:p w14:paraId="4481ACC1" w14:textId="77777777" w:rsidR="00785446" w:rsidRDefault="0098074F">
      <w:pPr>
        <w:numPr>
          <w:ilvl w:val="0"/>
          <w:numId w:val="61"/>
        </w:numPr>
        <w:ind w:left="567" w:hanging="567"/>
        <w:rPr>
          <w:sz w:val="22"/>
          <w:szCs w:val="22"/>
        </w:rPr>
      </w:pPr>
      <w:r>
        <w:rPr>
          <w:sz w:val="22"/>
          <w:szCs w:val="22"/>
        </w:rPr>
        <w:t>o formă mai severă de erupţie pe piele, care provoacă descuamare a pielii pe mai mult de 30% din suprafața corpului (</w:t>
      </w:r>
      <w:r>
        <w:rPr>
          <w:i/>
          <w:sz w:val="22"/>
          <w:szCs w:val="22"/>
        </w:rPr>
        <w:t>necroliză epidermică toxică</w:t>
      </w:r>
      <w:r>
        <w:rPr>
          <w:sz w:val="22"/>
          <w:szCs w:val="22"/>
        </w:rPr>
        <w:t>)</w:t>
      </w:r>
    </w:p>
    <w:p w14:paraId="3DCD34C4" w14:textId="77777777" w:rsidR="00785446" w:rsidRDefault="0098074F">
      <w:pPr>
        <w:numPr>
          <w:ilvl w:val="0"/>
          <w:numId w:val="61"/>
        </w:numPr>
        <w:ind w:left="567" w:hanging="567"/>
        <w:rPr>
          <w:sz w:val="22"/>
          <w:szCs w:val="22"/>
        </w:rPr>
      </w:pPr>
      <w:r>
        <w:rPr>
          <w:sz w:val="22"/>
          <w:szCs w:val="22"/>
        </w:rPr>
        <w:t>semne de modificări psihice grave sau cazul în care cineva din jurul tău observă semne de confuzie, somnolență (somn), amnezie (pierdere a memoriei), tulburări de memorie (uitare), comportament anormal sau alte semne neurologice, inclusiv mișcări involuntare sau necontrolate. Acestea ar putea fi simptome ale unei encefalopatii.</w:t>
      </w:r>
    </w:p>
    <w:p w14:paraId="046E1614" w14:textId="77777777" w:rsidR="00785446" w:rsidRDefault="00785446">
      <w:pPr>
        <w:ind w:left="567"/>
        <w:rPr>
          <w:sz w:val="22"/>
          <w:szCs w:val="22"/>
        </w:rPr>
      </w:pPr>
    </w:p>
    <w:p w14:paraId="0E51ACB3" w14:textId="77777777" w:rsidR="00785446" w:rsidRDefault="0098074F">
      <w:pPr>
        <w:rPr>
          <w:sz w:val="22"/>
          <w:szCs w:val="22"/>
        </w:rPr>
      </w:pPr>
      <w:r>
        <w:rPr>
          <w:sz w:val="22"/>
          <w:szCs w:val="22"/>
        </w:rPr>
        <w:t>Reacţiile adverse raportate cel mai frecvent sunt rinofaringită, somnolenţă, durere de cap, oboseală şi ameţeli. La începutul tratamentului sau la creşterea dozei, unele reacţii adverse, cum sunt somnolenţa, oboseala şi ameţelile pot fi mai frecvente. Acestea vor diminua în timp.</w:t>
      </w:r>
    </w:p>
    <w:p w14:paraId="6E5B01AD" w14:textId="77777777" w:rsidR="00785446" w:rsidRDefault="00785446">
      <w:pPr>
        <w:rPr>
          <w:b/>
          <w:sz w:val="22"/>
          <w:szCs w:val="22"/>
        </w:rPr>
      </w:pPr>
    </w:p>
    <w:p w14:paraId="345C41F5" w14:textId="77777777" w:rsidR="00785446" w:rsidRDefault="0098074F">
      <w:pPr>
        <w:ind w:left="539" w:hanging="539"/>
        <w:rPr>
          <w:sz w:val="22"/>
          <w:szCs w:val="22"/>
        </w:rPr>
      </w:pPr>
      <w:r>
        <w:rPr>
          <w:b/>
          <w:sz w:val="22"/>
          <w:szCs w:val="22"/>
        </w:rPr>
        <w:t xml:space="preserve">Foarte frecvente: </w:t>
      </w:r>
      <w:r>
        <w:rPr>
          <w:sz w:val="22"/>
          <w:szCs w:val="22"/>
        </w:rPr>
        <w:t>pot afecta mai mult de 1 din 10 persoane</w:t>
      </w:r>
    </w:p>
    <w:p w14:paraId="525B3470" w14:textId="77777777" w:rsidR="00785446" w:rsidRDefault="0098074F">
      <w:pPr>
        <w:numPr>
          <w:ilvl w:val="0"/>
          <w:numId w:val="9"/>
        </w:numPr>
        <w:tabs>
          <w:tab w:val="clear" w:pos="720"/>
        </w:tabs>
        <w:ind w:left="567" w:hanging="567"/>
        <w:rPr>
          <w:sz w:val="22"/>
          <w:szCs w:val="22"/>
        </w:rPr>
      </w:pPr>
      <w:r>
        <w:rPr>
          <w:sz w:val="22"/>
          <w:szCs w:val="22"/>
        </w:rPr>
        <w:t>rinofaringită;</w:t>
      </w:r>
    </w:p>
    <w:p w14:paraId="0FF77DC3" w14:textId="77777777" w:rsidR="00785446" w:rsidRDefault="0098074F">
      <w:pPr>
        <w:numPr>
          <w:ilvl w:val="0"/>
          <w:numId w:val="9"/>
        </w:numPr>
        <w:tabs>
          <w:tab w:val="clear" w:pos="720"/>
        </w:tabs>
        <w:ind w:left="567" w:hanging="567"/>
        <w:rPr>
          <w:sz w:val="22"/>
          <w:szCs w:val="22"/>
        </w:rPr>
      </w:pPr>
      <w:r>
        <w:rPr>
          <w:sz w:val="22"/>
          <w:szCs w:val="22"/>
        </w:rPr>
        <w:t>somnolenţă, dureri de cap.</w:t>
      </w:r>
    </w:p>
    <w:p w14:paraId="24A069D9" w14:textId="77777777" w:rsidR="00785446" w:rsidRDefault="00785446">
      <w:pPr>
        <w:ind w:left="539" w:hanging="539"/>
        <w:rPr>
          <w:b/>
          <w:sz w:val="22"/>
          <w:szCs w:val="22"/>
        </w:rPr>
      </w:pPr>
    </w:p>
    <w:p w14:paraId="390972AA" w14:textId="77777777" w:rsidR="00785446" w:rsidRDefault="0098074F">
      <w:pPr>
        <w:ind w:left="539" w:hanging="539"/>
        <w:rPr>
          <w:b/>
          <w:sz w:val="22"/>
          <w:szCs w:val="22"/>
        </w:rPr>
      </w:pPr>
      <w:r>
        <w:rPr>
          <w:b/>
          <w:sz w:val="22"/>
          <w:szCs w:val="22"/>
        </w:rPr>
        <w:lastRenderedPageBreak/>
        <w:t xml:space="preserve">Frecvente: </w:t>
      </w:r>
      <w:r>
        <w:rPr>
          <w:sz w:val="22"/>
          <w:szCs w:val="22"/>
        </w:rPr>
        <w:t>pot afecta până la 1 din 10 persoane</w:t>
      </w:r>
    </w:p>
    <w:p w14:paraId="3A80AC84" w14:textId="77777777" w:rsidR="00785446" w:rsidRDefault="0098074F">
      <w:pPr>
        <w:numPr>
          <w:ilvl w:val="0"/>
          <w:numId w:val="10"/>
        </w:numPr>
        <w:tabs>
          <w:tab w:val="clear" w:pos="720"/>
        </w:tabs>
        <w:ind w:left="567" w:hanging="567"/>
        <w:rPr>
          <w:sz w:val="22"/>
          <w:szCs w:val="22"/>
        </w:rPr>
      </w:pPr>
      <w:r>
        <w:rPr>
          <w:sz w:val="22"/>
          <w:szCs w:val="22"/>
        </w:rPr>
        <w:t>anorexie (lipsa poftei de mâncare);</w:t>
      </w:r>
    </w:p>
    <w:p w14:paraId="756705BD" w14:textId="77777777" w:rsidR="00785446" w:rsidRDefault="0098074F">
      <w:pPr>
        <w:numPr>
          <w:ilvl w:val="0"/>
          <w:numId w:val="10"/>
        </w:numPr>
        <w:tabs>
          <w:tab w:val="clear" w:pos="720"/>
        </w:tabs>
        <w:ind w:left="567" w:hanging="567"/>
        <w:rPr>
          <w:sz w:val="22"/>
          <w:szCs w:val="22"/>
        </w:rPr>
      </w:pPr>
      <w:r>
        <w:rPr>
          <w:sz w:val="22"/>
          <w:szCs w:val="22"/>
        </w:rPr>
        <w:t>depresie, ostilitate sau agresivitate, anxietate, insomnie, nervozitate sau iritabilitate;</w:t>
      </w:r>
    </w:p>
    <w:p w14:paraId="0C540FEF" w14:textId="77777777" w:rsidR="00785446" w:rsidRDefault="0098074F">
      <w:pPr>
        <w:numPr>
          <w:ilvl w:val="0"/>
          <w:numId w:val="10"/>
        </w:numPr>
        <w:tabs>
          <w:tab w:val="clear" w:pos="720"/>
        </w:tabs>
        <w:ind w:left="567" w:hanging="567"/>
        <w:rPr>
          <w:sz w:val="22"/>
          <w:szCs w:val="22"/>
        </w:rPr>
      </w:pPr>
      <w:r>
        <w:rPr>
          <w:sz w:val="22"/>
          <w:szCs w:val="22"/>
        </w:rPr>
        <w:t>convulsii, tulburări de echilibru, ameţeli (senzaţie de dezechilibru), letargie (lipsă de energie şi entuziasm), tremor (tremurături involuntare);</w:t>
      </w:r>
    </w:p>
    <w:p w14:paraId="0FF40970" w14:textId="77777777" w:rsidR="00785446" w:rsidRDefault="0098074F">
      <w:pPr>
        <w:numPr>
          <w:ilvl w:val="0"/>
          <w:numId w:val="10"/>
        </w:numPr>
        <w:tabs>
          <w:tab w:val="clear" w:pos="720"/>
        </w:tabs>
        <w:ind w:left="567" w:hanging="567"/>
        <w:rPr>
          <w:sz w:val="22"/>
          <w:szCs w:val="22"/>
        </w:rPr>
      </w:pPr>
      <w:r>
        <w:rPr>
          <w:sz w:val="22"/>
          <w:szCs w:val="22"/>
        </w:rPr>
        <w:t>vertij (senzaţie de învârtire);</w:t>
      </w:r>
    </w:p>
    <w:p w14:paraId="201AB75A" w14:textId="77777777" w:rsidR="00785446" w:rsidRDefault="0098074F">
      <w:pPr>
        <w:numPr>
          <w:ilvl w:val="0"/>
          <w:numId w:val="10"/>
        </w:numPr>
        <w:tabs>
          <w:tab w:val="clear" w:pos="720"/>
        </w:tabs>
        <w:ind w:left="567" w:hanging="567"/>
        <w:rPr>
          <w:sz w:val="22"/>
          <w:szCs w:val="22"/>
        </w:rPr>
      </w:pPr>
      <w:r>
        <w:rPr>
          <w:sz w:val="22"/>
          <w:szCs w:val="22"/>
        </w:rPr>
        <w:t>tuse;</w:t>
      </w:r>
    </w:p>
    <w:p w14:paraId="3BF8AADF" w14:textId="77777777" w:rsidR="00785446" w:rsidRDefault="0098074F">
      <w:pPr>
        <w:numPr>
          <w:ilvl w:val="0"/>
          <w:numId w:val="10"/>
        </w:numPr>
        <w:tabs>
          <w:tab w:val="clear" w:pos="720"/>
        </w:tabs>
        <w:ind w:left="567" w:hanging="567"/>
        <w:rPr>
          <w:sz w:val="22"/>
          <w:szCs w:val="22"/>
        </w:rPr>
      </w:pPr>
      <w:r>
        <w:rPr>
          <w:sz w:val="22"/>
          <w:szCs w:val="22"/>
        </w:rPr>
        <w:t>dureri abdominale, diaree, dispepsie (indigestie), vărsături, greaţă;</w:t>
      </w:r>
    </w:p>
    <w:p w14:paraId="4DC0092C" w14:textId="77777777" w:rsidR="00785446" w:rsidRDefault="0098074F">
      <w:pPr>
        <w:numPr>
          <w:ilvl w:val="0"/>
          <w:numId w:val="10"/>
        </w:numPr>
        <w:tabs>
          <w:tab w:val="clear" w:pos="720"/>
        </w:tabs>
        <w:ind w:left="567" w:hanging="567"/>
        <w:rPr>
          <w:sz w:val="22"/>
          <w:szCs w:val="22"/>
        </w:rPr>
      </w:pPr>
      <w:r>
        <w:rPr>
          <w:sz w:val="22"/>
          <w:szCs w:val="22"/>
        </w:rPr>
        <w:t>erupţii trecătoare pe piele;</w:t>
      </w:r>
    </w:p>
    <w:p w14:paraId="5B2CC6DB" w14:textId="77777777" w:rsidR="00785446" w:rsidRDefault="0098074F">
      <w:pPr>
        <w:numPr>
          <w:ilvl w:val="0"/>
          <w:numId w:val="10"/>
        </w:numPr>
        <w:tabs>
          <w:tab w:val="clear" w:pos="720"/>
        </w:tabs>
        <w:ind w:left="567" w:hanging="567"/>
        <w:rPr>
          <w:sz w:val="22"/>
          <w:szCs w:val="22"/>
        </w:rPr>
      </w:pPr>
      <w:r>
        <w:rPr>
          <w:sz w:val="22"/>
          <w:szCs w:val="22"/>
        </w:rPr>
        <w:t>astenie/fatigabilitate (oboseală).</w:t>
      </w:r>
    </w:p>
    <w:p w14:paraId="5FD5B2A6" w14:textId="77777777" w:rsidR="00785446" w:rsidRDefault="00785446">
      <w:pPr>
        <w:rPr>
          <w:sz w:val="22"/>
          <w:szCs w:val="22"/>
        </w:rPr>
      </w:pPr>
    </w:p>
    <w:p w14:paraId="24336425" w14:textId="77777777" w:rsidR="00785446" w:rsidRDefault="0098074F">
      <w:pPr>
        <w:rPr>
          <w:sz w:val="22"/>
          <w:szCs w:val="22"/>
        </w:rPr>
      </w:pPr>
      <w:r>
        <w:rPr>
          <w:b/>
          <w:sz w:val="22"/>
          <w:szCs w:val="22"/>
        </w:rPr>
        <w:t xml:space="preserve">Mai puţin frecvente: </w:t>
      </w:r>
      <w:r>
        <w:rPr>
          <w:sz w:val="22"/>
          <w:szCs w:val="22"/>
        </w:rPr>
        <w:t>pot afecta până la 1 din 100 persoane</w:t>
      </w:r>
    </w:p>
    <w:p w14:paraId="6295B11D" w14:textId="77777777" w:rsidR="00785446" w:rsidRDefault="0098074F">
      <w:pPr>
        <w:numPr>
          <w:ilvl w:val="0"/>
          <w:numId w:val="33"/>
        </w:numPr>
        <w:tabs>
          <w:tab w:val="clear" w:pos="720"/>
        </w:tabs>
        <w:ind w:left="567" w:hanging="567"/>
        <w:rPr>
          <w:sz w:val="22"/>
          <w:szCs w:val="24"/>
        </w:rPr>
      </w:pPr>
      <w:r>
        <w:rPr>
          <w:sz w:val="22"/>
          <w:szCs w:val="22"/>
        </w:rPr>
        <w:t>număr scăzut de plachete sanguine, număr scăzut de globule albe în sânge</w:t>
      </w:r>
      <w:r>
        <w:rPr>
          <w:sz w:val="22"/>
          <w:szCs w:val="24"/>
        </w:rPr>
        <w:t>;</w:t>
      </w:r>
    </w:p>
    <w:p w14:paraId="23B87EED" w14:textId="77777777" w:rsidR="00785446" w:rsidRDefault="0098074F">
      <w:pPr>
        <w:numPr>
          <w:ilvl w:val="0"/>
          <w:numId w:val="33"/>
        </w:numPr>
        <w:tabs>
          <w:tab w:val="clear" w:pos="720"/>
        </w:tabs>
        <w:ind w:left="567" w:hanging="567"/>
        <w:rPr>
          <w:sz w:val="22"/>
          <w:szCs w:val="24"/>
        </w:rPr>
      </w:pPr>
      <w:r>
        <w:rPr>
          <w:sz w:val="22"/>
          <w:szCs w:val="24"/>
        </w:rPr>
        <w:t>scădere în greutate, creştere în greutate;</w:t>
      </w:r>
    </w:p>
    <w:p w14:paraId="77EA1852" w14:textId="77777777" w:rsidR="00785446" w:rsidRDefault="0098074F">
      <w:pPr>
        <w:numPr>
          <w:ilvl w:val="0"/>
          <w:numId w:val="33"/>
        </w:numPr>
        <w:tabs>
          <w:tab w:val="clear" w:pos="720"/>
        </w:tabs>
        <w:ind w:left="567" w:hanging="567"/>
        <w:rPr>
          <w:sz w:val="22"/>
          <w:szCs w:val="24"/>
        </w:rPr>
      </w:pPr>
      <w:r>
        <w:rPr>
          <w:sz w:val="22"/>
          <w:szCs w:val="22"/>
        </w:rPr>
        <w:t>tentativă de sinucidere şi gânduri de sinucidere, tulburări mintale, comportament anormal, halucinaţii,</w:t>
      </w:r>
      <w:r>
        <w:rPr>
          <w:b/>
          <w:sz w:val="22"/>
          <w:szCs w:val="22"/>
        </w:rPr>
        <w:t xml:space="preserve"> </w:t>
      </w:r>
      <w:r>
        <w:rPr>
          <w:sz w:val="22"/>
          <w:szCs w:val="22"/>
        </w:rPr>
        <w:t>furie, confuzie, atac de panică, instabilitate emoţională/modificări ale dispoziţiei, agitaţie;</w:t>
      </w:r>
    </w:p>
    <w:p w14:paraId="6AB3F3E7" w14:textId="77777777" w:rsidR="00785446" w:rsidRDefault="0098074F">
      <w:pPr>
        <w:numPr>
          <w:ilvl w:val="0"/>
          <w:numId w:val="33"/>
        </w:numPr>
        <w:tabs>
          <w:tab w:val="clear" w:pos="720"/>
        </w:tabs>
        <w:ind w:left="567" w:hanging="567"/>
        <w:rPr>
          <w:sz w:val="22"/>
          <w:szCs w:val="24"/>
        </w:rPr>
      </w:pPr>
      <w:r>
        <w:rPr>
          <w:sz w:val="22"/>
          <w:szCs w:val="24"/>
        </w:rPr>
        <w:t>amnezie (pierdere a memoriei), afectare a memoriei (uitare), coordonare anormală/ataxie (afectare a mişcărilor coordonate), parestezii (furnicături), tulburări de atenţie (incapacitate de concentrare);</w:t>
      </w:r>
    </w:p>
    <w:p w14:paraId="14A0D756" w14:textId="77777777" w:rsidR="00785446" w:rsidRDefault="0098074F">
      <w:pPr>
        <w:numPr>
          <w:ilvl w:val="0"/>
          <w:numId w:val="33"/>
        </w:numPr>
        <w:tabs>
          <w:tab w:val="clear" w:pos="720"/>
        </w:tabs>
        <w:ind w:left="567" w:hanging="567"/>
        <w:rPr>
          <w:sz w:val="22"/>
          <w:szCs w:val="24"/>
        </w:rPr>
      </w:pPr>
      <w:r>
        <w:rPr>
          <w:sz w:val="22"/>
          <w:szCs w:val="24"/>
        </w:rPr>
        <w:t>diplopie (vedere dublă), vedere înceţoşată;</w:t>
      </w:r>
    </w:p>
    <w:p w14:paraId="7971BFBA" w14:textId="77777777" w:rsidR="00785446" w:rsidRDefault="0098074F">
      <w:pPr>
        <w:numPr>
          <w:ilvl w:val="0"/>
          <w:numId w:val="33"/>
        </w:numPr>
        <w:tabs>
          <w:tab w:val="clear" w:pos="720"/>
        </w:tabs>
        <w:ind w:left="567" w:hanging="567"/>
        <w:rPr>
          <w:sz w:val="22"/>
          <w:szCs w:val="24"/>
        </w:rPr>
      </w:pPr>
      <w:r>
        <w:rPr>
          <w:sz w:val="22"/>
          <w:szCs w:val="24"/>
        </w:rPr>
        <w:t>valori mari</w:t>
      </w:r>
      <w:r>
        <w:rPr>
          <w:sz w:val="22"/>
          <w:szCs w:val="24"/>
          <w:lang w:val="it-IT"/>
        </w:rPr>
        <w:t>/</w:t>
      </w:r>
      <w:r>
        <w:rPr>
          <w:sz w:val="22"/>
          <w:szCs w:val="24"/>
        </w:rPr>
        <w:t>anormale ale unor teste ale funcţiei ficatului;</w:t>
      </w:r>
    </w:p>
    <w:p w14:paraId="1BD53956" w14:textId="77777777" w:rsidR="00785446" w:rsidRDefault="0098074F">
      <w:pPr>
        <w:numPr>
          <w:ilvl w:val="0"/>
          <w:numId w:val="33"/>
        </w:numPr>
        <w:tabs>
          <w:tab w:val="clear" w:pos="720"/>
        </w:tabs>
        <w:ind w:left="567" w:hanging="567"/>
        <w:rPr>
          <w:sz w:val="22"/>
          <w:szCs w:val="24"/>
        </w:rPr>
      </w:pPr>
      <w:r>
        <w:rPr>
          <w:sz w:val="22"/>
          <w:szCs w:val="24"/>
        </w:rPr>
        <w:t>cădere a părului, eczeme, mâncărime;</w:t>
      </w:r>
    </w:p>
    <w:p w14:paraId="5E0547F8" w14:textId="77777777" w:rsidR="00785446" w:rsidRDefault="0098074F">
      <w:pPr>
        <w:numPr>
          <w:ilvl w:val="0"/>
          <w:numId w:val="33"/>
        </w:numPr>
        <w:tabs>
          <w:tab w:val="clear" w:pos="720"/>
        </w:tabs>
        <w:ind w:left="567" w:hanging="567"/>
        <w:rPr>
          <w:sz w:val="22"/>
          <w:szCs w:val="24"/>
        </w:rPr>
      </w:pPr>
      <w:r>
        <w:rPr>
          <w:sz w:val="22"/>
          <w:szCs w:val="24"/>
        </w:rPr>
        <w:t>slăbiciune musculară, mialgie (dureri musculare);</w:t>
      </w:r>
    </w:p>
    <w:p w14:paraId="0BA6E9FC" w14:textId="77777777" w:rsidR="00785446" w:rsidRDefault="0098074F">
      <w:pPr>
        <w:numPr>
          <w:ilvl w:val="0"/>
          <w:numId w:val="33"/>
        </w:numPr>
        <w:tabs>
          <w:tab w:val="clear" w:pos="720"/>
        </w:tabs>
        <w:ind w:left="567" w:hanging="567"/>
        <w:rPr>
          <w:sz w:val="22"/>
          <w:szCs w:val="24"/>
        </w:rPr>
      </w:pPr>
      <w:r>
        <w:rPr>
          <w:sz w:val="22"/>
          <w:szCs w:val="24"/>
        </w:rPr>
        <w:t>leziuni.</w:t>
      </w:r>
    </w:p>
    <w:p w14:paraId="1D6B29D0" w14:textId="77777777" w:rsidR="00785446" w:rsidRDefault="00785446">
      <w:pPr>
        <w:ind w:left="539" w:hanging="539"/>
        <w:rPr>
          <w:b/>
          <w:sz w:val="22"/>
          <w:szCs w:val="22"/>
        </w:rPr>
      </w:pPr>
    </w:p>
    <w:p w14:paraId="332FCC0F" w14:textId="77777777" w:rsidR="00785446" w:rsidRDefault="0098074F">
      <w:pPr>
        <w:ind w:left="539" w:hanging="539"/>
        <w:rPr>
          <w:b/>
          <w:sz w:val="22"/>
          <w:szCs w:val="22"/>
        </w:rPr>
      </w:pPr>
      <w:r>
        <w:rPr>
          <w:b/>
          <w:sz w:val="22"/>
          <w:szCs w:val="22"/>
        </w:rPr>
        <w:t xml:space="preserve">Rare: </w:t>
      </w:r>
      <w:r>
        <w:rPr>
          <w:sz w:val="22"/>
          <w:szCs w:val="22"/>
        </w:rPr>
        <w:t>pot afecta până la 1 din 1000 persoane</w:t>
      </w:r>
    </w:p>
    <w:p w14:paraId="4BB41777" w14:textId="77777777" w:rsidR="00785446" w:rsidRDefault="0098074F" w:rsidP="005935D0">
      <w:pPr>
        <w:numPr>
          <w:ilvl w:val="0"/>
          <w:numId w:val="33"/>
        </w:numPr>
        <w:tabs>
          <w:tab w:val="clear" w:pos="720"/>
        </w:tabs>
        <w:ind w:left="567" w:hanging="567"/>
        <w:rPr>
          <w:sz w:val="22"/>
          <w:szCs w:val="24"/>
        </w:rPr>
      </w:pPr>
      <w:r>
        <w:rPr>
          <w:sz w:val="22"/>
          <w:szCs w:val="22"/>
        </w:rPr>
        <w:t>infecţii;</w:t>
      </w:r>
    </w:p>
    <w:p w14:paraId="56F51D06" w14:textId="77777777" w:rsidR="00785446" w:rsidRDefault="0098074F" w:rsidP="005935D0">
      <w:pPr>
        <w:numPr>
          <w:ilvl w:val="0"/>
          <w:numId w:val="33"/>
        </w:numPr>
        <w:tabs>
          <w:tab w:val="clear" w:pos="720"/>
        </w:tabs>
        <w:ind w:left="567" w:hanging="567"/>
        <w:rPr>
          <w:sz w:val="22"/>
          <w:szCs w:val="24"/>
        </w:rPr>
      </w:pPr>
      <w:r>
        <w:rPr>
          <w:sz w:val="22"/>
          <w:szCs w:val="22"/>
        </w:rPr>
        <w:t>număr scăzut al tuturor tipurilor de celule din sânge</w:t>
      </w:r>
      <w:r>
        <w:rPr>
          <w:sz w:val="22"/>
          <w:szCs w:val="24"/>
        </w:rPr>
        <w:t>;</w:t>
      </w:r>
    </w:p>
    <w:p w14:paraId="1467657F" w14:textId="77777777" w:rsidR="00785446" w:rsidRDefault="0098074F" w:rsidP="005935D0">
      <w:pPr>
        <w:numPr>
          <w:ilvl w:val="0"/>
          <w:numId w:val="33"/>
        </w:numPr>
        <w:tabs>
          <w:tab w:val="clear" w:pos="720"/>
        </w:tabs>
        <w:ind w:left="567" w:hanging="567"/>
        <w:rPr>
          <w:sz w:val="22"/>
          <w:szCs w:val="24"/>
        </w:rPr>
      </w:pPr>
      <w:r>
        <w:rPr>
          <w:sz w:val="22"/>
          <w:szCs w:val="24"/>
        </w:rPr>
        <w:t>reacţii alergice severe (DRESS, reacţie anafilactică [reacţie alergică severă şi importantă], edem Quincke [umflare a feţei, buzelor, limbii şi gâtului]</w:t>
      </w:r>
    </w:p>
    <w:p w14:paraId="5DAD6558" w14:textId="77777777" w:rsidR="00785446" w:rsidRDefault="0098074F" w:rsidP="005935D0">
      <w:pPr>
        <w:numPr>
          <w:ilvl w:val="0"/>
          <w:numId w:val="33"/>
        </w:numPr>
        <w:tabs>
          <w:tab w:val="clear" w:pos="720"/>
        </w:tabs>
        <w:ind w:left="567" w:hanging="567"/>
        <w:rPr>
          <w:sz w:val="22"/>
          <w:szCs w:val="24"/>
        </w:rPr>
      </w:pPr>
      <w:r>
        <w:rPr>
          <w:sz w:val="22"/>
          <w:szCs w:val="24"/>
        </w:rPr>
        <w:t>reacții severe de hipersensibilitate (DRESS);</w:t>
      </w:r>
    </w:p>
    <w:p w14:paraId="6015C140" w14:textId="77777777" w:rsidR="00785446" w:rsidRDefault="0098074F" w:rsidP="005935D0">
      <w:pPr>
        <w:numPr>
          <w:ilvl w:val="0"/>
          <w:numId w:val="62"/>
        </w:numPr>
        <w:ind w:left="567" w:hanging="567"/>
        <w:rPr>
          <w:sz w:val="22"/>
          <w:szCs w:val="24"/>
        </w:rPr>
      </w:pPr>
      <w:r>
        <w:rPr>
          <w:sz w:val="22"/>
          <w:szCs w:val="24"/>
        </w:rPr>
        <w:t>scădere a concentrației de sodiu din sânge;</w:t>
      </w:r>
    </w:p>
    <w:p w14:paraId="3DA39DC0" w14:textId="77777777" w:rsidR="00785446" w:rsidRDefault="0098074F" w:rsidP="005935D0">
      <w:pPr>
        <w:numPr>
          <w:ilvl w:val="0"/>
          <w:numId w:val="33"/>
        </w:numPr>
        <w:tabs>
          <w:tab w:val="clear" w:pos="720"/>
        </w:tabs>
        <w:ind w:left="567" w:hanging="567"/>
        <w:rPr>
          <w:sz w:val="22"/>
          <w:szCs w:val="24"/>
        </w:rPr>
      </w:pPr>
      <w:r>
        <w:rPr>
          <w:sz w:val="22"/>
          <w:szCs w:val="24"/>
        </w:rPr>
        <w:t xml:space="preserve">sinucidere, tulburări de personalitate (probleme de comportament), </w:t>
      </w:r>
      <w:r>
        <w:rPr>
          <w:sz w:val="22"/>
          <w:szCs w:val="22"/>
        </w:rPr>
        <w:t>tulburări de gândire (gândire înceată, incapacitate de concentrare);</w:t>
      </w:r>
    </w:p>
    <w:p w14:paraId="48E79EFF" w14:textId="77777777" w:rsidR="00785446" w:rsidRDefault="0098074F" w:rsidP="005935D0">
      <w:pPr>
        <w:numPr>
          <w:ilvl w:val="0"/>
          <w:numId w:val="33"/>
        </w:numPr>
        <w:tabs>
          <w:tab w:val="clear" w:pos="720"/>
        </w:tabs>
        <w:ind w:left="567" w:hanging="567"/>
        <w:rPr>
          <w:sz w:val="22"/>
          <w:szCs w:val="24"/>
        </w:rPr>
      </w:pPr>
      <w:r>
        <w:rPr>
          <w:sz w:val="22"/>
          <w:szCs w:val="24"/>
        </w:rPr>
        <w:t>delir;</w:t>
      </w:r>
    </w:p>
    <w:p w14:paraId="78CB8B14" w14:textId="77777777" w:rsidR="00785446" w:rsidRDefault="0098074F" w:rsidP="005935D0">
      <w:pPr>
        <w:numPr>
          <w:ilvl w:val="0"/>
          <w:numId w:val="33"/>
        </w:numPr>
        <w:tabs>
          <w:tab w:val="clear" w:pos="720"/>
        </w:tabs>
        <w:ind w:left="567" w:hanging="567"/>
        <w:rPr>
          <w:sz w:val="22"/>
          <w:szCs w:val="24"/>
        </w:rPr>
      </w:pPr>
      <w:r>
        <w:rPr>
          <w:sz w:val="22"/>
          <w:szCs w:val="24"/>
        </w:rPr>
        <w:t>encefalopatie (vezi subpunctul „Adresaţi-vă imediat medicului dumneavoastră” pentru o descriere detaliată a simptomelor);</w:t>
      </w:r>
    </w:p>
    <w:p w14:paraId="33A3746E" w14:textId="77777777" w:rsidR="00785446" w:rsidRDefault="0098074F" w:rsidP="005935D0">
      <w:pPr>
        <w:numPr>
          <w:ilvl w:val="0"/>
          <w:numId w:val="60"/>
        </w:numPr>
        <w:tabs>
          <w:tab w:val="clear" w:pos="360"/>
          <w:tab w:val="num" w:pos="567"/>
        </w:tabs>
        <w:spacing w:line="260" w:lineRule="exact"/>
        <w:ind w:left="567" w:hanging="567"/>
      </w:pPr>
      <w:r>
        <w:rPr>
          <w:sz w:val="22"/>
          <w:szCs w:val="22"/>
          <w:lang w:eastAsia="de-DE"/>
        </w:rPr>
        <w:t>crizele convulsive se pot agrava sau pot apărea mai des;</w:t>
      </w:r>
    </w:p>
    <w:p w14:paraId="20B664AC" w14:textId="77777777" w:rsidR="00785446" w:rsidRDefault="0098074F" w:rsidP="005935D0">
      <w:pPr>
        <w:numPr>
          <w:ilvl w:val="0"/>
          <w:numId w:val="33"/>
        </w:numPr>
        <w:tabs>
          <w:tab w:val="clear" w:pos="720"/>
        </w:tabs>
        <w:ind w:left="567" w:hanging="567"/>
        <w:rPr>
          <w:sz w:val="22"/>
          <w:szCs w:val="24"/>
        </w:rPr>
      </w:pPr>
      <w:r>
        <w:rPr>
          <w:sz w:val="22"/>
          <w:szCs w:val="22"/>
        </w:rPr>
        <w:t>spasme musculare necontrolate care afectează capul, trunchiul şi membrele, dificultăţi de controlare a mişcărilor, hiperkinezie (hiperactivitate);</w:t>
      </w:r>
    </w:p>
    <w:p w14:paraId="1040E39E" w14:textId="77777777" w:rsidR="00785446" w:rsidRDefault="0098074F" w:rsidP="005935D0">
      <w:pPr>
        <w:numPr>
          <w:ilvl w:val="0"/>
          <w:numId w:val="33"/>
        </w:numPr>
        <w:tabs>
          <w:tab w:val="clear" w:pos="720"/>
        </w:tabs>
        <w:ind w:left="567" w:hanging="567"/>
        <w:rPr>
          <w:sz w:val="22"/>
          <w:szCs w:val="24"/>
        </w:rPr>
      </w:pPr>
      <w:r>
        <w:rPr>
          <w:sz w:val="22"/>
          <w:szCs w:val="22"/>
        </w:rPr>
        <w:t>modificare a ritmului b</w:t>
      </w:r>
      <w:r>
        <w:rPr>
          <w:sz w:val="22"/>
          <w:szCs w:val="24"/>
        </w:rPr>
        <w:t xml:space="preserve">ătăilor inimii </w:t>
      </w:r>
      <w:r>
        <w:rPr>
          <w:sz w:val="22"/>
          <w:szCs w:val="22"/>
        </w:rPr>
        <w:t>(electrocardiogramă);</w:t>
      </w:r>
    </w:p>
    <w:p w14:paraId="2468E2AA" w14:textId="77777777" w:rsidR="00785446" w:rsidRDefault="0098074F" w:rsidP="005935D0">
      <w:pPr>
        <w:numPr>
          <w:ilvl w:val="0"/>
          <w:numId w:val="11"/>
        </w:numPr>
        <w:tabs>
          <w:tab w:val="clear" w:pos="720"/>
        </w:tabs>
        <w:ind w:left="567" w:hanging="567"/>
        <w:rPr>
          <w:sz w:val="22"/>
          <w:szCs w:val="22"/>
        </w:rPr>
      </w:pPr>
      <w:r>
        <w:rPr>
          <w:sz w:val="22"/>
          <w:szCs w:val="24"/>
        </w:rPr>
        <w:t>pancreatită;</w:t>
      </w:r>
    </w:p>
    <w:p w14:paraId="66CC6B6C" w14:textId="77777777" w:rsidR="00785446" w:rsidRDefault="0098074F" w:rsidP="005935D0">
      <w:pPr>
        <w:numPr>
          <w:ilvl w:val="0"/>
          <w:numId w:val="11"/>
        </w:numPr>
        <w:tabs>
          <w:tab w:val="clear" w:pos="720"/>
        </w:tabs>
        <w:ind w:left="567" w:hanging="567"/>
        <w:rPr>
          <w:sz w:val="22"/>
          <w:szCs w:val="24"/>
        </w:rPr>
      </w:pPr>
      <w:r>
        <w:rPr>
          <w:sz w:val="22"/>
          <w:szCs w:val="24"/>
        </w:rPr>
        <w:t>insuficienţă hepatică, hepatită;</w:t>
      </w:r>
    </w:p>
    <w:p w14:paraId="4B41FC01" w14:textId="77777777" w:rsidR="00785446" w:rsidRDefault="0098074F" w:rsidP="005935D0">
      <w:pPr>
        <w:numPr>
          <w:ilvl w:val="0"/>
          <w:numId w:val="11"/>
        </w:numPr>
        <w:tabs>
          <w:tab w:val="clear" w:pos="720"/>
          <w:tab w:val="num" w:pos="567"/>
        </w:tabs>
        <w:ind w:left="567" w:hanging="567"/>
        <w:rPr>
          <w:sz w:val="22"/>
          <w:szCs w:val="24"/>
        </w:rPr>
      </w:pPr>
      <w:r>
        <w:rPr>
          <w:sz w:val="22"/>
          <w:szCs w:val="24"/>
        </w:rPr>
        <w:t>scădere bruscă a funcției renale;</w:t>
      </w:r>
    </w:p>
    <w:p w14:paraId="3D6D902D" w14:textId="77777777" w:rsidR="00785446" w:rsidRDefault="0098074F" w:rsidP="005935D0">
      <w:pPr>
        <w:numPr>
          <w:ilvl w:val="0"/>
          <w:numId w:val="11"/>
        </w:numPr>
        <w:tabs>
          <w:tab w:val="clear" w:pos="720"/>
        </w:tabs>
        <w:ind w:left="567" w:hanging="567"/>
        <w:rPr>
          <w:sz w:val="22"/>
          <w:szCs w:val="22"/>
        </w:rPr>
      </w:pPr>
      <w:r>
        <w:rPr>
          <w:sz w:val="22"/>
          <w:szCs w:val="24"/>
        </w:rPr>
        <w:t>erupţii pe piele care se pot manifesta sub formă de vezicule care se prezintă ca nişte mici ţinte (puncte centrale închise la culoare, înconjurate de o zonă mai palidă, cu un inel închis la culoare în jurul marginii) (</w:t>
      </w:r>
      <w:r>
        <w:rPr>
          <w:i/>
          <w:sz w:val="22"/>
          <w:szCs w:val="24"/>
        </w:rPr>
        <w:t>eritem polimorf</w:t>
      </w:r>
      <w:r>
        <w:rPr>
          <w:sz w:val="22"/>
          <w:szCs w:val="24"/>
        </w:rPr>
        <w:t>), o erupţie întinsă cu vezicule şi piele care se descuamează, în special în jurul gurii, nasului, ochilor şi zonei genitale (</w:t>
      </w:r>
      <w:r>
        <w:rPr>
          <w:i/>
          <w:sz w:val="22"/>
          <w:szCs w:val="24"/>
        </w:rPr>
        <w:t>sindromul Stevens-Johnson</w:t>
      </w:r>
      <w:r>
        <w:rPr>
          <w:sz w:val="22"/>
          <w:szCs w:val="24"/>
        </w:rPr>
        <w:t>) şi o formă mai severă care cauzează descuamarea pielii pe mai mult de 30% din suprafaţa corpului (</w:t>
      </w:r>
      <w:r>
        <w:rPr>
          <w:i/>
          <w:sz w:val="22"/>
          <w:szCs w:val="24"/>
        </w:rPr>
        <w:t>necroliză epidermică toxică</w:t>
      </w:r>
      <w:r>
        <w:rPr>
          <w:sz w:val="22"/>
          <w:szCs w:val="24"/>
        </w:rPr>
        <w:t>);</w:t>
      </w:r>
      <w:r>
        <w:rPr>
          <w:sz w:val="22"/>
          <w:szCs w:val="22"/>
        </w:rPr>
        <w:t xml:space="preserve"> </w:t>
      </w:r>
    </w:p>
    <w:p w14:paraId="2F40D1B6" w14:textId="77777777" w:rsidR="00785446" w:rsidRDefault="0098074F" w:rsidP="005935D0">
      <w:pPr>
        <w:numPr>
          <w:ilvl w:val="0"/>
          <w:numId w:val="11"/>
        </w:numPr>
        <w:tabs>
          <w:tab w:val="clear" w:pos="720"/>
        </w:tabs>
        <w:ind w:left="567" w:hanging="567"/>
        <w:rPr>
          <w:sz w:val="22"/>
          <w:szCs w:val="22"/>
        </w:rPr>
      </w:pPr>
      <w:r>
        <w:rPr>
          <w:sz w:val="22"/>
          <w:szCs w:val="24"/>
        </w:rPr>
        <w:t>rabdomioliză (distrugere a țesutului muscular) și creștere asociată a valorilor creatinfosfokinazei în sânge. Frecvenţa de manifestare este semnificativ mai mare la pacienții japonezi, în comparație cu pacienții non-japonezi;</w:t>
      </w:r>
    </w:p>
    <w:p w14:paraId="64B9F1E8" w14:textId="77777777" w:rsidR="00785446" w:rsidRDefault="0098074F" w:rsidP="005935D0">
      <w:pPr>
        <w:numPr>
          <w:ilvl w:val="0"/>
          <w:numId w:val="11"/>
        </w:numPr>
        <w:tabs>
          <w:tab w:val="clear" w:pos="720"/>
        </w:tabs>
        <w:ind w:left="567" w:hanging="567"/>
        <w:rPr>
          <w:sz w:val="22"/>
          <w:szCs w:val="22"/>
        </w:rPr>
      </w:pPr>
      <w:r>
        <w:rPr>
          <w:sz w:val="22"/>
          <w:szCs w:val="24"/>
        </w:rPr>
        <w:t>șchiopătare sau dificultăți de mers;</w:t>
      </w:r>
    </w:p>
    <w:p w14:paraId="4C82335D" w14:textId="77777777" w:rsidR="00785446" w:rsidRDefault="0098074F" w:rsidP="005935D0">
      <w:pPr>
        <w:numPr>
          <w:ilvl w:val="0"/>
          <w:numId w:val="11"/>
        </w:numPr>
        <w:tabs>
          <w:tab w:val="clear" w:pos="720"/>
        </w:tabs>
        <w:ind w:left="567" w:hanging="567"/>
        <w:rPr>
          <w:sz w:val="22"/>
          <w:szCs w:val="22"/>
        </w:rPr>
      </w:pPr>
      <w:r>
        <w:rPr>
          <w:sz w:val="22"/>
          <w:szCs w:val="24"/>
        </w:rPr>
        <w:lastRenderedPageBreak/>
        <w:t xml:space="preserve">combinație de febră, rigiditate musculară, tensiune arterială și ritm al bătăilor inimiiinstabile, confuzie, nivel scăzut de conștiență (pot fi semne ale unei tulburări numite </w:t>
      </w:r>
      <w:r>
        <w:rPr>
          <w:i/>
          <w:sz w:val="22"/>
          <w:szCs w:val="24"/>
        </w:rPr>
        <w:t>sindrom neuroleptic malign</w:t>
      </w:r>
      <w:r>
        <w:rPr>
          <w:sz w:val="22"/>
          <w:szCs w:val="24"/>
        </w:rPr>
        <w:t>). Prevalența este semnificativ mai mare la pacienții de origine japoneză în comparație cu pacienții care nu sunt de origine japoneză.</w:t>
      </w:r>
    </w:p>
    <w:p w14:paraId="39F947B5" w14:textId="77777777" w:rsidR="00785446" w:rsidRDefault="00785446">
      <w:pPr>
        <w:rPr>
          <w:sz w:val="22"/>
          <w:szCs w:val="24"/>
        </w:rPr>
      </w:pPr>
    </w:p>
    <w:p w14:paraId="2B40CB30" w14:textId="77777777" w:rsidR="00785446" w:rsidRDefault="0098074F">
      <w:pPr>
        <w:rPr>
          <w:sz w:val="22"/>
          <w:szCs w:val="22"/>
        </w:rPr>
      </w:pPr>
      <w:r>
        <w:rPr>
          <w:b/>
          <w:sz w:val="22"/>
          <w:szCs w:val="24"/>
        </w:rPr>
        <w:t>Foarte rare:</w:t>
      </w:r>
      <w:r>
        <w:rPr>
          <w:sz w:val="22"/>
          <w:szCs w:val="24"/>
        </w:rPr>
        <w:t xml:space="preserve"> pot afecta până la 1 din 10000 persoane</w:t>
      </w:r>
    </w:p>
    <w:p w14:paraId="6FBFC182" w14:textId="77777777" w:rsidR="00785446" w:rsidRDefault="0098074F">
      <w:pPr>
        <w:numPr>
          <w:ilvl w:val="0"/>
          <w:numId w:val="60"/>
        </w:numPr>
        <w:tabs>
          <w:tab w:val="clear" w:pos="360"/>
          <w:tab w:val="num" w:pos="567"/>
        </w:tabs>
        <w:spacing w:line="260" w:lineRule="exact"/>
        <w:ind w:left="567" w:hanging="567"/>
      </w:pPr>
      <w:r>
        <w:rPr>
          <w:sz w:val="22"/>
          <w:szCs w:val="22"/>
          <w:lang w:eastAsia="de-DE"/>
        </w:rPr>
        <w:t>gânduri sau senzații nedorite repetate sau nevoia de a face ceva de mai multe ori (tulburare obsesiv-compulsivă);</w:t>
      </w:r>
    </w:p>
    <w:p w14:paraId="2A6F8699" w14:textId="77777777" w:rsidR="00785446" w:rsidRDefault="00785446">
      <w:pPr>
        <w:ind w:left="142" w:hanging="142"/>
        <w:rPr>
          <w:sz w:val="22"/>
          <w:szCs w:val="22"/>
        </w:rPr>
      </w:pPr>
    </w:p>
    <w:p w14:paraId="138B647E" w14:textId="77777777" w:rsidR="00785446" w:rsidRDefault="0098074F">
      <w:pPr>
        <w:keepNext/>
        <w:numPr>
          <w:ilvl w:val="12"/>
          <w:numId w:val="0"/>
        </w:numPr>
        <w:rPr>
          <w:b/>
          <w:sz w:val="22"/>
          <w:szCs w:val="22"/>
        </w:rPr>
      </w:pPr>
      <w:r>
        <w:rPr>
          <w:b/>
          <w:sz w:val="22"/>
          <w:szCs w:val="22"/>
        </w:rPr>
        <w:t>Raportarea reacţiilor adverse</w:t>
      </w:r>
    </w:p>
    <w:p w14:paraId="659ADF22" w14:textId="6BEB3845" w:rsidR="00785446" w:rsidRDefault="0098074F">
      <w:pPr>
        <w:rPr>
          <w:sz w:val="22"/>
          <w:szCs w:val="22"/>
        </w:rPr>
      </w:pPr>
      <w:r>
        <w:rPr>
          <w:sz w:val="22"/>
          <w:szCs w:val="22"/>
        </w:rPr>
        <w:t xml:space="preserve">Dacă manifestaţi orice reacţii adverse, adresaţi-vă medicului dumneavoastră sau farmacistului. Acestea includ orice reacţii adverse nemenţionate în acest prospect. De asemenea, puteţi raporta reacţiile adverse direct prin intermediul </w:t>
      </w:r>
      <w:r w:rsidRPr="00064608">
        <w:rPr>
          <w:sz w:val="22"/>
          <w:highlight w:val="lightGray"/>
        </w:rPr>
        <w:t xml:space="preserve">sistemului naţional de raportare, aşa cum este menţionat în </w:t>
      </w:r>
      <w:hyperlink r:id="rId20" w:history="1">
        <w:r w:rsidRPr="009A15AC">
          <w:rPr>
            <w:rStyle w:val="Hyperlink"/>
            <w:rFonts w:eastAsiaTheme="minorEastAsia"/>
            <w:sz w:val="22"/>
            <w:szCs w:val="22"/>
            <w:highlight w:val="lightGray"/>
            <w:lang w:eastAsia="zh-CN"/>
          </w:rPr>
          <w:t>Anexa V</w:t>
        </w:r>
      </w:hyperlink>
      <w:r w:rsidRPr="00064608">
        <w:rPr>
          <w:sz w:val="22"/>
          <w:highlight w:val="lightGray"/>
        </w:rPr>
        <w:t>.</w:t>
      </w:r>
      <w:r>
        <w:rPr>
          <w:sz w:val="22"/>
          <w:szCs w:val="22"/>
        </w:rPr>
        <w:t xml:space="preserve"> Raportând reacţiile adverse, puteţi contribui la furnizarea de informaţii suplimentare privind siguranţa acestui medicament.</w:t>
      </w:r>
    </w:p>
    <w:p w14:paraId="016EFF63" w14:textId="77777777" w:rsidR="00785446" w:rsidRDefault="00785446">
      <w:pPr>
        <w:rPr>
          <w:sz w:val="22"/>
          <w:szCs w:val="22"/>
        </w:rPr>
      </w:pPr>
    </w:p>
    <w:p w14:paraId="1A4818E3" w14:textId="77777777" w:rsidR="00785446" w:rsidRDefault="00785446">
      <w:pPr>
        <w:rPr>
          <w:sz w:val="22"/>
          <w:szCs w:val="22"/>
        </w:rPr>
      </w:pPr>
    </w:p>
    <w:p w14:paraId="5AEF7E7A" w14:textId="77777777" w:rsidR="00785446" w:rsidRDefault="0098074F">
      <w:pPr>
        <w:ind w:left="540" w:hanging="540"/>
        <w:rPr>
          <w:sz w:val="22"/>
          <w:szCs w:val="22"/>
        </w:rPr>
      </w:pPr>
      <w:r>
        <w:rPr>
          <w:b/>
          <w:sz w:val="22"/>
          <w:szCs w:val="22"/>
        </w:rPr>
        <w:t>5.</w:t>
      </w:r>
      <w:r>
        <w:rPr>
          <w:b/>
          <w:sz w:val="22"/>
          <w:szCs w:val="22"/>
        </w:rPr>
        <w:tab/>
        <w:t>Cum se păstrează Keppra</w:t>
      </w:r>
    </w:p>
    <w:p w14:paraId="30D3F4A3" w14:textId="77777777" w:rsidR="00785446" w:rsidRDefault="00785446">
      <w:pPr>
        <w:rPr>
          <w:sz w:val="22"/>
          <w:szCs w:val="22"/>
        </w:rPr>
      </w:pPr>
    </w:p>
    <w:p w14:paraId="4E5CD8FF" w14:textId="77777777" w:rsidR="00785446" w:rsidRDefault="0098074F">
      <w:pPr>
        <w:rPr>
          <w:sz w:val="22"/>
          <w:szCs w:val="22"/>
        </w:rPr>
      </w:pPr>
      <w:r>
        <w:rPr>
          <w:sz w:val="22"/>
          <w:szCs w:val="22"/>
        </w:rPr>
        <w:t>Nu lăsaţi acest medicament la vederea şi îndemâna copiilor.</w:t>
      </w:r>
    </w:p>
    <w:p w14:paraId="5AFD88ED" w14:textId="77777777" w:rsidR="00785446" w:rsidRDefault="00785446">
      <w:pPr>
        <w:rPr>
          <w:sz w:val="22"/>
          <w:szCs w:val="22"/>
        </w:rPr>
      </w:pPr>
    </w:p>
    <w:p w14:paraId="4B7AC137" w14:textId="77777777" w:rsidR="00785446" w:rsidRDefault="0098074F">
      <w:pPr>
        <w:rPr>
          <w:sz w:val="22"/>
          <w:szCs w:val="22"/>
        </w:rPr>
      </w:pPr>
      <w:r>
        <w:rPr>
          <w:sz w:val="22"/>
          <w:szCs w:val="22"/>
        </w:rPr>
        <w:t>Nu utilizaţi acest medicament după data de expirare înscrisă pe cutie şi blister după „EXP:”.</w:t>
      </w:r>
    </w:p>
    <w:p w14:paraId="3F534202" w14:textId="77777777" w:rsidR="00785446" w:rsidRDefault="0098074F">
      <w:pPr>
        <w:rPr>
          <w:sz w:val="22"/>
          <w:szCs w:val="22"/>
        </w:rPr>
      </w:pPr>
      <w:r>
        <w:rPr>
          <w:sz w:val="22"/>
          <w:szCs w:val="22"/>
        </w:rPr>
        <w:t>Data de expirare se referă la ultima zi a lunii respective.</w:t>
      </w:r>
    </w:p>
    <w:p w14:paraId="78181732" w14:textId="77777777" w:rsidR="00785446" w:rsidRDefault="00785446">
      <w:pPr>
        <w:rPr>
          <w:sz w:val="22"/>
          <w:szCs w:val="22"/>
        </w:rPr>
      </w:pPr>
    </w:p>
    <w:p w14:paraId="4F3EDC83" w14:textId="77777777" w:rsidR="00785446" w:rsidRDefault="0098074F">
      <w:pPr>
        <w:rPr>
          <w:sz w:val="22"/>
          <w:szCs w:val="22"/>
        </w:rPr>
      </w:pPr>
      <w:r>
        <w:rPr>
          <w:sz w:val="22"/>
          <w:szCs w:val="22"/>
        </w:rPr>
        <w:t>Acest medicament nu necesită condiţii speciale de păstrare.</w:t>
      </w:r>
    </w:p>
    <w:p w14:paraId="399E7777" w14:textId="77777777" w:rsidR="00785446" w:rsidRDefault="00785446">
      <w:pPr>
        <w:rPr>
          <w:sz w:val="22"/>
          <w:szCs w:val="22"/>
        </w:rPr>
      </w:pPr>
    </w:p>
    <w:p w14:paraId="0F59DCF6" w14:textId="77777777" w:rsidR="00785446" w:rsidRDefault="0098074F">
      <w:pPr>
        <w:rPr>
          <w:sz w:val="22"/>
          <w:szCs w:val="22"/>
        </w:rPr>
      </w:pPr>
      <w:r>
        <w:rPr>
          <w:sz w:val="22"/>
          <w:szCs w:val="22"/>
        </w:rPr>
        <w:t>Nu aruncaţi niciun medicament pe calea apei sau a reziduurilor menajere. Întrebaţi farmacistul cum să aruncaţi medicamentele pe care nu le mai folosiţi. Aceste măsuri vor ajuta la protejarea mediului.</w:t>
      </w:r>
    </w:p>
    <w:p w14:paraId="057E7CD9" w14:textId="77777777" w:rsidR="00785446" w:rsidRDefault="00785446">
      <w:pPr>
        <w:rPr>
          <w:sz w:val="22"/>
          <w:szCs w:val="22"/>
        </w:rPr>
      </w:pPr>
    </w:p>
    <w:p w14:paraId="60883C24" w14:textId="77777777" w:rsidR="00785446" w:rsidRDefault="00785446">
      <w:pPr>
        <w:rPr>
          <w:sz w:val="22"/>
          <w:szCs w:val="22"/>
        </w:rPr>
      </w:pPr>
    </w:p>
    <w:p w14:paraId="65780A77" w14:textId="77777777" w:rsidR="00785446" w:rsidRDefault="0098074F">
      <w:pPr>
        <w:ind w:left="567" w:hanging="567"/>
        <w:rPr>
          <w:sz w:val="22"/>
          <w:szCs w:val="22"/>
        </w:rPr>
      </w:pPr>
      <w:r>
        <w:rPr>
          <w:b/>
          <w:sz w:val="22"/>
          <w:szCs w:val="22"/>
        </w:rPr>
        <w:t>6.</w:t>
      </w:r>
      <w:r>
        <w:rPr>
          <w:b/>
          <w:sz w:val="22"/>
          <w:szCs w:val="22"/>
        </w:rPr>
        <w:tab/>
        <w:t>Conţinutul ambalajului şi alte informaţii</w:t>
      </w:r>
    </w:p>
    <w:p w14:paraId="49366BD2" w14:textId="77777777" w:rsidR="00785446" w:rsidRDefault="00785446">
      <w:pPr>
        <w:rPr>
          <w:b/>
          <w:sz w:val="22"/>
          <w:szCs w:val="22"/>
        </w:rPr>
      </w:pPr>
    </w:p>
    <w:p w14:paraId="47D3230B" w14:textId="77777777" w:rsidR="00785446" w:rsidRDefault="0098074F">
      <w:pPr>
        <w:rPr>
          <w:b/>
          <w:sz w:val="22"/>
          <w:szCs w:val="22"/>
        </w:rPr>
      </w:pPr>
      <w:r>
        <w:rPr>
          <w:b/>
          <w:sz w:val="22"/>
          <w:szCs w:val="22"/>
        </w:rPr>
        <w:t>Ce conţine Keppra</w:t>
      </w:r>
    </w:p>
    <w:p w14:paraId="09F428FA" w14:textId="77777777" w:rsidR="00785446" w:rsidRDefault="0098074F">
      <w:pPr>
        <w:rPr>
          <w:sz w:val="22"/>
          <w:szCs w:val="22"/>
        </w:rPr>
      </w:pPr>
      <w:r>
        <w:rPr>
          <w:sz w:val="22"/>
          <w:szCs w:val="22"/>
        </w:rPr>
        <w:t xml:space="preserve">Substanţa activă este levetiracetam. </w:t>
      </w:r>
    </w:p>
    <w:p w14:paraId="76D4B956" w14:textId="77777777" w:rsidR="00785446" w:rsidRDefault="0098074F">
      <w:pPr>
        <w:rPr>
          <w:sz w:val="22"/>
          <w:szCs w:val="22"/>
        </w:rPr>
      </w:pPr>
      <w:r>
        <w:rPr>
          <w:sz w:val="22"/>
          <w:szCs w:val="22"/>
        </w:rPr>
        <w:t>Un comprimat filmat de Keppra 250 mg conţine levetiracetam 250 mg.</w:t>
      </w:r>
    </w:p>
    <w:p w14:paraId="59D71320" w14:textId="77777777" w:rsidR="00785446" w:rsidRDefault="0098074F">
      <w:pPr>
        <w:rPr>
          <w:sz w:val="22"/>
          <w:szCs w:val="22"/>
        </w:rPr>
      </w:pPr>
      <w:r>
        <w:rPr>
          <w:sz w:val="22"/>
          <w:szCs w:val="22"/>
        </w:rPr>
        <w:t>Un comprimat filmat de Keppra 500 mg conţine levetiracetam 500 mg.</w:t>
      </w:r>
    </w:p>
    <w:p w14:paraId="2B058845" w14:textId="77777777" w:rsidR="00785446" w:rsidRDefault="0098074F">
      <w:pPr>
        <w:rPr>
          <w:sz w:val="22"/>
          <w:szCs w:val="22"/>
        </w:rPr>
      </w:pPr>
      <w:r>
        <w:rPr>
          <w:sz w:val="22"/>
          <w:szCs w:val="22"/>
        </w:rPr>
        <w:t>Un comprimat filmat de Keppra 750 mg conţine levetiracetam 750 mg.</w:t>
      </w:r>
    </w:p>
    <w:p w14:paraId="0E498A26" w14:textId="77777777" w:rsidR="00785446" w:rsidRDefault="0098074F">
      <w:pPr>
        <w:rPr>
          <w:sz w:val="22"/>
          <w:szCs w:val="22"/>
        </w:rPr>
      </w:pPr>
      <w:r>
        <w:rPr>
          <w:sz w:val="22"/>
          <w:szCs w:val="22"/>
        </w:rPr>
        <w:t>Un comprimat filmat de Keppra 1000 mg conţine levetiracetam 1000 mg.</w:t>
      </w:r>
    </w:p>
    <w:p w14:paraId="3645876E" w14:textId="77777777" w:rsidR="00785446" w:rsidRDefault="00785446">
      <w:pPr>
        <w:rPr>
          <w:sz w:val="22"/>
          <w:szCs w:val="22"/>
        </w:rPr>
      </w:pPr>
    </w:p>
    <w:p w14:paraId="24696692" w14:textId="77777777" w:rsidR="00785446" w:rsidRDefault="0098074F">
      <w:pPr>
        <w:rPr>
          <w:sz w:val="22"/>
          <w:szCs w:val="22"/>
        </w:rPr>
      </w:pPr>
      <w:r>
        <w:rPr>
          <w:sz w:val="22"/>
          <w:szCs w:val="22"/>
        </w:rPr>
        <w:t>Celelalte componente ale Keppra sunt:</w:t>
      </w:r>
    </w:p>
    <w:p w14:paraId="7A90C02F" w14:textId="77777777" w:rsidR="00785446" w:rsidRDefault="0098074F">
      <w:pPr>
        <w:rPr>
          <w:sz w:val="22"/>
          <w:szCs w:val="22"/>
        </w:rPr>
      </w:pPr>
      <w:r>
        <w:rPr>
          <w:i/>
          <w:sz w:val="22"/>
          <w:szCs w:val="22"/>
        </w:rPr>
        <w:t>Nucleu</w:t>
      </w:r>
      <w:r>
        <w:rPr>
          <w:sz w:val="22"/>
          <w:szCs w:val="22"/>
        </w:rPr>
        <w:t>: croscarmeloză sodică, macrogol 6000, dioxid de siliciu coloidal anhidru, stearat de magneziu.</w:t>
      </w:r>
    </w:p>
    <w:p w14:paraId="1E29C06A" w14:textId="77777777" w:rsidR="00785446" w:rsidRDefault="0098074F">
      <w:pPr>
        <w:rPr>
          <w:sz w:val="22"/>
          <w:szCs w:val="22"/>
        </w:rPr>
      </w:pPr>
      <w:r>
        <w:rPr>
          <w:i/>
          <w:sz w:val="22"/>
          <w:szCs w:val="22"/>
        </w:rPr>
        <w:t>Film</w:t>
      </w:r>
      <w:r>
        <w:rPr>
          <w:sz w:val="22"/>
          <w:szCs w:val="22"/>
        </w:rPr>
        <w:t>: alcool polivinilic parţial hidrolizat, dioxid de titan (E 171), macrogol 3350, talc, coloranți*.</w:t>
      </w:r>
    </w:p>
    <w:p w14:paraId="42C7675E" w14:textId="77777777" w:rsidR="00785446" w:rsidRDefault="00785446">
      <w:pPr>
        <w:rPr>
          <w:sz w:val="22"/>
          <w:szCs w:val="22"/>
        </w:rPr>
      </w:pPr>
    </w:p>
    <w:p w14:paraId="76D55836" w14:textId="77777777" w:rsidR="00785446" w:rsidRDefault="0098074F">
      <w:pPr>
        <w:rPr>
          <w:sz w:val="22"/>
          <w:szCs w:val="22"/>
        </w:rPr>
      </w:pPr>
      <w:r>
        <w:rPr>
          <w:sz w:val="22"/>
          <w:szCs w:val="22"/>
        </w:rPr>
        <w:t>* Coloranții sunt:</w:t>
      </w:r>
    </w:p>
    <w:p w14:paraId="71A6125D" w14:textId="77777777" w:rsidR="00785446" w:rsidRDefault="0098074F">
      <w:pPr>
        <w:rPr>
          <w:sz w:val="22"/>
          <w:szCs w:val="22"/>
        </w:rPr>
      </w:pPr>
      <w:r>
        <w:rPr>
          <w:sz w:val="22"/>
          <w:szCs w:val="22"/>
        </w:rPr>
        <w:t>Comprimatul de 250 mg: lac indigo carmin aluminiu (E132)</w:t>
      </w:r>
    </w:p>
    <w:p w14:paraId="0B1B78A4" w14:textId="77777777" w:rsidR="00785446" w:rsidRDefault="0098074F">
      <w:pPr>
        <w:rPr>
          <w:sz w:val="22"/>
          <w:szCs w:val="22"/>
        </w:rPr>
      </w:pPr>
      <w:r>
        <w:rPr>
          <w:sz w:val="22"/>
          <w:szCs w:val="22"/>
        </w:rPr>
        <w:t>Comprimatul de 500 mg: oxid galben de fer (E172)</w:t>
      </w:r>
    </w:p>
    <w:p w14:paraId="37EFF2FC" w14:textId="77777777" w:rsidR="00785446" w:rsidRDefault="0098074F">
      <w:pPr>
        <w:rPr>
          <w:sz w:val="22"/>
          <w:szCs w:val="22"/>
        </w:rPr>
      </w:pPr>
      <w:r>
        <w:rPr>
          <w:sz w:val="22"/>
          <w:szCs w:val="22"/>
        </w:rPr>
        <w:t>Comprimatul de 750 mg: lac galben amurg FCF aluminiu (E110), oxid roșu de fer (E172)</w:t>
      </w:r>
    </w:p>
    <w:p w14:paraId="0B498B5C" w14:textId="77777777" w:rsidR="00785446" w:rsidRDefault="00785446">
      <w:pPr>
        <w:rPr>
          <w:sz w:val="22"/>
          <w:szCs w:val="22"/>
        </w:rPr>
      </w:pPr>
    </w:p>
    <w:p w14:paraId="1F740BC9" w14:textId="77777777" w:rsidR="00785446" w:rsidRDefault="0098074F">
      <w:pPr>
        <w:rPr>
          <w:b/>
          <w:sz w:val="22"/>
          <w:szCs w:val="22"/>
        </w:rPr>
      </w:pPr>
      <w:r>
        <w:rPr>
          <w:b/>
          <w:sz w:val="22"/>
          <w:szCs w:val="22"/>
        </w:rPr>
        <w:t>Cum arată Keppra şi ce conţine cutia</w:t>
      </w:r>
    </w:p>
    <w:p w14:paraId="41F4DCCF" w14:textId="77777777" w:rsidR="00785446" w:rsidRDefault="0098074F">
      <w:pPr>
        <w:rPr>
          <w:sz w:val="22"/>
          <w:szCs w:val="22"/>
        </w:rPr>
      </w:pPr>
      <w:r>
        <w:rPr>
          <w:sz w:val="22"/>
          <w:szCs w:val="22"/>
        </w:rPr>
        <w:t>Comprimatele filmate Keppra 250 mg sunt de formă alungită, cu lungimea de 13 mm, de culoare albastră, având marcat pe o latură codul „ucb” şi ”250”.</w:t>
      </w:r>
    </w:p>
    <w:p w14:paraId="69C7D347" w14:textId="77777777" w:rsidR="00785446" w:rsidRDefault="0098074F">
      <w:pPr>
        <w:rPr>
          <w:sz w:val="22"/>
          <w:szCs w:val="22"/>
        </w:rPr>
      </w:pPr>
      <w:r>
        <w:rPr>
          <w:sz w:val="22"/>
          <w:szCs w:val="22"/>
        </w:rPr>
        <w:t xml:space="preserve">Linia mediană este numai pentru a facilita ruperea în vederea înghiţirii mai uşoare şi nu pentru divizarea în doze egale. </w:t>
      </w:r>
    </w:p>
    <w:p w14:paraId="32014214" w14:textId="77777777" w:rsidR="00785446" w:rsidRDefault="00785446">
      <w:pPr>
        <w:pStyle w:val="BodyText2"/>
        <w:spacing w:after="0" w:line="240" w:lineRule="auto"/>
        <w:rPr>
          <w:b/>
          <w:sz w:val="22"/>
          <w:szCs w:val="22"/>
        </w:rPr>
      </w:pPr>
    </w:p>
    <w:p w14:paraId="7550D9B2" w14:textId="77777777" w:rsidR="00785446" w:rsidRDefault="0098074F">
      <w:pPr>
        <w:rPr>
          <w:sz w:val="22"/>
          <w:szCs w:val="22"/>
        </w:rPr>
      </w:pPr>
      <w:r>
        <w:rPr>
          <w:sz w:val="22"/>
          <w:szCs w:val="22"/>
        </w:rPr>
        <w:t>Comprimatele filmate Keppra 500 mg sunt de formă alungită, cu lungimea de 16 mm, de culoare galbenă, având marcat pe o latură codul „ucb” şi ”500”.</w:t>
      </w:r>
    </w:p>
    <w:p w14:paraId="39BC791A" w14:textId="77777777" w:rsidR="00785446" w:rsidRDefault="0098074F">
      <w:pPr>
        <w:rPr>
          <w:sz w:val="22"/>
          <w:szCs w:val="22"/>
        </w:rPr>
      </w:pPr>
      <w:r>
        <w:rPr>
          <w:sz w:val="22"/>
          <w:szCs w:val="22"/>
        </w:rPr>
        <w:lastRenderedPageBreak/>
        <w:t xml:space="preserve">Linia mediană este numai pentru a facilita ruperea în vederea înghiţirii mai uşoare şi nu pentru divizarea în doze egale. </w:t>
      </w:r>
    </w:p>
    <w:p w14:paraId="0E7EA29B" w14:textId="77777777" w:rsidR="00785446" w:rsidRDefault="00785446">
      <w:pPr>
        <w:pStyle w:val="BodyText2"/>
        <w:spacing w:after="0" w:line="240" w:lineRule="auto"/>
        <w:rPr>
          <w:sz w:val="22"/>
          <w:szCs w:val="22"/>
        </w:rPr>
      </w:pPr>
    </w:p>
    <w:p w14:paraId="2B30C4B7" w14:textId="77777777" w:rsidR="00785446" w:rsidRDefault="0098074F">
      <w:pPr>
        <w:rPr>
          <w:sz w:val="22"/>
          <w:szCs w:val="22"/>
        </w:rPr>
      </w:pPr>
      <w:r>
        <w:rPr>
          <w:sz w:val="22"/>
          <w:szCs w:val="22"/>
        </w:rPr>
        <w:t>Comprimatele filmate Keppra 750 mg sunt de formă alungită, cu lungimea de 18 mm, de culoare portocalie, având marcat pe o latură codul „ucb” şi “ 750”.</w:t>
      </w:r>
    </w:p>
    <w:p w14:paraId="08F760FF" w14:textId="77777777" w:rsidR="00785446" w:rsidRDefault="0098074F">
      <w:pPr>
        <w:rPr>
          <w:sz w:val="22"/>
          <w:szCs w:val="22"/>
        </w:rPr>
      </w:pPr>
      <w:r>
        <w:rPr>
          <w:sz w:val="22"/>
          <w:szCs w:val="22"/>
        </w:rPr>
        <w:t xml:space="preserve">Linia mediană este numai pentru a facilita ruperea în vederea înghiţirii mai uşoare şi nu pentru divizarea în doze egale. </w:t>
      </w:r>
    </w:p>
    <w:p w14:paraId="1550D92D" w14:textId="77777777" w:rsidR="00785446" w:rsidRDefault="00785446">
      <w:pPr>
        <w:numPr>
          <w:ilvl w:val="12"/>
          <w:numId w:val="0"/>
        </w:numPr>
        <w:rPr>
          <w:sz w:val="22"/>
          <w:szCs w:val="22"/>
        </w:rPr>
      </w:pPr>
    </w:p>
    <w:p w14:paraId="59A85236" w14:textId="77777777" w:rsidR="00785446" w:rsidRDefault="0098074F">
      <w:pPr>
        <w:pStyle w:val="BodyText2"/>
        <w:spacing w:after="0" w:line="240" w:lineRule="auto"/>
        <w:rPr>
          <w:sz w:val="22"/>
          <w:szCs w:val="22"/>
        </w:rPr>
      </w:pPr>
      <w:r>
        <w:rPr>
          <w:sz w:val="22"/>
          <w:szCs w:val="22"/>
        </w:rPr>
        <w:t>Comprimatele filmate Keppra 1000 mg sunt de formă alungită, cu lungimea de 19 mm, de culoare albă, având marcat pe o latură codul „ucb” şi „1000”.</w:t>
      </w:r>
    </w:p>
    <w:p w14:paraId="2966CAAB" w14:textId="77777777" w:rsidR="00785446" w:rsidRDefault="0098074F">
      <w:pPr>
        <w:rPr>
          <w:sz w:val="22"/>
          <w:szCs w:val="22"/>
        </w:rPr>
      </w:pPr>
      <w:r>
        <w:rPr>
          <w:sz w:val="22"/>
          <w:szCs w:val="22"/>
        </w:rPr>
        <w:t xml:space="preserve">Linia mediană este numai pentru a facilita ruperea în vederea înghiţirii mai uşoare şi nu pentru divizarea în doze egale. </w:t>
      </w:r>
    </w:p>
    <w:p w14:paraId="6779CEEC" w14:textId="77777777" w:rsidR="00785446" w:rsidRDefault="00785446">
      <w:pPr>
        <w:tabs>
          <w:tab w:val="left" w:pos="567"/>
        </w:tabs>
        <w:rPr>
          <w:sz w:val="22"/>
          <w:szCs w:val="22"/>
        </w:rPr>
      </w:pPr>
    </w:p>
    <w:p w14:paraId="4704148B" w14:textId="77777777" w:rsidR="00785446" w:rsidRDefault="0098074F">
      <w:pPr>
        <w:pStyle w:val="BodyText2"/>
        <w:keepNext/>
        <w:spacing w:after="0" w:line="240" w:lineRule="auto"/>
        <w:rPr>
          <w:sz w:val="22"/>
          <w:szCs w:val="22"/>
        </w:rPr>
      </w:pPr>
      <w:r>
        <w:rPr>
          <w:sz w:val="22"/>
          <w:szCs w:val="22"/>
        </w:rPr>
        <w:t>Comprimatele Keppra sunt ambalate în blistere furnizate în cutii de carton conținând:</w:t>
      </w:r>
    </w:p>
    <w:p w14:paraId="0294E60D" w14:textId="77777777" w:rsidR="00785446" w:rsidRDefault="0098074F" w:rsidP="005935D0">
      <w:pPr>
        <w:numPr>
          <w:ilvl w:val="0"/>
          <w:numId w:val="59"/>
        </w:numPr>
        <w:autoSpaceDE w:val="0"/>
        <w:autoSpaceDN w:val="0"/>
        <w:adjustRightInd w:val="0"/>
        <w:ind w:left="567" w:hanging="567"/>
        <w:rPr>
          <w:sz w:val="22"/>
          <w:szCs w:val="22"/>
        </w:rPr>
      </w:pPr>
      <w:r>
        <w:rPr>
          <w:sz w:val="22"/>
          <w:szCs w:val="22"/>
        </w:rPr>
        <w:t>250 mg: 20, 30, 50, 60, 100 x 1, 100 comprimate filmate și ambalaje multiple conținând 200 (2 ambalaje de 100) comprimate filmate</w:t>
      </w:r>
    </w:p>
    <w:p w14:paraId="254A3420" w14:textId="77777777" w:rsidR="00785446" w:rsidRDefault="00785446" w:rsidP="005935D0">
      <w:pPr>
        <w:autoSpaceDE w:val="0"/>
        <w:autoSpaceDN w:val="0"/>
        <w:adjustRightInd w:val="0"/>
        <w:ind w:left="567" w:hanging="567"/>
        <w:rPr>
          <w:sz w:val="22"/>
          <w:szCs w:val="22"/>
        </w:rPr>
      </w:pPr>
    </w:p>
    <w:p w14:paraId="2ABE7A55" w14:textId="77777777" w:rsidR="00785446" w:rsidRDefault="0098074F" w:rsidP="005935D0">
      <w:pPr>
        <w:numPr>
          <w:ilvl w:val="0"/>
          <w:numId w:val="59"/>
        </w:numPr>
        <w:autoSpaceDE w:val="0"/>
        <w:autoSpaceDN w:val="0"/>
        <w:adjustRightInd w:val="0"/>
        <w:ind w:left="567" w:hanging="567"/>
        <w:rPr>
          <w:sz w:val="22"/>
          <w:szCs w:val="22"/>
        </w:rPr>
      </w:pPr>
      <w:r>
        <w:rPr>
          <w:sz w:val="22"/>
          <w:szCs w:val="22"/>
        </w:rPr>
        <w:t>500 mg: 10, 20, 30, 50, 60, 100 x 1, 100, 120 comprimate filmate și ambalaje multiple conținând 200 (2 ambalaje de 100) comprimate filmate</w:t>
      </w:r>
    </w:p>
    <w:p w14:paraId="6867DD07" w14:textId="77777777" w:rsidR="00785446" w:rsidRDefault="00785446" w:rsidP="005935D0">
      <w:pPr>
        <w:pStyle w:val="ColorfulList-Accent11"/>
        <w:ind w:left="567" w:hanging="567"/>
        <w:rPr>
          <w:lang w:val="ro-RO"/>
        </w:rPr>
      </w:pPr>
    </w:p>
    <w:p w14:paraId="739740B0" w14:textId="77777777" w:rsidR="00785446" w:rsidRDefault="0098074F" w:rsidP="005935D0">
      <w:pPr>
        <w:numPr>
          <w:ilvl w:val="0"/>
          <w:numId w:val="59"/>
        </w:numPr>
        <w:autoSpaceDE w:val="0"/>
        <w:autoSpaceDN w:val="0"/>
        <w:adjustRightInd w:val="0"/>
        <w:ind w:left="567" w:hanging="567"/>
        <w:rPr>
          <w:sz w:val="22"/>
          <w:szCs w:val="22"/>
        </w:rPr>
      </w:pPr>
      <w:r>
        <w:rPr>
          <w:sz w:val="22"/>
          <w:szCs w:val="22"/>
        </w:rPr>
        <w:t>750 mg: 20, 30, 50, 60, 80, 100 x 1, 100 comprimate filmate și ambalaje multiple conținând 200 (2 ambalaje de 100) comprimate filmate</w:t>
      </w:r>
    </w:p>
    <w:p w14:paraId="0C999667" w14:textId="77777777" w:rsidR="00785446" w:rsidRDefault="00785446" w:rsidP="005935D0">
      <w:pPr>
        <w:autoSpaceDE w:val="0"/>
        <w:autoSpaceDN w:val="0"/>
        <w:adjustRightInd w:val="0"/>
        <w:ind w:left="567" w:hanging="567"/>
        <w:rPr>
          <w:sz w:val="22"/>
          <w:szCs w:val="22"/>
        </w:rPr>
      </w:pPr>
    </w:p>
    <w:p w14:paraId="7B2BA7A2" w14:textId="77777777" w:rsidR="00785446" w:rsidRDefault="0098074F" w:rsidP="005935D0">
      <w:pPr>
        <w:numPr>
          <w:ilvl w:val="0"/>
          <w:numId w:val="59"/>
        </w:numPr>
        <w:autoSpaceDE w:val="0"/>
        <w:autoSpaceDN w:val="0"/>
        <w:adjustRightInd w:val="0"/>
        <w:ind w:left="567" w:hanging="567"/>
        <w:rPr>
          <w:sz w:val="22"/>
          <w:szCs w:val="22"/>
        </w:rPr>
      </w:pPr>
      <w:r>
        <w:rPr>
          <w:sz w:val="22"/>
          <w:szCs w:val="22"/>
        </w:rPr>
        <w:t>1000 mg: 10, 20, 30, 50, 60, 100 x 1, 100 comprimate filmate și ambalaje multiple conținând 200 (2 ambalaje de 100) comprimate filmate</w:t>
      </w:r>
    </w:p>
    <w:p w14:paraId="54CAF739" w14:textId="77777777" w:rsidR="00785446" w:rsidRDefault="00785446">
      <w:pPr>
        <w:autoSpaceDE w:val="0"/>
        <w:autoSpaceDN w:val="0"/>
        <w:adjustRightInd w:val="0"/>
        <w:ind w:left="567"/>
        <w:rPr>
          <w:sz w:val="22"/>
          <w:szCs w:val="22"/>
        </w:rPr>
      </w:pPr>
    </w:p>
    <w:p w14:paraId="097B2BD7" w14:textId="77777777" w:rsidR="00785446" w:rsidRDefault="0098074F">
      <w:pPr>
        <w:autoSpaceDE w:val="0"/>
        <w:autoSpaceDN w:val="0"/>
        <w:adjustRightInd w:val="0"/>
        <w:rPr>
          <w:sz w:val="22"/>
          <w:szCs w:val="22"/>
        </w:rPr>
      </w:pPr>
      <w:r>
        <w:rPr>
          <w:sz w:val="22"/>
          <w:szCs w:val="22"/>
        </w:rPr>
        <w:t>Cutia cu 100 x 1 comprimate filmate este disponibilă sub formă de blistere unidoză, perforate, de Al/PVC. Toate celelalte cutii conțin blistere standard de Al/PVC.</w:t>
      </w:r>
    </w:p>
    <w:p w14:paraId="554D7A52" w14:textId="77777777" w:rsidR="00785446" w:rsidRDefault="00785446">
      <w:pPr>
        <w:autoSpaceDE w:val="0"/>
        <w:autoSpaceDN w:val="0"/>
        <w:adjustRightInd w:val="0"/>
        <w:rPr>
          <w:sz w:val="22"/>
          <w:szCs w:val="22"/>
        </w:rPr>
      </w:pPr>
    </w:p>
    <w:p w14:paraId="185A83DE" w14:textId="77777777" w:rsidR="00785446" w:rsidRDefault="0098074F">
      <w:pPr>
        <w:autoSpaceDE w:val="0"/>
        <w:autoSpaceDN w:val="0"/>
        <w:adjustRightInd w:val="0"/>
        <w:rPr>
          <w:sz w:val="22"/>
          <w:szCs w:val="22"/>
        </w:rPr>
      </w:pPr>
      <w:r>
        <w:rPr>
          <w:sz w:val="22"/>
          <w:szCs w:val="22"/>
        </w:rPr>
        <w:t>Este posibil ca nu toate mărimile de ambalaj să fie comercializate.</w:t>
      </w:r>
    </w:p>
    <w:p w14:paraId="63819A96" w14:textId="77777777" w:rsidR="00785446" w:rsidRDefault="00785446">
      <w:pPr>
        <w:pStyle w:val="BodyText2"/>
        <w:spacing w:after="0" w:line="240" w:lineRule="auto"/>
        <w:rPr>
          <w:sz w:val="22"/>
          <w:szCs w:val="22"/>
        </w:rPr>
      </w:pPr>
    </w:p>
    <w:p w14:paraId="7E145C82" w14:textId="77777777" w:rsidR="00785446" w:rsidRDefault="0098074F">
      <w:pPr>
        <w:rPr>
          <w:b/>
          <w:sz w:val="22"/>
          <w:szCs w:val="22"/>
        </w:rPr>
      </w:pPr>
      <w:r>
        <w:rPr>
          <w:b/>
          <w:sz w:val="22"/>
          <w:szCs w:val="22"/>
        </w:rPr>
        <w:t xml:space="preserve">Deţinătorul autorizaţiei de punere pe piaţă </w:t>
      </w:r>
    </w:p>
    <w:p w14:paraId="6E2DD645" w14:textId="77777777" w:rsidR="00785446" w:rsidRDefault="0098074F">
      <w:pPr>
        <w:rPr>
          <w:sz w:val="22"/>
          <w:szCs w:val="22"/>
        </w:rPr>
      </w:pPr>
      <w:r>
        <w:rPr>
          <w:sz w:val="22"/>
          <w:szCs w:val="22"/>
        </w:rPr>
        <w:t>UCB Pharma SA, Allée de la Recherche 60, B-1070 Bruxelles, Belgia.</w:t>
      </w:r>
    </w:p>
    <w:p w14:paraId="6F81F665" w14:textId="77777777" w:rsidR="00C80CB6" w:rsidRDefault="0098074F">
      <w:pPr>
        <w:rPr>
          <w:sz w:val="22"/>
          <w:szCs w:val="22"/>
        </w:rPr>
      </w:pPr>
      <w:r>
        <w:rPr>
          <w:b/>
          <w:sz w:val="22"/>
          <w:szCs w:val="22"/>
        </w:rPr>
        <w:t>Fabricant:</w:t>
      </w:r>
    </w:p>
    <w:p w14:paraId="67D67F18" w14:textId="77777777" w:rsidR="00785446" w:rsidRDefault="0098074F">
      <w:pPr>
        <w:rPr>
          <w:sz w:val="22"/>
          <w:szCs w:val="22"/>
        </w:rPr>
      </w:pPr>
      <w:r>
        <w:rPr>
          <w:sz w:val="22"/>
          <w:szCs w:val="22"/>
        </w:rPr>
        <w:t>UCB Pharma SA, Chemin du Foriest, B-1420 Braine-l’Alleud, Belgia</w:t>
      </w:r>
    </w:p>
    <w:p w14:paraId="2AD6A60B" w14:textId="77777777" w:rsidR="00C80CB6" w:rsidRPr="00064608" w:rsidRDefault="0098074F">
      <w:pPr>
        <w:pStyle w:val="BodyText2"/>
        <w:spacing w:after="0" w:line="240" w:lineRule="auto"/>
        <w:rPr>
          <w:sz w:val="22"/>
          <w:highlight w:val="lightGray"/>
        </w:rPr>
      </w:pPr>
      <w:r w:rsidRPr="00064608">
        <w:rPr>
          <w:sz w:val="22"/>
          <w:highlight w:val="lightGray"/>
        </w:rPr>
        <w:t>Sau</w:t>
      </w:r>
    </w:p>
    <w:p w14:paraId="07ACC42C" w14:textId="77777777" w:rsidR="00785446" w:rsidRDefault="0098074F">
      <w:pPr>
        <w:pStyle w:val="BodyText2"/>
        <w:spacing w:after="0" w:line="240" w:lineRule="auto"/>
        <w:rPr>
          <w:sz w:val="22"/>
          <w:szCs w:val="22"/>
        </w:rPr>
      </w:pPr>
      <w:r w:rsidRPr="00064608">
        <w:rPr>
          <w:sz w:val="22"/>
          <w:highlight w:val="lightGray"/>
        </w:rPr>
        <w:t>Aesica Pharmaceuticals S.r.l., Via Praglia 15, I-10044 Pianezza, Italia.</w:t>
      </w:r>
    </w:p>
    <w:p w14:paraId="09EE8D1A" w14:textId="77777777" w:rsidR="00785446" w:rsidRDefault="00785446">
      <w:pPr>
        <w:pStyle w:val="BodyText2"/>
        <w:spacing w:after="0" w:line="240" w:lineRule="auto"/>
        <w:rPr>
          <w:sz w:val="22"/>
          <w:szCs w:val="22"/>
        </w:rPr>
      </w:pPr>
    </w:p>
    <w:p w14:paraId="1FA7CC01" w14:textId="77777777" w:rsidR="00785446" w:rsidRDefault="0098074F">
      <w:pPr>
        <w:rPr>
          <w:sz w:val="22"/>
          <w:szCs w:val="22"/>
        </w:rPr>
      </w:pPr>
      <w:r>
        <w:rPr>
          <w:sz w:val="22"/>
          <w:szCs w:val="22"/>
        </w:rPr>
        <w:t>Pentru orice informaţii referitoare la acest medicament, vă rugăm să contactaţi reprezentanţa locală a deţinătorului autorizaţiei de punere pe piaţă.</w:t>
      </w:r>
    </w:p>
    <w:p w14:paraId="034A06A1" w14:textId="77777777" w:rsidR="00785446" w:rsidRDefault="00785446">
      <w:pPr>
        <w:pStyle w:val="BodyText2"/>
        <w:spacing w:after="0" w:line="240" w:lineRule="auto"/>
        <w:rPr>
          <w:sz w:val="22"/>
          <w:szCs w:val="22"/>
        </w:rPr>
      </w:pPr>
    </w:p>
    <w:tbl>
      <w:tblPr>
        <w:tblW w:w="9498" w:type="dxa"/>
        <w:tblInd w:w="-34" w:type="dxa"/>
        <w:tblLayout w:type="fixed"/>
        <w:tblLook w:val="0000" w:firstRow="0" w:lastRow="0" w:firstColumn="0" w:lastColumn="0" w:noHBand="0" w:noVBand="0"/>
      </w:tblPr>
      <w:tblGrid>
        <w:gridCol w:w="4820"/>
        <w:gridCol w:w="4678"/>
      </w:tblGrid>
      <w:tr w:rsidR="00785446" w14:paraId="0BA62319" w14:textId="77777777">
        <w:tc>
          <w:tcPr>
            <w:tcW w:w="4820" w:type="dxa"/>
          </w:tcPr>
          <w:p w14:paraId="49ECEDCF" w14:textId="77777777" w:rsidR="00785446" w:rsidRDefault="0098074F">
            <w:pPr>
              <w:rPr>
                <w:b/>
                <w:sz w:val="22"/>
                <w:szCs w:val="22"/>
              </w:rPr>
            </w:pPr>
            <w:r>
              <w:rPr>
                <w:b/>
                <w:sz w:val="22"/>
                <w:szCs w:val="22"/>
              </w:rPr>
              <w:t>België/Belgique/Belgien</w:t>
            </w:r>
          </w:p>
          <w:p w14:paraId="216BF532" w14:textId="77777777" w:rsidR="00785446" w:rsidRDefault="0098074F">
            <w:pPr>
              <w:rPr>
                <w:sz w:val="22"/>
                <w:szCs w:val="22"/>
              </w:rPr>
            </w:pPr>
            <w:r>
              <w:rPr>
                <w:sz w:val="22"/>
                <w:szCs w:val="22"/>
              </w:rPr>
              <w:t>UCB Pharma SA/NV</w:t>
            </w:r>
          </w:p>
          <w:p w14:paraId="45AA4539" w14:textId="77777777" w:rsidR="00785446" w:rsidRDefault="0098074F">
            <w:pPr>
              <w:rPr>
                <w:sz w:val="22"/>
                <w:szCs w:val="22"/>
              </w:rPr>
            </w:pPr>
            <w:r>
              <w:rPr>
                <w:sz w:val="22"/>
                <w:szCs w:val="22"/>
              </w:rPr>
              <w:t>Tel/Tél: + 32 / (0)2 559 92 00</w:t>
            </w:r>
          </w:p>
          <w:p w14:paraId="302E6F2E" w14:textId="77777777" w:rsidR="00785446" w:rsidRDefault="00785446">
            <w:pPr>
              <w:rPr>
                <w:sz w:val="22"/>
                <w:szCs w:val="22"/>
              </w:rPr>
            </w:pPr>
          </w:p>
        </w:tc>
        <w:tc>
          <w:tcPr>
            <w:tcW w:w="4678" w:type="dxa"/>
          </w:tcPr>
          <w:p w14:paraId="006BF887" w14:textId="77777777" w:rsidR="00785446" w:rsidRDefault="0098074F">
            <w:pPr>
              <w:rPr>
                <w:sz w:val="22"/>
                <w:szCs w:val="22"/>
              </w:rPr>
            </w:pPr>
            <w:r>
              <w:rPr>
                <w:b/>
                <w:sz w:val="22"/>
                <w:szCs w:val="22"/>
              </w:rPr>
              <w:t>Lietuva</w:t>
            </w:r>
          </w:p>
          <w:p w14:paraId="492A0B17" w14:textId="77777777" w:rsidR="00785446" w:rsidRDefault="0098074F">
            <w:pPr>
              <w:rPr>
                <w:bCs/>
                <w:szCs w:val="22"/>
                <w:lang w:val="lt-LT"/>
              </w:rPr>
            </w:pPr>
            <w:r>
              <w:rPr>
                <w:bCs/>
                <w:szCs w:val="22"/>
                <w:lang w:val="lt-LT"/>
              </w:rPr>
              <w:t xml:space="preserve">UAB Medfiles </w:t>
            </w:r>
          </w:p>
          <w:p w14:paraId="6CF84619" w14:textId="77777777" w:rsidR="00785446" w:rsidRDefault="0098074F">
            <w:pPr>
              <w:rPr>
                <w:sz w:val="22"/>
                <w:szCs w:val="22"/>
              </w:rPr>
            </w:pPr>
            <w:r>
              <w:rPr>
                <w:bCs/>
                <w:szCs w:val="22"/>
                <w:lang w:val="lt-LT"/>
              </w:rPr>
              <w:t>Tel: +370 5 246 16 40</w:t>
            </w:r>
            <w:r>
              <w:rPr>
                <w:b/>
                <w:szCs w:val="22"/>
                <w:lang w:val="lt-LT"/>
              </w:rPr>
              <w:t xml:space="preserve"> </w:t>
            </w:r>
          </w:p>
        </w:tc>
      </w:tr>
      <w:tr w:rsidR="00785446" w14:paraId="34CD6EA5" w14:textId="77777777">
        <w:tc>
          <w:tcPr>
            <w:tcW w:w="4820" w:type="dxa"/>
          </w:tcPr>
          <w:p w14:paraId="7F9D2CDA" w14:textId="77777777" w:rsidR="00785446" w:rsidRDefault="0098074F">
            <w:pPr>
              <w:autoSpaceDE w:val="0"/>
              <w:autoSpaceDN w:val="0"/>
              <w:adjustRightInd w:val="0"/>
              <w:rPr>
                <w:b/>
                <w:bCs/>
                <w:sz w:val="22"/>
                <w:szCs w:val="22"/>
              </w:rPr>
            </w:pPr>
            <w:r>
              <w:rPr>
                <w:b/>
                <w:bCs/>
                <w:sz w:val="22"/>
                <w:szCs w:val="22"/>
              </w:rPr>
              <w:t>България</w:t>
            </w:r>
          </w:p>
          <w:p w14:paraId="4BCE9EEE" w14:textId="77777777" w:rsidR="00785446" w:rsidRDefault="0098074F">
            <w:pPr>
              <w:autoSpaceDE w:val="0"/>
              <w:autoSpaceDN w:val="0"/>
              <w:adjustRightInd w:val="0"/>
              <w:rPr>
                <w:sz w:val="22"/>
              </w:rPr>
            </w:pPr>
            <w:r>
              <w:rPr>
                <w:sz w:val="22"/>
              </w:rPr>
              <w:t xml:space="preserve">Ю СИ БИ </w:t>
            </w:r>
            <w:r>
              <w:rPr>
                <w:sz w:val="22"/>
                <w:szCs w:val="22"/>
              </w:rPr>
              <w:t>България ЕООД</w:t>
            </w:r>
          </w:p>
          <w:p w14:paraId="50B3F47D" w14:textId="77777777" w:rsidR="00785446" w:rsidRDefault="0098074F">
            <w:pPr>
              <w:autoSpaceDE w:val="0"/>
              <w:autoSpaceDN w:val="0"/>
              <w:adjustRightInd w:val="0"/>
              <w:rPr>
                <w:sz w:val="22"/>
                <w:szCs w:val="22"/>
              </w:rPr>
            </w:pPr>
            <w:r>
              <w:rPr>
                <w:sz w:val="22"/>
                <w:szCs w:val="22"/>
              </w:rPr>
              <w:t xml:space="preserve">Teл.: </w:t>
            </w:r>
            <w:r>
              <w:rPr>
                <w:sz w:val="22"/>
              </w:rPr>
              <w:t>+ 359 (0) 2 962 30 49</w:t>
            </w:r>
          </w:p>
          <w:p w14:paraId="22B74C0F" w14:textId="77777777" w:rsidR="00785446" w:rsidRDefault="00785446">
            <w:pPr>
              <w:rPr>
                <w:sz w:val="22"/>
                <w:szCs w:val="22"/>
              </w:rPr>
            </w:pPr>
          </w:p>
        </w:tc>
        <w:tc>
          <w:tcPr>
            <w:tcW w:w="4678" w:type="dxa"/>
          </w:tcPr>
          <w:p w14:paraId="6CED9D75" w14:textId="77777777" w:rsidR="00785446" w:rsidRDefault="0098074F">
            <w:pPr>
              <w:rPr>
                <w:b/>
                <w:sz w:val="22"/>
                <w:szCs w:val="22"/>
              </w:rPr>
            </w:pPr>
            <w:r>
              <w:rPr>
                <w:b/>
                <w:sz w:val="22"/>
                <w:szCs w:val="22"/>
              </w:rPr>
              <w:t>Luxembourg/Luxemburg</w:t>
            </w:r>
          </w:p>
          <w:p w14:paraId="72BE92AD" w14:textId="77777777" w:rsidR="00785446" w:rsidRDefault="0098074F">
            <w:pPr>
              <w:rPr>
                <w:sz w:val="22"/>
                <w:szCs w:val="22"/>
              </w:rPr>
            </w:pPr>
            <w:r>
              <w:rPr>
                <w:sz w:val="22"/>
                <w:szCs w:val="22"/>
              </w:rPr>
              <w:t>UCB Pharma SA/NV</w:t>
            </w:r>
          </w:p>
          <w:p w14:paraId="140DFCBF" w14:textId="77777777" w:rsidR="00785446" w:rsidRDefault="0098074F">
            <w:pPr>
              <w:rPr>
                <w:ins w:id="41" w:author="Author"/>
                <w:sz w:val="22"/>
                <w:szCs w:val="22"/>
              </w:rPr>
            </w:pPr>
            <w:r>
              <w:rPr>
                <w:sz w:val="22"/>
                <w:szCs w:val="22"/>
              </w:rPr>
              <w:t>Tél/Tel: + 32 / (0)2 559 92 00</w:t>
            </w:r>
          </w:p>
          <w:p w14:paraId="41288C5A" w14:textId="32A9C063" w:rsidR="009A15AC" w:rsidRDefault="009A15AC">
            <w:pPr>
              <w:rPr>
                <w:sz w:val="22"/>
                <w:szCs w:val="22"/>
              </w:rPr>
            </w:pPr>
            <w:ins w:id="42" w:author="Author">
              <w:r w:rsidRPr="009A15AC">
                <w:rPr>
                  <w:sz w:val="22"/>
                  <w:szCs w:val="22"/>
                  <w:lang w:val="pt-BR"/>
                </w:rPr>
                <w:t>(Belgique/Belgien)</w:t>
              </w:r>
            </w:ins>
          </w:p>
          <w:p w14:paraId="77A5F5A3" w14:textId="77777777" w:rsidR="00785446" w:rsidRDefault="00785446">
            <w:pPr>
              <w:rPr>
                <w:sz w:val="22"/>
                <w:szCs w:val="22"/>
              </w:rPr>
            </w:pPr>
          </w:p>
        </w:tc>
      </w:tr>
      <w:tr w:rsidR="00785446" w14:paraId="6E22F7F1" w14:textId="77777777">
        <w:tc>
          <w:tcPr>
            <w:tcW w:w="4820" w:type="dxa"/>
          </w:tcPr>
          <w:p w14:paraId="481A704E" w14:textId="77777777" w:rsidR="00785446" w:rsidRDefault="0098074F">
            <w:pPr>
              <w:rPr>
                <w:b/>
                <w:sz w:val="22"/>
                <w:szCs w:val="22"/>
              </w:rPr>
            </w:pPr>
            <w:r>
              <w:rPr>
                <w:b/>
                <w:sz w:val="22"/>
                <w:szCs w:val="22"/>
              </w:rPr>
              <w:t>Česká republika</w:t>
            </w:r>
          </w:p>
          <w:p w14:paraId="39533B4D" w14:textId="77777777" w:rsidR="00785446" w:rsidRDefault="0098074F">
            <w:pPr>
              <w:rPr>
                <w:sz w:val="22"/>
                <w:szCs w:val="22"/>
              </w:rPr>
            </w:pPr>
            <w:r>
              <w:rPr>
                <w:sz w:val="22"/>
                <w:szCs w:val="22"/>
              </w:rPr>
              <w:t>UCB s.r.o.</w:t>
            </w:r>
          </w:p>
          <w:p w14:paraId="4916C014" w14:textId="77777777" w:rsidR="00785446" w:rsidRDefault="0098074F">
            <w:pPr>
              <w:rPr>
                <w:sz w:val="22"/>
                <w:szCs w:val="22"/>
              </w:rPr>
            </w:pPr>
            <w:r>
              <w:rPr>
                <w:sz w:val="22"/>
                <w:szCs w:val="22"/>
              </w:rPr>
              <w:t>Tel: + 420 221 773 411</w:t>
            </w:r>
          </w:p>
          <w:p w14:paraId="08D3A792" w14:textId="77777777" w:rsidR="00785446" w:rsidRDefault="00785446">
            <w:pPr>
              <w:rPr>
                <w:sz w:val="22"/>
                <w:szCs w:val="22"/>
              </w:rPr>
            </w:pPr>
          </w:p>
        </w:tc>
        <w:tc>
          <w:tcPr>
            <w:tcW w:w="4678" w:type="dxa"/>
          </w:tcPr>
          <w:p w14:paraId="3AD03985" w14:textId="77777777" w:rsidR="00785446" w:rsidRDefault="0098074F">
            <w:pPr>
              <w:rPr>
                <w:b/>
                <w:sz w:val="22"/>
                <w:szCs w:val="22"/>
              </w:rPr>
            </w:pPr>
            <w:r>
              <w:rPr>
                <w:b/>
                <w:sz w:val="22"/>
                <w:szCs w:val="22"/>
              </w:rPr>
              <w:t>Magyarország</w:t>
            </w:r>
          </w:p>
          <w:p w14:paraId="613B86F8" w14:textId="77777777" w:rsidR="00785446" w:rsidRDefault="0098074F">
            <w:pPr>
              <w:rPr>
                <w:sz w:val="22"/>
                <w:szCs w:val="22"/>
              </w:rPr>
            </w:pPr>
            <w:r>
              <w:rPr>
                <w:sz w:val="22"/>
                <w:szCs w:val="22"/>
              </w:rPr>
              <w:t>UCB Magyarország Kft.</w:t>
            </w:r>
          </w:p>
          <w:p w14:paraId="43B5C843" w14:textId="77777777" w:rsidR="00785446" w:rsidRDefault="0098074F">
            <w:pPr>
              <w:rPr>
                <w:sz w:val="22"/>
                <w:szCs w:val="22"/>
              </w:rPr>
            </w:pPr>
            <w:r>
              <w:rPr>
                <w:sz w:val="22"/>
                <w:szCs w:val="22"/>
              </w:rPr>
              <w:t>Tel.: + 36-(1) 391 0060</w:t>
            </w:r>
          </w:p>
          <w:p w14:paraId="2FD088F5" w14:textId="77777777" w:rsidR="00785446" w:rsidRDefault="00785446">
            <w:pPr>
              <w:rPr>
                <w:sz w:val="22"/>
                <w:szCs w:val="22"/>
              </w:rPr>
            </w:pPr>
          </w:p>
        </w:tc>
      </w:tr>
      <w:tr w:rsidR="00785446" w14:paraId="0C0BDA4A" w14:textId="77777777">
        <w:tc>
          <w:tcPr>
            <w:tcW w:w="4820" w:type="dxa"/>
          </w:tcPr>
          <w:p w14:paraId="4E8EC9B1" w14:textId="77777777" w:rsidR="00785446" w:rsidRDefault="0098074F">
            <w:pPr>
              <w:rPr>
                <w:sz w:val="22"/>
                <w:szCs w:val="22"/>
              </w:rPr>
            </w:pPr>
            <w:r>
              <w:rPr>
                <w:b/>
                <w:sz w:val="22"/>
                <w:szCs w:val="22"/>
              </w:rPr>
              <w:t>Danmark</w:t>
            </w:r>
          </w:p>
          <w:p w14:paraId="56DC6FEE" w14:textId="77777777" w:rsidR="00785446" w:rsidRDefault="0098074F">
            <w:pPr>
              <w:rPr>
                <w:sz w:val="22"/>
                <w:szCs w:val="22"/>
              </w:rPr>
            </w:pPr>
            <w:r>
              <w:rPr>
                <w:sz w:val="22"/>
                <w:szCs w:val="22"/>
              </w:rPr>
              <w:t>UCB Nordic A/S</w:t>
            </w:r>
          </w:p>
          <w:p w14:paraId="61BED520" w14:textId="77777777" w:rsidR="00785446" w:rsidRDefault="0098074F">
            <w:pPr>
              <w:rPr>
                <w:sz w:val="22"/>
                <w:szCs w:val="22"/>
              </w:rPr>
            </w:pPr>
            <w:r>
              <w:rPr>
                <w:sz w:val="22"/>
                <w:szCs w:val="22"/>
              </w:rPr>
              <w:t>Tlf.: + 45 / 32 46 24 00</w:t>
            </w:r>
          </w:p>
          <w:p w14:paraId="71031A64" w14:textId="77777777" w:rsidR="00785446" w:rsidRDefault="00785446">
            <w:pPr>
              <w:rPr>
                <w:sz w:val="22"/>
                <w:szCs w:val="22"/>
              </w:rPr>
            </w:pPr>
          </w:p>
        </w:tc>
        <w:tc>
          <w:tcPr>
            <w:tcW w:w="4678" w:type="dxa"/>
          </w:tcPr>
          <w:p w14:paraId="1F187281" w14:textId="77777777" w:rsidR="00785446" w:rsidRDefault="0098074F">
            <w:pPr>
              <w:rPr>
                <w:sz w:val="22"/>
                <w:szCs w:val="22"/>
              </w:rPr>
            </w:pPr>
            <w:r>
              <w:rPr>
                <w:b/>
                <w:sz w:val="22"/>
                <w:szCs w:val="22"/>
              </w:rPr>
              <w:lastRenderedPageBreak/>
              <w:t>Malta</w:t>
            </w:r>
          </w:p>
          <w:p w14:paraId="07ED823A" w14:textId="77777777" w:rsidR="00785446" w:rsidRDefault="0098074F">
            <w:pPr>
              <w:rPr>
                <w:sz w:val="22"/>
                <w:szCs w:val="22"/>
              </w:rPr>
            </w:pPr>
            <w:r>
              <w:rPr>
                <w:sz w:val="22"/>
                <w:szCs w:val="22"/>
              </w:rPr>
              <w:t>Pharmasud Ltd.</w:t>
            </w:r>
          </w:p>
          <w:p w14:paraId="3DA9A9DC" w14:textId="77777777" w:rsidR="00785446" w:rsidRDefault="0098074F">
            <w:pPr>
              <w:rPr>
                <w:sz w:val="22"/>
                <w:szCs w:val="22"/>
              </w:rPr>
            </w:pPr>
            <w:r>
              <w:rPr>
                <w:sz w:val="22"/>
                <w:szCs w:val="22"/>
              </w:rPr>
              <w:t>Tel: + 356 / 21 37 64 36</w:t>
            </w:r>
          </w:p>
          <w:p w14:paraId="30E63F01" w14:textId="77777777" w:rsidR="00785446" w:rsidRDefault="00785446">
            <w:pPr>
              <w:rPr>
                <w:sz w:val="22"/>
                <w:szCs w:val="22"/>
              </w:rPr>
            </w:pPr>
          </w:p>
        </w:tc>
      </w:tr>
      <w:tr w:rsidR="00785446" w14:paraId="31E3187E" w14:textId="77777777">
        <w:tc>
          <w:tcPr>
            <w:tcW w:w="4820" w:type="dxa"/>
          </w:tcPr>
          <w:p w14:paraId="3DC202F4" w14:textId="77777777" w:rsidR="00785446" w:rsidRDefault="0098074F">
            <w:pPr>
              <w:rPr>
                <w:sz w:val="22"/>
                <w:szCs w:val="22"/>
              </w:rPr>
            </w:pPr>
            <w:r>
              <w:rPr>
                <w:b/>
                <w:sz w:val="22"/>
                <w:szCs w:val="22"/>
              </w:rPr>
              <w:lastRenderedPageBreak/>
              <w:t>Deutschland</w:t>
            </w:r>
          </w:p>
          <w:p w14:paraId="56F81BB6" w14:textId="77777777" w:rsidR="00785446" w:rsidRDefault="0098074F">
            <w:pPr>
              <w:rPr>
                <w:sz w:val="22"/>
                <w:szCs w:val="22"/>
              </w:rPr>
            </w:pPr>
            <w:r>
              <w:rPr>
                <w:sz w:val="22"/>
                <w:szCs w:val="22"/>
              </w:rPr>
              <w:t>UCB Pharma GmbH</w:t>
            </w:r>
          </w:p>
          <w:p w14:paraId="074C037E" w14:textId="5586B668" w:rsidR="00785446" w:rsidRDefault="0098074F">
            <w:pPr>
              <w:rPr>
                <w:sz w:val="22"/>
                <w:szCs w:val="22"/>
              </w:rPr>
            </w:pPr>
            <w:r>
              <w:rPr>
                <w:sz w:val="22"/>
                <w:szCs w:val="22"/>
              </w:rPr>
              <w:t xml:space="preserve">Tel: + 49 </w:t>
            </w:r>
            <w:del w:id="43" w:author="Author">
              <w:r w:rsidDel="005242B1">
                <w:rPr>
                  <w:sz w:val="22"/>
                  <w:szCs w:val="22"/>
                </w:rPr>
                <w:delText>/</w:delText>
              </w:r>
            </w:del>
            <w:r>
              <w:rPr>
                <w:sz w:val="22"/>
                <w:szCs w:val="22"/>
              </w:rPr>
              <w:t>(0) 2173 48 4848</w:t>
            </w:r>
          </w:p>
          <w:p w14:paraId="0A2E9B3E" w14:textId="77777777" w:rsidR="00785446" w:rsidRDefault="00785446">
            <w:pPr>
              <w:rPr>
                <w:sz w:val="22"/>
                <w:szCs w:val="22"/>
              </w:rPr>
            </w:pPr>
          </w:p>
        </w:tc>
        <w:tc>
          <w:tcPr>
            <w:tcW w:w="4678" w:type="dxa"/>
          </w:tcPr>
          <w:p w14:paraId="39066248" w14:textId="77777777" w:rsidR="00785446" w:rsidRDefault="0098074F">
            <w:pPr>
              <w:rPr>
                <w:sz w:val="22"/>
                <w:szCs w:val="22"/>
              </w:rPr>
            </w:pPr>
            <w:r>
              <w:rPr>
                <w:b/>
                <w:sz w:val="22"/>
                <w:szCs w:val="22"/>
              </w:rPr>
              <w:t>Nederland</w:t>
            </w:r>
          </w:p>
          <w:p w14:paraId="44F525F1" w14:textId="77777777" w:rsidR="00785446" w:rsidRDefault="0098074F">
            <w:pPr>
              <w:rPr>
                <w:sz w:val="22"/>
                <w:szCs w:val="22"/>
              </w:rPr>
            </w:pPr>
            <w:r>
              <w:rPr>
                <w:sz w:val="22"/>
                <w:szCs w:val="22"/>
              </w:rPr>
              <w:t>UCB Pharma B.V.</w:t>
            </w:r>
          </w:p>
          <w:p w14:paraId="0BBD7AD3" w14:textId="77777777" w:rsidR="00785446" w:rsidRDefault="0098074F">
            <w:pPr>
              <w:rPr>
                <w:sz w:val="22"/>
                <w:szCs w:val="22"/>
              </w:rPr>
            </w:pPr>
            <w:r>
              <w:rPr>
                <w:sz w:val="22"/>
                <w:szCs w:val="22"/>
              </w:rPr>
              <w:t>Tel: + 31 / (0)76-573 11 40</w:t>
            </w:r>
          </w:p>
          <w:p w14:paraId="7F1DB62F" w14:textId="77777777" w:rsidR="00785446" w:rsidRDefault="00785446">
            <w:pPr>
              <w:rPr>
                <w:sz w:val="22"/>
                <w:szCs w:val="22"/>
              </w:rPr>
            </w:pPr>
          </w:p>
        </w:tc>
      </w:tr>
      <w:tr w:rsidR="00785446" w14:paraId="149EDA0E" w14:textId="77777777">
        <w:tc>
          <w:tcPr>
            <w:tcW w:w="4820" w:type="dxa"/>
          </w:tcPr>
          <w:p w14:paraId="702F7782" w14:textId="77777777" w:rsidR="00785446" w:rsidRDefault="0098074F">
            <w:pPr>
              <w:keepNext/>
              <w:rPr>
                <w:sz w:val="22"/>
                <w:szCs w:val="22"/>
              </w:rPr>
            </w:pPr>
            <w:r>
              <w:rPr>
                <w:b/>
                <w:sz w:val="22"/>
                <w:szCs w:val="22"/>
              </w:rPr>
              <w:t>Eesti</w:t>
            </w:r>
          </w:p>
          <w:p w14:paraId="680898FB" w14:textId="77777777" w:rsidR="00785446" w:rsidRDefault="0098074F">
            <w:pPr>
              <w:keepNext/>
              <w:keepLines/>
              <w:tabs>
                <w:tab w:val="left" w:pos="-720"/>
              </w:tabs>
              <w:suppressAutoHyphens/>
              <w:rPr>
                <w:sz w:val="22"/>
                <w:szCs w:val="22"/>
                <w:lang w:val="hu-HU"/>
              </w:rPr>
            </w:pPr>
            <w:r>
              <w:rPr>
                <w:sz w:val="22"/>
                <w:lang w:val="hu-HU"/>
              </w:rPr>
              <w:t>OÜ Medfiles </w:t>
            </w:r>
          </w:p>
          <w:p w14:paraId="2CE1BE9C" w14:textId="77777777" w:rsidR="00785446" w:rsidRDefault="0098074F">
            <w:pPr>
              <w:keepNext/>
              <w:keepLines/>
              <w:tabs>
                <w:tab w:val="left" w:pos="-720"/>
              </w:tabs>
              <w:suppressAutoHyphens/>
              <w:rPr>
                <w:sz w:val="22"/>
                <w:szCs w:val="22"/>
                <w:lang w:val="hu-HU"/>
              </w:rPr>
            </w:pPr>
            <w:r>
              <w:rPr>
                <w:sz w:val="22"/>
                <w:lang w:val="hu-HU"/>
              </w:rPr>
              <w:t>Tel: +372 730 5415 </w:t>
            </w:r>
          </w:p>
          <w:p w14:paraId="6B5A2FF3" w14:textId="77777777" w:rsidR="00785446" w:rsidRDefault="00785446">
            <w:pPr>
              <w:rPr>
                <w:sz w:val="22"/>
                <w:szCs w:val="22"/>
              </w:rPr>
            </w:pPr>
          </w:p>
        </w:tc>
        <w:tc>
          <w:tcPr>
            <w:tcW w:w="4678" w:type="dxa"/>
          </w:tcPr>
          <w:p w14:paraId="7DEE6FD7" w14:textId="77777777" w:rsidR="00785446" w:rsidRDefault="0098074F">
            <w:pPr>
              <w:rPr>
                <w:sz w:val="22"/>
                <w:szCs w:val="22"/>
              </w:rPr>
            </w:pPr>
            <w:r>
              <w:rPr>
                <w:b/>
                <w:sz w:val="22"/>
                <w:szCs w:val="22"/>
              </w:rPr>
              <w:t>Norge</w:t>
            </w:r>
          </w:p>
          <w:p w14:paraId="3F4580F8" w14:textId="77777777" w:rsidR="00785446" w:rsidRDefault="0098074F">
            <w:pPr>
              <w:rPr>
                <w:sz w:val="22"/>
                <w:szCs w:val="22"/>
              </w:rPr>
            </w:pPr>
            <w:r>
              <w:rPr>
                <w:sz w:val="22"/>
                <w:szCs w:val="22"/>
              </w:rPr>
              <w:t>UCB Nordic A/S</w:t>
            </w:r>
          </w:p>
          <w:p w14:paraId="6871794A" w14:textId="073B0CD4" w:rsidR="00785446" w:rsidRDefault="0098074F">
            <w:pPr>
              <w:rPr>
                <w:sz w:val="22"/>
                <w:szCs w:val="22"/>
              </w:rPr>
            </w:pPr>
            <w:r>
              <w:rPr>
                <w:sz w:val="22"/>
                <w:szCs w:val="22"/>
              </w:rPr>
              <w:t xml:space="preserve">Tlf: </w:t>
            </w:r>
            <w:ins w:id="44" w:author="Author">
              <w:r w:rsidR="009A15AC" w:rsidRPr="009A15AC">
                <w:rPr>
                  <w:sz w:val="22"/>
                  <w:szCs w:val="22"/>
                </w:rPr>
                <w:t>+ 47 / 67 16 5880</w:t>
              </w:r>
            </w:ins>
            <w:del w:id="45" w:author="Author">
              <w:r w:rsidDel="009A15AC">
                <w:rPr>
                  <w:sz w:val="22"/>
                  <w:szCs w:val="22"/>
                </w:rPr>
                <w:delText>+ 45 / 32 46 24 00</w:delText>
              </w:r>
            </w:del>
          </w:p>
          <w:p w14:paraId="64470BDC" w14:textId="77777777" w:rsidR="00785446" w:rsidRDefault="00785446">
            <w:pPr>
              <w:rPr>
                <w:sz w:val="22"/>
                <w:szCs w:val="22"/>
              </w:rPr>
            </w:pPr>
          </w:p>
        </w:tc>
      </w:tr>
      <w:tr w:rsidR="00785446" w14:paraId="5FB616D7" w14:textId="77777777">
        <w:tc>
          <w:tcPr>
            <w:tcW w:w="4820" w:type="dxa"/>
          </w:tcPr>
          <w:p w14:paraId="2D200A7A" w14:textId="77777777" w:rsidR="00785446" w:rsidRDefault="0098074F">
            <w:pPr>
              <w:keepNext/>
              <w:rPr>
                <w:sz w:val="22"/>
                <w:szCs w:val="22"/>
              </w:rPr>
            </w:pPr>
            <w:r>
              <w:rPr>
                <w:b/>
                <w:sz w:val="22"/>
                <w:szCs w:val="22"/>
              </w:rPr>
              <w:t>Ελλάδα</w:t>
            </w:r>
          </w:p>
          <w:p w14:paraId="413EB76C" w14:textId="77777777" w:rsidR="00785446" w:rsidRDefault="0098074F">
            <w:pPr>
              <w:keepNext/>
              <w:rPr>
                <w:sz w:val="22"/>
                <w:szCs w:val="22"/>
              </w:rPr>
            </w:pPr>
            <w:r>
              <w:rPr>
                <w:sz w:val="22"/>
                <w:szCs w:val="22"/>
              </w:rPr>
              <w:t xml:space="preserve">UCB Α.Ε. </w:t>
            </w:r>
          </w:p>
          <w:p w14:paraId="1E0F808E" w14:textId="77777777" w:rsidR="00785446" w:rsidRDefault="0098074F">
            <w:pPr>
              <w:rPr>
                <w:sz w:val="22"/>
                <w:szCs w:val="22"/>
              </w:rPr>
            </w:pPr>
            <w:r>
              <w:rPr>
                <w:sz w:val="22"/>
                <w:szCs w:val="22"/>
              </w:rPr>
              <w:t>Τηλ: + 30 / 2109974000</w:t>
            </w:r>
          </w:p>
          <w:p w14:paraId="53C384A7" w14:textId="77777777" w:rsidR="00785446" w:rsidRDefault="00785446">
            <w:pPr>
              <w:rPr>
                <w:sz w:val="22"/>
                <w:szCs w:val="22"/>
              </w:rPr>
            </w:pPr>
          </w:p>
        </w:tc>
        <w:tc>
          <w:tcPr>
            <w:tcW w:w="4678" w:type="dxa"/>
          </w:tcPr>
          <w:p w14:paraId="0EC4D5EF" w14:textId="77777777" w:rsidR="00785446" w:rsidRDefault="0098074F">
            <w:pPr>
              <w:rPr>
                <w:sz w:val="22"/>
                <w:szCs w:val="22"/>
              </w:rPr>
            </w:pPr>
            <w:r>
              <w:rPr>
                <w:b/>
                <w:sz w:val="22"/>
                <w:szCs w:val="22"/>
              </w:rPr>
              <w:t>Österreich</w:t>
            </w:r>
          </w:p>
          <w:p w14:paraId="304FEE71" w14:textId="77777777" w:rsidR="00785446" w:rsidRDefault="0098074F">
            <w:pPr>
              <w:rPr>
                <w:sz w:val="22"/>
                <w:szCs w:val="22"/>
              </w:rPr>
            </w:pPr>
            <w:r>
              <w:rPr>
                <w:sz w:val="22"/>
                <w:szCs w:val="22"/>
              </w:rPr>
              <w:t>UCB Pharma GmbH</w:t>
            </w:r>
          </w:p>
          <w:p w14:paraId="057B3CDF" w14:textId="77777777" w:rsidR="00785446" w:rsidRDefault="0098074F">
            <w:pPr>
              <w:rPr>
                <w:sz w:val="22"/>
                <w:szCs w:val="22"/>
                <w:lang w:val="de-DE"/>
              </w:rPr>
            </w:pPr>
            <w:r>
              <w:rPr>
                <w:sz w:val="22"/>
                <w:szCs w:val="22"/>
              </w:rPr>
              <w:t xml:space="preserve">Tel: </w:t>
            </w:r>
            <w:r>
              <w:rPr>
                <w:sz w:val="22"/>
                <w:szCs w:val="22"/>
                <w:lang w:val="de-DE"/>
              </w:rPr>
              <w:t xml:space="preserve">+ 43 (0)1 291 80 00 </w:t>
            </w:r>
          </w:p>
          <w:p w14:paraId="63DAE5FD" w14:textId="77777777" w:rsidR="00785446" w:rsidRDefault="00785446">
            <w:pPr>
              <w:rPr>
                <w:sz w:val="22"/>
                <w:szCs w:val="22"/>
              </w:rPr>
            </w:pPr>
          </w:p>
        </w:tc>
      </w:tr>
      <w:tr w:rsidR="00785446" w14:paraId="1072F17B" w14:textId="77777777">
        <w:tc>
          <w:tcPr>
            <w:tcW w:w="4820" w:type="dxa"/>
          </w:tcPr>
          <w:p w14:paraId="67972094" w14:textId="77777777" w:rsidR="00785446" w:rsidRDefault="0098074F">
            <w:pPr>
              <w:keepNext/>
              <w:rPr>
                <w:sz w:val="22"/>
                <w:szCs w:val="22"/>
              </w:rPr>
            </w:pPr>
            <w:r>
              <w:rPr>
                <w:b/>
                <w:sz w:val="22"/>
                <w:szCs w:val="22"/>
              </w:rPr>
              <w:t>España</w:t>
            </w:r>
          </w:p>
          <w:p w14:paraId="2BC9ABE1" w14:textId="77777777" w:rsidR="00785446" w:rsidRDefault="0098074F">
            <w:pPr>
              <w:keepNext/>
              <w:rPr>
                <w:sz w:val="22"/>
                <w:szCs w:val="22"/>
              </w:rPr>
            </w:pPr>
            <w:r>
              <w:rPr>
                <w:sz w:val="22"/>
                <w:szCs w:val="22"/>
              </w:rPr>
              <w:t>UCB Pharma, S.A.</w:t>
            </w:r>
          </w:p>
          <w:p w14:paraId="72D38F9B" w14:textId="77777777" w:rsidR="00785446" w:rsidRDefault="0098074F">
            <w:pPr>
              <w:keepNext/>
              <w:rPr>
                <w:sz w:val="22"/>
                <w:szCs w:val="22"/>
              </w:rPr>
            </w:pPr>
            <w:r>
              <w:rPr>
                <w:sz w:val="22"/>
                <w:szCs w:val="22"/>
              </w:rPr>
              <w:t>Tel: + 34 / 91 570 34 44</w:t>
            </w:r>
          </w:p>
          <w:p w14:paraId="39392857" w14:textId="77777777" w:rsidR="00785446" w:rsidRDefault="00785446">
            <w:pPr>
              <w:keepNext/>
              <w:rPr>
                <w:sz w:val="22"/>
                <w:szCs w:val="22"/>
              </w:rPr>
            </w:pPr>
          </w:p>
        </w:tc>
        <w:tc>
          <w:tcPr>
            <w:tcW w:w="4678" w:type="dxa"/>
          </w:tcPr>
          <w:p w14:paraId="60CD7555" w14:textId="77777777" w:rsidR="00785446" w:rsidRDefault="0098074F">
            <w:pPr>
              <w:keepNext/>
              <w:rPr>
                <w:sz w:val="22"/>
                <w:szCs w:val="22"/>
              </w:rPr>
            </w:pPr>
            <w:r>
              <w:rPr>
                <w:b/>
                <w:sz w:val="22"/>
                <w:szCs w:val="22"/>
              </w:rPr>
              <w:t>Polska</w:t>
            </w:r>
          </w:p>
          <w:p w14:paraId="451B3504" w14:textId="5B3B909A" w:rsidR="00785446" w:rsidRDefault="0098074F">
            <w:pPr>
              <w:keepNext/>
              <w:rPr>
                <w:sz w:val="22"/>
                <w:szCs w:val="22"/>
              </w:rPr>
            </w:pPr>
            <w:r>
              <w:rPr>
                <w:sz w:val="22"/>
                <w:szCs w:val="22"/>
              </w:rPr>
              <w:t>UCB Pharma Sp. z o.o.</w:t>
            </w:r>
            <w:ins w:id="46" w:author="Author">
              <w:r w:rsidR="009A15AC" w:rsidRPr="009A15AC">
                <w:rPr>
                  <w:sz w:val="22"/>
                  <w:szCs w:val="22"/>
                  <w:lang w:val="pl-PL"/>
                </w:rPr>
                <w:t xml:space="preserve"> / VEDIM Sp. z o.o.</w:t>
              </w:r>
            </w:ins>
          </w:p>
          <w:p w14:paraId="3FCDACF3" w14:textId="77777777" w:rsidR="00785446" w:rsidRDefault="0098074F">
            <w:pPr>
              <w:keepNext/>
              <w:rPr>
                <w:sz w:val="22"/>
                <w:szCs w:val="22"/>
              </w:rPr>
            </w:pPr>
            <w:r>
              <w:rPr>
                <w:sz w:val="22"/>
                <w:szCs w:val="22"/>
              </w:rPr>
              <w:t>Tel.: + 48 22 696 99 20</w:t>
            </w:r>
          </w:p>
          <w:p w14:paraId="5070BF97" w14:textId="77777777" w:rsidR="00785446" w:rsidRDefault="00785446">
            <w:pPr>
              <w:keepNext/>
              <w:rPr>
                <w:sz w:val="22"/>
                <w:szCs w:val="22"/>
              </w:rPr>
            </w:pPr>
          </w:p>
        </w:tc>
      </w:tr>
      <w:tr w:rsidR="00785446" w14:paraId="72083BDD" w14:textId="77777777">
        <w:tc>
          <w:tcPr>
            <w:tcW w:w="4820" w:type="dxa"/>
          </w:tcPr>
          <w:p w14:paraId="24A6A532" w14:textId="77777777" w:rsidR="00785446" w:rsidRDefault="0098074F">
            <w:pPr>
              <w:rPr>
                <w:sz w:val="22"/>
                <w:szCs w:val="22"/>
              </w:rPr>
            </w:pPr>
            <w:r>
              <w:rPr>
                <w:b/>
                <w:sz w:val="22"/>
                <w:szCs w:val="22"/>
              </w:rPr>
              <w:t>France</w:t>
            </w:r>
          </w:p>
          <w:p w14:paraId="281C3AC5" w14:textId="77777777" w:rsidR="00785446" w:rsidRDefault="0098074F">
            <w:pPr>
              <w:rPr>
                <w:sz w:val="22"/>
                <w:szCs w:val="22"/>
              </w:rPr>
            </w:pPr>
            <w:r>
              <w:rPr>
                <w:sz w:val="22"/>
                <w:szCs w:val="22"/>
              </w:rPr>
              <w:t>UCB Pharma</w:t>
            </w:r>
            <w:del w:id="47" w:author="Author">
              <w:r w:rsidDel="009A15AC">
                <w:rPr>
                  <w:sz w:val="22"/>
                  <w:szCs w:val="22"/>
                </w:rPr>
                <w:delText xml:space="preserve"> S.A.</w:delText>
              </w:r>
            </w:del>
          </w:p>
          <w:p w14:paraId="5E07559B" w14:textId="77777777" w:rsidR="00785446" w:rsidRDefault="0098074F">
            <w:pPr>
              <w:rPr>
                <w:sz w:val="22"/>
                <w:szCs w:val="22"/>
              </w:rPr>
            </w:pPr>
            <w:r>
              <w:rPr>
                <w:sz w:val="22"/>
                <w:szCs w:val="22"/>
              </w:rPr>
              <w:t>Tél: + 33 / (0)1 47 29 44 35</w:t>
            </w:r>
          </w:p>
        </w:tc>
        <w:tc>
          <w:tcPr>
            <w:tcW w:w="4678" w:type="dxa"/>
          </w:tcPr>
          <w:p w14:paraId="5A6C046F" w14:textId="77777777" w:rsidR="00785446" w:rsidRDefault="0098074F">
            <w:pPr>
              <w:rPr>
                <w:sz w:val="22"/>
                <w:szCs w:val="22"/>
              </w:rPr>
            </w:pPr>
            <w:r>
              <w:rPr>
                <w:b/>
                <w:sz w:val="22"/>
                <w:szCs w:val="22"/>
              </w:rPr>
              <w:t>Portugal</w:t>
            </w:r>
          </w:p>
          <w:p w14:paraId="7CF2EA17" w14:textId="77777777" w:rsidR="00785446" w:rsidRDefault="0098074F">
            <w:pPr>
              <w:rPr>
                <w:sz w:val="22"/>
                <w:szCs w:val="22"/>
              </w:rPr>
            </w:pPr>
            <w:r>
              <w:rPr>
                <w:sz w:val="22"/>
                <w:szCs w:val="22"/>
              </w:rPr>
              <w:t>UCB Pharma (Produtos Farmacêuticos), Lda</w:t>
            </w:r>
          </w:p>
          <w:p w14:paraId="0E0B7769" w14:textId="77777777" w:rsidR="00785446" w:rsidRDefault="0098074F">
            <w:pPr>
              <w:rPr>
                <w:sz w:val="22"/>
                <w:szCs w:val="22"/>
              </w:rPr>
            </w:pPr>
            <w:r>
              <w:rPr>
                <w:sz w:val="22"/>
                <w:szCs w:val="22"/>
              </w:rPr>
              <w:t>Tel: + 351 / 21 302 5300</w:t>
            </w:r>
          </w:p>
          <w:p w14:paraId="68F09EC8" w14:textId="77777777" w:rsidR="00785446" w:rsidRDefault="00785446">
            <w:pPr>
              <w:rPr>
                <w:sz w:val="22"/>
                <w:szCs w:val="22"/>
              </w:rPr>
            </w:pPr>
          </w:p>
        </w:tc>
      </w:tr>
      <w:tr w:rsidR="00785446" w14:paraId="7AE176D0" w14:textId="77777777">
        <w:tc>
          <w:tcPr>
            <w:tcW w:w="4820" w:type="dxa"/>
          </w:tcPr>
          <w:p w14:paraId="40ED8BFD" w14:textId="77777777" w:rsidR="00785446" w:rsidRDefault="0098074F">
            <w:pPr>
              <w:autoSpaceDE w:val="0"/>
              <w:autoSpaceDN w:val="0"/>
              <w:rPr>
                <w:b/>
                <w:sz w:val="22"/>
                <w:szCs w:val="22"/>
              </w:rPr>
            </w:pPr>
            <w:r>
              <w:rPr>
                <w:b/>
                <w:sz w:val="22"/>
                <w:szCs w:val="22"/>
              </w:rPr>
              <w:t>Hrvatska</w:t>
            </w:r>
          </w:p>
          <w:p w14:paraId="742048BE" w14:textId="77777777" w:rsidR="00785446" w:rsidRDefault="0098074F">
            <w:pPr>
              <w:rPr>
                <w:sz w:val="22"/>
                <w:szCs w:val="22"/>
              </w:rPr>
            </w:pPr>
            <w:r>
              <w:rPr>
                <w:sz w:val="22"/>
                <w:szCs w:val="22"/>
              </w:rPr>
              <w:t>Medis Adria d.o.o.</w:t>
            </w:r>
          </w:p>
          <w:p w14:paraId="15938714" w14:textId="77777777" w:rsidR="00785446" w:rsidRDefault="0098074F">
            <w:pPr>
              <w:rPr>
                <w:sz w:val="22"/>
                <w:szCs w:val="22"/>
              </w:rPr>
            </w:pPr>
            <w:r>
              <w:rPr>
                <w:sz w:val="22"/>
                <w:szCs w:val="22"/>
              </w:rPr>
              <w:t>Tel: +385 (0) 1 230 34 46</w:t>
            </w:r>
          </w:p>
          <w:p w14:paraId="57B1CD07" w14:textId="77777777" w:rsidR="00785446" w:rsidRDefault="00785446">
            <w:pPr>
              <w:rPr>
                <w:sz w:val="22"/>
                <w:szCs w:val="22"/>
              </w:rPr>
            </w:pPr>
          </w:p>
        </w:tc>
        <w:tc>
          <w:tcPr>
            <w:tcW w:w="4678" w:type="dxa"/>
          </w:tcPr>
          <w:p w14:paraId="5B135950" w14:textId="77777777" w:rsidR="00785446" w:rsidRDefault="0098074F">
            <w:pPr>
              <w:suppressAutoHyphens/>
              <w:rPr>
                <w:b/>
                <w:sz w:val="22"/>
                <w:szCs w:val="22"/>
              </w:rPr>
            </w:pPr>
            <w:r>
              <w:rPr>
                <w:b/>
                <w:sz w:val="22"/>
                <w:szCs w:val="22"/>
              </w:rPr>
              <w:t>România</w:t>
            </w:r>
          </w:p>
          <w:p w14:paraId="10562EC1" w14:textId="77777777" w:rsidR="00785446" w:rsidRDefault="0098074F">
            <w:pPr>
              <w:suppressAutoHyphens/>
              <w:rPr>
                <w:sz w:val="22"/>
                <w:szCs w:val="22"/>
              </w:rPr>
            </w:pPr>
            <w:r>
              <w:rPr>
                <w:sz w:val="22"/>
                <w:szCs w:val="22"/>
              </w:rPr>
              <w:t>UCB Pharma România S.R.L.</w:t>
            </w:r>
          </w:p>
          <w:p w14:paraId="554C49AD" w14:textId="77777777" w:rsidR="00785446" w:rsidRDefault="0098074F">
            <w:pPr>
              <w:suppressAutoHyphens/>
              <w:rPr>
                <w:sz w:val="22"/>
                <w:szCs w:val="22"/>
              </w:rPr>
            </w:pPr>
            <w:r>
              <w:rPr>
                <w:sz w:val="22"/>
                <w:szCs w:val="22"/>
              </w:rPr>
              <w:t>Tel: + 40 21 300 29 04</w:t>
            </w:r>
          </w:p>
          <w:p w14:paraId="6AB34816" w14:textId="77777777" w:rsidR="00785446" w:rsidRDefault="00785446">
            <w:pPr>
              <w:rPr>
                <w:sz w:val="22"/>
                <w:szCs w:val="22"/>
              </w:rPr>
            </w:pPr>
          </w:p>
        </w:tc>
      </w:tr>
      <w:tr w:rsidR="00785446" w14:paraId="75D988CD" w14:textId="77777777">
        <w:tc>
          <w:tcPr>
            <w:tcW w:w="4820" w:type="dxa"/>
          </w:tcPr>
          <w:p w14:paraId="36980F4F" w14:textId="77777777" w:rsidR="00785446" w:rsidRDefault="0098074F">
            <w:pPr>
              <w:rPr>
                <w:rFonts w:ascii="Arial" w:hAnsi="Arial" w:cs="Arial"/>
                <w:sz w:val="22"/>
                <w:szCs w:val="22"/>
              </w:rPr>
            </w:pPr>
            <w:r>
              <w:rPr>
                <w:b/>
                <w:sz w:val="22"/>
                <w:szCs w:val="22"/>
              </w:rPr>
              <w:t>Ireland</w:t>
            </w:r>
          </w:p>
          <w:p w14:paraId="02902C62" w14:textId="77777777" w:rsidR="00785446" w:rsidRDefault="0098074F">
            <w:pPr>
              <w:rPr>
                <w:sz w:val="22"/>
                <w:szCs w:val="22"/>
              </w:rPr>
            </w:pPr>
            <w:r>
              <w:rPr>
                <w:sz w:val="22"/>
                <w:szCs w:val="22"/>
              </w:rPr>
              <w:t>UCB (Pharma) Ireland Ltd.</w:t>
            </w:r>
          </w:p>
          <w:p w14:paraId="7003678B" w14:textId="77777777" w:rsidR="00785446" w:rsidRDefault="0098074F">
            <w:pPr>
              <w:rPr>
                <w:sz w:val="22"/>
                <w:szCs w:val="22"/>
              </w:rPr>
            </w:pPr>
            <w:r>
              <w:rPr>
                <w:sz w:val="22"/>
                <w:szCs w:val="22"/>
              </w:rPr>
              <w:t xml:space="preserve">Tel: + 353 / (0)1-46 37 395 </w:t>
            </w:r>
          </w:p>
          <w:p w14:paraId="4DA82553" w14:textId="77777777" w:rsidR="00785446" w:rsidRDefault="00785446">
            <w:pPr>
              <w:rPr>
                <w:sz w:val="22"/>
                <w:szCs w:val="22"/>
              </w:rPr>
            </w:pPr>
          </w:p>
        </w:tc>
        <w:tc>
          <w:tcPr>
            <w:tcW w:w="4678" w:type="dxa"/>
          </w:tcPr>
          <w:p w14:paraId="46ACCC3A" w14:textId="77777777" w:rsidR="00785446" w:rsidRDefault="0098074F">
            <w:pPr>
              <w:rPr>
                <w:sz w:val="22"/>
                <w:szCs w:val="22"/>
              </w:rPr>
            </w:pPr>
            <w:r>
              <w:rPr>
                <w:b/>
                <w:sz w:val="22"/>
                <w:szCs w:val="22"/>
              </w:rPr>
              <w:t>Slovenija</w:t>
            </w:r>
          </w:p>
          <w:p w14:paraId="6E239633" w14:textId="77777777" w:rsidR="00785446" w:rsidRDefault="0098074F">
            <w:pPr>
              <w:rPr>
                <w:sz w:val="22"/>
                <w:szCs w:val="22"/>
              </w:rPr>
            </w:pPr>
            <w:r>
              <w:rPr>
                <w:sz w:val="22"/>
                <w:szCs w:val="22"/>
              </w:rPr>
              <w:t>Medis, d.o.o.</w:t>
            </w:r>
          </w:p>
          <w:p w14:paraId="66460727" w14:textId="77777777" w:rsidR="00785446" w:rsidRDefault="0098074F">
            <w:pPr>
              <w:rPr>
                <w:sz w:val="22"/>
                <w:szCs w:val="22"/>
              </w:rPr>
            </w:pPr>
            <w:r>
              <w:rPr>
                <w:sz w:val="22"/>
                <w:szCs w:val="22"/>
              </w:rPr>
              <w:t>Tel: + 386 1 589 69 00</w:t>
            </w:r>
          </w:p>
          <w:p w14:paraId="278D6146" w14:textId="77777777" w:rsidR="00785446" w:rsidRDefault="00785446">
            <w:pPr>
              <w:rPr>
                <w:sz w:val="22"/>
                <w:szCs w:val="22"/>
              </w:rPr>
            </w:pPr>
          </w:p>
        </w:tc>
      </w:tr>
      <w:tr w:rsidR="00785446" w14:paraId="3C6C8AB3" w14:textId="77777777">
        <w:tc>
          <w:tcPr>
            <w:tcW w:w="4820" w:type="dxa"/>
          </w:tcPr>
          <w:p w14:paraId="35622087" w14:textId="77777777" w:rsidR="00785446" w:rsidRDefault="0098074F">
            <w:pPr>
              <w:keepNext/>
              <w:keepLines/>
              <w:rPr>
                <w:sz w:val="22"/>
                <w:szCs w:val="22"/>
              </w:rPr>
            </w:pPr>
            <w:r>
              <w:rPr>
                <w:b/>
                <w:sz w:val="22"/>
                <w:szCs w:val="22"/>
              </w:rPr>
              <w:t>Ísland</w:t>
            </w:r>
          </w:p>
          <w:p w14:paraId="10869EDB" w14:textId="77777777" w:rsidR="00785446" w:rsidRDefault="0098074F">
            <w:pPr>
              <w:keepNext/>
              <w:keepLines/>
              <w:rPr>
                <w:sz w:val="22"/>
                <w:szCs w:val="22"/>
              </w:rPr>
            </w:pPr>
            <w:r>
              <w:rPr>
                <w:sz w:val="22"/>
                <w:szCs w:val="22"/>
              </w:rPr>
              <w:t>UCB Nordic A/S</w:t>
            </w:r>
          </w:p>
          <w:p w14:paraId="1788F9CC" w14:textId="77777777" w:rsidR="00785446" w:rsidRDefault="0098074F">
            <w:pPr>
              <w:keepNext/>
              <w:keepLines/>
              <w:rPr>
                <w:sz w:val="22"/>
                <w:szCs w:val="22"/>
              </w:rPr>
            </w:pPr>
            <w:r>
              <w:rPr>
                <w:sz w:val="22"/>
                <w:szCs w:val="22"/>
              </w:rPr>
              <w:t>Sími: + 45 / 32 46 24 00</w:t>
            </w:r>
          </w:p>
          <w:p w14:paraId="7CE3D076" w14:textId="77777777" w:rsidR="00785446" w:rsidRDefault="00785446">
            <w:pPr>
              <w:keepNext/>
              <w:keepLines/>
              <w:rPr>
                <w:sz w:val="22"/>
                <w:szCs w:val="22"/>
              </w:rPr>
            </w:pPr>
          </w:p>
        </w:tc>
        <w:tc>
          <w:tcPr>
            <w:tcW w:w="4678" w:type="dxa"/>
          </w:tcPr>
          <w:p w14:paraId="4AC13867" w14:textId="77777777" w:rsidR="00785446" w:rsidRDefault="0098074F">
            <w:pPr>
              <w:keepNext/>
              <w:keepLines/>
              <w:rPr>
                <w:b/>
                <w:sz w:val="22"/>
                <w:szCs w:val="22"/>
              </w:rPr>
            </w:pPr>
            <w:r>
              <w:rPr>
                <w:b/>
                <w:sz w:val="22"/>
                <w:szCs w:val="22"/>
              </w:rPr>
              <w:t>Slovenská republika</w:t>
            </w:r>
          </w:p>
          <w:p w14:paraId="719D92DE" w14:textId="77777777" w:rsidR="00785446" w:rsidRDefault="0098074F">
            <w:pPr>
              <w:keepNext/>
              <w:keepLines/>
              <w:rPr>
                <w:sz w:val="22"/>
                <w:szCs w:val="22"/>
              </w:rPr>
            </w:pPr>
            <w:r>
              <w:rPr>
                <w:sz w:val="22"/>
                <w:szCs w:val="22"/>
              </w:rPr>
              <w:t>UCB s.r.o., organizačná zložka</w:t>
            </w:r>
          </w:p>
          <w:p w14:paraId="45184B7B" w14:textId="77777777" w:rsidR="00785446" w:rsidRDefault="0098074F">
            <w:pPr>
              <w:keepNext/>
              <w:keepLines/>
              <w:rPr>
                <w:sz w:val="22"/>
                <w:szCs w:val="22"/>
              </w:rPr>
            </w:pPr>
            <w:r>
              <w:rPr>
                <w:sz w:val="22"/>
                <w:szCs w:val="22"/>
              </w:rPr>
              <w:t>Tel: + 421 (0) 2 5920 2020</w:t>
            </w:r>
          </w:p>
          <w:p w14:paraId="501478D6" w14:textId="77777777" w:rsidR="00785446" w:rsidRDefault="00785446">
            <w:pPr>
              <w:keepNext/>
              <w:keepLines/>
              <w:rPr>
                <w:sz w:val="22"/>
                <w:szCs w:val="22"/>
              </w:rPr>
            </w:pPr>
          </w:p>
        </w:tc>
      </w:tr>
      <w:tr w:rsidR="00785446" w14:paraId="582E2455" w14:textId="77777777">
        <w:tc>
          <w:tcPr>
            <w:tcW w:w="4820" w:type="dxa"/>
          </w:tcPr>
          <w:p w14:paraId="2B11D084" w14:textId="77777777" w:rsidR="00785446" w:rsidRDefault="0098074F">
            <w:pPr>
              <w:rPr>
                <w:sz w:val="22"/>
                <w:szCs w:val="22"/>
              </w:rPr>
            </w:pPr>
            <w:r>
              <w:rPr>
                <w:b/>
                <w:sz w:val="22"/>
                <w:szCs w:val="22"/>
              </w:rPr>
              <w:t>Italia</w:t>
            </w:r>
          </w:p>
          <w:p w14:paraId="65792979" w14:textId="77777777" w:rsidR="00785446" w:rsidRDefault="0098074F">
            <w:pPr>
              <w:rPr>
                <w:sz w:val="22"/>
                <w:szCs w:val="22"/>
              </w:rPr>
            </w:pPr>
            <w:r>
              <w:rPr>
                <w:sz w:val="22"/>
                <w:szCs w:val="22"/>
              </w:rPr>
              <w:t>UCB Pharma S.p.A.</w:t>
            </w:r>
          </w:p>
          <w:p w14:paraId="7438F8C5" w14:textId="77777777" w:rsidR="00785446" w:rsidRDefault="0098074F">
            <w:pPr>
              <w:rPr>
                <w:sz w:val="22"/>
                <w:szCs w:val="22"/>
              </w:rPr>
            </w:pPr>
            <w:r>
              <w:rPr>
                <w:sz w:val="22"/>
                <w:szCs w:val="22"/>
              </w:rPr>
              <w:t>Tel: + 39 / 02 300 791</w:t>
            </w:r>
          </w:p>
        </w:tc>
        <w:tc>
          <w:tcPr>
            <w:tcW w:w="4678" w:type="dxa"/>
          </w:tcPr>
          <w:p w14:paraId="48AC9A66" w14:textId="77777777" w:rsidR="00785446" w:rsidRDefault="0098074F">
            <w:pPr>
              <w:rPr>
                <w:b/>
                <w:sz w:val="22"/>
                <w:szCs w:val="22"/>
              </w:rPr>
            </w:pPr>
            <w:r>
              <w:rPr>
                <w:b/>
                <w:sz w:val="22"/>
                <w:szCs w:val="22"/>
              </w:rPr>
              <w:t>Suomi/Finland</w:t>
            </w:r>
          </w:p>
          <w:p w14:paraId="20AC0636" w14:textId="77777777" w:rsidR="00785446" w:rsidRDefault="0098074F">
            <w:pPr>
              <w:rPr>
                <w:sz w:val="22"/>
                <w:szCs w:val="22"/>
              </w:rPr>
            </w:pPr>
            <w:r>
              <w:rPr>
                <w:sz w:val="22"/>
                <w:szCs w:val="22"/>
              </w:rPr>
              <w:t>UCB Pharma Oy Finland</w:t>
            </w:r>
          </w:p>
          <w:p w14:paraId="02770037" w14:textId="77777777" w:rsidR="00785446" w:rsidRDefault="0098074F">
            <w:pPr>
              <w:rPr>
                <w:sz w:val="22"/>
                <w:szCs w:val="22"/>
              </w:rPr>
            </w:pPr>
            <w:r>
              <w:rPr>
                <w:sz w:val="22"/>
                <w:szCs w:val="22"/>
              </w:rPr>
              <w:t>Puh/Tel: +358 9 2514 4221</w:t>
            </w:r>
          </w:p>
          <w:p w14:paraId="2A4FF31B" w14:textId="77777777" w:rsidR="00785446" w:rsidRDefault="00785446">
            <w:pPr>
              <w:rPr>
                <w:sz w:val="22"/>
                <w:szCs w:val="22"/>
              </w:rPr>
            </w:pPr>
          </w:p>
        </w:tc>
      </w:tr>
      <w:tr w:rsidR="00785446" w14:paraId="3461E790" w14:textId="77777777">
        <w:tc>
          <w:tcPr>
            <w:tcW w:w="4820" w:type="dxa"/>
          </w:tcPr>
          <w:p w14:paraId="7D34B355" w14:textId="77777777" w:rsidR="00785446" w:rsidRDefault="0098074F">
            <w:pPr>
              <w:keepNext/>
              <w:rPr>
                <w:sz w:val="22"/>
                <w:szCs w:val="22"/>
              </w:rPr>
            </w:pPr>
            <w:r>
              <w:rPr>
                <w:b/>
                <w:sz w:val="22"/>
                <w:szCs w:val="22"/>
              </w:rPr>
              <w:t>Κύπρος</w:t>
            </w:r>
          </w:p>
          <w:p w14:paraId="69D0B7A4" w14:textId="77777777" w:rsidR="00785446" w:rsidRDefault="0098074F">
            <w:pPr>
              <w:keepNext/>
              <w:rPr>
                <w:sz w:val="22"/>
                <w:szCs w:val="22"/>
              </w:rPr>
            </w:pPr>
            <w:r>
              <w:rPr>
                <w:sz w:val="22"/>
                <w:szCs w:val="22"/>
              </w:rPr>
              <w:t>Lifepharma (Z.A.M.) Ltd</w:t>
            </w:r>
          </w:p>
          <w:p w14:paraId="072200D9" w14:textId="7D2AF543" w:rsidR="00785446" w:rsidRDefault="0098074F">
            <w:pPr>
              <w:keepNext/>
              <w:rPr>
                <w:sz w:val="22"/>
                <w:szCs w:val="22"/>
              </w:rPr>
            </w:pPr>
            <w:r>
              <w:rPr>
                <w:sz w:val="22"/>
                <w:szCs w:val="22"/>
              </w:rPr>
              <w:t>Τηλ: + 357 22</w:t>
            </w:r>
            <w:ins w:id="48" w:author="Author">
              <w:r w:rsidR="00C8163C">
                <w:rPr>
                  <w:sz w:val="22"/>
                  <w:szCs w:val="22"/>
                </w:rPr>
                <w:t xml:space="preserve"> </w:t>
              </w:r>
              <w:r w:rsidR="009A15AC" w:rsidRPr="009A15AC">
                <w:rPr>
                  <w:sz w:val="22"/>
                  <w:szCs w:val="22"/>
                  <w:lang w:val="en-US"/>
                </w:rPr>
                <w:t>056300</w:t>
              </w:r>
            </w:ins>
            <w:r>
              <w:rPr>
                <w:sz w:val="22"/>
                <w:szCs w:val="22"/>
              </w:rPr>
              <w:t xml:space="preserve"> </w:t>
            </w:r>
            <w:del w:id="49" w:author="Author">
              <w:r w:rsidDel="009A15AC">
                <w:rPr>
                  <w:sz w:val="22"/>
                  <w:szCs w:val="22"/>
                </w:rPr>
                <w:delText>34 74 40</w:delText>
              </w:r>
            </w:del>
            <w:r>
              <w:rPr>
                <w:sz w:val="22"/>
                <w:szCs w:val="22"/>
              </w:rPr>
              <w:t xml:space="preserve"> </w:t>
            </w:r>
          </w:p>
          <w:p w14:paraId="3E873862" w14:textId="77777777" w:rsidR="00785446" w:rsidRDefault="00785446">
            <w:pPr>
              <w:keepNext/>
              <w:rPr>
                <w:sz w:val="22"/>
                <w:szCs w:val="22"/>
              </w:rPr>
            </w:pPr>
          </w:p>
        </w:tc>
        <w:tc>
          <w:tcPr>
            <w:tcW w:w="4678" w:type="dxa"/>
          </w:tcPr>
          <w:p w14:paraId="648AE03D" w14:textId="77777777" w:rsidR="00785446" w:rsidRDefault="0098074F">
            <w:pPr>
              <w:keepNext/>
              <w:rPr>
                <w:sz w:val="22"/>
                <w:szCs w:val="22"/>
              </w:rPr>
            </w:pPr>
            <w:r>
              <w:rPr>
                <w:b/>
                <w:sz w:val="22"/>
                <w:szCs w:val="22"/>
              </w:rPr>
              <w:t>Sverige</w:t>
            </w:r>
          </w:p>
          <w:p w14:paraId="3EC97FCB" w14:textId="77777777" w:rsidR="00785446" w:rsidRDefault="0098074F">
            <w:pPr>
              <w:keepNext/>
              <w:rPr>
                <w:sz w:val="22"/>
                <w:szCs w:val="22"/>
              </w:rPr>
            </w:pPr>
            <w:r>
              <w:rPr>
                <w:sz w:val="22"/>
                <w:szCs w:val="22"/>
              </w:rPr>
              <w:t>UCB Nordic A/S</w:t>
            </w:r>
          </w:p>
          <w:p w14:paraId="53385D58" w14:textId="77777777" w:rsidR="00785446" w:rsidRDefault="0098074F">
            <w:pPr>
              <w:keepNext/>
              <w:rPr>
                <w:sz w:val="22"/>
                <w:szCs w:val="22"/>
              </w:rPr>
            </w:pPr>
            <w:r>
              <w:rPr>
                <w:sz w:val="22"/>
                <w:szCs w:val="22"/>
              </w:rPr>
              <w:t>Tel: + 46 / (0) 40 29 49 00</w:t>
            </w:r>
          </w:p>
        </w:tc>
      </w:tr>
      <w:tr w:rsidR="00785446" w14:paraId="611487B9" w14:textId="77777777">
        <w:tc>
          <w:tcPr>
            <w:tcW w:w="4820" w:type="dxa"/>
          </w:tcPr>
          <w:p w14:paraId="2AFD5D0D" w14:textId="77777777" w:rsidR="00785446" w:rsidRDefault="0098074F">
            <w:pPr>
              <w:rPr>
                <w:sz w:val="22"/>
                <w:szCs w:val="22"/>
              </w:rPr>
            </w:pPr>
            <w:r>
              <w:rPr>
                <w:b/>
                <w:sz w:val="22"/>
                <w:szCs w:val="22"/>
              </w:rPr>
              <w:t>Latvija</w:t>
            </w:r>
          </w:p>
          <w:p w14:paraId="54E7781D" w14:textId="77777777" w:rsidR="00785446" w:rsidRDefault="0098074F">
            <w:pPr>
              <w:rPr>
                <w:bCs/>
                <w:szCs w:val="22"/>
                <w:lang w:val="lv-LV"/>
              </w:rPr>
            </w:pPr>
            <w:r>
              <w:rPr>
                <w:bCs/>
                <w:szCs w:val="22"/>
                <w:lang w:val="lv-LV"/>
              </w:rPr>
              <w:t xml:space="preserve">Medfiles SIA </w:t>
            </w:r>
          </w:p>
          <w:p w14:paraId="4EF7D9CF" w14:textId="77777777" w:rsidR="00785446" w:rsidRDefault="0098074F">
            <w:pPr>
              <w:rPr>
                <w:b/>
                <w:sz w:val="22"/>
                <w:szCs w:val="22"/>
              </w:rPr>
            </w:pPr>
            <w:r>
              <w:rPr>
                <w:bCs/>
                <w:szCs w:val="22"/>
                <w:lang w:val="lv-LV"/>
              </w:rPr>
              <w:t>Tel: +371 67 370 250</w:t>
            </w:r>
            <w:r>
              <w:rPr>
                <w:b/>
                <w:szCs w:val="22"/>
                <w:lang w:val="lv-LV"/>
              </w:rPr>
              <w:t xml:space="preserve"> </w:t>
            </w:r>
          </w:p>
        </w:tc>
        <w:tc>
          <w:tcPr>
            <w:tcW w:w="4678" w:type="dxa"/>
          </w:tcPr>
          <w:p w14:paraId="156BBBE9" w14:textId="77777777" w:rsidR="00785446" w:rsidRDefault="00785446">
            <w:pPr>
              <w:rPr>
                <w:b/>
                <w:sz w:val="22"/>
                <w:szCs w:val="22"/>
              </w:rPr>
            </w:pPr>
          </w:p>
        </w:tc>
      </w:tr>
    </w:tbl>
    <w:p w14:paraId="6BA7B93E" w14:textId="77777777" w:rsidR="00785446" w:rsidRDefault="00785446">
      <w:pPr>
        <w:rPr>
          <w:b/>
          <w:sz w:val="22"/>
          <w:szCs w:val="22"/>
        </w:rPr>
      </w:pPr>
    </w:p>
    <w:p w14:paraId="1C7A7517" w14:textId="77777777" w:rsidR="00785446" w:rsidRDefault="0098074F">
      <w:pPr>
        <w:rPr>
          <w:b/>
          <w:sz w:val="22"/>
          <w:szCs w:val="22"/>
        </w:rPr>
      </w:pPr>
      <w:r>
        <w:rPr>
          <w:b/>
          <w:sz w:val="22"/>
          <w:szCs w:val="22"/>
        </w:rPr>
        <w:t>Acest prospect a fost revizuit în {LL/AAAA}.</w:t>
      </w:r>
    </w:p>
    <w:p w14:paraId="20EAA6AF" w14:textId="77777777" w:rsidR="00785446" w:rsidRDefault="00785446">
      <w:pPr>
        <w:rPr>
          <w:sz w:val="22"/>
          <w:szCs w:val="22"/>
        </w:rPr>
      </w:pPr>
    </w:p>
    <w:p w14:paraId="65094B4F" w14:textId="77777777" w:rsidR="00785446" w:rsidRDefault="0098074F">
      <w:pPr>
        <w:rPr>
          <w:b/>
          <w:sz w:val="22"/>
          <w:szCs w:val="22"/>
        </w:rPr>
      </w:pPr>
      <w:r>
        <w:rPr>
          <w:b/>
          <w:sz w:val="22"/>
          <w:szCs w:val="22"/>
        </w:rPr>
        <w:t>Alte surse de informaţii</w:t>
      </w:r>
    </w:p>
    <w:p w14:paraId="309AF755" w14:textId="77777777" w:rsidR="00785446" w:rsidRDefault="00785446">
      <w:pPr>
        <w:rPr>
          <w:sz w:val="22"/>
          <w:szCs w:val="22"/>
        </w:rPr>
      </w:pPr>
    </w:p>
    <w:p w14:paraId="440F455B" w14:textId="4E30C77F" w:rsidR="00785446" w:rsidRDefault="0098074F">
      <w:pPr>
        <w:rPr>
          <w:sz w:val="22"/>
          <w:szCs w:val="22"/>
        </w:rPr>
      </w:pPr>
      <w:r>
        <w:rPr>
          <w:sz w:val="22"/>
          <w:szCs w:val="22"/>
        </w:rPr>
        <w:t xml:space="preserve">Informaţii detaliate despre acest medicament puteţi găsi la adresa web a Agenţiei Europene a Medicamentului: </w:t>
      </w:r>
      <w:hyperlink r:id="rId21" w:history="1">
        <w:r w:rsidRPr="00214FD8">
          <w:rPr>
            <w:rStyle w:val="Hyperlink"/>
            <w:sz w:val="22"/>
            <w:szCs w:val="22"/>
          </w:rPr>
          <w:t>https://www.ema.europa.eu</w:t>
        </w:r>
      </w:hyperlink>
      <w:r>
        <w:rPr>
          <w:sz w:val="22"/>
          <w:szCs w:val="22"/>
        </w:rPr>
        <w:t>.</w:t>
      </w:r>
    </w:p>
    <w:p w14:paraId="18E486DB" w14:textId="77777777" w:rsidR="00785446" w:rsidRDefault="00785446">
      <w:pPr>
        <w:rPr>
          <w:sz w:val="22"/>
          <w:szCs w:val="22"/>
        </w:rPr>
      </w:pPr>
    </w:p>
    <w:p w14:paraId="12164E63" w14:textId="77777777" w:rsidR="00785446" w:rsidRDefault="00785446">
      <w:pPr>
        <w:rPr>
          <w:sz w:val="22"/>
          <w:szCs w:val="22"/>
        </w:rPr>
      </w:pPr>
    </w:p>
    <w:p w14:paraId="7CC9E2BC" w14:textId="77777777" w:rsidR="00785446" w:rsidRDefault="0098074F">
      <w:pPr>
        <w:jc w:val="center"/>
        <w:rPr>
          <w:sz w:val="22"/>
          <w:szCs w:val="22"/>
        </w:rPr>
      </w:pPr>
      <w:r>
        <w:rPr>
          <w:sz w:val="22"/>
          <w:szCs w:val="22"/>
        </w:rPr>
        <w:br w:type="page"/>
      </w:r>
      <w:r>
        <w:rPr>
          <w:b/>
          <w:sz w:val="22"/>
          <w:szCs w:val="22"/>
        </w:rPr>
        <w:lastRenderedPageBreak/>
        <w:t xml:space="preserve"> </w:t>
      </w:r>
    </w:p>
    <w:p w14:paraId="680C3E08" w14:textId="77777777" w:rsidR="00785446" w:rsidRDefault="0098074F">
      <w:pPr>
        <w:jc w:val="center"/>
        <w:rPr>
          <w:b/>
          <w:sz w:val="22"/>
          <w:szCs w:val="22"/>
        </w:rPr>
      </w:pPr>
      <w:r>
        <w:rPr>
          <w:b/>
          <w:sz w:val="22"/>
          <w:szCs w:val="22"/>
        </w:rPr>
        <w:t>Prospect: informaţii pentru pacient</w:t>
      </w:r>
    </w:p>
    <w:p w14:paraId="38B49CF0" w14:textId="77777777" w:rsidR="00785446" w:rsidRDefault="00785446">
      <w:pPr>
        <w:jc w:val="center"/>
        <w:rPr>
          <w:b/>
          <w:sz w:val="22"/>
          <w:szCs w:val="22"/>
        </w:rPr>
      </w:pPr>
    </w:p>
    <w:p w14:paraId="03F56979" w14:textId="77777777" w:rsidR="00785446" w:rsidRDefault="0098074F">
      <w:pPr>
        <w:jc w:val="center"/>
        <w:rPr>
          <w:sz w:val="22"/>
          <w:szCs w:val="22"/>
        </w:rPr>
      </w:pPr>
      <w:r>
        <w:rPr>
          <w:b/>
          <w:sz w:val="22"/>
          <w:szCs w:val="22"/>
        </w:rPr>
        <w:t>Keppra 100 mg/ml</w:t>
      </w:r>
      <w:r>
        <w:rPr>
          <w:sz w:val="22"/>
          <w:szCs w:val="22"/>
        </w:rPr>
        <w:t xml:space="preserve"> </w:t>
      </w:r>
      <w:r>
        <w:rPr>
          <w:b/>
          <w:sz w:val="22"/>
          <w:szCs w:val="22"/>
        </w:rPr>
        <w:t>soluţie orală</w:t>
      </w:r>
    </w:p>
    <w:p w14:paraId="78DC08F7" w14:textId="77777777" w:rsidR="00785446" w:rsidRDefault="0098074F">
      <w:pPr>
        <w:jc w:val="center"/>
        <w:rPr>
          <w:sz w:val="22"/>
          <w:szCs w:val="22"/>
        </w:rPr>
      </w:pPr>
      <w:r>
        <w:rPr>
          <w:sz w:val="22"/>
          <w:szCs w:val="22"/>
        </w:rPr>
        <w:t>Levetiracetam</w:t>
      </w:r>
    </w:p>
    <w:p w14:paraId="2C50ECE9" w14:textId="77777777" w:rsidR="00785446" w:rsidRDefault="00785446">
      <w:pPr>
        <w:rPr>
          <w:sz w:val="22"/>
          <w:szCs w:val="22"/>
        </w:rPr>
      </w:pPr>
    </w:p>
    <w:p w14:paraId="379D5FD1" w14:textId="77777777" w:rsidR="00785446" w:rsidRDefault="0098074F">
      <w:pPr>
        <w:rPr>
          <w:b/>
          <w:sz w:val="22"/>
          <w:szCs w:val="22"/>
        </w:rPr>
      </w:pPr>
      <w:r>
        <w:rPr>
          <w:b/>
          <w:sz w:val="22"/>
          <w:szCs w:val="22"/>
        </w:rPr>
        <w:t xml:space="preserve">Citiţi cu atenţie şi în întregime acest prospect înainte ca dumneavoastră sau copilul dumneavoastră să începeţi să luaţi acest medicament deoarece conţine informaţii importante pentru dumneavoastră. </w:t>
      </w:r>
    </w:p>
    <w:p w14:paraId="2B719F1B" w14:textId="77777777" w:rsidR="00785446" w:rsidRDefault="0098074F">
      <w:pPr>
        <w:ind w:left="567" w:hanging="567"/>
        <w:rPr>
          <w:sz w:val="22"/>
          <w:szCs w:val="22"/>
        </w:rPr>
      </w:pPr>
      <w:r>
        <w:rPr>
          <w:sz w:val="22"/>
          <w:szCs w:val="22"/>
        </w:rPr>
        <w:t>-</w:t>
      </w:r>
      <w:r>
        <w:rPr>
          <w:sz w:val="22"/>
          <w:szCs w:val="22"/>
        </w:rPr>
        <w:tab/>
        <w:t>Păstraţi acest prospect. S-ar putea să fie necesar să-l recitiţi.</w:t>
      </w:r>
    </w:p>
    <w:p w14:paraId="40F1A1E8" w14:textId="77777777" w:rsidR="00785446" w:rsidRDefault="0098074F">
      <w:pPr>
        <w:ind w:left="567" w:hanging="567"/>
        <w:rPr>
          <w:sz w:val="22"/>
          <w:szCs w:val="22"/>
        </w:rPr>
      </w:pPr>
      <w:r>
        <w:rPr>
          <w:sz w:val="22"/>
          <w:szCs w:val="22"/>
        </w:rPr>
        <w:t>-</w:t>
      </w:r>
      <w:r>
        <w:rPr>
          <w:sz w:val="22"/>
          <w:szCs w:val="22"/>
        </w:rPr>
        <w:tab/>
        <w:t>Dacă aveţi orice întrebări suplimentare, adresaţi-vă medicului dumneavoastră sau farmacistului.</w:t>
      </w:r>
    </w:p>
    <w:p w14:paraId="10DD059E" w14:textId="77777777" w:rsidR="00785446" w:rsidRDefault="0098074F">
      <w:pPr>
        <w:ind w:left="567" w:hanging="567"/>
        <w:rPr>
          <w:sz w:val="22"/>
          <w:szCs w:val="22"/>
        </w:rPr>
      </w:pPr>
      <w:r>
        <w:rPr>
          <w:sz w:val="22"/>
          <w:szCs w:val="22"/>
        </w:rPr>
        <w:t>-</w:t>
      </w:r>
      <w:r>
        <w:rPr>
          <w:sz w:val="22"/>
          <w:szCs w:val="22"/>
        </w:rPr>
        <w:tab/>
        <w:t>Acest medicament a fost prescris numai pentru dumneavoastră. Nu trebuie să-l daţi altor persoane. Le poate face rău, chiar dacă au aceleaşi semne de boală ca dumneavoastră.</w:t>
      </w:r>
    </w:p>
    <w:p w14:paraId="0A2D4B0E" w14:textId="77777777" w:rsidR="00785446" w:rsidRDefault="0098074F">
      <w:pPr>
        <w:ind w:left="567" w:hanging="567"/>
        <w:rPr>
          <w:sz w:val="22"/>
          <w:szCs w:val="22"/>
        </w:rPr>
      </w:pPr>
      <w:r>
        <w:rPr>
          <w:sz w:val="22"/>
          <w:szCs w:val="22"/>
        </w:rPr>
        <w:t>-</w:t>
      </w:r>
      <w:r>
        <w:rPr>
          <w:sz w:val="22"/>
          <w:szCs w:val="22"/>
        </w:rPr>
        <w:tab/>
        <w:t>Dacă manifestaţi orice reacţii adverse adresaţi-vă medicului dumneavoastră sau farmacistului. Acestea includ orice posibile reacţii adverse nemenţionate în acest prospect. Vezi pct. 4.</w:t>
      </w:r>
    </w:p>
    <w:p w14:paraId="06A50499" w14:textId="77777777" w:rsidR="00785446" w:rsidRDefault="00785446">
      <w:pPr>
        <w:rPr>
          <w:sz w:val="22"/>
          <w:szCs w:val="22"/>
        </w:rPr>
      </w:pPr>
    </w:p>
    <w:p w14:paraId="03AE1104" w14:textId="77777777" w:rsidR="00785446" w:rsidRDefault="0098074F">
      <w:pPr>
        <w:rPr>
          <w:b/>
          <w:sz w:val="22"/>
          <w:szCs w:val="22"/>
        </w:rPr>
      </w:pPr>
      <w:r>
        <w:rPr>
          <w:b/>
          <w:sz w:val="22"/>
          <w:szCs w:val="22"/>
        </w:rPr>
        <w:t>Ce găsiţi în acest prospect:</w:t>
      </w:r>
    </w:p>
    <w:p w14:paraId="47CF791B" w14:textId="77777777" w:rsidR="00785446" w:rsidRDefault="0098074F">
      <w:pPr>
        <w:ind w:left="567" w:hanging="567"/>
        <w:rPr>
          <w:sz w:val="22"/>
          <w:szCs w:val="22"/>
        </w:rPr>
      </w:pPr>
      <w:r>
        <w:rPr>
          <w:sz w:val="22"/>
          <w:szCs w:val="22"/>
        </w:rPr>
        <w:t xml:space="preserve">1. </w:t>
      </w:r>
      <w:r>
        <w:rPr>
          <w:sz w:val="22"/>
          <w:szCs w:val="22"/>
        </w:rPr>
        <w:tab/>
        <w:t>Ce este Keppra şi pentru ce se utilizează</w:t>
      </w:r>
    </w:p>
    <w:p w14:paraId="7D65D28D" w14:textId="77777777" w:rsidR="00785446" w:rsidRDefault="0098074F">
      <w:pPr>
        <w:ind w:left="567" w:hanging="567"/>
        <w:rPr>
          <w:sz w:val="22"/>
          <w:szCs w:val="22"/>
        </w:rPr>
      </w:pPr>
      <w:r>
        <w:rPr>
          <w:sz w:val="22"/>
          <w:szCs w:val="22"/>
        </w:rPr>
        <w:t xml:space="preserve">2. </w:t>
      </w:r>
      <w:r>
        <w:rPr>
          <w:sz w:val="22"/>
          <w:szCs w:val="22"/>
        </w:rPr>
        <w:tab/>
        <w:t>Ce trebuie să ştiţi înainte să luaţi Keppra</w:t>
      </w:r>
    </w:p>
    <w:p w14:paraId="464B71F2" w14:textId="77777777" w:rsidR="00785446" w:rsidRDefault="0098074F">
      <w:pPr>
        <w:ind w:left="567" w:hanging="567"/>
        <w:rPr>
          <w:sz w:val="22"/>
          <w:szCs w:val="22"/>
        </w:rPr>
      </w:pPr>
      <w:r>
        <w:rPr>
          <w:sz w:val="22"/>
          <w:szCs w:val="22"/>
        </w:rPr>
        <w:t xml:space="preserve">3. </w:t>
      </w:r>
      <w:r>
        <w:rPr>
          <w:sz w:val="22"/>
          <w:szCs w:val="22"/>
        </w:rPr>
        <w:tab/>
        <w:t>Cum să luaţi Keppra</w:t>
      </w:r>
    </w:p>
    <w:p w14:paraId="575F1B2B" w14:textId="77777777" w:rsidR="00785446" w:rsidRDefault="0098074F">
      <w:pPr>
        <w:ind w:left="567" w:hanging="567"/>
        <w:rPr>
          <w:sz w:val="22"/>
          <w:szCs w:val="22"/>
        </w:rPr>
      </w:pPr>
      <w:r>
        <w:rPr>
          <w:sz w:val="22"/>
          <w:szCs w:val="22"/>
        </w:rPr>
        <w:t xml:space="preserve">4. </w:t>
      </w:r>
      <w:r>
        <w:rPr>
          <w:sz w:val="22"/>
          <w:szCs w:val="22"/>
        </w:rPr>
        <w:tab/>
        <w:t>Reacţii adverse posibile</w:t>
      </w:r>
    </w:p>
    <w:p w14:paraId="76A21AAF" w14:textId="77777777" w:rsidR="00785446" w:rsidRDefault="0098074F">
      <w:pPr>
        <w:ind w:left="567" w:hanging="567"/>
        <w:rPr>
          <w:sz w:val="22"/>
          <w:szCs w:val="22"/>
        </w:rPr>
      </w:pPr>
      <w:r>
        <w:rPr>
          <w:sz w:val="22"/>
          <w:szCs w:val="22"/>
        </w:rPr>
        <w:t xml:space="preserve">5. </w:t>
      </w:r>
      <w:r>
        <w:rPr>
          <w:sz w:val="22"/>
          <w:szCs w:val="22"/>
        </w:rPr>
        <w:tab/>
        <w:t>Cum se păstrează Keppra</w:t>
      </w:r>
    </w:p>
    <w:p w14:paraId="43E69227" w14:textId="77777777" w:rsidR="00785446" w:rsidRDefault="0098074F">
      <w:pPr>
        <w:ind w:left="567" w:hanging="567"/>
        <w:rPr>
          <w:sz w:val="22"/>
          <w:szCs w:val="22"/>
        </w:rPr>
      </w:pPr>
      <w:r>
        <w:rPr>
          <w:sz w:val="22"/>
          <w:szCs w:val="22"/>
        </w:rPr>
        <w:t xml:space="preserve">6. </w:t>
      </w:r>
      <w:r>
        <w:rPr>
          <w:sz w:val="22"/>
          <w:szCs w:val="22"/>
        </w:rPr>
        <w:tab/>
        <w:t>Conţinutul ambalajului şi alte informaţii</w:t>
      </w:r>
    </w:p>
    <w:p w14:paraId="7F81AF44" w14:textId="77777777" w:rsidR="00785446" w:rsidRDefault="00785446">
      <w:pPr>
        <w:rPr>
          <w:sz w:val="22"/>
          <w:szCs w:val="22"/>
        </w:rPr>
      </w:pPr>
    </w:p>
    <w:p w14:paraId="2D2DC063" w14:textId="77777777" w:rsidR="00785446" w:rsidRDefault="00785446">
      <w:pPr>
        <w:rPr>
          <w:sz w:val="22"/>
          <w:szCs w:val="22"/>
        </w:rPr>
      </w:pPr>
    </w:p>
    <w:p w14:paraId="4F3A5308" w14:textId="77777777" w:rsidR="00785446" w:rsidRDefault="0098074F">
      <w:pPr>
        <w:ind w:left="567" w:hanging="567"/>
        <w:rPr>
          <w:b/>
          <w:sz w:val="22"/>
          <w:szCs w:val="22"/>
        </w:rPr>
      </w:pPr>
      <w:r>
        <w:rPr>
          <w:b/>
          <w:sz w:val="22"/>
          <w:szCs w:val="22"/>
        </w:rPr>
        <w:t xml:space="preserve">1. </w:t>
      </w:r>
      <w:r>
        <w:rPr>
          <w:b/>
          <w:sz w:val="22"/>
          <w:szCs w:val="22"/>
        </w:rPr>
        <w:tab/>
        <w:t>Ce este Keppra şi pentru ce se utilizează</w:t>
      </w:r>
    </w:p>
    <w:p w14:paraId="0B90352C" w14:textId="77777777" w:rsidR="00785446" w:rsidRDefault="00785446">
      <w:pPr>
        <w:rPr>
          <w:sz w:val="22"/>
          <w:szCs w:val="22"/>
        </w:rPr>
      </w:pPr>
    </w:p>
    <w:p w14:paraId="3654959A" w14:textId="77777777" w:rsidR="00785446" w:rsidRDefault="0098074F">
      <w:pPr>
        <w:rPr>
          <w:sz w:val="22"/>
          <w:szCs w:val="22"/>
        </w:rPr>
      </w:pPr>
      <w:r>
        <w:rPr>
          <w:sz w:val="22"/>
          <w:szCs w:val="22"/>
        </w:rPr>
        <w:t>Levetiracetam este un medicament antiepileptic (un medicament utilizat pentru tratamentul crizelor convulsive epileptice).</w:t>
      </w:r>
    </w:p>
    <w:p w14:paraId="65FC0CC2" w14:textId="77777777" w:rsidR="00785446" w:rsidRDefault="00785446">
      <w:pPr>
        <w:rPr>
          <w:sz w:val="22"/>
          <w:szCs w:val="22"/>
        </w:rPr>
      </w:pPr>
    </w:p>
    <w:p w14:paraId="11826A30" w14:textId="77777777" w:rsidR="00785446" w:rsidRDefault="0098074F">
      <w:pPr>
        <w:rPr>
          <w:sz w:val="22"/>
          <w:szCs w:val="22"/>
        </w:rPr>
      </w:pPr>
      <w:r>
        <w:rPr>
          <w:sz w:val="22"/>
          <w:szCs w:val="22"/>
        </w:rPr>
        <w:t>Keppra utilizat:</w:t>
      </w:r>
    </w:p>
    <w:p w14:paraId="533062A4" w14:textId="77777777" w:rsidR="00785446" w:rsidRDefault="00785446">
      <w:pPr>
        <w:rPr>
          <w:b/>
          <w:sz w:val="22"/>
          <w:szCs w:val="22"/>
        </w:rPr>
      </w:pPr>
    </w:p>
    <w:p w14:paraId="0245180E" w14:textId="77777777" w:rsidR="00785446" w:rsidRDefault="0098074F" w:rsidP="00D625DF">
      <w:pPr>
        <w:numPr>
          <w:ilvl w:val="0"/>
          <w:numId w:val="2"/>
        </w:numPr>
        <w:tabs>
          <w:tab w:val="clear" w:pos="720"/>
        </w:tabs>
        <w:ind w:left="567" w:hanging="567"/>
        <w:rPr>
          <w:sz w:val="22"/>
          <w:szCs w:val="22"/>
        </w:rPr>
      </w:pPr>
      <w:r>
        <w:rPr>
          <w:sz w:val="22"/>
          <w:szCs w:val="22"/>
        </w:rPr>
        <w:t>ca tratament unic în într-o anumită formă de epilepsie, la adulţi şi adolescenţi începând cu vârsta de 16 ani. Epilepsia este o afecţiune în care pacienţii au crize</w:t>
      </w:r>
      <w:r>
        <w:t xml:space="preserve"> </w:t>
      </w:r>
      <w:r>
        <w:rPr>
          <w:sz w:val="22"/>
          <w:szCs w:val="22"/>
        </w:rPr>
        <w:t>convulsive (convulsii) repetate. Levetiracetam este utilizat pentru forma de epilepsie în care convulsiile afectează iniţial o singură parte a creierului, dar se pot extinde apoi către zone mai mari, în ambele jumătăţi ale creierului (crize</w:t>
      </w:r>
      <w:r>
        <w:t xml:space="preserve"> </w:t>
      </w:r>
      <w:r>
        <w:rPr>
          <w:sz w:val="22"/>
          <w:szCs w:val="22"/>
        </w:rPr>
        <w:t>convulsive parţiale, cu sau fără generalizare secundară). Levetiracetam v-a fost prescris de medicul dumneavoastră pentru a reduce numărul crizelor.</w:t>
      </w:r>
    </w:p>
    <w:p w14:paraId="2FB888D5" w14:textId="77777777" w:rsidR="00785446" w:rsidRDefault="0098074F" w:rsidP="00D625DF">
      <w:pPr>
        <w:numPr>
          <w:ilvl w:val="0"/>
          <w:numId w:val="2"/>
        </w:numPr>
        <w:tabs>
          <w:tab w:val="clear" w:pos="720"/>
        </w:tabs>
        <w:ind w:left="567" w:hanging="567"/>
        <w:rPr>
          <w:sz w:val="22"/>
          <w:szCs w:val="22"/>
        </w:rPr>
      </w:pPr>
      <w:r>
        <w:rPr>
          <w:sz w:val="22"/>
          <w:szCs w:val="22"/>
        </w:rPr>
        <w:t>ca terapie adăugată, în asociere cu alt medicament antiepileptic pentru:</w:t>
      </w:r>
    </w:p>
    <w:p w14:paraId="5566329D" w14:textId="77777777" w:rsidR="00785446" w:rsidRDefault="0098074F">
      <w:pPr>
        <w:numPr>
          <w:ilvl w:val="0"/>
          <w:numId w:val="45"/>
        </w:numPr>
        <w:tabs>
          <w:tab w:val="clear" w:pos="720"/>
          <w:tab w:val="num" w:pos="900"/>
        </w:tabs>
        <w:spacing w:line="260" w:lineRule="exact"/>
        <w:ind w:left="924" w:hanging="357"/>
        <w:rPr>
          <w:sz w:val="22"/>
          <w:szCs w:val="22"/>
        </w:rPr>
      </w:pPr>
      <w:r>
        <w:rPr>
          <w:sz w:val="22"/>
          <w:szCs w:val="22"/>
        </w:rPr>
        <w:t>crizele convulsive parţiale, cu sau fără generalizare, la adulţi, adolescenţi şi copii începând cu vârsta de 1 lună.</w:t>
      </w:r>
    </w:p>
    <w:p w14:paraId="4CB09CB5" w14:textId="77777777" w:rsidR="00785446" w:rsidRDefault="0098074F">
      <w:pPr>
        <w:numPr>
          <w:ilvl w:val="0"/>
          <w:numId w:val="45"/>
        </w:numPr>
        <w:tabs>
          <w:tab w:val="clear" w:pos="720"/>
          <w:tab w:val="num" w:pos="924"/>
        </w:tabs>
        <w:spacing w:line="260" w:lineRule="exact"/>
        <w:ind w:left="924" w:hanging="357"/>
        <w:rPr>
          <w:sz w:val="22"/>
          <w:szCs w:val="22"/>
        </w:rPr>
      </w:pPr>
      <w:r>
        <w:rPr>
          <w:sz w:val="22"/>
          <w:szCs w:val="22"/>
        </w:rPr>
        <w:t>crizele convulsive mioclonice (contracţii scurte, ca un şoc, ale unui muşchi sau ale unui grup de muşchi) la adulţi şi adolescenţi începând cu vârsta de 12 ani cu epilepsie mioclonică juvenilă.</w:t>
      </w:r>
    </w:p>
    <w:p w14:paraId="2E78A645" w14:textId="77777777" w:rsidR="00785446" w:rsidRDefault="0098074F">
      <w:pPr>
        <w:numPr>
          <w:ilvl w:val="0"/>
          <w:numId w:val="45"/>
        </w:numPr>
        <w:tabs>
          <w:tab w:val="clear" w:pos="720"/>
          <w:tab w:val="num" w:pos="924"/>
        </w:tabs>
        <w:spacing w:line="260" w:lineRule="exact"/>
        <w:ind w:left="924" w:hanging="357"/>
        <w:rPr>
          <w:sz w:val="22"/>
          <w:szCs w:val="22"/>
        </w:rPr>
      </w:pPr>
      <w:r>
        <w:rPr>
          <w:sz w:val="22"/>
          <w:szCs w:val="22"/>
        </w:rPr>
        <w:t>crizele convulsive tonico-clonice primare generalizate (crize</w:t>
      </w:r>
      <w:r>
        <w:t xml:space="preserve"> </w:t>
      </w:r>
      <w:r>
        <w:rPr>
          <w:sz w:val="22"/>
          <w:szCs w:val="22"/>
        </w:rPr>
        <w:t>convulsive majore, incluzând pierderea cunoştinţei) la adulţi şi adolescenţi începând cu vârsta de 12 ani cu epilepsie generalizată idiopatică (tipul de epilepsie despre care se crede că are o cauză genetică).</w:t>
      </w:r>
    </w:p>
    <w:p w14:paraId="658F68BA" w14:textId="77777777" w:rsidR="00785446" w:rsidRDefault="00785446">
      <w:pPr>
        <w:rPr>
          <w:b/>
          <w:sz w:val="22"/>
          <w:szCs w:val="22"/>
        </w:rPr>
      </w:pPr>
    </w:p>
    <w:p w14:paraId="49B1823C" w14:textId="77777777" w:rsidR="00785446" w:rsidRDefault="00785446">
      <w:pPr>
        <w:rPr>
          <w:sz w:val="22"/>
          <w:szCs w:val="22"/>
        </w:rPr>
      </w:pPr>
    </w:p>
    <w:p w14:paraId="39DE0965" w14:textId="77777777" w:rsidR="00785446" w:rsidRDefault="0098074F">
      <w:pPr>
        <w:ind w:left="567" w:hanging="567"/>
        <w:rPr>
          <w:b/>
          <w:sz w:val="22"/>
          <w:szCs w:val="22"/>
        </w:rPr>
      </w:pPr>
      <w:r>
        <w:rPr>
          <w:b/>
          <w:sz w:val="22"/>
          <w:szCs w:val="22"/>
        </w:rPr>
        <w:t xml:space="preserve">2. </w:t>
      </w:r>
      <w:r>
        <w:rPr>
          <w:b/>
          <w:sz w:val="22"/>
          <w:szCs w:val="22"/>
        </w:rPr>
        <w:tab/>
        <w:t>Ce trebuie să ştiţi înainte să luaţi Keppra</w:t>
      </w:r>
    </w:p>
    <w:p w14:paraId="161B3A1E" w14:textId="77777777" w:rsidR="00785446" w:rsidRDefault="00785446">
      <w:pPr>
        <w:rPr>
          <w:sz w:val="22"/>
          <w:szCs w:val="22"/>
        </w:rPr>
      </w:pPr>
    </w:p>
    <w:p w14:paraId="2D913CE2" w14:textId="77777777" w:rsidR="00785446" w:rsidRDefault="0098074F">
      <w:pPr>
        <w:ind w:left="539" w:hanging="539"/>
        <w:rPr>
          <w:b/>
          <w:sz w:val="22"/>
          <w:szCs w:val="22"/>
        </w:rPr>
      </w:pPr>
      <w:r>
        <w:rPr>
          <w:b/>
          <w:sz w:val="22"/>
          <w:szCs w:val="22"/>
        </w:rPr>
        <w:t>Nu luaţi Keppra</w:t>
      </w:r>
    </w:p>
    <w:p w14:paraId="37D9757B" w14:textId="77777777" w:rsidR="00785446" w:rsidRDefault="0098074F" w:rsidP="00D625DF">
      <w:pPr>
        <w:numPr>
          <w:ilvl w:val="0"/>
          <w:numId w:val="25"/>
        </w:numPr>
        <w:tabs>
          <w:tab w:val="clear" w:pos="720"/>
        </w:tabs>
        <w:ind w:left="567" w:hanging="567"/>
        <w:rPr>
          <w:sz w:val="22"/>
          <w:szCs w:val="22"/>
        </w:rPr>
      </w:pPr>
      <w:r>
        <w:rPr>
          <w:sz w:val="22"/>
          <w:szCs w:val="22"/>
        </w:rPr>
        <w:t xml:space="preserve">dacă sunteţi alergic la levetiracetam, derivaţi de pirolidonă sau la oricare dintre celelalte componente ale acestui medicament (enumerate la punctul 6). </w:t>
      </w:r>
    </w:p>
    <w:p w14:paraId="2C7CBF2F" w14:textId="77777777" w:rsidR="00785446" w:rsidRDefault="00785446">
      <w:pPr>
        <w:ind w:left="539" w:hanging="539"/>
        <w:rPr>
          <w:sz w:val="22"/>
          <w:szCs w:val="22"/>
        </w:rPr>
      </w:pPr>
    </w:p>
    <w:p w14:paraId="48BF3D33" w14:textId="77777777" w:rsidR="00785446" w:rsidRDefault="0098074F" w:rsidP="00D625DF">
      <w:pPr>
        <w:keepNext/>
        <w:ind w:left="539" w:hanging="539"/>
        <w:rPr>
          <w:b/>
          <w:sz w:val="22"/>
          <w:szCs w:val="22"/>
        </w:rPr>
      </w:pPr>
      <w:r>
        <w:rPr>
          <w:b/>
          <w:sz w:val="22"/>
          <w:szCs w:val="22"/>
        </w:rPr>
        <w:lastRenderedPageBreak/>
        <w:t>Atenţionări şi precauţii</w:t>
      </w:r>
    </w:p>
    <w:p w14:paraId="6B9BA02C" w14:textId="77777777" w:rsidR="00785446" w:rsidRDefault="0098074F" w:rsidP="00D625DF">
      <w:pPr>
        <w:keepNext/>
        <w:ind w:left="539" w:hanging="539"/>
        <w:rPr>
          <w:sz w:val="22"/>
          <w:szCs w:val="22"/>
        </w:rPr>
      </w:pPr>
      <w:r>
        <w:rPr>
          <w:sz w:val="22"/>
          <w:szCs w:val="22"/>
        </w:rPr>
        <w:t>Înainte să luaţi Keppra adresaţi-vă medicului dumneavoastră</w:t>
      </w:r>
    </w:p>
    <w:p w14:paraId="4C5C9F3C" w14:textId="77777777" w:rsidR="00785446" w:rsidRDefault="0098074F" w:rsidP="00D625DF">
      <w:pPr>
        <w:numPr>
          <w:ilvl w:val="0"/>
          <w:numId w:val="25"/>
        </w:numPr>
        <w:tabs>
          <w:tab w:val="clear" w:pos="720"/>
        </w:tabs>
        <w:ind w:left="567" w:hanging="567"/>
        <w:rPr>
          <w:sz w:val="22"/>
          <w:szCs w:val="22"/>
        </w:rPr>
      </w:pPr>
      <w:r>
        <w:rPr>
          <w:sz w:val="22"/>
          <w:szCs w:val="22"/>
        </w:rPr>
        <w:t>dacă aveţi probleme cu rinichii, urmaţi sfatul medicului dumneavoastră. Acesta poate decide dacă doza administrată trebuie modificată.</w:t>
      </w:r>
    </w:p>
    <w:p w14:paraId="1855A654" w14:textId="77777777" w:rsidR="00785446" w:rsidRDefault="0098074F" w:rsidP="00D625DF">
      <w:pPr>
        <w:numPr>
          <w:ilvl w:val="0"/>
          <w:numId w:val="25"/>
        </w:numPr>
        <w:tabs>
          <w:tab w:val="clear" w:pos="720"/>
        </w:tabs>
        <w:ind w:left="567" w:hanging="567"/>
        <w:rPr>
          <w:sz w:val="22"/>
          <w:szCs w:val="22"/>
        </w:rPr>
      </w:pPr>
      <w:r>
        <w:rPr>
          <w:sz w:val="22"/>
          <w:szCs w:val="22"/>
        </w:rPr>
        <w:t>dacă observaţi o încetinire a creşterii sau o dezvoltare pubertară anormală la copilul dumneavoastră, vă rugăm să vă adresaţi medicului dumneavoastră.</w:t>
      </w:r>
    </w:p>
    <w:p w14:paraId="28DA9CB7" w14:textId="77777777" w:rsidR="00785446" w:rsidRDefault="0098074F" w:rsidP="00D625DF">
      <w:pPr>
        <w:numPr>
          <w:ilvl w:val="0"/>
          <w:numId w:val="25"/>
        </w:numPr>
        <w:tabs>
          <w:tab w:val="clear" w:pos="720"/>
        </w:tabs>
        <w:ind w:left="567" w:hanging="567"/>
        <w:rPr>
          <w:sz w:val="22"/>
          <w:szCs w:val="22"/>
        </w:rPr>
      </w:pPr>
      <w:r>
        <w:rPr>
          <w:sz w:val="22"/>
          <w:szCs w:val="22"/>
        </w:rPr>
        <w:t>La un număr mic de pacienţi trataţi cu medicamente antiepileptice precum Keppra s-a constatat apariţia unor gânduri de auto-vătămare sau de sinucidere. Dacă aveţi orice simptom de depresie şi/sau ideaţie suicidară, vă rugăm să vă adresați medicului dumneavoastră.</w:t>
      </w:r>
    </w:p>
    <w:p w14:paraId="65BAD4CC" w14:textId="77777777" w:rsidR="00785446" w:rsidRDefault="0098074F" w:rsidP="00D625DF">
      <w:pPr>
        <w:pStyle w:val="ListParagraph"/>
        <w:numPr>
          <w:ilvl w:val="0"/>
          <w:numId w:val="47"/>
        </w:numPr>
        <w:tabs>
          <w:tab w:val="clear" w:pos="720"/>
        </w:tabs>
        <w:ind w:left="567" w:hanging="567"/>
        <w:rPr>
          <w:lang w:val="ro-RO"/>
        </w:rPr>
      </w:pPr>
      <w:r>
        <w:rPr>
          <w:rFonts w:eastAsia="Calibri"/>
          <w:szCs w:val="22"/>
          <w:lang w:val="ro-RO" w:eastAsia="zh-CN"/>
        </w:rPr>
        <w:t>Dacă o rud</w:t>
      </w:r>
      <w:r>
        <w:rPr>
          <w:lang w:val="ro-RO"/>
        </w:rPr>
        <w:t xml:space="preserve">ă a </w:t>
      </w:r>
      <w:r>
        <w:rPr>
          <w:rFonts w:eastAsia="Calibri"/>
          <w:szCs w:val="22"/>
          <w:lang w:val="ro-RO" w:eastAsia="zh-CN"/>
        </w:rPr>
        <w:t>dumneavoastr</w:t>
      </w:r>
      <w:r>
        <w:rPr>
          <w:lang w:val="ro-RO"/>
        </w:rPr>
        <w:t>ă</w:t>
      </w:r>
      <w:r>
        <w:rPr>
          <w:rFonts w:eastAsia="Calibri"/>
          <w:szCs w:val="22"/>
          <w:lang w:val="ro-RO" w:eastAsia="zh-CN"/>
        </w:rPr>
        <w:t xml:space="preserve"> sau dumneavoastr</w:t>
      </w:r>
      <w:r>
        <w:rPr>
          <w:lang w:val="ro-RO"/>
        </w:rPr>
        <w:t>ă</w:t>
      </w:r>
      <w:r>
        <w:rPr>
          <w:rFonts w:eastAsia="Calibri"/>
          <w:szCs w:val="22"/>
          <w:lang w:val="ro-RO" w:eastAsia="zh-CN"/>
        </w:rPr>
        <w:t xml:space="preserve"> aveți istoric medical de b</w:t>
      </w:r>
      <w:r>
        <w:rPr>
          <w:lang w:val="ro-RO"/>
        </w:rPr>
        <w:t>ă</w:t>
      </w:r>
      <w:r>
        <w:rPr>
          <w:rFonts w:eastAsia="Calibri"/>
          <w:szCs w:val="22"/>
          <w:lang w:val="ro-RO" w:eastAsia="zh-CN"/>
        </w:rPr>
        <w:t>t</w:t>
      </w:r>
      <w:r>
        <w:rPr>
          <w:lang w:val="ro-RO"/>
        </w:rPr>
        <w:t>ă</w:t>
      </w:r>
      <w:r>
        <w:rPr>
          <w:rFonts w:eastAsia="Calibri"/>
          <w:szCs w:val="22"/>
          <w:lang w:val="ro-RO" w:eastAsia="zh-CN"/>
        </w:rPr>
        <w:t>i neregulate ale inimii (vizibil pe electrocardiogramă) sau dacă aveți o boală și/sau luați un tratament care vă predispune la bătăi neregulate ale inimii sau la dezechilibre electrolitice.</w:t>
      </w:r>
    </w:p>
    <w:p w14:paraId="4B82786A" w14:textId="77777777" w:rsidR="00785446" w:rsidRDefault="00785446">
      <w:pPr>
        <w:pStyle w:val="BodyText2"/>
        <w:spacing w:after="0" w:line="240" w:lineRule="auto"/>
        <w:rPr>
          <w:sz w:val="22"/>
          <w:szCs w:val="22"/>
        </w:rPr>
      </w:pPr>
    </w:p>
    <w:p w14:paraId="67526055" w14:textId="77777777" w:rsidR="00785446" w:rsidRDefault="0098074F">
      <w:pPr>
        <w:rPr>
          <w:sz w:val="22"/>
        </w:rPr>
      </w:pPr>
      <w:r>
        <w:rPr>
          <w:sz w:val="22"/>
          <w:szCs w:val="22"/>
          <w:bdr w:val="nil"/>
        </w:rPr>
        <w:t>Spuneți medicului dumneavoastră sau farmacistului dacă vreuna dintre următoarele reacții adverse devine gravă sau durează mai mult de câteva zile:</w:t>
      </w:r>
    </w:p>
    <w:p w14:paraId="5E46974F" w14:textId="77777777" w:rsidR="00785446" w:rsidRDefault="0098074F" w:rsidP="00D625DF">
      <w:pPr>
        <w:numPr>
          <w:ilvl w:val="0"/>
          <w:numId w:val="66"/>
        </w:numPr>
        <w:tabs>
          <w:tab w:val="clear" w:pos="720"/>
          <w:tab w:val="num" w:pos="567"/>
        </w:tabs>
        <w:spacing w:line="260" w:lineRule="exact"/>
        <w:ind w:left="567" w:hanging="567"/>
        <w:rPr>
          <w:sz w:val="22"/>
        </w:rPr>
      </w:pPr>
      <w:r>
        <w:rPr>
          <w:sz w:val="22"/>
          <w:szCs w:val="22"/>
          <w:bdr w:val="nil"/>
        </w:rPr>
        <w:t>Gânduri anormale, senzație de iritare sau reacție mai agresivă decât de obicei sau dacă dumneavoastră sau familia și prietenii observați schimbări importante ale dispoziției sau comportamentului.</w:t>
      </w:r>
    </w:p>
    <w:p w14:paraId="5527AA42" w14:textId="77777777" w:rsidR="00785446" w:rsidRDefault="0098074F" w:rsidP="00D625DF">
      <w:pPr>
        <w:numPr>
          <w:ilvl w:val="0"/>
          <w:numId w:val="66"/>
        </w:numPr>
        <w:tabs>
          <w:tab w:val="num" w:pos="567"/>
        </w:tabs>
        <w:ind w:left="567" w:hanging="567"/>
        <w:contextualSpacing/>
        <w:rPr>
          <w:rFonts w:eastAsia="Batang"/>
          <w:szCs w:val="22"/>
          <w:lang w:val="en-US"/>
        </w:rPr>
      </w:pPr>
      <w:r>
        <w:rPr>
          <w:sz w:val="22"/>
          <w:szCs w:val="22"/>
        </w:rPr>
        <w:t>Agravarea epilepsiei:</w:t>
      </w:r>
    </w:p>
    <w:p w14:paraId="6DBB89C7" w14:textId="77777777" w:rsidR="00785446" w:rsidRDefault="0098074F" w:rsidP="00D625DF">
      <w:pPr>
        <w:tabs>
          <w:tab w:val="num" w:pos="567"/>
        </w:tabs>
        <w:ind w:left="567"/>
        <w:contextualSpacing/>
        <w:rPr>
          <w:sz w:val="22"/>
          <w:szCs w:val="22"/>
        </w:rPr>
      </w:pPr>
      <w:r>
        <w:rPr>
          <w:sz w:val="22"/>
          <w:szCs w:val="22"/>
        </w:rPr>
        <w:t>Crizele dumneavoastră convulsive epileptice se pot agrava în cazuri rare sau pot apărea mai des, în principal în prima lună după începerea tratamentului sau creşterea dozei.</w:t>
      </w:r>
    </w:p>
    <w:p w14:paraId="4EA19566" w14:textId="77777777" w:rsidR="00785446" w:rsidRDefault="0098074F" w:rsidP="00871030">
      <w:pPr>
        <w:tabs>
          <w:tab w:val="num" w:pos="567"/>
        </w:tabs>
        <w:ind w:left="567"/>
        <w:contextualSpacing/>
        <w:rPr>
          <w:sz w:val="22"/>
          <w:szCs w:val="22"/>
        </w:rPr>
      </w:pPr>
      <w:r>
        <w:rPr>
          <w:sz w:val="22"/>
          <w:szCs w:val="22"/>
        </w:rPr>
        <w:t>La o formă foarte rară de epilepsie cu debut timpuriu (epilepsie asociată cu mutații ale SCN8A) care provoacă mai multe tipuri de crize convulsive epileptice și pierderea abilităților, puteți observa prezența în continuare a crizelor convulsive epileptice sau agravarea acestora pe durata tratamentului dumneavoastră.</w:t>
      </w:r>
    </w:p>
    <w:p w14:paraId="27ED3882" w14:textId="77777777" w:rsidR="00785446" w:rsidRDefault="00785446">
      <w:pPr>
        <w:tabs>
          <w:tab w:val="num" w:pos="567"/>
        </w:tabs>
        <w:spacing w:before="120" w:after="120"/>
        <w:ind w:right="-2"/>
        <w:contextualSpacing/>
        <w:rPr>
          <w:sz w:val="22"/>
          <w:szCs w:val="22"/>
        </w:rPr>
      </w:pPr>
    </w:p>
    <w:p w14:paraId="529D8D85" w14:textId="77777777" w:rsidR="00785446" w:rsidRDefault="0098074F" w:rsidP="00D625DF">
      <w:pPr>
        <w:tabs>
          <w:tab w:val="num" w:pos="567"/>
        </w:tabs>
        <w:contextualSpacing/>
        <w:rPr>
          <w:rFonts w:eastAsia="Batang"/>
          <w:szCs w:val="22"/>
        </w:rPr>
      </w:pPr>
      <w:r>
        <w:rPr>
          <w:sz w:val="22"/>
          <w:szCs w:val="22"/>
        </w:rPr>
        <w:t>Dacă manifestați vreunul dintre aceste simptome noi în timp ce luați Keppra, adresați-vă medicului cât mai curând posibil.</w:t>
      </w:r>
    </w:p>
    <w:p w14:paraId="014B0D4C" w14:textId="77777777" w:rsidR="00785446" w:rsidRDefault="00785446">
      <w:pPr>
        <w:pStyle w:val="BodyText2"/>
        <w:spacing w:after="0" w:line="240" w:lineRule="auto"/>
        <w:rPr>
          <w:sz w:val="22"/>
          <w:szCs w:val="22"/>
        </w:rPr>
      </w:pPr>
    </w:p>
    <w:p w14:paraId="3749D841" w14:textId="77777777" w:rsidR="00785446" w:rsidRDefault="0098074F">
      <w:pPr>
        <w:pStyle w:val="BodyText2"/>
        <w:spacing w:after="0" w:line="240" w:lineRule="auto"/>
        <w:rPr>
          <w:b/>
          <w:sz w:val="22"/>
          <w:szCs w:val="22"/>
        </w:rPr>
      </w:pPr>
      <w:r>
        <w:rPr>
          <w:b/>
          <w:sz w:val="22"/>
          <w:szCs w:val="22"/>
        </w:rPr>
        <w:t>Copii şi adolescenţi</w:t>
      </w:r>
    </w:p>
    <w:p w14:paraId="26F9FF92" w14:textId="77777777" w:rsidR="00785446" w:rsidRDefault="0098074F">
      <w:pPr>
        <w:pStyle w:val="BodyText2"/>
        <w:spacing w:after="0" w:line="240" w:lineRule="auto"/>
        <w:rPr>
          <w:sz w:val="22"/>
          <w:szCs w:val="22"/>
        </w:rPr>
      </w:pPr>
      <w:r>
        <w:rPr>
          <w:sz w:val="22"/>
          <w:szCs w:val="22"/>
        </w:rPr>
        <w:t>Keppra nu este indicat la copii şi adolescenţi sub 16 ani ca tratament unic (monoterapie).</w:t>
      </w:r>
    </w:p>
    <w:p w14:paraId="5FCE4DB1" w14:textId="77777777" w:rsidR="00785446" w:rsidRDefault="00785446">
      <w:pPr>
        <w:pStyle w:val="BodyText2"/>
        <w:spacing w:after="0" w:line="240" w:lineRule="auto"/>
        <w:rPr>
          <w:sz w:val="22"/>
          <w:szCs w:val="22"/>
        </w:rPr>
      </w:pPr>
    </w:p>
    <w:p w14:paraId="08876E59" w14:textId="77777777" w:rsidR="00785446" w:rsidRDefault="0098074F">
      <w:pPr>
        <w:pStyle w:val="BodyText"/>
        <w:spacing w:after="0"/>
        <w:ind w:left="539" w:hanging="539"/>
        <w:rPr>
          <w:b/>
          <w:sz w:val="22"/>
          <w:szCs w:val="22"/>
        </w:rPr>
      </w:pPr>
      <w:r>
        <w:rPr>
          <w:b/>
          <w:sz w:val="22"/>
          <w:szCs w:val="22"/>
        </w:rPr>
        <w:t>Keppra împreună cu alte medicamente</w:t>
      </w:r>
    </w:p>
    <w:p w14:paraId="4EA10726" w14:textId="77777777" w:rsidR="00785446" w:rsidRDefault="0098074F">
      <w:pPr>
        <w:pStyle w:val="BodyTextIndent2"/>
        <w:ind w:left="0"/>
        <w:rPr>
          <w:sz w:val="22"/>
          <w:szCs w:val="22"/>
        </w:rPr>
      </w:pPr>
      <w:r>
        <w:rPr>
          <w:sz w:val="22"/>
          <w:szCs w:val="22"/>
          <w:u w:val="single"/>
        </w:rPr>
        <w:t>Spuneţi medicului dumneavoastră sau farmacistului</w:t>
      </w:r>
      <w:r>
        <w:rPr>
          <w:sz w:val="22"/>
          <w:szCs w:val="22"/>
        </w:rPr>
        <w:t xml:space="preserve"> dacă luaţi sau aţi luat recent sau s-ar putea să luaţi alte medicamente. </w:t>
      </w:r>
    </w:p>
    <w:p w14:paraId="129C2D33" w14:textId="77777777" w:rsidR="00785446" w:rsidRDefault="00785446">
      <w:pPr>
        <w:rPr>
          <w:sz w:val="22"/>
          <w:szCs w:val="22"/>
        </w:rPr>
      </w:pPr>
    </w:p>
    <w:p w14:paraId="0C7EC2B1" w14:textId="77777777" w:rsidR="00785446" w:rsidRDefault="0098074F">
      <w:pPr>
        <w:pStyle w:val="NormalAgency"/>
        <w:rPr>
          <w:rFonts w:ascii="Times New Roman" w:hAnsi="Times New Roman" w:cs="Times New Roman"/>
          <w:sz w:val="22"/>
          <w:szCs w:val="22"/>
          <w:lang w:val="ro-RO"/>
        </w:rPr>
      </w:pPr>
      <w:r>
        <w:rPr>
          <w:rFonts w:ascii="Times New Roman" w:hAnsi="Times New Roman" w:cs="Times New Roman"/>
          <w:sz w:val="22"/>
          <w:szCs w:val="22"/>
          <w:lang w:val="ro-RO"/>
        </w:rPr>
        <w:t xml:space="preserve">Nu luaţi macrogol (un medicament utilizat ca laxativ) cu o oră înainte şi o oră după luarea levetiracetamului, deoarece aceasta poate avea ca rezultat pierderea efectului. </w:t>
      </w:r>
    </w:p>
    <w:p w14:paraId="75FFA683" w14:textId="77777777" w:rsidR="00785446" w:rsidRDefault="00785446">
      <w:pPr>
        <w:rPr>
          <w:b/>
          <w:sz w:val="22"/>
          <w:szCs w:val="22"/>
        </w:rPr>
      </w:pPr>
    </w:p>
    <w:p w14:paraId="6BA3E1DA" w14:textId="77777777" w:rsidR="00785446" w:rsidRDefault="0098074F">
      <w:pPr>
        <w:rPr>
          <w:b/>
          <w:sz w:val="22"/>
          <w:szCs w:val="22"/>
        </w:rPr>
      </w:pPr>
      <w:r>
        <w:rPr>
          <w:b/>
          <w:sz w:val="22"/>
          <w:szCs w:val="22"/>
        </w:rPr>
        <w:t>Sarcina şi alăptarea</w:t>
      </w:r>
    </w:p>
    <w:p w14:paraId="091C688D" w14:textId="77777777" w:rsidR="00785446" w:rsidRDefault="0098074F">
      <w:pPr>
        <w:pStyle w:val="NormalAgency"/>
        <w:rPr>
          <w:rFonts w:ascii="Times New Roman" w:hAnsi="Times New Roman"/>
          <w:sz w:val="22"/>
          <w:szCs w:val="22"/>
          <w:lang w:val="ro-RO"/>
        </w:rPr>
      </w:pPr>
      <w:r>
        <w:rPr>
          <w:rFonts w:ascii="Times New Roman" w:hAnsi="Times New Roman" w:cs="Times New Roman"/>
          <w:sz w:val="22"/>
          <w:szCs w:val="22"/>
          <w:lang w:val="ro-RO"/>
        </w:rPr>
        <w:t>Dacă sunteţi gravidă sau alăptaţi, credeţi că aţi putea fi gravidă sau intenţionaţi să rămâneţi gravidă, adresaţi-vă medicului pentru recomandări înainte de a lua acest medicament.</w:t>
      </w:r>
      <w:r>
        <w:rPr>
          <w:rFonts w:ascii="Times New Roman" w:hAnsi="Times New Roman"/>
          <w:sz w:val="22"/>
          <w:szCs w:val="22"/>
          <w:lang w:val="ro-RO"/>
        </w:rPr>
        <w:t xml:space="preserve"> Levetiracetamul se poate utiliza în timpul sarcinii doar dacă, după o evaluare atentă, medicul dumneavoastră consideră necesar acest lucru.</w:t>
      </w:r>
    </w:p>
    <w:p w14:paraId="21E3A28C" w14:textId="77777777" w:rsidR="00785446" w:rsidRDefault="0098074F">
      <w:pPr>
        <w:rPr>
          <w:sz w:val="22"/>
          <w:szCs w:val="22"/>
        </w:rPr>
      </w:pPr>
      <w:r>
        <w:rPr>
          <w:sz w:val="22"/>
          <w:szCs w:val="22"/>
        </w:rPr>
        <w:t xml:space="preserve">Nu trebuie să opriți tratamentul fără a discuta acest aspect cu medicul dumneavoastră. </w:t>
      </w:r>
    </w:p>
    <w:p w14:paraId="7E3BFFE3" w14:textId="1CD287BF" w:rsidR="00785446" w:rsidRDefault="0098074F">
      <w:pPr>
        <w:rPr>
          <w:sz w:val="22"/>
          <w:szCs w:val="22"/>
        </w:rPr>
      </w:pPr>
      <w:r>
        <w:rPr>
          <w:sz w:val="22"/>
          <w:szCs w:val="22"/>
        </w:rPr>
        <w:t xml:space="preserve">Riscul unor defecte (malformaţii) la naştere pentru făt nu poate fi complet exclus. Două studii nu sugerează un risc crescut de autism sau dizabilitate intelectuală la copii născuți de mame tratate cu levetiracetam în timpul sarcinii. Cu toate acestea, datele disponibile privind </w:t>
      </w:r>
      <w:r w:rsidR="008F7D9E">
        <w:rPr>
          <w:sz w:val="22"/>
          <w:szCs w:val="22"/>
        </w:rPr>
        <w:t>efectul</w:t>
      </w:r>
      <w:r>
        <w:rPr>
          <w:sz w:val="22"/>
          <w:szCs w:val="22"/>
        </w:rPr>
        <w:t xml:space="preserve"> levetiracetamului asupra dezvoltării neurologice la copii sunt limitate.</w:t>
      </w:r>
    </w:p>
    <w:p w14:paraId="5ED492E9" w14:textId="77777777" w:rsidR="00785446" w:rsidRDefault="0098074F">
      <w:pPr>
        <w:rPr>
          <w:sz w:val="22"/>
          <w:szCs w:val="22"/>
        </w:rPr>
      </w:pPr>
      <w:r>
        <w:rPr>
          <w:sz w:val="22"/>
          <w:szCs w:val="22"/>
        </w:rPr>
        <w:t>Nu se recomandă alăptarea în timpul tratamentului.</w:t>
      </w:r>
    </w:p>
    <w:p w14:paraId="1C14E0C5" w14:textId="77777777" w:rsidR="00785446" w:rsidRDefault="00785446">
      <w:pPr>
        <w:rPr>
          <w:sz w:val="22"/>
          <w:szCs w:val="22"/>
        </w:rPr>
      </w:pPr>
    </w:p>
    <w:p w14:paraId="67FF9D29" w14:textId="77777777" w:rsidR="00785446" w:rsidRDefault="0098074F">
      <w:pPr>
        <w:rPr>
          <w:b/>
          <w:sz w:val="22"/>
          <w:szCs w:val="22"/>
        </w:rPr>
      </w:pPr>
      <w:r>
        <w:rPr>
          <w:b/>
          <w:sz w:val="22"/>
          <w:szCs w:val="22"/>
        </w:rPr>
        <w:t>Conducerea vehiculelor şi folosirea utilajelor</w:t>
      </w:r>
    </w:p>
    <w:p w14:paraId="543D258E" w14:textId="77777777" w:rsidR="00785446" w:rsidRDefault="0098074F">
      <w:pPr>
        <w:rPr>
          <w:sz w:val="22"/>
          <w:szCs w:val="22"/>
        </w:rPr>
      </w:pPr>
      <w:r>
        <w:rPr>
          <w:sz w:val="22"/>
          <w:szCs w:val="22"/>
        </w:rPr>
        <w:t>Keppra vă poate afecta capacitatea de a conduce vehicule şi de a folosi orice unelte sau utilaje, deoarece vă poate provoca stare de somnolenţă. Aceasta se întâmplă îndeosebi la începutul tratamentului sau după creşterea dozei. Nu trebuie să conduceţi vehicule sau să folosiţi utilaje până când nu se stabileşte că abilitatea dumneavoastră pentru aceste activităţi nu este afectată.</w:t>
      </w:r>
    </w:p>
    <w:p w14:paraId="48D6957F" w14:textId="77777777" w:rsidR="00785446" w:rsidRDefault="00785446">
      <w:pPr>
        <w:rPr>
          <w:sz w:val="22"/>
          <w:szCs w:val="22"/>
        </w:rPr>
      </w:pPr>
    </w:p>
    <w:p w14:paraId="6B320BF7" w14:textId="77777777" w:rsidR="00785446" w:rsidRDefault="0098074F">
      <w:pPr>
        <w:rPr>
          <w:b/>
          <w:sz w:val="22"/>
          <w:szCs w:val="22"/>
        </w:rPr>
      </w:pPr>
      <w:r>
        <w:rPr>
          <w:b/>
          <w:sz w:val="22"/>
          <w:szCs w:val="22"/>
        </w:rPr>
        <w:lastRenderedPageBreak/>
        <w:t>Keppra conţine parahidroxibenzoat de metil, parahidroxibenzoat de propil şi maltitol</w:t>
      </w:r>
    </w:p>
    <w:p w14:paraId="7A01F2F8" w14:textId="77777777" w:rsidR="00785446" w:rsidRDefault="0098074F">
      <w:pPr>
        <w:rPr>
          <w:sz w:val="22"/>
          <w:szCs w:val="22"/>
        </w:rPr>
      </w:pPr>
      <w:r>
        <w:rPr>
          <w:sz w:val="22"/>
          <w:szCs w:val="22"/>
        </w:rPr>
        <w:t>Keppra soluţie orală conţine parahidroxibenzoat de metil (E218) şi parahidroxibenzoat de propil (E216), care pot provoca reacţii alergice (posibil de tip întârziat). Keppra soluţie orală conţine de asemenea maltitol. Dacă medicul dumneavoastră v-a atenţionat că aveţi intoleranţă la unele categorii de glucide, vă rugăm să-l întrebaţi înainte de a utiliza acest medicament.</w:t>
      </w:r>
    </w:p>
    <w:p w14:paraId="37D31831" w14:textId="77777777" w:rsidR="00785446" w:rsidRDefault="00785446">
      <w:pPr>
        <w:rPr>
          <w:sz w:val="22"/>
          <w:szCs w:val="22"/>
        </w:rPr>
      </w:pPr>
    </w:p>
    <w:p w14:paraId="3853F2A2" w14:textId="77777777" w:rsidR="00785446" w:rsidRDefault="0098074F">
      <w:pPr>
        <w:rPr>
          <w:b/>
          <w:bCs/>
          <w:sz w:val="22"/>
          <w:szCs w:val="22"/>
        </w:rPr>
      </w:pPr>
      <w:r>
        <w:rPr>
          <w:b/>
          <w:bCs/>
          <w:sz w:val="22"/>
          <w:szCs w:val="22"/>
        </w:rPr>
        <w:t>Keppra conține sodiu</w:t>
      </w:r>
    </w:p>
    <w:p w14:paraId="078FFABC" w14:textId="77777777" w:rsidR="00785446" w:rsidRDefault="0098074F">
      <w:pPr>
        <w:rPr>
          <w:sz w:val="22"/>
          <w:szCs w:val="22"/>
        </w:rPr>
      </w:pPr>
      <w:r>
        <w:rPr>
          <w:sz w:val="22"/>
          <w:szCs w:val="22"/>
        </w:rPr>
        <w:t>Acest medicament conţine sodiu mai puţin de 1 mmol (23 mg) per ml, adică practic „nu conţine sodiu”.</w:t>
      </w:r>
    </w:p>
    <w:p w14:paraId="3992B585" w14:textId="77777777" w:rsidR="00785446" w:rsidRDefault="00785446">
      <w:pPr>
        <w:rPr>
          <w:sz w:val="22"/>
          <w:szCs w:val="22"/>
        </w:rPr>
      </w:pPr>
    </w:p>
    <w:p w14:paraId="4C4A8423" w14:textId="77777777" w:rsidR="00871030" w:rsidRDefault="00871030">
      <w:pPr>
        <w:rPr>
          <w:sz w:val="22"/>
          <w:szCs w:val="22"/>
        </w:rPr>
      </w:pPr>
    </w:p>
    <w:p w14:paraId="61BBFDDE" w14:textId="77777777" w:rsidR="00785446" w:rsidRDefault="0098074F">
      <w:pPr>
        <w:keepNext/>
        <w:ind w:left="567" w:hanging="567"/>
        <w:rPr>
          <w:b/>
          <w:sz w:val="22"/>
          <w:szCs w:val="22"/>
        </w:rPr>
      </w:pPr>
      <w:r>
        <w:rPr>
          <w:b/>
          <w:sz w:val="22"/>
          <w:szCs w:val="22"/>
        </w:rPr>
        <w:t xml:space="preserve">3. </w:t>
      </w:r>
      <w:r>
        <w:rPr>
          <w:b/>
          <w:sz w:val="22"/>
          <w:szCs w:val="22"/>
        </w:rPr>
        <w:tab/>
        <w:t>Cum să luaţi Keppra</w:t>
      </w:r>
    </w:p>
    <w:p w14:paraId="04070E9C" w14:textId="77777777" w:rsidR="00785446" w:rsidRDefault="00785446">
      <w:pPr>
        <w:keepNext/>
        <w:rPr>
          <w:sz w:val="22"/>
          <w:szCs w:val="22"/>
        </w:rPr>
      </w:pPr>
    </w:p>
    <w:p w14:paraId="1DC82BCC" w14:textId="77777777" w:rsidR="00785446" w:rsidRDefault="0098074F">
      <w:pPr>
        <w:rPr>
          <w:sz w:val="22"/>
          <w:szCs w:val="22"/>
        </w:rPr>
      </w:pPr>
      <w:r>
        <w:rPr>
          <w:sz w:val="22"/>
          <w:szCs w:val="22"/>
        </w:rPr>
        <w:t xml:space="preserve">Luaţi întotdeauna </w:t>
      </w:r>
      <w:r>
        <w:rPr>
          <w:sz w:val="22"/>
        </w:rPr>
        <w:t>acest medicament</w:t>
      </w:r>
      <w:r>
        <w:rPr>
          <w:sz w:val="22"/>
          <w:szCs w:val="22"/>
        </w:rPr>
        <w:t xml:space="preserve"> exact aşa cum v-a spus medicul dumneavoastră </w:t>
      </w:r>
      <w:r>
        <w:rPr>
          <w:sz w:val="22"/>
        </w:rPr>
        <w:t>sau farmacistul</w:t>
      </w:r>
      <w:r>
        <w:rPr>
          <w:sz w:val="22"/>
          <w:szCs w:val="22"/>
        </w:rPr>
        <w:t xml:space="preserve">. Discutaţi cu medicul dumneavoastră </w:t>
      </w:r>
      <w:r>
        <w:rPr>
          <w:sz w:val="22"/>
        </w:rPr>
        <w:t xml:space="preserve">sau cu farmacistul </w:t>
      </w:r>
      <w:r>
        <w:rPr>
          <w:sz w:val="22"/>
          <w:szCs w:val="22"/>
        </w:rPr>
        <w:t xml:space="preserve">dacă nu sunteţi sigur. </w:t>
      </w:r>
    </w:p>
    <w:p w14:paraId="234502A2" w14:textId="77777777" w:rsidR="00785446" w:rsidRDefault="0098074F">
      <w:pPr>
        <w:rPr>
          <w:sz w:val="22"/>
          <w:szCs w:val="22"/>
        </w:rPr>
      </w:pPr>
      <w:r>
        <w:rPr>
          <w:sz w:val="22"/>
          <w:szCs w:val="22"/>
        </w:rPr>
        <w:t>Keppra trebuie administrat de două ori pe zi, o dată dimineaţa şi o dată seara, la aproximativ acelaşi moment al zilei.</w:t>
      </w:r>
    </w:p>
    <w:p w14:paraId="2982CC4E" w14:textId="77777777" w:rsidR="00785446" w:rsidRDefault="0098074F">
      <w:pPr>
        <w:rPr>
          <w:sz w:val="22"/>
          <w:szCs w:val="22"/>
        </w:rPr>
      </w:pPr>
      <w:r>
        <w:rPr>
          <w:sz w:val="22"/>
          <w:szCs w:val="22"/>
        </w:rPr>
        <w:t xml:space="preserve">Luaţi soluţia orală aşa cum v-a recomandat medicul dumneavoastră. </w:t>
      </w:r>
    </w:p>
    <w:p w14:paraId="19E4A2CE" w14:textId="77777777" w:rsidR="00785446" w:rsidRDefault="00785446">
      <w:pPr>
        <w:pStyle w:val="BodyTextIndent"/>
        <w:ind w:left="0" w:firstLine="0"/>
        <w:rPr>
          <w:b w:val="0"/>
        </w:rPr>
      </w:pPr>
    </w:p>
    <w:p w14:paraId="734683D6" w14:textId="77777777" w:rsidR="00785446" w:rsidRDefault="0098074F">
      <w:pPr>
        <w:rPr>
          <w:b/>
          <w:i/>
          <w:sz w:val="22"/>
          <w:szCs w:val="22"/>
        </w:rPr>
      </w:pPr>
      <w:r>
        <w:rPr>
          <w:b/>
          <w:i/>
          <w:sz w:val="22"/>
          <w:szCs w:val="22"/>
        </w:rPr>
        <w:t>Terapie adăugată și monoterapie (începând cu vârsta de 16 ani)</w:t>
      </w:r>
    </w:p>
    <w:p w14:paraId="733CA220" w14:textId="77777777" w:rsidR="00785446" w:rsidRDefault="00785446">
      <w:pPr>
        <w:rPr>
          <w:b/>
          <w:sz w:val="22"/>
          <w:szCs w:val="22"/>
        </w:rPr>
      </w:pPr>
    </w:p>
    <w:p w14:paraId="7824895A" w14:textId="77777777" w:rsidR="00785446" w:rsidRDefault="0098074F">
      <w:pPr>
        <w:rPr>
          <w:b/>
          <w:sz w:val="22"/>
          <w:szCs w:val="22"/>
        </w:rPr>
      </w:pPr>
      <w:r>
        <w:rPr>
          <w:b/>
          <w:sz w:val="22"/>
          <w:szCs w:val="22"/>
        </w:rPr>
        <w:t xml:space="preserve">Adulţi </w:t>
      </w:r>
      <w:r>
        <w:rPr>
          <w:b/>
          <w:sz w:val="22"/>
        </w:rPr>
        <w:t xml:space="preserve">(≥ 18 ani) </w:t>
      </w:r>
      <w:r>
        <w:rPr>
          <w:b/>
          <w:sz w:val="22"/>
          <w:szCs w:val="22"/>
        </w:rPr>
        <w:t>şi adolescenţi (începând cu vârsta de 16 ani):</w:t>
      </w:r>
    </w:p>
    <w:p w14:paraId="2CB638E8" w14:textId="77777777" w:rsidR="00785446" w:rsidRDefault="0098074F">
      <w:pPr>
        <w:rPr>
          <w:sz w:val="22"/>
          <w:szCs w:val="22"/>
        </w:rPr>
      </w:pPr>
      <w:r>
        <w:rPr>
          <w:sz w:val="22"/>
          <w:szCs w:val="22"/>
        </w:rPr>
        <w:t>Măsurați doza corectă folosind seringa cu capacitatea de 10 ml din cutia pentru pacienții cu vârsta de 4 ani și peste.</w:t>
      </w:r>
    </w:p>
    <w:p w14:paraId="65B1F5D2" w14:textId="77777777" w:rsidR="00785446" w:rsidRDefault="0098074F">
      <w:pPr>
        <w:rPr>
          <w:sz w:val="22"/>
          <w:szCs w:val="22"/>
        </w:rPr>
      </w:pPr>
      <w:r>
        <w:rPr>
          <w:sz w:val="22"/>
          <w:szCs w:val="22"/>
          <w:u w:val="single"/>
        </w:rPr>
        <w:t>Doza recomandată</w:t>
      </w:r>
      <w:r>
        <w:rPr>
          <w:sz w:val="22"/>
          <w:szCs w:val="22"/>
        </w:rPr>
        <w:t>: Keppra trebuie luat de două ori pe zi, divizat în două doze egale, fiecare doză măsurată având un volum cuprins între 5 ml (500 mg) și 15 ml (1500 mg).</w:t>
      </w:r>
    </w:p>
    <w:p w14:paraId="77305573" w14:textId="77777777" w:rsidR="00785446" w:rsidRDefault="0098074F">
      <w:pPr>
        <w:rPr>
          <w:sz w:val="22"/>
          <w:szCs w:val="22"/>
        </w:rPr>
      </w:pPr>
      <w:r>
        <w:rPr>
          <w:sz w:val="22"/>
          <w:szCs w:val="22"/>
        </w:rPr>
        <w:t xml:space="preserve">Când veți începe să luați Keppra, medicul dumneavoastră vă va prescrie o </w:t>
      </w:r>
      <w:r>
        <w:rPr>
          <w:b/>
          <w:sz w:val="22"/>
          <w:szCs w:val="22"/>
        </w:rPr>
        <w:t>doză mai mică</w:t>
      </w:r>
      <w:r>
        <w:rPr>
          <w:sz w:val="22"/>
          <w:szCs w:val="22"/>
        </w:rPr>
        <w:t xml:space="preserve"> în primele 2 săptămâni, apoi vă va prescrie cea mai mică doză zilnică.</w:t>
      </w:r>
    </w:p>
    <w:p w14:paraId="144B06A7" w14:textId="77777777" w:rsidR="00785446" w:rsidRDefault="00785446">
      <w:pPr>
        <w:rPr>
          <w:b/>
          <w:sz w:val="22"/>
          <w:szCs w:val="22"/>
        </w:rPr>
      </w:pPr>
    </w:p>
    <w:p w14:paraId="1D4B0179" w14:textId="77777777" w:rsidR="00785446" w:rsidRDefault="0098074F">
      <w:pPr>
        <w:rPr>
          <w:b/>
          <w:sz w:val="22"/>
          <w:szCs w:val="22"/>
        </w:rPr>
      </w:pPr>
      <w:r>
        <w:rPr>
          <w:b/>
          <w:sz w:val="22"/>
          <w:szCs w:val="22"/>
        </w:rPr>
        <w:t xml:space="preserve">Dozele recomandate la adulţi şi adolescenţi (12-17 ani) </w:t>
      </w:r>
    </w:p>
    <w:p w14:paraId="61843966" w14:textId="77777777" w:rsidR="00785446" w:rsidRDefault="0098074F">
      <w:pPr>
        <w:rPr>
          <w:sz w:val="22"/>
          <w:szCs w:val="22"/>
        </w:rPr>
      </w:pPr>
      <w:r>
        <w:rPr>
          <w:sz w:val="22"/>
          <w:szCs w:val="22"/>
        </w:rPr>
        <w:t>Măsurați doza corectă folosind seringa cu capacitatea de 10 ml din cutia pentru pacienții cu vârsta de 4 ani și peste.</w:t>
      </w:r>
    </w:p>
    <w:p w14:paraId="289AF1F8" w14:textId="77777777" w:rsidR="00785446" w:rsidRDefault="0098074F">
      <w:pPr>
        <w:rPr>
          <w:sz w:val="22"/>
          <w:szCs w:val="22"/>
        </w:rPr>
      </w:pPr>
      <w:r>
        <w:rPr>
          <w:sz w:val="22"/>
          <w:szCs w:val="22"/>
          <w:u w:val="single"/>
        </w:rPr>
        <w:t>Doza recomandată</w:t>
      </w:r>
      <w:r>
        <w:rPr>
          <w:sz w:val="22"/>
          <w:szCs w:val="22"/>
        </w:rPr>
        <w:t xml:space="preserve">: Keppra trebuie luat de două ori pe zi, divizat în două doze egale, fiecare doză măsurată având un volum cuprins între 5 ml (500 mg) și 15 ml (1 500 mg). </w:t>
      </w:r>
    </w:p>
    <w:p w14:paraId="5B4190DB" w14:textId="77777777" w:rsidR="00785446" w:rsidRDefault="00785446">
      <w:pPr>
        <w:rPr>
          <w:sz w:val="22"/>
          <w:szCs w:val="22"/>
        </w:rPr>
      </w:pPr>
    </w:p>
    <w:p w14:paraId="7D5F129F" w14:textId="77777777" w:rsidR="00785446" w:rsidRDefault="0098074F">
      <w:pPr>
        <w:keepNext/>
        <w:rPr>
          <w:b/>
          <w:sz w:val="22"/>
          <w:szCs w:val="22"/>
        </w:rPr>
      </w:pPr>
      <w:r>
        <w:rPr>
          <w:b/>
          <w:sz w:val="22"/>
          <w:szCs w:val="22"/>
        </w:rPr>
        <w:t>Dozele recomandate la copii cu vârsta de 6 luni și peste:</w:t>
      </w:r>
    </w:p>
    <w:p w14:paraId="435A61A3" w14:textId="77777777" w:rsidR="00785446" w:rsidRDefault="0098074F">
      <w:pPr>
        <w:rPr>
          <w:sz w:val="22"/>
          <w:szCs w:val="22"/>
        </w:rPr>
      </w:pPr>
      <w:r>
        <w:rPr>
          <w:sz w:val="22"/>
          <w:szCs w:val="22"/>
        </w:rPr>
        <w:t>Medicul dumneavoastră vă va prescrie cea mai potrivită formă farmaceutică de Keppra, în funcţie de vârstă, de greutate şi de doză.</w:t>
      </w:r>
    </w:p>
    <w:p w14:paraId="7D607810" w14:textId="77777777" w:rsidR="00785446" w:rsidRDefault="0098074F">
      <w:pPr>
        <w:rPr>
          <w:sz w:val="22"/>
          <w:szCs w:val="22"/>
        </w:rPr>
      </w:pPr>
      <w:r>
        <w:rPr>
          <w:b/>
          <w:sz w:val="22"/>
          <w:szCs w:val="22"/>
        </w:rPr>
        <w:t>Pentru copii cu vârsta între 6 luni și 4 ani</w:t>
      </w:r>
      <w:r>
        <w:rPr>
          <w:sz w:val="22"/>
          <w:szCs w:val="22"/>
        </w:rPr>
        <w:t xml:space="preserve">, măsurați doza corectă folosind seringa cu capacitatea de </w:t>
      </w:r>
      <w:r>
        <w:rPr>
          <w:b/>
          <w:sz w:val="22"/>
          <w:szCs w:val="22"/>
        </w:rPr>
        <w:t>5 ml</w:t>
      </w:r>
      <w:r>
        <w:rPr>
          <w:sz w:val="22"/>
          <w:szCs w:val="22"/>
        </w:rPr>
        <w:t xml:space="preserve"> din cutie.</w:t>
      </w:r>
    </w:p>
    <w:p w14:paraId="78EAF372" w14:textId="77777777" w:rsidR="00785446" w:rsidRDefault="0098074F">
      <w:pPr>
        <w:rPr>
          <w:sz w:val="22"/>
          <w:szCs w:val="22"/>
        </w:rPr>
      </w:pPr>
      <w:r>
        <w:rPr>
          <w:b/>
          <w:sz w:val="22"/>
          <w:szCs w:val="22"/>
        </w:rPr>
        <w:t>Pentru copii cu vârsta peste 4 ani</w:t>
      </w:r>
      <w:r>
        <w:rPr>
          <w:sz w:val="22"/>
          <w:szCs w:val="22"/>
        </w:rPr>
        <w:t xml:space="preserve">, măsurați doza corectă folosind seringa cu capacitatea de </w:t>
      </w:r>
      <w:r>
        <w:rPr>
          <w:b/>
          <w:sz w:val="22"/>
          <w:szCs w:val="22"/>
        </w:rPr>
        <w:t>10 ml</w:t>
      </w:r>
      <w:r>
        <w:rPr>
          <w:sz w:val="22"/>
          <w:szCs w:val="22"/>
        </w:rPr>
        <w:t xml:space="preserve"> din cutie.</w:t>
      </w:r>
    </w:p>
    <w:p w14:paraId="688A6382" w14:textId="77777777" w:rsidR="00785446" w:rsidRDefault="0098074F">
      <w:pPr>
        <w:rPr>
          <w:sz w:val="22"/>
          <w:szCs w:val="22"/>
        </w:rPr>
      </w:pPr>
      <w:r>
        <w:rPr>
          <w:sz w:val="22"/>
          <w:szCs w:val="22"/>
          <w:u w:val="single"/>
        </w:rPr>
        <w:t>Doză recomandată</w:t>
      </w:r>
      <w:r>
        <w:rPr>
          <w:sz w:val="22"/>
          <w:szCs w:val="22"/>
        </w:rPr>
        <w:t>: Keppra trebuie luat de două ori pe zi, divizat în două doze egale, fiecare doză măsurată având un volum cuprins între 0,1 ml (10 mg) și 0,3 ml (30 mg) per kg din greutatea copilului. (vezi tabelul de mai jos pentru exemple de doze).</w:t>
      </w:r>
    </w:p>
    <w:p w14:paraId="20185F40" w14:textId="77777777" w:rsidR="00871030" w:rsidRDefault="00871030">
      <w:pPr>
        <w:rPr>
          <w:sz w:val="22"/>
          <w:szCs w:val="22"/>
        </w:rPr>
      </w:pPr>
    </w:p>
    <w:p w14:paraId="620AD8BD" w14:textId="77777777" w:rsidR="00785446" w:rsidRDefault="0098074F">
      <w:pPr>
        <w:rPr>
          <w:b/>
          <w:sz w:val="22"/>
          <w:szCs w:val="22"/>
        </w:rPr>
      </w:pPr>
      <w:r>
        <w:rPr>
          <w:b/>
          <w:sz w:val="22"/>
          <w:szCs w:val="22"/>
        </w:rPr>
        <w:t>Dozele recomandate la copii cu vârsta de 6 luni și peste: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3367"/>
        <w:gridCol w:w="3353"/>
      </w:tblGrid>
      <w:tr w:rsidR="00785446" w14:paraId="4C94961D" w14:textId="77777777">
        <w:trPr>
          <w:cantSplit/>
          <w:tblHeader/>
        </w:trPr>
        <w:tc>
          <w:tcPr>
            <w:tcW w:w="2268" w:type="dxa"/>
          </w:tcPr>
          <w:p w14:paraId="5529B73B" w14:textId="77777777" w:rsidR="00785446" w:rsidRDefault="0098074F">
            <w:pPr>
              <w:rPr>
                <w:sz w:val="22"/>
                <w:szCs w:val="22"/>
              </w:rPr>
            </w:pPr>
            <w:r>
              <w:rPr>
                <w:sz w:val="22"/>
                <w:szCs w:val="22"/>
              </w:rPr>
              <w:t>Greutate</w:t>
            </w:r>
          </w:p>
        </w:tc>
        <w:tc>
          <w:tcPr>
            <w:tcW w:w="3417" w:type="dxa"/>
          </w:tcPr>
          <w:p w14:paraId="3C6733D7" w14:textId="77777777" w:rsidR="00785446" w:rsidRDefault="0098074F">
            <w:pPr>
              <w:ind w:left="720" w:hanging="720"/>
              <w:rPr>
                <w:sz w:val="22"/>
                <w:szCs w:val="22"/>
              </w:rPr>
            </w:pPr>
            <w:r>
              <w:rPr>
                <w:sz w:val="22"/>
                <w:szCs w:val="22"/>
              </w:rPr>
              <w:t xml:space="preserve">Doză iniţială: </w:t>
            </w:r>
          </w:p>
          <w:p w14:paraId="5E3C9E0A" w14:textId="77777777" w:rsidR="00785446" w:rsidRDefault="0098074F">
            <w:pPr>
              <w:rPr>
                <w:sz w:val="22"/>
                <w:szCs w:val="22"/>
              </w:rPr>
            </w:pPr>
            <w:r>
              <w:rPr>
                <w:sz w:val="22"/>
                <w:szCs w:val="22"/>
              </w:rPr>
              <w:t>0,1ml/kg de două ori pe zi</w:t>
            </w:r>
          </w:p>
        </w:tc>
        <w:tc>
          <w:tcPr>
            <w:tcW w:w="3418" w:type="dxa"/>
          </w:tcPr>
          <w:p w14:paraId="5687C4CA" w14:textId="77777777" w:rsidR="00785446" w:rsidRDefault="0098074F">
            <w:pPr>
              <w:rPr>
                <w:sz w:val="22"/>
                <w:szCs w:val="22"/>
              </w:rPr>
            </w:pPr>
            <w:r>
              <w:rPr>
                <w:sz w:val="22"/>
                <w:szCs w:val="22"/>
              </w:rPr>
              <w:t xml:space="preserve">Doză maximă: </w:t>
            </w:r>
          </w:p>
          <w:p w14:paraId="31956D73" w14:textId="77777777" w:rsidR="00785446" w:rsidRDefault="0098074F">
            <w:pPr>
              <w:rPr>
                <w:sz w:val="22"/>
                <w:szCs w:val="22"/>
              </w:rPr>
            </w:pPr>
            <w:r>
              <w:rPr>
                <w:sz w:val="22"/>
                <w:szCs w:val="22"/>
              </w:rPr>
              <w:t>0,3 ml/kg de două ori pe zi</w:t>
            </w:r>
          </w:p>
        </w:tc>
      </w:tr>
      <w:tr w:rsidR="00785446" w14:paraId="734B15C4" w14:textId="77777777">
        <w:trPr>
          <w:cantSplit/>
          <w:tblHeader/>
        </w:trPr>
        <w:tc>
          <w:tcPr>
            <w:tcW w:w="2268" w:type="dxa"/>
          </w:tcPr>
          <w:p w14:paraId="7B4FBF5B" w14:textId="77777777" w:rsidR="00785446" w:rsidRDefault="0098074F">
            <w:pPr>
              <w:rPr>
                <w:sz w:val="22"/>
                <w:szCs w:val="22"/>
              </w:rPr>
            </w:pPr>
            <w:r>
              <w:rPr>
                <w:sz w:val="22"/>
                <w:szCs w:val="22"/>
              </w:rPr>
              <w:t xml:space="preserve">6 kg </w:t>
            </w:r>
          </w:p>
        </w:tc>
        <w:tc>
          <w:tcPr>
            <w:tcW w:w="3417" w:type="dxa"/>
          </w:tcPr>
          <w:p w14:paraId="3D6D0AAF" w14:textId="77777777" w:rsidR="00785446" w:rsidRDefault="0098074F">
            <w:pPr>
              <w:rPr>
                <w:sz w:val="22"/>
                <w:szCs w:val="22"/>
              </w:rPr>
            </w:pPr>
            <w:r>
              <w:rPr>
                <w:sz w:val="22"/>
                <w:szCs w:val="22"/>
              </w:rPr>
              <w:t>0,6 ml de două ori pe zi</w:t>
            </w:r>
          </w:p>
        </w:tc>
        <w:tc>
          <w:tcPr>
            <w:tcW w:w="3418" w:type="dxa"/>
          </w:tcPr>
          <w:p w14:paraId="1B3FA289" w14:textId="77777777" w:rsidR="00785446" w:rsidRDefault="0098074F">
            <w:pPr>
              <w:rPr>
                <w:sz w:val="22"/>
                <w:szCs w:val="22"/>
              </w:rPr>
            </w:pPr>
            <w:r>
              <w:rPr>
                <w:sz w:val="22"/>
                <w:szCs w:val="22"/>
              </w:rPr>
              <w:t>1,8 ml de două ori pe zi</w:t>
            </w:r>
          </w:p>
        </w:tc>
      </w:tr>
      <w:tr w:rsidR="00785446" w14:paraId="42394D9B" w14:textId="77777777">
        <w:trPr>
          <w:cantSplit/>
          <w:tblHeader/>
        </w:trPr>
        <w:tc>
          <w:tcPr>
            <w:tcW w:w="2268" w:type="dxa"/>
          </w:tcPr>
          <w:p w14:paraId="228F02A8" w14:textId="77777777" w:rsidR="00785446" w:rsidRDefault="0098074F">
            <w:pPr>
              <w:rPr>
                <w:sz w:val="22"/>
                <w:szCs w:val="22"/>
              </w:rPr>
            </w:pPr>
            <w:r>
              <w:rPr>
                <w:sz w:val="22"/>
                <w:szCs w:val="22"/>
              </w:rPr>
              <w:t>8 kg</w:t>
            </w:r>
          </w:p>
        </w:tc>
        <w:tc>
          <w:tcPr>
            <w:tcW w:w="3417" w:type="dxa"/>
          </w:tcPr>
          <w:p w14:paraId="6365A3A5" w14:textId="77777777" w:rsidR="00785446" w:rsidRDefault="0098074F">
            <w:pPr>
              <w:rPr>
                <w:sz w:val="22"/>
                <w:szCs w:val="22"/>
              </w:rPr>
            </w:pPr>
            <w:r>
              <w:rPr>
                <w:sz w:val="22"/>
                <w:szCs w:val="22"/>
              </w:rPr>
              <w:t>0.8 ml de două ori pe zi</w:t>
            </w:r>
          </w:p>
        </w:tc>
        <w:tc>
          <w:tcPr>
            <w:tcW w:w="3418" w:type="dxa"/>
          </w:tcPr>
          <w:p w14:paraId="4D43EF1F" w14:textId="77777777" w:rsidR="00785446" w:rsidRDefault="0098074F">
            <w:pPr>
              <w:rPr>
                <w:sz w:val="22"/>
                <w:szCs w:val="22"/>
              </w:rPr>
            </w:pPr>
            <w:r>
              <w:rPr>
                <w:sz w:val="22"/>
                <w:szCs w:val="22"/>
              </w:rPr>
              <w:t>2.4 ml ml de două ori pe zi</w:t>
            </w:r>
          </w:p>
        </w:tc>
      </w:tr>
      <w:tr w:rsidR="00785446" w14:paraId="73B651C8" w14:textId="77777777">
        <w:trPr>
          <w:cantSplit/>
          <w:tblHeader/>
        </w:trPr>
        <w:tc>
          <w:tcPr>
            <w:tcW w:w="2268" w:type="dxa"/>
          </w:tcPr>
          <w:p w14:paraId="2B6308E1" w14:textId="77777777" w:rsidR="00785446" w:rsidRDefault="0098074F">
            <w:pPr>
              <w:rPr>
                <w:sz w:val="22"/>
                <w:szCs w:val="22"/>
              </w:rPr>
            </w:pPr>
            <w:r>
              <w:rPr>
                <w:sz w:val="22"/>
                <w:szCs w:val="22"/>
              </w:rPr>
              <w:t xml:space="preserve">10 kg </w:t>
            </w:r>
          </w:p>
        </w:tc>
        <w:tc>
          <w:tcPr>
            <w:tcW w:w="3417" w:type="dxa"/>
          </w:tcPr>
          <w:p w14:paraId="115863DA" w14:textId="77777777" w:rsidR="00785446" w:rsidRDefault="0098074F">
            <w:pPr>
              <w:rPr>
                <w:sz w:val="22"/>
                <w:szCs w:val="22"/>
              </w:rPr>
            </w:pPr>
            <w:r>
              <w:rPr>
                <w:sz w:val="22"/>
                <w:szCs w:val="22"/>
              </w:rPr>
              <w:t>1ml de două ori pe zi</w:t>
            </w:r>
          </w:p>
        </w:tc>
        <w:tc>
          <w:tcPr>
            <w:tcW w:w="3418" w:type="dxa"/>
          </w:tcPr>
          <w:p w14:paraId="06FB59F2" w14:textId="77777777" w:rsidR="00785446" w:rsidRDefault="0098074F">
            <w:pPr>
              <w:rPr>
                <w:sz w:val="22"/>
                <w:szCs w:val="22"/>
              </w:rPr>
            </w:pPr>
            <w:r>
              <w:rPr>
                <w:sz w:val="22"/>
                <w:szCs w:val="22"/>
              </w:rPr>
              <w:t>3 ml de două ori pe zi</w:t>
            </w:r>
          </w:p>
        </w:tc>
      </w:tr>
      <w:tr w:rsidR="00785446" w14:paraId="492E4EB0" w14:textId="77777777">
        <w:trPr>
          <w:cantSplit/>
          <w:tblHeader/>
        </w:trPr>
        <w:tc>
          <w:tcPr>
            <w:tcW w:w="2268" w:type="dxa"/>
          </w:tcPr>
          <w:p w14:paraId="346C60B1" w14:textId="77777777" w:rsidR="00785446" w:rsidRDefault="0098074F">
            <w:pPr>
              <w:rPr>
                <w:sz w:val="22"/>
                <w:szCs w:val="22"/>
              </w:rPr>
            </w:pPr>
            <w:r>
              <w:rPr>
                <w:sz w:val="22"/>
                <w:szCs w:val="22"/>
              </w:rPr>
              <w:t xml:space="preserve">15 kg </w:t>
            </w:r>
          </w:p>
        </w:tc>
        <w:tc>
          <w:tcPr>
            <w:tcW w:w="3417" w:type="dxa"/>
          </w:tcPr>
          <w:p w14:paraId="3CC623AB" w14:textId="77777777" w:rsidR="00785446" w:rsidRDefault="0098074F">
            <w:pPr>
              <w:rPr>
                <w:sz w:val="22"/>
                <w:szCs w:val="22"/>
              </w:rPr>
            </w:pPr>
            <w:r>
              <w:rPr>
                <w:sz w:val="22"/>
                <w:szCs w:val="22"/>
              </w:rPr>
              <w:t>1,5 ml de două ori pe zi</w:t>
            </w:r>
          </w:p>
        </w:tc>
        <w:tc>
          <w:tcPr>
            <w:tcW w:w="3418" w:type="dxa"/>
          </w:tcPr>
          <w:p w14:paraId="185327E6" w14:textId="77777777" w:rsidR="00785446" w:rsidRDefault="0098074F">
            <w:pPr>
              <w:rPr>
                <w:sz w:val="22"/>
                <w:szCs w:val="22"/>
              </w:rPr>
            </w:pPr>
            <w:r>
              <w:rPr>
                <w:sz w:val="22"/>
                <w:szCs w:val="22"/>
              </w:rPr>
              <w:t>4,5 ml de două ori pe zi</w:t>
            </w:r>
          </w:p>
        </w:tc>
      </w:tr>
      <w:tr w:rsidR="00785446" w14:paraId="7F335110" w14:textId="77777777">
        <w:trPr>
          <w:cantSplit/>
          <w:tblHeader/>
        </w:trPr>
        <w:tc>
          <w:tcPr>
            <w:tcW w:w="2268" w:type="dxa"/>
          </w:tcPr>
          <w:p w14:paraId="108D8F41" w14:textId="77777777" w:rsidR="00785446" w:rsidRDefault="0098074F">
            <w:pPr>
              <w:rPr>
                <w:sz w:val="22"/>
                <w:szCs w:val="22"/>
              </w:rPr>
            </w:pPr>
            <w:r>
              <w:rPr>
                <w:sz w:val="22"/>
                <w:szCs w:val="22"/>
              </w:rPr>
              <w:t xml:space="preserve">20 kg </w:t>
            </w:r>
          </w:p>
        </w:tc>
        <w:tc>
          <w:tcPr>
            <w:tcW w:w="3417" w:type="dxa"/>
          </w:tcPr>
          <w:p w14:paraId="21BD77DF" w14:textId="77777777" w:rsidR="00785446" w:rsidRDefault="0098074F">
            <w:pPr>
              <w:rPr>
                <w:sz w:val="22"/>
                <w:szCs w:val="22"/>
              </w:rPr>
            </w:pPr>
            <w:r>
              <w:rPr>
                <w:sz w:val="22"/>
                <w:szCs w:val="22"/>
              </w:rPr>
              <w:t>2 ml de două ori pe zi</w:t>
            </w:r>
          </w:p>
        </w:tc>
        <w:tc>
          <w:tcPr>
            <w:tcW w:w="3418" w:type="dxa"/>
          </w:tcPr>
          <w:p w14:paraId="7CAC75E2" w14:textId="77777777" w:rsidR="00785446" w:rsidRDefault="0098074F">
            <w:pPr>
              <w:rPr>
                <w:sz w:val="22"/>
                <w:szCs w:val="22"/>
              </w:rPr>
            </w:pPr>
            <w:r>
              <w:rPr>
                <w:sz w:val="22"/>
                <w:szCs w:val="22"/>
              </w:rPr>
              <w:t>6 ml de două ori pe zi</w:t>
            </w:r>
          </w:p>
        </w:tc>
      </w:tr>
      <w:tr w:rsidR="00785446" w14:paraId="0B934150" w14:textId="77777777">
        <w:trPr>
          <w:cantSplit/>
          <w:tblHeader/>
        </w:trPr>
        <w:tc>
          <w:tcPr>
            <w:tcW w:w="2268" w:type="dxa"/>
          </w:tcPr>
          <w:p w14:paraId="6EB9DDA7" w14:textId="77777777" w:rsidR="00785446" w:rsidRDefault="0098074F">
            <w:pPr>
              <w:rPr>
                <w:sz w:val="22"/>
                <w:szCs w:val="22"/>
                <w:vertAlign w:val="superscript"/>
              </w:rPr>
            </w:pPr>
            <w:r>
              <w:rPr>
                <w:sz w:val="22"/>
                <w:szCs w:val="22"/>
              </w:rPr>
              <w:t>25 kg</w:t>
            </w:r>
          </w:p>
        </w:tc>
        <w:tc>
          <w:tcPr>
            <w:tcW w:w="3417" w:type="dxa"/>
          </w:tcPr>
          <w:p w14:paraId="6B793FD5" w14:textId="77777777" w:rsidR="00785446" w:rsidRDefault="0098074F">
            <w:pPr>
              <w:rPr>
                <w:sz w:val="22"/>
                <w:szCs w:val="22"/>
              </w:rPr>
            </w:pPr>
            <w:r>
              <w:rPr>
                <w:sz w:val="22"/>
                <w:szCs w:val="22"/>
              </w:rPr>
              <w:t>2,5 ml de două ori pe zi</w:t>
            </w:r>
          </w:p>
        </w:tc>
        <w:tc>
          <w:tcPr>
            <w:tcW w:w="3418" w:type="dxa"/>
          </w:tcPr>
          <w:p w14:paraId="2592CB70" w14:textId="77777777" w:rsidR="00785446" w:rsidRDefault="0098074F">
            <w:pPr>
              <w:rPr>
                <w:sz w:val="22"/>
                <w:szCs w:val="22"/>
              </w:rPr>
            </w:pPr>
            <w:r>
              <w:rPr>
                <w:sz w:val="22"/>
                <w:szCs w:val="22"/>
              </w:rPr>
              <w:t>7,5 ml de două ori pe zi</w:t>
            </w:r>
          </w:p>
        </w:tc>
      </w:tr>
      <w:tr w:rsidR="00785446" w14:paraId="5A1A7E3E" w14:textId="77777777">
        <w:trPr>
          <w:cantSplit/>
          <w:tblHeader/>
        </w:trPr>
        <w:tc>
          <w:tcPr>
            <w:tcW w:w="2268" w:type="dxa"/>
          </w:tcPr>
          <w:p w14:paraId="2B3D4154" w14:textId="77777777" w:rsidR="00785446" w:rsidRDefault="0098074F">
            <w:pPr>
              <w:rPr>
                <w:sz w:val="22"/>
                <w:szCs w:val="22"/>
              </w:rPr>
            </w:pPr>
            <w:r>
              <w:rPr>
                <w:sz w:val="22"/>
                <w:szCs w:val="22"/>
              </w:rPr>
              <w:t xml:space="preserve">De la50 kg </w:t>
            </w:r>
          </w:p>
        </w:tc>
        <w:tc>
          <w:tcPr>
            <w:tcW w:w="3417" w:type="dxa"/>
          </w:tcPr>
          <w:p w14:paraId="67FFEDE2" w14:textId="77777777" w:rsidR="00785446" w:rsidRDefault="0098074F">
            <w:pPr>
              <w:rPr>
                <w:sz w:val="22"/>
                <w:szCs w:val="22"/>
              </w:rPr>
            </w:pPr>
            <w:r>
              <w:rPr>
                <w:sz w:val="22"/>
                <w:szCs w:val="22"/>
              </w:rPr>
              <w:t>5 ml de două ori pe zi</w:t>
            </w:r>
          </w:p>
        </w:tc>
        <w:tc>
          <w:tcPr>
            <w:tcW w:w="3418" w:type="dxa"/>
          </w:tcPr>
          <w:p w14:paraId="6055E40C" w14:textId="77777777" w:rsidR="00785446" w:rsidRDefault="0098074F">
            <w:pPr>
              <w:rPr>
                <w:sz w:val="22"/>
                <w:szCs w:val="22"/>
              </w:rPr>
            </w:pPr>
            <w:r>
              <w:rPr>
                <w:sz w:val="22"/>
                <w:szCs w:val="22"/>
              </w:rPr>
              <w:t>15 ml de două ori pe zi</w:t>
            </w:r>
          </w:p>
        </w:tc>
      </w:tr>
    </w:tbl>
    <w:p w14:paraId="456A0137" w14:textId="77777777" w:rsidR="00785446" w:rsidRDefault="00785446">
      <w:pPr>
        <w:ind w:right="-2"/>
        <w:rPr>
          <w:sz w:val="22"/>
          <w:szCs w:val="22"/>
        </w:rPr>
      </w:pPr>
    </w:p>
    <w:p w14:paraId="0EBD7C04" w14:textId="77777777" w:rsidR="00785446" w:rsidRDefault="0098074F">
      <w:pPr>
        <w:pStyle w:val="BodyTextIndent"/>
        <w:ind w:left="0" w:firstLine="0"/>
      </w:pPr>
      <w:r>
        <w:lastRenderedPageBreak/>
        <w:t>Dozele recomandate la sugari (cu vârsta cuprinsă între 1 lună și până la 6 luni):</w:t>
      </w:r>
    </w:p>
    <w:p w14:paraId="164B618C" w14:textId="77777777" w:rsidR="00785446" w:rsidRDefault="0098074F">
      <w:pPr>
        <w:pStyle w:val="BodyTextIndent"/>
        <w:ind w:left="0" w:firstLine="0"/>
      </w:pPr>
      <w:r>
        <w:t>Pentru sugari cu vârsta cuprinsă între 1 lună și până la 6 luni</w:t>
      </w:r>
      <w:r>
        <w:rPr>
          <w:b w:val="0"/>
        </w:rPr>
        <w:t>, măsurați doza corectă folosind seringa cu capacitatea de</w:t>
      </w:r>
      <w:r>
        <w:t xml:space="preserve"> 1 </w:t>
      </w:r>
      <w:r>
        <w:rPr>
          <w:b w:val="0"/>
        </w:rPr>
        <w:t>ml din cutie.</w:t>
      </w:r>
    </w:p>
    <w:p w14:paraId="64EA0542" w14:textId="77777777" w:rsidR="00785446" w:rsidRDefault="0098074F">
      <w:pPr>
        <w:pStyle w:val="BodyTextIndent"/>
        <w:ind w:left="0" w:firstLine="0"/>
        <w:rPr>
          <w:b w:val="0"/>
        </w:rPr>
      </w:pPr>
      <w:r>
        <w:rPr>
          <w:b w:val="0"/>
          <w:u w:val="single"/>
        </w:rPr>
        <w:t>Doză recomandată</w:t>
      </w:r>
      <w:r>
        <w:rPr>
          <w:b w:val="0"/>
        </w:rPr>
        <w:t>: Keppra trebuie luat de două ori pe zi, divizat în două doze egale, fiecare doză măsurată având un volum cuprins între 0,07 ml (7 mg) și 0,21 ml (21 mg) per kg din greutatea sugarului. (vezi tabelul de mai jos pentru exemple de doze).</w:t>
      </w:r>
    </w:p>
    <w:p w14:paraId="00D8A72C" w14:textId="77777777" w:rsidR="00871030" w:rsidRDefault="00871030">
      <w:pPr>
        <w:pStyle w:val="BodyTextIndent"/>
        <w:ind w:left="0" w:firstLine="0"/>
        <w:rPr>
          <w:b w:val="0"/>
        </w:rPr>
      </w:pPr>
    </w:p>
    <w:p w14:paraId="1291EF92" w14:textId="77777777" w:rsidR="00785446" w:rsidRDefault="0098074F">
      <w:pPr>
        <w:keepNext/>
        <w:rPr>
          <w:b/>
          <w:sz w:val="22"/>
          <w:szCs w:val="22"/>
        </w:rPr>
      </w:pPr>
      <w:r>
        <w:rPr>
          <w:b/>
          <w:sz w:val="22"/>
          <w:szCs w:val="22"/>
        </w:rPr>
        <w:t>Dozele recomandate la sugari (cu vârsta cuprinsă între 1 lună și până la 6 luni):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3365"/>
        <w:gridCol w:w="3355"/>
      </w:tblGrid>
      <w:tr w:rsidR="00785446" w14:paraId="2E7AD9C2" w14:textId="77777777">
        <w:trPr>
          <w:cantSplit/>
          <w:tblHeader/>
        </w:trPr>
        <w:tc>
          <w:tcPr>
            <w:tcW w:w="2268" w:type="dxa"/>
          </w:tcPr>
          <w:p w14:paraId="03A06A71" w14:textId="77777777" w:rsidR="00785446" w:rsidRDefault="0098074F">
            <w:pPr>
              <w:rPr>
                <w:sz w:val="22"/>
                <w:szCs w:val="22"/>
              </w:rPr>
            </w:pPr>
            <w:r>
              <w:rPr>
                <w:sz w:val="22"/>
                <w:szCs w:val="22"/>
              </w:rPr>
              <w:t>Greutate</w:t>
            </w:r>
          </w:p>
        </w:tc>
        <w:tc>
          <w:tcPr>
            <w:tcW w:w="3417" w:type="dxa"/>
          </w:tcPr>
          <w:p w14:paraId="3C202B15" w14:textId="77777777" w:rsidR="00785446" w:rsidRDefault="0098074F">
            <w:pPr>
              <w:ind w:left="720" w:hanging="720"/>
              <w:rPr>
                <w:sz w:val="22"/>
                <w:szCs w:val="22"/>
              </w:rPr>
            </w:pPr>
            <w:r>
              <w:rPr>
                <w:sz w:val="22"/>
                <w:szCs w:val="22"/>
              </w:rPr>
              <w:t xml:space="preserve">Doză iniţială: </w:t>
            </w:r>
          </w:p>
          <w:p w14:paraId="3921A566" w14:textId="77777777" w:rsidR="00785446" w:rsidRDefault="0098074F">
            <w:pPr>
              <w:rPr>
                <w:sz w:val="22"/>
                <w:szCs w:val="22"/>
              </w:rPr>
            </w:pPr>
            <w:r>
              <w:rPr>
                <w:sz w:val="22"/>
                <w:szCs w:val="22"/>
              </w:rPr>
              <w:t>0,07 mg/kg de două ori pe zi</w:t>
            </w:r>
          </w:p>
        </w:tc>
        <w:tc>
          <w:tcPr>
            <w:tcW w:w="3418" w:type="dxa"/>
          </w:tcPr>
          <w:p w14:paraId="5AD31744" w14:textId="77777777" w:rsidR="00785446" w:rsidRDefault="0098074F">
            <w:pPr>
              <w:rPr>
                <w:sz w:val="22"/>
                <w:szCs w:val="22"/>
              </w:rPr>
            </w:pPr>
            <w:r>
              <w:rPr>
                <w:sz w:val="22"/>
                <w:szCs w:val="22"/>
              </w:rPr>
              <w:t xml:space="preserve">Doză maximă: </w:t>
            </w:r>
          </w:p>
          <w:p w14:paraId="6F30640B" w14:textId="77777777" w:rsidR="00785446" w:rsidRDefault="0098074F">
            <w:pPr>
              <w:rPr>
                <w:sz w:val="22"/>
                <w:szCs w:val="22"/>
              </w:rPr>
            </w:pPr>
            <w:r>
              <w:rPr>
                <w:sz w:val="22"/>
                <w:szCs w:val="22"/>
              </w:rPr>
              <w:t>0,21 mg/kg de două ori pe zi</w:t>
            </w:r>
          </w:p>
        </w:tc>
      </w:tr>
      <w:tr w:rsidR="00785446" w14:paraId="05D170F8" w14:textId="77777777">
        <w:trPr>
          <w:cantSplit/>
          <w:tblHeader/>
        </w:trPr>
        <w:tc>
          <w:tcPr>
            <w:tcW w:w="2268" w:type="dxa"/>
          </w:tcPr>
          <w:p w14:paraId="3A00A059" w14:textId="77777777" w:rsidR="00785446" w:rsidRDefault="0098074F">
            <w:pPr>
              <w:rPr>
                <w:sz w:val="22"/>
                <w:szCs w:val="22"/>
              </w:rPr>
            </w:pPr>
            <w:r>
              <w:rPr>
                <w:sz w:val="22"/>
                <w:szCs w:val="22"/>
              </w:rPr>
              <w:t xml:space="preserve">4 kg </w:t>
            </w:r>
          </w:p>
        </w:tc>
        <w:tc>
          <w:tcPr>
            <w:tcW w:w="3417" w:type="dxa"/>
          </w:tcPr>
          <w:p w14:paraId="45144B00" w14:textId="77777777" w:rsidR="00785446" w:rsidRDefault="0098074F">
            <w:pPr>
              <w:rPr>
                <w:sz w:val="22"/>
                <w:szCs w:val="22"/>
              </w:rPr>
            </w:pPr>
            <w:r>
              <w:rPr>
                <w:sz w:val="22"/>
                <w:szCs w:val="22"/>
              </w:rPr>
              <w:t>0,3 ml de două ori pe zi</w:t>
            </w:r>
          </w:p>
        </w:tc>
        <w:tc>
          <w:tcPr>
            <w:tcW w:w="3418" w:type="dxa"/>
          </w:tcPr>
          <w:p w14:paraId="368E2295" w14:textId="77777777" w:rsidR="00785446" w:rsidRDefault="0098074F">
            <w:pPr>
              <w:rPr>
                <w:sz w:val="22"/>
                <w:szCs w:val="22"/>
              </w:rPr>
            </w:pPr>
            <w:r>
              <w:rPr>
                <w:sz w:val="22"/>
                <w:szCs w:val="22"/>
              </w:rPr>
              <w:t>0,85 ml de două ori pe zi</w:t>
            </w:r>
          </w:p>
        </w:tc>
      </w:tr>
      <w:tr w:rsidR="00785446" w14:paraId="7636D1E2" w14:textId="77777777">
        <w:trPr>
          <w:cantSplit/>
          <w:tblHeader/>
        </w:trPr>
        <w:tc>
          <w:tcPr>
            <w:tcW w:w="2268" w:type="dxa"/>
          </w:tcPr>
          <w:p w14:paraId="4EE78E78" w14:textId="77777777" w:rsidR="00785446" w:rsidRDefault="0098074F">
            <w:pPr>
              <w:rPr>
                <w:sz w:val="22"/>
                <w:szCs w:val="22"/>
              </w:rPr>
            </w:pPr>
            <w:r>
              <w:rPr>
                <w:sz w:val="22"/>
                <w:szCs w:val="22"/>
              </w:rPr>
              <w:t xml:space="preserve">5 kg </w:t>
            </w:r>
          </w:p>
        </w:tc>
        <w:tc>
          <w:tcPr>
            <w:tcW w:w="3417" w:type="dxa"/>
          </w:tcPr>
          <w:p w14:paraId="24516A29" w14:textId="77777777" w:rsidR="00785446" w:rsidRDefault="0098074F">
            <w:pPr>
              <w:rPr>
                <w:sz w:val="22"/>
                <w:szCs w:val="22"/>
              </w:rPr>
            </w:pPr>
            <w:r>
              <w:rPr>
                <w:sz w:val="22"/>
                <w:szCs w:val="22"/>
              </w:rPr>
              <w:t>0,35 ml de două ori pe zi</w:t>
            </w:r>
          </w:p>
        </w:tc>
        <w:tc>
          <w:tcPr>
            <w:tcW w:w="3418" w:type="dxa"/>
          </w:tcPr>
          <w:p w14:paraId="62627531" w14:textId="77777777" w:rsidR="00785446" w:rsidRDefault="0098074F">
            <w:pPr>
              <w:rPr>
                <w:sz w:val="22"/>
                <w:szCs w:val="22"/>
              </w:rPr>
            </w:pPr>
            <w:r>
              <w:rPr>
                <w:sz w:val="22"/>
                <w:szCs w:val="22"/>
              </w:rPr>
              <w:t>1,05 ml de două ori pe zi</w:t>
            </w:r>
          </w:p>
        </w:tc>
      </w:tr>
      <w:tr w:rsidR="00785446" w14:paraId="65A15D59" w14:textId="77777777">
        <w:trPr>
          <w:cantSplit/>
          <w:tblHeader/>
        </w:trPr>
        <w:tc>
          <w:tcPr>
            <w:tcW w:w="2268" w:type="dxa"/>
          </w:tcPr>
          <w:p w14:paraId="301EB953" w14:textId="77777777" w:rsidR="00785446" w:rsidRDefault="0098074F">
            <w:pPr>
              <w:rPr>
                <w:sz w:val="22"/>
                <w:szCs w:val="22"/>
              </w:rPr>
            </w:pPr>
            <w:r>
              <w:rPr>
                <w:sz w:val="22"/>
                <w:szCs w:val="22"/>
              </w:rPr>
              <w:t xml:space="preserve">6 kg </w:t>
            </w:r>
          </w:p>
        </w:tc>
        <w:tc>
          <w:tcPr>
            <w:tcW w:w="3417" w:type="dxa"/>
          </w:tcPr>
          <w:p w14:paraId="25B8601F" w14:textId="77777777" w:rsidR="00785446" w:rsidRDefault="0098074F">
            <w:pPr>
              <w:rPr>
                <w:sz w:val="22"/>
                <w:szCs w:val="22"/>
              </w:rPr>
            </w:pPr>
            <w:r>
              <w:rPr>
                <w:sz w:val="22"/>
                <w:szCs w:val="22"/>
              </w:rPr>
              <w:t>0,45 ml de două ori pe zi</w:t>
            </w:r>
          </w:p>
        </w:tc>
        <w:tc>
          <w:tcPr>
            <w:tcW w:w="3418" w:type="dxa"/>
          </w:tcPr>
          <w:p w14:paraId="2D4C5D3B" w14:textId="77777777" w:rsidR="00785446" w:rsidRDefault="0098074F">
            <w:pPr>
              <w:rPr>
                <w:sz w:val="22"/>
                <w:szCs w:val="22"/>
              </w:rPr>
            </w:pPr>
            <w:r>
              <w:rPr>
                <w:sz w:val="22"/>
                <w:szCs w:val="22"/>
              </w:rPr>
              <w:t>1,25 ml de două ori pe zi</w:t>
            </w:r>
          </w:p>
        </w:tc>
      </w:tr>
      <w:tr w:rsidR="00785446" w14:paraId="0E996F4A" w14:textId="77777777">
        <w:trPr>
          <w:cantSplit/>
          <w:tblHeader/>
        </w:trPr>
        <w:tc>
          <w:tcPr>
            <w:tcW w:w="2268" w:type="dxa"/>
          </w:tcPr>
          <w:p w14:paraId="7A871305" w14:textId="77777777" w:rsidR="00785446" w:rsidRDefault="0098074F">
            <w:pPr>
              <w:rPr>
                <w:sz w:val="22"/>
                <w:szCs w:val="22"/>
              </w:rPr>
            </w:pPr>
            <w:r>
              <w:rPr>
                <w:sz w:val="22"/>
                <w:szCs w:val="22"/>
              </w:rPr>
              <w:t xml:space="preserve">7 kg </w:t>
            </w:r>
          </w:p>
        </w:tc>
        <w:tc>
          <w:tcPr>
            <w:tcW w:w="3417" w:type="dxa"/>
          </w:tcPr>
          <w:p w14:paraId="2AF1920A" w14:textId="77777777" w:rsidR="00785446" w:rsidRDefault="0098074F">
            <w:pPr>
              <w:rPr>
                <w:sz w:val="22"/>
                <w:szCs w:val="22"/>
              </w:rPr>
            </w:pPr>
            <w:r>
              <w:rPr>
                <w:sz w:val="22"/>
                <w:szCs w:val="22"/>
              </w:rPr>
              <w:t>0,5 ml de două ori pe zi</w:t>
            </w:r>
          </w:p>
        </w:tc>
        <w:tc>
          <w:tcPr>
            <w:tcW w:w="3418" w:type="dxa"/>
          </w:tcPr>
          <w:p w14:paraId="107C60C7" w14:textId="77777777" w:rsidR="00785446" w:rsidRDefault="0098074F">
            <w:pPr>
              <w:rPr>
                <w:sz w:val="22"/>
                <w:szCs w:val="22"/>
              </w:rPr>
            </w:pPr>
            <w:r>
              <w:rPr>
                <w:sz w:val="22"/>
                <w:szCs w:val="22"/>
              </w:rPr>
              <w:t>1,5 ml de două ori pe zi</w:t>
            </w:r>
          </w:p>
        </w:tc>
      </w:tr>
    </w:tbl>
    <w:p w14:paraId="2F4F17D1" w14:textId="77777777" w:rsidR="00785446" w:rsidRDefault="00785446">
      <w:pPr>
        <w:rPr>
          <w:i/>
          <w:sz w:val="22"/>
          <w:szCs w:val="22"/>
        </w:rPr>
      </w:pPr>
    </w:p>
    <w:p w14:paraId="08516DAB" w14:textId="77777777" w:rsidR="00785446" w:rsidRDefault="0098074F">
      <w:pPr>
        <w:rPr>
          <w:b/>
          <w:sz w:val="22"/>
          <w:szCs w:val="22"/>
        </w:rPr>
      </w:pPr>
      <w:r>
        <w:rPr>
          <w:b/>
          <w:sz w:val="22"/>
          <w:szCs w:val="22"/>
        </w:rPr>
        <w:t>Mod de administrare</w:t>
      </w:r>
    </w:p>
    <w:p w14:paraId="36E8EA33" w14:textId="77777777" w:rsidR="00871030" w:rsidRDefault="00871030">
      <w:pPr>
        <w:rPr>
          <w:b/>
          <w:sz w:val="22"/>
          <w:szCs w:val="22"/>
        </w:rPr>
      </w:pPr>
    </w:p>
    <w:p w14:paraId="206D7F65" w14:textId="77777777" w:rsidR="00785446" w:rsidRDefault="0098074F">
      <w:pPr>
        <w:rPr>
          <w:sz w:val="22"/>
          <w:szCs w:val="22"/>
        </w:rPr>
      </w:pPr>
      <w:r>
        <w:rPr>
          <w:sz w:val="22"/>
          <w:szCs w:val="22"/>
        </w:rPr>
        <w:t>După măsurarea dozei corecte, cu seringa corespunzătoare, Keppra soluţia orală poate fi diluată într-un pahar cu apă sau într-un biberon. Puteți lua Keppra cu sau fără alimente. După administrarea orală este posibil să se simtă gustul amar al levetiracetamului.</w:t>
      </w:r>
    </w:p>
    <w:p w14:paraId="23BD0981" w14:textId="77777777" w:rsidR="00785446" w:rsidRDefault="00785446">
      <w:pPr>
        <w:keepNext/>
        <w:rPr>
          <w:sz w:val="22"/>
          <w:szCs w:val="22"/>
        </w:rPr>
      </w:pPr>
    </w:p>
    <w:p w14:paraId="26225C1A" w14:textId="77777777" w:rsidR="00785446" w:rsidRDefault="0098074F">
      <w:pPr>
        <w:keepNext/>
        <w:rPr>
          <w:sz w:val="22"/>
          <w:szCs w:val="22"/>
        </w:rPr>
      </w:pPr>
      <w:r>
        <w:rPr>
          <w:sz w:val="22"/>
          <w:szCs w:val="22"/>
        </w:rPr>
        <w:t>Instrucţiuni pentru utilizarea seringii:</w:t>
      </w:r>
    </w:p>
    <w:p w14:paraId="0F341ACE" w14:textId="77777777" w:rsidR="00785446" w:rsidRDefault="0098074F" w:rsidP="00871030">
      <w:pPr>
        <w:keepNext/>
        <w:numPr>
          <w:ilvl w:val="2"/>
          <w:numId w:val="2"/>
        </w:numPr>
        <w:ind w:left="567" w:hanging="567"/>
        <w:rPr>
          <w:sz w:val="22"/>
          <w:szCs w:val="22"/>
        </w:rPr>
      </w:pPr>
      <w:r>
        <w:rPr>
          <w:sz w:val="22"/>
          <w:szCs w:val="22"/>
        </w:rPr>
        <w:t>Deschideţi flaconul: apăsaţi capacul şi învârtiţi-l în sens invers acelor de ceasornic (figura 1).</w:t>
      </w:r>
    </w:p>
    <w:p w14:paraId="5CF4FDA4" w14:textId="77777777" w:rsidR="00785446" w:rsidRDefault="00785446">
      <w:pPr>
        <w:keepNext/>
        <w:rPr>
          <w:sz w:val="22"/>
          <w:szCs w:val="22"/>
        </w:rPr>
      </w:pPr>
    </w:p>
    <w:p w14:paraId="3DB36E3F" w14:textId="77777777" w:rsidR="00785446" w:rsidRDefault="00B63917">
      <w:pPr>
        <w:keepNext/>
        <w:rPr>
          <w:sz w:val="22"/>
          <w:szCs w:val="22"/>
        </w:rPr>
      </w:pPr>
      <w:r>
        <w:rPr>
          <w:noProof/>
        </w:rPr>
        <w:drawing>
          <wp:anchor distT="0" distB="0" distL="114300" distR="114300" simplePos="0" relativeHeight="251663360" behindDoc="1" locked="0" layoutInCell="1" allowOverlap="1" wp14:anchorId="5D1E0158" wp14:editId="632675F1">
            <wp:simplePos x="0" y="0"/>
            <wp:positionH relativeFrom="column">
              <wp:posOffset>412750</wp:posOffset>
            </wp:positionH>
            <wp:positionV relativeFrom="paragraph">
              <wp:posOffset>16510</wp:posOffset>
            </wp:positionV>
            <wp:extent cx="822960" cy="1033145"/>
            <wp:effectExtent l="0" t="0" r="0" b="0"/>
            <wp:wrapNone/>
            <wp:docPr id="1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22">
                      <a:extLst>
                        <a:ext uri="{28A0092B-C50C-407E-A947-70E740481C1C}">
                          <a14:useLocalDpi xmlns:a14="http://schemas.microsoft.com/office/drawing/2010/main" val="0"/>
                        </a:ext>
                      </a:extLst>
                    </a:blip>
                    <a:srcRect l="19542" r="25362"/>
                    <a:stretch>
                      <a:fillRect/>
                    </a:stretch>
                  </pic:blipFill>
                  <pic:spPr bwMode="auto">
                    <a:xfrm>
                      <a:off x="0" y="0"/>
                      <a:ext cx="822960" cy="1033145"/>
                    </a:xfrm>
                    <a:prstGeom prst="rect">
                      <a:avLst/>
                    </a:prstGeom>
                    <a:noFill/>
                  </pic:spPr>
                </pic:pic>
              </a:graphicData>
            </a:graphic>
            <wp14:sizeRelH relativeFrom="page">
              <wp14:pctWidth>0</wp14:pctWidth>
            </wp14:sizeRelH>
            <wp14:sizeRelV relativeFrom="page">
              <wp14:pctHeight>0</wp14:pctHeight>
            </wp14:sizeRelV>
          </wp:anchor>
        </w:drawing>
      </w:r>
    </w:p>
    <w:p w14:paraId="27992F6B" w14:textId="77777777" w:rsidR="00785446" w:rsidRDefault="00785446">
      <w:pPr>
        <w:keepNext/>
        <w:rPr>
          <w:sz w:val="22"/>
          <w:szCs w:val="22"/>
        </w:rPr>
      </w:pPr>
    </w:p>
    <w:p w14:paraId="3ABCEF1E" w14:textId="77777777" w:rsidR="00785446" w:rsidRDefault="00785446">
      <w:pPr>
        <w:keepNext/>
        <w:rPr>
          <w:sz w:val="22"/>
          <w:szCs w:val="22"/>
        </w:rPr>
      </w:pPr>
    </w:p>
    <w:p w14:paraId="7D2E242B" w14:textId="77777777" w:rsidR="00785446" w:rsidRDefault="00785446">
      <w:pPr>
        <w:keepNext/>
        <w:rPr>
          <w:sz w:val="22"/>
          <w:szCs w:val="22"/>
        </w:rPr>
      </w:pPr>
    </w:p>
    <w:p w14:paraId="6E2E7064" w14:textId="77777777" w:rsidR="00785446" w:rsidRDefault="00785446">
      <w:pPr>
        <w:keepNext/>
        <w:rPr>
          <w:sz w:val="22"/>
          <w:szCs w:val="22"/>
        </w:rPr>
      </w:pPr>
    </w:p>
    <w:p w14:paraId="069AA664" w14:textId="77777777" w:rsidR="00785446" w:rsidRDefault="00785446">
      <w:pPr>
        <w:keepNext/>
        <w:rPr>
          <w:sz w:val="22"/>
          <w:szCs w:val="22"/>
        </w:rPr>
      </w:pPr>
    </w:p>
    <w:p w14:paraId="75EDF9C1" w14:textId="77777777" w:rsidR="00785446" w:rsidRDefault="00785446">
      <w:pPr>
        <w:keepNext/>
        <w:rPr>
          <w:sz w:val="22"/>
          <w:szCs w:val="22"/>
        </w:rPr>
      </w:pPr>
    </w:p>
    <w:p w14:paraId="4593607E" w14:textId="77777777" w:rsidR="00785446" w:rsidRDefault="00785446">
      <w:pPr>
        <w:rPr>
          <w:sz w:val="22"/>
          <w:szCs w:val="22"/>
        </w:rPr>
      </w:pPr>
    </w:p>
    <w:p w14:paraId="41E99385" w14:textId="77777777" w:rsidR="00785446" w:rsidRDefault="0098074F" w:rsidP="00871030">
      <w:pPr>
        <w:numPr>
          <w:ilvl w:val="0"/>
          <w:numId w:val="56"/>
        </w:numPr>
        <w:tabs>
          <w:tab w:val="clear" w:pos="720"/>
          <w:tab w:val="num" w:pos="567"/>
        </w:tabs>
        <w:ind w:left="567" w:hanging="567"/>
        <w:rPr>
          <w:sz w:val="22"/>
          <w:szCs w:val="22"/>
        </w:rPr>
      </w:pPr>
      <w:r>
        <w:rPr>
          <w:sz w:val="22"/>
          <w:szCs w:val="22"/>
        </w:rPr>
        <w:t>Urmați pașii următori prima dată când luați Keppra:</w:t>
      </w:r>
    </w:p>
    <w:p w14:paraId="38CD35AD" w14:textId="77777777" w:rsidR="00785446" w:rsidRDefault="0098074F">
      <w:pPr>
        <w:pStyle w:val="ListParagraph"/>
        <w:numPr>
          <w:ilvl w:val="0"/>
          <w:numId w:val="34"/>
        </w:numPr>
        <w:rPr>
          <w:szCs w:val="22"/>
          <w:lang w:val="fr-FR"/>
        </w:rPr>
      </w:pPr>
      <w:proofErr w:type="spellStart"/>
      <w:r>
        <w:rPr>
          <w:szCs w:val="22"/>
          <w:lang w:val="fr-FR"/>
        </w:rPr>
        <w:t>Luați</w:t>
      </w:r>
      <w:proofErr w:type="spellEnd"/>
      <w:r>
        <w:rPr>
          <w:szCs w:val="22"/>
          <w:lang w:val="fr-FR"/>
        </w:rPr>
        <w:t xml:space="preserve"> </w:t>
      </w:r>
      <w:proofErr w:type="spellStart"/>
      <w:r>
        <w:rPr>
          <w:szCs w:val="22"/>
          <w:lang w:val="fr-FR"/>
        </w:rPr>
        <w:t>adaptorul</w:t>
      </w:r>
      <w:proofErr w:type="spellEnd"/>
      <w:r>
        <w:rPr>
          <w:szCs w:val="22"/>
          <w:lang w:val="fr-FR"/>
        </w:rPr>
        <w:t xml:space="preserve"> de la </w:t>
      </w:r>
      <w:proofErr w:type="spellStart"/>
      <w:r>
        <w:rPr>
          <w:szCs w:val="22"/>
          <w:lang w:val="fr-FR"/>
        </w:rPr>
        <w:t>seringă</w:t>
      </w:r>
      <w:proofErr w:type="spellEnd"/>
      <w:r>
        <w:rPr>
          <w:szCs w:val="22"/>
          <w:lang w:val="fr-FR"/>
        </w:rPr>
        <w:t xml:space="preserve"> (figura 2).</w:t>
      </w:r>
    </w:p>
    <w:p w14:paraId="3390F7F4" w14:textId="77777777" w:rsidR="00785446" w:rsidRDefault="0098074F">
      <w:pPr>
        <w:pStyle w:val="ListParagraph"/>
        <w:numPr>
          <w:ilvl w:val="0"/>
          <w:numId w:val="34"/>
        </w:numPr>
        <w:rPr>
          <w:szCs w:val="22"/>
          <w:lang w:val="fr-FR"/>
        </w:rPr>
      </w:pPr>
      <w:proofErr w:type="spellStart"/>
      <w:r>
        <w:rPr>
          <w:szCs w:val="22"/>
          <w:lang w:val="fr-FR"/>
        </w:rPr>
        <w:t>Așezați</w:t>
      </w:r>
      <w:proofErr w:type="spellEnd"/>
      <w:r>
        <w:rPr>
          <w:szCs w:val="22"/>
          <w:lang w:val="fr-FR"/>
        </w:rPr>
        <w:t xml:space="preserve"> </w:t>
      </w:r>
      <w:proofErr w:type="spellStart"/>
      <w:r>
        <w:rPr>
          <w:szCs w:val="22"/>
          <w:lang w:val="fr-FR"/>
        </w:rPr>
        <w:t>adaptorul</w:t>
      </w:r>
      <w:proofErr w:type="spellEnd"/>
      <w:r>
        <w:rPr>
          <w:szCs w:val="22"/>
          <w:lang w:val="fr-FR"/>
        </w:rPr>
        <w:t xml:space="preserve"> </w:t>
      </w:r>
      <w:proofErr w:type="spellStart"/>
      <w:r>
        <w:rPr>
          <w:szCs w:val="22"/>
          <w:lang w:val="fr-FR"/>
        </w:rPr>
        <w:t>în</w:t>
      </w:r>
      <w:proofErr w:type="spellEnd"/>
      <w:r>
        <w:rPr>
          <w:szCs w:val="22"/>
          <w:lang w:val="fr-FR"/>
        </w:rPr>
        <w:t xml:space="preserve"> </w:t>
      </w:r>
      <w:proofErr w:type="spellStart"/>
      <w:r>
        <w:rPr>
          <w:szCs w:val="22"/>
          <w:lang w:val="fr-FR"/>
        </w:rPr>
        <w:t>capătul</w:t>
      </w:r>
      <w:proofErr w:type="spellEnd"/>
      <w:r>
        <w:rPr>
          <w:szCs w:val="22"/>
          <w:lang w:val="fr-FR"/>
        </w:rPr>
        <w:t xml:space="preserve"> </w:t>
      </w:r>
      <w:proofErr w:type="spellStart"/>
      <w:r>
        <w:rPr>
          <w:szCs w:val="22"/>
          <w:lang w:val="fr-FR"/>
        </w:rPr>
        <w:t>flaconului</w:t>
      </w:r>
      <w:proofErr w:type="spellEnd"/>
      <w:r>
        <w:rPr>
          <w:szCs w:val="22"/>
          <w:lang w:val="fr-FR"/>
        </w:rPr>
        <w:t xml:space="preserve"> (figura 3). </w:t>
      </w:r>
      <w:proofErr w:type="spellStart"/>
      <w:r>
        <w:rPr>
          <w:szCs w:val="22"/>
          <w:lang w:val="fr-FR"/>
        </w:rPr>
        <w:t>Asigurați-vă</w:t>
      </w:r>
      <w:proofErr w:type="spellEnd"/>
      <w:r>
        <w:rPr>
          <w:szCs w:val="22"/>
          <w:lang w:val="fr-FR"/>
        </w:rPr>
        <w:t xml:space="preserve"> </w:t>
      </w:r>
      <w:proofErr w:type="spellStart"/>
      <w:r>
        <w:rPr>
          <w:szCs w:val="22"/>
          <w:lang w:val="fr-FR"/>
        </w:rPr>
        <w:t>că</w:t>
      </w:r>
      <w:proofErr w:type="spellEnd"/>
      <w:r>
        <w:rPr>
          <w:szCs w:val="22"/>
          <w:lang w:val="fr-FR"/>
        </w:rPr>
        <w:t xml:space="preserve"> este bine </w:t>
      </w:r>
      <w:proofErr w:type="spellStart"/>
      <w:r>
        <w:rPr>
          <w:szCs w:val="22"/>
          <w:lang w:val="fr-FR"/>
        </w:rPr>
        <w:t>fixat</w:t>
      </w:r>
      <w:proofErr w:type="spellEnd"/>
      <w:r>
        <w:rPr>
          <w:szCs w:val="22"/>
          <w:lang w:val="fr-FR"/>
        </w:rPr>
        <w:t xml:space="preserve">. Nu este </w:t>
      </w:r>
      <w:proofErr w:type="spellStart"/>
      <w:r>
        <w:rPr>
          <w:szCs w:val="22"/>
          <w:lang w:val="fr-FR"/>
        </w:rPr>
        <w:t>nevoie</w:t>
      </w:r>
      <w:proofErr w:type="spellEnd"/>
      <w:r>
        <w:rPr>
          <w:szCs w:val="22"/>
          <w:lang w:val="fr-FR"/>
        </w:rPr>
        <w:t xml:space="preserve"> </w:t>
      </w:r>
      <w:proofErr w:type="spellStart"/>
      <w:r>
        <w:rPr>
          <w:szCs w:val="22"/>
          <w:lang w:val="fr-FR"/>
        </w:rPr>
        <w:t>să</w:t>
      </w:r>
      <w:proofErr w:type="spellEnd"/>
      <w:r>
        <w:rPr>
          <w:szCs w:val="22"/>
          <w:lang w:val="fr-FR"/>
        </w:rPr>
        <w:t xml:space="preserve"> </w:t>
      </w:r>
      <w:proofErr w:type="spellStart"/>
      <w:r>
        <w:rPr>
          <w:szCs w:val="22"/>
          <w:lang w:val="fr-FR"/>
        </w:rPr>
        <w:t>îndepărtați</w:t>
      </w:r>
      <w:proofErr w:type="spellEnd"/>
      <w:r>
        <w:rPr>
          <w:szCs w:val="22"/>
          <w:lang w:val="fr-FR"/>
        </w:rPr>
        <w:t xml:space="preserve"> </w:t>
      </w:r>
      <w:proofErr w:type="spellStart"/>
      <w:r>
        <w:rPr>
          <w:szCs w:val="22"/>
          <w:lang w:val="fr-FR"/>
        </w:rPr>
        <w:t>adaptorul</w:t>
      </w:r>
      <w:proofErr w:type="spellEnd"/>
      <w:r>
        <w:rPr>
          <w:szCs w:val="22"/>
          <w:lang w:val="fr-FR"/>
        </w:rPr>
        <w:t xml:space="preserve"> </w:t>
      </w:r>
      <w:proofErr w:type="spellStart"/>
      <w:r>
        <w:rPr>
          <w:szCs w:val="22"/>
          <w:lang w:val="fr-FR"/>
        </w:rPr>
        <w:t>după</w:t>
      </w:r>
      <w:proofErr w:type="spellEnd"/>
      <w:r>
        <w:rPr>
          <w:szCs w:val="22"/>
          <w:lang w:val="fr-FR"/>
        </w:rPr>
        <w:t xml:space="preserve"> utilizare.</w:t>
      </w:r>
    </w:p>
    <w:p w14:paraId="5B8517C4" w14:textId="77777777" w:rsidR="00785446" w:rsidRDefault="0098074F">
      <w:pPr>
        <w:ind w:left="540"/>
        <w:rPr>
          <w:sz w:val="22"/>
          <w:szCs w:val="22"/>
        </w:rPr>
      </w:pPr>
      <w:r>
        <w:rPr>
          <w:sz w:val="22"/>
          <w:szCs w:val="22"/>
        </w:rPr>
        <w:t xml:space="preserve"> </w:t>
      </w:r>
    </w:p>
    <w:p w14:paraId="1BEDA906" w14:textId="77777777" w:rsidR="00785446" w:rsidRDefault="00B63917">
      <w:pPr>
        <w:tabs>
          <w:tab w:val="left" w:pos="540"/>
        </w:tabs>
        <w:rPr>
          <w:sz w:val="22"/>
          <w:szCs w:val="22"/>
        </w:rPr>
      </w:pPr>
      <w:r>
        <w:rPr>
          <w:noProof/>
        </w:rPr>
        <w:drawing>
          <wp:anchor distT="0" distB="0" distL="114300" distR="114300" simplePos="0" relativeHeight="251652096" behindDoc="0" locked="0" layoutInCell="1" allowOverlap="1" wp14:anchorId="55878ABF" wp14:editId="4BE2A651">
            <wp:simplePos x="0" y="0"/>
            <wp:positionH relativeFrom="column">
              <wp:posOffset>323850</wp:posOffset>
            </wp:positionH>
            <wp:positionV relativeFrom="paragraph">
              <wp:posOffset>158750</wp:posOffset>
            </wp:positionV>
            <wp:extent cx="1724025" cy="1476375"/>
            <wp:effectExtent l="0" t="0" r="0" b="0"/>
            <wp:wrapNone/>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24025" cy="14763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51133E9A" wp14:editId="6A55773B">
            <wp:simplePos x="0" y="0"/>
            <wp:positionH relativeFrom="column">
              <wp:posOffset>2335530</wp:posOffset>
            </wp:positionH>
            <wp:positionV relativeFrom="paragraph">
              <wp:posOffset>46990</wp:posOffset>
            </wp:positionV>
            <wp:extent cx="1120775" cy="1718310"/>
            <wp:effectExtent l="0" t="0" r="0" b="0"/>
            <wp:wrapNone/>
            <wp:docPr id="1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24">
                      <a:extLst>
                        <a:ext uri="{28A0092B-C50C-407E-A947-70E740481C1C}">
                          <a14:useLocalDpi xmlns:a14="http://schemas.microsoft.com/office/drawing/2010/main" val="0"/>
                        </a:ext>
                      </a:extLst>
                    </a:blip>
                    <a:srcRect l="19865" r="31100" b="1288"/>
                    <a:stretch>
                      <a:fillRect/>
                    </a:stretch>
                  </pic:blipFill>
                  <pic:spPr bwMode="auto">
                    <a:xfrm>
                      <a:off x="0" y="0"/>
                      <a:ext cx="1120775" cy="1718310"/>
                    </a:xfrm>
                    <a:prstGeom prst="rect">
                      <a:avLst/>
                    </a:prstGeom>
                    <a:noFill/>
                  </pic:spPr>
                </pic:pic>
              </a:graphicData>
            </a:graphic>
            <wp14:sizeRelH relativeFrom="page">
              <wp14:pctWidth>0</wp14:pctWidth>
            </wp14:sizeRelH>
            <wp14:sizeRelV relativeFrom="page">
              <wp14:pctHeight>0</wp14:pctHeight>
            </wp14:sizeRelV>
          </wp:anchor>
        </w:drawing>
      </w:r>
    </w:p>
    <w:p w14:paraId="077A1776" w14:textId="77777777" w:rsidR="00785446" w:rsidRDefault="00785446">
      <w:pPr>
        <w:rPr>
          <w:sz w:val="22"/>
          <w:szCs w:val="22"/>
        </w:rPr>
      </w:pPr>
    </w:p>
    <w:p w14:paraId="71E2B9E5" w14:textId="77777777" w:rsidR="00785446" w:rsidRDefault="00785446">
      <w:pPr>
        <w:rPr>
          <w:sz w:val="22"/>
          <w:szCs w:val="22"/>
        </w:rPr>
      </w:pPr>
    </w:p>
    <w:p w14:paraId="22027097" w14:textId="77777777" w:rsidR="00785446" w:rsidRDefault="00785446">
      <w:pPr>
        <w:rPr>
          <w:sz w:val="22"/>
          <w:szCs w:val="22"/>
        </w:rPr>
      </w:pPr>
    </w:p>
    <w:p w14:paraId="52A627FF" w14:textId="77777777" w:rsidR="00785446" w:rsidRDefault="00785446">
      <w:pPr>
        <w:rPr>
          <w:sz w:val="22"/>
          <w:szCs w:val="22"/>
        </w:rPr>
      </w:pPr>
    </w:p>
    <w:p w14:paraId="4B5944FE" w14:textId="77777777" w:rsidR="00785446" w:rsidRDefault="00785446">
      <w:pPr>
        <w:rPr>
          <w:sz w:val="22"/>
          <w:szCs w:val="22"/>
        </w:rPr>
      </w:pPr>
    </w:p>
    <w:p w14:paraId="3AB89892" w14:textId="77777777" w:rsidR="00785446" w:rsidRDefault="00785446">
      <w:pPr>
        <w:rPr>
          <w:sz w:val="22"/>
          <w:szCs w:val="22"/>
        </w:rPr>
      </w:pPr>
    </w:p>
    <w:p w14:paraId="56C1D9C7" w14:textId="77777777" w:rsidR="00785446" w:rsidRDefault="00785446">
      <w:pPr>
        <w:rPr>
          <w:sz w:val="22"/>
          <w:szCs w:val="22"/>
        </w:rPr>
      </w:pPr>
    </w:p>
    <w:p w14:paraId="65CC7EBB" w14:textId="77777777" w:rsidR="00785446" w:rsidRDefault="00785446">
      <w:pPr>
        <w:rPr>
          <w:sz w:val="22"/>
          <w:szCs w:val="22"/>
        </w:rPr>
      </w:pPr>
    </w:p>
    <w:p w14:paraId="7126CB29" w14:textId="77777777" w:rsidR="00785446" w:rsidRDefault="00785446">
      <w:pPr>
        <w:rPr>
          <w:sz w:val="22"/>
          <w:szCs w:val="22"/>
        </w:rPr>
      </w:pPr>
    </w:p>
    <w:p w14:paraId="784CCE11" w14:textId="77777777" w:rsidR="00785446" w:rsidRDefault="00785446">
      <w:pPr>
        <w:rPr>
          <w:sz w:val="22"/>
          <w:szCs w:val="22"/>
        </w:rPr>
      </w:pPr>
    </w:p>
    <w:p w14:paraId="358A4ADA" w14:textId="77777777" w:rsidR="00785446" w:rsidRDefault="00785446">
      <w:pPr>
        <w:tabs>
          <w:tab w:val="left" w:pos="540"/>
        </w:tabs>
        <w:rPr>
          <w:sz w:val="22"/>
          <w:szCs w:val="22"/>
        </w:rPr>
      </w:pPr>
    </w:p>
    <w:p w14:paraId="15665D99" w14:textId="77777777" w:rsidR="00785446" w:rsidRDefault="0098074F" w:rsidP="00871030">
      <w:pPr>
        <w:keepNext/>
        <w:ind w:left="567" w:hanging="567"/>
        <w:rPr>
          <w:sz w:val="22"/>
          <w:szCs w:val="22"/>
        </w:rPr>
      </w:pPr>
      <w:r>
        <w:rPr>
          <w:sz w:val="22"/>
          <w:szCs w:val="22"/>
        </w:rPr>
        <w:lastRenderedPageBreak/>
        <w:t>•</w:t>
      </w:r>
      <w:r>
        <w:rPr>
          <w:sz w:val="22"/>
          <w:szCs w:val="22"/>
        </w:rPr>
        <w:tab/>
        <w:t>Urmați pașii următori de fiecare dată când luați Keppra:</w:t>
      </w:r>
    </w:p>
    <w:p w14:paraId="1321663D" w14:textId="77777777" w:rsidR="00785446" w:rsidRDefault="0098074F" w:rsidP="00871030">
      <w:pPr>
        <w:pStyle w:val="ListParagraph"/>
        <w:keepNext/>
        <w:numPr>
          <w:ilvl w:val="0"/>
          <w:numId w:val="34"/>
        </w:numPr>
        <w:rPr>
          <w:bCs/>
          <w:szCs w:val="22"/>
          <w:lang w:val="it-IT"/>
        </w:rPr>
      </w:pPr>
      <w:r>
        <w:rPr>
          <w:szCs w:val="22"/>
          <w:lang w:val="it-IT"/>
        </w:rPr>
        <w:t xml:space="preserve">Introduceţi seringa în deschiderea adaptorului (figura 4). </w:t>
      </w:r>
    </w:p>
    <w:p w14:paraId="035BF9B9" w14:textId="77777777" w:rsidR="00785446" w:rsidRDefault="0098074F" w:rsidP="00871030">
      <w:pPr>
        <w:pStyle w:val="ListParagraph"/>
        <w:keepNext/>
        <w:numPr>
          <w:ilvl w:val="0"/>
          <w:numId w:val="34"/>
        </w:numPr>
        <w:rPr>
          <w:rStyle w:val="Emphasis"/>
          <w:b w:val="0"/>
          <w:szCs w:val="22"/>
        </w:rPr>
      </w:pPr>
      <w:proofErr w:type="spellStart"/>
      <w:r>
        <w:rPr>
          <w:rStyle w:val="Emphasis"/>
          <w:b w:val="0"/>
          <w:szCs w:val="22"/>
        </w:rPr>
        <w:t>Răsturnaţi</w:t>
      </w:r>
      <w:proofErr w:type="spellEnd"/>
      <w:r>
        <w:rPr>
          <w:rStyle w:val="Emphasis"/>
          <w:b w:val="0"/>
          <w:szCs w:val="22"/>
        </w:rPr>
        <w:t xml:space="preserve"> </w:t>
      </w:r>
      <w:proofErr w:type="spellStart"/>
      <w:r>
        <w:rPr>
          <w:rStyle w:val="Emphasis"/>
          <w:b w:val="0"/>
          <w:szCs w:val="22"/>
        </w:rPr>
        <w:t>flaconul</w:t>
      </w:r>
      <w:proofErr w:type="spellEnd"/>
      <w:r>
        <w:rPr>
          <w:rStyle w:val="Emphasis"/>
          <w:b w:val="0"/>
          <w:szCs w:val="22"/>
        </w:rPr>
        <w:t xml:space="preserve"> (</w:t>
      </w:r>
      <w:proofErr w:type="spellStart"/>
      <w:r>
        <w:rPr>
          <w:rStyle w:val="Emphasis"/>
          <w:b w:val="0"/>
          <w:szCs w:val="22"/>
        </w:rPr>
        <w:t>figura</w:t>
      </w:r>
      <w:proofErr w:type="spellEnd"/>
      <w:r>
        <w:rPr>
          <w:rStyle w:val="Emphasis"/>
          <w:b w:val="0"/>
          <w:szCs w:val="22"/>
        </w:rPr>
        <w:t xml:space="preserve"> 5).</w:t>
      </w:r>
    </w:p>
    <w:p w14:paraId="7A87CD39" w14:textId="77777777" w:rsidR="00785446" w:rsidRDefault="00B63917" w:rsidP="00871030">
      <w:pPr>
        <w:keepNext/>
        <w:ind w:left="539" w:hanging="539"/>
        <w:rPr>
          <w:rStyle w:val="Emphasis"/>
          <w:b w:val="0"/>
          <w:sz w:val="22"/>
          <w:szCs w:val="22"/>
        </w:rPr>
      </w:pPr>
      <w:r>
        <w:rPr>
          <w:noProof/>
        </w:rPr>
        <w:drawing>
          <wp:anchor distT="0" distB="0" distL="114300" distR="114300" simplePos="0" relativeHeight="251654144" behindDoc="0" locked="0" layoutInCell="1" allowOverlap="1" wp14:anchorId="6BCBF1BD" wp14:editId="0A05E1AA">
            <wp:simplePos x="0" y="0"/>
            <wp:positionH relativeFrom="column">
              <wp:posOffset>188595</wp:posOffset>
            </wp:positionH>
            <wp:positionV relativeFrom="paragraph">
              <wp:posOffset>154305</wp:posOffset>
            </wp:positionV>
            <wp:extent cx="1285875" cy="1419225"/>
            <wp:effectExtent l="0" t="0" r="0"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875" cy="1419225"/>
                    </a:xfrm>
                    <a:prstGeom prst="rect">
                      <a:avLst/>
                    </a:prstGeom>
                    <a:noFill/>
                  </pic:spPr>
                </pic:pic>
              </a:graphicData>
            </a:graphic>
            <wp14:sizeRelH relativeFrom="page">
              <wp14:pctWidth>0</wp14:pctWidth>
            </wp14:sizeRelH>
            <wp14:sizeRelV relativeFrom="page">
              <wp14:pctHeight>0</wp14:pctHeight>
            </wp14:sizeRelV>
          </wp:anchor>
        </w:drawing>
      </w:r>
    </w:p>
    <w:p w14:paraId="46D90B8D" w14:textId="77777777" w:rsidR="00785446" w:rsidRDefault="00B63917" w:rsidP="00871030">
      <w:pPr>
        <w:keepNext/>
        <w:ind w:left="539" w:hanging="539"/>
        <w:rPr>
          <w:bCs/>
          <w:sz w:val="22"/>
          <w:szCs w:val="22"/>
        </w:rPr>
      </w:pPr>
      <w:r>
        <w:rPr>
          <w:noProof/>
        </w:rPr>
        <w:drawing>
          <wp:anchor distT="0" distB="0" distL="114300" distR="114300" simplePos="0" relativeHeight="251655168" behindDoc="0" locked="0" layoutInCell="1" allowOverlap="1" wp14:anchorId="1EAEEFEE" wp14:editId="383747A4">
            <wp:simplePos x="0" y="0"/>
            <wp:positionH relativeFrom="column">
              <wp:posOffset>2334895</wp:posOffset>
            </wp:positionH>
            <wp:positionV relativeFrom="paragraph">
              <wp:posOffset>57150</wp:posOffset>
            </wp:positionV>
            <wp:extent cx="981075" cy="1304925"/>
            <wp:effectExtent l="0" t="0" r="0" b="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81075" cy="1304925"/>
                    </a:xfrm>
                    <a:prstGeom prst="rect">
                      <a:avLst/>
                    </a:prstGeom>
                    <a:noFill/>
                  </pic:spPr>
                </pic:pic>
              </a:graphicData>
            </a:graphic>
            <wp14:sizeRelH relativeFrom="page">
              <wp14:pctWidth>0</wp14:pctWidth>
            </wp14:sizeRelH>
            <wp14:sizeRelV relativeFrom="page">
              <wp14:pctHeight>0</wp14:pctHeight>
            </wp14:sizeRelV>
          </wp:anchor>
        </w:drawing>
      </w:r>
    </w:p>
    <w:p w14:paraId="0F9D0634" w14:textId="77777777" w:rsidR="00785446" w:rsidRDefault="00785446" w:rsidP="00871030">
      <w:pPr>
        <w:keepNext/>
        <w:ind w:left="539" w:hanging="539"/>
        <w:rPr>
          <w:bCs/>
          <w:sz w:val="22"/>
          <w:szCs w:val="22"/>
        </w:rPr>
      </w:pPr>
    </w:p>
    <w:p w14:paraId="1603B489" w14:textId="77777777" w:rsidR="00785446" w:rsidRDefault="00785446" w:rsidP="00871030">
      <w:pPr>
        <w:keepNext/>
        <w:ind w:left="539" w:hanging="539"/>
        <w:rPr>
          <w:bCs/>
          <w:sz w:val="22"/>
          <w:szCs w:val="22"/>
        </w:rPr>
      </w:pPr>
    </w:p>
    <w:p w14:paraId="2731B5BA" w14:textId="77777777" w:rsidR="00785446" w:rsidRDefault="00785446" w:rsidP="00871030">
      <w:pPr>
        <w:keepNext/>
        <w:ind w:left="539" w:hanging="539"/>
        <w:rPr>
          <w:bCs/>
          <w:sz w:val="22"/>
          <w:szCs w:val="22"/>
        </w:rPr>
      </w:pPr>
    </w:p>
    <w:p w14:paraId="39155EC3" w14:textId="77777777" w:rsidR="00785446" w:rsidRDefault="00785446" w:rsidP="00871030">
      <w:pPr>
        <w:keepNext/>
        <w:rPr>
          <w:sz w:val="22"/>
          <w:szCs w:val="22"/>
        </w:rPr>
      </w:pPr>
    </w:p>
    <w:p w14:paraId="03E12F8B" w14:textId="77777777" w:rsidR="00785446" w:rsidRDefault="00785446" w:rsidP="00871030">
      <w:pPr>
        <w:keepNext/>
        <w:rPr>
          <w:sz w:val="22"/>
          <w:szCs w:val="22"/>
        </w:rPr>
      </w:pPr>
    </w:p>
    <w:p w14:paraId="70E98CA8" w14:textId="77777777" w:rsidR="00785446" w:rsidRDefault="00785446" w:rsidP="00871030">
      <w:pPr>
        <w:keepNext/>
        <w:rPr>
          <w:sz w:val="22"/>
          <w:szCs w:val="22"/>
        </w:rPr>
      </w:pPr>
    </w:p>
    <w:p w14:paraId="4AC60CD4" w14:textId="77777777" w:rsidR="00785446" w:rsidRDefault="00785446" w:rsidP="00871030">
      <w:pPr>
        <w:keepNext/>
        <w:rPr>
          <w:sz w:val="22"/>
          <w:szCs w:val="22"/>
        </w:rPr>
      </w:pPr>
    </w:p>
    <w:p w14:paraId="2AE70E56" w14:textId="77777777" w:rsidR="00785446" w:rsidRDefault="00785446">
      <w:pPr>
        <w:rPr>
          <w:sz w:val="22"/>
          <w:szCs w:val="22"/>
        </w:rPr>
      </w:pPr>
    </w:p>
    <w:p w14:paraId="7D1DD39A" w14:textId="77777777" w:rsidR="00785446" w:rsidRDefault="0098074F">
      <w:pPr>
        <w:pStyle w:val="ListParagraph"/>
        <w:numPr>
          <w:ilvl w:val="0"/>
          <w:numId w:val="34"/>
        </w:numPr>
        <w:rPr>
          <w:szCs w:val="22"/>
          <w:lang w:val="ro-RO"/>
        </w:rPr>
      </w:pPr>
      <w:r>
        <w:rPr>
          <w:szCs w:val="22"/>
          <w:lang w:val="ro-RO"/>
        </w:rPr>
        <w:t>Țineți flaconul răsturnat cu o mână și folosiți cealaltă mână pentru a umple seringa pentru administrare orală.</w:t>
      </w:r>
    </w:p>
    <w:p w14:paraId="7C4BBD64" w14:textId="77777777" w:rsidR="00785446" w:rsidRDefault="0098074F">
      <w:pPr>
        <w:pStyle w:val="ListParagraph"/>
        <w:numPr>
          <w:ilvl w:val="0"/>
          <w:numId w:val="34"/>
        </w:numPr>
        <w:rPr>
          <w:szCs w:val="22"/>
          <w:lang w:val="ro-RO"/>
        </w:rPr>
      </w:pPr>
      <w:r>
        <w:rPr>
          <w:szCs w:val="22"/>
          <w:lang w:val="ro-RO"/>
        </w:rPr>
        <w:t>Trageți pistonul în jos pentrua umple seringa pentru administrare orală cu o cantitate mică de soluție (figura 5A).</w:t>
      </w:r>
    </w:p>
    <w:p w14:paraId="00ADAEAD" w14:textId="77777777" w:rsidR="00785446" w:rsidRDefault="0098074F">
      <w:pPr>
        <w:pStyle w:val="ListParagraph"/>
        <w:numPr>
          <w:ilvl w:val="0"/>
          <w:numId w:val="34"/>
        </w:numPr>
        <w:rPr>
          <w:szCs w:val="22"/>
          <w:lang w:val="ro-RO"/>
        </w:rPr>
      </w:pPr>
      <w:r>
        <w:rPr>
          <w:szCs w:val="22"/>
          <w:lang w:val="ro-RO"/>
        </w:rPr>
        <w:t xml:space="preserve">Apoi </w:t>
      </w:r>
      <w:r>
        <w:rPr>
          <w:szCs w:val="22"/>
          <w:lang w:val="it-IT"/>
        </w:rPr>
        <w:t>împingeţi pistonul în sus, pentru a elimina orice bulă de aer posibilă (figura 5B).</w:t>
      </w:r>
    </w:p>
    <w:p w14:paraId="2212D461" w14:textId="77777777" w:rsidR="00785446" w:rsidRDefault="0098074F">
      <w:pPr>
        <w:pStyle w:val="ListParagraph"/>
        <w:numPr>
          <w:ilvl w:val="0"/>
          <w:numId w:val="34"/>
        </w:numPr>
        <w:rPr>
          <w:szCs w:val="22"/>
          <w:lang w:val="ro-RO"/>
        </w:rPr>
      </w:pPr>
      <w:r>
        <w:rPr>
          <w:szCs w:val="22"/>
          <w:lang w:val="ro-RO"/>
        </w:rPr>
        <w:t>Trageţi pistonul în jos până la gradaţia de pe seringa pentru administrare orală corespunzatoare cantităţii în mililitri (ml), prescrisă de medicul dumneavoastră (figura 5C). Pistonul se poate ridica înapoi în corpul seringii până la prima dozare. De aceea, asigurați-vă că pistonul este ținut în poziție până când seringa de dozare este deconectată de la flacon.</w:t>
      </w:r>
    </w:p>
    <w:p w14:paraId="476A4330" w14:textId="77777777" w:rsidR="00785446" w:rsidRDefault="00785446">
      <w:pPr>
        <w:ind w:left="539" w:hanging="539"/>
        <w:rPr>
          <w:sz w:val="22"/>
          <w:szCs w:val="22"/>
        </w:rPr>
      </w:pPr>
    </w:p>
    <w:p w14:paraId="52A06563" w14:textId="77777777" w:rsidR="00785446" w:rsidRDefault="00785446">
      <w:pPr>
        <w:rPr>
          <w:sz w:val="22"/>
          <w:szCs w:val="22"/>
        </w:rPr>
      </w:pPr>
    </w:p>
    <w:p w14:paraId="6E5E5A22" w14:textId="77777777" w:rsidR="00785446" w:rsidRDefault="00B63917">
      <w:pPr>
        <w:rPr>
          <w:sz w:val="22"/>
          <w:szCs w:val="22"/>
        </w:rPr>
      </w:pPr>
      <w:r>
        <w:rPr>
          <w:noProof/>
        </w:rPr>
        <w:drawing>
          <wp:anchor distT="0" distB="0" distL="114300" distR="114300" simplePos="0" relativeHeight="251658240" behindDoc="0" locked="0" layoutInCell="1" allowOverlap="1" wp14:anchorId="3BC431AD" wp14:editId="70B27E2E">
            <wp:simplePos x="0" y="0"/>
            <wp:positionH relativeFrom="column">
              <wp:posOffset>3510915</wp:posOffset>
            </wp:positionH>
            <wp:positionV relativeFrom="paragraph">
              <wp:posOffset>-172720</wp:posOffset>
            </wp:positionV>
            <wp:extent cx="914400" cy="1261745"/>
            <wp:effectExtent l="0" t="0" r="0" b="0"/>
            <wp:wrapNone/>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4400" cy="12617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0A9F9DBB" wp14:editId="2872BB85">
            <wp:simplePos x="0" y="0"/>
            <wp:positionH relativeFrom="column">
              <wp:posOffset>1994535</wp:posOffset>
            </wp:positionH>
            <wp:positionV relativeFrom="paragraph">
              <wp:posOffset>-121920</wp:posOffset>
            </wp:positionV>
            <wp:extent cx="914400" cy="1213485"/>
            <wp:effectExtent l="0" t="0" r="0" b="0"/>
            <wp:wrapNone/>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14400" cy="12134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549093B7" wp14:editId="497FA860">
            <wp:simplePos x="0" y="0"/>
            <wp:positionH relativeFrom="column">
              <wp:posOffset>267335</wp:posOffset>
            </wp:positionH>
            <wp:positionV relativeFrom="paragraph">
              <wp:posOffset>-125095</wp:posOffset>
            </wp:positionV>
            <wp:extent cx="1371600" cy="1054735"/>
            <wp:effectExtent l="0" t="0" r="0" b="0"/>
            <wp:wrapNone/>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71600" cy="1054735"/>
                    </a:xfrm>
                    <a:prstGeom prst="rect">
                      <a:avLst/>
                    </a:prstGeom>
                    <a:noFill/>
                  </pic:spPr>
                </pic:pic>
              </a:graphicData>
            </a:graphic>
            <wp14:sizeRelH relativeFrom="page">
              <wp14:pctWidth>0</wp14:pctWidth>
            </wp14:sizeRelH>
            <wp14:sizeRelV relativeFrom="page">
              <wp14:pctHeight>0</wp14:pctHeight>
            </wp14:sizeRelV>
          </wp:anchor>
        </w:drawing>
      </w:r>
    </w:p>
    <w:p w14:paraId="34B4BC05" w14:textId="77777777" w:rsidR="00785446" w:rsidRDefault="00785446">
      <w:pPr>
        <w:rPr>
          <w:sz w:val="22"/>
          <w:szCs w:val="22"/>
        </w:rPr>
      </w:pPr>
    </w:p>
    <w:p w14:paraId="149DD46D" w14:textId="77777777" w:rsidR="00785446" w:rsidRDefault="00785446">
      <w:pPr>
        <w:rPr>
          <w:sz w:val="22"/>
          <w:szCs w:val="22"/>
        </w:rPr>
      </w:pPr>
    </w:p>
    <w:p w14:paraId="05EB0D74" w14:textId="77777777" w:rsidR="00785446" w:rsidRDefault="00785446">
      <w:pPr>
        <w:rPr>
          <w:sz w:val="22"/>
          <w:szCs w:val="22"/>
        </w:rPr>
      </w:pPr>
    </w:p>
    <w:p w14:paraId="256FC2EE" w14:textId="77777777" w:rsidR="00785446" w:rsidRDefault="00785446">
      <w:pPr>
        <w:rPr>
          <w:sz w:val="22"/>
          <w:szCs w:val="22"/>
        </w:rPr>
      </w:pPr>
    </w:p>
    <w:p w14:paraId="4B95E93F" w14:textId="77777777" w:rsidR="00785446" w:rsidRDefault="00785446">
      <w:pPr>
        <w:rPr>
          <w:sz w:val="22"/>
          <w:szCs w:val="22"/>
        </w:rPr>
      </w:pPr>
    </w:p>
    <w:p w14:paraId="5121E5FC" w14:textId="77777777" w:rsidR="00785446" w:rsidRDefault="00785446">
      <w:pPr>
        <w:rPr>
          <w:sz w:val="22"/>
          <w:szCs w:val="22"/>
        </w:rPr>
      </w:pPr>
    </w:p>
    <w:p w14:paraId="1C80D50F" w14:textId="77777777" w:rsidR="00785446" w:rsidRDefault="0098074F">
      <w:pPr>
        <w:pStyle w:val="ListParagraph"/>
        <w:keepNext/>
        <w:numPr>
          <w:ilvl w:val="0"/>
          <w:numId w:val="34"/>
        </w:numPr>
        <w:rPr>
          <w:szCs w:val="22"/>
          <w:lang w:val="it-IT"/>
        </w:rPr>
      </w:pPr>
      <w:r>
        <w:rPr>
          <w:szCs w:val="22"/>
          <w:lang w:val="it-IT"/>
        </w:rPr>
        <w:t>Întoarceţi la loc flaconul (figura 6A). Retrageţi seringa din adaptor (figura 6B).</w:t>
      </w:r>
    </w:p>
    <w:p w14:paraId="157A5221" w14:textId="77777777" w:rsidR="00785446" w:rsidRDefault="00785446">
      <w:pPr>
        <w:keepNext/>
        <w:ind w:left="539" w:hanging="539"/>
        <w:rPr>
          <w:sz w:val="22"/>
          <w:szCs w:val="22"/>
        </w:rPr>
      </w:pPr>
    </w:p>
    <w:p w14:paraId="10AD7FE0" w14:textId="77777777" w:rsidR="00785446" w:rsidRDefault="00B63917">
      <w:pPr>
        <w:rPr>
          <w:sz w:val="22"/>
          <w:szCs w:val="22"/>
        </w:rPr>
      </w:pPr>
      <w:r>
        <w:rPr>
          <w:noProof/>
        </w:rPr>
        <w:drawing>
          <wp:anchor distT="0" distB="0" distL="114300" distR="114300" simplePos="0" relativeHeight="251660288" behindDoc="0" locked="0" layoutInCell="1" allowOverlap="1" wp14:anchorId="416B3CFF" wp14:editId="4A0FDF79">
            <wp:simplePos x="0" y="0"/>
            <wp:positionH relativeFrom="column">
              <wp:posOffset>1581785</wp:posOffset>
            </wp:positionH>
            <wp:positionV relativeFrom="paragraph">
              <wp:posOffset>69215</wp:posOffset>
            </wp:positionV>
            <wp:extent cx="1054735" cy="1152525"/>
            <wp:effectExtent l="0" t="0" r="0" b="0"/>
            <wp:wrapNone/>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54735" cy="1152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DFD00D1" wp14:editId="4E15464A">
            <wp:simplePos x="0" y="0"/>
            <wp:positionH relativeFrom="column">
              <wp:posOffset>395605</wp:posOffset>
            </wp:positionH>
            <wp:positionV relativeFrom="paragraph">
              <wp:posOffset>13335</wp:posOffset>
            </wp:positionV>
            <wp:extent cx="628015" cy="1146175"/>
            <wp:effectExtent l="0" t="0" r="0" b="0"/>
            <wp:wrapNone/>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8015" cy="1146175"/>
                    </a:xfrm>
                    <a:prstGeom prst="rect">
                      <a:avLst/>
                    </a:prstGeom>
                    <a:noFill/>
                  </pic:spPr>
                </pic:pic>
              </a:graphicData>
            </a:graphic>
            <wp14:sizeRelH relativeFrom="page">
              <wp14:pctWidth>0</wp14:pctWidth>
            </wp14:sizeRelH>
            <wp14:sizeRelV relativeFrom="page">
              <wp14:pctHeight>0</wp14:pctHeight>
            </wp14:sizeRelV>
          </wp:anchor>
        </w:drawing>
      </w:r>
    </w:p>
    <w:p w14:paraId="6B0F7D94" w14:textId="77777777" w:rsidR="00785446" w:rsidRDefault="00785446">
      <w:pPr>
        <w:rPr>
          <w:sz w:val="22"/>
          <w:szCs w:val="22"/>
        </w:rPr>
      </w:pPr>
    </w:p>
    <w:p w14:paraId="4C51825D" w14:textId="77777777" w:rsidR="00785446" w:rsidRDefault="00785446">
      <w:pPr>
        <w:rPr>
          <w:sz w:val="22"/>
          <w:szCs w:val="22"/>
        </w:rPr>
      </w:pPr>
    </w:p>
    <w:p w14:paraId="6E02FD54" w14:textId="77777777" w:rsidR="00785446" w:rsidRDefault="00785446">
      <w:pPr>
        <w:rPr>
          <w:sz w:val="22"/>
          <w:szCs w:val="22"/>
        </w:rPr>
      </w:pPr>
    </w:p>
    <w:p w14:paraId="03BD6DAA" w14:textId="77777777" w:rsidR="00785446" w:rsidRDefault="00785446">
      <w:pPr>
        <w:rPr>
          <w:sz w:val="22"/>
          <w:szCs w:val="22"/>
        </w:rPr>
      </w:pPr>
    </w:p>
    <w:p w14:paraId="1524C6D6" w14:textId="77777777" w:rsidR="00785446" w:rsidRDefault="00785446">
      <w:pPr>
        <w:rPr>
          <w:sz w:val="22"/>
          <w:szCs w:val="22"/>
        </w:rPr>
      </w:pPr>
    </w:p>
    <w:p w14:paraId="3EECBC6F" w14:textId="77777777" w:rsidR="00785446" w:rsidRDefault="00785446">
      <w:pPr>
        <w:rPr>
          <w:sz w:val="22"/>
          <w:szCs w:val="22"/>
        </w:rPr>
      </w:pPr>
    </w:p>
    <w:p w14:paraId="1B05CD1C" w14:textId="77777777" w:rsidR="00785446" w:rsidRDefault="00785446">
      <w:pPr>
        <w:rPr>
          <w:sz w:val="22"/>
          <w:szCs w:val="22"/>
        </w:rPr>
      </w:pPr>
    </w:p>
    <w:p w14:paraId="489A7C65" w14:textId="77777777" w:rsidR="00785446" w:rsidRDefault="00785446">
      <w:pPr>
        <w:rPr>
          <w:sz w:val="22"/>
          <w:szCs w:val="22"/>
        </w:rPr>
      </w:pPr>
    </w:p>
    <w:p w14:paraId="69A304A2" w14:textId="77777777" w:rsidR="00785446" w:rsidRDefault="0098074F">
      <w:pPr>
        <w:pStyle w:val="ListParagraph"/>
        <w:numPr>
          <w:ilvl w:val="0"/>
          <w:numId w:val="34"/>
        </w:numPr>
        <w:rPr>
          <w:szCs w:val="22"/>
          <w:lang w:val="ro-RO"/>
        </w:rPr>
      </w:pPr>
      <w:r>
        <w:rPr>
          <w:szCs w:val="22"/>
          <w:lang w:val="ro-RO"/>
        </w:rPr>
        <w:t>Goliţi conţinutul seringii într-un pahar cu apă sau în biberon prin împingerea pistonului până la capăt (figura 7).</w:t>
      </w:r>
    </w:p>
    <w:p w14:paraId="2DF5A1CE" w14:textId="77777777" w:rsidR="00785446" w:rsidRDefault="00B63917">
      <w:pPr>
        <w:rPr>
          <w:sz w:val="22"/>
          <w:szCs w:val="22"/>
        </w:rPr>
      </w:pPr>
      <w:r>
        <w:rPr>
          <w:noProof/>
        </w:rPr>
        <w:drawing>
          <wp:anchor distT="0" distB="0" distL="114300" distR="114300" simplePos="0" relativeHeight="251661312" behindDoc="0" locked="0" layoutInCell="1" allowOverlap="1" wp14:anchorId="21366219" wp14:editId="3E5E0B0F">
            <wp:simplePos x="0" y="0"/>
            <wp:positionH relativeFrom="column">
              <wp:posOffset>394970</wp:posOffset>
            </wp:positionH>
            <wp:positionV relativeFrom="paragraph">
              <wp:posOffset>105410</wp:posOffset>
            </wp:positionV>
            <wp:extent cx="1022985" cy="862965"/>
            <wp:effectExtent l="0" t="0" r="0" b="0"/>
            <wp:wrapNone/>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22985" cy="862965"/>
                    </a:xfrm>
                    <a:prstGeom prst="rect">
                      <a:avLst/>
                    </a:prstGeom>
                    <a:noFill/>
                  </pic:spPr>
                </pic:pic>
              </a:graphicData>
            </a:graphic>
            <wp14:sizeRelH relativeFrom="page">
              <wp14:pctWidth>0</wp14:pctWidth>
            </wp14:sizeRelH>
            <wp14:sizeRelV relativeFrom="page">
              <wp14:pctHeight>0</wp14:pctHeight>
            </wp14:sizeRelV>
          </wp:anchor>
        </w:drawing>
      </w:r>
    </w:p>
    <w:p w14:paraId="434D2557" w14:textId="77777777" w:rsidR="00785446" w:rsidRDefault="00785446">
      <w:pPr>
        <w:rPr>
          <w:sz w:val="22"/>
          <w:szCs w:val="22"/>
        </w:rPr>
      </w:pPr>
    </w:p>
    <w:p w14:paraId="019E5BB7" w14:textId="77777777" w:rsidR="00785446" w:rsidRDefault="00785446">
      <w:pPr>
        <w:rPr>
          <w:sz w:val="22"/>
          <w:szCs w:val="22"/>
        </w:rPr>
      </w:pPr>
    </w:p>
    <w:p w14:paraId="33313E8B" w14:textId="77777777" w:rsidR="00785446" w:rsidRDefault="00785446">
      <w:pPr>
        <w:rPr>
          <w:sz w:val="22"/>
          <w:szCs w:val="22"/>
        </w:rPr>
      </w:pPr>
    </w:p>
    <w:p w14:paraId="033923C8" w14:textId="77777777" w:rsidR="00785446" w:rsidRDefault="00785446">
      <w:pPr>
        <w:rPr>
          <w:sz w:val="22"/>
          <w:szCs w:val="22"/>
        </w:rPr>
      </w:pPr>
    </w:p>
    <w:p w14:paraId="421E60FF" w14:textId="77777777" w:rsidR="00785446" w:rsidRDefault="00785446">
      <w:pPr>
        <w:rPr>
          <w:sz w:val="22"/>
          <w:szCs w:val="22"/>
        </w:rPr>
      </w:pPr>
    </w:p>
    <w:p w14:paraId="227BF4B7" w14:textId="77777777" w:rsidR="00785446" w:rsidRDefault="00785446">
      <w:pPr>
        <w:rPr>
          <w:sz w:val="22"/>
          <w:szCs w:val="22"/>
        </w:rPr>
      </w:pPr>
    </w:p>
    <w:p w14:paraId="0867C9A8" w14:textId="77777777" w:rsidR="00785446" w:rsidRDefault="00785446">
      <w:pPr>
        <w:ind w:left="360"/>
        <w:rPr>
          <w:sz w:val="22"/>
          <w:szCs w:val="22"/>
        </w:rPr>
      </w:pPr>
    </w:p>
    <w:p w14:paraId="10AFD5DA" w14:textId="77777777" w:rsidR="00785446" w:rsidRDefault="0098074F">
      <w:pPr>
        <w:pStyle w:val="ListParagraph"/>
        <w:numPr>
          <w:ilvl w:val="0"/>
          <w:numId w:val="34"/>
        </w:numPr>
        <w:spacing w:line="240" w:lineRule="exact"/>
        <w:rPr>
          <w:szCs w:val="22"/>
          <w:lang w:val="ro-RO"/>
        </w:rPr>
      </w:pPr>
      <w:r>
        <w:rPr>
          <w:szCs w:val="22"/>
          <w:lang w:val="ro-RO"/>
        </w:rPr>
        <w:t>Beţi tot conţinutul paharului/biberonului.</w:t>
      </w:r>
    </w:p>
    <w:p w14:paraId="44ABB8ED" w14:textId="77777777" w:rsidR="00785446" w:rsidRDefault="0098074F" w:rsidP="00871030">
      <w:pPr>
        <w:pStyle w:val="ListParagraph"/>
        <w:keepNext/>
        <w:keepLines/>
        <w:numPr>
          <w:ilvl w:val="0"/>
          <w:numId w:val="34"/>
        </w:numPr>
        <w:spacing w:line="240" w:lineRule="exact"/>
        <w:rPr>
          <w:szCs w:val="22"/>
          <w:lang w:val="ro-RO"/>
        </w:rPr>
      </w:pPr>
      <w:r>
        <w:rPr>
          <w:szCs w:val="22"/>
          <w:lang w:val="ro-RO"/>
        </w:rPr>
        <w:lastRenderedPageBreak/>
        <w:t>Închideţi flaconul cu capacul filetat din plastic (nu este nevoie să îndepărtați adaptorul).</w:t>
      </w:r>
    </w:p>
    <w:p w14:paraId="0AE246CD" w14:textId="77777777" w:rsidR="00785446" w:rsidRDefault="00785446" w:rsidP="00871030">
      <w:pPr>
        <w:pStyle w:val="ListParagraph"/>
        <w:keepNext/>
        <w:keepLines/>
        <w:rPr>
          <w:szCs w:val="22"/>
          <w:lang w:val="ro-RO"/>
        </w:rPr>
      </w:pPr>
    </w:p>
    <w:p w14:paraId="25C2CCC3" w14:textId="77777777" w:rsidR="00785446" w:rsidRDefault="00B63917" w:rsidP="00871030">
      <w:pPr>
        <w:keepNext/>
        <w:keepLines/>
        <w:spacing w:line="240" w:lineRule="exact"/>
        <w:rPr>
          <w:szCs w:val="22"/>
        </w:rPr>
      </w:pPr>
      <w:r>
        <w:rPr>
          <w:noProof/>
          <w:lang w:val="en-GB"/>
        </w:rPr>
        <w:drawing>
          <wp:anchor distT="0" distB="0" distL="114300" distR="114300" simplePos="0" relativeHeight="251662336" behindDoc="0" locked="0" layoutInCell="1" allowOverlap="1" wp14:anchorId="38DB1E35" wp14:editId="4922B656">
            <wp:simplePos x="0" y="0"/>
            <wp:positionH relativeFrom="margin">
              <wp:posOffset>276225</wp:posOffset>
            </wp:positionH>
            <wp:positionV relativeFrom="paragraph">
              <wp:posOffset>-125095</wp:posOffset>
            </wp:positionV>
            <wp:extent cx="1236345" cy="1228725"/>
            <wp:effectExtent l="0" t="0" r="0" b="0"/>
            <wp:wrapSquare wrapText="bothSides"/>
            <wp:docPr id="2" name="Picture 1" descr="A hand holding a syringe and a glass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hand holding a syringe and a glass of water&#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36345" cy="1228725"/>
                    </a:xfrm>
                    <a:prstGeom prst="rect">
                      <a:avLst/>
                    </a:prstGeom>
                    <a:noFill/>
                  </pic:spPr>
                </pic:pic>
              </a:graphicData>
            </a:graphic>
            <wp14:sizeRelH relativeFrom="margin">
              <wp14:pctWidth>0</wp14:pctWidth>
            </wp14:sizeRelH>
            <wp14:sizeRelV relativeFrom="margin">
              <wp14:pctHeight>0</wp14:pctHeight>
            </wp14:sizeRelV>
          </wp:anchor>
        </w:drawing>
      </w:r>
    </w:p>
    <w:p w14:paraId="3D3627B6" w14:textId="77777777" w:rsidR="00785446" w:rsidRDefault="00785446" w:rsidP="00871030">
      <w:pPr>
        <w:keepNext/>
        <w:keepLines/>
        <w:spacing w:line="240" w:lineRule="exact"/>
        <w:rPr>
          <w:szCs w:val="22"/>
        </w:rPr>
      </w:pPr>
    </w:p>
    <w:p w14:paraId="619E46E9" w14:textId="77777777" w:rsidR="00785446" w:rsidRDefault="00785446" w:rsidP="00871030">
      <w:pPr>
        <w:keepNext/>
        <w:keepLines/>
        <w:spacing w:line="240" w:lineRule="exact"/>
        <w:rPr>
          <w:szCs w:val="22"/>
        </w:rPr>
      </w:pPr>
    </w:p>
    <w:p w14:paraId="101331AA" w14:textId="77777777" w:rsidR="00785446" w:rsidRDefault="00785446" w:rsidP="00871030">
      <w:pPr>
        <w:keepNext/>
        <w:keepLines/>
        <w:spacing w:line="240" w:lineRule="exact"/>
        <w:rPr>
          <w:szCs w:val="22"/>
        </w:rPr>
      </w:pPr>
    </w:p>
    <w:p w14:paraId="4B64F224" w14:textId="77777777" w:rsidR="00785446" w:rsidRDefault="00785446" w:rsidP="00871030">
      <w:pPr>
        <w:keepNext/>
        <w:keepLines/>
        <w:spacing w:line="240" w:lineRule="exact"/>
        <w:rPr>
          <w:szCs w:val="22"/>
        </w:rPr>
      </w:pPr>
    </w:p>
    <w:p w14:paraId="7AAA2F6F" w14:textId="77777777" w:rsidR="00785446" w:rsidRDefault="00785446" w:rsidP="00871030">
      <w:pPr>
        <w:keepNext/>
        <w:keepLines/>
        <w:spacing w:line="240" w:lineRule="exact"/>
        <w:rPr>
          <w:szCs w:val="22"/>
        </w:rPr>
      </w:pPr>
    </w:p>
    <w:p w14:paraId="6DEAA5CA" w14:textId="77777777" w:rsidR="00785446" w:rsidRDefault="00785446" w:rsidP="00871030">
      <w:pPr>
        <w:keepNext/>
        <w:keepLines/>
        <w:spacing w:line="240" w:lineRule="exact"/>
        <w:rPr>
          <w:szCs w:val="22"/>
        </w:rPr>
      </w:pPr>
    </w:p>
    <w:p w14:paraId="5DE728F2" w14:textId="77777777" w:rsidR="00785446" w:rsidRDefault="00785446" w:rsidP="00871030">
      <w:pPr>
        <w:keepNext/>
        <w:keepLines/>
        <w:spacing w:line="240" w:lineRule="exact"/>
        <w:ind w:left="567" w:hanging="567"/>
        <w:rPr>
          <w:sz w:val="22"/>
          <w:szCs w:val="22"/>
        </w:rPr>
      </w:pPr>
    </w:p>
    <w:p w14:paraId="081AC1C8" w14:textId="77777777" w:rsidR="00785446" w:rsidRDefault="00785446">
      <w:pPr>
        <w:keepNext/>
        <w:spacing w:line="240" w:lineRule="exact"/>
        <w:ind w:left="567"/>
        <w:rPr>
          <w:sz w:val="22"/>
          <w:szCs w:val="22"/>
        </w:rPr>
      </w:pPr>
    </w:p>
    <w:p w14:paraId="0588BE6C" w14:textId="77777777" w:rsidR="00871030" w:rsidRDefault="0098074F" w:rsidP="00871030">
      <w:pPr>
        <w:pStyle w:val="ListParagraph"/>
        <w:keepNext/>
        <w:numPr>
          <w:ilvl w:val="0"/>
          <w:numId w:val="34"/>
        </w:numPr>
        <w:spacing w:line="240" w:lineRule="exact"/>
        <w:rPr>
          <w:szCs w:val="22"/>
          <w:lang w:val="ro-RO"/>
        </w:rPr>
      </w:pPr>
      <w:r>
        <w:rPr>
          <w:szCs w:val="22"/>
          <w:lang w:val="ro-RO"/>
        </w:rPr>
        <w:t>Pentru a spăla seringa, clătiți-o numai cu apă, mișcând pistonul de câteva ori sus-jos, pentru a aspira și elimina apa, fără a separa cele două componente ale seringii (figura 8).</w:t>
      </w:r>
    </w:p>
    <w:p w14:paraId="69FDE184" w14:textId="77777777" w:rsidR="00785446" w:rsidRPr="00871030" w:rsidRDefault="0098074F" w:rsidP="00871030">
      <w:pPr>
        <w:pStyle w:val="ListParagraph"/>
        <w:keepNext/>
        <w:numPr>
          <w:ilvl w:val="0"/>
          <w:numId w:val="34"/>
        </w:numPr>
        <w:spacing w:line="240" w:lineRule="exact"/>
        <w:rPr>
          <w:szCs w:val="22"/>
          <w:lang w:val="ro-RO"/>
        </w:rPr>
      </w:pPr>
      <w:r w:rsidRPr="00834891">
        <w:rPr>
          <w:szCs w:val="22"/>
          <w:lang w:val="it-IT"/>
        </w:rPr>
        <w:t>Păstrați în cutie flaconul, seringa pentru administrare orală și prospectul.</w:t>
      </w:r>
    </w:p>
    <w:p w14:paraId="4BC16C34" w14:textId="77777777" w:rsidR="00785446" w:rsidRDefault="00785446">
      <w:pPr>
        <w:rPr>
          <w:b/>
          <w:sz w:val="22"/>
          <w:szCs w:val="22"/>
        </w:rPr>
      </w:pPr>
    </w:p>
    <w:p w14:paraId="5660EC44" w14:textId="77777777" w:rsidR="00785446" w:rsidRDefault="0098074F">
      <w:pPr>
        <w:pStyle w:val="BodyTextIndent"/>
        <w:ind w:left="0" w:firstLine="0"/>
        <w:rPr>
          <w:b w:val="0"/>
        </w:rPr>
      </w:pPr>
      <w:r>
        <w:rPr>
          <w:b w:val="0"/>
        </w:rPr>
        <w:t>Durata tratamentului</w:t>
      </w:r>
    </w:p>
    <w:p w14:paraId="5F54E3B0" w14:textId="77777777" w:rsidR="00785446" w:rsidRDefault="0098074F" w:rsidP="00871030">
      <w:pPr>
        <w:pStyle w:val="BodyTextIndent"/>
        <w:ind w:left="567" w:hanging="567"/>
        <w:rPr>
          <w:b w:val="0"/>
        </w:rPr>
      </w:pPr>
      <w:r>
        <w:t>•</w:t>
      </w:r>
      <w:r>
        <w:tab/>
      </w:r>
      <w:r>
        <w:rPr>
          <w:b w:val="0"/>
        </w:rPr>
        <w:t>Keppra implică un tratament de lungă durată. Utilizaţi Keppra atâta timp cât v-a recomandat medicul dumneavoastră.</w:t>
      </w:r>
    </w:p>
    <w:p w14:paraId="56AFC1DC" w14:textId="77777777" w:rsidR="00785446" w:rsidRDefault="0098074F" w:rsidP="00871030">
      <w:pPr>
        <w:pStyle w:val="BodyTextIndent"/>
        <w:ind w:left="567" w:hanging="567"/>
        <w:rPr>
          <w:b w:val="0"/>
        </w:rPr>
      </w:pPr>
      <w:r>
        <w:t>•</w:t>
      </w:r>
      <w:r>
        <w:tab/>
      </w:r>
      <w:r>
        <w:rPr>
          <w:b w:val="0"/>
          <w:u w:val="single"/>
        </w:rPr>
        <w:t>Nu întrerupeţi tratamentul fără a discuta în prealabil cu medicul dumneavoastră, pentru că întreruperea tratamentului poate fi urmată de creşterea numărului de crize</w:t>
      </w:r>
      <w:r>
        <w:t xml:space="preserve"> </w:t>
      </w:r>
      <w:r>
        <w:rPr>
          <w:b w:val="0"/>
          <w:u w:val="single"/>
        </w:rPr>
        <w:t>convulsive.</w:t>
      </w:r>
      <w:r>
        <w:rPr>
          <w:b w:val="0"/>
        </w:rPr>
        <w:t xml:space="preserve"> </w:t>
      </w:r>
    </w:p>
    <w:p w14:paraId="2FACF67B" w14:textId="77777777" w:rsidR="00785446" w:rsidRDefault="00785446">
      <w:pPr>
        <w:rPr>
          <w:sz w:val="22"/>
          <w:szCs w:val="22"/>
        </w:rPr>
      </w:pPr>
    </w:p>
    <w:p w14:paraId="19789332" w14:textId="77777777" w:rsidR="00785446" w:rsidRDefault="0098074F">
      <w:pPr>
        <w:pStyle w:val="BodyText"/>
        <w:spacing w:after="0"/>
        <w:rPr>
          <w:b/>
          <w:sz w:val="22"/>
          <w:szCs w:val="22"/>
        </w:rPr>
      </w:pPr>
      <w:r>
        <w:rPr>
          <w:b/>
          <w:sz w:val="22"/>
          <w:szCs w:val="22"/>
        </w:rPr>
        <w:t>Dacă luaţi mai mult decât trebuie din Keppra</w:t>
      </w:r>
    </w:p>
    <w:p w14:paraId="41B395B8" w14:textId="77777777" w:rsidR="00785446" w:rsidRDefault="0098074F">
      <w:pPr>
        <w:pStyle w:val="BodyTextIndent3"/>
        <w:ind w:left="0" w:firstLine="0"/>
        <w:rPr>
          <w:b w:val="0"/>
        </w:rPr>
      </w:pPr>
      <w:r>
        <w:rPr>
          <w:b w:val="0"/>
        </w:rPr>
        <w:t>Reacţiile adverse care pot să apară în caz de supradozaj cu Keppra sunt somnolenţă, agitaţie, agresivitate, scăderea vigilenţei, inhibarea respiraţiei şi comă.</w:t>
      </w:r>
    </w:p>
    <w:p w14:paraId="2183824C" w14:textId="77777777" w:rsidR="00785446" w:rsidRDefault="0098074F">
      <w:pPr>
        <w:pStyle w:val="BodyTextIndent3"/>
        <w:ind w:left="0" w:firstLine="0"/>
        <w:rPr>
          <w:b w:val="0"/>
        </w:rPr>
      </w:pPr>
      <w:r>
        <w:rPr>
          <w:b w:val="0"/>
        </w:rPr>
        <w:t>Adresaţi-vă medicului dumneavoastră în cazul în care aţi luat o cantitate mai mare de Keppra decât trebuie. Medicul dumneavoastră va stabili cel mai bun tratament posibil în caz de supradozaj.</w:t>
      </w:r>
    </w:p>
    <w:p w14:paraId="4D2A57E7" w14:textId="77777777" w:rsidR="00785446" w:rsidRDefault="00785446">
      <w:pPr>
        <w:rPr>
          <w:sz w:val="22"/>
          <w:szCs w:val="22"/>
        </w:rPr>
      </w:pPr>
    </w:p>
    <w:p w14:paraId="6C7B1EE5" w14:textId="77777777" w:rsidR="00785446" w:rsidRDefault="0098074F">
      <w:pPr>
        <w:pStyle w:val="BodyText"/>
        <w:spacing w:after="0"/>
        <w:rPr>
          <w:b/>
          <w:sz w:val="22"/>
          <w:szCs w:val="22"/>
        </w:rPr>
      </w:pPr>
      <w:r>
        <w:rPr>
          <w:b/>
          <w:sz w:val="22"/>
          <w:szCs w:val="22"/>
        </w:rPr>
        <w:t>Dacă uitaţi să luaţi Keppra</w:t>
      </w:r>
    </w:p>
    <w:p w14:paraId="4A5D1933" w14:textId="77777777" w:rsidR="00785446" w:rsidRDefault="0098074F">
      <w:pPr>
        <w:rPr>
          <w:sz w:val="22"/>
          <w:szCs w:val="22"/>
        </w:rPr>
      </w:pPr>
      <w:r>
        <w:rPr>
          <w:sz w:val="22"/>
          <w:szCs w:val="22"/>
        </w:rPr>
        <w:t>Adresaţi-vă medicului dumneavoastră dacă nu aţi luat una sau mai multe doze.</w:t>
      </w:r>
    </w:p>
    <w:p w14:paraId="709C837B" w14:textId="77777777" w:rsidR="00785446" w:rsidRDefault="0098074F">
      <w:pPr>
        <w:rPr>
          <w:sz w:val="22"/>
          <w:szCs w:val="22"/>
        </w:rPr>
      </w:pPr>
      <w:r>
        <w:rPr>
          <w:sz w:val="22"/>
          <w:szCs w:val="22"/>
        </w:rPr>
        <w:t>Nu luaţi o doză dublă pentru a compensa doza/dozele uitate.</w:t>
      </w:r>
    </w:p>
    <w:p w14:paraId="3F6CEA3D" w14:textId="77777777" w:rsidR="00785446" w:rsidRDefault="00785446">
      <w:pPr>
        <w:rPr>
          <w:sz w:val="22"/>
          <w:szCs w:val="22"/>
        </w:rPr>
      </w:pPr>
    </w:p>
    <w:p w14:paraId="5062F702" w14:textId="77777777" w:rsidR="00785446" w:rsidRDefault="0098074F">
      <w:pPr>
        <w:pStyle w:val="BodyText"/>
        <w:keepNext/>
        <w:spacing w:after="0"/>
        <w:rPr>
          <w:b/>
          <w:sz w:val="22"/>
          <w:szCs w:val="22"/>
        </w:rPr>
      </w:pPr>
      <w:r>
        <w:rPr>
          <w:b/>
          <w:sz w:val="22"/>
          <w:szCs w:val="22"/>
        </w:rPr>
        <w:t>Dacă încetaţi să luaţi Keppra</w:t>
      </w:r>
    </w:p>
    <w:p w14:paraId="7FAAE130" w14:textId="77777777" w:rsidR="00785446" w:rsidRDefault="0098074F">
      <w:pPr>
        <w:rPr>
          <w:sz w:val="22"/>
          <w:szCs w:val="22"/>
        </w:rPr>
      </w:pPr>
      <w:r>
        <w:rPr>
          <w:sz w:val="22"/>
          <w:szCs w:val="22"/>
        </w:rPr>
        <w:t>Întreruperea tratamentului cu Keppra trebuie făcută treptat, pentru a evita creşterea numărului de crize</w:t>
      </w:r>
      <w:r>
        <w:t xml:space="preserve"> </w:t>
      </w:r>
      <w:r>
        <w:rPr>
          <w:sz w:val="22"/>
          <w:szCs w:val="22"/>
        </w:rPr>
        <w:t>convulsive. Medicul dumneavoastră trebuie să decidă întreruperea tratamentului cu Keppra şi vă va instrui în legătură cu modul în care se face aceasta, prin scăderea gradată a dozei administrate.</w:t>
      </w:r>
    </w:p>
    <w:p w14:paraId="598DE9FE" w14:textId="77777777" w:rsidR="00785446" w:rsidRDefault="00785446">
      <w:pPr>
        <w:rPr>
          <w:sz w:val="22"/>
          <w:szCs w:val="22"/>
        </w:rPr>
      </w:pPr>
    </w:p>
    <w:p w14:paraId="3456A358" w14:textId="77777777" w:rsidR="00785446" w:rsidRDefault="0098074F">
      <w:pPr>
        <w:rPr>
          <w:sz w:val="22"/>
          <w:szCs w:val="22"/>
        </w:rPr>
      </w:pPr>
      <w:r>
        <w:rPr>
          <w:sz w:val="22"/>
          <w:szCs w:val="22"/>
        </w:rPr>
        <w:t>Dacă aveţi orice întrebări suplimentare cu privire la acest medicament, adresaţi-vă medicului dumneavoastră sau farmacistului.</w:t>
      </w:r>
    </w:p>
    <w:p w14:paraId="7AC53A49" w14:textId="77777777" w:rsidR="00785446" w:rsidRDefault="00785446">
      <w:pPr>
        <w:rPr>
          <w:sz w:val="22"/>
          <w:szCs w:val="22"/>
        </w:rPr>
      </w:pPr>
    </w:p>
    <w:p w14:paraId="7B5A021E" w14:textId="77777777" w:rsidR="00785446" w:rsidRDefault="00785446">
      <w:pPr>
        <w:rPr>
          <w:sz w:val="22"/>
          <w:szCs w:val="22"/>
        </w:rPr>
      </w:pPr>
    </w:p>
    <w:p w14:paraId="471045FD" w14:textId="77777777" w:rsidR="00785446" w:rsidRDefault="0098074F">
      <w:pPr>
        <w:keepNext/>
        <w:ind w:left="567" w:hanging="567"/>
        <w:rPr>
          <w:b/>
          <w:sz w:val="22"/>
          <w:szCs w:val="22"/>
        </w:rPr>
      </w:pPr>
      <w:r>
        <w:rPr>
          <w:b/>
          <w:sz w:val="22"/>
          <w:szCs w:val="22"/>
        </w:rPr>
        <w:t xml:space="preserve">4. </w:t>
      </w:r>
      <w:r>
        <w:rPr>
          <w:b/>
          <w:sz w:val="22"/>
          <w:szCs w:val="22"/>
        </w:rPr>
        <w:tab/>
        <w:t>Reacţii adverse posibile</w:t>
      </w:r>
    </w:p>
    <w:p w14:paraId="5659D5F2" w14:textId="77777777" w:rsidR="00785446" w:rsidRDefault="00785446">
      <w:pPr>
        <w:keepNext/>
        <w:rPr>
          <w:sz w:val="22"/>
          <w:szCs w:val="22"/>
        </w:rPr>
      </w:pPr>
    </w:p>
    <w:p w14:paraId="4F71995A" w14:textId="77777777" w:rsidR="00785446" w:rsidRDefault="0098074F">
      <w:pPr>
        <w:pStyle w:val="BodyTextIndent"/>
        <w:ind w:left="0" w:firstLine="0"/>
        <w:rPr>
          <w:b w:val="0"/>
        </w:rPr>
      </w:pPr>
      <w:r>
        <w:rPr>
          <w:b w:val="0"/>
        </w:rPr>
        <w:t>Ca toate medicamentele, acest medicament poate avea reacţii adverse, cu toate că nu apar la toate persoanele.</w:t>
      </w:r>
    </w:p>
    <w:p w14:paraId="5414F5E0" w14:textId="77777777" w:rsidR="00785446" w:rsidRDefault="00785446">
      <w:pPr>
        <w:pStyle w:val="BodyTextIndent"/>
        <w:ind w:left="0" w:firstLine="0"/>
        <w:rPr>
          <w:b w:val="0"/>
        </w:rPr>
      </w:pPr>
    </w:p>
    <w:p w14:paraId="43296698" w14:textId="77777777" w:rsidR="00785446" w:rsidRDefault="0098074F">
      <w:pPr>
        <w:keepNext/>
        <w:rPr>
          <w:b/>
          <w:sz w:val="22"/>
          <w:szCs w:val="22"/>
        </w:rPr>
      </w:pPr>
      <w:r>
        <w:rPr>
          <w:b/>
          <w:sz w:val="22"/>
          <w:szCs w:val="22"/>
        </w:rPr>
        <w:t>Adresaţi-vă imediat medicului dumneavoastră sau mergeți la cel mai apropiat serviciu de urgență, dacă manifestaţi:</w:t>
      </w:r>
    </w:p>
    <w:p w14:paraId="2651B55B" w14:textId="77777777" w:rsidR="00785446" w:rsidRDefault="00785446">
      <w:pPr>
        <w:rPr>
          <w:b/>
          <w:sz w:val="22"/>
          <w:szCs w:val="22"/>
        </w:rPr>
      </w:pPr>
    </w:p>
    <w:p w14:paraId="27A71942" w14:textId="77777777" w:rsidR="00785446" w:rsidRDefault="0098074F">
      <w:pPr>
        <w:numPr>
          <w:ilvl w:val="0"/>
          <w:numId w:val="61"/>
        </w:numPr>
        <w:ind w:left="567" w:hanging="567"/>
        <w:rPr>
          <w:sz w:val="22"/>
          <w:szCs w:val="22"/>
        </w:rPr>
      </w:pPr>
      <w:r>
        <w:rPr>
          <w:sz w:val="22"/>
          <w:szCs w:val="22"/>
        </w:rPr>
        <w:t>slăbiciune, leşin sau amețeli sau aveți dificultate la respirație, deoarece acestea pot fi semne ale unei reacții alergice grave (anafilactice)</w:t>
      </w:r>
    </w:p>
    <w:p w14:paraId="5080D177" w14:textId="77777777" w:rsidR="00785446" w:rsidRDefault="0098074F">
      <w:pPr>
        <w:numPr>
          <w:ilvl w:val="0"/>
          <w:numId w:val="61"/>
        </w:numPr>
        <w:ind w:left="567" w:hanging="567"/>
        <w:rPr>
          <w:sz w:val="22"/>
          <w:szCs w:val="22"/>
        </w:rPr>
      </w:pPr>
      <w:r>
        <w:rPr>
          <w:sz w:val="22"/>
          <w:szCs w:val="22"/>
        </w:rPr>
        <w:t>umflare a feței, buzelor, limbii și gâtului (edem Quincke)</w:t>
      </w:r>
    </w:p>
    <w:p w14:paraId="78F0AFEC" w14:textId="77777777" w:rsidR="00785446" w:rsidRDefault="0098074F">
      <w:pPr>
        <w:numPr>
          <w:ilvl w:val="0"/>
          <w:numId w:val="61"/>
        </w:numPr>
        <w:ind w:left="567" w:hanging="567"/>
        <w:rPr>
          <w:sz w:val="22"/>
          <w:szCs w:val="22"/>
        </w:rPr>
      </w:pPr>
      <w:r>
        <w:rPr>
          <w:sz w:val="22"/>
          <w:szCs w:val="22"/>
        </w:rPr>
        <w:t>simptome asemănătoare gripei și o erupție pe față, urmată de o erupție extinsă pe piele, însoţită de febră, valori crescute ale enzimelor hepatice observate la analizele de sânge și o creștere a numărului unui tip de globule albe din sânge (eozinofilie), mărire a ganglionilor limfatici și implicarea altor organe ale corpului (erupţie cutanată medicamentoasă cu eozinofilie şi simptome sistemice [DRESS])</w:t>
      </w:r>
    </w:p>
    <w:p w14:paraId="4499EDF1" w14:textId="77777777" w:rsidR="00785446" w:rsidRDefault="0098074F">
      <w:pPr>
        <w:numPr>
          <w:ilvl w:val="0"/>
          <w:numId w:val="61"/>
        </w:numPr>
        <w:ind w:left="567" w:hanging="567"/>
        <w:rPr>
          <w:sz w:val="22"/>
          <w:szCs w:val="22"/>
        </w:rPr>
      </w:pPr>
      <w:r>
        <w:rPr>
          <w:sz w:val="22"/>
          <w:szCs w:val="22"/>
        </w:rPr>
        <w:lastRenderedPageBreak/>
        <w:t>simptome cum ar fi un volum redus de urină, oboseală, greață, vărsături, confuzie și umflare la nivelul picioarelor, gleznelor sau tălpilor, deoarece acest lucru poate fi un semn de scădere bruscă a funcției rinichilor</w:t>
      </w:r>
    </w:p>
    <w:p w14:paraId="6049FE1B" w14:textId="77777777" w:rsidR="00785446" w:rsidRDefault="0098074F">
      <w:pPr>
        <w:numPr>
          <w:ilvl w:val="0"/>
          <w:numId w:val="61"/>
        </w:numPr>
        <w:ind w:left="567" w:hanging="567"/>
        <w:rPr>
          <w:sz w:val="22"/>
          <w:szCs w:val="22"/>
        </w:rPr>
      </w:pPr>
      <w:r>
        <w:rPr>
          <w:sz w:val="22"/>
          <w:szCs w:val="22"/>
        </w:rPr>
        <w:t>o erupție pe piele care se poate manifesta sub formă de vezicule care arată ca nişte ținte mici (pete centrale închise la culoare înconjurate de o zonă palidă, cu un inel întunecat în jurul marginii) (</w:t>
      </w:r>
      <w:r>
        <w:rPr>
          <w:i/>
          <w:sz w:val="22"/>
          <w:szCs w:val="22"/>
        </w:rPr>
        <w:t>eritem polimorf</w:t>
      </w:r>
      <w:r>
        <w:rPr>
          <w:sz w:val="22"/>
          <w:szCs w:val="22"/>
        </w:rPr>
        <w:t>)</w:t>
      </w:r>
    </w:p>
    <w:p w14:paraId="11A63D8F" w14:textId="77777777" w:rsidR="00785446" w:rsidRDefault="0098074F">
      <w:pPr>
        <w:numPr>
          <w:ilvl w:val="0"/>
          <w:numId w:val="61"/>
        </w:numPr>
        <w:ind w:left="567" w:hanging="567"/>
        <w:rPr>
          <w:sz w:val="22"/>
          <w:szCs w:val="22"/>
        </w:rPr>
      </w:pPr>
      <w:r>
        <w:rPr>
          <w:sz w:val="22"/>
          <w:szCs w:val="22"/>
        </w:rPr>
        <w:t>o erupție generalizată, cu vezicule și descuamare a pielii, în special în jurul gurii, nasului, ochilor și organelor genitale (</w:t>
      </w:r>
      <w:r>
        <w:rPr>
          <w:i/>
          <w:sz w:val="22"/>
          <w:szCs w:val="22"/>
        </w:rPr>
        <w:t>sindrom Stevens-Johnson</w:t>
      </w:r>
      <w:r>
        <w:rPr>
          <w:sz w:val="22"/>
          <w:szCs w:val="22"/>
        </w:rPr>
        <w:t>)</w:t>
      </w:r>
    </w:p>
    <w:p w14:paraId="31945212" w14:textId="77777777" w:rsidR="00785446" w:rsidRDefault="0098074F">
      <w:pPr>
        <w:numPr>
          <w:ilvl w:val="0"/>
          <w:numId w:val="61"/>
        </w:numPr>
        <w:ind w:left="567" w:hanging="567"/>
        <w:rPr>
          <w:sz w:val="22"/>
          <w:szCs w:val="22"/>
        </w:rPr>
      </w:pPr>
      <w:r>
        <w:rPr>
          <w:sz w:val="22"/>
          <w:szCs w:val="22"/>
        </w:rPr>
        <w:t>o formă mai severă de erupţie pe piele, care provoacă descuamare a pielii pe mai mult de 30% din suprafața corpului (</w:t>
      </w:r>
      <w:r>
        <w:rPr>
          <w:i/>
          <w:sz w:val="22"/>
          <w:szCs w:val="22"/>
        </w:rPr>
        <w:t>necroliză epidermică toxică</w:t>
      </w:r>
      <w:r>
        <w:rPr>
          <w:sz w:val="22"/>
          <w:szCs w:val="22"/>
        </w:rPr>
        <w:t>)</w:t>
      </w:r>
    </w:p>
    <w:p w14:paraId="221D3C15" w14:textId="77777777" w:rsidR="00785446" w:rsidRDefault="0098074F">
      <w:pPr>
        <w:numPr>
          <w:ilvl w:val="0"/>
          <w:numId w:val="61"/>
        </w:numPr>
        <w:ind w:left="567" w:hanging="567"/>
        <w:rPr>
          <w:sz w:val="22"/>
          <w:szCs w:val="22"/>
        </w:rPr>
      </w:pPr>
      <w:r>
        <w:rPr>
          <w:sz w:val="22"/>
          <w:szCs w:val="22"/>
        </w:rPr>
        <w:t>semne de modificări psihice grave sau cazul în care cineva din jurul tău observă semne de confuzie, somnolență (somn), amnezie (pierdere a memoriei), tulburări de memorie (uitare), comportament anormal sau alte semne neurologice, inclusiv mișcări involuntare sau necontrolate. Acestea ar putea fi simptome ale unei encefalopatii.</w:t>
      </w:r>
    </w:p>
    <w:p w14:paraId="5696A64D" w14:textId="77777777" w:rsidR="00785446" w:rsidRDefault="00785446">
      <w:pPr>
        <w:pStyle w:val="BodyText2"/>
        <w:spacing w:after="0" w:line="240" w:lineRule="auto"/>
        <w:rPr>
          <w:sz w:val="22"/>
          <w:szCs w:val="22"/>
        </w:rPr>
      </w:pPr>
    </w:p>
    <w:p w14:paraId="6C76CC69" w14:textId="77777777" w:rsidR="00785446" w:rsidRDefault="0098074F">
      <w:pPr>
        <w:pStyle w:val="BodyText2"/>
        <w:spacing w:after="0" w:line="240" w:lineRule="auto"/>
        <w:rPr>
          <w:sz w:val="22"/>
          <w:szCs w:val="22"/>
        </w:rPr>
      </w:pPr>
      <w:r>
        <w:rPr>
          <w:sz w:val="22"/>
          <w:szCs w:val="22"/>
        </w:rPr>
        <w:t xml:space="preserve">Reacţiile adverse raportate cel mai frecvent sunt rinofaringită, somnolenţă, durere de cap, oboseală şi ameţeli. La începutul tratamentului sau la creşterea dozei, unele reacţii adverse, cum sunt somnolenţa, oboseala şi ameţelile pot fi mai frecvente. Acestea vor diminua în timp. </w:t>
      </w:r>
    </w:p>
    <w:p w14:paraId="248CBC53" w14:textId="77777777" w:rsidR="00785446" w:rsidRDefault="00785446">
      <w:pPr>
        <w:pStyle w:val="BodyText2"/>
        <w:spacing w:after="0" w:line="240" w:lineRule="auto"/>
        <w:rPr>
          <w:sz w:val="22"/>
          <w:szCs w:val="22"/>
        </w:rPr>
      </w:pPr>
    </w:p>
    <w:p w14:paraId="46219072" w14:textId="77777777" w:rsidR="00785446" w:rsidRDefault="0098074F">
      <w:pPr>
        <w:ind w:left="539" w:hanging="539"/>
        <w:rPr>
          <w:sz w:val="22"/>
          <w:szCs w:val="22"/>
        </w:rPr>
      </w:pPr>
      <w:r>
        <w:rPr>
          <w:b/>
          <w:sz w:val="22"/>
          <w:szCs w:val="22"/>
        </w:rPr>
        <w:t xml:space="preserve">Foarte frecvente: </w:t>
      </w:r>
      <w:r>
        <w:rPr>
          <w:sz w:val="22"/>
          <w:szCs w:val="22"/>
        </w:rPr>
        <w:t>pot afecta mai mult de 1 din 10 persoane</w:t>
      </w:r>
    </w:p>
    <w:p w14:paraId="10AF4C85" w14:textId="77777777" w:rsidR="00785446" w:rsidRDefault="0098074F">
      <w:pPr>
        <w:numPr>
          <w:ilvl w:val="0"/>
          <w:numId w:val="9"/>
        </w:numPr>
        <w:tabs>
          <w:tab w:val="clear" w:pos="720"/>
        </w:tabs>
        <w:ind w:left="567" w:hanging="567"/>
        <w:rPr>
          <w:sz w:val="22"/>
          <w:szCs w:val="22"/>
        </w:rPr>
      </w:pPr>
      <w:r>
        <w:rPr>
          <w:sz w:val="22"/>
          <w:szCs w:val="22"/>
        </w:rPr>
        <w:t>rinofaringită;</w:t>
      </w:r>
    </w:p>
    <w:p w14:paraId="30173B65" w14:textId="77777777" w:rsidR="00785446" w:rsidRDefault="0098074F">
      <w:pPr>
        <w:numPr>
          <w:ilvl w:val="0"/>
          <w:numId w:val="9"/>
        </w:numPr>
        <w:tabs>
          <w:tab w:val="clear" w:pos="720"/>
        </w:tabs>
        <w:ind w:left="567" w:hanging="567"/>
        <w:rPr>
          <w:sz w:val="22"/>
          <w:szCs w:val="22"/>
        </w:rPr>
      </w:pPr>
      <w:r>
        <w:rPr>
          <w:sz w:val="22"/>
          <w:szCs w:val="22"/>
        </w:rPr>
        <w:t xml:space="preserve">somnolenţă, dureri de cap. </w:t>
      </w:r>
    </w:p>
    <w:p w14:paraId="064E6A8F" w14:textId="77777777" w:rsidR="00785446" w:rsidRDefault="00785446">
      <w:pPr>
        <w:ind w:left="539" w:hanging="539"/>
        <w:rPr>
          <w:b/>
          <w:sz w:val="22"/>
          <w:szCs w:val="22"/>
        </w:rPr>
      </w:pPr>
    </w:p>
    <w:p w14:paraId="095AB3C3" w14:textId="77777777" w:rsidR="00785446" w:rsidRDefault="0098074F">
      <w:pPr>
        <w:ind w:left="539" w:hanging="539"/>
        <w:rPr>
          <w:b/>
          <w:sz w:val="22"/>
          <w:szCs w:val="22"/>
        </w:rPr>
      </w:pPr>
      <w:r>
        <w:rPr>
          <w:b/>
          <w:sz w:val="22"/>
          <w:szCs w:val="22"/>
        </w:rPr>
        <w:t xml:space="preserve">Frecvente: </w:t>
      </w:r>
      <w:r>
        <w:rPr>
          <w:sz w:val="22"/>
          <w:szCs w:val="22"/>
        </w:rPr>
        <w:t>pot afecta până la 1 din 10 persoane</w:t>
      </w:r>
    </w:p>
    <w:p w14:paraId="77AF0213" w14:textId="77777777" w:rsidR="00785446" w:rsidRDefault="0098074F">
      <w:pPr>
        <w:numPr>
          <w:ilvl w:val="0"/>
          <w:numId w:val="10"/>
        </w:numPr>
        <w:tabs>
          <w:tab w:val="clear" w:pos="720"/>
        </w:tabs>
        <w:ind w:left="567" w:hanging="567"/>
        <w:rPr>
          <w:sz w:val="22"/>
          <w:szCs w:val="22"/>
        </w:rPr>
      </w:pPr>
      <w:r>
        <w:rPr>
          <w:sz w:val="22"/>
          <w:szCs w:val="22"/>
        </w:rPr>
        <w:t>anorexie (lipsa poftei de mâncare);</w:t>
      </w:r>
    </w:p>
    <w:p w14:paraId="0FEF82A0" w14:textId="77777777" w:rsidR="00785446" w:rsidRDefault="0098074F">
      <w:pPr>
        <w:numPr>
          <w:ilvl w:val="0"/>
          <w:numId w:val="10"/>
        </w:numPr>
        <w:tabs>
          <w:tab w:val="clear" w:pos="720"/>
        </w:tabs>
        <w:ind w:left="567" w:hanging="567"/>
        <w:rPr>
          <w:sz w:val="22"/>
          <w:szCs w:val="22"/>
        </w:rPr>
      </w:pPr>
      <w:r>
        <w:rPr>
          <w:sz w:val="22"/>
          <w:szCs w:val="22"/>
        </w:rPr>
        <w:t>depresie, ostilitate sau agresivitate, anxietate, insomnie, nervozitate sau iritabilitate;</w:t>
      </w:r>
    </w:p>
    <w:p w14:paraId="7272E101" w14:textId="77777777" w:rsidR="00785446" w:rsidRDefault="0098074F">
      <w:pPr>
        <w:numPr>
          <w:ilvl w:val="0"/>
          <w:numId w:val="10"/>
        </w:numPr>
        <w:tabs>
          <w:tab w:val="clear" w:pos="720"/>
        </w:tabs>
        <w:ind w:left="567" w:hanging="567"/>
        <w:rPr>
          <w:sz w:val="22"/>
          <w:szCs w:val="22"/>
        </w:rPr>
      </w:pPr>
      <w:r>
        <w:rPr>
          <w:sz w:val="22"/>
          <w:szCs w:val="22"/>
        </w:rPr>
        <w:t>convulsii, tulburări de echilibru, ameţeli (senzaţie de dezechilibru), letargie (lipsă de energie şi entuziasm), tremor (tremurături involuntare);</w:t>
      </w:r>
    </w:p>
    <w:p w14:paraId="3C2EDC00" w14:textId="77777777" w:rsidR="00785446" w:rsidRDefault="0098074F">
      <w:pPr>
        <w:numPr>
          <w:ilvl w:val="0"/>
          <w:numId w:val="10"/>
        </w:numPr>
        <w:tabs>
          <w:tab w:val="clear" w:pos="720"/>
        </w:tabs>
        <w:ind w:left="567" w:hanging="567"/>
        <w:rPr>
          <w:sz w:val="22"/>
          <w:szCs w:val="22"/>
        </w:rPr>
      </w:pPr>
      <w:r>
        <w:rPr>
          <w:sz w:val="22"/>
          <w:szCs w:val="22"/>
        </w:rPr>
        <w:t>vertij (senzaţie de învârtire);</w:t>
      </w:r>
    </w:p>
    <w:p w14:paraId="6CBAB08F" w14:textId="77777777" w:rsidR="00785446" w:rsidRDefault="0098074F">
      <w:pPr>
        <w:numPr>
          <w:ilvl w:val="0"/>
          <w:numId w:val="10"/>
        </w:numPr>
        <w:tabs>
          <w:tab w:val="clear" w:pos="720"/>
        </w:tabs>
        <w:ind w:left="567" w:hanging="567"/>
        <w:rPr>
          <w:sz w:val="22"/>
          <w:szCs w:val="22"/>
        </w:rPr>
      </w:pPr>
      <w:r>
        <w:rPr>
          <w:sz w:val="22"/>
          <w:szCs w:val="22"/>
        </w:rPr>
        <w:t>tuse;</w:t>
      </w:r>
    </w:p>
    <w:p w14:paraId="51143F81" w14:textId="77777777" w:rsidR="00785446" w:rsidRDefault="0098074F">
      <w:pPr>
        <w:numPr>
          <w:ilvl w:val="0"/>
          <w:numId w:val="10"/>
        </w:numPr>
        <w:tabs>
          <w:tab w:val="clear" w:pos="720"/>
        </w:tabs>
        <w:ind w:left="567" w:hanging="567"/>
        <w:rPr>
          <w:sz w:val="22"/>
          <w:szCs w:val="22"/>
        </w:rPr>
      </w:pPr>
      <w:r>
        <w:rPr>
          <w:sz w:val="22"/>
          <w:szCs w:val="22"/>
        </w:rPr>
        <w:t>dureri abdominale, diaree, dispepsie (indigestie), vărsături, greaţă;</w:t>
      </w:r>
    </w:p>
    <w:p w14:paraId="10D524E3" w14:textId="77777777" w:rsidR="00785446" w:rsidRDefault="0098074F">
      <w:pPr>
        <w:numPr>
          <w:ilvl w:val="0"/>
          <w:numId w:val="10"/>
        </w:numPr>
        <w:tabs>
          <w:tab w:val="clear" w:pos="720"/>
        </w:tabs>
        <w:ind w:left="567" w:hanging="567"/>
        <w:rPr>
          <w:sz w:val="22"/>
          <w:szCs w:val="22"/>
        </w:rPr>
      </w:pPr>
      <w:r>
        <w:rPr>
          <w:sz w:val="22"/>
          <w:szCs w:val="22"/>
        </w:rPr>
        <w:t>erupţii trecătoare pe piele;</w:t>
      </w:r>
    </w:p>
    <w:p w14:paraId="5BF4D6F4" w14:textId="77777777" w:rsidR="00785446" w:rsidRDefault="0098074F">
      <w:pPr>
        <w:numPr>
          <w:ilvl w:val="0"/>
          <w:numId w:val="10"/>
        </w:numPr>
        <w:tabs>
          <w:tab w:val="clear" w:pos="720"/>
        </w:tabs>
        <w:ind w:left="567" w:hanging="567"/>
        <w:rPr>
          <w:sz w:val="22"/>
          <w:szCs w:val="22"/>
        </w:rPr>
      </w:pPr>
      <w:r>
        <w:rPr>
          <w:sz w:val="22"/>
          <w:szCs w:val="22"/>
        </w:rPr>
        <w:t>astenie/fatigabilitate (oboseală).</w:t>
      </w:r>
    </w:p>
    <w:p w14:paraId="5AE73B36" w14:textId="77777777" w:rsidR="00785446" w:rsidRDefault="00785446">
      <w:pPr>
        <w:rPr>
          <w:sz w:val="22"/>
          <w:szCs w:val="22"/>
        </w:rPr>
      </w:pPr>
    </w:p>
    <w:p w14:paraId="73D76805" w14:textId="77777777" w:rsidR="00785446" w:rsidRDefault="0098074F">
      <w:pPr>
        <w:rPr>
          <w:sz w:val="22"/>
          <w:szCs w:val="22"/>
        </w:rPr>
      </w:pPr>
      <w:r>
        <w:rPr>
          <w:b/>
          <w:sz w:val="22"/>
          <w:szCs w:val="22"/>
        </w:rPr>
        <w:t xml:space="preserve">Mai puţin frecvente: </w:t>
      </w:r>
      <w:r>
        <w:rPr>
          <w:sz w:val="22"/>
          <w:szCs w:val="22"/>
        </w:rPr>
        <w:t>pot afecta până la 1 din 100 persoane</w:t>
      </w:r>
    </w:p>
    <w:p w14:paraId="29BE8D1E" w14:textId="77777777" w:rsidR="00785446" w:rsidRDefault="0098074F">
      <w:pPr>
        <w:numPr>
          <w:ilvl w:val="0"/>
          <w:numId w:val="33"/>
        </w:numPr>
        <w:tabs>
          <w:tab w:val="clear" w:pos="720"/>
        </w:tabs>
        <w:ind w:left="567" w:hanging="567"/>
        <w:rPr>
          <w:sz w:val="22"/>
          <w:szCs w:val="24"/>
        </w:rPr>
      </w:pPr>
      <w:r>
        <w:rPr>
          <w:sz w:val="22"/>
          <w:szCs w:val="22"/>
        </w:rPr>
        <w:t>număr scăzut de plachete sanguine, număr scăzut de globule albe în sânge</w:t>
      </w:r>
      <w:r>
        <w:rPr>
          <w:sz w:val="22"/>
          <w:szCs w:val="24"/>
        </w:rPr>
        <w:t>;</w:t>
      </w:r>
    </w:p>
    <w:p w14:paraId="0E3870C6" w14:textId="77777777" w:rsidR="00785446" w:rsidRDefault="0098074F">
      <w:pPr>
        <w:numPr>
          <w:ilvl w:val="0"/>
          <w:numId w:val="33"/>
        </w:numPr>
        <w:tabs>
          <w:tab w:val="clear" w:pos="720"/>
        </w:tabs>
        <w:ind w:left="567" w:hanging="567"/>
        <w:rPr>
          <w:sz w:val="22"/>
          <w:szCs w:val="24"/>
        </w:rPr>
      </w:pPr>
      <w:r>
        <w:rPr>
          <w:sz w:val="22"/>
          <w:szCs w:val="24"/>
        </w:rPr>
        <w:t>scădere în greutate, creştere în greutate;</w:t>
      </w:r>
    </w:p>
    <w:p w14:paraId="264B0A3D" w14:textId="77777777" w:rsidR="00785446" w:rsidRDefault="0098074F">
      <w:pPr>
        <w:numPr>
          <w:ilvl w:val="0"/>
          <w:numId w:val="33"/>
        </w:numPr>
        <w:tabs>
          <w:tab w:val="clear" w:pos="720"/>
        </w:tabs>
        <w:ind w:left="567" w:hanging="567"/>
        <w:rPr>
          <w:sz w:val="22"/>
          <w:szCs w:val="24"/>
        </w:rPr>
      </w:pPr>
      <w:r>
        <w:rPr>
          <w:sz w:val="22"/>
          <w:szCs w:val="22"/>
        </w:rPr>
        <w:t>ntativă de sinucidere şi gânduri de sinucidere, tulburări mintale, comportament anormal, halucinaţii,</w:t>
      </w:r>
      <w:r>
        <w:rPr>
          <w:b/>
          <w:sz w:val="22"/>
          <w:szCs w:val="22"/>
        </w:rPr>
        <w:t xml:space="preserve"> </w:t>
      </w:r>
      <w:r>
        <w:rPr>
          <w:sz w:val="22"/>
          <w:szCs w:val="22"/>
        </w:rPr>
        <w:t>furie, confuzie, atac de panică, instabilitate emoţională/modificări ale dispoziţiei, agitaţie;</w:t>
      </w:r>
    </w:p>
    <w:p w14:paraId="27D48361" w14:textId="77777777" w:rsidR="00785446" w:rsidRDefault="0098074F">
      <w:pPr>
        <w:numPr>
          <w:ilvl w:val="0"/>
          <w:numId w:val="33"/>
        </w:numPr>
        <w:tabs>
          <w:tab w:val="clear" w:pos="720"/>
        </w:tabs>
        <w:ind w:left="567" w:hanging="567"/>
        <w:rPr>
          <w:sz w:val="22"/>
          <w:szCs w:val="24"/>
        </w:rPr>
      </w:pPr>
      <w:r>
        <w:rPr>
          <w:sz w:val="22"/>
          <w:szCs w:val="24"/>
        </w:rPr>
        <w:t>amnezie (pierderea memoriei), afectare a memoriei (uitare), coordonare anormală/ataxie (afectarea mişcărilor coordonate), parestezii (furnicături), tulburări de atenţie (incapacitate de concentrare);</w:t>
      </w:r>
    </w:p>
    <w:p w14:paraId="1EC0E314" w14:textId="77777777" w:rsidR="00785446" w:rsidRDefault="0098074F">
      <w:pPr>
        <w:numPr>
          <w:ilvl w:val="0"/>
          <w:numId w:val="33"/>
        </w:numPr>
        <w:tabs>
          <w:tab w:val="clear" w:pos="720"/>
        </w:tabs>
        <w:ind w:left="567" w:hanging="567"/>
        <w:rPr>
          <w:sz w:val="22"/>
          <w:szCs w:val="24"/>
        </w:rPr>
      </w:pPr>
      <w:r>
        <w:rPr>
          <w:sz w:val="22"/>
          <w:szCs w:val="24"/>
        </w:rPr>
        <w:t>diplopie (vedere dublă), vedere înceţoşată;</w:t>
      </w:r>
    </w:p>
    <w:p w14:paraId="68D42AA3" w14:textId="77777777" w:rsidR="00785446" w:rsidRDefault="0098074F">
      <w:pPr>
        <w:numPr>
          <w:ilvl w:val="0"/>
          <w:numId w:val="33"/>
        </w:numPr>
        <w:tabs>
          <w:tab w:val="clear" w:pos="720"/>
        </w:tabs>
        <w:ind w:left="567" w:hanging="567"/>
        <w:rPr>
          <w:sz w:val="22"/>
          <w:szCs w:val="24"/>
        </w:rPr>
      </w:pPr>
      <w:r>
        <w:rPr>
          <w:sz w:val="22"/>
          <w:szCs w:val="24"/>
        </w:rPr>
        <w:t>valori mari</w:t>
      </w:r>
      <w:r>
        <w:rPr>
          <w:sz w:val="22"/>
          <w:szCs w:val="24"/>
          <w:lang w:val="it-IT"/>
        </w:rPr>
        <w:t>/</w:t>
      </w:r>
      <w:r>
        <w:rPr>
          <w:sz w:val="22"/>
          <w:szCs w:val="24"/>
        </w:rPr>
        <w:t>anormale ale unor teste ale funcţiei ficatului;</w:t>
      </w:r>
    </w:p>
    <w:p w14:paraId="2E74AE25" w14:textId="77777777" w:rsidR="00785446" w:rsidRDefault="0098074F">
      <w:pPr>
        <w:numPr>
          <w:ilvl w:val="0"/>
          <w:numId w:val="33"/>
        </w:numPr>
        <w:tabs>
          <w:tab w:val="clear" w:pos="720"/>
        </w:tabs>
        <w:ind w:left="567" w:hanging="567"/>
        <w:rPr>
          <w:sz w:val="22"/>
          <w:szCs w:val="24"/>
        </w:rPr>
      </w:pPr>
      <w:r>
        <w:rPr>
          <w:sz w:val="22"/>
          <w:szCs w:val="24"/>
        </w:rPr>
        <w:t>căderea părului, eczeme, mâncărime;</w:t>
      </w:r>
    </w:p>
    <w:p w14:paraId="4D498FBE" w14:textId="77777777" w:rsidR="00785446" w:rsidRDefault="0098074F">
      <w:pPr>
        <w:numPr>
          <w:ilvl w:val="0"/>
          <w:numId w:val="33"/>
        </w:numPr>
        <w:tabs>
          <w:tab w:val="clear" w:pos="720"/>
        </w:tabs>
        <w:ind w:left="567" w:hanging="567"/>
        <w:rPr>
          <w:sz w:val="22"/>
          <w:szCs w:val="24"/>
        </w:rPr>
      </w:pPr>
      <w:r>
        <w:rPr>
          <w:sz w:val="22"/>
          <w:szCs w:val="24"/>
        </w:rPr>
        <w:t>slăbiciune musculară, mialgie (dureri musculare);</w:t>
      </w:r>
    </w:p>
    <w:p w14:paraId="1A1C3EBF" w14:textId="77777777" w:rsidR="00785446" w:rsidRDefault="0098074F">
      <w:pPr>
        <w:numPr>
          <w:ilvl w:val="0"/>
          <w:numId w:val="33"/>
        </w:numPr>
        <w:tabs>
          <w:tab w:val="clear" w:pos="720"/>
        </w:tabs>
        <w:ind w:left="567" w:hanging="567"/>
        <w:rPr>
          <w:sz w:val="22"/>
          <w:szCs w:val="24"/>
        </w:rPr>
      </w:pPr>
      <w:r>
        <w:rPr>
          <w:sz w:val="22"/>
          <w:szCs w:val="24"/>
        </w:rPr>
        <w:t xml:space="preserve">leziuni. </w:t>
      </w:r>
    </w:p>
    <w:p w14:paraId="489FED3E" w14:textId="77777777" w:rsidR="00785446" w:rsidRDefault="00785446">
      <w:pPr>
        <w:rPr>
          <w:b/>
          <w:sz w:val="22"/>
          <w:szCs w:val="22"/>
        </w:rPr>
      </w:pPr>
    </w:p>
    <w:p w14:paraId="3A5D44C8" w14:textId="77777777" w:rsidR="00785446" w:rsidRDefault="0098074F">
      <w:pPr>
        <w:ind w:left="539" w:hanging="539"/>
        <w:rPr>
          <w:b/>
          <w:sz w:val="22"/>
          <w:szCs w:val="22"/>
        </w:rPr>
      </w:pPr>
      <w:r>
        <w:rPr>
          <w:b/>
          <w:sz w:val="22"/>
          <w:szCs w:val="22"/>
        </w:rPr>
        <w:t xml:space="preserve">Rare: </w:t>
      </w:r>
      <w:r>
        <w:rPr>
          <w:sz w:val="22"/>
          <w:szCs w:val="22"/>
        </w:rPr>
        <w:t>pot afecta până la 1 din 1000 persoane</w:t>
      </w:r>
    </w:p>
    <w:p w14:paraId="27247DA8" w14:textId="77777777" w:rsidR="00785446" w:rsidRDefault="0098074F" w:rsidP="00506910">
      <w:pPr>
        <w:numPr>
          <w:ilvl w:val="0"/>
          <w:numId w:val="33"/>
        </w:numPr>
        <w:tabs>
          <w:tab w:val="clear" w:pos="720"/>
        </w:tabs>
        <w:ind w:left="567" w:hanging="567"/>
        <w:rPr>
          <w:sz w:val="22"/>
          <w:szCs w:val="24"/>
        </w:rPr>
      </w:pPr>
      <w:r>
        <w:rPr>
          <w:sz w:val="22"/>
          <w:szCs w:val="22"/>
        </w:rPr>
        <w:t>infecţii;</w:t>
      </w:r>
    </w:p>
    <w:p w14:paraId="3DF55712" w14:textId="77777777" w:rsidR="00785446" w:rsidRDefault="0098074F" w:rsidP="00506910">
      <w:pPr>
        <w:numPr>
          <w:ilvl w:val="0"/>
          <w:numId w:val="33"/>
        </w:numPr>
        <w:tabs>
          <w:tab w:val="clear" w:pos="720"/>
        </w:tabs>
        <w:ind w:left="567" w:hanging="567"/>
        <w:rPr>
          <w:sz w:val="22"/>
          <w:szCs w:val="24"/>
        </w:rPr>
      </w:pPr>
      <w:r>
        <w:rPr>
          <w:sz w:val="22"/>
          <w:szCs w:val="22"/>
        </w:rPr>
        <w:t>număr scăzut al tuturor tipurilor de celule din sânge</w:t>
      </w:r>
      <w:r>
        <w:rPr>
          <w:sz w:val="22"/>
          <w:szCs w:val="24"/>
        </w:rPr>
        <w:t>;</w:t>
      </w:r>
    </w:p>
    <w:p w14:paraId="081A1A7F" w14:textId="77777777" w:rsidR="00785446" w:rsidRDefault="0098074F" w:rsidP="00506910">
      <w:pPr>
        <w:numPr>
          <w:ilvl w:val="0"/>
          <w:numId w:val="33"/>
        </w:numPr>
        <w:tabs>
          <w:tab w:val="clear" w:pos="720"/>
        </w:tabs>
        <w:ind w:left="567" w:hanging="567"/>
        <w:rPr>
          <w:sz w:val="22"/>
          <w:szCs w:val="24"/>
        </w:rPr>
      </w:pPr>
      <w:r>
        <w:rPr>
          <w:sz w:val="22"/>
          <w:szCs w:val="24"/>
        </w:rPr>
        <w:t>reacţii alergice severe (DRESS, reacţie anafilactică [reacţie alergică severă şi importantă], edem Quincke [umflarea feţei, buzelor, limbii şi gâtului];</w:t>
      </w:r>
    </w:p>
    <w:p w14:paraId="6C771C27" w14:textId="77777777" w:rsidR="00785446" w:rsidRDefault="0098074F" w:rsidP="00506910">
      <w:pPr>
        <w:numPr>
          <w:ilvl w:val="0"/>
          <w:numId w:val="33"/>
        </w:numPr>
        <w:tabs>
          <w:tab w:val="clear" w:pos="720"/>
          <w:tab w:val="num" w:pos="0"/>
        </w:tabs>
        <w:ind w:left="567" w:hanging="567"/>
        <w:rPr>
          <w:sz w:val="22"/>
          <w:szCs w:val="24"/>
        </w:rPr>
      </w:pPr>
      <w:r>
        <w:rPr>
          <w:sz w:val="22"/>
          <w:szCs w:val="24"/>
        </w:rPr>
        <w:t>scădere a concentrației de sodiu din sânge;</w:t>
      </w:r>
    </w:p>
    <w:p w14:paraId="307FEFD7" w14:textId="77777777" w:rsidR="00785446" w:rsidRDefault="0098074F" w:rsidP="00506910">
      <w:pPr>
        <w:numPr>
          <w:ilvl w:val="0"/>
          <w:numId w:val="33"/>
        </w:numPr>
        <w:tabs>
          <w:tab w:val="clear" w:pos="720"/>
        </w:tabs>
        <w:ind w:left="567" w:hanging="567"/>
        <w:rPr>
          <w:sz w:val="22"/>
          <w:szCs w:val="24"/>
        </w:rPr>
      </w:pPr>
      <w:r>
        <w:rPr>
          <w:sz w:val="22"/>
          <w:szCs w:val="24"/>
        </w:rPr>
        <w:lastRenderedPageBreak/>
        <w:t xml:space="preserve">sinucidere, tulburări de personalitate (probleme de comportament), </w:t>
      </w:r>
      <w:r>
        <w:rPr>
          <w:sz w:val="22"/>
          <w:szCs w:val="22"/>
        </w:rPr>
        <w:t>tulburări de gândire (gândire înceată, incapacitate de concentrare);</w:t>
      </w:r>
    </w:p>
    <w:p w14:paraId="3720E5B2" w14:textId="77777777" w:rsidR="00785446" w:rsidRDefault="0098074F" w:rsidP="00506910">
      <w:pPr>
        <w:numPr>
          <w:ilvl w:val="0"/>
          <w:numId w:val="33"/>
        </w:numPr>
        <w:tabs>
          <w:tab w:val="clear" w:pos="720"/>
        </w:tabs>
        <w:ind w:left="567" w:hanging="567"/>
        <w:rPr>
          <w:sz w:val="22"/>
          <w:szCs w:val="24"/>
        </w:rPr>
      </w:pPr>
      <w:r>
        <w:rPr>
          <w:sz w:val="22"/>
          <w:szCs w:val="24"/>
        </w:rPr>
        <w:t>delir;</w:t>
      </w:r>
    </w:p>
    <w:p w14:paraId="0418A84C" w14:textId="77777777" w:rsidR="00785446" w:rsidRDefault="0098074F" w:rsidP="00506910">
      <w:pPr>
        <w:numPr>
          <w:ilvl w:val="0"/>
          <w:numId w:val="33"/>
        </w:numPr>
        <w:tabs>
          <w:tab w:val="clear" w:pos="720"/>
        </w:tabs>
        <w:ind w:left="567" w:hanging="567"/>
        <w:rPr>
          <w:sz w:val="22"/>
          <w:szCs w:val="24"/>
        </w:rPr>
      </w:pPr>
      <w:r>
        <w:rPr>
          <w:sz w:val="22"/>
          <w:szCs w:val="24"/>
        </w:rPr>
        <w:t>encefalopatie (vezi subpunctul „Adresaţi-vă imediat medicului dumneavoastră” pentru o descriere detaliată a simptomelor);</w:t>
      </w:r>
    </w:p>
    <w:p w14:paraId="40FD1BCA" w14:textId="77777777" w:rsidR="00785446" w:rsidRDefault="0098074F" w:rsidP="00506910">
      <w:pPr>
        <w:numPr>
          <w:ilvl w:val="0"/>
          <w:numId w:val="60"/>
        </w:numPr>
        <w:tabs>
          <w:tab w:val="clear" w:pos="360"/>
          <w:tab w:val="num" w:pos="567"/>
        </w:tabs>
        <w:spacing w:line="260" w:lineRule="exact"/>
        <w:ind w:left="567" w:hanging="567"/>
      </w:pPr>
      <w:r>
        <w:rPr>
          <w:sz w:val="22"/>
          <w:szCs w:val="22"/>
          <w:lang w:eastAsia="de-DE"/>
        </w:rPr>
        <w:t>crizele</w:t>
      </w:r>
      <w:r>
        <w:t xml:space="preserve"> </w:t>
      </w:r>
      <w:r>
        <w:rPr>
          <w:sz w:val="22"/>
          <w:szCs w:val="22"/>
          <w:lang w:eastAsia="de-DE"/>
        </w:rPr>
        <w:t>convulsive se pot agrava sau pot apărea mai des;</w:t>
      </w:r>
    </w:p>
    <w:p w14:paraId="491FE65B" w14:textId="77777777" w:rsidR="00785446" w:rsidRDefault="0098074F" w:rsidP="00506910">
      <w:pPr>
        <w:numPr>
          <w:ilvl w:val="0"/>
          <w:numId w:val="33"/>
        </w:numPr>
        <w:tabs>
          <w:tab w:val="clear" w:pos="720"/>
        </w:tabs>
        <w:ind w:left="567" w:hanging="567"/>
        <w:rPr>
          <w:sz w:val="22"/>
          <w:szCs w:val="24"/>
        </w:rPr>
      </w:pPr>
      <w:r>
        <w:rPr>
          <w:sz w:val="22"/>
          <w:szCs w:val="22"/>
        </w:rPr>
        <w:t>spasme musculare necontrolate care afectează capul, trunchiul şi membrele, dificultăţi de controlare a mişcărilor, hiperkinezie (hiperactivitate);</w:t>
      </w:r>
    </w:p>
    <w:p w14:paraId="67D4FFF5" w14:textId="77777777" w:rsidR="00785446" w:rsidRDefault="0098074F" w:rsidP="00506910">
      <w:pPr>
        <w:numPr>
          <w:ilvl w:val="0"/>
          <w:numId w:val="33"/>
        </w:numPr>
        <w:tabs>
          <w:tab w:val="clear" w:pos="720"/>
        </w:tabs>
        <w:ind w:left="567" w:hanging="567"/>
        <w:rPr>
          <w:sz w:val="22"/>
          <w:szCs w:val="24"/>
        </w:rPr>
      </w:pPr>
      <w:r>
        <w:rPr>
          <w:sz w:val="22"/>
          <w:szCs w:val="22"/>
        </w:rPr>
        <w:t xml:space="preserve"> modificare a ritmului b</w:t>
      </w:r>
      <w:r>
        <w:rPr>
          <w:sz w:val="22"/>
          <w:szCs w:val="24"/>
        </w:rPr>
        <w:t xml:space="preserve">ătăilor inimii </w:t>
      </w:r>
      <w:r>
        <w:rPr>
          <w:sz w:val="22"/>
          <w:szCs w:val="22"/>
        </w:rPr>
        <w:t>(electrocardiogramă);</w:t>
      </w:r>
    </w:p>
    <w:p w14:paraId="716C3E1B" w14:textId="77777777" w:rsidR="00785446" w:rsidRDefault="0098074F" w:rsidP="00506910">
      <w:pPr>
        <w:numPr>
          <w:ilvl w:val="0"/>
          <w:numId w:val="11"/>
        </w:numPr>
        <w:tabs>
          <w:tab w:val="clear" w:pos="720"/>
        </w:tabs>
        <w:ind w:left="567" w:hanging="567"/>
        <w:rPr>
          <w:sz w:val="22"/>
          <w:szCs w:val="24"/>
        </w:rPr>
      </w:pPr>
      <w:r>
        <w:rPr>
          <w:sz w:val="22"/>
          <w:szCs w:val="24"/>
        </w:rPr>
        <w:t>pancreatită;</w:t>
      </w:r>
    </w:p>
    <w:p w14:paraId="6097856C" w14:textId="77777777" w:rsidR="00785446" w:rsidRDefault="0098074F" w:rsidP="00506910">
      <w:pPr>
        <w:numPr>
          <w:ilvl w:val="0"/>
          <w:numId w:val="11"/>
        </w:numPr>
        <w:tabs>
          <w:tab w:val="clear" w:pos="720"/>
        </w:tabs>
        <w:ind w:left="567" w:hanging="567"/>
        <w:rPr>
          <w:sz w:val="22"/>
          <w:szCs w:val="24"/>
        </w:rPr>
      </w:pPr>
      <w:r>
        <w:rPr>
          <w:sz w:val="22"/>
          <w:szCs w:val="24"/>
        </w:rPr>
        <w:t>insuficienţă hepatică, hepatită;</w:t>
      </w:r>
    </w:p>
    <w:p w14:paraId="2FE66491" w14:textId="77777777" w:rsidR="00785446" w:rsidRDefault="0098074F" w:rsidP="00506910">
      <w:pPr>
        <w:numPr>
          <w:ilvl w:val="0"/>
          <w:numId w:val="11"/>
        </w:numPr>
        <w:tabs>
          <w:tab w:val="clear" w:pos="720"/>
          <w:tab w:val="num" w:pos="567"/>
        </w:tabs>
        <w:ind w:left="567" w:hanging="567"/>
        <w:rPr>
          <w:sz w:val="22"/>
          <w:szCs w:val="24"/>
        </w:rPr>
      </w:pPr>
      <w:r>
        <w:rPr>
          <w:sz w:val="22"/>
          <w:szCs w:val="24"/>
        </w:rPr>
        <w:t>scădere bruscă a funcției renale;</w:t>
      </w:r>
    </w:p>
    <w:p w14:paraId="34ACCA78" w14:textId="77777777" w:rsidR="00785446" w:rsidRDefault="0098074F" w:rsidP="00506910">
      <w:pPr>
        <w:numPr>
          <w:ilvl w:val="0"/>
          <w:numId w:val="11"/>
        </w:numPr>
        <w:tabs>
          <w:tab w:val="clear" w:pos="720"/>
        </w:tabs>
        <w:ind w:left="567" w:hanging="567"/>
        <w:rPr>
          <w:sz w:val="22"/>
          <w:szCs w:val="22"/>
        </w:rPr>
      </w:pPr>
      <w:r>
        <w:rPr>
          <w:sz w:val="22"/>
          <w:szCs w:val="24"/>
        </w:rPr>
        <w:t>erupţii pe piele care se pot manifesta sub formă de vezicule care se prezintă ca nişte mici ţinte (puncte centrale închise la culoare, înconjurate de o zonă mai palidă, cu un inel închis la culoare în jurul marginii) (</w:t>
      </w:r>
      <w:r>
        <w:rPr>
          <w:i/>
          <w:sz w:val="22"/>
          <w:szCs w:val="24"/>
        </w:rPr>
        <w:t>eritem polimorf</w:t>
      </w:r>
      <w:r>
        <w:rPr>
          <w:sz w:val="22"/>
          <w:szCs w:val="24"/>
        </w:rPr>
        <w:t>), o erupţie întinsă cu vezicule şi piele care se descuamează, în special în jurul gurii, nasului, ochilor şi zonei genitale (</w:t>
      </w:r>
      <w:r>
        <w:rPr>
          <w:i/>
          <w:sz w:val="22"/>
          <w:szCs w:val="24"/>
        </w:rPr>
        <w:t>sindromul Stevens-Johnson</w:t>
      </w:r>
      <w:r>
        <w:rPr>
          <w:sz w:val="22"/>
          <w:szCs w:val="24"/>
        </w:rPr>
        <w:t>) şi o formă mai severă care cauzează descuamarea pielii pe mai mult de 30% din suprafaţa corpului (</w:t>
      </w:r>
      <w:r>
        <w:rPr>
          <w:i/>
          <w:sz w:val="22"/>
          <w:szCs w:val="24"/>
        </w:rPr>
        <w:t>necroliză epidermică toxică</w:t>
      </w:r>
      <w:r>
        <w:rPr>
          <w:sz w:val="22"/>
          <w:szCs w:val="24"/>
        </w:rPr>
        <w:t>);</w:t>
      </w:r>
    </w:p>
    <w:p w14:paraId="63E0357C" w14:textId="77777777" w:rsidR="00785446" w:rsidRDefault="0098074F" w:rsidP="00506910">
      <w:pPr>
        <w:numPr>
          <w:ilvl w:val="0"/>
          <w:numId w:val="11"/>
        </w:numPr>
        <w:tabs>
          <w:tab w:val="clear" w:pos="720"/>
        </w:tabs>
        <w:ind w:left="567" w:hanging="567"/>
        <w:rPr>
          <w:sz w:val="22"/>
          <w:szCs w:val="22"/>
        </w:rPr>
      </w:pPr>
      <w:r>
        <w:rPr>
          <w:sz w:val="22"/>
          <w:szCs w:val="24"/>
        </w:rPr>
        <w:t>rabdomioliză (distrugere a țesutului muscular) și creștere asociată a valorilor creatinfosfokinazei în sânge. Frecvenţa de manifestare este semnificativ mai mare la pacienții japonezi, în comparație cu pacienții non-japonezi;</w:t>
      </w:r>
    </w:p>
    <w:p w14:paraId="2B70B25C" w14:textId="77777777" w:rsidR="00785446" w:rsidRDefault="0098074F" w:rsidP="00506910">
      <w:pPr>
        <w:numPr>
          <w:ilvl w:val="0"/>
          <w:numId w:val="11"/>
        </w:numPr>
        <w:tabs>
          <w:tab w:val="clear" w:pos="720"/>
        </w:tabs>
        <w:ind w:left="567" w:hanging="567"/>
        <w:rPr>
          <w:sz w:val="22"/>
          <w:szCs w:val="22"/>
        </w:rPr>
      </w:pPr>
      <w:r>
        <w:rPr>
          <w:sz w:val="22"/>
          <w:szCs w:val="24"/>
        </w:rPr>
        <w:t>șchiopătare sau dificultăți de mers;</w:t>
      </w:r>
    </w:p>
    <w:p w14:paraId="1D7744DF" w14:textId="77777777" w:rsidR="00785446" w:rsidRDefault="0098074F" w:rsidP="00506910">
      <w:pPr>
        <w:numPr>
          <w:ilvl w:val="0"/>
          <w:numId w:val="11"/>
        </w:numPr>
        <w:tabs>
          <w:tab w:val="clear" w:pos="720"/>
        </w:tabs>
        <w:ind w:left="567" w:hanging="567"/>
        <w:rPr>
          <w:sz w:val="22"/>
          <w:szCs w:val="22"/>
        </w:rPr>
      </w:pPr>
      <w:r>
        <w:rPr>
          <w:sz w:val="22"/>
          <w:szCs w:val="24"/>
        </w:rPr>
        <w:t xml:space="preserve">combinație de febră, rigiditate musculară, tensiune arterială și ritm al bătăilor inimiiinstabile, confuzie, nivel scăzut de conștiență (pot fi semne ale unei tulburări numite </w:t>
      </w:r>
      <w:r>
        <w:rPr>
          <w:i/>
          <w:sz w:val="22"/>
          <w:szCs w:val="24"/>
        </w:rPr>
        <w:t>sindrom neuroleptic malign</w:t>
      </w:r>
      <w:r>
        <w:rPr>
          <w:sz w:val="22"/>
          <w:szCs w:val="24"/>
        </w:rPr>
        <w:t>). Prevalența este semnificativ mai mare la pacienții de origine japoneză în comparație cu pacienții care nu sunt de origine japoneză.</w:t>
      </w:r>
    </w:p>
    <w:p w14:paraId="0399E380" w14:textId="77777777" w:rsidR="00785446" w:rsidRDefault="00785446">
      <w:pPr>
        <w:rPr>
          <w:sz w:val="22"/>
          <w:szCs w:val="22"/>
        </w:rPr>
      </w:pPr>
    </w:p>
    <w:p w14:paraId="41B959BA" w14:textId="77777777" w:rsidR="00785446" w:rsidRDefault="0098074F">
      <w:pPr>
        <w:rPr>
          <w:sz w:val="22"/>
          <w:szCs w:val="22"/>
        </w:rPr>
      </w:pPr>
      <w:r>
        <w:rPr>
          <w:b/>
          <w:sz w:val="22"/>
          <w:szCs w:val="22"/>
        </w:rPr>
        <w:t xml:space="preserve">Foarte rare: </w:t>
      </w:r>
      <w:r>
        <w:rPr>
          <w:sz w:val="22"/>
          <w:szCs w:val="22"/>
        </w:rPr>
        <w:t>pot afecta până la 1 din 10000 persoane</w:t>
      </w:r>
    </w:p>
    <w:p w14:paraId="7EB3FF32" w14:textId="77777777" w:rsidR="00785446" w:rsidRDefault="0098074F">
      <w:pPr>
        <w:numPr>
          <w:ilvl w:val="0"/>
          <w:numId w:val="60"/>
        </w:numPr>
        <w:tabs>
          <w:tab w:val="clear" w:pos="360"/>
          <w:tab w:val="num" w:pos="567"/>
        </w:tabs>
        <w:spacing w:line="260" w:lineRule="exact"/>
        <w:ind w:left="567" w:hanging="567"/>
        <w:rPr>
          <w:sz w:val="22"/>
        </w:rPr>
      </w:pPr>
      <w:r>
        <w:rPr>
          <w:sz w:val="22"/>
        </w:rPr>
        <w:t>gânduri sau senzații nedorite repetate sau nevoia de a face ceva de mai multe ori (tulburare obsesiv-compulsivă);</w:t>
      </w:r>
    </w:p>
    <w:p w14:paraId="5A521E11" w14:textId="77777777" w:rsidR="00785446" w:rsidRDefault="00785446">
      <w:pPr>
        <w:pStyle w:val="ListParagraph"/>
        <w:rPr>
          <w:szCs w:val="22"/>
          <w:lang w:val="fr-FR"/>
        </w:rPr>
      </w:pPr>
    </w:p>
    <w:p w14:paraId="1B586A97" w14:textId="77777777" w:rsidR="00785446" w:rsidRDefault="0098074F">
      <w:pPr>
        <w:numPr>
          <w:ilvl w:val="12"/>
          <w:numId w:val="0"/>
        </w:numPr>
        <w:rPr>
          <w:b/>
          <w:sz w:val="22"/>
          <w:szCs w:val="22"/>
        </w:rPr>
      </w:pPr>
      <w:r>
        <w:rPr>
          <w:b/>
          <w:sz w:val="22"/>
          <w:szCs w:val="22"/>
        </w:rPr>
        <w:t>Raportarea reacţiilor adverse</w:t>
      </w:r>
    </w:p>
    <w:p w14:paraId="29FDD25D" w14:textId="702A4BC9" w:rsidR="00785446" w:rsidRDefault="0098074F">
      <w:pPr>
        <w:rPr>
          <w:sz w:val="22"/>
          <w:szCs w:val="22"/>
        </w:rPr>
      </w:pPr>
      <w:r>
        <w:rPr>
          <w:sz w:val="22"/>
          <w:szCs w:val="22"/>
        </w:rPr>
        <w:t xml:space="preserve">Dacă manifestaţi orice reacţii adverse, adresaţi-vă medicului dumneavoastră sau farmacistului. Acestea includ orice reacţii adverse nemenţionate în acest prospect. De asemenea, puteţi raporta reacţiile adverse direct prin intermediul </w:t>
      </w:r>
      <w:r w:rsidRPr="00064608">
        <w:rPr>
          <w:sz w:val="22"/>
          <w:highlight w:val="lightGray"/>
        </w:rPr>
        <w:t xml:space="preserve">sistemului naţional de raportare, aşa cum este menţionat în </w:t>
      </w:r>
      <w:hyperlink r:id="rId34" w:history="1">
        <w:r w:rsidRPr="009A15AC">
          <w:rPr>
            <w:rStyle w:val="Hyperlink"/>
            <w:rFonts w:eastAsiaTheme="minorEastAsia"/>
            <w:sz w:val="22"/>
            <w:szCs w:val="22"/>
            <w:highlight w:val="lightGray"/>
            <w:lang w:eastAsia="zh-CN"/>
          </w:rPr>
          <w:t>Anexa V</w:t>
        </w:r>
      </w:hyperlink>
      <w:r>
        <w:rPr>
          <w:sz w:val="22"/>
          <w:szCs w:val="22"/>
        </w:rPr>
        <w:t>. Raportând reacţiile adverse, puteţi contribui la furnizarea de informaţii suplimentare privind siguranţa acestui medicament.</w:t>
      </w:r>
    </w:p>
    <w:p w14:paraId="097BF369" w14:textId="77777777" w:rsidR="00785446" w:rsidRDefault="00785446">
      <w:pPr>
        <w:rPr>
          <w:sz w:val="22"/>
          <w:szCs w:val="22"/>
        </w:rPr>
      </w:pPr>
    </w:p>
    <w:p w14:paraId="7335AA67" w14:textId="77777777" w:rsidR="00506910" w:rsidRDefault="00506910">
      <w:pPr>
        <w:rPr>
          <w:sz w:val="22"/>
          <w:szCs w:val="22"/>
        </w:rPr>
      </w:pPr>
    </w:p>
    <w:p w14:paraId="6CD73883" w14:textId="77777777" w:rsidR="00785446" w:rsidRDefault="0098074F">
      <w:pPr>
        <w:keepNext/>
        <w:rPr>
          <w:sz w:val="22"/>
          <w:szCs w:val="22"/>
        </w:rPr>
      </w:pPr>
      <w:r>
        <w:rPr>
          <w:b/>
          <w:sz w:val="22"/>
          <w:szCs w:val="22"/>
        </w:rPr>
        <w:t xml:space="preserve">5. </w:t>
      </w:r>
      <w:r>
        <w:rPr>
          <w:b/>
          <w:sz w:val="22"/>
          <w:szCs w:val="22"/>
        </w:rPr>
        <w:tab/>
        <w:t>Cum se păstrează Keppra</w:t>
      </w:r>
    </w:p>
    <w:p w14:paraId="179FE69D" w14:textId="77777777" w:rsidR="00785446" w:rsidRDefault="00785446">
      <w:pPr>
        <w:keepNext/>
        <w:rPr>
          <w:sz w:val="22"/>
          <w:szCs w:val="22"/>
        </w:rPr>
      </w:pPr>
    </w:p>
    <w:p w14:paraId="6C5ED399" w14:textId="77777777" w:rsidR="00785446" w:rsidRDefault="0098074F">
      <w:pPr>
        <w:rPr>
          <w:sz w:val="22"/>
          <w:szCs w:val="22"/>
        </w:rPr>
      </w:pPr>
      <w:r>
        <w:rPr>
          <w:sz w:val="22"/>
          <w:szCs w:val="22"/>
        </w:rPr>
        <w:t>Nu lăsaţi acest medicament la vederea şi îndemâna copiilor.</w:t>
      </w:r>
    </w:p>
    <w:p w14:paraId="0CE88820" w14:textId="77777777" w:rsidR="00785446" w:rsidRDefault="00785446">
      <w:pPr>
        <w:rPr>
          <w:sz w:val="22"/>
          <w:szCs w:val="22"/>
        </w:rPr>
      </w:pPr>
    </w:p>
    <w:p w14:paraId="4FBAEAB2" w14:textId="77777777" w:rsidR="00785446" w:rsidRDefault="0098074F">
      <w:pPr>
        <w:rPr>
          <w:sz w:val="22"/>
          <w:szCs w:val="22"/>
        </w:rPr>
      </w:pPr>
      <w:r>
        <w:rPr>
          <w:sz w:val="22"/>
          <w:szCs w:val="22"/>
        </w:rPr>
        <w:t xml:space="preserve">Nu utilizaţi acest medicament după data de expirare înscrisă pe cutie şi pe flacon după EXP: . </w:t>
      </w:r>
    </w:p>
    <w:p w14:paraId="50CA9BE9" w14:textId="77777777" w:rsidR="00785446" w:rsidRDefault="0098074F">
      <w:pPr>
        <w:rPr>
          <w:sz w:val="22"/>
          <w:szCs w:val="22"/>
        </w:rPr>
      </w:pPr>
      <w:r>
        <w:rPr>
          <w:sz w:val="22"/>
          <w:szCs w:val="22"/>
        </w:rPr>
        <w:t>Data de expirare se referă la ultima zi a lunii respective.</w:t>
      </w:r>
    </w:p>
    <w:p w14:paraId="07CC0D0B" w14:textId="77777777" w:rsidR="00785446" w:rsidRDefault="0098074F">
      <w:pPr>
        <w:rPr>
          <w:sz w:val="22"/>
          <w:szCs w:val="22"/>
        </w:rPr>
      </w:pPr>
      <w:r>
        <w:rPr>
          <w:sz w:val="22"/>
          <w:szCs w:val="22"/>
        </w:rPr>
        <w:t>A nu se utiliza după 7 luni de la prima deschidere a flaconului.</w:t>
      </w:r>
    </w:p>
    <w:p w14:paraId="3A1D18D7" w14:textId="77777777" w:rsidR="00785446" w:rsidRDefault="00785446">
      <w:pPr>
        <w:rPr>
          <w:sz w:val="22"/>
          <w:szCs w:val="22"/>
        </w:rPr>
      </w:pPr>
    </w:p>
    <w:p w14:paraId="094ED2A4" w14:textId="77777777" w:rsidR="00785446" w:rsidRDefault="0098074F">
      <w:pPr>
        <w:keepNext/>
        <w:rPr>
          <w:sz w:val="22"/>
          <w:szCs w:val="22"/>
        </w:rPr>
      </w:pPr>
      <w:r>
        <w:rPr>
          <w:sz w:val="22"/>
          <w:szCs w:val="22"/>
        </w:rPr>
        <w:t>Se va păstra în flaconul original, pentru a fi protejat de lumină.</w:t>
      </w:r>
    </w:p>
    <w:p w14:paraId="2FF38B96" w14:textId="77777777" w:rsidR="00785446" w:rsidRDefault="00785446">
      <w:pPr>
        <w:rPr>
          <w:sz w:val="22"/>
          <w:szCs w:val="22"/>
        </w:rPr>
      </w:pPr>
    </w:p>
    <w:p w14:paraId="2D3EC133" w14:textId="77777777" w:rsidR="00785446" w:rsidRDefault="0098074F">
      <w:pPr>
        <w:rPr>
          <w:sz w:val="22"/>
          <w:szCs w:val="22"/>
        </w:rPr>
      </w:pPr>
      <w:r>
        <w:rPr>
          <w:sz w:val="22"/>
          <w:szCs w:val="22"/>
        </w:rPr>
        <w:t>Nu aruncaţi niciun medicament pe calea apei sau a reziduurilor menajere. Întrebaţi farmacistul cum să aruncaţi medicamentele pe care nu le mai folosiţi. Aceste măsuri vor ajuta la protejarea mediului.</w:t>
      </w:r>
    </w:p>
    <w:p w14:paraId="5B8694D9" w14:textId="77777777" w:rsidR="00785446" w:rsidRDefault="00785446">
      <w:pPr>
        <w:rPr>
          <w:sz w:val="22"/>
          <w:szCs w:val="22"/>
        </w:rPr>
      </w:pPr>
    </w:p>
    <w:p w14:paraId="55092212" w14:textId="77777777" w:rsidR="00785446" w:rsidRDefault="00785446">
      <w:pPr>
        <w:rPr>
          <w:sz w:val="22"/>
          <w:szCs w:val="22"/>
        </w:rPr>
      </w:pPr>
    </w:p>
    <w:p w14:paraId="5A6CF331" w14:textId="77777777" w:rsidR="00785446" w:rsidRDefault="0098074F" w:rsidP="00967444">
      <w:pPr>
        <w:keepNext/>
        <w:keepLines/>
        <w:rPr>
          <w:b/>
          <w:sz w:val="22"/>
          <w:szCs w:val="22"/>
        </w:rPr>
      </w:pPr>
      <w:r>
        <w:rPr>
          <w:b/>
          <w:sz w:val="22"/>
          <w:szCs w:val="22"/>
        </w:rPr>
        <w:lastRenderedPageBreak/>
        <w:t xml:space="preserve">6. </w:t>
      </w:r>
      <w:r>
        <w:rPr>
          <w:b/>
          <w:sz w:val="22"/>
          <w:szCs w:val="22"/>
        </w:rPr>
        <w:tab/>
        <w:t>Conţinutul ambalajului şi alte informaţii</w:t>
      </w:r>
    </w:p>
    <w:p w14:paraId="20BA72CC" w14:textId="77777777" w:rsidR="00785446" w:rsidRDefault="00785446" w:rsidP="00967444">
      <w:pPr>
        <w:keepNext/>
        <w:keepLines/>
        <w:rPr>
          <w:sz w:val="22"/>
          <w:szCs w:val="22"/>
        </w:rPr>
      </w:pPr>
    </w:p>
    <w:p w14:paraId="2BD2C757" w14:textId="77777777" w:rsidR="00785446" w:rsidRDefault="0098074F" w:rsidP="00967444">
      <w:pPr>
        <w:keepNext/>
        <w:keepLines/>
        <w:rPr>
          <w:b/>
          <w:sz w:val="22"/>
          <w:szCs w:val="22"/>
        </w:rPr>
      </w:pPr>
      <w:r>
        <w:rPr>
          <w:b/>
          <w:sz w:val="22"/>
          <w:szCs w:val="22"/>
        </w:rPr>
        <w:t>Ce conţine Keppra</w:t>
      </w:r>
    </w:p>
    <w:p w14:paraId="5036162B" w14:textId="77777777" w:rsidR="00785446" w:rsidRDefault="0098074F" w:rsidP="00967444">
      <w:pPr>
        <w:pStyle w:val="BodyText2"/>
        <w:keepNext/>
        <w:keepLines/>
        <w:spacing w:after="0" w:line="240" w:lineRule="auto"/>
        <w:rPr>
          <w:sz w:val="22"/>
          <w:szCs w:val="22"/>
        </w:rPr>
      </w:pPr>
      <w:r>
        <w:rPr>
          <w:sz w:val="22"/>
          <w:szCs w:val="22"/>
        </w:rPr>
        <w:t>Substanţa activă este levetiracetam. Fiecare ml conţine levetiracetam 100 mg.</w:t>
      </w:r>
    </w:p>
    <w:p w14:paraId="45FD46FD" w14:textId="77777777" w:rsidR="00785446" w:rsidRDefault="00785446">
      <w:pPr>
        <w:pStyle w:val="BodyText2"/>
        <w:spacing w:after="0" w:line="240" w:lineRule="auto"/>
        <w:rPr>
          <w:sz w:val="22"/>
          <w:szCs w:val="22"/>
        </w:rPr>
      </w:pPr>
    </w:p>
    <w:p w14:paraId="209929CF" w14:textId="77777777" w:rsidR="00785446" w:rsidRDefault="0098074F">
      <w:pPr>
        <w:pStyle w:val="BodyText2"/>
        <w:spacing w:after="0" w:line="240" w:lineRule="auto"/>
        <w:rPr>
          <w:sz w:val="22"/>
          <w:szCs w:val="22"/>
        </w:rPr>
      </w:pPr>
      <w:r>
        <w:rPr>
          <w:sz w:val="22"/>
          <w:szCs w:val="22"/>
        </w:rPr>
        <w:t>Celelalte componente ale Keppra sunt: citrat de sodiu, acid citric monohidrat, parahidroxibenzoat de metil (E218), parahidroxibenzoat de propil (E216), glicirizinat de amoniu, glicerol (E422), maltitol lichid (E965), acesulfam de potasiu (E950), aromă de struguri, apă purificată.</w:t>
      </w:r>
    </w:p>
    <w:p w14:paraId="2EE5B222" w14:textId="77777777" w:rsidR="00785446" w:rsidRDefault="00785446">
      <w:pPr>
        <w:pStyle w:val="BodyText2"/>
        <w:spacing w:after="0" w:line="240" w:lineRule="auto"/>
        <w:rPr>
          <w:sz w:val="22"/>
          <w:szCs w:val="22"/>
        </w:rPr>
      </w:pPr>
    </w:p>
    <w:p w14:paraId="3CEF8437" w14:textId="77777777" w:rsidR="00785446" w:rsidRDefault="0098074F">
      <w:pPr>
        <w:pStyle w:val="BodyText2"/>
        <w:spacing w:after="0" w:line="240" w:lineRule="auto"/>
        <w:rPr>
          <w:b/>
          <w:sz w:val="22"/>
          <w:szCs w:val="22"/>
        </w:rPr>
      </w:pPr>
      <w:r>
        <w:rPr>
          <w:b/>
          <w:sz w:val="22"/>
          <w:szCs w:val="22"/>
        </w:rPr>
        <w:t>Cum arată Keppra şi ce conţine cutia</w:t>
      </w:r>
    </w:p>
    <w:p w14:paraId="4BAFFEDB" w14:textId="77777777" w:rsidR="00785446" w:rsidRDefault="0098074F">
      <w:pPr>
        <w:pStyle w:val="BodyTextIndent3"/>
        <w:ind w:left="0" w:firstLine="0"/>
        <w:rPr>
          <w:b w:val="0"/>
        </w:rPr>
      </w:pPr>
      <w:r>
        <w:rPr>
          <w:b w:val="0"/>
        </w:rPr>
        <w:t>Keppra 100 mg/ml soluţie orală se prezintă ca un lichid limpede.</w:t>
      </w:r>
    </w:p>
    <w:p w14:paraId="39D0FF56" w14:textId="77777777" w:rsidR="00785446" w:rsidRDefault="0098074F">
      <w:pPr>
        <w:rPr>
          <w:sz w:val="22"/>
          <w:szCs w:val="22"/>
        </w:rPr>
      </w:pPr>
      <w:r>
        <w:rPr>
          <w:sz w:val="22"/>
          <w:szCs w:val="22"/>
        </w:rPr>
        <w:t>Flaconul din sticlă a 300 ml soluţie orală Kepra (pentru copii cu vârsta de 4 ani şi peste, adolescenţi şi adulţi) este ambalat într-o cutie care conţine o seringă pentru administrare orală, a 10 ml (cu gradaţii</w:t>
      </w:r>
      <w:r>
        <w:rPr>
          <w:rFonts w:eastAsia="MS Mincho"/>
          <w:sz w:val="22"/>
          <w:szCs w:val="22"/>
          <w:lang w:eastAsia="ja-JP"/>
        </w:rPr>
        <w:t xml:space="preserve"> la fiecare 0,25 ml)</w:t>
      </w:r>
      <w:r>
        <w:rPr>
          <w:sz w:val="22"/>
          <w:szCs w:val="22"/>
        </w:rPr>
        <w:t xml:space="preserve"> şi un adaptor pentru seringă.</w:t>
      </w:r>
    </w:p>
    <w:p w14:paraId="21E04FAD" w14:textId="77777777" w:rsidR="00785446" w:rsidRDefault="0098074F">
      <w:pPr>
        <w:rPr>
          <w:sz w:val="22"/>
          <w:szCs w:val="22"/>
        </w:rPr>
      </w:pPr>
      <w:r>
        <w:rPr>
          <w:sz w:val="22"/>
          <w:szCs w:val="22"/>
        </w:rPr>
        <w:t>Flaconul din sticlă a 150 ml soluţie orală Kepra (pentru sugari şi copii mici cu vârsta de 6 luni şi peste până la 4 ani) este ambalat într-o cutie care conţine o seringă pentru administrare orală, a 5 ml,</w:t>
      </w:r>
      <w:r>
        <w:rPr>
          <w:rFonts w:eastAsia="MS Mincho"/>
          <w:sz w:val="22"/>
          <w:szCs w:val="22"/>
          <w:lang w:eastAsia="ja-JP"/>
        </w:rPr>
        <w:t xml:space="preserve"> (cu gradaţii la fiecare 0,1 ml, de la 0,3 ml la 5 ml, și la fiecare 0,25 ml, de la 0,25 ml la 5 ml)</w:t>
      </w:r>
      <w:r>
        <w:rPr>
          <w:sz w:val="22"/>
          <w:szCs w:val="22"/>
        </w:rPr>
        <w:t xml:space="preserve"> şi un adaptor pentru seringă.</w:t>
      </w:r>
    </w:p>
    <w:p w14:paraId="355D53A0" w14:textId="77777777" w:rsidR="00785446" w:rsidRDefault="0098074F">
      <w:pPr>
        <w:rPr>
          <w:sz w:val="22"/>
          <w:szCs w:val="22"/>
        </w:rPr>
      </w:pPr>
      <w:r>
        <w:rPr>
          <w:sz w:val="22"/>
          <w:szCs w:val="22"/>
        </w:rPr>
        <w:t>Flaconul din sticlă a 150 ml soluţie orală Kepra (pentru sugari cu vârsta de 1 lună până la 6 luni) este ambalat într-o cutie care conţine o seringă pentru administrare orală, a 1 ml,</w:t>
      </w:r>
      <w:r>
        <w:rPr>
          <w:rFonts w:eastAsia="MS Mincho"/>
          <w:sz w:val="22"/>
          <w:szCs w:val="22"/>
          <w:lang w:eastAsia="ja-JP"/>
        </w:rPr>
        <w:t xml:space="preserve"> (cu gradaţii la fiecare 0,05 ml</w:t>
      </w:r>
      <w:r>
        <w:rPr>
          <w:sz w:val="22"/>
          <w:szCs w:val="22"/>
        </w:rPr>
        <w:t>) şi un adaptor pentru seringă.</w:t>
      </w:r>
    </w:p>
    <w:p w14:paraId="585DE84E" w14:textId="77777777" w:rsidR="00785446" w:rsidRDefault="00785446">
      <w:pPr>
        <w:pStyle w:val="BodyText2"/>
        <w:spacing w:after="0" w:line="240" w:lineRule="auto"/>
        <w:rPr>
          <w:b/>
          <w:sz w:val="22"/>
          <w:szCs w:val="22"/>
        </w:rPr>
      </w:pPr>
    </w:p>
    <w:p w14:paraId="25A5E79B" w14:textId="77777777" w:rsidR="00785446" w:rsidRDefault="0098074F">
      <w:pPr>
        <w:rPr>
          <w:b/>
          <w:sz w:val="22"/>
          <w:szCs w:val="22"/>
        </w:rPr>
      </w:pPr>
      <w:r>
        <w:rPr>
          <w:b/>
          <w:sz w:val="22"/>
          <w:szCs w:val="22"/>
        </w:rPr>
        <w:t>Deţinătorul autorizaţiei de punere pe piaţă</w:t>
      </w:r>
    </w:p>
    <w:p w14:paraId="68B2F508" w14:textId="77777777" w:rsidR="00785446" w:rsidRDefault="0098074F">
      <w:pPr>
        <w:rPr>
          <w:sz w:val="22"/>
          <w:szCs w:val="22"/>
        </w:rPr>
      </w:pPr>
      <w:r>
        <w:rPr>
          <w:sz w:val="22"/>
          <w:szCs w:val="22"/>
        </w:rPr>
        <w:t>UCB Pharma SA, Allee de la Recherche 60, B-1070 Bruxelles, Belgia.</w:t>
      </w:r>
    </w:p>
    <w:p w14:paraId="346F17F0" w14:textId="77777777" w:rsidR="008D784D" w:rsidRDefault="0098074F">
      <w:pPr>
        <w:rPr>
          <w:sz w:val="22"/>
          <w:szCs w:val="22"/>
        </w:rPr>
      </w:pPr>
      <w:r>
        <w:rPr>
          <w:b/>
          <w:sz w:val="22"/>
          <w:szCs w:val="22"/>
        </w:rPr>
        <w:t>Fabricantul</w:t>
      </w:r>
      <w:r>
        <w:rPr>
          <w:sz w:val="22"/>
          <w:szCs w:val="22"/>
        </w:rPr>
        <w:t xml:space="preserve">: </w:t>
      </w:r>
    </w:p>
    <w:p w14:paraId="24F61879" w14:textId="77777777" w:rsidR="00785446" w:rsidRDefault="0098074F">
      <w:pPr>
        <w:rPr>
          <w:sz w:val="22"/>
          <w:szCs w:val="22"/>
        </w:rPr>
      </w:pPr>
      <w:r>
        <w:rPr>
          <w:sz w:val="22"/>
          <w:szCs w:val="22"/>
        </w:rPr>
        <w:t>NextPharma SAS, 17 Route de Meulan, F-78520 Limay, France</w:t>
      </w:r>
    </w:p>
    <w:p w14:paraId="10159BF9" w14:textId="77777777" w:rsidR="008D784D" w:rsidRPr="00064608" w:rsidRDefault="008D784D">
      <w:pPr>
        <w:pStyle w:val="BodyText2"/>
        <w:spacing w:after="0" w:line="240" w:lineRule="auto"/>
        <w:rPr>
          <w:rFonts w:eastAsia="SimSun"/>
          <w:highlight w:val="lightGray"/>
        </w:rPr>
      </w:pPr>
      <w:r w:rsidRPr="00064608">
        <w:rPr>
          <w:rFonts w:eastAsia="SimSun"/>
          <w:highlight w:val="lightGray"/>
        </w:rPr>
        <w:t>S</w:t>
      </w:r>
      <w:r w:rsidR="0098074F" w:rsidRPr="00064608">
        <w:rPr>
          <w:rFonts w:eastAsia="SimSun"/>
          <w:highlight w:val="lightGray"/>
        </w:rPr>
        <w:t>au</w:t>
      </w:r>
    </w:p>
    <w:p w14:paraId="280D53E9" w14:textId="77777777" w:rsidR="00785446" w:rsidRDefault="0098074F">
      <w:pPr>
        <w:pStyle w:val="BodyText2"/>
        <w:spacing w:after="0" w:line="240" w:lineRule="auto"/>
        <w:rPr>
          <w:rFonts w:eastAsia="SimSun"/>
        </w:rPr>
      </w:pPr>
      <w:r w:rsidRPr="00064608">
        <w:rPr>
          <w:rFonts w:eastAsia="SimSun"/>
          <w:highlight w:val="lightGray"/>
        </w:rPr>
        <w:t>UCB Pharma SA, Chemin du Foriest, B-1420 Braine-l’Alleud, Belgia</w:t>
      </w:r>
    </w:p>
    <w:p w14:paraId="2258CAD1" w14:textId="77777777" w:rsidR="00785446" w:rsidRDefault="00785446">
      <w:pPr>
        <w:pStyle w:val="BodyText2"/>
        <w:spacing w:after="0" w:line="240" w:lineRule="auto"/>
        <w:rPr>
          <w:sz w:val="22"/>
          <w:szCs w:val="22"/>
        </w:rPr>
      </w:pPr>
    </w:p>
    <w:p w14:paraId="43697E1B" w14:textId="77777777" w:rsidR="00785446" w:rsidRDefault="0098074F">
      <w:pPr>
        <w:pStyle w:val="BodyText2"/>
        <w:spacing w:after="0" w:line="240" w:lineRule="auto"/>
        <w:rPr>
          <w:sz w:val="22"/>
          <w:szCs w:val="22"/>
        </w:rPr>
      </w:pPr>
      <w:r>
        <w:rPr>
          <w:sz w:val="22"/>
          <w:szCs w:val="22"/>
        </w:rPr>
        <w:t>Pentru orice informaţii referitoare la acest medicament, vă rugăm să contactaţi reprezentanţa locală a deţinătorului autorizaţiei de punere pe piaţă.</w:t>
      </w:r>
    </w:p>
    <w:p w14:paraId="4117A4E8" w14:textId="77777777" w:rsidR="00785446" w:rsidRDefault="00785446">
      <w:pPr>
        <w:pStyle w:val="BodyText2"/>
        <w:spacing w:after="0" w:line="240" w:lineRule="auto"/>
        <w:rPr>
          <w:sz w:val="22"/>
          <w:szCs w:val="22"/>
        </w:rPr>
      </w:pPr>
    </w:p>
    <w:tbl>
      <w:tblPr>
        <w:tblW w:w="9498" w:type="dxa"/>
        <w:tblInd w:w="-34" w:type="dxa"/>
        <w:tblLayout w:type="fixed"/>
        <w:tblLook w:val="0000" w:firstRow="0" w:lastRow="0" w:firstColumn="0" w:lastColumn="0" w:noHBand="0" w:noVBand="0"/>
      </w:tblPr>
      <w:tblGrid>
        <w:gridCol w:w="4803"/>
        <w:gridCol w:w="4695"/>
      </w:tblGrid>
      <w:tr w:rsidR="00785446" w14:paraId="1A10ACC2" w14:textId="77777777">
        <w:tc>
          <w:tcPr>
            <w:tcW w:w="4803" w:type="dxa"/>
          </w:tcPr>
          <w:p w14:paraId="431E1C9E" w14:textId="77777777" w:rsidR="00785446" w:rsidRDefault="0098074F" w:rsidP="009A15AC">
            <w:pPr>
              <w:rPr>
                <w:b/>
                <w:sz w:val="22"/>
                <w:szCs w:val="22"/>
              </w:rPr>
            </w:pPr>
            <w:r>
              <w:rPr>
                <w:b/>
                <w:sz w:val="22"/>
                <w:szCs w:val="22"/>
              </w:rPr>
              <w:t>België/Belgique/Belgien</w:t>
            </w:r>
          </w:p>
          <w:p w14:paraId="753CA60C" w14:textId="77777777" w:rsidR="00785446" w:rsidRDefault="0098074F" w:rsidP="009A15AC">
            <w:pPr>
              <w:rPr>
                <w:sz w:val="22"/>
                <w:szCs w:val="22"/>
              </w:rPr>
            </w:pPr>
            <w:r>
              <w:rPr>
                <w:sz w:val="22"/>
                <w:szCs w:val="22"/>
              </w:rPr>
              <w:t>UCB Pharma SA/NV</w:t>
            </w:r>
          </w:p>
          <w:p w14:paraId="32BB1398" w14:textId="77777777" w:rsidR="00785446" w:rsidRDefault="0098074F" w:rsidP="009A15AC">
            <w:pPr>
              <w:rPr>
                <w:sz w:val="22"/>
                <w:szCs w:val="22"/>
              </w:rPr>
            </w:pPr>
            <w:r>
              <w:rPr>
                <w:sz w:val="22"/>
                <w:szCs w:val="22"/>
              </w:rPr>
              <w:t>Tel/Tél: + 32 / (0)2 559 92 00</w:t>
            </w:r>
          </w:p>
          <w:p w14:paraId="4DEB8429" w14:textId="77777777" w:rsidR="00785446" w:rsidRDefault="00785446" w:rsidP="009A15AC">
            <w:pPr>
              <w:rPr>
                <w:sz w:val="22"/>
                <w:szCs w:val="22"/>
              </w:rPr>
            </w:pPr>
          </w:p>
        </w:tc>
        <w:tc>
          <w:tcPr>
            <w:tcW w:w="4695" w:type="dxa"/>
          </w:tcPr>
          <w:p w14:paraId="5F39FFD8" w14:textId="77777777" w:rsidR="00785446" w:rsidRDefault="0098074F" w:rsidP="009A15AC">
            <w:pPr>
              <w:rPr>
                <w:sz w:val="22"/>
                <w:szCs w:val="22"/>
              </w:rPr>
            </w:pPr>
            <w:r>
              <w:rPr>
                <w:b/>
                <w:sz w:val="22"/>
                <w:szCs w:val="22"/>
              </w:rPr>
              <w:t>Lietuva</w:t>
            </w:r>
          </w:p>
          <w:p w14:paraId="4F18F156" w14:textId="77777777" w:rsidR="00785446" w:rsidRDefault="0098074F" w:rsidP="009A15AC">
            <w:pPr>
              <w:rPr>
                <w:bCs/>
                <w:sz w:val="22"/>
                <w:szCs w:val="22"/>
                <w:lang w:val="lt-LT"/>
              </w:rPr>
            </w:pPr>
            <w:r>
              <w:rPr>
                <w:bCs/>
                <w:sz w:val="22"/>
                <w:szCs w:val="22"/>
                <w:lang w:val="lt-LT"/>
              </w:rPr>
              <w:t xml:space="preserve">UAB Medfiles </w:t>
            </w:r>
          </w:p>
          <w:p w14:paraId="0AEF515A" w14:textId="77777777" w:rsidR="00785446" w:rsidRDefault="0098074F" w:rsidP="009A15AC">
            <w:pPr>
              <w:rPr>
                <w:sz w:val="22"/>
                <w:szCs w:val="22"/>
              </w:rPr>
            </w:pPr>
            <w:r>
              <w:rPr>
                <w:bCs/>
                <w:sz w:val="22"/>
                <w:szCs w:val="22"/>
                <w:lang w:val="lt-LT"/>
              </w:rPr>
              <w:t>Tel: +370 5 246 16 40</w:t>
            </w:r>
            <w:r>
              <w:rPr>
                <w:b/>
                <w:szCs w:val="22"/>
                <w:lang w:val="lt-LT"/>
              </w:rPr>
              <w:t xml:space="preserve"> </w:t>
            </w:r>
          </w:p>
        </w:tc>
      </w:tr>
      <w:tr w:rsidR="00785446" w14:paraId="5607560B" w14:textId="77777777">
        <w:tc>
          <w:tcPr>
            <w:tcW w:w="4803" w:type="dxa"/>
          </w:tcPr>
          <w:p w14:paraId="0CC057C3" w14:textId="77777777" w:rsidR="00785446" w:rsidRDefault="0098074F" w:rsidP="009A15AC">
            <w:pPr>
              <w:autoSpaceDE w:val="0"/>
              <w:autoSpaceDN w:val="0"/>
              <w:adjustRightInd w:val="0"/>
              <w:rPr>
                <w:b/>
                <w:bCs/>
                <w:sz w:val="22"/>
                <w:szCs w:val="22"/>
              </w:rPr>
            </w:pPr>
            <w:r>
              <w:rPr>
                <w:b/>
                <w:bCs/>
                <w:sz w:val="22"/>
                <w:szCs w:val="22"/>
              </w:rPr>
              <w:t>България</w:t>
            </w:r>
          </w:p>
          <w:p w14:paraId="49F379AE" w14:textId="77777777" w:rsidR="00785446" w:rsidRDefault="0098074F" w:rsidP="009A15AC">
            <w:pPr>
              <w:autoSpaceDE w:val="0"/>
              <w:autoSpaceDN w:val="0"/>
              <w:adjustRightInd w:val="0"/>
              <w:rPr>
                <w:sz w:val="22"/>
                <w:szCs w:val="22"/>
              </w:rPr>
            </w:pPr>
            <w:r>
              <w:rPr>
                <w:sz w:val="22"/>
                <w:szCs w:val="22"/>
              </w:rPr>
              <w:t>Ю СИ БИ България ЕООД</w:t>
            </w:r>
          </w:p>
          <w:p w14:paraId="1C8FD7A3" w14:textId="77777777" w:rsidR="00785446" w:rsidRDefault="0098074F" w:rsidP="009A15AC">
            <w:pPr>
              <w:autoSpaceDE w:val="0"/>
              <w:autoSpaceDN w:val="0"/>
              <w:adjustRightInd w:val="0"/>
              <w:rPr>
                <w:sz w:val="22"/>
                <w:szCs w:val="22"/>
              </w:rPr>
            </w:pPr>
            <w:r>
              <w:rPr>
                <w:sz w:val="22"/>
                <w:szCs w:val="22"/>
              </w:rPr>
              <w:t>Teл.: + 359 (0) 2 962 30 49</w:t>
            </w:r>
          </w:p>
          <w:p w14:paraId="5550505F" w14:textId="77777777" w:rsidR="00785446" w:rsidRDefault="00785446" w:rsidP="009A15AC">
            <w:pPr>
              <w:rPr>
                <w:sz w:val="22"/>
                <w:szCs w:val="22"/>
              </w:rPr>
            </w:pPr>
          </w:p>
        </w:tc>
        <w:tc>
          <w:tcPr>
            <w:tcW w:w="4695" w:type="dxa"/>
          </w:tcPr>
          <w:p w14:paraId="05282348" w14:textId="77777777" w:rsidR="00785446" w:rsidRDefault="0098074F" w:rsidP="009A15AC">
            <w:pPr>
              <w:rPr>
                <w:b/>
                <w:sz w:val="22"/>
                <w:szCs w:val="22"/>
              </w:rPr>
            </w:pPr>
            <w:r>
              <w:rPr>
                <w:b/>
                <w:sz w:val="22"/>
                <w:szCs w:val="22"/>
              </w:rPr>
              <w:t>Luxembourg/Luxemburg</w:t>
            </w:r>
          </w:p>
          <w:p w14:paraId="6FDE41AB" w14:textId="77777777" w:rsidR="00785446" w:rsidRDefault="0098074F" w:rsidP="009A15AC">
            <w:pPr>
              <w:rPr>
                <w:sz w:val="22"/>
                <w:szCs w:val="22"/>
              </w:rPr>
            </w:pPr>
            <w:r>
              <w:rPr>
                <w:sz w:val="22"/>
                <w:szCs w:val="22"/>
              </w:rPr>
              <w:t>UCB Pharma SA/NV</w:t>
            </w:r>
          </w:p>
          <w:p w14:paraId="4383A31B" w14:textId="4BD04C59" w:rsidR="009A15AC" w:rsidRDefault="0098074F" w:rsidP="009A15AC">
            <w:pPr>
              <w:rPr>
                <w:ins w:id="50" w:author="Author"/>
                <w:sz w:val="22"/>
                <w:szCs w:val="22"/>
              </w:rPr>
            </w:pPr>
            <w:r>
              <w:rPr>
                <w:sz w:val="22"/>
                <w:szCs w:val="22"/>
              </w:rPr>
              <w:t>Tél/Tel: + 32 / (0)2 559 92 00</w:t>
            </w:r>
          </w:p>
          <w:p w14:paraId="268513C4" w14:textId="2C152D82" w:rsidR="009A15AC" w:rsidRDefault="009A15AC" w:rsidP="009A15AC">
            <w:pPr>
              <w:rPr>
                <w:sz w:val="22"/>
                <w:szCs w:val="22"/>
              </w:rPr>
            </w:pPr>
            <w:ins w:id="51" w:author="Author">
              <w:r w:rsidRPr="009A15AC">
                <w:rPr>
                  <w:sz w:val="22"/>
                  <w:szCs w:val="22"/>
                  <w:lang w:val="pt-BR"/>
                </w:rPr>
                <w:t>(Belgique/Belgien)</w:t>
              </w:r>
            </w:ins>
          </w:p>
          <w:p w14:paraId="1AE1730C" w14:textId="77777777" w:rsidR="00785446" w:rsidRDefault="00785446" w:rsidP="009A15AC">
            <w:pPr>
              <w:rPr>
                <w:sz w:val="22"/>
                <w:szCs w:val="22"/>
              </w:rPr>
            </w:pPr>
          </w:p>
        </w:tc>
      </w:tr>
      <w:tr w:rsidR="00785446" w14:paraId="5DD32659" w14:textId="77777777">
        <w:trPr>
          <w:trHeight w:val="1012"/>
        </w:trPr>
        <w:tc>
          <w:tcPr>
            <w:tcW w:w="4803" w:type="dxa"/>
          </w:tcPr>
          <w:p w14:paraId="727CD728" w14:textId="77777777" w:rsidR="00785446" w:rsidRDefault="0098074F" w:rsidP="009A15AC">
            <w:pPr>
              <w:rPr>
                <w:b/>
                <w:sz w:val="22"/>
                <w:szCs w:val="22"/>
              </w:rPr>
            </w:pPr>
            <w:r>
              <w:rPr>
                <w:b/>
                <w:sz w:val="22"/>
                <w:szCs w:val="22"/>
              </w:rPr>
              <w:t>Česká republika</w:t>
            </w:r>
          </w:p>
          <w:p w14:paraId="3A5720B4" w14:textId="77777777" w:rsidR="00785446" w:rsidRDefault="0098074F" w:rsidP="009A15AC">
            <w:pPr>
              <w:rPr>
                <w:sz w:val="22"/>
                <w:szCs w:val="22"/>
              </w:rPr>
            </w:pPr>
            <w:r>
              <w:rPr>
                <w:sz w:val="22"/>
                <w:szCs w:val="22"/>
              </w:rPr>
              <w:t>UCB s.r.o.</w:t>
            </w:r>
          </w:p>
          <w:p w14:paraId="3B8E66F1" w14:textId="77777777" w:rsidR="00785446" w:rsidRDefault="0098074F" w:rsidP="009A15AC">
            <w:pPr>
              <w:rPr>
                <w:sz w:val="22"/>
                <w:szCs w:val="22"/>
              </w:rPr>
            </w:pPr>
            <w:r>
              <w:rPr>
                <w:sz w:val="22"/>
                <w:szCs w:val="22"/>
              </w:rPr>
              <w:t>Te: + 42 - (0) 271 031 911</w:t>
            </w:r>
          </w:p>
        </w:tc>
        <w:tc>
          <w:tcPr>
            <w:tcW w:w="4695" w:type="dxa"/>
          </w:tcPr>
          <w:p w14:paraId="61100550" w14:textId="77777777" w:rsidR="00785446" w:rsidRDefault="0098074F" w:rsidP="009A15AC">
            <w:pPr>
              <w:rPr>
                <w:b/>
                <w:sz w:val="22"/>
                <w:szCs w:val="22"/>
              </w:rPr>
            </w:pPr>
            <w:r>
              <w:rPr>
                <w:b/>
                <w:sz w:val="22"/>
                <w:szCs w:val="22"/>
              </w:rPr>
              <w:t>Magyarország</w:t>
            </w:r>
          </w:p>
          <w:p w14:paraId="3EA8BF21" w14:textId="77777777" w:rsidR="00785446" w:rsidRDefault="0098074F" w:rsidP="009A15AC">
            <w:pPr>
              <w:rPr>
                <w:sz w:val="22"/>
                <w:szCs w:val="22"/>
              </w:rPr>
            </w:pPr>
            <w:r>
              <w:rPr>
                <w:sz w:val="22"/>
                <w:szCs w:val="22"/>
              </w:rPr>
              <w:t>UCB Magyarország Kft.</w:t>
            </w:r>
          </w:p>
          <w:p w14:paraId="6AB9327F" w14:textId="77777777" w:rsidR="00785446" w:rsidRDefault="0098074F" w:rsidP="009A15AC">
            <w:pPr>
              <w:rPr>
                <w:sz w:val="22"/>
                <w:szCs w:val="22"/>
              </w:rPr>
            </w:pPr>
            <w:r>
              <w:rPr>
                <w:sz w:val="22"/>
                <w:szCs w:val="22"/>
              </w:rPr>
              <w:t>Tel.: + 36-(1) 391 0060</w:t>
            </w:r>
          </w:p>
        </w:tc>
      </w:tr>
      <w:tr w:rsidR="00785446" w14:paraId="44BEC517" w14:textId="77777777">
        <w:trPr>
          <w:trHeight w:val="1012"/>
        </w:trPr>
        <w:tc>
          <w:tcPr>
            <w:tcW w:w="4803" w:type="dxa"/>
          </w:tcPr>
          <w:p w14:paraId="087319F9" w14:textId="77777777" w:rsidR="00785446" w:rsidRDefault="0098074F">
            <w:pPr>
              <w:rPr>
                <w:rFonts w:ascii="Arial" w:hAnsi="Arial" w:cs="Arial"/>
                <w:sz w:val="22"/>
                <w:szCs w:val="22"/>
              </w:rPr>
              <w:pPrChange w:id="52" w:author="Author">
                <w:pPr>
                  <w:pageBreakBefore/>
                </w:pPr>
              </w:pPrChange>
            </w:pPr>
            <w:r>
              <w:rPr>
                <w:b/>
                <w:sz w:val="22"/>
                <w:szCs w:val="22"/>
              </w:rPr>
              <w:t>Danmark</w:t>
            </w:r>
          </w:p>
          <w:p w14:paraId="42B81FAD" w14:textId="77777777" w:rsidR="00785446" w:rsidRDefault="0098074F" w:rsidP="009A15AC">
            <w:pPr>
              <w:rPr>
                <w:sz w:val="22"/>
                <w:szCs w:val="22"/>
              </w:rPr>
            </w:pPr>
            <w:r>
              <w:rPr>
                <w:sz w:val="22"/>
                <w:szCs w:val="22"/>
              </w:rPr>
              <w:t>UCB Nordic A/S</w:t>
            </w:r>
          </w:p>
          <w:p w14:paraId="2CA40EDC" w14:textId="77777777" w:rsidR="00785446" w:rsidRDefault="0098074F" w:rsidP="009A15AC">
            <w:pPr>
              <w:rPr>
                <w:sz w:val="22"/>
                <w:szCs w:val="22"/>
              </w:rPr>
            </w:pPr>
            <w:r>
              <w:rPr>
                <w:sz w:val="22"/>
                <w:szCs w:val="22"/>
              </w:rPr>
              <w:t>Tlf.: + 45 / 32 46 24 00</w:t>
            </w:r>
          </w:p>
          <w:p w14:paraId="2CDACDB0" w14:textId="77777777" w:rsidR="00785446" w:rsidRDefault="00785446" w:rsidP="009A15AC">
            <w:pPr>
              <w:rPr>
                <w:sz w:val="22"/>
                <w:szCs w:val="22"/>
              </w:rPr>
            </w:pPr>
          </w:p>
        </w:tc>
        <w:tc>
          <w:tcPr>
            <w:tcW w:w="4695" w:type="dxa"/>
          </w:tcPr>
          <w:p w14:paraId="6111A284" w14:textId="77777777" w:rsidR="00785446" w:rsidRDefault="0098074F" w:rsidP="009A15AC">
            <w:pPr>
              <w:rPr>
                <w:sz w:val="22"/>
                <w:szCs w:val="22"/>
              </w:rPr>
            </w:pPr>
            <w:r>
              <w:rPr>
                <w:b/>
                <w:sz w:val="22"/>
                <w:szCs w:val="22"/>
              </w:rPr>
              <w:t>Malta</w:t>
            </w:r>
          </w:p>
          <w:p w14:paraId="7C948A06" w14:textId="77777777" w:rsidR="00785446" w:rsidRDefault="0098074F" w:rsidP="009A15AC">
            <w:pPr>
              <w:rPr>
                <w:sz w:val="22"/>
                <w:szCs w:val="22"/>
              </w:rPr>
            </w:pPr>
            <w:r>
              <w:rPr>
                <w:sz w:val="22"/>
                <w:szCs w:val="22"/>
              </w:rPr>
              <w:t>Pharmasud Ltd.</w:t>
            </w:r>
          </w:p>
          <w:p w14:paraId="698013D8" w14:textId="77777777" w:rsidR="00785446" w:rsidRDefault="0098074F" w:rsidP="009A15AC">
            <w:pPr>
              <w:rPr>
                <w:sz w:val="22"/>
                <w:szCs w:val="22"/>
              </w:rPr>
            </w:pPr>
            <w:r>
              <w:rPr>
                <w:sz w:val="22"/>
                <w:szCs w:val="22"/>
              </w:rPr>
              <w:t>Tel: + 356 / 21 37 64 36</w:t>
            </w:r>
          </w:p>
          <w:p w14:paraId="7186357C" w14:textId="77777777" w:rsidR="00785446" w:rsidRDefault="00785446" w:rsidP="009A15AC">
            <w:pPr>
              <w:rPr>
                <w:sz w:val="22"/>
                <w:szCs w:val="22"/>
              </w:rPr>
            </w:pPr>
          </w:p>
        </w:tc>
      </w:tr>
      <w:tr w:rsidR="00785446" w14:paraId="505ED4A7" w14:textId="77777777">
        <w:tc>
          <w:tcPr>
            <w:tcW w:w="4803" w:type="dxa"/>
          </w:tcPr>
          <w:p w14:paraId="659BE4AF" w14:textId="77777777" w:rsidR="00785446" w:rsidRDefault="0098074F" w:rsidP="009A15AC">
            <w:pPr>
              <w:rPr>
                <w:sz w:val="22"/>
                <w:szCs w:val="22"/>
              </w:rPr>
            </w:pPr>
            <w:r>
              <w:rPr>
                <w:b/>
                <w:sz w:val="22"/>
                <w:szCs w:val="22"/>
              </w:rPr>
              <w:t>Deutschland</w:t>
            </w:r>
          </w:p>
          <w:p w14:paraId="28A10BE8" w14:textId="77777777" w:rsidR="00785446" w:rsidRDefault="0098074F" w:rsidP="009A15AC">
            <w:pPr>
              <w:rPr>
                <w:sz w:val="22"/>
                <w:szCs w:val="22"/>
              </w:rPr>
            </w:pPr>
            <w:r>
              <w:rPr>
                <w:sz w:val="22"/>
                <w:szCs w:val="22"/>
              </w:rPr>
              <w:t>UCB Pharma GmbH</w:t>
            </w:r>
          </w:p>
          <w:p w14:paraId="45528033" w14:textId="73CCBED2" w:rsidR="00785446" w:rsidRDefault="0098074F" w:rsidP="009A15AC">
            <w:pPr>
              <w:rPr>
                <w:sz w:val="22"/>
                <w:szCs w:val="22"/>
              </w:rPr>
            </w:pPr>
            <w:r>
              <w:rPr>
                <w:sz w:val="22"/>
                <w:szCs w:val="22"/>
              </w:rPr>
              <w:t xml:space="preserve">Tel: + 49 </w:t>
            </w:r>
            <w:del w:id="53" w:author="Author">
              <w:r w:rsidDel="005242B1">
                <w:rPr>
                  <w:sz w:val="22"/>
                  <w:szCs w:val="22"/>
                </w:rPr>
                <w:delText>/</w:delText>
              </w:r>
            </w:del>
            <w:r>
              <w:rPr>
                <w:sz w:val="22"/>
                <w:szCs w:val="22"/>
              </w:rPr>
              <w:t>(0) 2173 48 4848</w:t>
            </w:r>
          </w:p>
          <w:p w14:paraId="090CF1DB" w14:textId="77777777" w:rsidR="00785446" w:rsidRDefault="00785446" w:rsidP="009A15AC">
            <w:pPr>
              <w:rPr>
                <w:sz w:val="22"/>
                <w:szCs w:val="22"/>
              </w:rPr>
            </w:pPr>
          </w:p>
        </w:tc>
        <w:tc>
          <w:tcPr>
            <w:tcW w:w="4695" w:type="dxa"/>
          </w:tcPr>
          <w:p w14:paraId="50A7236B" w14:textId="77777777" w:rsidR="00785446" w:rsidRDefault="0098074F" w:rsidP="009A15AC">
            <w:pPr>
              <w:rPr>
                <w:sz w:val="22"/>
                <w:szCs w:val="22"/>
              </w:rPr>
            </w:pPr>
            <w:r>
              <w:rPr>
                <w:b/>
                <w:sz w:val="22"/>
                <w:szCs w:val="22"/>
              </w:rPr>
              <w:t>Nederland</w:t>
            </w:r>
          </w:p>
          <w:p w14:paraId="370696F0" w14:textId="77777777" w:rsidR="00785446" w:rsidRDefault="0098074F" w:rsidP="009A15AC">
            <w:pPr>
              <w:rPr>
                <w:sz w:val="22"/>
                <w:szCs w:val="22"/>
              </w:rPr>
            </w:pPr>
            <w:r>
              <w:rPr>
                <w:sz w:val="22"/>
                <w:szCs w:val="22"/>
              </w:rPr>
              <w:t>UCB Pharma B.V.</w:t>
            </w:r>
          </w:p>
          <w:p w14:paraId="12D95194" w14:textId="77777777" w:rsidR="00785446" w:rsidRDefault="0098074F" w:rsidP="009A15AC">
            <w:pPr>
              <w:rPr>
                <w:sz w:val="22"/>
                <w:szCs w:val="22"/>
              </w:rPr>
            </w:pPr>
            <w:r>
              <w:rPr>
                <w:sz w:val="22"/>
                <w:szCs w:val="22"/>
              </w:rPr>
              <w:t>Tel: + 31 / (0)76-573 11 40</w:t>
            </w:r>
          </w:p>
          <w:p w14:paraId="361B4CD2" w14:textId="77777777" w:rsidR="00785446" w:rsidRDefault="00785446" w:rsidP="009A15AC">
            <w:pPr>
              <w:rPr>
                <w:sz w:val="22"/>
                <w:szCs w:val="22"/>
              </w:rPr>
            </w:pPr>
          </w:p>
        </w:tc>
      </w:tr>
      <w:tr w:rsidR="00785446" w14:paraId="4B9FCF66" w14:textId="77777777">
        <w:tc>
          <w:tcPr>
            <w:tcW w:w="4803" w:type="dxa"/>
          </w:tcPr>
          <w:p w14:paraId="6110E5A1" w14:textId="77777777" w:rsidR="00785446" w:rsidRDefault="0098074F">
            <w:pPr>
              <w:rPr>
                <w:sz w:val="22"/>
                <w:szCs w:val="22"/>
              </w:rPr>
              <w:pPrChange w:id="54" w:author="Author">
                <w:pPr>
                  <w:keepNext/>
                </w:pPr>
              </w:pPrChange>
            </w:pPr>
            <w:r>
              <w:rPr>
                <w:b/>
                <w:sz w:val="22"/>
                <w:szCs w:val="22"/>
              </w:rPr>
              <w:t>Eesti</w:t>
            </w:r>
          </w:p>
          <w:p w14:paraId="60463EF5" w14:textId="77777777" w:rsidR="00785446" w:rsidRDefault="0098074F" w:rsidP="009A15AC">
            <w:pPr>
              <w:pStyle w:val="paragraph"/>
              <w:spacing w:before="0" w:beforeAutospacing="0" w:after="0" w:afterAutospacing="0"/>
              <w:textAlignment w:val="baseline"/>
              <w:rPr>
                <w:rFonts w:ascii="Segoe UI" w:hAnsi="Segoe UI" w:cs="Segoe UI"/>
                <w:color w:val="000000"/>
                <w:sz w:val="22"/>
                <w:szCs w:val="22"/>
              </w:rPr>
            </w:pPr>
            <w:r>
              <w:rPr>
                <w:rStyle w:val="normaltextrun"/>
                <w:color w:val="000000"/>
                <w:sz w:val="22"/>
                <w:szCs w:val="22"/>
              </w:rPr>
              <w:t xml:space="preserve">OÜ </w:t>
            </w:r>
            <w:proofErr w:type="spellStart"/>
            <w:r>
              <w:rPr>
                <w:rStyle w:val="normaltextrun"/>
                <w:color w:val="000000"/>
                <w:sz w:val="22"/>
                <w:szCs w:val="22"/>
              </w:rPr>
              <w:t>Medfiles</w:t>
            </w:r>
            <w:proofErr w:type="spellEnd"/>
            <w:r>
              <w:rPr>
                <w:rStyle w:val="eop"/>
                <w:color w:val="000000"/>
                <w:sz w:val="22"/>
                <w:szCs w:val="22"/>
              </w:rPr>
              <w:t> </w:t>
            </w:r>
          </w:p>
          <w:p w14:paraId="01EA254F" w14:textId="77777777" w:rsidR="00785446" w:rsidRDefault="0098074F" w:rsidP="009A15AC">
            <w:pPr>
              <w:pStyle w:val="paragraph"/>
              <w:spacing w:before="0" w:beforeAutospacing="0" w:after="0" w:afterAutospacing="0"/>
              <w:textAlignment w:val="baseline"/>
              <w:rPr>
                <w:rFonts w:ascii="Segoe UI" w:hAnsi="Segoe UI" w:cs="Segoe UI"/>
                <w:color w:val="000000"/>
                <w:sz w:val="22"/>
                <w:szCs w:val="22"/>
              </w:rPr>
            </w:pPr>
            <w:r>
              <w:rPr>
                <w:rStyle w:val="normaltextrun"/>
                <w:color w:val="000000"/>
                <w:sz w:val="22"/>
                <w:szCs w:val="22"/>
              </w:rPr>
              <w:t>Tel: +372 730 5415</w:t>
            </w:r>
            <w:r>
              <w:rPr>
                <w:rStyle w:val="eop"/>
                <w:color w:val="000000"/>
                <w:sz w:val="22"/>
                <w:szCs w:val="22"/>
              </w:rPr>
              <w:t> </w:t>
            </w:r>
          </w:p>
          <w:p w14:paraId="0EA5F52F" w14:textId="77777777" w:rsidR="00785446" w:rsidRDefault="00785446">
            <w:pPr>
              <w:rPr>
                <w:sz w:val="22"/>
                <w:szCs w:val="22"/>
              </w:rPr>
              <w:pPrChange w:id="55" w:author="Author">
                <w:pPr>
                  <w:keepNext/>
                </w:pPr>
              </w:pPrChange>
            </w:pPr>
          </w:p>
        </w:tc>
        <w:tc>
          <w:tcPr>
            <w:tcW w:w="4695" w:type="dxa"/>
          </w:tcPr>
          <w:p w14:paraId="0FBBC95F" w14:textId="77777777" w:rsidR="00785446" w:rsidRDefault="0098074F">
            <w:pPr>
              <w:rPr>
                <w:sz w:val="22"/>
                <w:szCs w:val="22"/>
              </w:rPr>
              <w:pPrChange w:id="56" w:author="Author">
                <w:pPr>
                  <w:keepNext/>
                </w:pPr>
              </w:pPrChange>
            </w:pPr>
            <w:r>
              <w:rPr>
                <w:b/>
                <w:sz w:val="22"/>
                <w:szCs w:val="22"/>
              </w:rPr>
              <w:t>Norge</w:t>
            </w:r>
          </w:p>
          <w:p w14:paraId="3228FBF5" w14:textId="77777777" w:rsidR="00785446" w:rsidRDefault="0098074F">
            <w:pPr>
              <w:rPr>
                <w:sz w:val="22"/>
                <w:szCs w:val="22"/>
              </w:rPr>
              <w:pPrChange w:id="57" w:author="Author">
                <w:pPr>
                  <w:keepNext/>
                </w:pPr>
              </w:pPrChange>
            </w:pPr>
            <w:r>
              <w:rPr>
                <w:sz w:val="22"/>
                <w:szCs w:val="22"/>
              </w:rPr>
              <w:t>UCB Nordic A/S</w:t>
            </w:r>
          </w:p>
          <w:p w14:paraId="6956B38D" w14:textId="5EFC6CD1" w:rsidR="00785446" w:rsidRDefault="0098074F">
            <w:pPr>
              <w:rPr>
                <w:sz w:val="22"/>
                <w:szCs w:val="22"/>
              </w:rPr>
              <w:pPrChange w:id="58" w:author="Author">
                <w:pPr>
                  <w:keepNext/>
                </w:pPr>
              </w:pPrChange>
            </w:pPr>
            <w:r>
              <w:rPr>
                <w:sz w:val="22"/>
                <w:szCs w:val="22"/>
              </w:rPr>
              <w:t xml:space="preserve">Tlf: </w:t>
            </w:r>
            <w:ins w:id="59" w:author="Author">
              <w:r w:rsidR="009A15AC" w:rsidRPr="009A15AC">
                <w:rPr>
                  <w:sz w:val="22"/>
                  <w:szCs w:val="22"/>
                </w:rPr>
                <w:t>+ 47 / 67 16 5880</w:t>
              </w:r>
            </w:ins>
            <w:del w:id="60" w:author="Author">
              <w:r w:rsidDel="009A15AC">
                <w:rPr>
                  <w:sz w:val="22"/>
                  <w:szCs w:val="22"/>
                </w:rPr>
                <w:delText>+ 45 / 32 46 24 00</w:delText>
              </w:r>
            </w:del>
          </w:p>
          <w:p w14:paraId="3E33285A" w14:textId="77777777" w:rsidR="00785446" w:rsidRDefault="00785446">
            <w:pPr>
              <w:rPr>
                <w:sz w:val="22"/>
                <w:szCs w:val="22"/>
              </w:rPr>
              <w:pPrChange w:id="61" w:author="Author">
                <w:pPr>
                  <w:keepNext/>
                </w:pPr>
              </w:pPrChange>
            </w:pPr>
          </w:p>
        </w:tc>
      </w:tr>
      <w:tr w:rsidR="00785446" w14:paraId="4AF33A97" w14:textId="77777777">
        <w:tc>
          <w:tcPr>
            <w:tcW w:w="4803" w:type="dxa"/>
          </w:tcPr>
          <w:p w14:paraId="4CE45991" w14:textId="77777777" w:rsidR="00785446" w:rsidRDefault="0098074F" w:rsidP="009A15AC">
            <w:pPr>
              <w:rPr>
                <w:sz w:val="22"/>
                <w:szCs w:val="22"/>
              </w:rPr>
            </w:pPr>
            <w:r>
              <w:rPr>
                <w:b/>
                <w:sz w:val="22"/>
                <w:szCs w:val="22"/>
              </w:rPr>
              <w:lastRenderedPageBreak/>
              <w:t>Ελλάδα</w:t>
            </w:r>
          </w:p>
          <w:p w14:paraId="6F4CDD86" w14:textId="77777777" w:rsidR="00785446" w:rsidRDefault="0098074F" w:rsidP="009A15AC">
            <w:pPr>
              <w:rPr>
                <w:sz w:val="22"/>
                <w:szCs w:val="22"/>
              </w:rPr>
            </w:pPr>
            <w:r>
              <w:rPr>
                <w:sz w:val="22"/>
                <w:szCs w:val="22"/>
              </w:rPr>
              <w:t xml:space="preserve">UCB Α.Ε. </w:t>
            </w:r>
          </w:p>
          <w:p w14:paraId="72DB5350" w14:textId="77777777" w:rsidR="00785446" w:rsidRDefault="0098074F" w:rsidP="009A15AC">
            <w:pPr>
              <w:rPr>
                <w:sz w:val="22"/>
                <w:szCs w:val="22"/>
              </w:rPr>
            </w:pPr>
            <w:r>
              <w:rPr>
                <w:sz w:val="22"/>
                <w:szCs w:val="22"/>
              </w:rPr>
              <w:t>Τηλ: + 30 / 2109974000</w:t>
            </w:r>
          </w:p>
          <w:p w14:paraId="63182B28" w14:textId="77777777" w:rsidR="00785446" w:rsidRDefault="00785446" w:rsidP="009A15AC">
            <w:pPr>
              <w:rPr>
                <w:sz w:val="22"/>
                <w:szCs w:val="22"/>
              </w:rPr>
            </w:pPr>
          </w:p>
        </w:tc>
        <w:tc>
          <w:tcPr>
            <w:tcW w:w="4695" w:type="dxa"/>
          </w:tcPr>
          <w:p w14:paraId="313C8A8E" w14:textId="77777777" w:rsidR="00785446" w:rsidRDefault="0098074F" w:rsidP="009A15AC">
            <w:pPr>
              <w:rPr>
                <w:sz w:val="22"/>
                <w:szCs w:val="22"/>
              </w:rPr>
            </w:pPr>
            <w:r>
              <w:rPr>
                <w:b/>
                <w:sz w:val="22"/>
                <w:szCs w:val="22"/>
              </w:rPr>
              <w:t>Österreich</w:t>
            </w:r>
          </w:p>
          <w:p w14:paraId="7A9C2813" w14:textId="77777777" w:rsidR="00785446" w:rsidRDefault="0098074F" w:rsidP="009A15AC">
            <w:pPr>
              <w:rPr>
                <w:sz w:val="22"/>
                <w:szCs w:val="22"/>
              </w:rPr>
            </w:pPr>
            <w:r>
              <w:rPr>
                <w:sz w:val="22"/>
                <w:szCs w:val="22"/>
              </w:rPr>
              <w:t>UCB Pharma GmbH</w:t>
            </w:r>
          </w:p>
          <w:p w14:paraId="53BA4D79" w14:textId="77777777" w:rsidR="00785446" w:rsidRDefault="0098074F" w:rsidP="009A15AC">
            <w:pPr>
              <w:rPr>
                <w:sz w:val="22"/>
                <w:szCs w:val="22"/>
                <w:lang w:val="de-DE"/>
              </w:rPr>
            </w:pPr>
            <w:r>
              <w:rPr>
                <w:sz w:val="22"/>
                <w:szCs w:val="22"/>
              </w:rPr>
              <w:t xml:space="preserve">Tel: </w:t>
            </w:r>
            <w:r>
              <w:rPr>
                <w:sz w:val="22"/>
                <w:szCs w:val="22"/>
                <w:lang w:val="de-DE"/>
              </w:rPr>
              <w:t xml:space="preserve">+ 43 (0)1 291 80 00 </w:t>
            </w:r>
          </w:p>
          <w:p w14:paraId="2D3AFC71" w14:textId="77777777" w:rsidR="00785446" w:rsidRDefault="00785446" w:rsidP="009A15AC">
            <w:pPr>
              <w:rPr>
                <w:sz w:val="22"/>
                <w:szCs w:val="22"/>
              </w:rPr>
            </w:pPr>
          </w:p>
        </w:tc>
      </w:tr>
      <w:tr w:rsidR="00785446" w14:paraId="6A549059" w14:textId="77777777">
        <w:tc>
          <w:tcPr>
            <w:tcW w:w="4803" w:type="dxa"/>
          </w:tcPr>
          <w:p w14:paraId="701B8DE4" w14:textId="77777777" w:rsidR="00785446" w:rsidRDefault="0098074F" w:rsidP="009A15AC">
            <w:pPr>
              <w:rPr>
                <w:sz w:val="22"/>
                <w:szCs w:val="22"/>
              </w:rPr>
            </w:pPr>
            <w:r>
              <w:rPr>
                <w:b/>
                <w:sz w:val="22"/>
                <w:szCs w:val="22"/>
              </w:rPr>
              <w:t>España</w:t>
            </w:r>
          </w:p>
          <w:p w14:paraId="6C1F5844" w14:textId="77777777" w:rsidR="00785446" w:rsidRDefault="0098074F" w:rsidP="009A15AC">
            <w:pPr>
              <w:rPr>
                <w:sz w:val="22"/>
                <w:szCs w:val="22"/>
              </w:rPr>
            </w:pPr>
            <w:r>
              <w:rPr>
                <w:sz w:val="22"/>
                <w:szCs w:val="22"/>
              </w:rPr>
              <w:t>UCB Pharma, S.A.</w:t>
            </w:r>
          </w:p>
          <w:p w14:paraId="098A0D09" w14:textId="77777777" w:rsidR="00785446" w:rsidRDefault="0098074F" w:rsidP="009A15AC">
            <w:pPr>
              <w:rPr>
                <w:sz w:val="22"/>
                <w:szCs w:val="22"/>
              </w:rPr>
            </w:pPr>
            <w:r>
              <w:rPr>
                <w:sz w:val="22"/>
                <w:szCs w:val="22"/>
              </w:rPr>
              <w:t>Tel: + 34 / 91 570 34 44</w:t>
            </w:r>
          </w:p>
          <w:p w14:paraId="1022CE24" w14:textId="77777777" w:rsidR="00785446" w:rsidRDefault="00785446" w:rsidP="009A15AC">
            <w:pPr>
              <w:rPr>
                <w:sz w:val="22"/>
                <w:szCs w:val="22"/>
              </w:rPr>
            </w:pPr>
          </w:p>
        </w:tc>
        <w:tc>
          <w:tcPr>
            <w:tcW w:w="4695" w:type="dxa"/>
          </w:tcPr>
          <w:p w14:paraId="224AF394" w14:textId="77777777" w:rsidR="00785446" w:rsidRDefault="0098074F" w:rsidP="009A15AC">
            <w:pPr>
              <w:rPr>
                <w:sz w:val="22"/>
                <w:szCs w:val="22"/>
              </w:rPr>
            </w:pPr>
            <w:r>
              <w:rPr>
                <w:b/>
                <w:sz w:val="22"/>
                <w:szCs w:val="22"/>
              </w:rPr>
              <w:t>Polska</w:t>
            </w:r>
          </w:p>
          <w:p w14:paraId="306F2698" w14:textId="7E2C8F5E" w:rsidR="00785446" w:rsidRDefault="0098074F" w:rsidP="009A15AC">
            <w:pPr>
              <w:rPr>
                <w:sz w:val="22"/>
                <w:szCs w:val="22"/>
              </w:rPr>
            </w:pPr>
            <w:r>
              <w:rPr>
                <w:sz w:val="22"/>
                <w:szCs w:val="22"/>
              </w:rPr>
              <w:t>UCB Pharma Sp. z o.o.</w:t>
            </w:r>
            <w:ins w:id="62" w:author="Author">
              <w:r w:rsidR="009A15AC" w:rsidRPr="009A15AC">
                <w:rPr>
                  <w:sz w:val="22"/>
                  <w:szCs w:val="22"/>
                  <w:lang w:val="pl-PL"/>
                </w:rPr>
                <w:t xml:space="preserve"> / VEDIM Sp. z o.o.</w:t>
              </w:r>
            </w:ins>
          </w:p>
          <w:p w14:paraId="3328670B" w14:textId="77777777" w:rsidR="00785446" w:rsidRDefault="0098074F" w:rsidP="009A15AC">
            <w:pPr>
              <w:rPr>
                <w:sz w:val="22"/>
                <w:szCs w:val="22"/>
              </w:rPr>
            </w:pPr>
            <w:r>
              <w:rPr>
                <w:sz w:val="22"/>
                <w:szCs w:val="22"/>
              </w:rPr>
              <w:t>Tel.: + 48 22 696 99 20</w:t>
            </w:r>
          </w:p>
          <w:p w14:paraId="3005D1F6" w14:textId="77777777" w:rsidR="00785446" w:rsidRDefault="00785446" w:rsidP="009A15AC">
            <w:pPr>
              <w:rPr>
                <w:sz w:val="22"/>
                <w:szCs w:val="22"/>
              </w:rPr>
            </w:pPr>
          </w:p>
        </w:tc>
      </w:tr>
      <w:tr w:rsidR="00785446" w14:paraId="07AE81D1" w14:textId="77777777">
        <w:tc>
          <w:tcPr>
            <w:tcW w:w="4803" w:type="dxa"/>
          </w:tcPr>
          <w:p w14:paraId="49329932" w14:textId="77777777" w:rsidR="00785446" w:rsidRDefault="0098074F">
            <w:pPr>
              <w:rPr>
                <w:sz w:val="22"/>
                <w:szCs w:val="22"/>
              </w:rPr>
              <w:pPrChange w:id="63" w:author="Author">
                <w:pPr>
                  <w:keepNext/>
                </w:pPr>
              </w:pPrChange>
            </w:pPr>
            <w:r>
              <w:rPr>
                <w:b/>
                <w:sz w:val="22"/>
                <w:szCs w:val="22"/>
              </w:rPr>
              <w:t>France</w:t>
            </w:r>
          </w:p>
          <w:p w14:paraId="352BFE76" w14:textId="77777777" w:rsidR="00785446" w:rsidRDefault="0098074F">
            <w:pPr>
              <w:rPr>
                <w:sz w:val="22"/>
                <w:szCs w:val="22"/>
              </w:rPr>
              <w:pPrChange w:id="64" w:author="Author">
                <w:pPr>
                  <w:keepNext/>
                </w:pPr>
              </w:pPrChange>
            </w:pPr>
            <w:r>
              <w:rPr>
                <w:sz w:val="22"/>
                <w:szCs w:val="22"/>
              </w:rPr>
              <w:t>UCB Pharma</w:t>
            </w:r>
            <w:del w:id="65" w:author="Author">
              <w:r w:rsidDel="009A15AC">
                <w:rPr>
                  <w:sz w:val="22"/>
                  <w:szCs w:val="22"/>
                </w:rPr>
                <w:delText xml:space="preserve"> S.A.</w:delText>
              </w:r>
            </w:del>
          </w:p>
          <w:p w14:paraId="73CDD2E6" w14:textId="77777777" w:rsidR="00785446" w:rsidRDefault="0098074F">
            <w:pPr>
              <w:rPr>
                <w:sz w:val="22"/>
                <w:szCs w:val="22"/>
              </w:rPr>
              <w:pPrChange w:id="66" w:author="Author">
                <w:pPr>
                  <w:keepNext/>
                </w:pPr>
              </w:pPrChange>
            </w:pPr>
            <w:r>
              <w:rPr>
                <w:sz w:val="22"/>
                <w:szCs w:val="22"/>
              </w:rPr>
              <w:t>Tél: + 33 / (0)1 47 29 44 35</w:t>
            </w:r>
          </w:p>
        </w:tc>
        <w:tc>
          <w:tcPr>
            <w:tcW w:w="4695" w:type="dxa"/>
          </w:tcPr>
          <w:p w14:paraId="3A20C02F" w14:textId="77777777" w:rsidR="00785446" w:rsidRDefault="0098074F">
            <w:pPr>
              <w:rPr>
                <w:sz w:val="22"/>
                <w:szCs w:val="22"/>
              </w:rPr>
              <w:pPrChange w:id="67" w:author="Author">
                <w:pPr>
                  <w:keepNext/>
                </w:pPr>
              </w:pPrChange>
            </w:pPr>
            <w:r>
              <w:rPr>
                <w:b/>
                <w:sz w:val="22"/>
                <w:szCs w:val="22"/>
              </w:rPr>
              <w:t>Portugal</w:t>
            </w:r>
          </w:p>
          <w:p w14:paraId="1579A404" w14:textId="77777777" w:rsidR="00785446" w:rsidRDefault="0098074F">
            <w:pPr>
              <w:rPr>
                <w:sz w:val="22"/>
                <w:szCs w:val="22"/>
              </w:rPr>
              <w:pPrChange w:id="68" w:author="Author">
                <w:pPr>
                  <w:keepNext/>
                </w:pPr>
              </w:pPrChange>
            </w:pPr>
            <w:r>
              <w:rPr>
                <w:sz w:val="22"/>
                <w:szCs w:val="22"/>
              </w:rPr>
              <w:t>UCB Pharma (Produtos Farmacêuticos), Lda</w:t>
            </w:r>
          </w:p>
          <w:p w14:paraId="7695F83B" w14:textId="77777777" w:rsidR="00785446" w:rsidRDefault="0098074F">
            <w:pPr>
              <w:rPr>
                <w:sz w:val="22"/>
                <w:szCs w:val="22"/>
              </w:rPr>
              <w:pPrChange w:id="69" w:author="Author">
                <w:pPr>
                  <w:keepNext/>
                </w:pPr>
              </w:pPrChange>
            </w:pPr>
            <w:r>
              <w:rPr>
                <w:sz w:val="22"/>
                <w:szCs w:val="22"/>
              </w:rPr>
              <w:t>Tel: + 351 / 21 302 5300</w:t>
            </w:r>
          </w:p>
          <w:p w14:paraId="7260D3E9" w14:textId="77777777" w:rsidR="00785446" w:rsidRDefault="00785446">
            <w:pPr>
              <w:rPr>
                <w:sz w:val="22"/>
                <w:szCs w:val="22"/>
              </w:rPr>
              <w:pPrChange w:id="70" w:author="Author">
                <w:pPr>
                  <w:keepNext/>
                </w:pPr>
              </w:pPrChange>
            </w:pPr>
          </w:p>
        </w:tc>
      </w:tr>
      <w:tr w:rsidR="00785446" w14:paraId="38E90A6E" w14:textId="77777777">
        <w:tc>
          <w:tcPr>
            <w:tcW w:w="4803" w:type="dxa"/>
          </w:tcPr>
          <w:p w14:paraId="4CB6DF41" w14:textId="77777777" w:rsidR="00785446" w:rsidRDefault="0098074F">
            <w:pPr>
              <w:autoSpaceDE w:val="0"/>
              <w:autoSpaceDN w:val="0"/>
              <w:rPr>
                <w:b/>
                <w:sz w:val="22"/>
                <w:szCs w:val="22"/>
              </w:rPr>
              <w:pPrChange w:id="71" w:author="Author">
                <w:pPr>
                  <w:keepNext/>
                  <w:autoSpaceDE w:val="0"/>
                  <w:autoSpaceDN w:val="0"/>
                </w:pPr>
              </w:pPrChange>
            </w:pPr>
            <w:r>
              <w:rPr>
                <w:b/>
                <w:sz w:val="22"/>
                <w:szCs w:val="22"/>
              </w:rPr>
              <w:t>Hrvatska</w:t>
            </w:r>
          </w:p>
          <w:p w14:paraId="1E9FA086" w14:textId="77777777" w:rsidR="00785446" w:rsidRDefault="0098074F">
            <w:pPr>
              <w:rPr>
                <w:sz w:val="22"/>
                <w:szCs w:val="22"/>
              </w:rPr>
              <w:pPrChange w:id="72" w:author="Author">
                <w:pPr>
                  <w:keepNext/>
                </w:pPr>
              </w:pPrChange>
            </w:pPr>
            <w:r>
              <w:rPr>
                <w:sz w:val="22"/>
                <w:szCs w:val="22"/>
              </w:rPr>
              <w:t>Medis Adria d.o.o.</w:t>
            </w:r>
          </w:p>
          <w:p w14:paraId="6CDDFB56" w14:textId="77777777" w:rsidR="00785446" w:rsidRDefault="0098074F">
            <w:pPr>
              <w:rPr>
                <w:sz w:val="22"/>
                <w:szCs w:val="22"/>
              </w:rPr>
              <w:pPrChange w:id="73" w:author="Author">
                <w:pPr>
                  <w:keepNext/>
                </w:pPr>
              </w:pPrChange>
            </w:pPr>
            <w:r>
              <w:rPr>
                <w:sz w:val="22"/>
                <w:szCs w:val="22"/>
              </w:rPr>
              <w:t>Tel: +385 (0) 1 230 34 46</w:t>
            </w:r>
          </w:p>
          <w:p w14:paraId="1AFFF719" w14:textId="77777777" w:rsidR="00785446" w:rsidRDefault="00785446">
            <w:pPr>
              <w:rPr>
                <w:sz w:val="22"/>
                <w:szCs w:val="22"/>
              </w:rPr>
              <w:pPrChange w:id="74" w:author="Author">
                <w:pPr>
                  <w:keepNext/>
                </w:pPr>
              </w:pPrChange>
            </w:pPr>
          </w:p>
        </w:tc>
        <w:tc>
          <w:tcPr>
            <w:tcW w:w="4695" w:type="dxa"/>
          </w:tcPr>
          <w:p w14:paraId="68B74070" w14:textId="77777777" w:rsidR="00785446" w:rsidRDefault="0098074F">
            <w:pPr>
              <w:suppressAutoHyphens/>
              <w:rPr>
                <w:b/>
                <w:sz w:val="22"/>
                <w:szCs w:val="22"/>
              </w:rPr>
              <w:pPrChange w:id="75" w:author="Author">
                <w:pPr>
                  <w:keepNext/>
                  <w:suppressAutoHyphens/>
                </w:pPr>
              </w:pPrChange>
            </w:pPr>
            <w:r>
              <w:rPr>
                <w:b/>
                <w:sz w:val="22"/>
                <w:szCs w:val="22"/>
              </w:rPr>
              <w:t>România</w:t>
            </w:r>
          </w:p>
          <w:p w14:paraId="592FF808" w14:textId="77777777" w:rsidR="00785446" w:rsidRDefault="0098074F">
            <w:pPr>
              <w:suppressAutoHyphens/>
              <w:rPr>
                <w:sz w:val="22"/>
                <w:szCs w:val="22"/>
              </w:rPr>
              <w:pPrChange w:id="76" w:author="Author">
                <w:pPr>
                  <w:keepNext/>
                  <w:suppressAutoHyphens/>
                </w:pPr>
              </w:pPrChange>
            </w:pPr>
            <w:r>
              <w:rPr>
                <w:sz w:val="22"/>
                <w:szCs w:val="22"/>
              </w:rPr>
              <w:t>UCB Pharma România S.R.L.</w:t>
            </w:r>
          </w:p>
          <w:p w14:paraId="204B219A" w14:textId="77777777" w:rsidR="00785446" w:rsidRDefault="0098074F">
            <w:pPr>
              <w:suppressAutoHyphens/>
              <w:rPr>
                <w:sz w:val="22"/>
                <w:szCs w:val="22"/>
              </w:rPr>
              <w:pPrChange w:id="77" w:author="Author">
                <w:pPr>
                  <w:keepNext/>
                  <w:suppressAutoHyphens/>
                </w:pPr>
              </w:pPrChange>
            </w:pPr>
            <w:r>
              <w:rPr>
                <w:sz w:val="22"/>
                <w:szCs w:val="22"/>
              </w:rPr>
              <w:t>Tel: + 40 21 300 29 04</w:t>
            </w:r>
          </w:p>
          <w:p w14:paraId="7D54CA7D" w14:textId="77777777" w:rsidR="00785446" w:rsidRDefault="00785446">
            <w:pPr>
              <w:rPr>
                <w:sz w:val="22"/>
                <w:szCs w:val="22"/>
              </w:rPr>
              <w:pPrChange w:id="78" w:author="Author">
                <w:pPr>
                  <w:keepNext/>
                </w:pPr>
              </w:pPrChange>
            </w:pPr>
          </w:p>
        </w:tc>
      </w:tr>
      <w:tr w:rsidR="00785446" w14:paraId="0B65DC49" w14:textId="77777777">
        <w:tc>
          <w:tcPr>
            <w:tcW w:w="4803" w:type="dxa"/>
          </w:tcPr>
          <w:p w14:paraId="5F4202E3" w14:textId="77777777" w:rsidR="00785446" w:rsidRDefault="0098074F" w:rsidP="009A15AC">
            <w:pPr>
              <w:rPr>
                <w:sz w:val="22"/>
                <w:szCs w:val="22"/>
              </w:rPr>
            </w:pPr>
            <w:r>
              <w:rPr>
                <w:b/>
                <w:sz w:val="22"/>
                <w:szCs w:val="22"/>
              </w:rPr>
              <w:t>Ireland</w:t>
            </w:r>
          </w:p>
          <w:p w14:paraId="0275B202" w14:textId="77777777" w:rsidR="00785446" w:rsidRDefault="0098074F" w:rsidP="009A15AC">
            <w:pPr>
              <w:rPr>
                <w:sz w:val="22"/>
                <w:szCs w:val="22"/>
              </w:rPr>
            </w:pPr>
            <w:r>
              <w:rPr>
                <w:sz w:val="22"/>
                <w:szCs w:val="22"/>
              </w:rPr>
              <w:t>UCB (Pharma) Ireland Ltd.</w:t>
            </w:r>
          </w:p>
          <w:p w14:paraId="783AADA5" w14:textId="77777777" w:rsidR="00785446" w:rsidRDefault="0098074F" w:rsidP="009A15AC">
            <w:pPr>
              <w:rPr>
                <w:sz w:val="22"/>
                <w:szCs w:val="22"/>
              </w:rPr>
            </w:pPr>
            <w:r>
              <w:rPr>
                <w:sz w:val="22"/>
                <w:szCs w:val="22"/>
              </w:rPr>
              <w:t xml:space="preserve">Tel: + 353 / (0)1-46 37 395 </w:t>
            </w:r>
          </w:p>
          <w:p w14:paraId="7E24989D" w14:textId="77777777" w:rsidR="00785446" w:rsidRDefault="00785446" w:rsidP="009A15AC">
            <w:pPr>
              <w:rPr>
                <w:sz w:val="22"/>
                <w:szCs w:val="22"/>
              </w:rPr>
            </w:pPr>
          </w:p>
        </w:tc>
        <w:tc>
          <w:tcPr>
            <w:tcW w:w="4695" w:type="dxa"/>
          </w:tcPr>
          <w:p w14:paraId="5CFFB1C0" w14:textId="77777777" w:rsidR="00785446" w:rsidRDefault="0098074F" w:rsidP="009A15AC">
            <w:pPr>
              <w:rPr>
                <w:sz w:val="22"/>
                <w:szCs w:val="22"/>
              </w:rPr>
            </w:pPr>
            <w:r>
              <w:rPr>
                <w:b/>
                <w:sz w:val="22"/>
                <w:szCs w:val="22"/>
              </w:rPr>
              <w:t>Slovenija</w:t>
            </w:r>
          </w:p>
          <w:p w14:paraId="5852F02F" w14:textId="77777777" w:rsidR="00785446" w:rsidRDefault="0098074F" w:rsidP="009A15AC">
            <w:pPr>
              <w:rPr>
                <w:sz w:val="22"/>
                <w:szCs w:val="22"/>
              </w:rPr>
            </w:pPr>
            <w:r>
              <w:rPr>
                <w:sz w:val="22"/>
                <w:szCs w:val="22"/>
              </w:rPr>
              <w:t>Medis, d.o.o.</w:t>
            </w:r>
          </w:p>
          <w:p w14:paraId="00D52853" w14:textId="77777777" w:rsidR="00785446" w:rsidRDefault="0098074F" w:rsidP="009A15AC">
            <w:pPr>
              <w:rPr>
                <w:sz w:val="22"/>
                <w:szCs w:val="22"/>
              </w:rPr>
            </w:pPr>
            <w:r>
              <w:rPr>
                <w:sz w:val="22"/>
                <w:szCs w:val="22"/>
              </w:rPr>
              <w:t>Tel: + 386 1 589 69 00</w:t>
            </w:r>
          </w:p>
          <w:p w14:paraId="0C78A530" w14:textId="77777777" w:rsidR="00785446" w:rsidRDefault="00785446" w:rsidP="009A15AC">
            <w:pPr>
              <w:rPr>
                <w:sz w:val="22"/>
                <w:szCs w:val="22"/>
              </w:rPr>
            </w:pPr>
          </w:p>
        </w:tc>
      </w:tr>
      <w:tr w:rsidR="00785446" w14:paraId="6E7917A5" w14:textId="77777777">
        <w:tc>
          <w:tcPr>
            <w:tcW w:w="4803" w:type="dxa"/>
          </w:tcPr>
          <w:p w14:paraId="5DC0A430" w14:textId="77777777" w:rsidR="00785446" w:rsidRDefault="0098074F" w:rsidP="009A15AC">
            <w:pPr>
              <w:rPr>
                <w:sz w:val="22"/>
                <w:szCs w:val="22"/>
              </w:rPr>
            </w:pPr>
            <w:r>
              <w:rPr>
                <w:b/>
                <w:sz w:val="22"/>
                <w:szCs w:val="22"/>
              </w:rPr>
              <w:t>Ísland</w:t>
            </w:r>
          </w:p>
          <w:p w14:paraId="4267A875" w14:textId="77777777" w:rsidR="00785446" w:rsidRDefault="0098074F" w:rsidP="009A15AC">
            <w:pPr>
              <w:rPr>
                <w:sz w:val="22"/>
                <w:szCs w:val="22"/>
              </w:rPr>
            </w:pPr>
            <w:r>
              <w:rPr>
                <w:sz w:val="22"/>
                <w:szCs w:val="22"/>
              </w:rPr>
              <w:t>UCB Nordic A/S</w:t>
            </w:r>
          </w:p>
          <w:p w14:paraId="1DB65896" w14:textId="77777777" w:rsidR="00785446" w:rsidRDefault="0098074F" w:rsidP="009A15AC">
            <w:pPr>
              <w:rPr>
                <w:sz w:val="22"/>
                <w:szCs w:val="22"/>
              </w:rPr>
            </w:pPr>
            <w:r>
              <w:rPr>
                <w:sz w:val="22"/>
                <w:szCs w:val="22"/>
              </w:rPr>
              <w:t>Sími: + 45 / 32 46 24 00</w:t>
            </w:r>
          </w:p>
          <w:p w14:paraId="7771424A" w14:textId="77777777" w:rsidR="00785446" w:rsidRDefault="00785446" w:rsidP="009A15AC">
            <w:pPr>
              <w:rPr>
                <w:sz w:val="22"/>
                <w:szCs w:val="22"/>
              </w:rPr>
            </w:pPr>
          </w:p>
        </w:tc>
        <w:tc>
          <w:tcPr>
            <w:tcW w:w="4695" w:type="dxa"/>
          </w:tcPr>
          <w:p w14:paraId="4F08FBE1" w14:textId="77777777" w:rsidR="00785446" w:rsidRDefault="0098074F" w:rsidP="009A15AC">
            <w:pPr>
              <w:rPr>
                <w:b/>
                <w:sz w:val="22"/>
                <w:szCs w:val="22"/>
              </w:rPr>
            </w:pPr>
            <w:r>
              <w:rPr>
                <w:b/>
                <w:sz w:val="22"/>
                <w:szCs w:val="22"/>
              </w:rPr>
              <w:t>Slovenská republika</w:t>
            </w:r>
          </w:p>
          <w:p w14:paraId="26B3CF44" w14:textId="77777777" w:rsidR="00785446" w:rsidRDefault="0098074F" w:rsidP="009A15AC">
            <w:pPr>
              <w:tabs>
                <w:tab w:val="left" w:pos="-720"/>
              </w:tabs>
              <w:suppressAutoHyphens/>
              <w:rPr>
                <w:sz w:val="22"/>
                <w:szCs w:val="22"/>
              </w:rPr>
            </w:pPr>
            <w:r>
              <w:rPr>
                <w:sz w:val="22"/>
                <w:szCs w:val="22"/>
              </w:rPr>
              <w:t>UCB s.r.o., organizačná zložka</w:t>
            </w:r>
          </w:p>
          <w:p w14:paraId="5B232617" w14:textId="77777777" w:rsidR="00785446" w:rsidRDefault="0098074F" w:rsidP="009A15AC">
            <w:pPr>
              <w:rPr>
                <w:sz w:val="22"/>
                <w:szCs w:val="22"/>
              </w:rPr>
            </w:pPr>
            <w:r>
              <w:rPr>
                <w:sz w:val="22"/>
                <w:szCs w:val="22"/>
              </w:rPr>
              <w:t>Tel: + 421 - (0) 2 5920 2020</w:t>
            </w:r>
          </w:p>
        </w:tc>
      </w:tr>
      <w:tr w:rsidR="00785446" w14:paraId="035CC8B1" w14:textId="77777777">
        <w:tc>
          <w:tcPr>
            <w:tcW w:w="4803" w:type="dxa"/>
          </w:tcPr>
          <w:p w14:paraId="368D063C" w14:textId="77777777" w:rsidR="00785446" w:rsidRDefault="0098074F" w:rsidP="009A15AC">
            <w:pPr>
              <w:rPr>
                <w:sz w:val="22"/>
                <w:szCs w:val="22"/>
              </w:rPr>
            </w:pPr>
            <w:r>
              <w:rPr>
                <w:b/>
                <w:sz w:val="22"/>
                <w:szCs w:val="22"/>
              </w:rPr>
              <w:t>Italia</w:t>
            </w:r>
          </w:p>
          <w:p w14:paraId="5B34F7D9" w14:textId="77777777" w:rsidR="00785446" w:rsidRDefault="0098074F" w:rsidP="009A15AC">
            <w:pPr>
              <w:rPr>
                <w:sz w:val="22"/>
                <w:szCs w:val="22"/>
              </w:rPr>
            </w:pPr>
            <w:r>
              <w:rPr>
                <w:sz w:val="22"/>
                <w:szCs w:val="22"/>
              </w:rPr>
              <w:t>UCB Pharma S.p.A.</w:t>
            </w:r>
          </w:p>
          <w:p w14:paraId="1A1527AF" w14:textId="77777777" w:rsidR="00785446" w:rsidRDefault="0098074F" w:rsidP="009A15AC">
            <w:pPr>
              <w:rPr>
                <w:sz w:val="22"/>
                <w:szCs w:val="22"/>
              </w:rPr>
            </w:pPr>
            <w:r>
              <w:rPr>
                <w:sz w:val="22"/>
                <w:szCs w:val="22"/>
              </w:rPr>
              <w:t>Tel: + 39 / 02 300 791</w:t>
            </w:r>
          </w:p>
        </w:tc>
        <w:tc>
          <w:tcPr>
            <w:tcW w:w="4695" w:type="dxa"/>
          </w:tcPr>
          <w:p w14:paraId="38A034F9" w14:textId="77777777" w:rsidR="00785446" w:rsidRDefault="0098074F" w:rsidP="009A15AC">
            <w:pPr>
              <w:rPr>
                <w:b/>
                <w:sz w:val="22"/>
                <w:szCs w:val="22"/>
              </w:rPr>
            </w:pPr>
            <w:r>
              <w:rPr>
                <w:b/>
                <w:sz w:val="22"/>
                <w:szCs w:val="22"/>
              </w:rPr>
              <w:t>Suomi/Finland</w:t>
            </w:r>
          </w:p>
          <w:p w14:paraId="751D0A79" w14:textId="77777777" w:rsidR="00785446" w:rsidRDefault="0098074F" w:rsidP="009A15AC">
            <w:pPr>
              <w:rPr>
                <w:sz w:val="22"/>
                <w:szCs w:val="22"/>
              </w:rPr>
            </w:pPr>
            <w:r>
              <w:rPr>
                <w:sz w:val="22"/>
                <w:szCs w:val="22"/>
              </w:rPr>
              <w:t>UCB Pharma Oy Finland</w:t>
            </w:r>
          </w:p>
          <w:p w14:paraId="7627B1E0" w14:textId="77777777" w:rsidR="00785446" w:rsidRDefault="0098074F" w:rsidP="009A15AC">
            <w:pPr>
              <w:rPr>
                <w:sz w:val="22"/>
                <w:szCs w:val="22"/>
              </w:rPr>
            </w:pPr>
            <w:r>
              <w:rPr>
                <w:sz w:val="22"/>
                <w:szCs w:val="22"/>
              </w:rPr>
              <w:t>Puh/Tel: +358 9 2514 4221</w:t>
            </w:r>
          </w:p>
          <w:p w14:paraId="6BDFCA32" w14:textId="77777777" w:rsidR="00785446" w:rsidRDefault="00785446" w:rsidP="009A15AC">
            <w:pPr>
              <w:rPr>
                <w:sz w:val="22"/>
                <w:szCs w:val="22"/>
              </w:rPr>
            </w:pPr>
          </w:p>
        </w:tc>
      </w:tr>
      <w:tr w:rsidR="00785446" w14:paraId="03D5345B" w14:textId="77777777">
        <w:tc>
          <w:tcPr>
            <w:tcW w:w="4803" w:type="dxa"/>
          </w:tcPr>
          <w:p w14:paraId="198BF0C4" w14:textId="77777777" w:rsidR="00785446" w:rsidRDefault="0098074F" w:rsidP="009A15AC">
            <w:pPr>
              <w:rPr>
                <w:sz w:val="22"/>
                <w:szCs w:val="22"/>
              </w:rPr>
            </w:pPr>
            <w:r>
              <w:rPr>
                <w:b/>
                <w:sz w:val="22"/>
                <w:szCs w:val="22"/>
              </w:rPr>
              <w:t>Κύπρος</w:t>
            </w:r>
          </w:p>
          <w:p w14:paraId="28A0471A" w14:textId="77777777" w:rsidR="00785446" w:rsidRDefault="0098074F" w:rsidP="009A15AC">
            <w:pPr>
              <w:rPr>
                <w:sz w:val="22"/>
                <w:szCs w:val="22"/>
              </w:rPr>
            </w:pPr>
            <w:r>
              <w:rPr>
                <w:sz w:val="22"/>
                <w:szCs w:val="22"/>
              </w:rPr>
              <w:t>Lifepharma (Z.A.M.) Ltd</w:t>
            </w:r>
          </w:p>
          <w:p w14:paraId="27D47741" w14:textId="7CA6DD18" w:rsidR="00785446" w:rsidRDefault="0098074F" w:rsidP="009A15AC">
            <w:pPr>
              <w:rPr>
                <w:sz w:val="22"/>
                <w:szCs w:val="22"/>
              </w:rPr>
            </w:pPr>
            <w:r>
              <w:rPr>
                <w:sz w:val="22"/>
                <w:szCs w:val="22"/>
              </w:rPr>
              <w:t>Τηλ: + 357 22</w:t>
            </w:r>
            <w:ins w:id="79" w:author="Author">
              <w:r w:rsidR="00C8163C">
                <w:rPr>
                  <w:sz w:val="22"/>
                  <w:szCs w:val="22"/>
                </w:rPr>
                <w:t xml:space="preserve"> </w:t>
              </w:r>
              <w:r w:rsidR="009A15AC" w:rsidRPr="009A15AC">
                <w:rPr>
                  <w:sz w:val="22"/>
                  <w:szCs w:val="22"/>
                  <w:lang w:val="en-US"/>
                </w:rPr>
                <w:t>056300</w:t>
              </w:r>
            </w:ins>
            <w:r>
              <w:rPr>
                <w:sz w:val="22"/>
                <w:szCs w:val="22"/>
              </w:rPr>
              <w:t xml:space="preserve"> </w:t>
            </w:r>
            <w:del w:id="80" w:author="Author">
              <w:r w:rsidDel="009A15AC">
                <w:rPr>
                  <w:sz w:val="22"/>
                  <w:szCs w:val="22"/>
                </w:rPr>
                <w:delText>34 74 40</w:delText>
              </w:r>
            </w:del>
            <w:r>
              <w:rPr>
                <w:sz w:val="22"/>
                <w:szCs w:val="22"/>
              </w:rPr>
              <w:t xml:space="preserve"> </w:t>
            </w:r>
          </w:p>
          <w:p w14:paraId="1CEFC50B" w14:textId="77777777" w:rsidR="00785446" w:rsidRDefault="00785446" w:rsidP="009A15AC">
            <w:pPr>
              <w:rPr>
                <w:sz w:val="22"/>
                <w:szCs w:val="22"/>
              </w:rPr>
            </w:pPr>
          </w:p>
        </w:tc>
        <w:tc>
          <w:tcPr>
            <w:tcW w:w="4695" w:type="dxa"/>
          </w:tcPr>
          <w:p w14:paraId="3566F4F6" w14:textId="77777777" w:rsidR="00785446" w:rsidRDefault="0098074F" w:rsidP="009A15AC">
            <w:pPr>
              <w:rPr>
                <w:sz w:val="22"/>
                <w:szCs w:val="22"/>
              </w:rPr>
            </w:pPr>
            <w:r>
              <w:rPr>
                <w:b/>
                <w:sz w:val="22"/>
                <w:szCs w:val="22"/>
              </w:rPr>
              <w:t>Sverige</w:t>
            </w:r>
          </w:p>
          <w:p w14:paraId="49D06386" w14:textId="77777777" w:rsidR="00785446" w:rsidRDefault="0098074F" w:rsidP="009A15AC">
            <w:pPr>
              <w:rPr>
                <w:sz w:val="22"/>
                <w:szCs w:val="22"/>
              </w:rPr>
            </w:pPr>
            <w:r>
              <w:rPr>
                <w:sz w:val="22"/>
                <w:szCs w:val="22"/>
              </w:rPr>
              <w:t>UCB Nordic A/S</w:t>
            </w:r>
          </w:p>
          <w:p w14:paraId="5A86E392" w14:textId="77777777" w:rsidR="00785446" w:rsidRDefault="0098074F" w:rsidP="009A15AC">
            <w:pPr>
              <w:rPr>
                <w:sz w:val="22"/>
                <w:szCs w:val="22"/>
              </w:rPr>
            </w:pPr>
            <w:r>
              <w:rPr>
                <w:sz w:val="22"/>
                <w:szCs w:val="22"/>
              </w:rPr>
              <w:t>Tel: + 46 / (0) 40 29 49 00</w:t>
            </w:r>
          </w:p>
        </w:tc>
      </w:tr>
      <w:tr w:rsidR="00785446" w14:paraId="57BD7C50" w14:textId="77777777">
        <w:tc>
          <w:tcPr>
            <w:tcW w:w="4803" w:type="dxa"/>
          </w:tcPr>
          <w:p w14:paraId="25463225" w14:textId="77777777" w:rsidR="00785446" w:rsidRDefault="0098074F" w:rsidP="009A15AC">
            <w:pPr>
              <w:rPr>
                <w:sz w:val="22"/>
                <w:szCs w:val="22"/>
              </w:rPr>
            </w:pPr>
            <w:r>
              <w:rPr>
                <w:b/>
                <w:sz w:val="22"/>
                <w:szCs w:val="22"/>
              </w:rPr>
              <w:t>Latvija</w:t>
            </w:r>
          </w:p>
          <w:p w14:paraId="10FE79EE" w14:textId="77777777" w:rsidR="00785446" w:rsidRDefault="0098074F" w:rsidP="009A15AC">
            <w:pPr>
              <w:rPr>
                <w:bCs/>
                <w:szCs w:val="22"/>
                <w:lang w:val="lv-LV"/>
              </w:rPr>
            </w:pPr>
            <w:r>
              <w:rPr>
                <w:bCs/>
                <w:szCs w:val="22"/>
                <w:lang w:val="lv-LV"/>
              </w:rPr>
              <w:t xml:space="preserve">Medfiles SIA </w:t>
            </w:r>
          </w:p>
          <w:p w14:paraId="0D9853B0" w14:textId="77777777" w:rsidR="00785446" w:rsidRDefault="0098074F" w:rsidP="009A15AC">
            <w:pPr>
              <w:rPr>
                <w:sz w:val="22"/>
                <w:szCs w:val="22"/>
              </w:rPr>
            </w:pPr>
            <w:r>
              <w:rPr>
                <w:bCs/>
                <w:szCs w:val="22"/>
                <w:lang w:val="lv-LV"/>
              </w:rPr>
              <w:t>Tel: +371 67 370 250</w:t>
            </w:r>
            <w:r>
              <w:rPr>
                <w:sz w:val="22"/>
                <w:szCs w:val="22"/>
              </w:rPr>
              <w:t>)</w:t>
            </w:r>
          </w:p>
          <w:p w14:paraId="27CF5191" w14:textId="77777777" w:rsidR="00785446" w:rsidRDefault="00785446" w:rsidP="009A15AC">
            <w:pPr>
              <w:rPr>
                <w:b/>
                <w:sz w:val="22"/>
                <w:szCs w:val="22"/>
              </w:rPr>
            </w:pPr>
          </w:p>
        </w:tc>
        <w:tc>
          <w:tcPr>
            <w:tcW w:w="4695" w:type="dxa"/>
          </w:tcPr>
          <w:p w14:paraId="5778FE38" w14:textId="77777777" w:rsidR="00785446" w:rsidRDefault="00785446" w:rsidP="009A15AC">
            <w:pPr>
              <w:rPr>
                <w:b/>
                <w:sz w:val="22"/>
                <w:szCs w:val="22"/>
              </w:rPr>
            </w:pPr>
          </w:p>
        </w:tc>
      </w:tr>
    </w:tbl>
    <w:p w14:paraId="1B56FE54" w14:textId="77777777" w:rsidR="00785446" w:rsidRDefault="00785446">
      <w:pPr>
        <w:pStyle w:val="BodyText2"/>
        <w:spacing w:after="0" w:line="240" w:lineRule="auto"/>
        <w:rPr>
          <w:sz w:val="22"/>
          <w:szCs w:val="22"/>
        </w:rPr>
      </w:pPr>
    </w:p>
    <w:p w14:paraId="73679A41" w14:textId="77777777" w:rsidR="00785446" w:rsidRDefault="0098074F">
      <w:pPr>
        <w:rPr>
          <w:sz w:val="22"/>
          <w:szCs w:val="22"/>
        </w:rPr>
      </w:pPr>
      <w:r>
        <w:rPr>
          <w:b/>
          <w:sz w:val="22"/>
          <w:szCs w:val="22"/>
        </w:rPr>
        <w:t>Acest prospect a fost revizuit în {LL/AAAA}.</w:t>
      </w:r>
    </w:p>
    <w:p w14:paraId="6895A33A" w14:textId="77777777" w:rsidR="00785446" w:rsidRDefault="00785446">
      <w:pPr>
        <w:rPr>
          <w:sz w:val="22"/>
          <w:szCs w:val="22"/>
        </w:rPr>
      </w:pPr>
    </w:p>
    <w:p w14:paraId="4FA3CC66" w14:textId="77777777" w:rsidR="00785446" w:rsidRDefault="0098074F">
      <w:pPr>
        <w:rPr>
          <w:b/>
          <w:sz w:val="22"/>
          <w:szCs w:val="22"/>
        </w:rPr>
      </w:pPr>
      <w:r>
        <w:rPr>
          <w:b/>
          <w:sz w:val="22"/>
          <w:szCs w:val="22"/>
        </w:rPr>
        <w:t>Alte surse de informaţii</w:t>
      </w:r>
    </w:p>
    <w:p w14:paraId="59E54736" w14:textId="77777777" w:rsidR="00785446" w:rsidRDefault="00785446">
      <w:pPr>
        <w:rPr>
          <w:sz w:val="22"/>
          <w:szCs w:val="22"/>
        </w:rPr>
      </w:pPr>
    </w:p>
    <w:p w14:paraId="4BE9BA82" w14:textId="77777777" w:rsidR="00785446" w:rsidRDefault="0098074F">
      <w:pPr>
        <w:rPr>
          <w:sz w:val="22"/>
          <w:szCs w:val="22"/>
        </w:rPr>
      </w:pPr>
      <w:r>
        <w:rPr>
          <w:sz w:val="22"/>
          <w:szCs w:val="22"/>
        </w:rPr>
        <w:t xml:space="preserve">Informaţii detaliate despre acest medicament puteţi găsi la adresa web a Agenţiei Europene a Medicamentului: </w:t>
      </w:r>
      <w:hyperlink r:id="rId35" w:history="1">
        <w:r w:rsidRPr="003E0D31">
          <w:rPr>
            <w:rStyle w:val="Hyperlink"/>
            <w:sz w:val="22"/>
            <w:szCs w:val="22"/>
          </w:rPr>
          <w:t>https://www.ema.europa.eu</w:t>
        </w:r>
      </w:hyperlink>
      <w:r>
        <w:rPr>
          <w:sz w:val="22"/>
          <w:szCs w:val="22"/>
        </w:rPr>
        <w:t>.</w:t>
      </w:r>
    </w:p>
    <w:p w14:paraId="60A4E989" w14:textId="77777777" w:rsidR="00785446" w:rsidRDefault="0098074F">
      <w:pPr>
        <w:rPr>
          <w:sz w:val="22"/>
          <w:szCs w:val="22"/>
        </w:rPr>
      </w:pPr>
      <w:r>
        <w:rPr>
          <w:sz w:val="22"/>
          <w:szCs w:val="22"/>
        </w:rPr>
        <w:t xml:space="preserve"> </w:t>
      </w:r>
    </w:p>
    <w:p w14:paraId="31A02495" w14:textId="77777777" w:rsidR="00785446" w:rsidRDefault="00785446">
      <w:pPr>
        <w:rPr>
          <w:sz w:val="22"/>
          <w:szCs w:val="24"/>
        </w:rPr>
      </w:pPr>
    </w:p>
    <w:p w14:paraId="67A82C9C" w14:textId="77777777" w:rsidR="00785446" w:rsidRDefault="0098074F">
      <w:pPr>
        <w:jc w:val="center"/>
        <w:rPr>
          <w:b/>
          <w:sz w:val="22"/>
          <w:szCs w:val="22"/>
        </w:rPr>
      </w:pPr>
      <w:r>
        <w:rPr>
          <w:sz w:val="22"/>
          <w:szCs w:val="24"/>
        </w:rPr>
        <w:br w:type="page"/>
      </w:r>
      <w:r>
        <w:rPr>
          <w:b/>
          <w:sz w:val="22"/>
          <w:szCs w:val="22"/>
        </w:rPr>
        <w:lastRenderedPageBreak/>
        <w:t>Prospect: informaţii pentru pacient</w:t>
      </w:r>
    </w:p>
    <w:p w14:paraId="39C45DA0" w14:textId="77777777" w:rsidR="00785446" w:rsidRDefault="00785446">
      <w:pPr>
        <w:jc w:val="center"/>
        <w:rPr>
          <w:b/>
          <w:sz w:val="22"/>
          <w:szCs w:val="22"/>
        </w:rPr>
      </w:pPr>
    </w:p>
    <w:p w14:paraId="3D488DC1" w14:textId="77777777" w:rsidR="00785446" w:rsidRDefault="0098074F">
      <w:pPr>
        <w:jc w:val="center"/>
        <w:rPr>
          <w:sz w:val="22"/>
          <w:szCs w:val="22"/>
        </w:rPr>
      </w:pPr>
      <w:r>
        <w:rPr>
          <w:b/>
          <w:sz w:val="22"/>
          <w:szCs w:val="22"/>
        </w:rPr>
        <w:t>Keppra 100 mg/ml concentrat pentru soluţie perfuzabilă</w:t>
      </w:r>
    </w:p>
    <w:p w14:paraId="2372FBA8" w14:textId="77777777" w:rsidR="00785446" w:rsidRDefault="0098074F">
      <w:pPr>
        <w:jc w:val="center"/>
        <w:rPr>
          <w:sz w:val="22"/>
          <w:szCs w:val="22"/>
        </w:rPr>
      </w:pPr>
      <w:r>
        <w:rPr>
          <w:sz w:val="22"/>
          <w:szCs w:val="22"/>
        </w:rPr>
        <w:t>Levetiracetam</w:t>
      </w:r>
    </w:p>
    <w:p w14:paraId="0D2D2E02" w14:textId="77777777" w:rsidR="00785446" w:rsidRDefault="00785446">
      <w:pPr>
        <w:rPr>
          <w:sz w:val="22"/>
          <w:szCs w:val="22"/>
        </w:rPr>
      </w:pPr>
    </w:p>
    <w:p w14:paraId="194AAB44" w14:textId="77777777" w:rsidR="00785446" w:rsidRDefault="0098074F">
      <w:pPr>
        <w:rPr>
          <w:b/>
          <w:sz w:val="22"/>
          <w:szCs w:val="22"/>
        </w:rPr>
      </w:pPr>
      <w:r>
        <w:rPr>
          <w:b/>
          <w:sz w:val="22"/>
          <w:szCs w:val="22"/>
        </w:rPr>
        <w:t xml:space="preserve">Citiţi cu atenţie şi în întregime acest prospect înainte ca dumneavoastră sau copilul dumneavoastră să începeţi să luaţi acest medicament deoarece conţine informaţii importante pentru dumneavoastră. </w:t>
      </w:r>
    </w:p>
    <w:p w14:paraId="60990D71" w14:textId="77777777" w:rsidR="00785446" w:rsidRDefault="0098074F">
      <w:pPr>
        <w:spacing w:line="260" w:lineRule="exact"/>
        <w:ind w:left="567" w:hanging="567"/>
        <w:rPr>
          <w:b/>
          <w:sz w:val="22"/>
          <w:szCs w:val="22"/>
        </w:rPr>
      </w:pPr>
      <w:r>
        <w:rPr>
          <w:b/>
          <w:sz w:val="22"/>
          <w:szCs w:val="22"/>
        </w:rPr>
        <w:t>-</w:t>
      </w:r>
      <w:r>
        <w:rPr>
          <w:b/>
          <w:sz w:val="22"/>
          <w:szCs w:val="22"/>
        </w:rPr>
        <w:tab/>
      </w:r>
      <w:r>
        <w:rPr>
          <w:sz w:val="22"/>
          <w:szCs w:val="22"/>
        </w:rPr>
        <w:t>Păstraţi acest prospect. S-ar putea să fie necesar să-l recitiţi.</w:t>
      </w:r>
    </w:p>
    <w:p w14:paraId="6AA59BAA" w14:textId="77777777" w:rsidR="00785446" w:rsidRDefault="0098074F">
      <w:pPr>
        <w:spacing w:line="260" w:lineRule="exact"/>
        <w:ind w:left="567" w:hanging="567"/>
        <w:rPr>
          <w:sz w:val="22"/>
          <w:szCs w:val="22"/>
        </w:rPr>
      </w:pPr>
      <w:r>
        <w:rPr>
          <w:sz w:val="22"/>
          <w:szCs w:val="22"/>
        </w:rPr>
        <w:t>-</w:t>
      </w:r>
      <w:r>
        <w:rPr>
          <w:sz w:val="22"/>
          <w:szCs w:val="22"/>
        </w:rPr>
        <w:tab/>
        <w:t>Dacă aveţi orice întrebări suplimentare, adresaţi-vă medicului dumneavoastră sau farmacistului.</w:t>
      </w:r>
    </w:p>
    <w:p w14:paraId="6E51AD02" w14:textId="77777777" w:rsidR="00785446" w:rsidRDefault="0098074F">
      <w:pPr>
        <w:spacing w:line="260" w:lineRule="exact"/>
        <w:ind w:left="567" w:hanging="567"/>
        <w:rPr>
          <w:sz w:val="22"/>
          <w:szCs w:val="22"/>
        </w:rPr>
      </w:pPr>
      <w:r>
        <w:rPr>
          <w:sz w:val="22"/>
          <w:szCs w:val="22"/>
        </w:rPr>
        <w:t>-</w:t>
      </w:r>
      <w:r>
        <w:rPr>
          <w:sz w:val="22"/>
          <w:szCs w:val="22"/>
        </w:rPr>
        <w:tab/>
        <w:t>Acest medicament a fost prescris numai pentru dumneavoastră. Nu trebuie să-l daţi altor persoane. Le poate face rău, chiar dacă au aceleaşi semne de boală ca dumneavoastră.</w:t>
      </w:r>
    </w:p>
    <w:p w14:paraId="4E672747" w14:textId="77777777" w:rsidR="00785446" w:rsidRDefault="0098074F">
      <w:pPr>
        <w:spacing w:line="260" w:lineRule="exact"/>
        <w:ind w:left="567" w:hanging="567"/>
        <w:rPr>
          <w:sz w:val="22"/>
          <w:szCs w:val="22"/>
        </w:rPr>
      </w:pPr>
      <w:r>
        <w:rPr>
          <w:sz w:val="22"/>
          <w:szCs w:val="22"/>
        </w:rPr>
        <w:t>-</w:t>
      </w:r>
      <w:r>
        <w:rPr>
          <w:sz w:val="22"/>
          <w:szCs w:val="22"/>
        </w:rPr>
        <w:tab/>
        <w:t>Dacă manifestaţi orice reacţii adverse, adresaţi-vă medicului dumneavoastră sau farmacistului. Acestea includ orice posibile reacţii adverse nemenţionate în acest prospect. Vezi pct. 4.</w:t>
      </w:r>
    </w:p>
    <w:p w14:paraId="665AAAE1" w14:textId="77777777" w:rsidR="00785446" w:rsidRDefault="00785446">
      <w:pPr>
        <w:tabs>
          <w:tab w:val="left" w:pos="3331"/>
        </w:tabs>
        <w:rPr>
          <w:sz w:val="22"/>
          <w:szCs w:val="22"/>
        </w:rPr>
      </w:pPr>
    </w:p>
    <w:p w14:paraId="3F5A5CA5" w14:textId="77777777" w:rsidR="00785446" w:rsidRDefault="0098074F">
      <w:pPr>
        <w:rPr>
          <w:b/>
          <w:sz w:val="22"/>
          <w:szCs w:val="22"/>
        </w:rPr>
      </w:pPr>
      <w:r>
        <w:rPr>
          <w:b/>
          <w:sz w:val="22"/>
          <w:szCs w:val="22"/>
        </w:rPr>
        <w:t>Ce găsiţi în acest prospect:</w:t>
      </w:r>
    </w:p>
    <w:p w14:paraId="08A0F6CB" w14:textId="77777777" w:rsidR="00785446" w:rsidRDefault="0098074F">
      <w:pPr>
        <w:ind w:left="567" w:hanging="567"/>
        <w:rPr>
          <w:sz w:val="22"/>
          <w:szCs w:val="22"/>
        </w:rPr>
      </w:pPr>
      <w:r>
        <w:rPr>
          <w:sz w:val="22"/>
          <w:szCs w:val="22"/>
        </w:rPr>
        <w:t xml:space="preserve">1. </w:t>
      </w:r>
      <w:r>
        <w:rPr>
          <w:sz w:val="22"/>
          <w:szCs w:val="22"/>
        </w:rPr>
        <w:tab/>
        <w:t>Ce este Keppra şi pentru ce se utilizează</w:t>
      </w:r>
    </w:p>
    <w:p w14:paraId="22287CD9" w14:textId="77777777" w:rsidR="00785446" w:rsidRDefault="0098074F">
      <w:pPr>
        <w:ind w:left="567" w:hanging="567"/>
        <w:rPr>
          <w:sz w:val="22"/>
          <w:szCs w:val="22"/>
        </w:rPr>
      </w:pPr>
      <w:r>
        <w:rPr>
          <w:sz w:val="22"/>
          <w:szCs w:val="22"/>
        </w:rPr>
        <w:t xml:space="preserve">2. </w:t>
      </w:r>
      <w:r>
        <w:rPr>
          <w:sz w:val="22"/>
          <w:szCs w:val="22"/>
        </w:rPr>
        <w:tab/>
        <w:t>Ce trebuie să ştiţi înainte să luaţi Keppra</w:t>
      </w:r>
    </w:p>
    <w:p w14:paraId="064A6608" w14:textId="77777777" w:rsidR="00785446" w:rsidRDefault="0098074F">
      <w:pPr>
        <w:ind w:left="567" w:hanging="567"/>
        <w:rPr>
          <w:sz w:val="22"/>
          <w:szCs w:val="22"/>
        </w:rPr>
      </w:pPr>
      <w:r>
        <w:rPr>
          <w:sz w:val="22"/>
          <w:szCs w:val="22"/>
        </w:rPr>
        <w:t xml:space="preserve">3. </w:t>
      </w:r>
      <w:r>
        <w:rPr>
          <w:sz w:val="22"/>
          <w:szCs w:val="22"/>
        </w:rPr>
        <w:tab/>
        <w:t>Cum se administrează Keppra</w:t>
      </w:r>
    </w:p>
    <w:p w14:paraId="6F38E22C" w14:textId="77777777" w:rsidR="00785446" w:rsidRDefault="0098074F">
      <w:pPr>
        <w:ind w:left="567" w:hanging="567"/>
        <w:rPr>
          <w:sz w:val="22"/>
          <w:szCs w:val="22"/>
        </w:rPr>
      </w:pPr>
      <w:r>
        <w:rPr>
          <w:sz w:val="22"/>
          <w:szCs w:val="22"/>
        </w:rPr>
        <w:t xml:space="preserve">4. </w:t>
      </w:r>
      <w:r>
        <w:rPr>
          <w:sz w:val="22"/>
          <w:szCs w:val="22"/>
        </w:rPr>
        <w:tab/>
        <w:t>Reacţii adverse posibile</w:t>
      </w:r>
    </w:p>
    <w:p w14:paraId="7449A4B2" w14:textId="77777777" w:rsidR="00785446" w:rsidRDefault="0098074F">
      <w:pPr>
        <w:ind w:left="567" w:hanging="567"/>
        <w:rPr>
          <w:sz w:val="22"/>
          <w:szCs w:val="22"/>
        </w:rPr>
      </w:pPr>
      <w:r>
        <w:rPr>
          <w:sz w:val="22"/>
          <w:szCs w:val="22"/>
        </w:rPr>
        <w:t xml:space="preserve">5. </w:t>
      </w:r>
      <w:r>
        <w:rPr>
          <w:sz w:val="22"/>
          <w:szCs w:val="22"/>
        </w:rPr>
        <w:tab/>
        <w:t>Cum se păstrează Keppra</w:t>
      </w:r>
    </w:p>
    <w:p w14:paraId="48404476" w14:textId="77777777" w:rsidR="00785446" w:rsidRDefault="0098074F">
      <w:pPr>
        <w:ind w:left="567" w:hanging="567"/>
        <w:rPr>
          <w:sz w:val="22"/>
          <w:szCs w:val="22"/>
        </w:rPr>
      </w:pPr>
      <w:r>
        <w:rPr>
          <w:sz w:val="22"/>
          <w:szCs w:val="22"/>
        </w:rPr>
        <w:t xml:space="preserve">6. </w:t>
      </w:r>
      <w:r>
        <w:rPr>
          <w:sz w:val="22"/>
          <w:szCs w:val="22"/>
        </w:rPr>
        <w:tab/>
        <w:t>Conţinutul ambalajului şi alte informaţii</w:t>
      </w:r>
    </w:p>
    <w:p w14:paraId="648F5030" w14:textId="77777777" w:rsidR="00785446" w:rsidRDefault="00785446">
      <w:pPr>
        <w:rPr>
          <w:sz w:val="22"/>
          <w:szCs w:val="22"/>
        </w:rPr>
      </w:pPr>
    </w:p>
    <w:p w14:paraId="69041BCD" w14:textId="77777777" w:rsidR="00785446" w:rsidRDefault="00785446">
      <w:pPr>
        <w:rPr>
          <w:sz w:val="22"/>
          <w:szCs w:val="22"/>
        </w:rPr>
      </w:pPr>
    </w:p>
    <w:p w14:paraId="5DAB638F" w14:textId="77777777" w:rsidR="00785446" w:rsidRDefault="0098074F">
      <w:pPr>
        <w:rPr>
          <w:b/>
          <w:sz w:val="22"/>
          <w:szCs w:val="22"/>
        </w:rPr>
      </w:pPr>
      <w:r>
        <w:rPr>
          <w:b/>
          <w:sz w:val="22"/>
          <w:szCs w:val="22"/>
        </w:rPr>
        <w:t>1.</w:t>
      </w:r>
      <w:r>
        <w:rPr>
          <w:b/>
          <w:sz w:val="22"/>
          <w:szCs w:val="22"/>
        </w:rPr>
        <w:tab/>
        <w:t>Ce este Keppra şi pentru ce se utilizează</w:t>
      </w:r>
    </w:p>
    <w:p w14:paraId="131747DC" w14:textId="77777777" w:rsidR="00785446" w:rsidRDefault="00785446">
      <w:pPr>
        <w:rPr>
          <w:sz w:val="22"/>
          <w:szCs w:val="22"/>
        </w:rPr>
      </w:pPr>
    </w:p>
    <w:p w14:paraId="7F2C6D67" w14:textId="77777777" w:rsidR="00785446" w:rsidRDefault="0098074F">
      <w:pPr>
        <w:rPr>
          <w:sz w:val="22"/>
          <w:szCs w:val="22"/>
        </w:rPr>
      </w:pPr>
      <w:r>
        <w:rPr>
          <w:sz w:val="22"/>
          <w:szCs w:val="22"/>
        </w:rPr>
        <w:t>Levetiracetam este un medicament antiepileptic (un medicament utilizat pentru tratamentul crizelor convulsive epileptice).</w:t>
      </w:r>
    </w:p>
    <w:p w14:paraId="666E083E" w14:textId="77777777" w:rsidR="00785446" w:rsidRDefault="00785446">
      <w:pPr>
        <w:rPr>
          <w:sz w:val="22"/>
          <w:szCs w:val="22"/>
        </w:rPr>
      </w:pPr>
    </w:p>
    <w:p w14:paraId="263F2E3B" w14:textId="77777777" w:rsidR="00785446" w:rsidRDefault="0098074F">
      <w:pPr>
        <w:rPr>
          <w:sz w:val="22"/>
          <w:szCs w:val="22"/>
        </w:rPr>
      </w:pPr>
      <w:r>
        <w:rPr>
          <w:sz w:val="22"/>
          <w:szCs w:val="22"/>
        </w:rPr>
        <w:t>Keppra este utilizat:</w:t>
      </w:r>
    </w:p>
    <w:p w14:paraId="60DD6300" w14:textId="77777777" w:rsidR="00785446" w:rsidRDefault="0098074F" w:rsidP="003E0D31">
      <w:pPr>
        <w:numPr>
          <w:ilvl w:val="0"/>
          <w:numId w:val="2"/>
        </w:numPr>
        <w:tabs>
          <w:tab w:val="clear" w:pos="720"/>
        </w:tabs>
        <w:ind w:left="567" w:hanging="567"/>
        <w:rPr>
          <w:sz w:val="22"/>
          <w:szCs w:val="22"/>
        </w:rPr>
      </w:pPr>
      <w:r>
        <w:rPr>
          <w:sz w:val="22"/>
          <w:szCs w:val="22"/>
        </w:rPr>
        <w:t>ca tratament unic într-o anumită formă de epilepsie, la adulţi şi adolescenţi începând cu vârsta de 16 ani. Epilepsia este o afecţiune în care pacienţii au crize</w:t>
      </w:r>
      <w:r>
        <w:t xml:space="preserve"> </w:t>
      </w:r>
      <w:r>
        <w:rPr>
          <w:sz w:val="22"/>
          <w:szCs w:val="22"/>
        </w:rPr>
        <w:t>convulsive (convulsii) repetate. Levetiracetam este utilizat pentru forma de epilepsie în care convulsiile afectează iniţial o singură parte a creierului, dar se pot extinde apoi către zone mai mari, în ambele jumătăţi ale creierului (crize</w:t>
      </w:r>
      <w:r>
        <w:t xml:space="preserve"> </w:t>
      </w:r>
      <w:r>
        <w:rPr>
          <w:sz w:val="22"/>
          <w:szCs w:val="22"/>
        </w:rPr>
        <w:t>convulsive parţiale, cu sau fără generalizare secundară). Levetiracetam v-a fost prescris de medicul dumneavoastră pentru a reduce numărul crizelor</w:t>
      </w:r>
      <w:r>
        <w:t xml:space="preserve"> </w:t>
      </w:r>
      <w:r>
        <w:rPr>
          <w:sz w:val="22"/>
          <w:szCs w:val="22"/>
        </w:rPr>
        <w:t>convulsive.</w:t>
      </w:r>
    </w:p>
    <w:p w14:paraId="282BE17A" w14:textId="77777777" w:rsidR="00785446" w:rsidRDefault="0098074F" w:rsidP="003E0D31">
      <w:pPr>
        <w:numPr>
          <w:ilvl w:val="0"/>
          <w:numId w:val="2"/>
        </w:numPr>
        <w:tabs>
          <w:tab w:val="clear" w:pos="720"/>
        </w:tabs>
        <w:ind w:left="567" w:hanging="567"/>
        <w:rPr>
          <w:sz w:val="22"/>
          <w:szCs w:val="22"/>
        </w:rPr>
      </w:pPr>
      <w:r>
        <w:rPr>
          <w:sz w:val="22"/>
          <w:szCs w:val="22"/>
        </w:rPr>
        <w:t>ca terapie adăugată, în asociere cu alt medicament antiepileptic pentru:</w:t>
      </w:r>
    </w:p>
    <w:p w14:paraId="3675BD11" w14:textId="77777777" w:rsidR="00785446" w:rsidRDefault="0098074F">
      <w:pPr>
        <w:numPr>
          <w:ilvl w:val="0"/>
          <w:numId w:val="45"/>
        </w:numPr>
        <w:tabs>
          <w:tab w:val="clear" w:pos="720"/>
          <w:tab w:val="left" w:pos="924"/>
        </w:tabs>
        <w:spacing w:line="240" w:lineRule="exact"/>
        <w:ind w:left="924" w:hanging="357"/>
        <w:rPr>
          <w:sz w:val="22"/>
          <w:szCs w:val="22"/>
        </w:rPr>
      </w:pPr>
      <w:r>
        <w:rPr>
          <w:sz w:val="22"/>
          <w:szCs w:val="22"/>
        </w:rPr>
        <w:t>crizele convulsive parţiale, cu sau fără generalizare, la adulţi, adolescenţi, şi copii începând cu vârsta de 4 ani.</w:t>
      </w:r>
    </w:p>
    <w:p w14:paraId="5DE31468" w14:textId="77777777" w:rsidR="00785446" w:rsidRDefault="0098074F">
      <w:pPr>
        <w:numPr>
          <w:ilvl w:val="0"/>
          <w:numId w:val="45"/>
        </w:numPr>
        <w:tabs>
          <w:tab w:val="clear" w:pos="720"/>
          <w:tab w:val="left" w:pos="924"/>
        </w:tabs>
        <w:spacing w:line="240" w:lineRule="exact"/>
        <w:ind w:left="924" w:hanging="357"/>
        <w:rPr>
          <w:sz w:val="22"/>
          <w:szCs w:val="22"/>
        </w:rPr>
      </w:pPr>
      <w:r>
        <w:rPr>
          <w:sz w:val="22"/>
          <w:szCs w:val="22"/>
        </w:rPr>
        <w:t>crizele convulsive mioclonice (contracţii scurte, ca un şoc, ale unui muşchi sau ale unui grup de muşchi) la adulţi şi adolescenţi începând cu vârsta de 12 ani cu epilepsie mioclonică juvenilă.</w:t>
      </w:r>
    </w:p>
    <w:p w14:paraId="6B92D4D0" w14:textId="77777777" w:rsidR="00785446" w:rsidRDefault="0098074F">
      <w:pPr>
        <w:numPr>
          <w:ilvl w:val="0"/>
          <w:numId w:val="45"/>
        </w:numPr>
        <w:tabs>
          <w:tab w:val="clear" w:pos="720"/>
          <w:tab w:val="left" w:pos="924"/>
        </w:tabs>
        <w:spacing w:line="240" w:lineRule="exact"/>
        <w:ind w:left="924" w:hanging="357"/>
        <w:rPr>
          <w:sz w:val="22"/>
          <w:szCs w:val="22"/>
        </w:rPr>
      </w:pPr>
      <w:r>
        <w:rPr>
          <w:sz w:val="22"/>
          <w:szCs w:val="22"/>
        </w:rPr>
        <w:t>crizele convulsive tonico-clonice primare generalizate (crize convulsive majore, incluzând pierderea cunoştinţei) la adulţi şi adolescenţi începând cu vârsta de 12 ani cu epilepsie generalizată idiopatică (tipul de epilepsie despre care se crede că are o cauză genetică).</w:t>
      </w:r>
    </w:p>
    <w:p w14:paraId="7AFB1324" w14:textId="77777777" w:rsidR="00785446" w:rsidRDefault="00785446">
      <w:pPr>
        <w:rPr>
          <w:sz w:val="22"/>
          <w:szCs w:val="22"/>
        </w:rPr>
      </w:pPr>
    </w:p>
    <w:p w14:paraId="0D1A355B" w14:textId="77777777" w:rsidR="00785446" w:rsidRDefault="0098074F">
      <w:pPr>
        <w:rPr>
          <w:sz w:val="22"/>
          <w:szCs w:val="22"/>
        </w:rPr>
      </w:pPr>
      <w:r>
        <w:rPr>
          <w:sz w:val="22"/>
          <w:szCs w:val="22"/>
        </w:rPr>
        <w:t>Keppra concentrat pentru soluţie perfuzabilă</w:t>
      </w:r>
      <w:r>
        <w:rPr>
          <w:b/>
          <w:sz w:val="22"/>
        </w:rPr>
        <w:t xml:space="preserve"> </w:t>
      </w:r>
      <w:r>
        <w:rPr>
          <w:sz w:val="22"/>
          <w:szCs w:val="22"/>
        </w:rPr>
        <w:t>este o alternativă pentru pacienţii la care administrarea orală nu este temporar posibilă.</w:t>
      </w:r>
    </w:p>
    <w:p w14:paraId="417D9F7A" w14:textId="77777777" w:rsidR="00785446" w:rsidRDefault="00785446">
      <w:pPr>
        <w:rPr>
          <w:sz w:val="22"/>
          <w:szCs w:val="22"/>
        </w:rPr>
      </w:pPr>
    </w:p>
    <w:p w14:paraId="0B5BE6BD" w14:textId="77777777" w:rsidR="00785446" w:rsidRDefault="00785446">
      <w:pPr>
        <w:rPr>
          <w:sz w:val="22"/>
          <w:szCs w:val="22"/>
        </w:rPr>
      </w:pPr>
    </w:p>
    <w:p w14:paraId="5FAF84D9" w14:textId="77777777" w:rsidR="00785446" w:rsidRDefault="0098074F">
      <w:pPr>
        <w:ind w:left="567" w:hanging="567"/>
        <w:rPr>
          <w:b/>
          <w:sz w:val="22"/>
          <w:szCs w:val="22"/>
        </w:rPr>
      </w:pPr>
      <w:r>
        <w:rPr>
          <w:b/>
          <w:sz w:val="22"/>
          <w:szCs w:val="22"/>
        </w:rPr>
        <w:t xml:space="preserve">2. </w:t>
      </w:r>
      <w:r>
        <w:rPr>
          <w:b/>
          <w:sz w:val="22"/>
          <w:szCs w:val="22"/>
        </w:rPr>
        <w:tab/>
        <w:t>Ce trebuie să ştiţi înainte să luaţi Keppra</w:t>
      </w:r>
    </w:p>
    <w:p w14:paraId="6B886EC4" w14:textId="77777777" w:rsidR="00785446" w:rsidRDefault="00785446">
      <w:pPr>
        <w:rPr>
          <w:sz w:val="22"/>
          <w:szCs w:val="22"/>
        </w:rPr>
      </w:pPr>
    </w:p>
    <w:p w14:paraId="6C0E51A8" w14:textId="77777777" w:rsidR="00785446" w:rsidRDefault="0098074F">
      <w:pPr>
        <w:ind w:left="539" w:hanging="539"/>
        <w:rPr>
          <w:b/>
          <w:sz w:val="22"/>
          <w:szCs w:val="22"/>
        </w:rPr>
      </w:pPr>
      <w:r>
        <w:rPr>
          <w:b/>
          <w:sz w:val="22"/>
          <w:szCs w:val="22"/>
        </w:rPr>
        <w:t>Nu luaţi Keppra</w:t>
      </w:r>
    </w:p>
    <w:p w14:paraId="7C5F8EFE" w14:textId="77777777" w:rsidR="00785446" w:rsidRDefault="0098074F">
      <w:pPr>
        <w:ind w:left="567" w:hanging="567"/>
        <w:rPr>
          <w:sz w:val="22"/>
          <w:szCs w:val="22"/>
        </w:rPr>
      </w:pPr>
      <w:r>
        <w:rPr>
          <w:sz w:val="22"/>
          <w:szCs w:val="22"/>
        </w:rPr>
        <w:sym w:font="Wingdings" w:char="F09F"/>
      </w:r>
      <w:r>
        <w:rPr>
          <w:sz w:val="22"/>
          <w:szCs w:val="22"/>
        </w:rPr>
        <w:tab/>
        <w:t xml:space="preserve">Dacă sunteţi alergic la levetiracetam, derivaţi de pirolidonă sau la oricare dintre celelalte componente ale acestui medicament (enumerate la punctul 6). </w:t>
      </w:r>
    </w:p>
    <w:p w14:paraId="78FD94F0" w14:textId="77777777" w:rsidR="00785446" w:rsidRDefault="00785446">
      <w:pPr>
        <w:ind w:left="539" w:hanging="539"/>
        <w:rPr>
          <w:sz w:val="22"/>
          <w:szCs w:val="22"/>
        </w:rPr>
      </w:pPr>
    </w:p>
    <w:p w14:paraId="3347C655" w14:textId="77777777" w:rsidR="00785446" w:rsidRDefault="0098074F">
      <w:pPr>
        <w:keepNext/>
        <w:ind w:left="539" w:hanging="539"/>
        <w:rPr>
          <w:b/>
          <w:sz w:val="22"/>
          <w:szCs w:val="22"/>
        </w:rPr>
      </w:pPr>
      <w:r>
        <w:rPr>
          <w:b/>
          <w:sz w:val="22"/>
          <w:szCs w:val="22"/>
        </w:rPr>
        <w:lastRenderedPageBreak/>
        <w:t>Atenţionări şi precauţii</w:t>
      </w:r>
    </w:p>
    <w:p w14:paraId="63906A31" w14:textId="77777777" w:rsidR="00785446" w:rsidRDefault="0098074F">
      <w:pPr>
        <w:ind w:left="539" w:hanging="539"/>
        <w:rPr>
          <w:sz w:val="22"/>
          <w:szCs w:val="22"/>
        </w:rPr>
      </w:pPr>
      <w:r>
        <w:rPr>
          <w:sz w:val="22"/>
          <w:szCs w:val="22"/>
        </w:rPr>
        <w:t>Înainte să luaţi Keppra adresaţi-vă medicului dumneavoastră</w:t>
      </w:r>
    </w:p>
    <w:p w14:paraId="3646C64C" w14:textId="77777777" w:rsidR="00785446" w:rsidRDefault="0098074F" w:rsidP="003E0D31">
      <w:pPr>
        <w:pStyle w:val="BodyText2"/>
        <w:numPr>
          <w:ilvl w:val="0"/>
          <w:numId w:val="30"/>
        </w:numPr>
        <w:tabs>
          <w:tab w:val="clear" w:pos="720"/>
        </w:tabs>
        <w:spacing w:after="0" w:line="240" w:lineRule="auto"/>
        <w:ind w:left="567" w:hanging="567"/>
        <w:rPr>
          <w:sz w:val="22"/>
          <w:szCs w:val="22"/>
        </w:rPr>
      </w:pPr>
      <w:r>
        <w:rPr>
          <w:sz w:val="22"/>
          <w:szCs w:val="22"/>
        </w:rPr>
        <w:t>dacă aveţi probleme cu rinichii, urmaţi sfatul medicului dumneavoastră. Acesta poate decide dacă doza administrată trebuie modificată.</w:t>
      </w:r>
    </w:p>
    <w:p w14:paraId="54322C0C" w14:textId="77777777" w:rsidR="00785446" w:rsidRDefault="0098074F" w:rsidP="003E0D31">
      <w:pPr>
        <w:pStyle w:val="BodyText2"/>
        <w:numPr>
          <w:ilvl w:val="0"/>
          <w:numId w:val="30"/>
        </w:numPr>
        <w:tabs>
          <w:tab w:val="clear" w:pos="720"/>
        </w:tabs>
        <w:spacing w:after="0" w:line="240" w:lineRule="auto"/>
        <w:ind w:left="567" w:hanging="567"/>
        <w:rPr>
          <w:sz w:val="22"/>
          <w:szCs w:val="22"/>
        </w:rPr>
      </w:pPr>
      <w:r>
        <w:rPr>
          <w:sz w:val="22"/>
          <w:szCs w:val="22"/>
        </w:rPr>
        <w:t>dacă observaţi o încetinire a creşterii sau o dezvoltare pubertară anormală la copilul dumneavoastră, vă rugăm să vă adresaţi medicului dumneavoastră.</w:t>
      </w:r>
    </w:p>
    <w:p w14:paraId="23D0AB6B" w14:textId="77777777" w:rsidR="00785446" w:rsidRDefault="0098074F" w:rsidP="003E0D31">
      <w:pPr>
        <w:pStyle w:val="BodyText2"/>
        <w:numPr>
          <w:ilvl w:val="0"/>
          <w:numId w:val="30"/>
        </w:numPr>
        <w:tabs>
          <w:tab w:val="clear" w:pos="720"/>
        </w:tabs>
        <w:spacing w:after="0" w:line="240" w:lineRule="auto"/>
        <w:ind w:left="567" w:hanging="567"/>
        <w:rPr>
          <w:sz w:val="22"/>
          <w:szCs w:val="22"/>
        </w:rPr>
      </w:pPr>
      <w:r>
        <w:rPr>
          <w:sz w:val="22"/>
        </w:rPr>
        <w:t>La un număr mic de pacienţi trataţi cu medicamente antiepileptice precum Keppra s-a constatat apariţia unor gânduri de auto-vătămare sau de sinucidere</w:t>
      </w:r>
      <w:r>
        <w:rPr>
          <w:sz w:val="22"/>
          <w:szCs w:val="22"/>
        </w:rPr>
        <w:t>. Dacă aveţi orice simptom de depresie şi/sau ideaţie suicidară, vă rugăm să vă adresați medicului dumneavoastră.</w:t>
      </w:r>
    </w:p>
    <w:p w14:paraId="174CE04B" w14:textId="77777777" w:rsidR="00785446" w:rsidRDefault="0098074F" w:rsidP="003E0D31">
      <w:pPr>
        <w:pStyle w:val="ListParagraph"/>
        <w:numPr>
          <w:ilvl w:val="0"/>
          <w:numId w:val="47"/>
        </w:numPr>
        <w:tabs>
          <w:tab w:val="clear" w:pos="720"/>
          <w:tab w:val="num" w:pos="540"/>
        </w:tabs>
        <w:ind w:left="567" w:hanging="567"/>
        <w:rPr>
          <w:lang w:val="ro-RO"/>
        </w:rPr>
      </w:pPr>
      <w:r>
        <w:rPr>
          <w:rFonts w:eastAsia="Calibri"/>
          <w:szCs w:val="22"/>
          <w:lang w:val="ro-RO" w:eastAsia="zh-CN"/>
        </w:rPr>
        <w:t>Dacă o rud</w:t>
      </w:r>
      <w:r>
        <w:rPr>
          <w:lang w:val="ro-RO"/>
        </w:rPr>
        <w:t xml:space="preserve">ă a </w:t>
      </w:r>
      <w:r>
        <w:rPr>
          <w:rFonts w:eastAsia="Calibri"/>
          <w:szCs w:val="22"/>
          <w:lang w:val="ro-RO" w:eastAsia="zh-CN"/>
        </w:rPr>
        <w:t>dumneavoastr</w:t>
      </w:r>
      <w:r>
        <w:rPr>
          <w:lang w:val="ro-RO"/>
        </w:rPr>
        <w:t>ă</w:t>
      </w:r>
      <w:r>
        <w:rPr>
          <w:rFonts w:eastAsia="Calibri"/>
          <w:szCs w:val="22"/>
          <w:lang w:val="ro-RO" w:eastAsia="zh-CN"/>
        </w:rPr>
        <w:t xml:space="preserve"> sau dumneavoastr</w:t>
      </w:r>
      <w:r>
        <w:rPr>
          <w:lang w:val="ro-RO"/>
        </w:rPr>
        <w:t>ă</w:t>
      </w:r>
      <w:r>
        <w:rPr>
          <w:rFonts w:eastAsia="Calibri"/>
          <w:szCs w:val="22"/>
          <w:lang w:val="ro-RO" w:eastAsia="zh-CN"/>
        </w:rPr>
        <w:t xml:space="preserve"> aveți istoric medical de b</w:t>
      </w:r>
      <w:r>
        <w:rPr>
          <w:lang w:val="ro-RO"/>
        </w:rPr>
        <w:t>ă</w:t>
      </w:r>
      <w:r>
        <w:rPr>
          <w:rFonts w:eastAsia="Calibri"/>
          <w:szCs w:val="22"/>
          <w:lang w:val="ro-RO" w:eastAsia="zh-CN"/>
        </w:rPr>
        <w:t>t</w:t>
      </w:r>
      <w:r>
        <w:rPr>
          <w:lang w:val="ro-RO"/>
        </w:rPr>
        <w:t>ă</w:t>
      </w:r>
      <w:r>
        <w:rPr>
          <w:rFonts w:eastAsia="Calibri"/>
          <w:szCs w:val="22"/>
          <w:lang w:val="ro-RO" w:eastAsia="zh-CN"/>
        </w:rPr>
        <w:t>i neregulate ale inimii (vizibil pe electrocardiogramă) sau dacă aveți o boală și/sau luați un tratament care vă predispune la bătăi neregulate ale inimii sau la dezechilibre electrolitice.</w:t>
      </w:r>
    </w:p>
    <w:p w14:paraId="7B456E77" w14:textId="77777777" w:rsidR="00785446" w:rsidRDefault="00785446">
      <w:pPr>
        <w:pStyle w:val="BodyText2"/>
        <w:spacing w:after="0" w:line="240" w:lineRule="auto"/>
        <w:rPr>
          <w:sz w:val="22"/>
          <w:szCs w:val="22"/>
        </w:rPr>
      </w:pPr>
    </w:p>
    <w:p w14:paraId="31ABC78A" w14:textId="77777777" w:rsidR="00785446" w:rsidRDefault="0098074F" w:rsidP="003E0D31">
      <w:pPr>
        <w:rPr>
          <w:sz w:val="22"/>
        </w:rPr>
      </w:pPr>
      <w:r>
        <w:rPr>
          <w:sz w:val="22"/>
          <w:szCs w:val="22"/>
          <w:bdr w:val="nil"/>
        </w:rPr>
        <w:t>Spuneți medicului dumneavoastră sau farmacistului dacă vreuna dintre următoarele reacții adverse devine gravă sau durează mai mult de câteva zile:</w:t>
      </w:r>
    </w:p>
    <w:p w14:paraId="2612B9CC" w14:textId="77777777" w:rsidR="00785446" w:rsidRDefault="0098074F" w:rsidP="003E0D31">
      <w:pPr>
        <w:numPr>
          <w:ilvl w:val="0"/>
          <w:numId w:val="66"/>
        </w:numPr>
        <w:tabs>
          <w:tab w:val="clear" w:pos="720"/>
          <w:tab w:val="num" w:pos="567"/>
        </w:tabs>
        <w:spacing w:line="260" w:lineRule="exact"/>
        <w:ind w:left="567" w:hanging="567"/>
        <w:rPr>
          <w:sz w:val="22"/>
        </w:rPr>
      </w:pPr>
      <w:r>
        <w:rPr>
          <w:sz w:val="22"/>
          <w:szCs w:val="22"/>
          <w:bdr w:val="nil"/>
        </w:rPr>
        <w:t>Gânduri anormale, senzație de iritare sau reacție mai agresivă decât de obicei sau dacă dumneavoastră sau familia și prietenii observați schimbări importante ale dispoziției sau comportamentului.</w:t>
      </w:r>
    </w:p>
    <w:p w14:paraId="376E9795" w14:textId="77777777" w:rsidR="00785446" w:rsidRDefault="0098074F" w:rsidP="003E0D31">
      <w:pPr>
        <w:numPr>
          <w:ilvl w:val="0"/>
          <w:numId w:val="66"/>
        </w:numPr>
        <w:tabs>
          <w:tab w:val="num" w:pos="567"/>
        </w:tabs>
        <w:ind w:left="567" w:hanging="567"/>
        <w:contextualSpacing/>
        <w:rPr>
          <w:rFonts w:eastAsia="Batang"/>
          <w:szCs w:val="22"/>
          <w:lang w:val="en-US"/>
        </w:rPr>
      </w:pPr>
      <w:r>
        <w:rPr>
          <w:sz w:val="22"/>
          <w:szCs w:val="22"/>
        </w:rPr>
        <w:t>Agravarea epilepsiei:</w:t>
      </w:r>
    </w:p>
    <w:p w14:paraId="28BA0C1E" w14:textId="77777777" w:rsidR="00785446" w:rsidRDefault="0098074F">
      <w:pPr>
        <w:tabs>
          <w:tab w:val="num" w:pos="567"/>
        </w:tabs>
        <w:spacing w:before="120" w:after="120"/>
        <w:ind w:left="571" w:right="-2"/>
        <w:contextualSpacing/>
        <w:rPr>
          <w:sz w:val="22"/>
          <w:szCs w:val="22"/>
        </w:rPr>
      </w:pPr>
      <w:r>
        <w:rPr>
          <w:sz w:val="22"/>
          <w:szCs w:val="22"/>
        </w:rPr>
        <w:t>Crizele dumneavoastră convulsive epileptice se pot agrava în cazuri rare sau pot apărea mai des, în principal în prima lună după începerea tratamentului sau creşterea dozei.</w:t>
      </w:r>
    </w:p>
    <w:p w14:paraId="046F9E56" w14:textId="77777777" w:rsidR="00785446" w:rsidRDefault="0098074F" w:rsidP="003E0D31">
      <w:pPr>
        <w:tabs>
          <w:tab w:val="num" w:pos="567"/>
        </w:tabs>
        <w:ind w:left="571"/>
        <w:contextualSpacing/>
        <w:rPr>
          <w:sz w:val="22"/>
          <w:szCs w:val="22"/>
        </w:rPr>
      </w:pPr>
      <w:r>
        <w:rPr>
          <w:sz w:val="22"/>
          <w:szCs w:val="22"/>
        </w:rPr>
        <w:t>La o formă foarte rară de epilepsie cu debut timpuriu (epilepsie asociată cu mutații ale SCN8A) care provoacă mai multe tipuri de crize convulsive epileptice și pierderea abilităților, puteți observa prezența în continuare a crizelor convulsive epileptice sau agravarea acestora pe durata tratamentului dumneavoastră.</w:t>
      </w:r>
    </w:p>
    <w:p w14:paraId="491A0F00" w14:textId="77777777" w:rsidR="00785446" w:rsidRDefault="00785446" w:rsidP="003E0D31">
      <w:pPr>
        <w:tabs>
          <w:tab w:val="num" w:pos="567"/>
        </w:tabs>
        <w:contextualSpacing/>
        <w:rPr>
          <w:sz w:val="22"/>
          <w:szCs w:val="22"/>
        </w:rPr>
      </w:pPr>
    </w:p>
    <w:p w14:paraId="07BE50F7" w14:textId="77777777" w:rsidR="00785446" w:rsidRDefault="0098074F" w:rsidP="003E0D31">
      <w:pPr>
        <w:tabs>
          <w:tab w:val="num" w:pos="567"/>
        </w:tabs>
        <w:contextualSpacing/>
        <w:rPr>
          <w:rFonts w:eastAsia="Batang"/>
          <w:szCs w:val="22"/>
        </w:rPr>
      </w:pPr>
      <w:r>
        <w:rPr>
          <w:sz w:val="22"/>
          <w:szCs w:val="22"/>
        </w:rPr>
        <w:t>Dacă manifestați vreunul dintre aceste simptome noi în timp ce luați Keppra, adresați-vă medicului cât mai curând posibil.</w:t>
      </w:r>
    </w:p>
    <w:p w14:paraId="2B34BEAA" w14:textId="77777777" w:rsidR="00785446" w:rsidRDefault="00785446">
      <w:pPr>
        <w:pStyle w:val="BodyText2"/>
        <w:spacing w:after="0" w:line="240" w:lineRule="auto"/>
        <w:rPr>
          <w:sz w:val="22"/>
          <w:szCs w:val="22"/>
        </w:rPr>
      </w:pPr>
    </w:p>
    <w:p w14:paraId="21835CAC" w14:textId="77777777" w:rsidR="00785446" w:rsidRDefault="0098074F">
      <w:pPr>
        <w:pStyle w:val="BodyText2"/>
        <w:spacing w:after="0" w:line="240" w:lineRule="auto"/>
        <w:rPr>
          <w:b/>
          <w:sz w:val="22"/>
          <w:szCs w:val="22"/>
        </w:rPr>
      </w:pPr>
      <w:r>
        <w:rPr>
          <w:b/>
          <w:sz w:val="22"/>
          <w:szCs w:val="22"/>
        </w:rPr>
        <w:t>Copii şi adolescenţi</w:t>
      </w:r>
    </w:p>
    <w:p w14:paraId="4786EEF4" w14:textId="77777777" w:rsidR="00785446" w:rsidRDefault="0098074F">
      <w:pPr>
        <w:pStyle w:val="BodyText2"/>
        <w:spacing w:after="0" w:line="240" w:lineRule="auto"/>
        <w:rPr>
          <w:sz w:val="22"/>
          <w:szCs w:val="22"/>
        </w:rPr>
      </w:pPr>
      <w:r>
        <w:rPr>
          <w:sz w:val="22"/>
          <w:szCs w:val="22"/>
        </w:rPr>
        <w:t>Keppra nu este indicat la copii şi adolescenţi sub 16 ani ca tratament unic (monoterapie).</w:t>
      </w:r>
    </w:p>
    <w:p w14:paraId="1E89D086" w14:textId="77777777" w:rsidR="00785446" w:rsidRDefault="00785446">
      <w:pPr>
        <w:pStyle w:val="BodyText2"/>
        <w:spacing w:after="0" w:line="240" w:lineRule="auto"/>
        <w:rPr>
          <w:sz w:val="22"/>
          <w:szCs w:val="22"/>
        </w:rPr>
      </w:pPr>
    </w:p>
    <w:p w14:paraId="28115BE7" w14:textId="77777777" w:rsidR="00785446" w:rsidRDefault="0098074F">
      <w:pPr>
        <w:pStyle w:val="BodyText"/>
        <w:spacing w:after="0"/>
        <w:rPr>
          <w:b/>
          <w:sz w:val="22"/>
          <w:szCs w:val="22"/>
        </w:rPr>
      </w:pPr>
      <w:r>
        <w:rPr>
          <w:b/>
          <w:sz w:val="22"/>
          <w:szCs w:val="22"/>
        </w:rPr>
        <w:t>Keppra împreună cu alte medicamente</w:t>
      </w:r>
    </w:p>
    <w:p w14:paraId="3CFF81BD" w14:textId="77777777" w:rsidR="00785446" w:rsidRDefault="0098074F">
      <w:pPr>
        <w:pStyle w:val="BodyTextIndent2"/>
        <w:ind w:left="0"/>
        <w:rPr>
          <w:sz w:val="22"/>
          <w:szCs w:val="22"/>
        </w:rPr>
      </w:pPr>
      <w:r>
        <w:rPr>
          <w:sz w:val="22"/>
          <w:szCs w:val="22"/>
          <w:u w:val="single"/>
        </w:rPr>
        <w:t>Spuneţi medicului dumneavoastră sau farmacistului</w:t>
      </w:r>
      <w:r>
        <w:rPr>
          <w:sz w:val="22"/>
          <w:szCs w:val="22"/>
        </w:rPr>
        <w:t xml:space="preserve"> dacă luaţi, aţi luat recent sau s-ar putea să luaţi alte medicamente. </w:t>
      </w:r>
    </w:p>
    <w:p w14:paraId="3120FAD1" w14:textId="77777777" w:rsidR="00785446" w:rsidRDefault="00785446">
      <w:pPr>
        <w:rPr>
          <w:sz w:val="22"/>
          <w:szCs w:val="22"/>
        </w:rPr>
      </w:pPr>
    </w:p>
    <w:p w14:paraId="5942DE85" w14:textId="77777777" w:rsidR="00785446" w:rsidRDefault="0098074F">
      <w:pPr>
        <w:pStyle w:val="NormalAgency"/>
        <w:rPr>
          <w:rFonts w:ascii="Times New Roman" w:hAnsi="Times New Roman" w:cs="Times New Roman"/>
          <w:sz w:val="22"/>
          <w:szCs w:val="22"/>
          <w:lang w:val="ro-RO"/>
        </w:rPr>
      </w:pPr>
      <w:r>
        <w:rPr>
          <w:rFonts w:ascii="Times New Roman" w:hAnsi="Times New Roman" w:cs="Times New Roman"/>
          <w:sz w:val="22"/>
          <w:szCs w:val="22"/>
          <w:lang w:val="ro-RO"/>
        </w:rPr>
        <w:t xml:space="preserve">Nu luaţi macrogol (un medicament utilizat ca laxativ) cu o oră înainte şi o oră după luarea levetiracetamului, deoarece aceasta poate avea ca rezultat pierderea efectului. </w:t>
      </w:r>
    </w:p>
    <w:p w14:paraId="755F6FCD" w14:textId="77777777" w:rsidR="00785446" w:rsidRDefault="00785446">
      <w:pPr>
        <w:rPr>
          <w:sz w:val="22"/>
          <w:szCs w:val="22"/>
        </w:rPr>
      </w:pPr>
    </w:p>
    <w:p w14:paraId="6951035B" w14:textId="77777777" w:rsidR="00785446" w:rsidRDefault="0098074F">
      <w:pPr>
        <w:rPr>
          <w:b/>
          <w:sz w:val="22"/>
          <w:szCs w:val="22"/>
        </w:rPr>
      </w:pPr>
      <w:r>
        <w:rPr>
          <w:b/>
          <w:sz w:val="22"/>
          <w:szCs w:val="22"/>
        </w:rPr>
        <w:t>Sarcina şi alăptarea</w:t>
      </w:r>
    </w:p>
    <w:p w14:paraId="63FAABDF" w14:textId="77777777" w:rsidR="00785446" w:rsidRDefault="0098074F">
      <w:pPr>
        <w:pStyle w:val="NormalAgency"/>
        <w:rPr>
          <w:rFonts w:ascii="Times New Roman" w:hAnsi="Times New Roman"/>
          <w:sz w:val="22"/>
          <w:szCs w:val="22"/>
          <w:lang w:val="ro-RO"/>
        </w:rPr>
      </w:pPr>
      <w:r>
        <w:rPr>
          <w:rFonts w:ascii="Times New Roman" w:hAnsi="Times New Roman" w:cs="Times New Roman"/>
          <w:sz w:val="22"/>
          <w:szCs w:val="22"/>
          <w:lang w:val="ro-RO"/>
        </w:rPr>
        <w:t>Dacă sunteţi gravidă sau alăptaţi, credeţi că aţi putea fi gravidă sau intenţionaţi să rămâneţi gravidă, adresaţi-vă medicului pentru recomandări înainte de a lua acest medicament</w:t>
      </w:r>
      <w:r>
        <w:rPr>
          <w:sz w:val="22"/>
          <w:szCs w:val="22"/>
          <w:lang w:val="ro-RO"/>
        </w:rPr>
        <w:t>.</w:t>
      </w:r>
      <w:r>
        <w:rPr>
          <w:rFonts w:ascii="Times New Roman" w:hAnsi="Times New Roman"/>
          <w:sz w:val="22"/>
          <w:szCs w:val="22"/>
          <w:lang w:val="ro-RO"/>
        </w:rPr>
        <w:t xml:space="preserve"> Levetiracetamul se poate utiliza în timpul sarcinii doar dacă, după o evaluare atentă, medicul dumneavoastră consideră necesar acest lucru.</w:t>
      </w:r>
    </w:p>
    <w:p w14:paraId="22A086D8" w14:textId="77777777" w:rsidR="00785446" w:rsidRDefault="0098074F">
      <w:pPr>
        <w:pStyle w:val="BodyTextIndent2"/>
        <w:ind w:left="0"/>
        <w:rPr>
          <w:sz w:val="22"/>
          <w:szCs w:val="22"/>
        </w:rPr>
      </w:pPr>
      <w:r>
        <w:rPr>
          <w:sz w:val="22"/>
          <w:szCs w:val="22"/>
        </w:rPr>
        <w:t>Nu trebuie să opriți tratamentul fără a discuta acest aspect cu medicul dumneavoastră.</w:t>
      </w:r>
    </w:p>
    <w:p w14:paraId="5B940FFA" w14:textId="339F9D61" w:rsidR="00785446" w:rsidRDefault="0098074F">
      <w:pPr>
        <w:pStyle w:val="NormalAgency"/>
        <w:rPr>
          <w:rFonts w:ascii="Times New Roman" w:hAnsi="Times New Roman" w:cs="Times New Roman"/>
          <w:sz w:val="22"/>
          <w:szCs w:val="22"/>
          <w:lang w:val="ro-RO"/>
        </w:rPr>
      </w:pPr>
      <w:r>
        <w:rPr>
          <w:rFonts w:ascii="Times New Roman" w:eastAsia="Times New Roman" w:hAnsi="Times New Roman" w:cs="Times New Roman"/>
          <w:sz w:val="22"/>
          <w:szCs w:val="22"/>
          <w:lang w:val="ro-RO" w:eastAsia="en-US"/>
        </w:rPr>
        <w:t>Riscul unor defecte (malformaţii) la naştere pentru făt nu poate fi complet exclus.</w:t>
      </w:r>
      <w:r>
        <w:rPr>
          <w:rFonts w:ascii="Times New Roman" w:hAnsi="Times New Roman" w:cs="Times New Roman"/>
          <w:sz w:val="22"/>
          <w:szCs w:val="22"/>
          <w:lang w:val="ro-RO"/>
        </w:rPr>
        <w:t xml:space="preserve"> </w:t>
      </w:r>
      <w:r w:rsidRPr="00834891">
        <w:rPr>
          <w:rFonts w:ascii="Times New Roman" w:hAnsi="Times New Roman" w:cs="Times New Roman"/>
          <w:sz w:val="22"/>
          <w:szCs w:val="22"/>
          <w:lang w:val="ro-RO"/>
        </w:rPr>
        <w:t xml:space="preserve">Două studii nu sugerează un risc crescut de autism sau dizabilitate intelectuală la copii născuți de mame tratate cu levetiracetam în timpul sarcinii. Cu toate acestea, datele disponibile privind </w:t>
      </w:r>
      <w:r w:rsidR="008F7D9E" w:rsidRPr="00834891">
        <w:rPr>
          <w:rFonts w:ascii="Times New Roman" w:hAnsi="Times New Roman" w:cs="Times New Roman"/>
          <w:sz w:val="22"/>
          <w:szCs w:val="22"/>
          <w:lang w:val="ro-RO"/>
        </w:rPr>
        <w:t>efectul</w:t>
      </w:r>
      <w:r w:rsidRPr="00834891">
        <w:rPr>
          <w:rFonts w:ascii="Times New Roman" w:hAnsi="Times New Roman" w:cs="Times New Roman"/>
          <w:sz w:val="22"/>
          <w:szCs w:val="22"/>
          <w:lang w:val="ro-RO"/>
        </w:rPr>
        <w:t xml:space="preserve"> levetiracetamului asupra dezvoltării neurologice la copii sunt limitate.</w:t>
      </w:r>
    </w:p>
    <w:p w14:paraId="5A35CD8C" w14:textId="77777777" w:rsidR="00785446" w:rsidRDefault="0098074F">
      <w:pPr>
        <w:rPr>
          <w:sz w:val="22"/>
          <w:szCs w:val="22"/>
        </w:rPr>
      </w:pPr>
      <w:r>
        <w:rPr>
          <w:sz w:val="22"/>
          <w:szCs w:val="22"/>
        </w:rPr>
        <w:t>Nu se recomandă alăptarea în timpul tratamentului.</w:t>
      </w:r>
    </w:p>
    <w:p w14:paraId="5D1B6AFE" w14:textId="77777777" w:rsidR="00785446" w:rsidRDefault="00785446">
      <w:pPr>
        <w:rPr>
          <w:sz w:val="22"/>
          <w:szCs w:val="22"/>
        </w:rPr>
      </w:pPr>
    </w:p>
    <w:p w14:paraId="7FE48B21" w14:textId="77777777" w:rsidR="00785446" w:rsidRDefault="0098074F">
      <w:pPr>
        <w:rPr>
          <w:b/>
          <w:sz w:val="22"/>
          <w:szCs w:val="22"/>
        </w:rPr>
      </w:pPr>
      <w:r>
        <w:rPr>
          <w:b/>
          <w:sz w:val="22"/>
          <w:szCs w:val="22"/>
        </w:rPr>
        <w:t>Conducerea vehiculelor şi folosirea utilajelor</w:t>
      </w:r>
    </w:p>
    <w:p w14:paraId="7DBA70AA" w14:textId="77777777" w:rsidR="00785446" w:rsidRDefault="0098074F">
      <w:pPr>
        <w:rPr>
          <w:sz w:val="22"/>
          <w:szCs w:val="22"/>
        </w:rPr>
      </w:pPr>
      <w:r>
        <w:rPr>
          <w:sz w:val="22"/>
          <w:szCs w:val="22"/>
        </w:rPr>
        <w:t>Keppra vă poate afecta capacitatea de a conduce vehicule şi de a folosi orice unelte sau utilaje, deoarece vă poate provoca stare de somnolenţă. Aceasta se întâmplă îndeosebi la începutul tratamentului sau după creşterea dozei. Nu trebuie să conduceţi vehicule sau să folosiţi utilaje până când nu se stabilileşte că abilitatea dumneavoastră pentru aceste activităţi nu este afectată.</w:t>
      </w:r>
    </w:p>
    <w:p w14:paraId="74811760" w14:textId="77777777" w:rsidR="00785446" w:rsidRDefault="00785446">
      <w:pPr>
        <w:rPr>
          <w:sz w:val="22"/>
          <w:szCs w:val="22"/>
        </w:rPr>
      </w:pPr>
    </w:p>
    <w:p w14:paraId="176AB431" w14:textId="77777777" w:rsidR="00785446" w:rsidRDefault="0098074F">
      <w:pPr>
        <w:keepNext/>
        <w:rPr>
          <w:sz w:val="22"/>
          <w:szCs w:val="22"/>
        </w:rPr>
      </w:pPr>
      <w:r>
        <w:rPr>
          <w:b/>
          <w:sz w:val="22"/>
          <w:szCs w:val="22"/>
        </w:rPr>
        <w:lastRenderedPageBreak/>
        <w:t>Keppra conține sodiu</w:t>
      </w:r>
    </w:p>
    <w:p w14:paraId="738F6815" w14:textId="77777777" w:rsidR="00785446" w:rsidRDefault="0098074F">
      <w:pPr>
        <w:rPr>
          <w:sz w:val="22"/>
          <w:szCs w:val="22"/>
        </w:rPr>
      </w:pPr>
      <w:r>
        <w:rPr>
          <w:sz w:val="22"/>
          <w:szCs w:val="22"/>
        </w:rPr>
        <w:t>Doza unică maximă de Keppra concentrat</w:t>
      </w:r>
      <w:r>
        <w:rPr>
          <w:b/>
          <w:sz w:val="22"/>
        </w:rPr>
        <w:t xml:space="preserve"> </w:t>
      </w:r>
      <w:r>
        <w:rPr>
          <w:sz w:val="22"/>
          <w:szCs w:val="22"/>
        </w:rPr>
        <w:t>pentru soluţie perfuzabilă</w:t>
      </w:r>
      <w:r>
        <w:rPr>
          <w:b/>
          <w:sz w:val="22"/>
        </w:rPr>
        <w:t xml:space="preserve"> </w:t>
      </w:r>
      <w:r>
        <w:rPr>
          <w:sz w:val="22"/>
          <w:szCs w:val="22"/>
        </w:rPr>
        <w:t>conţine sodiu 2,5 mmoli (sau 57 mg) (0,8 mmoli (sau 19 mg) de sodiu pe flacon). Acest lucru este echivalent cu 2,85% din aportul zilnic maxim recomandat de sodiu pentru un adult. A se lua în considerare dacă aveţi o dietă controlată în sodiu.</w:t>
      </w:r>
    </w:p>
    <w:p w14:paraId="5F98D4E1" w14:textId="77777777" w:rsidR="00785446" w:rsidRDefault="00785446">
      <w:pPr>
        <w:rPr>
          <w:sz w:val="22"/>
          <w:szCs w:val="22"/>
        </w:rPr>
      </w:pPr>
    </w:p>
    <w:p w14:paraId="052BA145" w14:textId="77777777" w:rsidR="00785446" w:rsidRDefault="00785446">
      <w:pPr>
        <w:rPr>
          <w:sz w:val="22"/>
          <w:szCs w:val="22"/>
        </w:rPr>
      </w:pPr>
    </w:p>
    <w:p w14:paraId="75D68C42" w14:textId="77777777" w:rsidR="00785446" w:rsidRDefault="0098074F">
      <w:pPr>
        <w:rPr>
          <w:b/>
          <w:sz w:val="22"/>
          <w:szCs w:val="22"/>
        </w:rPr>
      </w:pPr>
      <w:r>
        <w:rPr>
          <w:b/>
          <w:sz w:val="22"/>
          <w:szCs w:val="22"/>
        </w:rPr>
        <w:t xml:space="preserve">3. </w:t>
      </w:r>
      <w:r>
        <w:rPr>
          <w:b/>
          <w:sz w:val="22"/>
          <w:szCs w:val="22"/>
        </w:rPr>
        <w:tab/>
        <w:t>Cum se administrează Keppra</w:t>
      </w:r>
    </w:p>
    <w:p w14:paraId="42CFC905" w14:textId="77777777" w:rsidR="00785446" w:rsidRDefault="00785446">
      <w:pPr>
        <w:rPr>
          <w:sz w:val="22"/>
          <w:szCs w:val="22"/>
        </w:rPr>
      </w:pPr>
    </w:p>
    <w:p w14:paraId="385FA733" w14:textId="77777777" w:rsidR="00785446" w:rsidRDefault="0098074F">
      <w:pPr>
        <w:rPr>
          <w:sz w:val="22"/>
          <w:szCs w:val="22"/>
        </w:rPr>
      </w:pPr>
      <w:r>
        <w:rPr>
          <w:sz w:val="22"/>
          <w:szCs w:val="22"/>
        </w:rPr>
        <w:t xml:space="preserve">Keppra se administrează sub formă de perfuzie intravenoasă de către un medic sau o asistentă medicală. </w:t>
      </w:r>
    </w:p>
    <w:p w14:paraId="489E15F6" w14:textId="77777777" w:rsidR="00785446" w:rsidRDefault="0098074F">
      <w:pPr>
        <w:rPr>
          <w:sz w:val="22"/>
          <w:szCs w:val="22"/>
        </w:rPr>
      </w:pPr>
      <w:r>
        <w:rPr>
          <w:sz w:val="22"/>
          <w:szCs w:val="22"/>
        </w:rPr>
        <w:t>Keppra trebuie administrat de două ori pe zi, o dată dimineaţa şi o dată seara, la aproximativ acelaşi moment al zilei.</w:t>
      </w:r>
    </w:p>
    <w:p w14:paraId="73BD4E50" w14:textId="77777777" w:rsidR="00785446" w:rsidRDefault="00785446">
      <w:pPr>
        <w:rPr>
          <w:sz w:val="22"/>
          <w:szCs w:val="22"/>
        </w:rPr>
      </w:pPr>
    </w:p>
    <w:p w14:paraId="40724BFF" w14:textId="77777777" w:rsidR="00785446" w:rsidRDefault="0098074F">
      <w:pPr>
        <w:rPr>
          <w:sz w:val="22"/>
          <w:szCs w:val="22"/>
        </w:rPr>
      </w:pPr>
      <w:r>
        <w:rPr>
          <w:sz w:val="22"/>
          <w:szCs w:val="22"/>
        </w:rPr>
        <w:t>Administrarea intravenoasă este o alternativă pentru administrarea orală.</w:t>
      </w:r>
    </w:p>
    <w:p w14:paraId="7BDA5611" w14:textId="77777777" w:rsidR="00785446" w:rsidRDefault="0098074F">
      <w:pPr>
        <w:rPr>
          <w:sz w:val="22"/>
          <w:szCs w:val="22"/>
        </w:rPr>
      </w:pPr>
      <w:r>
        <w:rPr>
          <w:sz w:val="22"/>
          <w:szCs w:val="22"/>
        </w:rPr>
        <w:t>Conversia la administrarea orală sau de la administrarea orală, sub formă de comprimate filmate sau soluţie orală, la administrarea intravenoasă poate fi făcută direct, fără ajustarea dozelor. Doza zilnică totală şi frecvenţa de administrare pot fi păstrate.</w:t>
      </w:r>
    </w:p>
    <w:p w14:paraId="0224C19E" w14:textId="77777777" w:rsidR="00785446" w:rsidRDefault="00785446">
      <w:pPr>
        <w:rPr>
          <w:sz w:val="22"/>
          <w:szCs w:val="22"/>
        </w:rPr>
      </w:pPr>
    </w:p>
    <w:p w14:paraId="57246C31" w14:textId="77777777" w:rsidR="00785446" w:rsidRDefault="0098074F">
      <w:pPr>
        <w:pStyle w:val="BodyTextIndent"/>
        <w:keepNext/>
        <w:ind w:left="0" w:firstLine="0"/>
        <w:rPr>
          <w:i/>
        </w:rPr>
      </w:pPr>
      <w:r>
        <w:rPr>
          <w:i/>
        </w:rPr>
        <w:t>Terapie adăugată și monoterapie (începând cu vârsta de 16 ani)</w:t>
      </w:r>
    </w:p>
    <w:p w14:paraId="2B576A92" w14:textId="77777777" w:rsidR="00785446" w:rsidRDefault="00785446">
      <w:pPr>
        <w:pStyle w:val="BodyTextIndent"/>
        <w:keepNext/>
        <w:ind w:left="0" w:firstLine="0"/>
        <w:rPr>
          <w:i/>
        </w:rPr>
      </w:pPr>
    </w:p>
    <w:p w14:paraId="53A03A8E" w14:textId="77777777" w:rsidR="00785446" w:rsidRDefault="0098074F">
      <w:pPr>
        <w:pStyle w:val="BodyTextIndent"/>
        <w:ind w:left="0" w:firstLine="0"/>
      </w:pPr>
      <w:r>
        <w:t xml:space="preserve">Adulţi </w:t>
      </w:r>
      <w:r>
        <w:rPr>
          <w:b w:val="0"/>
        </w:rPr>
        <w:t>(</w:t>
      </w:r>
      <w:r>
        <w:t>≥</w:t>
      </w:r>
      <w:r>
        <w:rPr>
          <w:b w:val="0"/>
        </w:rPr>
        <w:t> </w:t>
      </w:r>
      <w:r>
        <w:t>18</w:t>
      </w:r>
      <w:r>
        <w:rPr>
          <w:b w:val="0"/>
        </w:rPr>
        <w:t> </w:t>
      </w:r>
      <w:r>
        <w:t>ani</w:t>
      </w:r>
      <w:r>
        <w:rPr>
          <w:b w:val="0"/>
        </w:rPr>
        <w:t xml:space="preserve">) </w:t>
      </w:r>
      <w:r>
        <w:t>şi adolescenţi (12-17</w:t>
      </w:r>
      <w:r>
        <w:rPr>
          <w:b w:val="0"/>
        </w:rPr>
        <w:t> </w:t>
      </w:r>
      <w:r>
        <w:t>ani), cu greutate de 50 kg sau peste</w:t>
      </w:r>
      <w:r>
        <w:rPr>
          <w:bCs/>
        </w:rPr>
        <w:t>:</w:t>
      </w:r>
    </w:p>
    <w:p w14:paraId="44F3396B" w14:textId="77777777" w:rsidR="00785446" w:rsidRDefault="0098074F">
      <w:pPr>
        <w:pStyle w:val="BodyTextIndent"/>
        <w:ind w:left="0" w:firstLine="0"/>
        <w:rPr>
          <w:b w:val="0"/>
        </w:rPr>
      </w:pPr>
      <w:r>
        <w:rPr>
          <w:b w:val="0"/>
        </w:rPr>
        <w:t>Doza recomandată este cuprinsă între 1000 mg şi 3000 mg zilnic.</w:t>
      </w:r>
    </w:p>
    <w:p w14:paraId="7B137DB5" w14:textId="77B74639" w:rsidR="00785446" w:rsidRDefault="0098074F">
      <w:pPr>
        <w:pStyle w:val="BodyTextIndent"/>
        <w:ind w:left="0" w:firstLine="0"/>
        <w:rPr>
          <w:b w:val="0"/>
        </w:rPr>
      </w:pPr>
      <w:r>
        <w:rPr>
          <w:b w:val="0"/>
        </w:rPr>
        <w:t xml:space="preserve">Când veţi începe să luaţi Keppra, medicul dumneavoastră vă va prescrie </w:t>
      </w:r>
      <w:r>
        <w:t>o doză mai mică</w:t>
      </w:r>
      <w:r>
        <w:rPr>
          <w:b w:val="0"/>
        </w:rPr>
        <w:t xml:space="preserve"> în primele 2 săptămâni, apoi vă va prescrie cea mai mică doză zilnică.</w:t>
      </w:r>
    </w:p>
    <w:p w14:paraId="35CA74F4" w14:textId="77777777" w:rsidR="00785446" w:rsidRDefault="00785446">
      <w:pPr>
        <w:pStyle w:val="BodyTextIndent"/>
        <w:ind w:left="539" w:hanging="539"/>
        <w:rPr>
          <w:b w:val="0"/>
        </w:rPr>
      </w:pPr>
    </w:p>
    <w:p w14:paraId="32F57335" w14:textId="77777777" w:rsidR="00785446" w:rsidRDefault="0098074F">
      <w:pPr>
        <w:pStyle w:val="BodyTextIndent"/>
        <w:ind w:left="539" w:hanging="539"/>
      </w:pPr>
      <w:r>
        <w:t>Dozele recomandate la copii (între 4 şi 11 ani) şi adolescenţi (12-17 ani) cu greutate sub 50 kg</w:t>
      </w:r>
    </w:p>
    <w:p w14:paraId="0D51856F" w14:textId="77777777" w:rsidR="00785446" w:rsidRDefault="0098074F">
      <w:pPr>
        <w:pStyle w:val="BodyTextIndent"/>
        <w:ind w:left="0" w:firstLine="0"/>
        <w:rPr>
          <w:b w:val="0"/>
        </w:rPr>
      </w:pPr>
      <w:r>
        <w:rPr>
          <w:b w:val="0"/>
        </w:rPr>
        <w:t>Doza recomandată este cuprinsă între 20 mg pe kg greutate corporală şi 60 mg pe kg greutate corporală zilnic.</w:t>
      </w:r>
    </w:p>
    <w:p w14:paraId="0B78AA40" w14:textId="77777777" w:rsidR="00785446" w:rsidRDefault="00785446">
      <w:pPr>
        <w:ind w:left="539" w:hanging="539"/>
        <w:rPr>
          <w:sz w:val="22"/>
          <w:szCs w:val="22"/>
        </w:rPr>
      </w:pPr>
    </w:p>
    <w:p w14:paraId="2F281232" w14:textId="77777777" w:rsidR="00785446" w:rsidRDefault="0098074F">
      <w:pPr>
        <w:rPr>
          <w:b/>
          <w:sz w:val="22"/>
          <w:szCs w:val="22"/>
        </w:rPr>
      </w:pPr>
      <w:r>
        <w:rPr>
          <w:b/>
          <w:sz w:val="22"/>
          <w:szCs w:val="22"/>
        </w:rPr>
        <w:t>Metoda şi calea de administrare</w:t>
      </w:r>
    </w:p>
    <w:p w14:paraId="2F4EE3CD" w14:textId="77777777" w:rsidR="00785446" w:rsidRDefault="0098074F">
      <w:pPr>
        <w:rPr>
          <w:sz w:val="22"/>
          <w:szCs w:val="22"/>
        </w:rPr>
      </w:pPr>
      <w:r>
        <w:rPr>
          <w:sz w:val="22"/>
          <w:szCs w:val="22"/>
        </w:rPr>
        <w:t xml:space="preserve">Keppra este pentru administrare intravenoasă. </w:t>
      </w:r>
    </w:p>
    <w:p w14:paraId="00860EEF" w14:textId="77777777" w:rsidR="00785446" w:rsidRDefault="0098074F">
      <w:pPr>
        <w:rPr>
          <w:sz w:val="22"/>
          <w:szCs w:val="22"/>
        </w:rPr>
      </w:pPr>
      <w:r>
        <w:rPr>
          <w:sz w:val="22"/>
          <w:szCs w:val="22"/>
        </w:rPr>
        <w:t>Doza recomandată trebuie să se dilueze în cel puţin 100 ml solvent compatibil şi se administrează în perfuzie cu durata de 15 minute.</w:t>
      </w:r>
    </w:p>
    <w:p w14:paraId="31F7AA09" w14:textId="77777777" w:rsidR="00785446" w:rsidRDefault="0098074F">
      <w:pPr>
        <w:rPr>
          <w:sz w:val="22"/>
          <w:szCs w:val="22"/>
        </w:rPr>
      </w:pPr>
      <w:r>
        <w:rPr>
          <w:sz w:val="22"/>
          <w:szCs w:val="22"/>
        </w:rPr>
        <w:t>Mai multe detalii privind indicaţiile de utilizare Keppra, destinate medicilor şi asistentelor medicale, sunt expuse la pct. 6.</w:t>
      </w:r>
    </w:p>
    <w:p w14:paraId="0542F27E" w14:textId="77777777" w:rsidR="00785446" w:rsidRDefault="00785446">
      <w:pPr>
        <w:ind w:left="539" w:hanging="539"/>
        <w:rPr>
          <w:sz w:val="22"/>
          <w:szCs w:val="22"/>
        </w:rPr>
      </w:pPr>
    </w:p>
    <w:p w14:paraId="745D74DE" w14:textId="77777777" w:rsidR="00785446" w:rsidRDefault="0098074F">
      <w:pPr>
        <w:pStyle w:val="BodyTextIndent"/>
        <w:ind w:left="539" w:hanging="539"/>
        <w:rPr>
          <w:b w:val="0"/>
        </w:rPr>
      </w:pPr>
      <w:r>
        <w:t>Durata tratamentului </w:t>
      </w:r>
    </w:p>
    <w:p w14:paraId="40596DD5" w14:textId="77777777" w:rsidR="00785446" w:rsidRDefault="0098074F">
      <w:pPr>
        <w:numPr>
          <w:ilvl w:val="0"/>
          <w:numId w:val="15"/>
        </w:numPr>
        <w:tabs>
          <w:tab w:val="clear" w:pos="720"/>
        </w:tabs>
        <w:ind w:left="567" w:hanging="567"/>
        <w:rPr>
          <w:sz w:val="22"/>
          <w:szCs w:val="22"/>
        </w:rPr>
      </w:pPr>
      <w:r>
        <w:rPr>
          <w:sz w:val="22"/>
          <w:szCs w:val="22"/>
        </w:rPr>
        <w:t>Nu exista experienţă legată de administrarea intravenoasă a levetiracetamului pentru o perioadă mai mare de 4 zile.</w:t>
      </w:r>
    </w:p>
    <w:p w14:paraId="41D76C4E" w14:textId="77777777" w:rsidR="00785446" w:rsidRDefault="00785446">
      <w:pPr>
        <w:rPr>
          <w:sz w:val="22"/>
          <w:szCs w:val="22"/>
        </w:rPr>
      </w:pPr>
    </w:p>
    <w:p w14:paraId="0062C3B5" w14:textId="77777777" w:rsidR="00785446" w:rsidRDefault="0098074F">
      <w:pPr>
        <w:pStyle w:val="BodyText"/>
        <w:spacing w:after="0"/>
        <w:rPr>
          <w:b/>
          <w:sz w:val="22"/>
          <w:szCs w:val="22"/>
        </w:rPr>
      </w:pPr>
      <w:r>
        <w:rPr>
          <w:b/>
          <w:sz w:val="22"/>
          <w:szCs w:val="22"/>
        </w:rPr>
        <w:t>Dacă încetaţi să luaţi Keppra</w:t>
      </w:r>
    </w:p>
    <w:p w14:paraId="67FAA249" w14:textId="77777777" w:rsidR="00785446" w:rsidRDefault="0098074F">
      <w:pPr>
        <w:rPr>
          <w:sz w:val="22"/>
          <w:szCs w:val="22"/>
        </w:rPr>
      </w:pPr>
      <w:r>
        <w:rPr>
          <w:sz w:val="22"/>
          <w:szCs w:val="22"/>
        </w:rPr>
        <w:t>Similar altor medicamente antiepileptice, întreruperea tratamentului cu Keppra trebuie făcută treptat, pentru a evita creşterea numărului de crize</w:t>
      </w:r>
      <w:r>
        <w:t xml:space="preserve"> </w:t>
      </w:r>
      <w:r>
        <w:rPr>
          <w:sz w:val="22"/>
          <w:szCs w:val="22"/>
        </w:rPr>
        <w:t>convulsive. Medicul trebuie să decidă întreruperea tratamentului cu Keppra şi vă va instrui în legătură cu modul în care se face aceasta, prin scăderea gradată a dozei administrate.</w:t>
      </w:r>
    </w:p>
    <w:p w14:paraId="1530B8D2" w14:textId="77777777" w:rsidR="00785446" w:rsidRDefault="00785446">
      <w:pPr>
        <w:rPr>
          <w:sz w:val="22"/>
          <w:szCs w:val="22"/>
        </w:rPr>
      </w:pPr>
    </w:p>
    <w:p w14:paraId="092EFA2D" w14:textId="77777777" w:rsidR="00785446" w:rsidRDefault="0098074F">
      <w:pPr>
        <w:rPr>
          <w:sz w:val="22"/>
          <w:szCs w:val="22"/>
        </w:rPr>
      </w:pPr>
      <w:r>
        <w:rPr>
          <w:sz w:val="22"/>
          <w:szCs w:val="22"/>
        </w:rPr>
        <w:t>Dacă aveţi orice întrebări suplimentare cu privire la acest medicament, adresaţi-vă medicului dumneavoastră sau farmacistului.</w:t>
      </w:r>
    </w:p>
    <w:p w14:paraId="6A40586D" w14:textId="77777777" w:rsidR="00785446" w:rsidRDefault="00785446">
      <w:pPr>
        <w:rPr>
          <w:sz w:val="22"/>
          <w:szCs w:val="22"/>
        </w:rPr>
      </w:pPr>
    </w:p>
    <w:p w14:paraId="418D43C3" w14:textId="77777777" w:rsidR="00785446" w:rsidRDefault="00785446">
      <w:pPr>
        <w:rPr>
          <w:sz w:val="22"/>
          <w:szCs w:val="22"/>
        </w:rPr>
      </w:pPr>
    </w:p>
    <w:p w14:paraId="636D5479" w14:textId="77777777" w:rsidR="00785446" w:rsidRDefault="0098074F">
      <w:pPr>
        <w:ind w:left="567" w:hanging="567"/>
        <w:rPr>
          <w:b/>
          <w:sz w:val="22"/>
          <w:szCs w:val="22"/>
        </w:rPr>
      </w:pPr>
      <w:r>
        <w:rPr>
          <w:b/>
          <w:sz w:val="22"/>
          <w:szCs w:val="22"/>
        </w:rPr>
        <w:t xml:space="preserve">4. </w:t>
      </w:r>
      <w:r>
        <w:rPr>
          <w:b/>
          <w:sz w:val="22"/>
          <w:szCs w:val="22"/>
        </w:rPr>
        <w:tab/>
        <w:t>Reacţii adverse posibile</w:t>
      </w:r>
    </w:p>
    <w:p w14:paraId="744E8E7B" w14:textId="77777777" w:rsidR="00785446" w:rsidRDefault="00785446">
      <w:pPr>
        <w:rPr>
          <w:sz w:val="22"/>
          <w:szCs w:val="22"/>
        </w:rPr>
      </w:pPr>
    </w:p>
    <w:p w14:paraId="04BCED70" w14:textId="77777777" w:rsidR="00785446" w:rsidRDefault="0098074F">
      <w:pPr>
        <w:pStyle w:val="BodyTextIndent"/>
        <w:ind w:left="0" w:firstLine="0"/>
        <w:rPr>
          <w:b w:val="0"/>
        </w:rPr>
      </w:pPr>
      <w:r>
        <w:rPr>
          <w:b w:val="0"/>
        </w:rPr>
        <w:t>Ca toate medicamentele, acest medicament poate avea reacţii adverse, cu toate că nu apar la toate persoanele.</w:t>
      </w:r>
    </w:p>
    <w:p w14:paraId="5EED92C4" w14:textId="77777777" w:rsidR="00785446" w:rsidRDefault="00785446">
      <w:pPr>
        <w:ind w:left="539" w:hanging="539"/>
        <w:rPr>
          <w:b/>
          <w:sz w:val="22"/>
          <w:szCs w:val="22"/>
        </w:rPr>
      </w:pPr>
    </w:p>
    <w:p w14:paraId="5B244211" w14:textId="77777777" w:rsidR="00785446" w:rsidRDefault="0098074F">
      <w:pPr>
        <w:rPr>
          <w:b/>
          <w:sz w:val="22"/>
          <w:szCs w:val="22"/>
        </w:rPr>
      </w:pPr>
      <w:r>
        <w:rPr>
          <w:b/>
          <w:sz w:val="22"/>
          <w:szCs w:val="22"/>
        </w:rPr>
        <w:lastRenderedPageBreak/>
        <w:t>Adresaţi-vă imediat medicului dumneavoastră sau mergeți la cel mai apropiat serviciu de urgență, dacă manifestaţi:</w:t>
      </w:r>
    </w:p>
    <w:p w14:paraId="1907705A" w14:textId="77777777" w:rsidR="00785446" w:rsidRDefault="00785446">
      <w:pPr>
        <w:rPr>
          <w:b/>
          <w:sz w:val="22"/>
          <w:szCs w:val="22"/>
        </w:rPr>
      </w:pPr>
    </w:p>
    <w:p w14:paraId="4D6DEEEE" w14:textId="77777777" w:rsidR="00785446" w:rsidRDefault="0098074F">
      <w:pPr>
        <w:numPr>
          <w:ilvl w:val="0"/>
          <w:numId w:val="61"/>
        </w:numPr>
        <w:ind w:left="567" w:hanging="567"/>
        <w:rPr>
          <w:sz w:val="22"/>
          <w:szCs w:val="22"/>
        </w:rPr>
      </w:pPr>
      <w:r>
        <w:rPr>
          <w:sz w:val="22"/>
          <w:szCs w:val="22"/>
        </w:rPr>
        <w:t>slăbiciune, leşin sau amețeli sau aveți dificultate la respirație, deoarece acestea pot fi semne ale unei reacții alergice grave (anafilactice)</w:t>
      </w:r>
    </w:p>
    <w:p w14:paraId="0D74102F" w14:textId="77777777" w:rsidR="00785446" w:rsidRDefault="0098074F">
      <w:pPr>
        <w:numPr>
          <w:ilvl w:val="0"/>
          <w:numId w:val="61"/>
        </w:numPr>
        <w:ind w:left="567" w:hanging="567"/>
        <w:rPr>
          <w:sz w:val="22"/>
          <w:szCs w:val="22"/>
        </w:rPr>
      </w:pPr>
      <w:r>
        <w:rPr>
          <w:sz w:val="22"/>
          <w:szCs w:val="22"/>
        </w:rPr>
        <w:t>umflare a feței, buzelor, limbii și gâtului (edem Quincke)</w:t>
      </w:r>
    </w:p>
    <w:p w14:paraId="389D87E2" w14:textId="77777777" w:rsidR="00785446" w:rsidRDefault="0098074F">
      <w:pPr>
        <w:numPr>
          <w:ilvl w:val="0"/>
          <w:numId w:val="61"/>
        </w:numPr>
        <w:ind w:left="567" w:hanging="567"/>
        <w:rPr>
          <w:sz w:val="22"/>
          <w:szCs w:val="22"/>
        </w:rPr>
      </w:pPr>
      <w:r>
        <w:rPr>
          <w:sz w:val="22"/>
          <w:szCs w:val="22"/>
        </w:rPr>
        <w:t>simptome asemănătoare gripei și o erupție pe față, urmată de o erupție extinsă pe piele, însoţită de febră, valori crescute ale enzimelor hepatice observate la analizele de sânge și o creștere a numărului unui tip de globule albe din sânge (eozinofilie), mărire a ganglionilor limfatici și implicarea altor organe ale corpului (erupţie cutanată medicamentoasă cu eozinofilie şi simptome sistemice [DRESS])</w:t>
      </w:r>
    </w:p>
    <w:p w14:paraId="0E72B468" w14:textId="77777777" w:rsidR="00785446" w:rsidRDefault="0098074F">
      <w:pPr>
        <w:numPr>
          <w:ilvl w:val="0"/>
          <w:numId w:val="61"/>
        </w:numPr>
        <w:ind w:left="567" w:hanging="567"/>
        <w:rPr>
          <w:sz w:val="22"/>
          <w:szCs w:val="22"/>
        </w:rPr>
      </w:pPr>
      <w:r>
        <w:rPr>
          <w:sz w:val="22"/>
          <w:szCs w:val="22"/>
        </w:rPr>
        <w:t>simptome cum ar fi un volum redus de urină, oboseală, greață, vărsături, confuzie și umflare la nivelul picioarelor, gleznelor sau tălpilor, deoarece acest lucru poate fi un semn de scădere bruscă a funcției rinichilor</w:t>
      </w:r>
    </w:p>
    <w:p w14:paraId="617FC24F" w14:textId="77777777" w:rsidR="00785446" w:rsidRDefault="0098074F">
      <w:pPr>
        <w:numPr>
          <w:ilvl w:val="0"/>
          <w:numId w:val="61"/>
        </w:numPr>
        <w:ind w:left="567" w:hanging="567"/>
        <w:rPr>
          <w:sz w:val="22"/>
          <w:szCs w:val="22"/>
        </w:rPr>
      </w:pPr>
      <w:r>
        <w:rPr>
          <w:sz w:val="22"/>
          <w:szCs w:val="22"/>
        </w:rPr>
        <w:t>o erupție pe piele care se poate manifesta sub formă de vezicule care arată ca nişte ținte mici (pete centrale închise la culoare înconjurate de o zonă palidă, cu un inel întunecat în jurul marginii) (</w:t>
      </w:r>
      <w:r>
        <w:rPr>
          <w:i/>
          <w:sz w:val="22"/>
          <w:szCs w:val="22"/>
        </w:rPr>
        <w:t>eritem polimorf</w:t>
      </w:r>
      <w:r>
        <w:rPr>
          <w:sz w:val="22"/>
          <w:szCs w:val="22"/>
        </w:rPr>
        <w:t>)</w:t>
      </w:r>
    </w:p>
    <w:p w14:paraId="7D4E4A4E" w14:textId="77777777" w:rsidR="00785446" w:rsidRDefault="0098074F">
      <w:pPr>
        <w:numPr>
          <w:ilvl w:val="0"/>
          <w:numId w:val="61"/>
        </w:numPr>
        <w:ind w:left="567" w:hanging="567"/>
        <w:rPr>
          <w:sz w:val="22"/>
          <w:szCs w:val="22"/>
        </w:rPr>
      </w:pPr>
      <w:r>
        <w:rPr>
          <w:sz w:val="22"/>
          <w:szCs w:val="22"/>
        </w:rPr>
        <w:t>o erupție generalizată, cu vezicule și descuamare a pielii, în special în jurul gurii, nasului, ochilor și organelor genitale (</w:t>
      </w:r>
      <w:r>
        <w:rPr>
          <w:i/>
          <w:sz w:val="22"/>
          <w:szCs w:val="22"/>
        </w:rPr>
        <w:t>sindrom Stevens-Johnson</w:t>
      </w:r>
      <w:r>
        <w:rPr>
          <w:sz w:val="22"/>
          <w:szCs w:val="22"/>
        </w:rPr>
        <w:t>)</w:t>
      </w:r>
    </w:p>
    <w:p w14:paraId="3F858AF9" w14:textId="77777777" w:rsidR="00785446" w:rsidRDefault="0098074F">
      <w:pPr>
        <w:numPr>
          <w:ilvl w:val="0"/>
          <w:numId w:val="61"/>
        </w:numPr>
        <w:ind w:left="567" w:hanging="567"/>
        <w:rPr>
          <w:sz w:val="22"/>
          <w:szCs w:val="22"/>
        </w:rPr>
      </w:pPr>
      <w:r>
        <w:rPr>
          <w:sz w:val="22"/>
          <w:szCs w:val="22"/>
        </w:rPr>
        <w:t>o formă mai severă de erupţie pe piele, care provoacă descuamare a pielii pe mai mult de 30% din suprafața corpului (</w:t>
      </w:r>
      <w:r>
        <w:rPr>
          <w:i/>
          <w:sz w:val="22"/>
          <w:szCs w:val="22"/>
        </w:rPr>
        <w:t>necroliză epidermică toxică</w:t>
      </w:r>
      <w:r>
        <w:rPr>
          <w:sz w:val="22"/>
          <w:szCs w:val="22"/>
        </w:rPr>
        <w:t>)</w:t>
      </w:r>
    </w:p>
    <w:p w14:paraId="01313705" w14:textId="77777777" w:rsidR="00785446" w:rsidRDefault="0098074F">
      <w:pPr>
        <w:numPr>
          <w:ilvl w:val="0"/>
          <w:numId w:val="61"/>
        </w:numPr>
        <w:ind w:left="567" w:hanging="567"/>
        <w:rPr>
          <w:sz w:val="22"/>
          <w:szCs w:val="22"/>
        </w:rPr>
      </w:pPr>
      <w:r>
        <w:rPr>
          <w:sz w:val="22"/>
          <w:szCs w:val="22"/>
        </w:rPr>
        <w:t>semne de modificări psihice grave sau cazul în care cineva din jurul tău observă semne de confuzie, somnolență (somn), amnezie (pierdere a memoriei), tulburări de memorie (uitare), comportament anormal sau alte semne neurologice, inclusiv mișcări involuntare sau necontrolate. Acestea ar putea fi simptome ale unei encefalopatii.</w:t>
      </w:r>
    </w:p>
    <w:p w14:paraId="58187602" w14:textId="77777777" w:rsidR="00785446" w:rsidRDefault="00785446">
      <w:pPr>
        <w:rPr>
          <w:sz w:val="22"/>
          <w:szCs w:val="22"/>
        </w:rPr>
      </w:pPr>
    </w:p>
    <w:p w14:paraId="3D741799" w14:textId="77777777" w:rsidR="00785446" w:rsidRDefault="0098074F">
      <w:pPr>
        <w:rPr>
          <w:sz w:val="22"/>
          <w:szCs w:val="22"/>
        </w:rPr>
      </w:pPr>
      <w:r>
        <w:rPr>
          <w:sz w:val="22"/>
          <w:szCs w:val="22"/>
        </w:rPr>
        <w:t xml:space="preserve">Reacţiile adverse raportate cel mai frecvent sunt rinofaringită, somnolenţă, durere de cap, oboseală şi ameţeli. La începutul tratamentului sau la creşterea dozei, unele reacţii adverse, cum sunt somnolenţa, oboseala şi ameţelile pot fi mai frecvente. Acestea vor diminua în timp. </w:t>
      </w:r>
    </w:p>
    <w:p w14:paraId="29BA2AF7" w14:textId="77777777" w:rsidR="00785446" w:rsidRDefault="00785446">
      <w:pPr>
        <w:pStyle w:val="BodyText2"/>
        <w:spacing w:after="0" w:line="240" w:lineRule="auto"/>
        <w:rPr>
          <w:sz w:val="22"/>
          <w:szCs w:val="22"/>
        </w:rPr>
      </w:pPr>
    </w:p>
    <w:p w14:paraId="660F0C29" w14:textId="77777777" w:rsidR="00785446" w:rsidRDefault="0098074F">
      <w:pPr>
        <w:ind w:left="539" w:hanging="539"/>
        <w:rPr>
          <w:sz w:val="22"/>
          <w:szCs w:val="22"/>
        </w:rPr>
      </w:pPr>
      <w:r>
        <w:rPr>
          <w:b/>
          <w:sz w:val="22"/>
          <w:szCs w:val="22"/>
        </w:rPr>
        <w:t xml:space="preserve">Foarte frecvente: </w:t>
      </w:r>
      <w:r>
        <w:rPr>
          <w:sz w:val="22"/>
          <w:szCs w:val="22"/>
        </w:rPr>
        <w:t>pot afecta mai mult de 1 din 10 persoane</w:t>
      </w:r>
    </w:p>
    <w:p w14:paraId="6A527734" w14:textId="77777777" w:rsidR="00785446" w:rsidRDefault="0098074F">
      <w:pPr>
        <w:numPr>
          <w:ilvl w:val="0"/>
          <w:numId w:val="9"/>
        </w:numPr>
        <w:tabs>
          <w:tab w:val="clear" w:pos="720"/>
        </w:tabs>
        <w:ind w:left="567" w:hanging="567"/>
        <w:rPr>
          <w:sz w:val="22"/>
          <w:szCs w:val="22"/>
        </w:rPr>
      </w:pPr>
      <w:r>
        <w:rPr>
          <w:sz w:val="22"/>
          <w:szCs w:val="22"/>
        </w:rPr>
        <w:t>rinofaringită;</w:t>
      </w:r>
    </w:p>
    <w:p w14:paraId="78B3FED2" w14:textId="77777777" w:rsidR="00785446" w:rsidRDefault="0098074F">
      <w:pPr>
        <w:numPr>
          <w:ilvl w:val="0"/>
          <w:numId w:val="9"/>
        </w:numPr>
        <w:tabs>
          <w:tab w:val="clear" w:pos="720"/>
        </w:tabs>
        <w:ind w:left="567" w:hanging="567"/>
        <w:rPr>
          <w:sz w:val="22"/>
          <w:szCs w:val="22"/>
        </w:rPr>
      </w:pPr>
      <w:r>
        <w:rPr>
          <w:sz w:val="22"/>
          <w:szCs w:val="22"/>
        </w:rPr>
        <w:t xml:space="preserve">somnolenţă, dureri de cap. </w:t>
      </w:r>
    </w:p>
    <w:p w14:paraId="2C43C4F0" w14:textId="77777777" w:rsidR="00785446" w:rsidRDefault="00785446">
      <w:pPr>
        <w:ind w:left="539" w:hanging="539"/>
        <w:rPr>
          <w:b/>
          <w:sz w:val="22"/>
          <w:szCs w:val="22"/>
        </w:rPr>
      </w:pPr>
    </w:p>
    <w:p w14:paraId="3EE6EE66" w14:textId="77777777" w:rsidR="00785446" w:rsidRDefault="0098074F">
      <w:pPr>
        <w:ind w:left="539" w:hanging="539"/>
        <w:rPr>
          <w:b/>
          <w:sz w:val="22"/>
          <w:szCs w:val="22"/>
        </w:rPr>
      </w:pPr>
      <w:r>
        <w:rPr>
          <w:b/>
          <w:sz w:val="22"/>
          <w:szCs w:val="22"/>
        </w:rPr>
        <w:t xml:space="preserve">Frecvente: </w:t>
      </w:r>
      <w:r>
        <w:rPr>
          <w:sz w:val="22"/>
          <w:szCs w:val="22"/>
        </w:rPr>
        <w:t>pot afecta până la 1 din 10 persoane</w:t>
      </w:r>
    </w:p>
    <w:p w14:paraId="3C549646" w14:textId="77777777" w:rsidR="00785446" w:rsidRDefault="0098074F">
      <w:pPr>
        <w:numPr>
          <w:ilvl w:val="0"/>
          <w:numId w:val="10"/>
        </w:numPr>
        <w:tabs>
          <w:tab w:val="clear" w:pos="720"/>
        </w:tabs>
        <w:ind w:left="567" w:hanging="567"/>
        <w:rPr>
          <w:sz w:val="22"/>
          <w:szCs w:val="22"/>
        </w:rPr>
      </w:pPr>
      <w:r>
        <w:rPr>
          <w:sz w:val="22"/>
          <w:szCs w:val="22"/>
        </w:rPr>
        <w:t>anorexie (lipsa poftei de mâncare);</w:t>
      </w:r>
    </w:p>
    <w:p w14:paraId="1415BF65" w14:textId="77777777" w:rsidR="00785446" w:rsidRDefault="0098074F">
      <w:pPr>
        <w:numPr>
          <w:ilvl w:val="0"/>
          <w:numId w:val="10"/>
        </w:numPr>
        <w:tabs>
          <w:tab w:val="clear" w:pos="720"/>
        </w:tabs>
        <w:ind w:left="567" w:hanging="567"/>
        <w:rPr>
          <w:sz w:val="22"/>
          <w:szCs w:val="22"/>
        </w:rPr>
      </w:pPr>
      <w:r>
        <w:rPr>
          <w:sz w:val="22"/>
          <w:szCs w:val="22"/>
        </w:rPr>
        <w:t>depresie, ostilitate sau agresivitate, anxietate, insomnie, nervozitate sau iritabilitate;</w:t>
      </w:r>
    </w:p>
    <w:p w14:paraId="215C2F81" w14:textId="77777777" w:rsidR="00785446" w:rsidRDefault="0098074F">
      <w:pPr>
        <w:numPr>
          <w:ilvl w:val="0"/>
          <w:numId w:val="10"/>
        </w:numPr>
        <w:tabs>
          <w:tab w:val="clear" w:pos="720"/>
        </w:tabs>
        <w:ind w:left="567" w:hanging="567"/>
        <w:rPr>
          <w:sz w:val="22"/>
          <w:szCs w:val="22"/>
        </w:rPr>
      </w:pPr>
      <w:r>
        <w:rPr>
          <w:sz w:val="22"/>
          <w:szCs w:val="22"/>
        </w:rPr>
        <w:t>convulsii, tulburări de echilibru, ameţeli (senzaţie de dezechilibru), letargie (lipsă de energie şi entuziasm), tremor (tremurături involuntare);</w:t>
      </w:r>
    </w:p>
    <w:p w14:paraId="689728F9" w14:textId="77777777" w:rsidR="00785446" w:rsidRDefault="0098074F">
      <w:pPr>
        <w:numPr>
          <w:ilvl w:val="0"/>
          <w:numId w:val="10"/>
        </w:numPr>
        <w:tabs>
          <w:tab w:val="clear" w:pos="720"/>
        </w:tabs>
        <w:ind w:left="567" w:hanging="567"/>
        <w:rPr>
          <w:sz w:val="22"/>
          <w:szCs w:val="22"/>
        </w:rPr>
      </w:pPr>
      <w:r>
        <w:rPr>
          <w:sz w:val="22"/>
          <w:szCs w:val="22"/>
        </w:rPr>
        <w:t>vertij (senzaţie de învârtire);</w:t>
      </w:r>
    </w:p>
    <w:p w14:paraId="0A0BD2BE" w14:textId="77777777" w:rsidR="00785446" w:rsidRDefault="0098074F">
      <w:pPr>
        <w:numPr>
          <w:ilvl w:val="0"/>
          <w:numId w:val="10"/>
        </w:numPr>
        <w:tabs>
          <w:tab w:val="clear" w:pos="720"/>
        </w:tabs>
        <w:ind w:left="567" w:hanging="567"/>
        <w:rPr>
          <w:sz w:val="22"/>
          <w:szCs w:val="22"/>
        </w:rPr>
      </w:pPr>
      <w:r>
        <w:rPr>
          <w:sz w:val="22"/>
          <w:szCs w:val="22"/>
        </w:rPr>
        <w:t>tuse;</w:t>
      </w:r>
    </w:p>
    <w:p w14:paraId="02A0874A" w14:textId="77777777" w:rsidR="00785446" w:rsidRDefault="0098074F">
      <w:pPr>
        <w:numPr>
          <w:ilvl w:val="0"/>
          <w:numId w:val="10"/>
        </w:numPr>
        <w:tabs>
          <w:tab w:val="clear" w:pos="720"/>
        </w:tabs>
        <w:ind w:left="567" w:hanging="567"/>
        <w:rPr>
          <w:sz w:val="22"/>
          <w:szCs w:val="22"/>
        </w:rPr>
      </w:pPr>
      <w:r>
        <w:rPr>
          <w:sz w:val="22"/>
          <w:szCs w:val="22"/>
        </w:rPr>
        <w:t>dureri abdominale, diaree, dispepsie (indigestie), vărsături, greaţă;</w:t>
      </w:r>
    </w:p>
    <w:p w14:paraId="6372C133" w14:textId="77777777" w:rsidR="00785446" w:rsidRDefault="0098074F">
      <w:pPr>
        <w:numPr>
          <w:ilvl w:val="0"/>
          <w:numId w:val="10"/>
        </w:numPr>
        <w:tabs>
          <w:tab w:val="clear" w:pos="720"/>
        </w:tabs>
        <w:ind w:left="567" w:hanging="567"/>
        <w:rPr>
          <w:sz w:val="22"/>
          <w:szCs w:val="22"/>
        </w:rPr>
      </w:pPr>
      <w:r>
        <w:rPr>
          <w:sz w:val="22"/>
          <w:szCs w:val="22"/>
        </w:rPr>
        <w:t>erupţii trecătoare pe piele;</w:t>
      </w:r>
    </w:p>
    <w:p w14:paraId="446ABEE3" w14:textId="77777777" w:rsidR="00785446" w:rsidRDefault="0098074F">
      <w:pPr>
        <w:numPr>
          <w:ilvl w:val="0"/>
          <w:numId w:val="10"/>
        </w:numPr>
        <w:tabs>
          <w:tab w:val="clear" w:pos="720"/>
        </w:tabs>
        <w:ind w:left="567" w:hanging="567"/>
        <w:rPr>
          <w:sz w:val="22"/>
          <w:szCs w:val="22"/>
        </w:rPr>
      </w:pPr>
      <w:r>
        <w:rPr>
          <w:sz w:val="22"/>
          <w:szCs w:val="22"/>
        </w:rPr>
        <w:t>astenie/fatigabilitate (oboseală).</w:t>
      </w:r>
    </w:p>
    <w:p w14:paraId="4E29D086" w14:textId="77777777" w:rsidR="00785446" w:rsidRDefault="00785446">
      <w:pPr>
        <w:rPr>
          <w:sz w:val="22"/>
          <w:szCs w:val="22"/>
        </w:rPr>
      </w:pPr>
    </w:p>
    <w:p w14:paraId="35317827" w14:textId="77777777" w:rsidR="00785446" w:rsidRDefault="0098074F">
      <w:pPr>
        <w:rPr>
          <w:sz w:val="22"/>
          <w:szCs w:val="22"/>
        </w:rPr>
      </w:pPr>
      <w:r>
        <w:rPr>
          <w:b/>
          <w:sz w:val="22"/>
          <w:szCs w:val="22"/>
        </w:rPr>
        <w:t xml:space="preserve">Mai puţin frecvente: </w:t>
      </w:r>
      <w:r>
        <w:rPr>
          <w:sz w:val="22"/>
          <w:szCs w:val="22"/>
        </w:rPr>
        <w:t>pot afecta până la 1 din 100 persoane</w:t>
      </w:r>
    </w:p>
    <w:p w14:paraId="45DB30FB" w14:textId="77777777" w:rsidR="00785446" w:rsidRDefault="0098074F">
      <w:pPr>
        <w:numPr>
          <w:ilvl w:val="0"/>
          <w:numId w:val="33"/>
        </w:numPr>
        <w:tabs>
          <w:tab w:val="clear" w:pos="720"/>
        </w:tabs>
        <w:ind w:left="567" w:hanging="567"/>
        <w:rPr>
          <w:sz w:val="22"/>
          <w:szCs w:val="24"/>
        </w:rPr>
      </w:pPr>
      <w:r>
        <w:rPr>
          <w:sz w:val="22"/>
          <w:szCs w:val="22"/>
        </w:rPr>
        <w:t>număr scăzut de plachete sanguine, număr scăzut de globule albe în sânge</w:t>
      </w:r>
      <w:r>
        <w:rPr>
          <w:sz w:val="22"/>
          <w:szCs w:val="24"/>
        </w:rPr>
        <w:t>;</w:t>
      </w:r>
    </w:p>
    <w:p w14:paraId="04F2EB99" w14:textId="77777777" w:rsidR="00785446" w:rsidRDefault="0098074F">
      <w:pPr>
        <w:numPr>
          <w:ilvl w:val="0"/>
          <w:numId w:val="33"/>
        </w:numPr>
        <w:tabs>
          <w:tab w:val="clear" w:pos="720"/>
        </w:tabs>
        <w:ind w:left="567" w:hanging="567"/>
        <w:rPr>
          <w:sz w:val="22"/>
          <w:szCs w:val="24"/>
        </w:rPr>
      </w:pPr>
      <w:r>
        <w:rPr>
          <w:sz w:val="22"/>
          <w:szCs w:val="24"/>
        </w:rPr>
        <w:t>scădere în greutate, creştere în greutate;</w:t>
      </w:r>
    </w:p>
    <w:p w14:paraId="7644FAF6" w14:textId="77777777" w:rsidR="00785446" w:rsidRDefault="0098074F">
      <w:pPr>
        <w:numPr>
          <w:ilvl w:val="0"/>
          <w:numId w:val="33"/>
        </w:numPr>
        <w:tabs>
          <w:tab w:val="clear" w:pos="720"/>
        </w:tabs>
        <w:ind w:left="567" w:hanging="567"/>
        <w:rPr>
          <w:sz w:val="22"/>
          <w:szCs w:val="24"/>
        </w:rPr>
      </w:pPr>
      <w:r>
        <w:rPr>
          <w:sz w:val="22"/>
          <w:szCs w:val="22"/>
        </w:rPr>
        <w:t>tentativă de sinucidere şi gânduri de sinucidere, tulburări mintale, comportament anormal, halucinaţii,</w:t>
      </w:r>
      <w:r>
        <w:rPr>
          <w:b/>
          <w:sz w:val="22"/>
          <w:szCs w:val="22"/>
        </w:rPr>
        <w:t xml:space="preserve"> </w:t>
      </w:r>
      <w:r>
        <w:rPr>
          <w:sz w:val="22"/>
          <w:szCs w:val="22"/>
        </w:rPr>
        <w:t>furie, confuzie, atac de panică, instabilitate emoţională/modificări ale dispoziţiei, agitaţie;</w:t>
      </w:r>
    </w:p>
    <w:p w14:paraId="4F5C99EA" w14:textId="77777777" w:rsidR="00785446" w:rsidRDefault="0098074F">
      <w:pPr>
        <w:numPr>
          <w:ilvl w:val="0"/>
          <w:numId w:val="33"/>
        </w:numPr>
        <w:tabs>
          <w:tab w:val="clear" w:pos="720"/>
        </w:tabs>
        <w:ind w:left="567" w:hanging="567"/>
        <w:rPr>
          <w:sz w:val="22"/>
          <w:szCs w:val="24"/>
        </w:rPr>
      </w:pPr>
      <w:r>
        <w:rPr>
          <w:sz w:val="22"/>
          <w:szCs w:val="24"/>
        </w:rPr>
        <w:t>amnezie (pierderea memoriei), afectare a memoriei (uitare), coordonare anormală/ataxie (afectarea mişcărilor coordonate), parestezii (furnicături), tulburări de atenţie (incapacitate de concentrare);</w:t>
      </w:r>
    </w:p>
    <w:p w14:paraId="2E898B3D" w14:textId="77777777" w:rsidR="00785446" w:rsidRDefault="0098074F">
      <w:pPr>
        <w:numPr>
          <w:ilvl w:val="0"/>
          <w:numId w:val="33"/>
        </w:numPr>
        <w:tabs>
          <w:tab w:val="clear" w:pos="720"/>
        </w:tabs>
        <w:ind w:left="567" w:hanging="567"/>
        <w:rPr>
          <w:sz w:val="22"/>
          <w:szCs w:val="24"/>
        </w:rPr>
      </w:pPr>
      <w:r>
        <w:rPr>
          <w:sz w:val="22"/>
          <w:szCs w:val="24"/>
        </w:rPr>
        <w:t>diplopie (vedere dublă), vedere înceţoşată;</w:t>
      </w:r>
    </w:p>
    <w:p w14:paraId="6DAF65D8" w14:textId="77777777" w:rsidR="00785446" w:rsidRDefault="0098074F">
      <w:pPr>
        <w:numPr>
          <w:ilvl w:val="0"/>
          <w:numId w:val="33"/>
        </w:numPr>
        <w:tabs>
          <w:tab w:val="clear" w:pos="720"/>
        </w:tabs>
        <w:ind w:left="567" w:hanging="567"/>
        <w:rPr>
          <w:sz w:val="22"/>
          <w:szCs w:val="24"/>
        </w:rPr>
      </w:pPr>
      <w:r>
        <w:rPr>
          <w:sz w:val="22"/>
          <w:szCs w:val="24"/>
        </w:rPr>
        <w:t>valori mari</w:t>
      </w:r>
      <w:r>
        <w:rPr>
          <w:sz w:val="22"/>
          <w:szCs w:val="24"/>
          <w:lang w:val="it-IT"/>
        </w:rPr>
        <w:t>/</w:t>
      </w:r>
      <w:r>
        <w:rPr>
          <w:sz w:val="22"/>
          <w:szCs w:val="24"/>
        </w:rPr>
        <w:t>anormale ale unor testee ale funcţiei ficatului;</w:t>
      </w:r>
    </w:p>
    <w:p w14:paraId="7CE302A1" w14:textId="77777777" w:rsidR="00785446" w:rsidRDefault="0098074F">
      <w:pPr>
        <w:numPr>
          <w:ilvl w:val="0"/>
          <w:numId w:val="33"/>
        </w:numPr>
        <w:tabs>
          <w:tab w:val="clear" w:pos="720"/>
        </w:tabs>
        <w:ind w:left="567" w:hanging="567"/>
        <w:rPr>
          <w:sz w:val="22"/>
          <w:szCs w:val="24"/>
        </w:rPr>
      </w:pPr>
      <w:r>
        <w:rPr>
          <w:sz w:val="22"/>
          <w:szCs w:val="24"/>
        </w:rPr>
        <w:lastRenderedPageBreak/>
        <w:t>căderea părului, eczeme, mâncărime;</w:t>
      </w:r>
    </w:p>
    <w:p w14:paraId="2BE8E1BC" w14:textId="77777777" w:rsidR="00785446" w:rsidRDefault="0098074F">
      <w:pPr>
        <w:numPr>
          <w:ilvl w:val="0"/>
          <w:numId w:val="33"/>
        </w:numPr>
        <w:tabs>
          <w:tab w:val="clear" w:pos="720"/>
        </w:tabs>
        <w:ind w:left="567" w:hanging="567"/>
        <w:rPr>
          <w:sz w:val="22"/>
          <w:szCs w:val="24"/>
        </w:rPr>
      </w:pPr>
      <w:r>
        <w:rPr>
          <w:sz w:val="22"/>
          <w:szCs w:val="24"/>
        </w:rPr>
        <w:t xml:space="preserve">slăbiciune musculară, mialgie (dureri musculare); </w:t>
      </w:r>
    </w:p>
    <w:p w14:paraId="2028BDE5" w14:textId="77777777" w:rsidR="00785446" w:rsidRDefault="0098074F">
      <w:pPr>
        <w:numPr>
          <w:ilvl w:val="0"/>
          <w:numId w:val="33"/>
        </w:numPr>
        <w:tabs>
          <w:tab w:val="clear" w:pos="720"/>
        </w:tabs>
        <w:ind w:left="567" w:hanging="567"/>
        <w:rPr>
          <w:sz w:val="22"/>
          <w:szCs w:val="24"/>
        </w:rPr>
      </w:pPr>
      <w:r>
        <w:rPr>
          <w:sz w:val="22"/>
          <w:szCs w:val="24"/>
        </w:rPr>
        <w:t>leziuni.</w:t>
      </w:r>
    </w:p>
    <w:p w14:paraId="5609B070" w14:textId="77777777" w:rsidR="00785446" w:rsidRDefault="00785446">
      <w:pPr>
        <w:ind w:left="539" w:hanging="539"/>
        <w:rPr>
          <w:b/>
          <w:sz w:val="22"/>
          <w:szCs w:val="22"/>
        </w:rPr>
      </w:pPr>
    </w:p>
    <w:p w14:paraId="4CC2A602" w14:textId="77777777" w:rsidR="00785446" w:rsidRDefault="0098074F">
      <w:pPr>
        <w:ind w:left="539" w:hanging="539"/>
        <w:rPr>
          <w:b/>
          <w:sz w:val="22"/>
          <w:szCs w:val="22"/>
        </w:rPr>
      </w:pPr>
      <w:r>
        <w:rPr>
          <w:b/>
          <w:sz w:val="22"/>
          <w:szCs w:val="22"/>
        </w:rPr>
        <w:t xml:space="preserve">Rare: </w:t>
      </w:r>
      <w:r>
        <w:rPr>
          <w:sz w:val="22"/>
          <w:szCs w:val="22"/>
        </w:rPr>
        <w:t>pot afecta până la 1 din 1000 persoane</w:t>
      </w:r>
    </w:p>
    <w:p w14:paraId="62677517" w14:textId="77777777" w:rsidR="00785446" w:rsidRDefault="0098074F">
      <w:pPr>
        <w:numPr>
          <w:ilvl w:val="0"/>
          <w:numId w:val="33"/>
        </w:numPr>
        <w:tabs>
          <w:tab w:val="clear" w:pos="720"/>
        </w:tabs>
        <w:spacing w:line="260" w:lineRule="exact"/>
        <w:ind w:left="567" w:hanging="567"/>
        <w:rPr>
          <w:sz w:val="22"/>
          <w:szCs w:val="24"/>
        </w:rPr>
      </w:pPr>
      <w:r>
        <w:rPr>
          <w:sz w:val="22"/>
          <w:szCs w:val="22"/>
        </w:rPr>
        <w:t>infecţii;</w:t>
      </w:r>
    </w:p>
    <w:p w14:paraId="3603CF71" w14:textId="77777777" w:rsidR="00785446" w:rsidRDefault="0098074F">
      <w:pPr>
        <w:numPr>
          <w:ilvl w:val="0"/>
          <w:numId w:val="33"/>
        </w:numPr>
        <w:tabs>
          <w:tab w:val="clear" w:pos="720"/>
        </w:tabs>
        <w:spacing w:line="260" w:lineRule="exact"/>
        <w:ind w:left="567" w:hanging="567"/>
        <w:rPr>
          <w:sz w:val="22"/>
          <w:szCs w:val="24"/>
        </w:rPr>
      </w:pPr>
      <w:r>
        <w:rPr>
          <w:sz w:val="22"/>
          <w:szCs w:val="22"/>
        </w:rPr>
        <w:t>număr scăzut al tuturor tipurilor de celule din sânge</w:t>
      </w:r>
      <w:r>
        <w:rPr>
          <w:sz w:val="22"/>
          <w:szCs w:val="24"/>
        </w:rPr>
        <w:t>;</w:t>
      </w:r>
    </w:p>
    <w:p w14:paraId="4B3A04F5" w14:textId="77777777" w:rsidR="00785446" w:rsidRDefault="0098074F">
      <w:pPr>
        <w:numPr>
          <w:ilvl w:val="0"/>
          <w:numId w:val="33"/>
        </w:numPr>
        <w:tabs>
          <w:tab w:val="clear" w:pos="720"/>
          <w:tab w:val="num" w:pos="567"/>
        </w:tabs>
        <w:spacing w:line="260" w:lineRule="exact"/>
        <w:ind w:left="567" w:hanging="567"/>
        <w:rPr>
          <w:sz w:val="22"/>
          <w:szCs w:val="24"/>
        </w:rPr>
      </w:pPr>
      <w:r>
        <w:rPr>
          <w:sz w:val="22"/>
          <w:szCs w:val="24"/>
        </w:rPr>
        <w:t>reacţii alergice severe (DRESS, reacţie anafilactică [reacţie alergică severă şi importantă], edem Quincke [umflarea feţei, buzelor, limbii şi gâtului]</w:t>
      </w:r>
    </w:p>
    <w:p w14:paraId="0BDCFBDB" w14:textId="77777777" w:rsidR="00785446" w:rsidRDefault="0098074F">
      <w:pPr>
        <w:numPr>
          <w:ilvl w:val="0"/>
          <w:numId w:val="33"/>
        </w:numPr>
        <w:tabs>
          <w:tab w:val="clear" w:pos="720"/>
          <w:tab w:val="num" w:pos="567"/>
        </w:tabs>
        <w:spacing w:line="260" w:lineRule="exact"/>
        <w:ind w:left="567" w:hanging="567"/>
        <w:rPr>
          <w:sz w:val="22"/>
          <w:szCs w:val="24"/>
        </w:rPr>
      </w:pPr>
      <w:r>
        <w:rPr>
          <w:sz w:val="22"/>
          <w:szCs w:val="24"/>
        </w:rPr>
        <w:t>scădere a concentrației de sodiu din sânge;</w:t>
      </w:r>
    </w:p>
    <w:p w14:paraId="37B6B3A9" w14:textId="77777777" w:rsidR="00785446" w:rsidRDefault="0098074F">
      <w:pPr>
        <w:numPr>
          <w:ilvl w:val="0"/>
          <w:numId w:val="33"/>
        </w:numPr>
        <w:tabs>
          <w:tab w:val="clear" w:pos="720"/>
        </w:tabs>
        <w:spacing w:line="260" w:lineRule="exact"/>
        <w:ind w:left="567" w:hanging="567"/>
        <w:rPr>
          <w:sz w:val="22"/>
          <w:szCs w:val="24"/>
        </w:rPr>
      </w:pPr>
      <w:r>
        <w:rPr>
          <w:sz w:val="22"/>
          <w:szCs w:val="24"/>
        </w:rPr>
        <w:t xml:space="preserve">sinucidere, tulburări de personalitate (probleme de comportament), </w:t>
      </w:r>
      <w:r>
        <w:rPr>
          <w:sz w:val="22"/>
          <w:szCs w:val="22"/>
        </w:rPr>
        <w:t>tulburări de gândire (gândire înceată, incapacitate de concentrare);</w:t>
      </w:r>
    </w:p>
    <w:p w14:paraId="77172F96" w14:textId="77777777" w:rsidR="00785446" w:rsidRDefault="0098074F">
      <w:pPr>
        <w:numPr>
          <w:ilvl w:val="0"/>
          <w:numId w:val="33"/>
        </w:numPr>
        <w:tabs>
          <w:tab w:val="clear" w:pos="720"/>
        </w:tabs>
        <w:ind w:left="567" w:hanging="567"/>
        <w:rPr>
          <w:sz w:val="22"/>
          <w:szCs w:val="24"/>
        </w:rPr>
      </w:pPr>
      <w:r>
        <w:rPr>
          <w:sz w:val="22"/>
          <w:szCs w:val="24"/>
        </w:rPr>
        <w:t>delir;</w:t>
      </w:r>
    </w:p>
    <w:p w14:paraId="4F897B7C" w14:textId="77777777" w:rsidR="00785446" w:rsidRDefault="0098074F">
      <w:pPr>
        <w:numPr>
          <w:ilvl w:val="0"/>
          <w:numId w:val="33"/>
        </w:numPr>
        <w:tabs>
          <w:tab w:val="clear" w:pos="720"/>
        </w:tabs>
        <w:ind w:left="562" w:hanging="562"/>
        <w:rPr>
          <w:sz w:val="22"/>
          <w:szCs w:val="24"/>
        </w:rPr>
      </w:pPr>
      <w:r>
        <w:rPr>
          <w:sz w:val="22"/>
          <w:szCs w:val="24"/>
        </w:rPr>
        <w:t>encefalopatie (vezi subpunctul „Adresaţi-vă imediat medicului dumneavoastră” pentru o descriere detaliată a simptomelor);</w:t>
      </w:r>
    </w:p>
    <w:p w14:paraId="685336C3" w14:textId="77777777" w:rsidR="00785446" w:rsidRDefault="0098074F">
      <w:pPr>
        <w:numPr>
          <w:ilvl w:val="0"/>
          <w:numId w:val="60"/>
        </w:numPr>
        <w:tabs>
          <w:tab w:val="clear" w:pos="360"/>
          <w:tab w:val="num" w:pos="567"/>
        </w:tabs>
        <w:spacing w:line="260" w:lineRule="exact"/>
        <w:ind w:left="567" w:hanging="567"/>
      </w:pPr>
      <w:r>
        <w:rPr>
          <w:sz w:val="22"/>
          <w:szCs w:val="22"/>
          <w:lang w:eastAsia="de-DE"/>
        </w:rPr>
        <w:t>crizele convulsive se pot agrava sau pot apărea mai des;</w:t>
      </w:r>
    </w:p>
    <w:p w14:paraId="5B68B433" w14:textId="77777777" w:rsidR="00785446" w:rsidRDefault="0098074F">
      <w:pPr>
        <w:numPr>
          <w:ilvl w:val="0"/>
          <w:numId w:val="33"/>
        </w:numPr>
        <w:tabs>
          <w:tab w:val="clear" w:pos="720"/>
        </w:tabs>
        <w:spacing w:line="260" w:lineRule="exact"/>
        <w:ind w:left="567" w:hanging="567"/>
        <w:rPr>
          <w:sz w:val="22"/>
          <w:szCs w:val="24"/>
        </w:rPr>
      </w:pPr>
      <w:r>
        <w:rPr>
          <w:sz w:val="22"/>
          <w:szCs w:val="22"/>
        </w:rPr>
        <w:t>spasme musculare necontrolate care afectează capul, trunchiul şi membrele, dificultăţi de controlare a mişcărilor, hiperkinezie (hiperactivitate);</w:t>
      </w:r>
    </w:p>
    <w:p w14:paraId="5AD5EECE" w14:textId="77777777" w:rsidR="00785446" w:rsidRDefault="0098074F">
      <w:pPr>
        <w:numPr>
          <w:ilvl w:val="0"/>
          <w:numId w:val="33"/>
        </w:numPr>
        <w:tabs>
          <w:tab w:val="clear" w:pos="720"/>
        </w:tabs>
        <w:ind w:left="567" w:hanging="567"/>
        <w:rPr>
          <w:szCs w:val="24"/>
        </w:rPr>
      </w:pPr>
      <w:r>
        <w:rPr>
          <w:sz w:val="22"/>
          <w:szCs w:val="22"/>
        </w:rPr>
        <w:t>modificare a ritmului b</w:t>
      </w:r>
      <w:r>
        <w:rPr>
          <w:sz w:val="22"/>
          <w:szCs w:val="24"/>
        </w:rPr>
        <w:t xml:space="preserve">ătăilor inimii </w:t>
      </w:r>
      <w:r>
        <w:rPr>
          <w:sz w:val="22"/>
          <w:szCs w:val="22"/>
        </w:rPr>
        <w:t>(electrocardiogramă);</w:t>
      </w:r>
    </w:p>
    <w:p w14:paraId="5C372C5A" w14:textId="77777777" w:rsidR="00785446" w:rsidRDefault="0098074F">
      <w:pPr>
        <w:numPr>
          <w:ilvl w:val="0"/>
          <w:numId w:val="11"/>
        </w:numPr>
        <w:tabs>
          <w:tab w:val="clear" w:pos="720"/>
        </w:tabs>
        <w:spacing w:line="260" w:lineRule="exact"/>
        <w:ind w:left="567" w:hanging="567"/>
        <w:rPr>
          <w:sz w:val="22"/>
          <w:szCs w:val="24"/>
        </w:rPr>
      </w:pPr>
      <w:r>
        <w:rPr>
          <w:sz w:val="22"/>
          <w:szCs w:val="24"/>
        </w:rPr>
        <w:t>pancreatită;</w:t>
      </w:r>
    </w:p>
    <w:p w14:paraId="4BAD5887" w14:textId="77777777" w:rsidR="00785446" w:rsidRDefault="0098074F">
      <w:pPr>
        <w:numPr>
          <w:ilvl w:val="0"/>
          <w:numId w:val="11"/>
        </w:numPr>
        <w:tabs>
          <w:tab w:val="clear" w:pos="720"/>
          <w:tab w:val="num" w:pos="567"/>
        </w:tabs>
        <w:spacing w:line="260" w:lineRule="exact"/>
        <w:ind w:left="567" w:hanging="567"/>
        <w:rPr>
          <w:sz w:val="22"/>
          <w:szCs w:val="24"/>
        </w:rPr>
      </w:pPr>
      <w:r>
        <w:rPr>
          <w:sz w:val="22"/>
          <w:szCs w:val="24"/>
        </w:rPr>
        <w:t>insuficienţă hepatică, hepatită;</w:t>
      </w:r>
    </w:p>
    <w:p w14:paraId="542A1918" w14:textId="77777777" w:rsidR="00785446" w:rsidRDefault="0098074F">
      <w:pPr>
        <w:numPr>
          <w:ilvl w:val="0"/>
          <w:numId w:val="11"/>
        </w:numPr>
        <w:tabs>
          <w:tab w:val="clear" w:pos="720"/>
        </w:tabs>
        <w:spacing w:line="260" w:lineRule="exact"/>
        <w:ind w:left="567" w:hanging="567"/>
        <w:rPr>
          <w:sz w:val="22"/>
          <w:szCs w:val="24"/>
        </w:rPr>
      </w:pPr>
      <w:r>
        <w:rPr>
          <w:sz w:val="22"/>
          <w:szCs w:val="24"/>
        </w:rPr>
        <w:t>scădere bruscă a funcției renale;</w:t>
      </w:r>
    </w:p>
    <w:p w14:paraId="6E1196B1" w14:textId="77777777" w:rsidR="00785446" w:rsidRDefault="0098074F">
      <w:pPr>
        <w:numPr>
          <w:ilvl w:val="0"/>
          <w:numId w:val="11"/>
        </w:numPr>
        <w:tabs>
          <w:tab w:val="clear" w:pos="720"/>
        </w:tabs>
        <w:ind w:left="567" w:hanging="567"/>
        <w:rPr>
          <w:sz w:val="22"/>
          <w:szCs w:val="22"/>
        </w:rPr>
      </w:pPr>
      <w:r>
        <w:rPr>
          <w:sz w:val="22"/>
          <w:szCs w:val="24"/>
        </w:rPr>
        <w:t>erupţii pe piele care se pot manifesta sub forma de vezicule şi care se prezintă ca nişte mici ţinte (puncte centrale închise la culoare, înconjurate de o zonă mai palidă, cu un inel închis la culoare în jurul marginii) (</w:t>
      </w:r>
      <w:r>
        <w:rPr>
          <w:i/>
          <w:sz w:val="22"/>
          <w:szCs w:val="24"/>
        </w:rPr>
        <w:t>eritem polimorf</w:t>
      </w:r>
      <w:r>
        <w:rPr>
          <w:sz w:val="22"/>
          <w:szCs w:val="24"/>
        </w:rPr>
        <w:t>), o erupţie întinsă cu vezicule şi piele care se descuamează, în special în jurul gurii, nasului, ochilor şi zonei genitale (</w:t>
      </w:r>
      <w:r>
        <w:rPr>
          <w:i/>
          <w:sz w:val="22"/>
          <w:szCs w:val="24"/>
        </w:rPr>
        <w:t>sindromul Stevens-Johnson</w:t>
      </w:r>
      <w:r>
        <w:rPr>
          <w:sz w:val="22"/>
          <w:szCs w:val="24"/>
        </w:rPr>
        <w:t>) şi o formă mai severă care cauzează descuamarea pielii pe mai mult de 30% din suprafaţa corpului (</w:t>
      </w:r>
      <w:r>
        <w:rPr>
          <w:i/>
          <w:sz w:val="22"/>
          <w:szCs w:val="24"/>
        </w:rPr>
        <w:t>necroliză epidermică toxică</w:t>
      </w:r>
      <w:r>
        <w:rPr>
          <w:sz w:val="22"/>
          <w:szCs w:val="24"/>
        </w:rPr>
        <w:t>);</w:t>
      </w:r>
    </w:p>
    <w:p w14:paraId="33CEF080" w14:textId="77777777" w:rsidR="00785446" w:rsidRDefault="0098074F">
      <w:pPr>
        <w:numPr>
          <w:ilvl w:val="0"/>
          <w:numId w:val="11"/>
        </w:numPr>
        <w:tabs>
          <w:tab w:val="clear" w:pos="720"/>
        </w:tabs>
        <w:ind w:left="567" w:hanging="567"/>
        <w:rPr>
          <w:sz w:val="22"/>
          <w:szCs w:val="22"/>
        </w:rPr>
      </w:pPr>
      <w:r>
        <w:rPr>
          <w:sz w:val="22"/>
          <w:szCs w:val="24"/>
        </w:rPr>
        <w:t>rabdomioliză (distrugere a țesutului muscular) și creștere asociată a valorilor creatinfosfokinazei în sânge. Frecvenţa de manifestare este semnificativ mai mare la pacienții japonezi, în comparație cu pacienții non-japonezi;</w:t>
      </w:r>
    </w:p>
    <w:p w14:paraId="24ED1D11" w14:textId="77777777" w:rsidR="00785446" w:rsidRDefault="0098074F">
      <w:pPr>
        <w:numPr>
          <w:ilvl w:val="0"/>
          <w:numId w:val="11"/>
        </w:numPr>
        <w:tabs>
          <w:tab w:val="clear" w:pos="720"/>
        </w:tabs>
        <w:ind w:left="567" w:hanging="567"/>
        <w:rPr>
          <w:sz w:val="22"/>
          <w:szCs w:val="22"/>
        </w:rPr>
      </w:pPr>
      <w:r>
        <w:rPr>
          <w:sz w:val="22"/>
          <w:szCs w:val="24"/>
        </w:rPr>
        <w:t>șchiopătare sau dificultăți de mers;</w:t>
      </w:r>
    </w:p>
    <w:p w14:paraId="3780E25A" w14:textId="77777777" w:rsidR="00785446" w:rsidRDefault="0098074F">
      <w:pPr>
        <w:numPr>
          <w:ilvl w:val="0"/>
          <w:numId w:val="11"/>
        </w:numPr>
        <w:tabs>
          <w:tab w:val="clear" w:pos="720"/>
        </w:tabs>
        <w:ind w:left="567" w:hanging="567"/>
        <w:rPr>
          <w:sz w:val="22"/>
          <w:szCs w:val="22"/>
        </w:rPr>
      </w:pPr>
      <w:r>
        <w:rPr>
          <w:sz w:val="22"/>
          <w:szCs w:val="24"/>
        </w:rPr>
        <w:t xml:space="preserve">combinație de febră, rigiditate musculară, tensiune arterială și ritm al bătăilor inimii instabile, confuzie, nivel scăzut de conștiență (pot fi semne ale unei tulburări numite </w:t>
      </w:r>
      <w:r>
        <w:rPr>
          <w:i/>
          <w:sz w:val="22"/>
          <w:szCs w:val="24"/>
        </w:rPr>
        <w:t>sindrom neuroleptic malign</w:t>
      </w:r>
      <w:r>
        <w:rPr>
          <w:sz w:val="22"/>
          <w:szCs w:val="24"/>
        </w:rPr>
        <w:t>). Prevalența este semnificativ mai mare la pacienții de origine japoneză în comparație cu pacienții care nu sunt de origine japoneză.</w:t>
      </w:r>
    </w:p>
    <w:p w14:paraId="667873FB" w14:textId="77777777" w:rsidR="00785446" w:rsidRDefault="00785446">
      <w:pPr>
        <w:ind w:left="567"/>
        <w:rPr>
          <w:sz w:val="22"/>
          <w:szCs w:val="22"/>
        </w:rPr>
      </w:pPr>
    </w:p>
    <w:p w14:paraId="3606437E" w14:textId="77777777" w:rsidR="00785446" w:rsidRDefault="0098074F">
      <w:pPr>
        <w:rPr>
          <w:sz w:val="22"/>
          <w:szCs w:val="22"/>
        </w:rPr>
      </w:pPr>
      <w:r>
        <w:rPr>
          <w:b/>
          <w:sz w:val="22"/>
          <w:szCs w:val="24"/>
        </w:rPr>
        <w:t>Foarte rare:</w:t>
      </w:r>
      <w:r>
        <w:rPr>
          <w:sz w:val="22"/>
          <w:szCs w:val="24"/>
        </w:rPr>
        <w:t xml:space="preserve"> pot afecta până la 1 din 10000 persoane</w:t>
      </w:r>
    </w:p>
    <w:p w14:paraId="2958146A" w14:textId="77777777" w:rsidR="00785446" w:rsidRDefault="0098074F">
      <w:pPr>
        <w:numPr>
          <w:ilvl w:val="0"/>
          <w:numId w:val="60"/>
        </w:numPr>
        <w:tabs>
          <w:tab w:val="clear" w:pos="360"/>
          <w:tab w:val="num" w:pos="567"/>
        </w:tabs>
        <w:spacing w:line="260" w:lineRule="exact"/>
        <w:ind w:left="567" w:hanging="567"/>
        <w:rPr>
          <w:sz w:val="22"/>
        </w:rPr>
      </w:pPr>
      <w:r>
        <w:rPr>
          <w:sz w:val="22"/>
        </w:rPr>
        <w:t>gânduri sau senzații nedorite repetate sau nevoia de a face ceva de mai multe ori (tulburare obsesiv-compulsivă);</w:t>
      </w:r>
    </w:p>
    <w:p w14:paraId="3313DF9B" w14:textId="77777777" w:rsidR="00785446" w:rsidRDefault="00785446">
      <w:pPr>
        <w:ind w:left="567"/>
        <w:rPr>
          <w:sz w:val="22"/>
          <w:szCs w:val="22"/>
        </w:rPr>
      </w:pPr>
    </w:p>
    <w:p w14:paraId="1C760086" w14:textId="77777777" w:rsidR="00785446" w:rsidRDefault="00785446">
      <w:pPr>
        <w:ind w:left="539" w:hanging="539"/>
        <w:rPr>
          <w:sz w:val="22"/>
          <w:szCs w:val="22"/>
        </w:rPr>
      </w:pPr>
    </w:p>
    <w:p w14:paraId="75FEC588" w14:textId="77777777" w:rsidR="00785446" w:rsidRDefault="0098074F">
      <w:pPr>
        <w:numPr>
          <w:ilvl w:val="12"/>
          <w:numId w:val="0"/>
        </w:numPr>
        <w:rPr>
          <w:b/>
          <w:sz w:val="22"/>
          <w:szCs w:val="22"/>
        </w:rPr>
      </w:pPr>
      <w:r>
        <w:rPr>
          <w:b/>
          <w:sz w:val="22"/>
          <w:szCs w:val="22"/>
        </w:rPr>
        <w:t>Raportarea reacţiilor adverse</w:t>
      </w:r>
    </w:p>
    <w:p w14:paraId="49ECDCBB" w14:textId="314C0936" w:rsidR="00785446" w:rsidRDefault="0098074F">
      <w:pPr>
        <w:rPr>
          <w:sz w:val="22"/>
          <w:szCs w:val="22"/>
        </w:rPr>
      </w:pPr>
      <w:r>
        <w:rPr>
          <w:sz w:val="22"/>
          <w:szCs w:val="22"/>
        </w:rPr>
        <w:t xml:space="preserve">Dacă manifestaţi orice reacţii adverse, adresaţi-vă medicului dumneavoastră sau farmacistului. Acestea includ orice reacţii adverse nemenţionate în acest prospect. De asemenea, puteţi raporta reacţiile adverse direct prin intermediul </w:t>
      </w:r>
      <w:r w:rsidRPr="00064608">
        <w:rPr>
          <w:sz w:val="22"/>
          <w:highlight w:val="lightGray"/>
        </w:rPr>
        <w:t xml:space="preserve">sistemului naţional de raportare, aşa cum este menţionat în </w:t>
      </w:r>
      <w:hyperlink r:id="rId36" w:history="1">
        <w:r w:rsidRPr="009A15AC">
          <w:rPr>
            <w:rStyle w:val="Hyperlink"/>
            <w:rFonts w:eastAsiaTheme="minorEastAsia"/>
            <w:sz w:val="22"/>
            <w:szCs w:val="22"/>
            <w:highlight w:val="lightGray"/>
            <w:lang w:eastAsia="zh-CN"/>
          </w:rPr>
          <w:t>Anexa V</w:t>
        </w:r>
      </w:hyperlink>
      <w:r>
        <w:rPr>
          <w:sz w:val="22"/>
          <w:szCs w:val="22"/>
        </w:rPr>
        <w:t>. Raportând reacţiile adverse, puteţi contribui la furnizarea de informaţii suplimentare privind siguranţa acestui medicament.</w:t>
      </w:r>
    </w:p>
    <w:p w14:paraId="1EDCC22F" w14:textId="77777777" w:rsidR="00785446" w:rsidRDefault="00785446">
      <w:pPr>
        <w:rPr>
          <w:sz w:val="22"/>
          <w:szCs w:val="22"/>
        </w:rPr>
      </w:pPr>
    </w:p>
    <w:p w14:paraId="16124D28" w14:textId="77777777" w:rsidR="00785446" w:rsidRDefault="00785446">
      <w:pPr>
        <w:rPr>
          <w:sz w:val="22"/>
          <w:szCs w:val="22"/>
        </w:rPr>
      </w:pPr>
    </w:p>
    <w:p w14:paraId="5726C754" w14:textId="77777777" w:rsidR="00785446" w:rsidRDefault="0098074F">
      <w:pPr>
        <w:ind w:left="567" w:hanging="567"/>
        <w:rPr>
          <w:sz w:val="22"/>
          <w:szCs w:val="22"/>
        </w:rPr>
      </w:pPr>
      <w:r>
        <w:rPr>
          <w:b/>
          <w:sz w:val="22"/>
          <w:szCs w:val="22"/>
        </w:rPr>
        <w:t xml:space="preserve">5. </w:t>
      </w:r>
      <w:r>
        <w:rPr>
          <w:b/>
          <w:sz w:val="22"/>
          <w:szCs w:val="22"/>
        </w:rPr>
        <w:tab/>
        <w:t>Cum se păstrează Keppra</w:t>
      </w:r>
    </w:p>
    <w:p w14:paraId="05B9CC84" w14:textId="77777777" w:rsidR="00785446" w:rsidRDefault="00785446">
      <w:pPr>
        <w:rPr>
          <w:sz w:val="22"/>
          <w:szCs w:val="22"/>
        </w:rPr>
      </w:pPr>
    </w:p>
    <w:p w14:paraId="43E7A61D" w14:textId="77777777" w:rsidR="00785446" w:rsidRDefault="0098074F">
      <w:pPr>
        <w:rPr>
          <w:sz w:val="22"/>
          <w:szCs w:val="22"/>
        </w:rPr>
      </w:pPr>
      <w:r>
        <w:rPr>
          <w:sz w:val="22"/>
          <w:szCs w:val="22"/>
        </w:rPr>
        <w:t>Nu lăsaţi acest medicament la vederea şi îndemâna copiilor.</w:t>
      </w:r>
    </w:p>
    <w:p w14:paraId="28DC8F49" w14:textId="77777777" w:rsidR="00785446" w:rsidRDefault="00785446">
      <w:pPr>
        <w:rPr>
          <w:sz w:val="22"/>
          <w:szCs w:val="22"/>
        </w:rPr>
      </w:pPr>
    </w:p>
    <w:p w14:paraId="3071BAD0" w14:textId="77777777" w:rsidR="00785446" w:rsidRDefault="0098074F">
      <w:pPr>
        <w:rPr>
          <w:sz w:val="22"/>
          <w:szCs w:val="22"/>
        </w:rPr>
      </w:pPr>
      <w:r>
        <w:rPr>
          <w:sz w:val="22"/>
          <w:szCs w:val="22"/>
        </w:rPr>
        <w:t xml:space="preserve">Nu utilizaţi acest medicament după data de expirare înscrisă pe cutie şi pe fiolă după EXP: . </w:t>
      </w:r>
    </w:p>
    <w:p w14:paraId="1618887E" w14:textId="77777777" w:rsidR="00785446" w:rsidRDefault="0098074F">
      <w:pPr>
        <w:rPr>
          <w:sz w:val="22"/>
          <w:szCs w:val="22"/>
        </w:rPr>
      </w:pPr>
      <w:r>
        <w:rPr>
          <w:sz w:val="22"/>
          <w:szCs w:val="22"/>
        </w:rPr>
        <w:t>Data de expirare se referă la ultima zi a lunii respective.</w:t>
      </w:r>
    </w:p>
    <w:p w14:paraId="463915D3" w14:textId="77777777" w:rsidR="00785446" w:rsidRDefault="00785446">
      <w:pPr>
        <w:rPr>
          <w:sz w:val="22"/>
          <w:szCs w:val="22"/>
        </w:rPr>
      </w:pPr>
    </w:p>
    <w:p w14:paraId="17072781" w14:textId="77777777" w:rsidR="00785446" w:rsidRDefault="0098074F">
      <w:pPr>
        <w:rPr>
          <w:sz w:val="22"/>
          <w:szCs w:val="22"/>
        </w:rPr>
      </w:pPr>
      <w:r>
        <w:rPr>
          <w:sz w:val="22"/>
          <w:szCs w:val="22"/>
        </w:rPr>
        <w:t>Acest medicament nu necesită condiţii speciale de păstrare.</w:t>
      </w:r>
    </w:p>
    <w:p w14:paraId="08835044" w14:textId="77777777" w:rsidR="00785446" w:rsidRDefault="00785446">
      <w:pPr>
        <w:rPr>
          <w:sz w:val="22"/>
          <w:szCs w:val="22"/>
        </w:rPr>
      </w:pPr>
    </w:p>
    <w:p w14:paraId="30AAF05C" w14:textId="77777777" w:rsidR="00785446" w:rsidRDefault="00785446">
      <w:pPr>
        <w:rPr>
          <w:sz w:val="22"/>
          <w:szCs w:val="22"/>
        </w:rPr>
      </w:pPr>
    </w:p>
    <w:p w14:paraId="28D3C0FB" w14:textId="77777777" w:rsidR="00785446" w:rsidRDefault="0098074F">
      <w:pPr>
        <w:ind w:left="567" w:hanging="567"/>
        <w:rPr>
          <w:b/>
          <w:sz w:val="22"/>
          <w:szCs w:val="22"/>
        </w:rPr>
      </w:pPr>
      <w:r>
        <w:rPr>
          <w:b/>
          <w:sz w:val="22"/>
          <w:szCs w:val="22"/>
        </w:rPr>
        <w:t xml:space="preserve">6. </w:t>
      </w:r>
      <w:r>
        <w:rPr>
          <w:b/>
          <w:sz w:val="22"/>
          <w:szCs w:val="22"/>
        </w:rPr>
        <w:tab/>
        <w:t>Conţinutul ambalajului şi alte informaţii</w:t>
      </w:r>
    </w:p>
    <w:p w14:paraId="5E9F2291" w14:textId="77777777" w:rsidR="00785446" w:rsidRDefault="00785446">
      <w:pPr>
        <w:rPr>
          <w:sz w:val="22"/>
          <w:szCs w:val="22"/>
        </w:rPr>
      </w:pPr>
    </w:p>
    <w:p w14:paraId="19FDF629" w14:textId="77777777" w:rsidR="00785446" w:rsidRDefault="0098074F">
      <w:pPr>
        <w:rPr>
          <w:b/>
          <w:sz w:val="22"/>
          <w:szCs w:val="22"/>
        </w:rPr>
      </w:pPr>
      <w:r>
        <w:rPr>
          <w:b/>
          <w:sz w:val="22"/>
          <w:szCs w:val="22"/>
        </w:rPr>
        <w:t>Ce conţine Keppra*</w:t>
      </w:r>
    </w:p>
    <w:p w14:paraId="3ED9426F" w14:textId="77777777" w:rsidR="00785446" w:rsidRDefault="0098074F">
      <w:pPr>
        <w:pStyle w:val="BodyText2"/>
        <w:spacing w:after="0" w:line="240" w:lineRule="auto"/>
        <w:rPr>
          <w:sz w:val="22"/>
          <w:szCs w:val="22"/>
        </w:rPr>
      </w:pPr>
      <w:r>
        <w:rPr>
          <w:sz w:val="22"/>
          <w:szCs w:val="22"/>
        </w:rPr>
        <w:t>Substanţa activă este levetiracetam. Fiecare ml conţine levetiracetam 100 mg.</w:t>
      </w:r>
    </w:p>
    <w:p w14:paraId="2FD6775D" w14:textId="77777777" w:rsidR="00785446" w:rsidRDefault="0098074F">
      <w:pPr>
        <w:pStyle w:val="BodyText2"/>
        <w:spacing w:after="0" w:line="240" w:lineRule="auto"/>
        <w:rPr>
          <w:sz w:val="22"/>
          <w:szCs w:val="22"/>
        </w:rPr>
      </w:pPr>
      <w:r>
        <w:rPr>
          <w:sz w:val="22"/>
          <w:szCs w:val="22"/>
        </w:rPr>
        <w:t>Celelalte componente ale Keppra sunt: acetat de sodiu, acid acetic glacial, clorură de sodiu, apă pentru preparate injectabile.</w:t>
      </w:r>
    </w:p>
    <w:p w14:paraId="51ADF8DC" w14:textId="77777777" w:rsidR="00785446" w:rsidRDefault="00785446">
      <w:pPr>
        <w:pStyle w:val="BodyText2"/>
        <w:spacing w:after="0" w:line="240" w:lineRule="auto"/>
        <w:rPr>
          <w:sz w:val="22"/>
          <w:szCs w:val="22"/>
        </w:rPr>
      </w:pPr>
    </w:p>
    <w:p w14:paraId="1A30F41B" w14:textId="77777777" w:rsidR="00785446" w:rsidRDefault="0098074F">
      <w:pPr>
        <w:pStyle w:val="BodyText2"/>
        <w:keepNext/>
        <w:spacing w:after="0" w:line="240" w:lineRule="auto"/>
        <w:rPr>
          <w:b/>
          <w:sz w:val="22"/>
          <w:szCs w:val="22"/>
        </w:rPr>
      </w:pPr>
      <w:r>
        <w:rPr>
          <w:b/>
          <w:sz w:val="22"/>
          <w:szCs w:val="22"/>
        </w:rPr>
        <w:t>Cum arată Keppra şi ce conţine cutia</w:t>
      </w:r>
    </w:p>
    <w:p w14:paraId="63115DAA" w14:textId="77777777" w:rsidR="00785446" w:rsidRDefault="0098074F">
      <w:pPr>
        <w:pStyle w:val="BodyText2"/>
        <w:spacing w:after="0" w:line="240" w:lineRule="auto"/>
        <w:rPr>
          <w:sz w:val="22"/>
          <w:szCs w:val="22"/>
        </w:rPr>
      </w:pPr>
      <w:r>
        <w:rPr>
          <w:sz w:val="22"/>
          <w:szCs w:val="22"/>
        </w:rPr>
        <w:t>Keppra concentrat pentru soluţie perfuzabilă (concentrat steril) este un lichid limpede, incolor.</w:t>
      </w:r>
    </w:p>
    <w:p w14:paraId="2C4322E4" w14:textId="77777777" w:rsidR="00785446" w:rsidRDefault="0098074F">
      <w:pPr>
        <w:pStyle w:val="BodyText2"/>
        <w:spacing w:after="0" w:line="240" w:lineRule="auto"/>
        <w:rPr>
          <w:sz w:val="22"/>
          <w:szCs w:val="22"/>
        </w:rPr>
      </w:pPr>
      <w:r>
        <w:rPr>
          <w:sz w:val="22"/>
          <w:szCs w:val="22"/>
        </w:rPr>
        <w:t>Keppra concentrat pentru soluţie perfuzabilă este ambalat în cutii conţinând 10 flacoane de 5 ml.</w:t>
      </w:r>
    </w:p>
    <w:p w14:paraId="269E6064" w14:textId="77777777" w:rsidR="00785446" w:rsidRDefault="00785446">
      <w:pPr>
        <w:pStyle w:val="BodyText2"/>
        <w:spacing w:after="0" w:line="240" w:lineRule="auto"/>
        <w:rPr>
          <w:b/>
          <w:sz w:val="22"/>
          <w:szCs w:val="22"/>
        </w:rPr>
      </w:pPr>
    </w:p>
    <w:p w14:paraId="24E4B4D2" w14:textId="77777777" w:rsidR="00785446" w:rsidRDefault="0098074F">
      <w:pPr>
        <w:rPr>
          <w:b/>
          <w:sz w:val="22"/>
          <w:szCs w:val="22"/>
        </w:rPr>
      </w:pPr>
      <w:r>
        <w:rPr>
          <w:b/>
          <w:sz w:val="22"/>
          <w:szCs w:val="22"/>
        </w:rPr>
        <w:t>Deţinătorul autorizaţiei de punere pe piaţă</w:t>
      </w:r>
    </w:p>
    <w:p w14:paraId="74F9A39E" w14:textId="77777777" w:rsidR="00785446" w:rsidRDefault="0098074F">
      <w:pPr>
        <w:rPr>
          <w:sz w:val="22"/>
          <w:szCs w:val="22"/>
        </w:rPr>
      </w:pPr>
      <w:r>
        <w:rPr>
          <w:sz w:val="22"/>
          <w:szCs w:val="22"/>
        </w:rPr>
        <w:t>Deţinătorul autorizaţiei de punere pe piaţă</w:t>
      </w:r>
      <w:r>
        <w:rPr>
          <w:b/>
          <w:sz w:val="22"/>
          <w:szCs w:val="22"/>
        </w:rPr>
        <w:t>:</w:t>
      </w:r>
      <w:r>
        <w:rPr>
          <w:sz w:val="22"/>
          <w:szCs w:val="22"/>
        </w:rPr>
        <w:t xml:space="preserve"> UCB Pharma SA, Allee de la Recherche 60, B-1070 Bruxelles, Belgia.</w:t>
      </w:r>
    </w:p>
    <w:p w14:paraId="2806E19B" w14:textId="77777777" w:rsidR="005250CD" w:rsidRDefault="0098074F">
      <w:pPr>
        <w:rPr>
          <w:sz w:val="22"/>
          <w:szCs w:val="22"/>
        </w:rPr>
      </w:pPr>
      <w:r>
        <w:rPr>
          <w:b/>
          <w:sz w:val="22"/>
          <w:szCs w:val="22"/>
        </w:rPr>
        <w:t>Fabricant</w:t>
      </w:r>
      <w:r>
        <w:rPr>
          <w:sz w:val="22"/>
          <w:szCs w:val="22"/>
        </w:rPr>
        <w:t xml:space="preserve">: </w:t>
      </w:r>
    </w:p>
    <w:p w14:paraId="2B09BEDE" w14:textId="77777777" w:rsidR="00785446" w:rsidRDefault="0098074F">
      <w:pPr>
        <w:rPr>
          <w:sz w:val="22"/>
          <w:szCs w:val="22"/>
        </w:rPr>
      </w:pPr>
      <w:r>
        <w:rPr>
          <w:sz w:val="22"/>
          <w:szCs w:val="22"/>
        </w:rPr>
        <w:t>UCB Pharma SA, Chemin du Foriest, B-1420 Braine-l’Alleud, Belgia</w:t>
      </w:r>
    </w:p>
    <w:p w14:paraId="2FEC1009" w14:textId="77777777" w:rsidR="005250CD" w:rsidRPr="00064608" w:rsidRDefault="0098074F">
      <w:pPr>
        <w:rPr>
          <w:sz w:val="22"/>
          <w:highlight w:val="lightGray"/>
        </w:rPr>
      </w:pPr>
      <w:r w:rsidRPr="00064608">
        <w:rPr>
          <w:sz w:val="22"/>
          <w:highlight w:val="lightGray"/>
        </w:rPr>
        <w:t xml:space="preserve">Sau </w:t>
      </w:r>
    </w:p>
    <w:p w14:paraId="0E2FE464" w14:textId="77777777" w:rsidR="00785446" w:rsidRDefault="0098074F">
      <w:pPr>
        <w:rPr>
          <w:sz w:val="22"/>
          <w:szCs w:val="22"/>
        </w:rPr>
      </w:pPr>
      <w:r w:rsidRPr="00064608">
        <w:rPr>
          <w:sz w:val="22"/>
          <w:highlight w:val="lightGray"/>
        </w:rPr>
        <w:t>Aesica Pharmaceuticals S.r.l., Via Praglia, 15, I-10044 Pianezza, Italia.</w:t>
      </w:r>
    </w:p>
    <w:p w14:paraId="5E598FDE" w14:textId="77777777" w:rsidR="00785446" w:rsidRDefault="00785446">
      <w:pPr>
        <w:pStyle w:val="BodyText2"/>
        <w:spacing w:after="0" w:line="240" w:lineRule="auto"/>
        <w:rPr>
          <w:sz w:val="22"/>
          <w:szCs w:val="22"/>
        </w:rPr>
      </w:pPr>
    </w:p>
    <w:p w14:paraId="2CF112B0" w14:textId="77777777" w:rsidR="00785446" w:rsidRDefault="0098074F">
      <w:pPr>
        <w:pStyle w:val="BodyText2"/>
        <w:spacing w:after="0" w:line="240" w:lineRule="auto"/>
        <w:rPr>
          <w:sz w:val="22"/>
          <w:szCs w:val="22"/>
        </w:rPr>
      </w:pPr>
      <w:r>
        <w:rPr>
          <w:sz w:val="22"/>
          <w:szCs w:val="22"/>
        </w:rPr>
        <w:t>Pentru orice informaţii referitoare la acest medicament, vă rugăm să contactaţi reprezentanţa locală a deţinătorului autorizaţiei de punere pe piaţă.</w:t>
      </w:r>
    </w:p>
    <w:p w14:paraId="3766B803" w14:textId="77777777" w:rsidR="00785446" w:rsidRDefault="00785446">
      <w:pPr>
        <w:pStyle w:val="BodyText2"/>
        <w:spacing w:after="0" w:line="240" w:lineRule="auto"/>
        <w:rPr>
          <w:sz w:val="22"/>
          <w:szCs w:val="22"/>
        </w:rPr>
      </w:pPr>
    </w:p>
    <w:tbl>
      <w:tblPr>
        <w:tblW w:w="9498" w:type="dxa"/>
        <w:tblInd w:w="-34" w:type="dxa"/>
        <w:tblLayout w:type="fixed"/>
        <w:tblLook w:val="0000" w:firstRow="0" w:lastRow="0" w:firstColumn="0" w:lastColumn="0" w:noHBand="0" w:noVBand="0"/>
      </w:tblPr>
      <w:tblGrid>
        <w:gridCol w:w="4803"/>
        <w:gridCol w:w="4695"/>
      </w:tblGrid>
      <w:tr w:rsidR="00785446" w14:paraId="3311DE52" w14:textId="77777777">
        <w:tc>
          <w:tcPr>
            <w:tcW w:w="4803" w:type="dxa"/>
          </w:tcPr>
          <w:p w14:paraId="7AAE2F44" w14:textId="77777777" w:rsidR="00785446" w:rsidRDefault="0098074F">
            <w:pPr>
              <w:rPr>
                <w:b/>
                <w:sz w:val="22"/>
                <w:szCs w:val="22"/>
              </w:rPr>
            </w:pPr>
            <w:r>
              <w:rPr>
                <w:b/>
                <w:sz w:val="22"/>
                <w:szCs w:val="22"/>
              </w:rPr>
              <w:t>België/Belgique/Belgien</w:t>
            </w:r>
          </w:p>
          <w:p w14:paraId="07583E4A" w14:textId="77777777" w:rsidR="00785446" w:rsidRDefault="0098074F">
            <w:pPr>
              <w:rPr>
                <w:sz w:val="22"/>
                <w:szCs w:val="22"/>
              </w:rPr>
            </w:pPr>
            <w:r>
              <w:rPr>
                <w:sz w:val="22"/>
                <w:szCs w:val="22"/>
              </w:rPr>
              <w:t>UCB Pharma SA/NV</w:t>
            </w:r>
          </w:p>
          <w:p w14:paraId="5F5A56A7" w14:textId="77777777" w:rsidR="00785446" w:rsidRDefault="0098074F">
            <w:pPr>
              <w:rPr>
                <w:sz w:val="22"/>
                <w:szCs w:val="22"/>
              </w:rPr>
            </w:pPr>
            <w:r>
              <w:rPr>
                <w:sz w:val="22"/>
                <w:szCs w:val="22"/>
              </w:rPr>
              <w:t>Tel/Tél: + 32 / (0)2 559 92 00</w:t>
            </w:r>
          </w:p>
          <w:p w14:paraId="27BB203B" w14:textId="77777777" w:rsidR="00785446" w:rsidRDefault="00785446">
            <w:pPr>
              <w:rPr>
                <w:sz w:val="22"/>
                <w:szCs w:val="22"/>
              </w:rPr>
            </w:pPr>
          </w:p>
        </w:tc>
        <w:tc>
          <w:tcPr>
            <w:tcW w:w="4695" w:type="dxa"/>
          </w:tcPr>
          <w:p w14:paraId="50D04FEC" w14:textId="77777777" w:rsidR="00785446" w:rsidRDefault="0098074F">
            <w:pPr>
              <w:rPr>
                <w:sz w:val="22"/>
                <w:szCs w:val="22"/>
              </w:rPr>
            </w:pPr>
            <w:r>
              <w:rPr>
                <w:b/>
                <w:sz w:val="22"/>
                <w:szCs w:val="22"/>
              </w:rPr>
              <w:t>Lietuva</w:t>
            </w:r>
          </w:p>
          <w:p w14:paraId="6296FE6D" w14:textId="77777777" w:rsidR="00785446" w:rsidRDefault="0098074F">
            <w:pPr>
              <w:rPr>
                <w:bCs/>
                <w:szCs w:val="22"/>
                <w:lang w:val="lt-LT"/>
              </w:rPr>
            </w:pPr>
            <w:r>
              <w:rPr>
                <w:bCs/>
                <w:szCs w:val="22"/>
                <w:lang w:val="lt-LT"/>
              </w:rPr>
              <w:t xml:space="preserve">UAB Medfiles </w:t>
            </w:r>
          </w:p>
          <w:p w14:paraId="55AB98CD" w14:textId="77777777" w:rsidR="00785446" w:rsidRDefault="0098074F">
            <w:pPr>
              <w:rPr>
                <w:sz w:val="22"/>
                <w:szCs w:val="22"/>
              </w:rPr>
            </w:pPr>
            <w:r>
              <w:rPr>
                <w:bCs/>
                <w:szCs w:val="22"/>
                <w:lang w:val="lt-LT"/>
              </w:rPr>
              <w:t>Tel: +370 5 246 16 40</w:t>
            </w:r>
            <w:r>
              <w:rPr>
                <w:b/>
                <w:szCs w:val="22"/>
                <w:lang w:val="lt-LT"/>
              </w:rPr>
              <w:t xml:space="preserve"> </w:t>
            </w:r>
          </w:p>
        </w:tc>
      </w:tr>
      <w:tr w:rsidR="00785446" w14:paraId="519BE0AC" w14:textId="77777777">
        <w:tc>
          <w:tcPr>
            <w:tcW w:w="4803" w:type="dxa"/>
          </w:tcPr>
          <w:p w14:paraId="4F8AAE34" w14:textId="77777777" w:rsidR="00785446" w:rsidRDefault="0098074F">
            <w:pPr>
              <w:autoSpaceDE w:val="0"/>
              <w:autoSpaceDN w:val="0"/>
              <w:adjustRightInd w:val="0"/>
              <w:rPr>
                <w:b/>
                <w:bCs/>
                <w:sz w:val="22"/>
                <w:szCs w:val="22"/>
              </w:rPr>
            </w:pPr>
            <w:r>
              <w:rPr>
                <w:b/>
                <w:bCs/>
                <w:sz w:val="22"/>
                <w:szCs w:val="22"/>
              </w:rPr>
              <w:t>България</w:t>
            </w:r>
          </w:p>
          <w:p w14:paraId="1649E67F" w14:textId="77777777" w:rsidR="00785446" w:rsidRDefault="0098074F">
            <w:pPr>
              <w:autoSpaceDE w:val="0"/>
              <w:autoSpaceDN w:val="0"/>
              <w:adjustRightInd w:val="0"/>
              <w:rPr>
                <w:sz w:val="22"/>
                <w:szCs w:val="22"/>
              </w:rPr>
            </w:pPr>
            <w:r>
              <w:rPr>
                <w:sz w:val="22"/>
                <w:szCs w:val="22"/>
              </w:rPr>
              <w:t>Ю СИ БИ България ЕООД</w:t>
            </w:r>
          </w:p>
          <w:p w14:paraId="2C1C554E" w14:textId="77777777" w:rsidR="00785446" w:rsidRDefault="0098074F">
            <w:pPr>
              <w:autoSpaceDE w:val="0"/>
              <w:autoSpaceDN w:val="0"/>
              <w:adjustRightInd w:val="0"/>
              <w:rPr>
                <w:sz w:val="22"/>
                <w:szCs w:val="22"/>
              </w:rPr>
            </w:pPr>
            <w:r>
              <w:rPr>
                <w:sz w:val="22"/>
                <w:szCs w:val="22"/>
              </w:rPr>
              <w:t>Teл.: + 359 (0) 2 962 30 49</w:t>
            </w:r>
          </w:p>
          <w:p w14:paraId="56014988" w14:textId="77777777" w:rsidR="00785446" w:rsidRDefault="00785446">
            <w:pPr>
              <w:rPr>
                <w:sz w:val="22"/>
                <w:szCs w:val="22"/>
              </w:rPr>
            </w:pPr>
          </w:p>
        </w:tc>
        <w:tc>
          <w:tcPr>
            <w:tcW w:w="4695" w:type="dxa"/>
          </w:tcPr>
          <w:p w14:paraId="0A6EC917" w14:textId="77777777" w:rsidR="00785446" w:rsidRDefault="0098074F">
            <w:pPr>
              <w:rPr>
                <w:b/>
                <w:sz w:val="22"/>
                <w:szCs w:val="22"/>
              </w:rPr>
            </w:pPr>
            <w:r>
              <w:rPr>
                <w:b/>
                <w:sz w:val="22"/>
                <w:szCs w:val="22"/>
              </w:rPr>
              <w:t>Luxembourg/Luxemburg</w:t>
            </w:r>
          </w:p>
          <w:p w14:paraId="5725334C" w14:textId="77777777" w:rsidR="00785446" w:rsidRDefault="0098074F">
            <w:pPr>
              <w:rPr>
                <w:sz w:val="22"/>
                <w:szCs w:val="22"/>
              </w:rPr>
            </w:pPr>
            <w:r>
              <w:rPr>
                <w:sz w:val="22"/>
                <w:szCs w:val="22"/>
              </w:rPr>
              <w:t>UCB Pharma SA/NV</w:t>
            </w:r>
          </w:p>
          <w:p w14:paraId="492DD070" w14:textId="77777777" w:rsidR="00785446" w:rsidRDefault="0098074F">
            <w:pPr>
              <w:rPr>
                <w:ins w:id="81" w:author="Author"/>
                <w:sz w:val="22"/>
                <w:szCs w:val="22"/>
              </w:rPr>
            </w:pPr>
            <w:r>
              <w:rPr>
                <w:sz w:val="22"/>
                <w:szCs w:val="22"/>
              </w:rPr>
              <w:t>Tél/Tel: + 32 / (0)2 559 92 00</w:t>
            </w:r>
          </w:p>
          <w:p w14:paraId="111B7EA6" w14:textId="4ACE9543" w:rsidR="00A97F93" w:rsidRDefault="00A97F93">
            <w:pPr>
              <w:rPr>
                <w:sz w:val="22"/>
                <w:szCs w:val="22"/>
              </w:rPr>
            </w:pPr>
            <w:ins w:id="82" w:author="Author">
              <w:r w:rsidRPr="00A97F93">
                <w:rPr>
                  <w:sz w:val="22"/>
                  <w:szCs w:val="22"/>
                  <w:lang w:val="pt-BR"/>
                </w:rPr>
                <w:t>(Belgique/Belgien)</w:t>
              </w:r>
            </w:ins>
          </w:p>
          <w:p w14:paraId="7DA22CC1" w14:textId="77777777" w:rsidR="00785446" w:rsidRDefault="00785446">
            <w:pPr>
              <w:rPr>
                <w:sz w:val="22"/>
                <w:szCs w:val="22"/>
              </w:rPr>
            </w:pPr>
          </w:p>
        </w:tc>
      </w:tr>
      <w:tr w:rsidR="00785446" w14:paraId="71998C70" w14:textId="77777777">
        <w:tc>
          <w:tcPr>
            <w:tcW w:w="4803" w:type="dxa"/>
          </w:tcPr>
          <w:p w14:paraId="64070A5D" w14:textId="77777777" w:rsidR="00785446" w:rsidRDefault="0098074F">
            <w:pPr>
              <w:rPr>
                <w:b/>
                <w:sz w:val="22"/>
                <w:szCs w:val="22"/>
              </w:rPr>
            </w:pPr>
            <w:r>
              <w:rPr>
                <w:b/>
                <w:sz w:val="22"/>
                <w:szCs w:val="22"/>
              </w:rPr>
              <w:t>Česká republika</w:t>
            </w:r>
          </w:p>
          <w:p w14:paraId="7D25707E" w14:textId="77777777" w:rsidR="00785446" w:rsidRDefault="0098074F">
            <w:pPr>
              <w:rPr>
                <w:sz w:val="22"/>
                <w:szCs w:val="22"/>
              </w:rPr>
            </w:pPr>
            <w:r>
              <w:rPr>
                <w:sz w:val="22"/>
                <w:szCs w:val="22"/>
              </w:rPr>
              <w:t>UCB s.r.o.</w:t>
            </w:r>
          </w:p>
          <w:p w14:paraId="20598265" w14:textId="77777777" w:rsidR="00785446" w:rsidRDefault="0098074F">
            <w:pPr>
              <w:rPr>
                <w:sz w:val="22"/>
                <w:szCs w:val="22"/>
              </w:rPr>
            </w:pPr>
            <w:r>
              <w:rPr>
                <w:sz w:val="22"/>
                <w:szCs w:val="22"/>
              </w:rPr>
              <w:t>Tel: + 420 221 773 411</w:t>
            </w:r>
          </w:p>
          <w:p w14:paraId="24EC1078" w14:textId="77777777" w:rsidR="00785446" w:rsidRDefault="00785446">
            <w:pPr>
              <w:rPr>
                <w:sz w:val="22"/>
                <w:szCs w:val="22"/>
              </w:rPr>
            </w:pPr>
          </w:p>
        </w:tc>
        <w:tc>
          <w:tcPr>
            <w:tcW w:w="4695" w:type="dxa"/>
          </w:tcPr>
          <w:p w14:paraId="0F4092C7" w14:textId="77777777" w:rsidR="00785446" w:rsidRDefault="0098074F">
            <w:pPr>
              <w:rPr>
                <w:b/>
                <w:sz w:val="22"/>
                <w:szCs w:val="22"/>
              </w:rPr>
            </w:pPr>
            <w:r>
              <w:rPr>
                <w:b/>
                <w:sz w:val="22"/>
                <w:szCs w:val="22"/>
              </w:rPr>
              <w:t>Magyarország</w:t>
            </w:r>
          </w:p>
          <w:p w14:paraId="3B4BA533" w14:textId="77777777" w:rsidR="00785446" w:rsidRDefault="0098074F">
            <w:pPr>
              <w:rPr>
                <w:sz w:val="22"/>
                <w:szCs w:val="22"/>
              </w:rPr>
            </w:pPr>
            <w:r>
              <w:rPr>
                <w:sz w:val="22"/>
                <w:szCs w:val="22"/>
              </w:rPr>
              <w:t>UCB Magyarország Kft.</w:t>
            </w:r>
          </w:p>
          <w:p w14:paraId="600D6540" w14:textId="77777777" w:rsidR="00785446" w:rsidRDefault="0098074F">
            <w:pPr>
              <w:rPr>
                <w:sz w:val="22"/>
                <w:szCs w:val="22"/>
              </w:rPr>
            </w:pPr>
            <w:r>
              <w:rPr>
                <w:sz w:val="22"/>
                <w:szCs w:val="22"/>
              </w:rPr>
              <w:t>Tel.: + 36-(1) 391 0060</w:t>
            </w:r>
          </w:p>
          <w:p w14:paraId="7CF22C47" w14:textId="77777777" w:rsidR="00785446" w:rsidRDefault="00785446">
            <w:pPr>
              <w:rPr>
                <w:sz w:val="22"/>
                <w:szCs w:val="22"/>
              </w:rPr>
            </w:pPr>
          </w:p>
        </w:tc>
      </w:tr>
      <w:tr w:rsidR="00785446" w14:paraId="7007DC9F" w14:textId="77777777">
        <w:tc>
          <w:tcPr>
            <w:tcW w:w="4803" w:type="dxa"/>
          </w:tcPr>
          <w:p w14:paraId="2AAD8D37" w14:textId="77777777" w:rsidR="00785446" w:rsidRDefault="0098074F">
            <w:pPr>
              <w:rPr>
                <w:sz w:val="22"/>
                <w:szCs w:val="22"/>
              </w:rPr>
            </w:pPr>
            <w:r>
              <w:rPr>
                <w:b/>
                <w:sz w:val="22"/>
                <w:szCs w:val="22"/>
              </w:rPr>
              <w:t>Danmark</w:t>
            </w:r>
          </w:p>
          <w:p w14:paraId="5F0F3971" w14:textId="77777777" w:rsidR="00785446" w:rsidRDefault="0098074F">
            <w:pPr>
              <w:rPr>
                <w:sz w:val="22"/>
                <w:szCs w:val="22"/>
              </w:rPr>
            </w:pPr>
            <w:r>
              <w:rPr>
                <w:sz w:val="22"/>
                <w:szCs w:val="22"/>
              </w:rPr>
              <w:t>UCB Nordic A/S</w:t>
            </w:r>
          </w:p>
          <w:p w14:paraId="661B824F" w14:textId="77777777" w:rsidR="00785446" w:rsidRDefault="0098074F">
            <w:pPr>
              <w:rPr>
                <w:sz w:val="22"/>
                <w:szCs w:val="22"/>
              </w:rPr>
            </w:pPr>
            <w:r>
              <w:rPr>
                <w:sz w:val="22"/>
                <w:szCs w:val="22"/>
              </w:rPr>
              <w:t>Tlf.: + 45 / 32 46 24 00</w:t>
            </w:r>
          </w:p>
          <w:p w14:paraId="4862FDDF" w14:textId="77777777" w:rsidR="00785446" w:rsidRDefault="00785446">
            <w:pPr>
              <w:rPr>
                <w:sz w:val="22"/>
                <w:szCs w:val="22"/>
              </w:rPr>
            </w:pPr>
          </w:p>
        </w:tc>
        <w:tc>
          <w:tcPr>
            <w:tcW w:w="4695" w:type="dxa"/>
          </w:tcPr>
          <w:p w14:paraId="18B22071" w14:textId="77777777" w:rsidR="00785446" w:rsidRDefault="0098074F">
            <w:pPr>
              <w:rPr>
                <w:sz w:val="22"/>
                <w:szCs w:val="22"/>
              </w:rPr>
            </w:pPr>
            <w:r>
              <w:rPr>
                <w:b/>
                <w:sz w:val="22"/>
                <w:szCs w:val="22"/>
              </w:rPr>
              <w:t>Malta</w:t>
            </w:r>
          </w:p>
          <w:p w14:paraId="04934D05" w14:textId="77777777" w:rsidR="00785446" w:rsidRDefault="0098074F">
            <w:pPr>
              <w:rPr>
                <w:sz w:val="22"/>
                <w:szCs w:val="22"/>
              </w:rPr>
            </w:pPr>
            <w:r>
              <w:rPr>
                <w:sz w:val="22"/>
                <w:szCs w:val="22"/>
              </w:rPr>
              <w:t>Pharmasud Ltd.</w:t>
            </w:r>
          </w:p>
          <w:p w14:paraId="21FE749D" w14:textId="77777777" w:rsidR="00785446" w:rsidRDefault="0098074F">
            <w:pPr>
              <w:rPr>
                <w:sz w:val="22"/>
                <w:szCs w:val="22"/>
              </w:rPr>
            </w:pPr>
            <w:r>
              <w:rPr>
                <w:sz w:val="22"/>
                <w:szCs w:val="22"/>
              </w:rPr>
              <w:t>Tel: + 356 / 21 37 64 36</w:t>
            </w:r>
          </w:p>
          <w:p w14:paraId="39CC5C90" w14:textId="77777777" w:rsidR="00785446" w:rsidRDefault="00785446">
            <w:pPr>
              <w:rPr>
                <w:sz w:val="22"/>
                <w:szCs w:val="22"/>
              </w:rPr>
            </w:pPr>
          </w:p>
        </w:tc>
      </w:tr>
      <w:tr w:rsidR="00785446" w14:paraId="1CE1CA7D" w14:textId="77777777">
        <w:tc>
          <w:tcPr>
            <w:tcW w:w="4803" w:type="dxa"/>
          </w:tcPr>
          <w:p w14:paraId="78A7B792" w14:textId="77777777" w:rsidR="00785446" w:rsidRDefault="0098074F">
            <w:pPr>
              <w:rPr>
                <w:sz w:val="22"/>
                <w:szCs w:val="22"/>
              </w:rPr>
            </w:pPr>
            <w:r>
              <w:rPr>
                <w:b/>
                <w:sz w:val="22"/>
                <w:szCs w:val="22"/>
              </w:rPr>
              <w:t>Deutschland</w:t>
            </w:r>
          </w:p>
          <w:p w14:paraId="553A46F6" w14:textId="77777777" w:rsidR="00785446" w:rsidRDefault="0098074F">
            <w:pPr>
              <w:rPr>
                <w:sz w:val="22"/>
                <w:szCs w:val="22"/>
              </w:rPr>
            </w:pPr>
            <w:r>
              <w:rPr>
                <w:sz w:val="22"/>
                <w:szCs w:val="22"/>
              </w:rPr>
              <w:t>UCB Pharma GmbH</w:t>
            </w:r>
          </w:p>
          <w:p w14:paraId="37C12D00" w14:textId="02BE6460" w:rsidR="00785446" w:rsidRDefault="0098074F">
            <w:pPr>
              <w:rPr>
                <w:sz w:val="22"/>
                <w:szCs w:val="22"/>
              </w:rPr>
            </w:pPr>
            <w:r>
              <w:rPr>
                <w:sz w:val="22"/>
                <w:szCs w:val="22"/>
              </w:rPr>
              <w:t xml:space="preserve">Tel: + 49 </w:t>
            </w:r>
            <w:del w:id="83" w:author="Author">
              <w:r w:rsidDel="005242B1">
                <w:rPr>
                  <w:sz w:val="22"/>
                  <w:szCs w:val="22"/>
                </w:rPr>
                <w:delText>/</w:delText>
              </w:r>
            </w:del>
            <w:r>
              <w:rPr>
                <w:sz w:val="22"/>
                <w:szCs w:val="22"/>
              </w:rPr>
              <w:t>(0) 2173 48 4848</w:t>
            </w:r>
          </w:p>
          <w:p w14:paraId="08E8267B" w14:textId="77777777" w:rsidR="00785446" w:rsidRDefault="00785446">
            <w:pPr>
              <w:rPr>
                <w:sz w:val="22"/>
                <w:szCs w:val="22"/>
              </w:rPr>
            </w:pPr>
          </w:p>
        </w:tc>
        <w:tc>
          <w:tcPr>
            <w:tcW w:w="4695" w:type="dxa"/>
          </w:tcPr>
          <w:p w14:paraId="4D18E91E" w14:textId="77777777" w:rsidR="00785446" w:rsidRDefault="0098074F">
            <w:pPr>
              <w:rPr>
                <w:sz w:val="22"/>
                <w:szCs w:val="22"/>
              </w:rPr>
            </w:pPr>
            <w:r>
              <w:rPr>
                <w:b/>
                <w:sz w:val="22"/>
                <w:szCs w:val="22"/>
              </w:rPr>
              <w:t>Nederland</w:t>
            </w:r>
          </w:p>
          <w:p w14:paraId="4FB3F2B9" w14:textId="77777777" w:rsidR="00785446" w:rsidRDefault="0098074F">
            <w:pPr>
              <w:rPr>
                <w:sz w:val="22"/>
                <w:szCs w:val="22"/>
              </w:rPr>
            </w:pPr>
            <w:r>
              <w:rPr>
                <w:sz w:val="22"/>
                <w:szCs w:val="22"/>
              </w:rPr>
              <w:t>UCB Pharma B.V.</w:t>
            </w:r>
          </w:p>
          <w:p w14:paraId="45738058" w14:textId="77777777" w:rsidR="00785446" w:rsidRDefault="0098074F">
            <w:pPr>
              <w:rPr>
                <w:sz w:val="22"/>
                <w:szCs w:val="22"/>
              </w:rPr>
            </w:pPr>
            <w:r>
              <w:rPr>
                <w:sz w:val="22"/>
                <w:szCs w:val="22"/>
              </w:rPr>
              <w:t>Tel: + 31 / (0)76-573 11 40</w:t>
            </w:r>
          </w:p>
          <w:p w14:paraId="7B0F8156" w14:textId="77777777" w:rsidR="00785446" w:rsidRDefault="00785446">
            <w:pPr>
              <w:rPr>
                <w:sz w:val="22"/>
                <w:szCs w:val="22"/>
              </w:rPr>
            </w:pPr>
          </w:p>
        </w:tc>
      </w:tr>
      <w:tr w:rsidR="00785446" w14:paraId="2FB93A0C" w14:textId="77777777">
        <w:tc>
          <w:tcPr>
            <w:tcW w:w="4803" w:type="dxa"/>
          </w:tcPr>
          <w:p w14:paraId="1D21D5D5" w14:textId="77777777" w:rsidR="00785446" w:rsidRDefault="0098074F">
            <w:pPr>
              <w:rPr>
                <w:sz w:val="22"/>
                <w:szCs w:val="22"/>
              </w:rPr>
            </w:pPr>
            <w:r>
              <w:rPr>
                <w:b/>
                <w:sz w:val="22"/>
                <w:szCs w:val="22"/>
              </w:rPr>
              <w:t>Eesti</w:t>
            </w:r>
          </w:p>
          <w:p w14:paraId="36151D9A" w14:textId="77777777" w:rsidR="00785446" w:rsidRDefault="0098074F">
            <w:pPr>
              <w:keepNext/>
              <w:keepLines/>
              <w:rPr>
                <w:sz w:val="22"/>
                <w:szCs w:val="22"/>
                <w:lang w:val="et-EE"/>
              </w:rPr>
            </w:pPr>
            <w:r>
              <w:rPr>
                <w:sz w:val="22"/>
                <w:lang w:val="et-EE"/>
              </w:rPr>
              <w:t>OÜ Medfiles </w:t>
            </w:r>
          </w:p>
          <w:p w14:paraId="631D72E3" w14:textId="77777777" w:rsidR="00785446" w:rsidRDefault="0098074F">
            <w:pPr>
              <w:keepNext/>
              <w:keepLines/>
              <w:rPr>
                <w:sz w:val="22"/>
                <w:szCs w:val="22"/>
                <w:lang w:val="et-EE"/>
              </w:rPr>
            </w:pPr>
            <w:r>
              <w:rPr>
                <w:sz w:val="22"/>
                <w:lang w:val="et-EE"/>
              </w:rPr>
              <w:t>Tel: +372 730 5415 </w:t>
            </w:r>
          </w:p>
          <w:p w14:paraId="7BCD556A" w14:textId="77777777" w:rsidR="00785446" w:rsidRDefault="00785446">
            <w:pPr>
              <w:rPr>
                <w:sz w:val="22"/>
                <w:szCs w:val="22"/>
              </w:rPr>
            </w:pPr>
          </w:p>
        </w:tc>
        <w:tc>
          <w:tcPr>
            <w:tcW w:w="4695" w:type="dxa"/>
          </w:tcPr>
          <w:p w14:paraId="0F52B361" w14:textId="77777777" w:rsidR="00785446" w:rsidRDefault="0098074F">
            <w:pPr>
              <w:rPr>
                <w:sz w:val="22"/>
                <w:szCs w:val="22"/>
              </w:rPr>
            </w:pPr>
            <w:r>
              <w:rPr>
                <w:b/>
                <w:sz w:val="22"/>
                <w:szCs w:val="22"/>
              </w:rPr>
              <w:t>Norge</w:t>
            </w:r>
          </w:p>
          <w:p w14:paraId="72B84B0E" w14:textId="77777777" w:rsidR="00785446" w:rsidRDefault="0098074F">
            <w:pPr>
              <w:rPr>
                <w:sz w:val="22"/>
                <w:szCs w:val="22"/>
              </w:rPr>
            </w:pPr>
            <w:r>
              <w:rPr>
                <w:sz w:val="22"/>
                <w:szCs w:val="22"/>
              </w:rPr>
              <w:t>UCB Nordic A/S</w:t>
            </w:r>
          </w:p>
          <w:p w14:paraId="2324487B" w14:textId="31ED50FE" w:rsidR="00785446" w:rsidRDefault="0098074F">
            <w:pPr>
              <w:rPr>
                <w:sz w:val="22"/>
                <w:szCs w:val="22"/>
              </w:rPr>
            </w:pPr>
            <w:r>
              <w:rPr>
                <w:sz w:val="22"/>
                <w:szCs w:val="22"/>
              </w:rPr>
              <w:t xml:space="preserve">Tlf: </w:t>
            </w:r>
            <w:ins w:id="84" w:author="Author">
              <w:r w:rsidR="00A97F93" w:rsidRPr="00A97F93">
                <w:rPr>
                  <w:sz w:val="22"/>
                  <w:szCs w:val="22"/>
                </w:rPr>
                <w:t>+ 47 / 67 16 5880</w:t>
              </w:r>
            </w:ins>
            <w:del w:id="85" w:author="Author">
              <w:r w:rsidDel="00A97F93">
                <w:rPr>
                  <w:sz w:val="22"/>
                  <w:szCs w:val="22"/>
                </w:rPr>
                <w:delText>+ 45 / 32 46 24 00</w:delText>
              </w:r>
            </w:del>
          </w:p>
          <w:p w14:paraId="41FD5BD8" w14:textId="77777777" w:rsidR="00785446" w:rsidRDefault="00785446">
            <w:pPr>
              <w:rPr>
                <w:sz w:val="22"/>
                <w:szCs w:val="22"/>
              </w:rPr>
            </w:pPr>
          </w:p>
        </w:tc>
      </w:tr>
      <w:tr w:rsidR="00785446" w14:paraId="48F762E4" w14:textId="77777777">
        <w:tc>
          <w:tcPr>
            <w:tcW w:w="4803" w:type="dxa"/>
          </w:tcPr>
          <w:p w14:paraId="6FF4AA42" w14:textId="77777777" w:rsidR="00785446" w:rsidRDefault="0098074F">
            <w:pPr>
              <w:rPr>
                <w:sz w:val="22"/>
                <w:szCs w:val="22"/>
              </w:rPr>
            </w:pPr>
            <w:r>
              <w:rPr>
                <w:b/>
                <w:sz w:val="22"/>
                <w:szCs w:val="22"/>
              </w:rPr>
              <w:t>Ελλάδα</w:t>
            </w:r>
          </w:p>
          <w:p w14:paraId="1834A642" w14:textId="77777777" w:rsidR="00785446" w:rsidRDefault="0098074F">
            <w:pPr>
              <w:rPr>
                <w:sz w:val="22"/>
                <w:szCs w:val="22"/>
              </w:rPr>
            </w:pPr>
            <w:r>
              <w:rPr>
                <w:sz w:val="22"/>
                <w:szCs w:val="22"/>
              </w:rPr>
              <w:t xml:space="preserve">UCB Α.Ε. </w:t>
            </w:r>
          </w:p>
          <w:p w14:paraId="36DAE441" w14:textId="77777777" w:rsidR="00785446" w:rsidRDefault="0098074F">
            <w:pPr>
              <w:rPr>
                <w:sz w:val="22"/>
                <w:szCs w:val="22"/>
              </w:rPr>
            </w:pPr>
            <w:r>
              <w:rPr>
                <w:sz w:val="22"/>
                <w:szCs w:val="22"/>
              </w:rPr>
              <w:t>Τηλ: + 30 / 2109974000</w:t>
            </w:r>
          </w:p>
          <w:p w14:paraId="067366E3" w14:textId="77777777" w:rsidR="00785446" w:rsidRDefault="00785446">
            <w:pPr>
              <w:rPr>
                <w:sz w:val="22"/>
                <w:szCs w:val="22"/>
              </w:rPr>
            </w:pPr>
          </w:p>
        </w:tc>
        <w:tc>
          <w:tcPr>
            <w:tcW w:w="4695" w:type="dxa"/>
          </w:tcPr>
          <w:p w14:paraId="143EBAB4" w14:textId="77777777" w:rsidR="00785446" w:rsidRDefault="0098074F">
            <w:pPr>
              <w:rPr>
                <w:sz w:val="22"/>
                <w:szCs w:val="22"/>
              </w:rPr>
            </w:pPr>
            <w:r>
              <w:rPr>
                <w:b/>
                <w:sz w:val="22"/>
                <w:szCs w:val="22"/>
              </w:rPr>
              <w:t>Österreich</w:t>
            </w:r>
          </w:p>
          <w:p w14:paraId="458D539F" w14:textId="77777777" w:rsidR="00785446" w:rsidRDefault="0098074F">
            <w:pPr>
              <w:rPr>
                <w:sz w:val="22"/>
                <w:szCs w:val="22"/>
              </w:rPr>
            </w:pPr>
            <w:r>
              <w:rPr>
                <w:sz w:val="22"/>
                <w:szCs w:val="22"/>
              </w:rPr>
              <w:t>UCB Pharma GmbH</w:t>
            </w:r>
          </w:p>
          <w:p w14:paraId="59CDD87F" w14:textId="77777777" w:rsidR="00785446" w:rsidRDefault="0098074F">
            <w:pPr>
              <w:rPr>
                <w:sz w:val="22"/>
                <w:szCs w:val="22"/>
              </w:rPr>
            </w:pPr>
            <w:r>
              <w:rPr>
                <w:sz w:val="22"/>
                <w:szCs w:val="22"/>
              </w:rPr>
              <w:t>Tel: + 43 (0)1 291 80 00</w:t>
            </w:r>
          </w:p>
        </w:tc>
      </w:tr>
      <w:tr w:rsidR="00785446" w14:paraId="6B4F7F13" w14:textId="77777777">
        <w:tc>
          <w:tcPr>
            <w:tcW w:w="4803" w:type="dxa"/>
          </w:tcPr>
          <w:p w14:paraId="5599AE1A" w14:textId="77777777" w:rsidR="00785446" w:rsidRDefault="0098074F">
            <w:pPr>
              <w:keepNext/>
              <w:rPr>
                <w:sz w:val="22"/>
                <w:szCs w:val="22"/>
              </w:rPr>
              <w:pPrChange w:id="86" w:author="Author">
                <w:pPr/>
              </w:pPrChange>
            </w:pPr>
            <w:r>
              <w:rPr>
                <w:b/>
                <w:sz w:val="22"/>
                <w:szCs w:val="22"/>
              </w:rPr>
              <w:lastRenderedPageBreak/>
              <w:t>España</w:t>
            </w:r>
          </w:p>
          <w:p w14:paraId="03B8FD28" w14:textId="77777777" w:rsidR="00785446" w:rsidRDefault="0098074F">
            <w:pPr>
              <w:keepNext/>
              <w:rPr>
                <w:sz w:val="22"/>
                <w:szCs w:val="22"/>
              </w:rPr>
              <w:pPrChange w:id="87" w:author="Author">
                <w:pPr/>
              </w:pPrChange>
            </w:pPr>
            <w:r>
              <w:rPr>
                <w:sz w:val="22"/>
                <w:szCs w:val="22"/>
              </w:rPr>
              <w:t>UCB Pharma, S.A.</w:t>
            </w:r>
          </w:p>
          <w:p w14:paraId="6AD4959C" w14:textId="77777777" w:rsidR="00785446" w:rsidRDefault="0098074F">
            <w:pPr>
              <w:rPr>
                <w:sz w:val="22"/>
                <w:szCs w:val="22"/>
              </w:rPr>
            </w:pPr>
            <w:r>
              <w:rPr>
                <w:sz w:val="22"/>
                <w:szCs w:val="22"/>
              </w:rPr>
              <w:t>Tel: + 34 / 91 570 34 44</w:t>
            </w:r>
          </w:p>
          <w:p w14:paraId="787C76B5" w14:textId="77777777" w:rsidR="00785446" w:rsidRDefault="00785446">
            <w:pPr>
              <w:rPr>
                <w:sz w:val="22"/>
                <w:szCs w:val="22"/>
              </w:rPr>
            </w:pPr>
          </w:p>
        </w:tc>
        <w:tc>
          <w:tcPr>
            <w:tcW w:w="4695" w:type="dxa"/>
          </w:tcPr>
          <w:p w14:paraId="59E2F377" w14:textId="77777777" w:rsidR="00785446" w:rsidRDefault="0098074F">
            <w:pPr>
              <w:rPr>
                <w:sz w:val="22"/>
                <w:szCs w:val="22"/>
              </w:rPr>
            </w:pPr>
            <w:r>
              <w:rPr>
                <w:b/>
                <w:sz w:val="22"/>
                <w:szCs w:val="22"/>
              </w:rPr>
              <w:t>Polska</w:t>
            </w:r>
          </w:p>
          <w:p w14:paraId="72A303DB" w14:textId="512C9F7E" w:rsidR="00785446" w:rsidRDefault="0098074F">
            <w:pPr>
              <w:rPr>
                <w:sz w:val="22"/>
                <w:szCs w:val="22"/>
              </w:rPr>
            </w:pPr>
            <w:r>
              <w:rPr>
                <w:sz w:val="22"/>
                <w:szCs w:val="22"/>
              </w:rPr>
              <w:t>UCB Pharma Sp. z o.o.</w:t>
            </w:r>
            <w:ins w:id="88" w:author="Author">
              <w:r w:rsidR="00A97F93" w:rsidRPr="00A97F93">
                <w:rPr>
                  <w:sz w:val="22"/>
                  <w:szCs w:val="22"/>
                  <w:lang w:val="pl-PL"/>
                </w:rPr>
                <w:t xml:space="preserve"> / VEDIM Sp. z o.o.</w:t>
              </w:r>
            </w:ins>
          </w:p>
          <w:p w14:paraId="72D7CA6A" w14:textId="77777777" w:rsidR="00785446" w:rsidRDefault="0098074F">
            <w:pPr>
              <w:rPr>
                <w:sz w:val="22"/>
                <w:szCs w:val="22"/>
              </w:rPr>
            </w:pPr>
            <w:r>
              <w:rPr>
                <w:sz w:val="22"/>
                <w:szCs w:val="22"/>
              </w:rPr>
              <w:t>Tel.:+ 48 22 696 99 20</w:t>
            </w:r>
          </w:p>
          <w:p w14:paraId="5B7D270A" w14:textId="77777777" w:rsidR="00785446" w:rsidRDefault="00785446">
            <w:pPr>
              <w:rPr>
                <w:sz w:val="22"/>
                <w:szCs w:val="22"/>
              </w:rPr>
            </w:pPr>
          </w:p>
        </w:tc>
      </w:tr>
      <w:tr w:rsidR="00785446" w14:paraId="647B0A53" w14:textId="77777777">
        <w:tc>
          <w:tcPr>
            <w:tcW w:w="4803" w:type="dxa"/>
          </w:tcPr>
          <w:p w14:paraId="63CAF0F0" w14:textId="77777777" w:rsidR="00785446" w:rsidRDefault="0098074F">
            <w:pPr>
              <w:rPr>
                <w:sz w:val="22"/>
                <w:szCs w:val="22"/>
              </w:rPr>
            </w:pPr>
            <w:r>
              <w:rPr>
                <w:b/>
                <w:sz w:val="22"/>
                <w:szCs w:val="22"/>
              </w:rPr>
              <w:t>France</w:t>
            </w:r>
          </w:p>
          <w:p w14:paraId="7B8A1CE6" w14:textId="77777777" w:rsidR="00785446" w:rsidRDefault="0098074F">
            <w:pPr>
              <w:rPr>
                <w:sz w:val="22"/>
                <w:szCs w:val="22"/>
              </w:rPr>
            </w:pPr>
            <w:r>
              <w:rPr>
                <w:sz w:val="22"/>
                <w:szCs w:val="22"/>
              </w:rPr>
              <w:t>UCB Pharma</w:t>
            </w:r>
            <w:del w:id="89" w:author="Author">
              <w:r w:rsidDel="00A97F93">
                <w:rPr>
                  <w:sz w:val="22"/>
                  <w:szCs w:val="22"/>
                </w:rPr>
                <w:delText xml:space="preserve"> S.A.</w:delText>
              </w:r>
            </w:del>
          </w:p>
          <w:p w14:paraId="7C838B1A" w14:textId="77777777" w:rsidR="00785446" w:rsidRDefault="0098074F">
            <w:pPr>
              <w:rPr>
                <w:sz w:val="22"/>
                <w:szCs w:val="22"/>
              </w:rPr>
            </w:pPr>
            <w:r>
              <w:rPr>
                <w:sz w:val="22"/>
                <w:szCs w:val="22"/>
              </w:rPr>
              <w:t>Tél: + 33 / (0)1 47 29 44 35</w:t>
            </w:r>
          </w:p>
        </w:tc>
        <w:tc>
          <w:tcPr>
            <w:tcW w:w="4695" w:type="dxa"/>
          </w:tcPr>
          <w:p w14:paraId="5D7C65D8" w14:textId="77777777" w:rsidR="00785446" w:rsidRDefault="0098074F">
            <w:pPr>
              <w:rPr>
                <w:sz w:val="22"/>
                <w:szCs w:val="22"/>
              </w:rPr>
            </w:pPr>
            <w:r>
              <w:rPr>
                <w:b/>
                <w:sz w:val="22"/>
                <w:szCs w:val="22"/>
              </w:rPr>
              <w:t>Portugal</w:t>
            </w:r>
          </w:p>
          <w:p w14:paraId="085C03FC" w14:textId="77777777" w:rsidR="00785446" w:rsidRDefault="0098074F">
            <w:pPr>
              <w:rPr>
                <w:sz w:val="22"/>
                <w:szCs w:val="22"/>
              </w:rPr>
            </w:pPr>
            <w:r>
              <w:rPr>
                <w:sz w:val="22"/>
                <w:szCs w:val="22"/>
              </w:rPr>
              <w:t>UCB Pharma (Produtos Farmacêuticos), Lda</w:t>
            </w:r>
          </w:p>
          <w:p w14:paraId="4D119F55" w14:textId="77777777" w:rsidR="00785446" w:rsidRDefault="0098074F">
            <w:pPr>
              <w:rPr>
                <w:sz w:val="22"/>
                <w:szCs w:val="22"/>
              </w:rPr>
            </w:pPr>
            <w:r>
              <w:rPr>
                <w:sz w:val="22"/>
                <w:szCs w:val="22"/>
              </w:rPr>
              <w:t>Tel: + 351 / 21 302 5300</w:t>
            </w:r>
          </w:p>
          <w:p w14:paraId="381A4FFA" w14:textId="77777777" w:rsidR="00785446" w:rsidRDefault="00785446">
            <w:pPr>
              <w:rPr>
                <w:sz w:val="22"/>
                <w:szCs w:val="22"/>
              </w:rPr>
            </w:pPr>
          </w:p>
        </w:tc>
      </w:tr>
      <w:tr w:rsidR="00785446" w14:paraId="47C88C82" w14:textId="77777777">
        <w:tc>
          <w:tcPr>
            <w:tcW w:w="4803" w:type="dxa"/>
          </w:tcPr>
          <w:p w14:paraId="5F48108E" w14:textId="77777777" w:rsidR="00785446" w:rsidRDefault="0098074F">
            <w:pPr>
              <w:keepNext/>
              <w:autoSpaceDE w:val="0"/>
              <w:autoSpaceDN w:val="0"/>
              <w:rPr>
                <w:b/>
                <w:sz w:val="22"/>
                <w:szCs w:val="22"/>
              </w:rPr>
            </w:pPr>
            <w:r>
              <w:rPr>
                <w:b/>
                <w:sz w:val="22"/>
                <w:szCs w:val="22"/>
              </w:rPr>
              <w:t>Hrvatska</w:t>
            </w:r>
          </w:p>
          <w:p w14:paraId="6AB001D5" w14:textId="77777777" w:rsidR="00785446" w:rsidRDefault="0098074F">
            <w:pPr>
              <w:rPr>
                <w:sz w:val="22"/>
                <w:szCs w:val="22"/>
              </w:rPr>
            </w:pPr>
            <w:r>
              <w:rPr>
                <w:sz w:val="22"/>
                <w:szCs w:val="22"/>
              </w:rPr>
              <w:t>Medis Adria d.o.o.</w:t>
            </w:r>
          </w:p>
          <w:p w14:paraId="7D4337F2" w14:textId="77777777" w:rsidR="00785446" w:rsidRDefault="0098074F">
            <w:pPr>
              <w:rPr>
                <w:sz w:val="22"/>
                <w:szCs w:val="22"/>
              </w:rPr>
            </w:pPr>
            <w:r>
              <w:rPr>
                <w:sz w:val="22"/>
                <w:szCs w:val="22"/>
              </w:rPr>
              <w:t>Tel: +385 (0) 1 230 34 46</w:t>
            </w:r>
          </w:p>
          <w:p w14:paraId="16C62A84" w14:textId="77777777" w:rsidR="00785446" w:rsidRDefault="00785446">
            <w:pPr>
              <w:rPr>
                <w:sz w:val="22"/>
                <w:szCs w:val="22"/>
              </w:rPr>
            </w:pPr>
          </w:p>
        </w:tc>
        <w:tc>
          <w:tcPr>
            <w:tcW w:w="4695" w:type="dxa"/>
          </w:tcPr>
          <w:p w14:paraId="4B59B722" w14:textId="77777777" w:rsidR="00785446" w:rsidRDefault="0098074F">
            <w:pPr>
              <w:suppressAutoHyphens/>
              <w:rPr>
                <w:b/>
                <w:sz w:val="22"/>
                <w:szCs w:val="22"/>
              </w:rPr>
            </w:pPr>
            <w:r>
              <w:rPr>
                <w:b/>
                <w:sz w:val="22"/>
                <w:szCs w:val="22"/>
              </w:rPr>
              <w:t>România</w:t>
            </w:r>
          </w:p>
          <w:p w14:paraId="4BD3817F" w14:textId="77777777" w:rsidR="00785446" w:rsidRDefault="0098074F">
            <w:pPr>
              <w:suppressAutoHyphens/>
              <w:rPr>
                <w:sz w:val="22"/>
                <w:szCs w:val="22"/>
              </w:rPr>
            </w:pPr>
            <w:r>
              <w:rPr>
                <w:sz w:val="22"/>
                <w:szCs w:val="22"/>
              </w:rPr>
              <w:t>UCB Pharma România S.R.L.</w:t>
            </w:r>
          </w:p>
          <w:p w14:paraId="0C1BBF6E" w14:textId="77777777" w:rsidR="00785446" w:rsidRDefault="0098074F">
            <w:pPr>
              <w:suppressAutoHyphens/>
              <w:rPr>
                <w:sz w:val="22"/>
                <w:szCs w:val="22"/>
              </w:rPr>
            </w:pPr>
            <w:r>
              <w:rPr>
                <w:sz w:val="22"/>
                <w:szCs w:val="22"/>
              </w:rPr>
              <w:t>Tel: + 40 21 300 29 04</w:t>
            </w:r>
          </w:p>
          <w:p w14:paraId="1F8B8DB8" w14:textId="77777777" w:rsidR="00785446" w:rsidRDefault="00785446">
            <w:pPr>
              <w:rPr>
                <w:sz w:val="22"/>
                <w:szCs w:val="22"/>
              </w:rPr>
            </w:pPr>
          </w:p>
        </w:tc>
      </w:tr>
      <w:tr w:rsidR="00785446" w14:paraId="20D4838B" w14:textId="77777777">
        <w:tc>
          <w:tcPr>
            <w:tcW w:w="4803" w:type="dxa"/>
          </w:tcPr>
          <w:p w14:paraId="73C327B2" w14:textId="77777777" w:rsidR="00785446" w:rsidRDefault="0098074F">
            <w:pPr>
              <w:rPr>
                <w:sz w:val="22"/>
                <w:szCs w:val="22"/>
              </w:rPr>
            </w:pPr>
            <w:r>
              <w:rPr>
                <w:b/>
                <w:sz w:val="22"/>
                <w:szCs w:val="22"/>
              </w:rPr>
              <w:t>Ireland</w:t>
            </w:r>
          </w:p>
          <w:p w14:paraId="20D6DB04" w14:textId="77777777" w:rsidR="00785446" w:rsidRDefault="0098074F">
            <w:pPr>
              <w:rPr>
                <w:sz w:val="22"/>
                <w:szCs w:val="22"/>
              </w:rPr>
            </w:pPr>
            <w:r>
              <w:rPr>
                <w:sz w:val="22"/>
                <w:szCs w:val="22"/>
              </w:rPr>
              <w:t>UCB (Pharma) Ireland Ltd.</w:t>
            </w:r>
          </w:p>
          <w:p w14:paraId="6D9CEBF6" w14:textId="77777777" w:rsidR="00785446" w:rsidRDefault="0098074F">
            <w:pPr>
              <w:rPr>
                <w:sz w:val="22"/>
                <w:szCs w:val="22"/>
              </w:rPr>
            </w:pPr>
            <w:r>
              <w:rPr>
                <w:sz w:val="22"/>
                <w:szCs w:val="22"/>
              </w:rPr>
              <w:t xml:space="preserve">Tel: + 353 / (0)1-46 37 395 </w:t>
            </w:r>
          </w:p>
          <w:p w14:paraId="38152F75" w14:textId="77777777" w:rsidR="00785446" w:rsidRDefault="00785446">
            <w:pPr>
              <w:rPr>
                <w:sz w:val="22"/>
                <w:szCs w:val="22"/>
              </w:rPr>
            </w:pPr>
          </w:p>
        </w:tc>
        <w:tc>
          <w:tcPr>
            <w:tcW w:w="4695" w:type="dxa"/>
          </w:tcPr>
          <w:p w14:paraId="1FCA7558" w14:textId="77777777" w:rsidR="00785446" w:rsidRDefault="0098074F">
            <w:pPr>
              <w:rPr>
                <w:sz w:val="22"/>
                <w:szCs w:val="22"/>
              </w:rPr>
            </w:pPr>
            <w:r>
              <w:rPr>
                <w:b/>
                <w:sz w:val="22"/>
                <w:szCs w:val="22"/>
              </w:rPr>
              <w:t>Slovenija</w:t>
            </w:r>
          </w:p>
          <w:p w14:paraId="350482A4" w14:textId="77777777" w:rsidR="00785446" w:rsidRDefault="0098074F">
            <w:pPr>
              <w:rPr>
                <w:sz w:val="22"/>
                <w:szCs w:val="22"/>
              </w:rPr>
            </w:pPr>
            <w:r>
              <w:rPr>
                <w:sz w:val="22"/>
                <w:szCs w:val="22"/>
              </w:rPr>
              <w:t>Medis, d.o.o.</w:t>
            </w:r>
          </w:p>
          <w:p w14:paraId="0914A6F9" w14:textId="77777777" w:rsidR="00785446" w:rsidRDefault="0098074F">
            <w:pPr>
              <w:rPr>
                <w:sz w:val="22"/>
                <w:szCs w:val="22"/>
              </w:rPr>
            </w:pPr>
            <w:r>
              <w:rPr>
                <w:sz w:val="22"/>
                <w:szCs w:val="22"/>
              </w:rPr>
              <w:t>Tel: + 386 1 589 69 00</w:t>
            </w:r>
          </w:p>
          <w:p w14:paraId="78564651" w14:textId="77777777" w:rsidR="00785446" w:rsidRDefault="00785446">
            <w:pPr>
              <w:rPr>
                <w:sz w:val="22"/>
                <w:szCs w:val="22"/>
              </w:rPr>
            </w:pPr>
          </w:p>
        </w:tc>
      </w:tr>
      <w:tr w:rsidR="00785446" w14:paraId="0301A496" w14:textId="77777777">
        <w:tc>
          <w:tcPr>
            <w:tcW w:w="4803" w:type="dxa"/>
          </w:tcPr>
          <w:p w14:paraId="13C7378D" w14:textId="77777777" w:rsidR="00785446" w:rsidRDefault="0098074F">
            <w:pPr>
              <w:rPr>
                <w:sz w:val="22"/>
                <w:szCs w:val="22"/>
              </w:rPr>
            </w:pPr>
            <w:r>
              <w:rPr>
                <w:b/>
                <w:sz w:val="22"/>
                <w:szCs w:val="22"/>
              </w:rPr>
              <w:t>Ísland</w:t>
            </w:r>
          </w:p>
          <w:p w14:paraId="5CAADDB5" w14:textId="77777777" w:rsidR="00785446" w:rsidRDefault="0098074F">
            <w:pPr>
              <w:rPr>
                <w:sz w:val="22"/>
                <w:szCs w:val="22"/>
              </w:rPr>
            </w:pPr>
            <w:r>
              <w:rPr>
                <w:sz w:val="22"/>
                <w:szCs w:val="22"/>
              </w:rPr>
              <w:t>UCB Nordic A/S</w:t>
            </w:r>
          </w:p>
          <w:p w14:paraId="22085F84" w14:textId="77777777" w:rsidR="00785446" w:rsidRDefault="0098074F">
            <w:pPr>
              <w:rPr>
                <w:sz w:val="22"/>
                <w:szCs w:val="22"/>
              </w:rPr>
            </w:pPr>
            <w:r>
              <w:rPr>
                <w:sz w:val="22"/>
                <w:szCs w:val="22"/>
              </w:rPr>
              <w:t>Sími: + 45 / 32 46 24 00</w:t>
            </w:r>
          </w:p>
          <w:p w14:paraId="364520F9" w14:textId="77777777" w:rsidR="00785446" w:rsidRDefault="00785446">
            <w:pPr>
              <w:rPr>
                <w:sz w:val="22"/>
                <w:szCs w:val="22"/>
              </w:rPr>
            </w:pPr>
          </w:p>
        </w:tc>
        <w:tc>
          <w:tcPr>
            <w:tcW w:w="4695" w:type="dxa"/>
          </w:tcPr>
          <w:p w14:paraId="150EB804" w14:textId="77777777" w:rsidR="00785446" w:rsidRDefault="0098074F">
            <w:pPr>
              <w:rPr>
                <w:b/>
                <w:sz w:val="22"/>
                <w:szCs w:val="22"/>
              </w:rPr>
            </w:pPr>
            <w:r>
              <w:rPr>
                <w:b/>
                <w:sz w:val="22"/>
                <w:szCs w:val="22"/>
              </w:rPr>
              <w:t>Slovenská republika</w:t>
            </w:r>
          </w:p>
          <w:p w14:paraId="70B636D6" w14:textId="77777777" w:rsidR="00785446" w:rsidRDefault="0098074F">
            <w:pPr>
              <w:tabs>
                <w:tab w:val="left" w:pos="-720"/>
              </w:tabs>
              <w:suppressAutoHyphens/>
              <w:rPr>
                <w:sz w:val="22"/>
                <w:szCs w:val="22"/>
              </w:rPr>
            </w:pPr>
            <w:r>
              <w:rPr>
                <w:sz w:val="22"/>
                <w:szCs w:val="22"/>
              </w:rPr>
              <w:t>UCB s.r.o., organizačná zložka</w:t>
            </w:r>
          </w:p>
          <w:p w14:paraId="1962913A" w14:textId="77777777" w:rsidR="00785446" w:rsidRDefault="0098074F">
            <w:pPr>
              <w:rPr>
                <w:sz w:val="22"/>
                <w:szCs w:val="22"/>
              </w:rPr>
            </w:pPr>
            <w:r>
              <w:rPr>
                <w:sz w:val="22"/>
                <w:szCs w:val="22"/>
              </w:rPr>
              <w:t>Tel: + 421 - (0) 2 5920 2020</w:t>
            </w:r>
          </w:p>
          <w:p w14:paraId="756A1DAE" w14:textId="77777777" w:rsidR="00785446" w:rsidRDefault="00785446">
            <w:pPr>
              <w:rPr>
                <w:sz w:val="22"/>
                <w:szCs w:val="22"/>
              </w:rPr>
            </w:pPr>
          </w:p>
        </w:tc>
      </w:tr>
      <w:tr w:rsidR="00785446" w14:paraId="5F77EA3C" w14:textId="77777777">
        <w:tc>
          <w:tcPr>
            <w:tcW w:w="4803" w:type="dxa"/>
          </w:tcPr>
          <w:p w14:paraId="7113B215" w14:textId="77777777" w:rsidR="00785446" w:rsidRDefault="0098074F">
            <w:pPr>
              <w:rPr>
                <w:sz w:val="22"/>
                <w:szCs w:val="22"/>
              </w:rPr>
            </w:pPr>
            <w:r>
              <w:rPr>
                <w:b/>
                <w:sz w:val="22"/>
                <w:szCs w:val="22"/>
              </w:rPr>
              <w:t>Italia</w:t>
            </w:r>
          </w:p>
          <w:p w14:paraId="1BA3B430" w14:textId="77777777" w:rsidR="00785446" w:rsidRDefault="0098074F">
            <w:pPr>
              <w:rPr>
                <w:sz w:val="22"/>
                <w:szCs w:val="22"/>
              </w:rPr>
            </w:pPr>
            <w:r>
              <w:rPr>
                <w:sz w:val="22"/>
                <w:szCs w:val="22"/>
              </w:rPr>
              <w:t>UCB Pharma S.p.A.</w:t>
            </w:r>
          </w:p>
          <w:p w14:paraId="724456D9" w14:textId="77777777" w:rsidR="00785446" w:rsidRDefault="0098074F">
            <w:pPr>
              <w:rPr>
                <w:sz w:val="22"/>
                <w:szCs w:val="22"/>
              </w:rPr>
            </w:pPr>
            <w:r>
              <w:rPr>
                <w:sz w:val="22"/>
                <w:szCs w:val="22"/>
              </w:rPr>
              <w:t>Tel: + 39 / 02 300 791</w:t>
            </w:r>
          </w:p>
        </w:tc>
        <w:tc>
          <w:tcPr>
            <w:tcW w:w="4695" w:type="dxa"/>
          </w:tcPr>
          <w:p w14:paraId="42C4B2A0" w14:textId="77777777" w:rsidR="00785446" w:rsidRDefault="0098074F">
            <w:pPr>
              <w:rPr>
                <w:b/>
                <w:sz w:val="22"/>
                <w:szCs w:val="22"/>
              </w:rPr>
            </w:pPr>
            <w:r>
              <w:rPr>
                <w:b/>
                <w:sz w:val="22"/>
                <w:szCs w:val="22"/>
              </w:rPr>
              <w:t>Suomi/Finland</w:t>
            </w:r>
          </w:p>
          <w:p w14:paraId="0F057E44" w14:textId="77777777" w:rsidR="00785446" w:rsidRDefault="0098074F">
            <w:pPr>
              <w:rPr>
                <w:sz w:val="22"/>
                <w:szCs w:val="22"/>
              </w:rPr>
            </w:pPr>
            <w:r>
              <w:rPr>
                <w:sz w:val="22"/>
                <w:szCs w:val="22"/>
              </w:rPr>
              <w:t>UCB Pharma Oy Finland</w:t>
            </w:r>
          </w:p>
          <w:p w14:paraId="60C9BDE2" w14:textId="77777777" w:rsidR="00785446" w:rsidRDefault="0098074F">
            <w:pPr>
              <w:rPr>
                <w:sz w:val="22"/>
                <w:szCs w:val="22"/>
              </w:rPr>
            </w:pPr>
            <w:r>
              <w:rPr>
                <w:sz w:val="22"/>
                <w:szCs w:val="22"/>
              </w:rPr>
              <w:t>Puh/Tel: +358 9 2514 4221</w:t>
            </w:r>
          </w:p>
          <w:p w14:paraId="3686765F" w14:textId="77777777" w:rsidR="00785446" w:rsidRDefault="00785446">
            <w:pPr>
              <w:rPr>
                <w:sz w:val="22"/>
                <w:szCs w:val="22"/>
              </w:rPr>
            </w:pPr>
          </w:p>
        </w:tc>
      </w:tr>
      <w:tr w:rsidR="00785446" w14:paraId="1D3A9C36" w14:textId="77777777">
        <w:tc>
          <w:tcPr>
            <w:tcW w:w="4803" w:type="dxa"/>
          </w:tcPr>
          <w:p w14:paraId="1661E3D4" w14:textId="77777777" w:rsidR="00785446" w:rsidRDefault="0098074F">
            <w:pPr>
              <w:keepNext/>
              <w:keepLines/>
              <w:rPr>
                <w:sz w:val="22"/>
                <w:szCs w:val="22"/>
              </w:rPr>
            </w:pPr>
            <w:r>
              <w:rPr>
                <w:b/>
                <w:sz w:val="22"/>
                <w:szCs w:val="22"/>
              </w:rPr>
              <w:t>Κύπρος</w:t>
            </w:r>
          </w:p>
          <w:p w14:paraId="446E024C" w14:textId="77777777" w:rsidR="00785446" w:rsidRDefault="0098074F">
            <w:pPr>
              <w:keepNext/>
              <w:keepLines/>
              <w:rPr>
                <w:sz w:val="22"/>
                <w:szCs w:val="22"/>
              </w:rPr>
            </w:pPr>
            <w:r>
              <w:rPr>
                <w:sz w:val="22"/>
                <w:szCs w:val="22"/>
              </w:rPr>
              <w:t>Lifepharma (Z.A.M.) Ltd</w:t>
            </w:r>
          </w:p>
          <w:p w14:paraId="4B5B05FC" w14:textId="349523BE" w:rsidR="00785446" w:rsidRDefault="0098074F">
            <w:pPr>
              <w:keepNext/>
              <w:keepLines/>
              <w:rPr>
                <w:sz w:val="22"/>
                <w:szCs w:val="22"/>
              </w:rPr>
            </w:pPr>
            <w:r>
              <w:rPr>
                <w:sz w:val="22"/>
                <w:szCs w:val="22"/>
              </w:rPr>
              <w:t>Τηλ: + 357 22</w:t>
            </w:r>
            <w:ins w:id="90" w:author="Author">
              <w:r w:rsidR="00C8163C">
                <w:rPr>
                  <w:sz w:val="22"/>
                  <w:szCs w:val="22"/>
                </w:rPr>
                <w:t xml:space="preserve"> </w:t>
              </w:r>
              <w:r w:rsidR="00A97F93" w:rsidRPr="00A97F93">
                <w:rPr>
                  <w:sz w:val="22"/>
                  <w:szCs w:val="22"/>
                  <w:lang w:val="en-US"/>
                </w:rPr>
                <w:t>056300</w:t>
              </w:r>
            </w:ins>
            <w:r>
              <w:rPr>
                <w:sz w:val="22"/>
                <w:szCs w:val="22"/>
              </w:rPr>
              <w:t xml:space="preserve"> </w:t>
            </w:r>
            <w:del w:id="91" w:author="Author">
              <w:r w:rsidDel="00A97F93">
                <w:rPr>
                  <w:sz w:val="22"/>
                  <w:szCs w:val="22"/>
                </w:rPr>
                <w:delText>34 74 40</w:delText>
              </w:r>
            </w:del>
            <w:r>
              <w:rPr>
                <w:sz w:val="22"/>
                <w:szCs w:val="22"/>
              </w:rPr>
              <w:t xml:space="preserve"> </w:t>
            </w:r>
          </w:p>
          <w:p w14:paraId="7E016F5B" w14:textId="77777777" w:rsidR="00785446" w:rsidRDefault="00785446">
            <w:pPr>
              <w:keepNext/>
              <w:keepLines/>
              <w:rPr>
                <w:sz w:val="22"/>
                <w:szCs w:val="22"/>
              </w:rPr>
            </w:pPr>
          </w:p>
        </w:tc>
        <w:tc>
          <w:tcPr>
            <w:tcW w:w="4695" w:type="dxa"/>
          </w:tcPr>
          <w:p w14:paraId="1819FBF5" w14:textId="77777777" w:rsidR="00785446" w:rsidRDefault="0098074F">
            <w:pPr>
              <w:keepNext/>
              <w:keepLines/>
              <w:rPr>
                <w:sz w:val="22"/>
                <w:szCs w:val="22"/>
              </w:rPr>
            </w:pPr>
            <w:r>
              <w:rPr>
                <w:b/>
                <w:sz w:val="22"/>
                <w:szCs w:val="22"/>
              </w:rPr>
              <w:t>Sverige</w:t>
            </w:r>
          </w:p>
          <w:p w14:paraId="37E3B042" w14:textId="77777777" w:rsidR="00785446" w:rsidRDefault="0098074F">
            <w:pPr>
              <w:keepNext/>
              <w:keepLines/>
              <w:rPr>
                <w:sz w:val="22"/>
                <w:szCs w:val="22"/>
              </w:rPr>
            </w:pPr>
            <w:r>
              <w:rPr>
                <w:sz w:val="22"/>
                <w:szCs w:val="22"/>
              </w:rPr>
              <w:t>UCB Nordic A/S</w:t>
            </w:r>
          </w:p>
          <w:p w14:paraId="34EDAE0B" w14:textId="77777777" w:rsidR="00785446" w:rsidRDefault="0098074F">
            <w:pPr>
              <w:keepNext/>
              <w:keepLines/>
              <w:rPr>
                <w:sz w:val="22"/>
                <w:szCs w:val="22"/>
              </w:rPr>
            </w:pPr>
            <w:r>
              <w:rPr>
                <w:sz w:val="22"/>
                <w:szCs w:val="22"/>
              </w:rPr>
              <w:t>Tel: + 46 / (0) 40 29 49 00</w:t>
            </w:r>
          </w:p>
        </w:tc>
      </w:tr>
      <w:tr w:rsidR="00785446" w14:paraId="2D5C7C03" w14:textId="77777777">
        <w:tc>
          <w:tcPr>
            <w:tcW w:w="4803" w:type="dxa"/>
          </w:tcPr>
          <w:p w14:paraId="6C8790A4" w14:textId="77777777" w:rsidR="00785446" w:rsidRDefault="0098074F">
            <w:pPr>
              <w:rPr>
                <w:sz w:val="22"/>
                <w:szCs w:val="22"/>
              </w:rPr>
            </w:pPr>
            <w:r>
              <w:rPr>
                <w:b/>
                <w:sz w:val="22"/>
                <w:szCs w:val="22"/>
              </w:rPr>
              <w:t>Latvija</w:t>
            </w:r>
          </w:p>
          <w:p w14:paraId="27C4D94B" w14:textId="77777777" w:rsidR="00785446" w:rsidRDefault="0098074F">
            <w:pPr>
              <w:rPr>
                <w:bCs/>
                <w:szCs w:val="22"/>
                <w:lang w:val="lv-LV"/>
              </w:rPr>
            </w:pPr>
            <w:r>
              <w:rPr>
                <w:bCs/>
                <w:szCs w:val="22"/>
                <w:lang w:val="lv-LV"/>
              </w:rPr>
              <w:t xml:space="preserve">Medfiles SIA </w:t>
            </w:r>
          </w:p>
          <w:p w14:paraId="45D0D382" w14:textId="77777777" w:rsidR="00785446" w:rsidRDefault="0098074F">
            <w:pPr>
              <w:rPr>
                <w:b/>
                <w:sz w:val="22"/>
                <w:szCs w:val="22"/>
              </w:rPr>
            </w:pPr>
            <w:r>
              <w:rPr>
                <w:bCs/>
                <w:szCs w:val="22"/>
                <w:lang w:val="lv-LV"/>
              </w:rPr>
              <w:t>Tel: +371 67 370 250</w:t>
            </w:r>
            <w:r>
              <w:rPr>
                <w:b/>
                <w:szCs w:val="22"/>
                <w:lang w:val="lv-LV"/>
              </w:rPr>
              <w:t xml:space="preserve"> </w:t>
            </w:r>
          </w:p>
        </w:tc>
        <w:tc>
          <w:tcPr>
            <w:tcW w:w="4695" w:type="dxa"/>
          </w:tcPr>
          <w:p w14:paraId="774F0414" w14:textId="77777777" w:rsidR="00785446" w:rsidRDefault="00785446">
            <w:pPr>
              <w:rPr>
                <w:b/>
                <w:sz w:val="22"/>
                <w:szCs w:val="22"/>
              </w:rPr>
            </w:pPr>
          </w:p>
        </w:tc>
      </w:tr>
    </w:tbl>
    <w:p w14:paraId="500E4599" w14:textId="77777777" w:rsidR="00785446" w:rsidRDefault="00785446">
      <w:pPr>
        <w:pStyle w:val="BodyText2"/>
        <w:spacing w:after="0" w:line="240" w:lineRule="auto"/>
        <w:rPr>
          <w:sz w:val="22"/>
          <w:szCs w:val="22"/>
        </w:rPr>
      </w:pPr>
    </w:p>
    <w:p w14:paraId="4E90D580" w14:textId="77777777" w:rsidR="00785446" w:rsidRDefault="0098074F">
      <w:pPr>
        <w:rPr>
          <w:sz w:val="22"/>
          <w:szCs w:val="22"/>
        </w:rPr>
      </w:pPr>
      <w:r>
        <w:rPr>
          <w:b/>
          <w:sz w:val="22"/>
          <w:szCs w:val="22"/>
        </w:rPr>
        <w:t>Acest prospect a fost revizuit în {LL/AAAA}.</w:t>
      </w:r>
    </w:p>
    <w:p w14:paraId="255B5DF4" w14:textId="77777777" w:rsidR="00785446" w:rsidRDefault="00785446">
      <w:pPr>
        <w:rPr>
          <w:sz w:val="22"/>
          <w:szCs w:val="22"/>
        </w:rPr>
      </w:pPr>
    </w:p>
    <w:p w14:paraId="3D3013EF" w14:textId="77777777" w:rsidR="00785446" w:rsidRDefault="0098074F">
      <w:pPr>
        <w:rPr>
          <w:b/>
          <w:sz w:val="22"/>
          <w:szCs w:val="22"/>
        </w:rPr>
      </w:pPr>
      <w:r>
        <w:rPr>
          <w:b/>
          <w:sz w:val="22"/>
          <w:szCs w:val="22"/>
        </w:rPr>
        <w:t>Alte surse de informaţii</w:t>
      </w:r>
    </w:p>
    <w:p w14:paraId="78799DCC" w14:textId="77777777" w:rsidR="00785446" w:rsidRDefault="00785446">
      <w:pPr>
        <w:rPr>
          <w:sz w:val="22"/>
          <w:szCs w:val="22"/>
        </w:rPr>
      </w:pPr>
    </w:p>
    <w:p w14:paraId="6CA7A37A" w14:textId="11C000EC" w:rsidR="00785446" w:rsidRDefault="0098074F">
      <w:pPr>
        <w:rPr>
          <w:sz w:val="22"/>
          <w:szCs w:val="22"/>
        </w:rPr>
      </w:pPr>
      <w:r>
        <w:rPr>
          <w:sz w:val="22"/>
          <w:szCs w:val="22"/>
        </w:rPr>
        <w:t xml:space="preserve">Informaţii detaliate despre acest medicament puteţi găsi la adresa web a Agenţiei Europene a Medicamentului: </w:t>
      </w:r>
      <w:hyperlink r:id="rId37" w:history="1">
        <w:r w:rsidRPr="00214FD8">
          <w:rPr>
            <w:rStyle w:val="Hyperlink"/>
            <w:sz w:val="22"/>
            <w:szCs w:val="22"/>
          </w:rPr>
          <w:t>https://www.ema.europa.eu</w:t>
        </w:r>
      </w:hyperlink>
      <w:r>
        <w:rPr>
          <w:sz w:val="22"/>
          <w:szCs w:val="22"/>
        </w:rPr>
        <w:t>.</w:t>
      </w:r>
    </w:p>
    <w:p w14:paraId="76376FA3" w14:textId="77777777" w:rsidR="00785446" w:rsidRDefault="00785446">
      <w:pPr>
        <w:rPr>
          <w:sz w:val="22"/>
          <w:szCs w:val="22"/>
        </w:rPr>
      </w:pPr>
    </w:p>
    <w:p w14:paraId="47C2A4D8" w14:textId="77777777" w:rsidR="00785446" w:rsidRDefault="0098074F">
      <w:pPr>
        <w:rPr>
          <w:sz w:val="22"/>
          <w:szCs w:val="22"/>
        </w:rPr>
      </w:pPr>
      <w:r>
        <w:rPr>
          <w:sz w:val="22"/>
          <w:szCs w:val="22"/>
        </w:rPr>
        <w:t>.........................................................................................................................................................</w:t>
      </w:r>
    </w:p>
    <w:p w14:paraId="113ACA37" w14:textId="77777777" w:rsidR="00785446" w:rsidRDefault="00785446">
      <w:pPr>
        <w:rPr>
          <w:sz w:val="22"/>
          <w:szCs w:val="22"/>
        </w:rPr>
      </w:pPr>
    </w:p>
    <w:p w14:paraId="176C47FF" w14:textId="77777777" w:rsidR="00785446" w:rsidRDefault="0098074F">
      <w:pPr>
        <w:rPr>
          <w:b/>
          <w:sz w:val="22"/>
          <w:szCs w:val="22"/>
        </w:rPr>
      </w:pPr>
      <w:r>
        <w:rPr>
          <w:b/>
          <w:sz w:val="22"/>
          <w:szCs w:val="22"/>
        </w:rPr>
        <w:t>Următoarele informaţii sunt destinate numai profesioniştilor din domeniul sănătăţii:</w:t>
      </w:r>
    </w:p>
    <w:p w14:paraId="3012B4F7" w14:textId="77777777" w:rsidR="00785446" w:rsidRDefault="0098074F">
      <w:pPr>
        <w:rPr>
          <w:sz w:val="22"/>
          <w:szCs w:val="22"/>
        </w:rPr>
      </w:pPr>
      <w:r>
        <w:rPr>
          <w:sz w:val="22"/>
          <w:szCs w:val="22"/>
        </w:rPr>
        <w:t>Indicaţiile pentru utilizarea corectă a Keppra sunt prezentate la pct. 3.</w:t>
      </w:r>
    </w:p>
    <w:p w14:paraId="58B52B77" w14:textId="77777777" w:rsidR="00785446" w:rsidRDefault="00785446">
      <w:pPr>
        <w:rPr>
          <w:sz w:val="22"/>
          <w:szCs w:val="22"/>
        </w:rPr>
      </w:pPr>
    </w:p>
    <w:p w14:paraId="395155DD" w14:textId="77777777" w:rsidR="00785446" w:rsidRDefault="0098074F">
      <w:pPr>
        <w:rPr>
          <w:sz w:val="22"/>
          <w:szCs w:val="22"/>
        </w:rPr>
      </w:pPr>
      <w:r>
        <w:rPr>
          <w:sz w:val="22"/>
          <w:szCs w:val="22"/>
        </w:rPr>
        <w:t>Un flacon Keppra concentrat conţine levetiracetam 500 mg (5 ml concentrat a 100 mg/ml). Pentru modalitatea de preparare şi administrare a concentratului Kepra în doză zilnică totală de 500 mg, 1000 mg, 2000 mg sau 3000 mg, divizată în două prize, a se vedea tabelul 1.</w:t>
      </w:r>
    </w:p>
    <w:p w14:paraId="0057CCC4" w14:textId="77777777" w:rsidR="00785446" w:rsidRDefault="00785446">
      <w:pPr>
        <w:rPr>
          <w:sz w:val="22"/>
          <w:szCs w:val="22"/>
        </w:rPr>
      </w:pPr>
    </w:p>
    <w:p w14:paraId="435727A3" w14:textId="77777777" w:rsidR="00785446" w:rsidRDefault="0098074F">
      <w:pPr>
        <w:rPr>
          <w:sz w:val="22"/>
          <w:szCs w:val="22"/>
          <w:u w:val="single"/>
        </w:rPr>
      </w:pPr>
      <w:r>
        <w:rPr>
          <w:sz w:val="22"/>
          <w:szCs w:val="22"/>
          <w:u w:val="single"/>
        </w:rPr>
        <w:t>Tabel 1. Prepararea şi administrarea concentratului Keppra</w:t>
      </w:r>
    </w:p>
    <w:p w14:paraId="0198670C" w14:textId="77777777" w:rsidR="00785446" w:rsidRDefault="00785446">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976"/>
        <w:gridCol w:w="993"/>
        <w:gridCol w:w="1275"/>
        <w:gridCol w:w="1560"/>
        <w:gridCol w:w="1395"/>
      </w:tblGrid>
      <w:tr w:rsidR="00785446" w14:paraId="659ACDDC" w14:textId="77777777">
        <w:trPr>
          <w:cantSplit/>
          <w:tblHeader/>
        </w:trPr>
        <w:tc>
          <w:tcPr>
            <w:tcW w:w="1101" w:type="dxa"/>
          </w:tcPr>
          <w:p w14:paraId="4EB5D628" w14:textId="77777777" w:rsidR="00785446" w:rsidRDefault="0098074F">
            <w:pPr>
              <w:rPr>
                <w:b/>
                <w:sz w:val="22"/>
                <w:szCs w:val="22"/>
              </w:rPr>
            </w:pPr>
            <w:r>
              <w:rPr>
                <w:b/>
                <w:sz w:val="22"/>
                <w:szCs w:val="22"/>
              </w:rPr>
              <w:lastRenderedPageBreak/>
              <w:t>Doza</w:t>
            </w:r>
          </w:p>
        </w:tc>
        <w:tc>
          <w:tcPr>
            <w:tcW w:w="2976" w:type="dxa"/>
          </w:tcPr>
          <w:p w14:paraId="30E5891C" w14:textId="77777777" w:rsidR="00785446" w:rsidRDefault="0098074F">
            <w:pPr>
              <w:rPr>
                <w:b/>
                <w:sz w:val="22"/>
                <w:szCs w:val="22"/>
              </w:rPr>
            </w:pPr>
            <w:r>
              <w:rPr>
                <w:b/>
                <w:sz w:val="22"/>
                <w:szCs w:val="22"/>
              </w:rPr>
              <w:t>Volum extras</w:t>
            </w:r>
          </w:p>
        </w:tc>
        <w:tc>
          <w:tcPr>
            <w:tcW w:w="993" w:type="dxa"/>
          </w:tcPr>
          <w:p w14:paraId="70C9CE89" w14:textId="77777777" w:rsidR="00785446" w:rsidRDefault="0098074F">
            <w:pPr>
              <w:rPr>
                <w:b/>
                <w:sz w:val="22"/>
                <w:szCs w:val="22"/>
              </w:rPr>
            </w:pPr>
            <w:r>
              <w:rPr>
                <w:b/>
                <w:sz w:val="22"/>
                <w:szCs w:val="22"/>
              </w:rPr>
              <w:t>Volum solvent</w:t>
            </w:r>
          </w:p>
        </w:tc>
        <w:tc>
          <w:tcPr>
            <w:tcW w:w="1275" w:type="dxa"/>
          </w:tcPr>
          <w:p w14:paraId="09055608" w14:textId="77777777" w:rsidR="00785446" w:rsidRDefault="0098074F">
            <w:pPr>
              <w:rPr>
                <w:b/>
                <w:sz w:val="22"/>
                <w:szCs w:val="22"/>
              </w:rPr>
            </w:pPr>
            <w:r>
              <w:rPr>
                <w:b/>
                <w:sz w:val="22"/>
                <w:szCs w:val="22"/>
              </w:rPr>
              <w:t>Durata perfuziei</w:t>
            </w:r>
          </w:p>
        </w:tc>
        <w:tc>
          <w:tcPr>
            <w:tcW w:w="1560" w:type="dxa"/>
          </w:tcPr>
          <w:p w14:paraId="2CC238EA" w14:textId="77777777" w:rsidR="00785446" w:rsidRDefault="0098074F">
            <w:pPr>
              <w:rPr>
                <w:b/>
                <w:sz w:val="22"/>
                <w:szCs w:val="22"/>
              </w:rPr>
            </w:pPr>
            <w:r>
              <w:rPr>
                <w:b/>
                <w:sz w:val="22"/>
                <w:szCs w:val="22"/>
              </w:rPr>
              <w:t>Frecvenţa de administrare</w:t>
            </w:r>
          </w:p>
        </w:tc>
        <w:tc>
          <w:tcPr>
            <w:tcW w:w="1395" w:type="dxa"/>
          </w:tcPr>
          <w:p w14:paraId="320E31D7" w14:textId="77777777" w:rsidR="00785446" w:rsidRDefault="0098074F">
            <w:pPr>
              <w:rPr>
                <w:b/>
                <w:sz w:val="22"/>
                <w:szCs w:val="22"/>
              </w:rPr>
            </w:pPr>
            <w:r>
              <w:rPr>
                <w:b/>
                <w:sz w:val="22"/>
                <w:szCs w:val="22"/>
              </w:rPr>
              <w:t>Doză zilnică totală</w:t>
            </w:r>
          </w:p>
        </w:tc>
      </w:tr>
      <w:tr w:rsidR="00785446" w14:paraId="621BFA28" w14:textId="77777777">
        <w:trPr>
          <w:cantSplit/>
          <w:tblHeader/>
        </w:trPr>
        <w:tc>
          <w:tcPr>
            <w:tcW w:w="1101" w:type="dxa"/>
          </w:tcPr>
          <w:p w14:paraId="7ED85912" w14:textId="77777777" w:rsidR="00785446" w:rsidRDefault="0098074F">
            <w:pPr>
              <w:rPr>
                <w:sz w:val="22"/>
                <w:szCs w:val="22"/>
              </w:rPr>
            </w:pPr>
            <w:r>
              <w:rPr>
                <w:sz w:val="22"/>
                <w:szCs w:val="22"/>
              </w:rPr>
              <w:t>250 mg</w:t>
            </w:r>
          </w:p>
        </w:tc>
        <w:tc>
          <w:tcPr>
            <w:tcW w:w="2976" w:type="dxa"/>
          </w:tcPr>
          <w:p w14:paraId="4CDDF3CF" w14:textId="77777777" w:rsidR="00785446" w:rsidRDefault="0098074F">
            <w:pPr>
              <w:rPr>
                <w:sz w:val="22"/>
                <w:szCs w:val="22"/>
              </w:rPr>
            </w:pPr>
            <w:r>
              <w:rPr>
                <w:sz w:val="22"/>
                <w:szCs w:val="22"/>
              </w:rPr>
              <w:t>2,5 ml (jumătate flacon a 5ml)</w:t>
            </w:r>
          </w:p>
        </w:tc>
        <w:tc>
          <w:tcPr>
            <w:tcW w:w="993" w:type="dxa"/>
          </w:tcPr>
          <w:p w14:paraId="79DF382B" w14:textId="77777777" w:rsidR="00785446" w:rsidRDefault="0098074F">
            <w:pPr>
              <w:rPr>
                <w:sz w:val="22"/>
                <w:szCs w:val="22"/>
              </w:rPr>
            </w:pPr>
            <w:r>
              <w:rPr>
                <w:sz w:val="22"/>
                <w:szCs w:val="22"/>
              </w:rPr>
              <w:t>100 ml</w:t>
            </w:r>
          </w:p>
        </w:tc>
        <w:tc>
          <w:tcPr>
            <w:tcW w:w="1275" w:type="dxa"/>
          </w:tcPr>
          <w:p w14:paraId="037AC003" w14:textId="77777777" w:rsidR="00785446" w:rsidRDefault="0098074F">
            <w:pPr>
              <w:rPr>
                <w:sz w:val="22"/>
                <w:szCs w:val="22"/>
              </w:rPr>
            </w:pPr>
            <w:r>
              <w:rPr>
                <w:sz w:val="22"/>
                <w:szCs w:val="22"/>
              </w:rPr>
              <w:t>15 minute</w:t>
            </w:r>
          </w:p>
        </w:tc>
        <w:tc>
          <w:tcPr>
            <w:tcW w:w="1560" w:type="dxa"/>
          </w:tcPr>
          <w:p w14:paraId="1724E645" w14:textId="77777777" w:rsidR="00785446" w:rsidRDefault="0098074F">
            <w:pPr>
              <w:rPr>
                <w:sz w:val="22"/>
                <w:szCs w:val="22"/>
              </w:rPr>
            </w:pPr>
            <w:r>
              <w:rPr>
                <w:sz w:val="22"/>
                <w:szCs w:val="22"/>
              </w:rPr>
              <w:t>De două ori/zi</w:t>
            </w:r>
          </w:p>
        </w:tc>
        <w:tc>
          <w:tcPr>
            <w:tcW w:w="1395" w:type="dxa"/>
          </w:tcPr>
          <w:p w14:paraId="7DA29ADD" w14:textId="77777777" w:rsidR="00785446" w:rsidRDefault="0098074F">
            <w:pPr>
              <w:rPr>
                <w:sz w:val="22"/>
                <w:szCs w:val="22"/>
              </w:rPr>
            </w:pPr>
            <w:r>
              <w:rPr>
                <w:sz w:val="22"/>
                <w:szCs w:val="22"/>
              </w:rPr>
              <w:t>500 mg/zi</w:t>
            </w:r>
          </w:p>
        </w:tc>
      </w:tr>
      <w:tr w:rsidR="00785446" w14:paraId="70F5E001" w14:textId="77777777">
        <w:trPr>
          <w:cantSplit/>
          <w:tblHeader/>
        </w:trPr>
        <w:tc>
          <w:tcPr>
            <w:tcW w:w="1101" w:type="dxa"/>
          </w:tcPr>
          <w:p w14:paraId="6658C3B2" w14:textId="77777777" w:rsidR="00785446" w:rsidRDefault="0098074F">
            <w:pPr>
              <w:rPr>
                <w:sz w:val="22"/>
                <w:szCs w:val="22"/>
              </w:rPr>
            </w:pPr>
            <w:r>
              <w:rPr>
                <w:sz w:val="22"/>
                <w:szCs w:val="22"/>
              </w:rPr>
              <w:t>500 mg</w:t>
            </w:r>
          </w:p>
        </w:tc>
        <w:tc>
          <w:tcPr>
            <w:tcW w:w="2976" w:type="dxa"/>
          </w:tcPr>
          <w:p w14:paraId="76586478" w14:textId="77777777" w:rsidR="00785446" w:rsidRDefault="0098074F">
            <w:pPr>
              <w:rPr>
                <w:sz w:val="22"/>
                <w:szCs w:val="22"/>
              </w:rPr>
            </w:pPr>
            <w:r>
              <w:rPr>
                <w:sz w:val="22"/>
                <w:szCs w:val="22"/>
              </w:rPr>
              <w:t>5 ml (un flacon a 5 ml)</w:t>
            </w:r>
          </w:p>
        </w:tc>
        <w:tc>
          <w:tcPr>
            <w:tcW w:w="993" w:type="dxa"/>
          </w:tcPr>
          <w:p w14:paraId="38134382" w14:textId="77777777" w:rsidR="00785446" w:rsidRDefault="0098074F">
            <w:pPr>
              <w:rPr>
                <w:sz w:val="22"/>
                <w:szCs w:val="22"/>
              </w:rPr>
            </w:pPr>
            <w:r>
              <w:rPr>
                <w:sz w:val="22"/>
                <w:szCs w:val="22"/>
              </w:rPr>
              <w:t>100 ml</w:t>
            </w:r>
          </w:p>
        </w:tc>
        <w:tc>
          <w:tcPr>
            <w:tcW w:w="1275" w:type="dxa"/>
          </w:tcPr>
          <w:p w14:paraId="5611AC11" w14:textId="77777777" w:rsidR="00785446" w:rsidRDefault="0098074F">
            <w:pPr>
              <w:rPr>
                <w:sz w:val="22"/>
                <w:szCs w:val="22"/>
              </w:rPr>
            </w:pPr>
            <w:r>
              <w:rPr>
                <w:sz w:val="22"/>
                <w:szCs w:val="22"/>
              </w:rPr>
              <w:t>15 minute</w:t>
            </w:r>
          </w:p>
        </w:tc>
        <w:tc>
          <w:tcPr>
            <w:tcW w:w="1560" w:type="dxa"/>
          </w:tcPr>
          <w:p w14:paraId="7F02D9D8" w14:textId="77777777" w:rsidR="00785446" w:rsidRDefault="0098074F">
            <w:pPr>
              <w:rPr>
                <w:sz w:val="22"/>
                <w:szCs w:val="22"/>
              </w:rPr>
            </w:pPr>
            <w:r>
              <w:rPr>
                <w:sz w:val="22"/>
                <w:szCs w:val="22"/>
              </w:rPr>
              <w:t>De două ori/zi</w:t>
            </w:r>
          </w:p>
        </w:tc>
        <w:tc>
          <w:tcPr>
            <w:tcW w:w="1395" w:type="dxa"/>
          </w:tcPr>
          <w:p w14:paraId="2B6C3339" w14:textId="77777777" w:rsidR="00785446" w:rsidRDefault="0098074F">
            <w:pPr>
              <w:rPr>
                <w:sz w:val="22"/>
                <w:szCs w:val="22"/>
              </w:rPr>
            </w:pPr>
            <w:r>
              <w:rPr>
                <w:sz w:val="22"/>
                <w:szCs w:val="22"/>
              </w:rPr>
              <w:t>1000 mg/zi</w:t>
            </w:r>
          </w:p>
        </w:tc>
      </w:tr>
      <w:tr w:rsidR="00785446" w14:paraId="0C5EADBC" w14:textId="77777777">
        <w:trPr>
          <w:cantSplit/>
          <w:tblHeader/>
        </w:trPr>
        <w:tc>
          <w:tcPr>
            <w:tcW w:w="1101" w:type="dxa"/>
          </w:tcPr>
          <w:p w14:paraId="239F7F73" w14:textId="77777777" w:rsidR="00785446" w:rsidRDefault="0098074F">
            <w:pPr>
              <w:rPr>
                <w:sz w:val="22"/>
                <w:szCs w:val="22"/>
              </w:rPr>
            </w:pPr>
            <w:r>
              <w:rPr>
                <w:sz w:val="22"/>
                <w:szCs w:val="22"/>
              </w:rPr>
              <w:t>1000 mg</w:t>
            </w:r>
          </w:p>
        </w:tc>
        <w:tc>
          <w:tcPr>
            <w:tcW w:w="2976" w:type="dxa"/>
          </w:tcPr>
          <w:p w14:paraId="38E926A2" w14:textId="77777777" w:rsidR="00785446" w:rsidRDefault="0098074F">
            <w:pPr>
              <w:rPr>
                <w:sz w:val="22"/>
                <w:szCs w:val="22"/>
              </w:rPr>
            </w:pPr>
            <w:r>
              <w:rPr>
                <w:sz w:val="22"/>
                <w:szCs w:val="22"/>
              </w:rPr>
              <w:t>10 ml (două flacoane a câte 5 ml)</w:t>
            </w:r>
          </w:p>
        </w:tc>
        <w:tc>
          <w:tcPr>
            <w:tcW w:w="993" w:type="dxa"/>
          </w:tcPr>
          <w:p w14:paraId="637BF61B" w14:textId="77777777" w:rsidR="00785446" w:rsidRDefault="0098074F">
            <w:pPr>
              <w:rPr>
                <w:sz w:val="22"/>
                <w:szCs w:val="22"/>
              </w:rPr>
            </w:pPr>
            <w:r>
              <w:rPr>
                <w:sz w:val="22"/>
                <w:szCs w:val="22"/>
              </w:rPr>
              <w:t>100 ml</w:t>
            </w:r>
          </w:p>
        </w:tc>
        <w:tc>
          <w:tcPr>
            <w:tcW w:w="1275" w:type="dxa"/>
          </w:tcPr>
          <w:p w14:paraId="259D612C" w14:textId="77777777" w:rsidR="00785446" w:rsidRDefault="0098074F">
            <w:pPr>
              <w:rPr>
                <w:sz w:val="22"/>
                <w:szCs w:val="22"/>
              </w:rPr>
            </w:pPr>
            <w:r>
              <w:rPr>
                <w:sz w:val="22"/>
                <w:szCs w:val="22"/>
              </w:rPr>
              <w:t>15 minute</w:t>
            </w:r>
          </w:p>
        </w:tc>
        <w:tc>
          <w:tcPr>
            <w:tcW w:w="1560" w:type="dxa"/>
          </w:tcPr>
          <w:p w14:paraId="21A59606" w14:textId="77777777" w:rsidR="00785446" w:rsidRDefault="0098074F">
            <w:pPr>
              <w:rPr>
                <w:sz w:val="22"/>
                <w:szCs w:val="22"/>
              </w:rPr>
            </w:pPr>
            <w:r>
              <w:rPr>
                <w:sz w:val="22"/>
                <w:szCs w:val="22"/>
              </w:rPr>
              <w:t>De două ori/zi</w:t>
            </w:r>
          </w:p>
        </w:tc>
        <w:tc>
          <w:tcPr>
            <w:tcW w:w="1395" w:type="dxa"/>
          </w:tcPr>
          <w:p w14:paraId="68793121" w14:textId="77777777" w:rsidR="00785446" w:rsidRDefault="0098074F">
            <w:pPr>
              <w:rPr>
                <w:sz w:val="22"/>
                <w:szCs w:val="22"/>
              </w:rPr>
            </w:pPr>
            <w:r>
              <w:rPr>
                <w:sz w:val="22"/>
                <w:szCs w:val="22"/>
              </w:rPr>
              <w:t>2000 mg/zi</w:t>
            </w:r>
          </w:p>
        </w:tc>
      </w:tr>
      <w:tr w:rsidR="00785446" w14:paraId="177E6C20" w14:textId="77777777">
        <w:trPr>
          <w:cantSplit/>
          <w:tblHeader/>
        </w:trPr>
        <w:tc>
          <w:tcPr>
            <w:tcW w:w="1101" w:type="dxa"/>
          </w:tcPr>
          <w:p w14:paraId="273BCA9B" w14:textId="77777777" w:rsidR="00785446" w:rsidRDefault="0098074F">
            <w:pPr>
              <w:rPr>
                <w:sz w:val="22"/>
                <w:szCs w:val="22"/>
              </w:rPr>
            </w:pPr>
            <w:r>
              <w:rPr>
                <w:sz w:val="22"/>
                <w:szCs w:val="22"/>
              </w:rPr>
              <w:t>1500 mg</w:t>
            </w:r>
          </w:p>
        </w:tc>
        <w:tc>
          <w:tcPr>
            <w:tcW w:w="2976" w:type="dxa"/>
          </w:tcPr>
          <w:p w14:paraId="3BD876D3" w14:textId="77777777" w:rsidR="00785446" w:rsidRDefault="0098074F">
            <w:pPr>
              <w:rPr>
                <w:sz w:val="22"/>
                <w:szCs w:val="22"/>
              </w:rPr>
            </w:pPr>
            <w:r>
              <w:rPr>
                <w:sz w:val="22"/>
                <w:szCs w:val="22"/>
              </w:rPr>
              <w:t>15 ml (trei flacoane a câte 5 ml)</w:t>
            </w:r>
          </w:p>
        </w:tc>
        <w:tc>
          <w:tcPr>
            <w:tcW w:w="993" w:type="dxa"/>
          </w:tcPr>
          <w:p w14:paraId="7A53404F" w14:textId="77777777" w:rsidR="00785446" w:rsidRDefault="0098074F">
            <w:pPr>
              <w:rPr>
                <w:sz w:val="22"/>
                <w:szCs w:val="22"/>
              </w:rPr>
            </w:pPr>
            <w:r>
              <w:rPr>
                <w:sz w:val="22"/>
                <w:szCs w:val="22"/>
              </w:rPr>
              <w:t>100 ml</w:t>
            </w:r>
          </w:p>
        </w:tc>
        <w:tc>
          <w:tcPr>
            <w:tcW w:w="1275" w:type="dxa"/>
          </w:tcPr>
          <w:p w14:paraId="66D717B9" w14:textId="77777777" w:rsidR="00785446" w:rsidRDefault="0098074F">
            <w:pPr>
              <w:rPr>
                <w:sz w:val="22"/>
                <w:szCs w:val="22"/>
              </w:rPr>
            </w:pPr>
            <w:r>
              <w:rPr>
                <w:sz w:val="22"/>
                <w:szCs w:val="22"/>
              </w:rPr>
              <w:t>15 minute</w:t>
            </w:r>
          </w:p>
        </w:tc>
        <w:tc>
          <w:tcPr>
            <w:tcW w:w="1560" w:type="dxa"/>
          </w:tcPr>
          <w:p w14:paraId="64B60C51" w14:textId="77777777" w:rsidR="00785446" w:rsidRDefault="0098074F">
            <w:pPr>
              <w:rPr>
                <w:sz w:val="22"/>
                <w:szCs w:val="22"/>
              </w:rPr>
            </w:pPr>
            <w:r>
              <w:rPr>
                <w:sz w:val="22"/>
                <w:szCs w:val="22"/>
              </w:rPr>
              <w:t>De două ori/zi</w:t>
            </w:r>
          </w:p>
        </w:tc>
        <w:tc>
          <w:tcPr>
            <w:tcW w:w="1395" w:type="dxa"/>
          </w:tcPr>
          <w:p w14:paraId="37035FC9" w14:textId="77777777" w:rsidR="00785446" w:rsidRDefault="0098074F">
            <w:pPr>
              <w:rPr>
                <w:sz w:val="22"/>
                <w:szCs w:val="22"/>
              </w:rPr>
            </w:pPr>
            <w:r>
              <w:rPr>
                <w:sz w:val="22"/>
                <w:szCs w:val="22"/>
              </w:rPr>
              <w:t>3000 mg/zi</w:t>
            </w:r>
          </w:p>
        </w:tc>
      </w:tr>
    </w:tbl>
    <w:p w14:paraId="6806D3C0" w14:textId="77777777" w:rsidR="00785446" w:rsidRDefault="00785446">
      <w:pPr>
        <w:rPr>
          <w:sz w:val="22"/>
          <w:szCs w:val="22"/>
        </w:rPr>
      </w:pPr>
    </w:p>
    <w:p w14:paraId="68F65B91" w14:textId="77777777" w:rsidR="00785446" w:rsidRDefault="0098074F">
      <w:pPr>
        <w:rPr>
          <w:sz w:val="22"/>
          <w:szCs w:val="22"/>
        </w:rPr>
      </w:pPr>
      <w:r>
        <w:rPr>
          <w:sz w:val="22"/>
          <w:szCs w:val="22"/>
        </w:rPr>
        <w:t>Acest medicament este pentru utilizare unică; orice cantitate din soluţia rămasă neutilizată trebuie aruncată.</w:t>
      </w:r>
    </w:p>
    <w:p w14:paraId="4E23BC51" w14:textId="77777777" w:rsidR="00785446" w:rsidRDefault="00785446">
      <w:pPr>
        <w:rPr>
          <w:sz w:val="22"/>
          <w:szCs w:val="22"/>
        </w:rPr>
      </w:pPr>
    </w:p>
    <w:p w14:paraId="4BFC45D1" w14:textId="77777777" w:rsidR="00785446" w:rsidRDefault="0098074F">
      <w:pPr>
        <w:rPr>
          <w:sz w:val="22"/>
          <w:szCs w:val="22"/>
        </w:rPr>
      </w:pPr>
      <w:r>
        <w:rPr>
          <w:sz w:val="22"/>
          <w:szCs w:val="22"/>
        </w:rPr>
        <w:t xml:space="preserve">Perioada de valabilitate după deschidere: din punct de vedere microbiologic, medicamentul trebuie utilizat imediat după diluare. Dacă nu este utilizat imediat, timpul şi condiţiile de păstrare până la utilizare sunt responsabilitatea utilizatorului şi nu trebuie să depăşească 24 ore la 2 - 8ºC, decât în cazul în care </w:t>
      </w:r>
      <w:r>
        <w:rPr>
          <w:sz w:val="22"/>
          <w:szCs w:val="22"/>
          <w:u w:val="single"/>
        </w:rPr>
        <w:t>diluţia</w:t>
      </w:r>
      <w:r>
        <w:rPr>
          <w:sz w:val="22"/>
          <w:szCs w:val="22"/>
        </w:rPr>
        <w:t xml:space="preserve"> a avut loc în condiţii aseptice controlate şi validate.</w:t>
      </w:r>
    </w:p>
    <w:p w14:paraId="280F4D53" w14:textId="77777777" w:rsidR="00785446" w:rsidRDefault="00785446">
      <w:pPr>
        <w:rPr>
          <w:sz w:val="22"/>
          <w:szCs w:val="22"/>
        </w:rPr>
      </w:pPr>
    </w:p>
    <w:p w14:paraId="6E16404B" w14:textId="77777777" w:rsidR="00785446" w:rsidRDefault="0098074F">
      <w:pPr>
        <w:rPr>
          <w:sz w:val="22"/>
          <w:szCs w:val="22"/>
        </w:rPr>
      </w:pPr>
      <w:r>
        <w:rPr>
          <w:sz w:val="22"/>
          <w:szCs w:val="22"/>
        </w:rPr>
        <w:t>Keppra concentrat este compatibil fizic şi stabil chimic pentru cel puţin 24 ore la temperaturi de 15-25</w:t>
      </w:r>
      <w:r>
        <w:rPr>
          <w:sz w:val="22"/>
          <w:szCs w:val="22"/>
          <w:vertAlign w:val="superscript"/>
        </w:rPr>
        <w:t>0</w:t>
      </w:r>
      <w:r>
        <w:rPr>
          <w:sz w:val="22"/>
          <w:szCs w:val="22"/>
        </w:rPr>
        <w:t>C, atunci când este amestecat cu solvenţii următori şi se păstrează în pungi de PVC.</w:t>
      </w:r>
    </w:p>
    <w:p w14:paraId="66AD6099" w14:textId="77777777" w:rsidR="00785446" w:rsidRDefault="00785446">
      <w:pPr>
        <w:rPr>
          <w:sz w:val="22"/>
          <w:szCs w:val="22"/>
        </w:rPr>
      </w:pPr>
    </w:p>
    <w:p w14:paraId="245FC864" w14:textId="77777777" w:rsidR="00785446" w:rsidRDefault="0098074F">
      <w:pPr>
        <w:keepNext/>
        <w:rPr>
          <w:sz w:val="22"/>
          <w:szCs w:val="22"/>
        </w:rPr>
      </w:pPr>
      <w:r>
        <w:rPr>
          <w:sz w:val="22"/>
          <w:szCs w:val="22"/>
        </w:rPr>
        <w:t>Solvenţi:</w:t>
      </w:r>
    </w:p>
    <w:p w14:paraId="09977302" w14:textId="77777777" w:rsidR="00785446" w:rsidRDefault="0098074F">
      <w:pPr>
        <w:numPr>
          <w:ilvl w:val="0"/>
          <w:numId w:val="4"/>
        </w:numPr>
        <w:tabs>
          <w:tab w:val="clear" w:pos="720"/>
          <w:tab w:val="left" w:pos="567"/>
        </w:tabs>
        <w:ind w:left="0" w:firstLine="0"/>
        <w:rPr>
          <w:sz w:val="22"/>
          <w:szCs w:val="22"/>
        </w:rPr>
      </w:pPr>
      <w:r>
        <w:rPr>
          <w:sz w:val="22"/>
          <w:szCs w:val="22"/>
        </w:rPr>
        <w:t>Soluţie injectabilă de clorură de sodiu 9 mg</w:t>
      </w:r>
      <w:r>
        <w:rPr>
          <w:sz w:val="22"/>
          <w:szCs w:val="22"/>
          <w:lang w:val="fr-FR"/>
        </w:rPr>
        <w:t xml:space="preserve">/ml </w:t>
      </w:r>
      <w:r>
        <w:rPr>
          <w:sz w:val="22"/>
          <w:szCs w:val="22"/>
        </w:rPr>
        <w:t>(0,9%)</w:t>
      </w:r>
    </w:p>
    <w:p w14:paraId="1223BC91" w14:textId="77777777" w:rsidR="00785446" w:rsidRDefault="0098074F">
      <w:pPr>
        <w:numPr>
          <w:ilvl w:val="0"/>
          <w:numId w:val="4"/>
        </w:numPr>
        <w:tabs>
          <w:tab w:val="clear" w:pos="720"/>
          <w:tab w:val="left" w:pos="567"/>
        </w:tabs>
        <w:ind w:left="0" w:firstLine="0"/>
        <w:rPr>
          <w:sz w:val="22"/>
          <w:szCs w:val="22"/>
        </w:rPr>
      </w:pPr>
      <w:r>
        <w:rPr>
          <w:sz w:val="22"/>
          <w:szCs w:val="22"/>
        </w:rPr>
        <w:t>Soluţie injectabilă de Ringer lactat</w:t>
      </w:r>
    </w:p>
    <w:p w14:paraId="0005B9EE" w14:textId="77777777" w:rsidR="00785446" w:rsidRDefault="0098074F">
      <w:pPr>
        <w:numPr>
          <w:ilvl w:val="0"/>
          <w:numId w:val="4"/>
        </w:numPr>
        <w:tabs>
          <w:tab w:val="clear" w:pos="720"/>
        </w:tabs>
        <w:ind w:left="0" w:firstLine="0"/>
        <w:rPr>
          <w:sz w:val="22"/>
          <w:szCs w:val="22"/>
        </w:rPr>
      </w:pPr>
      <w:r>
        <w:rPr>
          <w:sz w:val="22"/>
          <w:szCs w:val="22"/>
        </w:rPr>
        <w:t>Soluţie injectabilă de glucoză 50 mg/ml (5%)</w:t>
      </w:r>
    </w:p>
    <w:p w14:paraId="76BA9C3A" w14:textId="6AACEB31" w:rsidR="00785446" w:rsidDel="00A97F93" w:rsidRDefault="0098074F">
      <w:pPr>
        <w:rPr>
          <w:del w:id="92" w:author="Author"/>
          <w:sz w:val="22"/>
          <w:szCs w:val="22"/>
          <w:lang w:eastAsia="fr-BE"/>
        </w:rPr>
      </w:pPr>
      <w:del w:id="93" w:author="Author">
        <w:r w:rsidDel="00A97F93">
          <w:br w:type="page"/>
        </w:r>
        <w:r w:rsidDel="00A97F93">
          <w:lastRenderedPageBreak/>
          <w:delText>  </w:delText>
        </w:r>
      </w:del>
    </w:p>
    <w:p w14:paraId="700842D2" w14:textId="06C799C9" w:rsidR="00785446" w:rsidDel="00A97F93" w:rsidRDefault="00785446">
      <w:pPr>
        <w:rPr>
          <w:del w:id="94" w:author="Author"/>
          <w:sz w:val="22"/>
          <w:szCs w:val="22"/>
          <w:lang w:eastAsia="fr-BE"/>
        </w:rPr>
      </w:pPr>
    </w:p>
    <w:p w14:paraId="07F873B2" w14:textId="32636579" w:rsidR="00785446" w:rsidDel="00A97F93" w:rsidRDefault="00785446">
      <w:pPr>
        <w:rPr>
          <w:del w:id="95" w:author="Author"/>
          <w:sz w:val="22"/>
          <w:szCs w:val="22"/>
          <w:lang w:eastAsia="fr-BE"/>
        </w:rPr>
      </w:pPr>
    </w:p>
    <w:p w14:paraId="617B1B73" w14:textId="2A38A84D" w:rsidR="00785446" w:rsidDel="00A97F93" w:rsidRDefault="00785446">
      <w:pPr>
        <w:rPr>
          <w:del w:id="96" w:author="Author"/>
          <w:sz w:val="22"/>
          <w:szCs w:val="22"/>
          <w:lang w:eastAsia="fr-BE"/>
        </w:rPr>
      </w:pPr>
    </w:p>
    <w:p w14:paraId="4AD8F5ED" w14:textId="5A9D678A" w:rsidR="00785446" w:rsidDel="00A97F93" w:rsidRDefault="00785446">
      <w:pPr>
        <w:rPr>
          <w:del w:id="97" w:author="Author"/>
          <w:sz w:val="22"/>
          <w:szCs w:val="22"/>
          <w:lang w:eastAsia="fr-BE"/>
        </w:rPr>
      </w:pPr>
    </w:p>
    <w:p w14:paraId="005F5533" w14:textId="639A039B" w:rsidR="00785446" w:rsidDel="00A97F93" w:rsidRDefault="00785446">
      <w:pPr>
        <w:rPr>
          <w:del w:id="98" w:author="Author"/>
          <w:sz w:val="22"/>
          <w:szCs w:val="22"/>
          <w:lang w:eastAsia="fr-BE"/>
        </w:rPr>
      </w:pPr>
    </w:p>
    <w:p w14:paraId="64543FAB" w14:textId="26892F6C" w:rsidR="00785446" w:rsidDel="00A97F93" w:rsidRDefault="00785446">
      <w:pPr>
        <w:rPr>
          <w:del w:id="99" w:author="Author"/>
          <w:sz w:val="22"/>
          <w:szCs w:val="22"/>
          <w:lang w:eastAsia="fr-BE"/>
        </w:rPr>
      </w:pPr>
    </w:p>
    <w:p w14:paraId="0F1B8188" w14:textId="77ECFB1A" w:rsidR="00785446" w:rsidDel="00A97F93" w:rsidRDefault="00785446">
      <w:pPr>
        <w:rPr>
          <w:del w:id="100" w:author="Author"/>
          <w:sz w:val="22"/>
          <w:szCs w:val="22"/>
          <w:lang w:eastAsia="fr-BE"/>
        </w:rPr>
      </w:pPr>
    </w:p>
    <w:p w14:paraId="2D44EA51" w14:textId="596A0F7A" w:rsidR="00785446" w:rsidDel="00A97F93" w:rsidRDefault="00785446">
      <w:pPr>
        <w:rPr>
          <w:del w:id="101" w:author="Author"/>
          <w:sz w:val="22"/>
          <w:szCs w:val="22"/>
          <w:lang w:eastAsia="fr-BE"/>
        </w:rPr>
      </w:pPr>
    </w:p>
    <w:p w14:paraId="47DDE9D6" w14:textId="54E09F0D" w:rsidR="00785446" w:rsidDel="00A97F93" w:rsidRDefault="00785446">
      <w:pPr>
        <w:rPr>
          <w:del w:id="102" w:author="Author"/>
          <w:sz w:val="22"/>
          <w:szCs w:val="22"/>
          <w:lang w:eastAsia="fr-BE"/>
        </w:rPr>
      </w:pPr>
    </w:p>
    <w:p w14:paraId="27608A5D" w14:textId="4842867F" w:rsidR="00785446" w:rsidDel="00A97F93" w:rsidRDefault="00785446">
      <w:pPr>
        <w:rPr>
          <w:del w:id="103" w:author="Author"/>
          <w:sz w:val="22"/>
          <w:szCs w:val="22"/>
          <w:lang w:eastAsia="fr-BE"/>
        </w:rPr>
      </w:pPr>
    </w:p>
    <w:p w14:paraId="3DA8E089" w14:textId="3B2E88A2" w:rsidR="00785446" w:rsidDel="00A97F93" w:rsidRDefault="00785446">
      <w:pPr>
        <w:rPr>
          <w:del w:id="104" w:author="Author"/>
          <w:sz w:val="22"/>
          <w:szCs w:val="22"/>
          <w:lang w:eastAsia="fr-BE"/>
        </w:rPr>
      </w:pPr>
    </w:p>
    <w:p w14:paraId="12BABDF1" w14:textId="033C882C" w:rsidR="00785446" w:rsidDel="00A97F93" w:rsidRDefault="00785446">
      <w:pPr>
        <w:rPr>
          <w:del w:id="105" w:author="Author"/>
          <w:sz w:val="22"/>
          <w:szCs w:val="22"/>
          <w:lang w:eastAsia="fr-BE"/>
        </w:rPr>
      </w:pPr>
    </w:p>
    <w:p w14:paraId="211575AF" w14:textId="4440A0E1" w:rsidR="00785446" w:rsidDel="00A97F93" w:rsidRDefault="00785446">
      <w:pPr>
        <w:rPr>
          <w:del w:id="106" w:author="Author"/>
          <w:sz w:val="22"/>
          <w:szCs w:val="22"/>
          <w:lang w:eastAsia="fr-BE"/>
        </w:rPr>
      </w:pPr>
    </w:p>
    <w:p w14:paraId="4F5077B7" w14:textId="7E68A79C" w:rsidR="00785446" w:rsidDel="00A97F93" w:rsidRDefault="00785446">
      <w:pPr>
        <w:rPr>
          <w:del w:id="107" w:author="Author"/>
          <w:sz w:val="22"/>
          <w:szCs w:val="22"/>
          <w:lang w:eastAsia="fr-BE"/>
        </w:rPr>
      </w:pPr>
    </w:p>
    <w:p w14:paraId="5D0D89B6" w14:textId="0FF314A5" w:rsidR="00785446" w:rsidDel="00A97F93" w:rsidRDefault="00785446">
      <w:pPr>
        <w:rPr>
          <w:del w:id="108" w:author="Author"/>
          <w:sz w:val="22"/>
          <w:szCs w:val="22"/>
          <w:lang w:eastAsia="fr-BE"/>
        </w:rPr>
      </w:pPr>
    </w:p>
    <w:p w14:paraId="6B68E9F9" w14:textId="7B6BB2EA" w:rsidR="00785446" w:rsidDel="00A97F93" w:rsidRDefault="00785446">
      <w:pPr>
        <w:rPr>
          <w:del w:id="109" w:author="Author"/>
          <w:sz w:val="22"/>
          <w:szCs w:val="22"/>
          <w:lang w:eastAsia="fr-BE"/>
        </w:rPr>
      </w:pPr>
    </w:p>
    <w:p w14:paraId="32E4F403" w14:textId="6DBBA4F4" w:rsidR="00785446" w:rsidDel="00A97F93" w:rsidRDefault="00785446">
      <w:pPr>
        <w:rPr>
          <w:del w:id="110" w:author="Author"/>
          <w:sz w:val="22"/>
          <w:szCs w:val="22"/>
          <w:lang w:eastAsia="fr-BE"/>
        </w:rPr>
      </w:pPr>
    </w:p>
    <w:p w14:paraId="1471E8FD" w14:textId="52B41ED9" w:rsidR="00785446" w:rsidDel="00A97F93" w:rsidRDefault="00785446">
      <w:pPr>
        <w:rPr>
          <w:del w:id="111" w:author="Author"/>
          <w:sz w:val="22"/>
          <w:szCs w:val="22"/>
          <w:lang w:eastAsia="fr-BE"/>
        </w:rPr>
      </w:pPr>
    </w:p>
    <w:p w14:paraId="7103F9D7" w14:textId="63104E8F" w:rsidR="00785446" w:rsidDel="00A97F93" w:rsidRDefault="00785446">
      <w:pPr>
        <w:rPr>
          <w:del w:id="112" w:author="Author"/>
          <w:sz w:val="22"/>
          <w:szCs w:val="22"/>
          <w:lang w:eastAsia="fr-BE"/>
        </w:rPr>
      </w:pPr>
    </w:p>
    <w:p w14:paraId="40949555" w14:textId="03A2BB17" w:rsidR="00785446" w:rsidDel="00A97F93" w:rsidRDefault="00785446">
      <w:pPr>
        <w:rPr>
          <w:del w:id="113" w:author="Author"/>
          <w:sz w:val="22"/>
          <w:szCs w:val="22"/>
          <w:lang w:eastAsia="fr-BE"/>
        </w:rPr>
      </w:pPr>
    </w:p>
    <w:p w14:paraId="1F31AAD5" w14:textId="14F00D7E" w:rsidR="00785446" w:rsidDel="00A97F93" w:rsidRDefault="00785446">
      <w:pPr>
        <w:rPr>
          <w:del w:id="114" w:author="Author"/>
          <w:sz w:val="22"/>
          <w:szCs w:val="22"/>
          <w:lang w:eastAsia="fr-BE"/>
        </w:rPr>
      </w:pPr>
    </w:p>
    <w:p w14:paraId="4F7375C2" w14:textId="58424DB9" w:rsidR="00785446" w:rsidDel="00A97F93" w:rsidRDefault="00785446">
      <w:pPr>
        <w:rPr>
          <w:del w:id="115" w:author="Author"/>
          <w:sz w:val="22"/>
          <w:szCs w:val="22"/>
          <w:lang w:eastAsia="fr-BE"/>
        </w:rPr>
      </w:pPr>
    </w:p>
    <w:p w14:paraId="1B797F27" w14:textId="337C57E4" w:rsidR="00785446" w:rsidDel="00A97F93" w:rsidRDefault="0098074F">
      <w:pPr>
        <w:jc w:val="center"/>
        <w:rPr>
          <w:del w:id="116" w:author="Author"/>
          <w:b/>
          <w:bCs/>
          <w:sz w:val="22"/>
          <w:szCs w:val="22"/>
          <w:lang w:eastAsia="fr-BE"/>
        </w:rPr>
      </w:pPr>
      <w:del w:id="117" w:author="Author">
        <w:r w:rsidDel="00A97F93">
          <w:rPr>
            <w:b/>
            <w:bCs/>
            <w:sz w:val="22"/>
            <w:szCs w:val="22"/>
          </w:rPr>
          <w:delText>ANEXA IV</w:delText>
        </w:r>
      </w:del>
    </w:p>
    <w:p w14:paraId="1F0FAF52" w14:textId="4444916F" w:rsidR="00785446" w:rsidDel="00A97F93" w:rsidRDefault="00785446">
      <w:pPr>
        <w:jc w:val="center"/>
        <w:rPr>
          <w:del w:id="118" w:author="Author"/>
          <w:sz w:val="22"/>
          <w:szCs w:val="22"/>
          <w:lang w:eastAsia="fr-BE"/>
        </w:rPr>
      </w:pPr>
    </w:p>
    <w:p w14:paraId="37C5A073" w14:textId="3C5C0A35" w:rsidR="00785446" w:rsidDel="00A97F93" w:rsidRDefault="0098074F">
      <w:pPr>
        <w:jc w:val="center"/>
        <w:rPr>
          <w:del w:id="119" w:author="Author"/>
          <w:b/>
          <w:bCs/>
          <w:sz w:val="22"/>
          <w:szCs w:val="22"/>
          <w:lang w:eastAsia="fr-BE"/>
        </w:rPr>
      </w:pPr>
      <w:del w:id="120" w:author="Author">
        <w:r w:rsidDel="00A97F93">
          <w:rPr>
            <w:b/>
            <w:bCs/>
            <w:sz w:val="22"/>
            <w:szCs w:val="22"/>
          </w:rPr>
          <w:delText>CONCLUZII ȘTIINȚIFICE ȘI MOTIVE PENTRU MODIFICAREA CONDIȚIILOR AUTORIZAȚIEI/AUTORIZAȚIILOR DE PUNERE PE PIAȚĂ</w:delText>
        </w:r>
      </w:del>
    </w:p>
    <w:p w14:paraId="33A93671" w14:textId="320067D9" w:rsidR="00785446" w:rsidDel="00A97F93" w:rsidRDefault="00785446">
      <w:pPr>
        <w:rPr>
          <w:del w:id="121" w:author="Author"/>
          <w:iCs/>
          <w:sz w:val="22"/>
          <w:szCs w:val="22"/>
          <w:lang w:eastAsia="fr-BE"/>
        </w:rPr>
      </w:pPr>
    </w:p>
    <w:p w14:paraId="7D9A5EA5" w14:textId="549CCC71" w:rsidR="00785446" w:rsidDel="00A97F93" w:rsidRDefault="00785446">
      <w:pPr>
        <w:rPr>
          <w:del w:id="122" w:author="Author"/>
          <w:sz w:val="22"/>
          <w:szCs w:val="22"/>
          <w:lang w:val="x-none" w:eastAsia="fr-BE"/>
        </w:rPr>
      </w:pPr>
    </w:p>
    <w:p w14:paraId="262DD8BA" w14:textId="1E5BF860" w:rsidR="00785446" w:rsidDel="00A97F93" w:rsidRDefault="00785446">
      <w:pPr>
        <w:rPr>
          <w:del w:id="123" w:author="Author"/>
          <w:sz w:val="22"/>
          <w:szCs w:val="22"/>
          <w:lang w:val="x-none" w:eastAsia="fr-BE"/>
        </w:rPr>
      </w:pPr>
    </w:p>
    <w:p w14:paraId="47E029EB" w14:textId="49542EE0" w:rsidR="00785446" w:rsidDel="00A97F93" w:rsidRDefault="00785446">
      <w:pPr>
        <w:rPr>
          <w:del w:id="124" w:author="Author"/>
          <w:sz w:val="22"/>
          <w:szCs w:val="22"/>
          <w:lang w:val="x-none" w:eastAsia="fr-BE"/>
        </w:rPr>
      </w:pPr>
    </w:p>
    <w:p w14:paraId="7DB4E7BF" w14:textId="3D972376" w:rsidR="00785446" w:rsidDel="00A97F93" w:rsidRDefault="00785446">
      <w:pPr>
        <w:rPr>
          <w:del w:id="125" w:author="Author"/>
          <w:sz w:val="22"/>
          <w:szCs w:val="22"/>
          <w:lang w:val="x-none" w:eastAsia="fr-BE"/>
        </w:rPr>
      </w:pPr>
    </w:p>
    <w:p w14:paraId="202B8040" w14:textId="6A3848C5" w:rsidR="00785446" w:rsidDel="00A97F93" w:rsidRDefault="00785446">
      <w:pPr>
        <w:rPr>
          <w:del w:id="126" w:author="Author"/>
          <w:sz w:val="22"/>
          <w:szCs w:val="22"/>
          <w:lang w:val="x-none" w:eastAsia="fr-BE"/>
        </w:rPr>
      </w:pPr>
    </w:p>
    <w:p w14:paraId="3FE3E673" w14:textId="0C4CA4C8" w:rsidR="00785446" w:rsidDel="00A97F93" w:rsidRDefault="00785446">
      <w:pPr>
        <w:rPr>
          <w:del w:id="127" w:author="Author"/>
          <w:sz w:val="22"/>
          <w:szCs w:val="22"/>
          <w:lang w:val="x-none" w:eastAsia="fr-BE"/>
        </w:rPr>
      </w:pPr>
    </w:p>
    <w:p w14:paraId="250CA365" w14:textId="735A3FC1" w:rsidR="00785446" w:rsidDel="00A97F93" w:rsidRDefault="00785446">
      <w:pPr>
        <w:rPr>
          <w:del w:id="128" w:author="Author"/>
          <w:sz w:val="22"/>
          <w:szCs w:val="22"/>
          <w:lang w:val="x-none" w:eastAsia="fr-BE"/>
        </w:rPr>
      </w:pPr>
    </w:p>
    <w:p w14:paraId="70E51675" w14:textId="684CCAAB" w:rsidR="00785446" w:rsidDel="00A97F93" w:rsidRDefault="00785446">
      <w:pPr>
        <w:rPr>
          <w:del w:id="129" w:author="Author"/>
          <w:sz w:val="22"/>
          <w:szCs w:val="22"/>
          <w:lang w:val="x-none" w:eastAsia="fr-BE"/>
        </w:rPr>
      </w:pPr>
    </w:p>
    <w:p w14:paraId="1F9B6C42" w14:textId="6507F030" w:rsidR="00785446" w:rsidDel="00A97F93" w:rsidRDefault="00785446">
      <w:pPr>
        <w:rPr>
          <w:del w:id="130" w:author="Author"/>
          <w:sz w:val="22"/>
          <w:szCs w:val="22"/>
          <w:lang w:val="x-none" w:eastAsia="fr-BE"/>
        </w:rPr>
      </w:pPr>
    </w:p>
    <w:p w14:paraId="2894ED3B" w14:textId="416B4E3A" w:rsidR="00785446" w:rsidDel="00A97F93" w:rsidRDefault="0098074F">
      <w:pPr>
        <w:rPr>
          <w:del w:id="131" w:author="Author"/>
          <w:b/>
          <w:bCs/>
          <w:sz w:val="22"/>
          <w:szCs w:val="22"/>
          <w:lang w:eastAsia="fr-BE"/>
        </w:rPr>
      </w:pPr>
      <w:del w:id="132" w:author="Author">
        <w:r w:rsidDel="00A97F93">
          <w:br w:type="page"/>
        </w:r>
        <w:r w:rsidDel="00A97F93">
          <w:rPr>
            <w:b/>
            <w:bCs/>
            <w:sz w:val="22"/>
            <w:szCs w:val="22"/>
          </w:rPr>
          <w:lastRenderedPageBreak/>
          <w:delText>Concluzii științifice</w:delText>
        </w:r>
      </w:del>
    </w:p>
    <w:p w14:paraId="745DAE52" w14:textId="4CA4E208" w:rsidR="00785446" w:rsidDel="00A97F93" w:rsidRDefault="00785446">
      <w:pPr>
        <w:rPr>
          <w:del w:id="133" w:author="Author"/>
          <w:sz w:val="22"/>
          <w:szCs w:val="22"/>
          <w:lang w:eastAsia="fr-BE"/>
        </w:rPr>
      </w:pPr>
    </w:p>
    <w:p w14:paraId="48F58157" w14:textId="0E4C5D2E" w:rsidR="00785446" w:rsidDel="00A97F93" w:rsidRDefault="0098074F">
      <w:pPr>
        <w:rPr>
          <w:del w:id="134" w:author="Author"/>
          <w:rFonts w:cs="Verdana"/>
          <w:sz w:val="22"/>
          <w:szCs w:val="22"/>
        </w:rPr>
      </w:pPr>
      <w:del w:id="135" w:author="Author">
        <w:r w:rsidDel="00A97F93">
          <w:rPr>
            <w:sz w:val="22"/>
            <w:szCs w:val="22"/>
          </w:rPr>
          <w:delText>Având în vedere raportul de evaluare al PRAC privind Raportul periodic actualizat/Rapoartele periodice actualizate privind siguranța (RPAS) pentru levetiracetam, concluziile științifice ale PRAC sunt următoarele:</w:delText>
        </w:r>
      </w:del>
    </w:p>
    <w:p w14:paraId="0D6FC2B2" w14:textId="229F5B32" w:rsidR="00785446" w:rsidDel="00A97F93" w:rsidRDefault="00785446">
      <w:pPr>
        <w:rPr>
          <w:del w:id="136" w:author="Author"/>
          <w:bCs/>
          <w:sz w:val="22"/>
          <w:szCs w:val="22"/>
          <w:lang w:eastAsia="fr-BE"/>
        </w:rPr>
      </w:pPr>
    </w:p>
    <w:p w14:paraId="138CE336" w14:textId="3049A95E" w:rsidR="00785446" w:rsidDel="00A97F93" w:rsidRDefault="0098074F">
      <w:pPr>
        <w:widowControl w:val="0"/>
        <w:autoSpaceDE w:val="0"/>
        <w:autoSpaceDN w:val="0"/>
        <w:adjustRightInd w:val="0"/>
        <w:rPr>
          <w:del w:id="137" w:author="Author"/>
          <w:rFonts w:cs="Verdana"/>
          <w:sz w:val="22"/>
          <w:szCs w:val="22"/>
        </w:rPr>
      </w:pPr>
      <w:del w:id="138" w:author="Author">
        <w:r w:rsidDel="00A97F93">
          <w:rPr>
            <w:sz w:val="22"/>
            <w:szCs w:val="22"/>
          </w:rPr>
          <w:delText xml:space="preserve">Având în vedere datele disponibile din studiile observaționale de tip registru bazat pe populație cu informații mai recente privind riscul de tulburări de dezvoltare neurologică la copii expuși prenatal la levetiracetam, PRAC a concluzionat că informațiile referitoare la medicament pentru </w:delText>
        </w:r>
        <w:r w:rsidR="008727A5" w:rsidDel="00A97F93">
          <w:rPr>
            <w:sz w:val="22"/>
            <w:szCs w:val="22"/>
          </w:rPr>
          <w:delText>medicamentele</w:delText>
        </w:r>
        <w:r w:rsidDel="00A97F93">
          <w:rPr>
            <w:sz w:val="22"/>
            <w:szCs w:val="22"/>
          </w:rPr>
          <w:delText xml:space="preserve"> care conțin levetiracetam trebuie modificate în consecință.</w:delText>
        </w:r>
      </w:del>
    </w:p>
    <w:p w14:paraId="1EF5391B" w14:textId="14F345EE" w:rsidR="00785446" w:rsidDel="00A97F93" w:rsidRDefault="00785446">
      <w:pPr>
        <w:widowControl w:val="0"/>
        <w:autoSpaceDE w:val="0"/>
        <w:autoSpaceDN w:val="0"/>
        <w:adjustRightInd w:val="0"/>
        <w:rPr>
          <w:del w:id="139" w:author="Author"/>
          <w:rFonts w:cs="Verdana"/>
          <w:sz w:val="22"/>
          <w:szCs w:val="22"/>
        </w:rPr>
      </w:pPr>
    </w:p>
    <w:p w14:paraId="409C73E9" w14:textId="331AEC7F" w:rsidR="00785446" w:rsidDel="00A97F93" w:rsidRDefault="0098074F">
      <w:pPr>
        <w:widowControl w:val="0"/>
        <w:autoSpaceDE w:val="0"/>
        <w:autoSpaceDN w:val="0"/>
        <w:adjustRightInd w:val="0"/>
        <w:rPr>
          <w:del w:id="140" w:author="Author"/>
          <w:rFonts w:cs="Verdana"/>
          <w:color w:val="000000"/>
          <w:sz w:val="22"/>
          <w:szCs w:val="22"/>
        </w:rPr>
      </w:pPr>
      <w:del w:id="141" w:author="Author">
        <w:r w:rsidDel="00A97F93">
          <w:rPr>
            <w:color w:val="000000"/>
            <w:sz w:val="22"/>
            <w:szCs w:val="22"/>
          </w:rPr>
          <w:delText>În urma analizării recomandării PRAC, CHMP este de acord cu concluziile generale și cu motivele recomandării PRAC.</w:delText>
        </w:r>
      </w:del>
    </w:p>
    <w:p w14:paraId="4D1786D6" w14:textId="2AEF93C9" w:rsidR="00785446" w:rsidDel="00A97F93" w:rsidRDefault="00785446">
      <w:pPr>
        <w:rPr>
          <w:del w:id="142" w:author="Author"/>
          <w:bCs/>
          <w:sz w:val="22"/>
          <w:szCs w:val="22"/>
          <w:lang w:val="x-none" w:eastAsia="fr-BE"/>
        </w:rPr>
      </w:pPr>
    </w:p>
    <w:p w14:paraId="1A9CADBD" w14:textId="1DB6E709" w:rsidR="00785446" w:rsidDel="00A97F93" w:rsidRDefault="0098074F">
      <w:pPr>
        <w:rPr>
          <w:del w:id="143" w:author="Author"/>
          <w:b/>
          <w:bCs/>
          <w:sz w:val="22"/>
          <w:szCs w:val="22"/>
          <w:lang w:eastAsia="fr-BE"/>
        </w:rPr>
      </w:pPr>
      <w:del w:id="144" w:author="Author">
        <w:r w:rsidDel="00A97F93">
          <w:rPr>
            <w:b/>
            <w:bCs/>
            <w:sz w:val="22"/>
            <w:szCs w:val="22"/>
          </w:rPr>
          <w:delText>Motive pentru modificarea condițiilor autorizației/autorizațiilor de punere pe piață</w:delText>
        </w:r>
      </w:del>
    </w:p>
    <w:p w14:paraId="07C1F804" w14:textId="0CCA05E9" w:rsidR="00785446" w:rsidDel="00A97F93" w:rsidRDefault="00785446">
      <w:pPr>
        <w:rPr>
          <w:del w:id="145" w:author="Author"/>
          <w:sz w:val="22"/>
          <w:szCs w:val="22"/>
          <w:lang w:eastAsia="fr-BE"/>
        </w:rPr>
      </w:pPr>
    </w:p>
    <w:p w14:paraId="37546874" w14:textId="78CD422C" w:rsidR="00785446" w:rsidDel="00A97F93" w:rsidRDefault="0098074F">
      <w:pPr>
        <w:rPr>
          <w:del w:id="146" w:author="Author"/>
          <w:sz w:val="22"/>
          <w:szCs w:val="22"/>
          <w:lang w:eastAsia="fr-BE"/>
        </w:rPr>
      </w:pPr>
      <w:del w:id="147" w:author="Author">
        <w:r w:rsidDel="00A97F93">
          <w:rPr>
            <w:sz w:val="22"/>
            <w:szCs w:val="22"/>
          </w:rPr>
          <w:delText>Pe baza concluziilor științifice pentru levetiracetam, CHMP consideră că raportul beneficiu-risc pentru medicamentul care conține/medicamentele care conțin levetiracetam este neschimbat, sub rezerva modificărilor propuse pentru informațiile referitoare la medicament.</w:delText>
        </w:r>
      </w:del>
    </w:p>
    <w:p w14:paraId="3C37EA0E" w14:textId="757080A7" w:rsidR="00785446" w:rsidDel="00A97F93" w:rsidRDefault="00785446">
      <w:pPr>
        <w:rPr>
          <w:del w:id="148" w:author="Author"/>
          <w:sz w:val="22"/>
          <w:szCs w:val="22"/>
          <w:lang w:eastAsia="fr-BE"/>
        </w:rPr>
      </w:pPr>
    </w:p>
    <w:p w14:paraId="481AF29A" w14:textId="5C9ADA17" w:rsidR="00785446" w:rsidDel="00A97F93" w:rsidRDefault="0098074F">
      <w:pPr>
        <w:rPr>
          <w:del w:id="149" w:author="Author"/>
          <w:sz w:val="22"/>
          <w:szCs w:val="22"/>
          <w:lang w:eastAsia="fr-BE"/>
        </w:rPr>
      </w:pPr>
      <w:del w:id="150" w:author="Author">
        <w:r w:rsidDel="00A97F93">
          <w:rPr>
            <w:sz w:val="22"/>
            <w:szCs w:val="22"/>
          </w:rPr>
          <w:delText>CHMP recomandă modificarea condițiilor autorizației/autorizațiilor de punere pe piață.</w:delText>
        </w:r>
      </w:del>
    </w:p>
    <w:p w14:paraId="4CD9DDC7" w14:textId="77777777" w:rsidR="00785446" w:rsidRDefault="00785446">
      <w:pPr>
        <w:rPr>
          <w:sz w:val="22"/>
        </w:rPr>
      </w:pPr>
    </w:p>
    <w:sectPr w:rsidR="00785446">
      <w:footerReference w:type="even" r:id="rId38"/>
      <w:footerReference w:type="default" r:id="rId39"/>
      <w:pgSz w:w="11906" w:h="16838" w:code="9"/>
      <w:pgMar w:top="1134" w:right="1418" w:bottom="1134" w:left="1418"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08C37" w14:textId="77777777" w:rsidR="002C2436" w:rsidRDefault="002C2436">
      <w:r>
        <w:separator/>
      </w:r>
    </w:p>
  </w:endnote>
  <w:endnote w:type="continuationSeparator" w:id="0">
    <w:p w14:paraId="27F8B510" w14:textId="77777777" w:rsidR="002C2436" w:rsidRDefault="002C2436">
      <w:r>
        <w:continuationSeparator/>
      </w:r>
    </w:p>
  </w:endnote>
  <w:endnote w:type="continuationNotice" w:id="1">
    <w:p w14:paraId="38F491C3" w14:textId="77777777" w:rsidR="002C2436" w:rsidRDefault="002C24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50690" w14:textId="77777777" w:rsidR="00785446" w:rsidRDefault="009807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14:paraId="2E99B82D" w14:textId="77777777" w:rsidR="00785446" w:rsidRDefault="007854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857A" w14:textId="77777777" w:rsidR="00785446" w:rsidRDefault="0098074F">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sz w:val="16"/>
        <w:szCs w:val="16"/>
      </w:rPr>
      <w:t>18</w:t>
    </w:r>
    <w:r>
      <w:rPr>
        <w:rStyle w:val="PageNumber"/>
        <w:rFonts w:ascii="Arial" w:hAnsi="Arial" w:cs="Arial"/>
        <w:sz w:val="16"/>
        <w:szCs w:val="16"/>
      </w:rPr>
      <w:t>2</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B81FF" w14:textId="77777777" w:rsidR="002C2436" w:rsidRDefault="002C2436">
      <w:r>
        <w:separator/>
      </w:r>
    </w:p>
  </w:footnote>
  <w:footnote w:type="continuationSeparator" w:id="0">
    <w:p w14:paraId="7E6FB7B3" w14:textId="77777777" w:rsidR="002C2436" w:rsidRDefault="002C2436">
      <w:r>
        <w:continuationSeparator/>
      </w:r>
    </w:p>
  </w:footnote>
  <w:footnote w:type="continuationNotice" w:id="1">
    <w:p w14:paraId="2C8B49C5" w14:textId="77777777" w:rsidR="002C2436" w:rsidRDefault="002C24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7E821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5062056"/>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EC1EE878"/>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53C889E6"/>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1D0817A6"/>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726862FA"/>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B6A18B0"/>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ABED2E0"/>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2610AED6"/>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96189F9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F9E67CB2"/>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240001E"/>
    <w:multiLevelType w:val="hybridMultilevel"/>
    <w:tmpl w:val="4C9ED2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E92CA1"/>
    <w:multiLevelType w:val="hybridMultilevel"/>
    <w:tmpl w:val="C71890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0A753D"/>
    <w:multiLevelType w:val="hybridMultilevel"/>
    <w:tmpl w:val="7B9C7D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8859EB"/>
    <w:multiLevelType w:val="hybridMultilevel"/>
    <w:tmpl w:val="A34291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3B15A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9F72F7"/>
    <w:multiLevelType w:val="hybridMultilevel"/>
    <w:tmpl w:val="57E0A0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E871BB"/>
    <w:multiLevelType w:val="hybridMultilevel"/>
    <w:tmpl w:val="C88E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9161CC"/>
    <w:multiLevelType w:val="hybridMultilevel"/>
    <w:tmpl w:val="40F8BD9E"/>
    <w:lvl w:ilvl="0" w:tplc="0409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276914"/>
    <w:multiLevelType w:val="hybridMultilevel"/>
    <w:tmpl w:val="254E81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BB47D96"/>
    <w:multiLevelType w:val="hybridMultilevel"/>
    <w:tmpl w:val="5582CDF8"/>
    <w:lvl w:ilvl="0" w:tplc="04090001">
      <w:start w:val="1"/>
      <w:numFmt w:val="bullet"/>
      <w:lvlText w:val=""/>
      <w:lvlJc w:val="left"/>
      <w:pPr>
        <w:tabs>
          <w:tab w:val="num" w:pos="720"/>
        </w:tabs>
        <w:ind w:left="720" w:hanging="360"/>
      </w:pPr>
      <w:rPr>
        <w:rFonts w:ascii="Symbol" w:hAnsi="Symbol" w:hint="default"/>
      </w:rPr>
    </w:lvl>
    <w:lvl w:ilvl="1" w:tplc="A2868D04">
      <w:start w:val="7"/>
      <w:numFmt w:val="bullet"/>
      <w:lvlText w:val=""/>
      <w:lvlJc w:val="left"/>
      <w:pPr>
        <w:tabs>
          <w:tab w:val="num" w:pos="1440"/>
        </w:tabs>
        <w:ind w:left="1440" w:hanging="360"/>
      </w:pPr>
      <w:rPr>
        <w:rFonts w:ascii="Wingdings" w:eastAsia="Times New Roman" w:hAnsi="Wingdings" w:cs="Times New Roman" w:hint="default"/>
      </w:rPr>
    </w:lvl>
    <w:lvl w:ilvl="2" w:tplc="585424DE">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F024ACD"/>
    <w:multiLevelType w:val="hybridMultilevel"/>
    <w:tmpl w:val="C01A57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1211976"/>
    <w:multiLevelType w:val="hybridMultilevel"/>
    <w:tmpl w:val="01CC5396"/>
    <w:lvl w:ilvl="0" w:tplc="0409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251386D"/>
    <w:multiLevelType w:val="hybridMultilevel"/>
    <w:tmpl w:val="E45E69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3744B1E"/>
    <w:multiLevelType w:val="hybridMultilevel"/>
    <w:tmpl w:val="059EED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4866876"/>
    <w:multiLevelType w:val="hybridMultilevel"/>
    <w:tmpl w:val="7750C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2006F6"/>
    <w:multiLevelType w:val="hybridMultilevel"/>
    <w:tmpl w:val="6F326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68D1B06"/>
    <w:multiLevelType w:val="hybridMultilevel"/>
    <w:tmpl w:val="E05481A0"/>
    <w:lvl w:ilvl="0" w:tplc="04090001">
      <w:start w:val="1"/>
      <w:numFmt w:val="bullet"/>
      <w:lvlText w:val=""/>
      <w:lvlJc w:val="left"/>
      <w:pPr>
        <w:tabs>
          <w:tab w:val="num" w:pos="720"/>
        </w:tabs>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27D07DCA"/>
    <w:multiLevelType w:val="hybridMultilevel"/>
    <w:tmpl w:val="1D9C54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B4C4464"/>
    <w:multiLevelType w:val="hybridMultilevel"/>
    <w:tmpl w:val="D8B065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2DB37756"/>
    <w:multiLevelType w:val="hybridMultilevel"/>
    <w:tmpl w:val="DC2AF6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2331E3E"/>
    <w:multiLevelType w:val="hybridMultilevel"/>
    <w:tmpl w:val="E9F4DF4A"/>
    <w:lvl w:ilvl="0" w:tplc="0409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3493786"/>
    <w:multiLevelType w:val="hybridMultilevel"/>
    <w:tmpl w:val="7BE229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80558F0"/>
    <w:multiLevelType w:val="hybridMultilevel"/>
    <w:tmpl w:val="092AD9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B014372"/>
    <w:multiLevelType w:val="hybridMultilevel"/>
    <w:tmpl w:val="4800C046"/>
    <w:lvl w:ilvl="0" w:tplc="0409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BD473F2"/>
    <w:multiLevelType w:val="hybridMultilevel"/>
    <w:tmpl w:val="F6548258"/>
    <w:lvl w:ilvl="0" w:tplc="0409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C7C33A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3D69230B"/>
    <w:multiLevelType w:val="multilevel"/>
    <w:tmpl w:val="4322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E5752E2"/>
    <w:multiLevelType w:val="hybridMultilevel"/>
    <w:tmpl w:val="CF269B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F5B5982"/>
    <w:multiLevelType w:val="multilevel"/>
    <w:tmpl w:val="2A3247A6"/>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400A76C7"/>
    <w:multiLevelType w:val="hybridMultilevel"/>
    <w:tmpl w:val="EB06EC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4F52FF3"/>
    <w:multiLevelType w:val="hybridMultilevel"/>
    <w:tmpl w:val="9466A8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6B144F6"/>
    <w:multiLevelType w:val="hybridMultilevel"/>
    <w:tmpl w:val="C7AA4C2C"/>
    <w:lvl w:ilvl="0" w:tplc="A5B0E62A">
      <w:start w:val="1"/>
      <w:numFmt w:val="bullet"/>
      <w:lvlText w:val=""/>
      <w:lvlJc w:val="left"/>
      <w:pPr>
        <w:ind w:left="720" w:hanging="360"/>
      </w:pPr>
      <w:rPr>
        <w:rFonts w:ascii="Symbol" w:hAnsi="Symbol" w:hint="default"/>
      </w:rPr>
    </w:lvl>
    <w:lvl w:ilvl="1" w:tplc="9CA602E2" w:tentative="1">
      <w:start w:val="1"/>
      <w:numFmt w:val="bullet"/>
      <w:lvlText w:val="o"/>
      <w:lvlJc w:val="left"/>
      <w:pPr>
        <w:ind w:left="1440" w:hanging="360"/>
      </w:pPr>
      <w:rPr>
        <w:rFonts w:ascii="Courier New" w:hAnsi="Courier New" w:cs="Courier New" w:hint="default"/>
      </w:rPr>
    </w:lvl>
    <w:lvl w:ilvl="2" w:tplc="0A9C54BE" w:tentative="1">
      <w:start w:val="1"/>
      <w:numFmt w:val="bullet"/>
      <w:lvlText w:val=""/>
      <w:lvlJc w:val="left"/>
      <w:pPr>
        <w:ind w:left="2160" w:hanging="360"/>
      </w:pPr>
      <w:rPr>
        <w:rFonts w:ascii="Wingdings" w:hAnsi="Wingdings" w:hint="default"/>
      </w:rPr>
    </w:lvl>
    <w:lvl w:ilvl="3" w:tplc="7CFC7394" w:tentative="1">
      <w:start w:val="1"/>
      <w:numFmt w:val="bullet"/>
      <w:lvlText w:val=""/>
      <w:lvlJc w:val="left"/>
      <w:pPr>
        <w:ind w:left="2880" w:hanging="360"/>
      </w:pPr>
      <w:rPr>
        <w:rFonts w:ascii="Symbol" w:hAnsi="Symbol" w:hint="default"/>
      </w:rPr>
    </w:lvl>
    <w:lvl w:ilvl="4" w:tplc="6B260064" w:tentative="1">
      <w:start w:val="1"/>
      <w:numFmt w:val="bullet"/>
      <w:lvlText w:val="o"/>
      <w:lvlJc w:val="left"/>
      <w:pPr>
        <w:ind w:left="3600" w:hanging="360"/>
      </w:pPr>
      <w:rPr>
        <w:rFonts w:ascii="Courier New" w:hAnsi="Courier New" w:cs="Courier New" w:hint="default"/>
      </w:rPr>
    </w:lvl>
    <w:lvl w:ilvl="5" w:tplc="68888792" w:tentative="1">
      <w:start w:val="1"/>
      <w:numFmt w:val="bullet"/>
      <w:lvlText w:val=""/>
      <w:lvlJc w:val="left"/>
      <w:pPr>
        <w:ind w:left="4320" w:hanging="360"/>
      </w:pPr>
      <w:rPr>
        <w:rFonts w:ascii="Wingdings" w:hAnsi="Wingdings" w:hint="default"/>
      </w:rPr>
    </w:lvl>
    <w:lvl w:ilvl="6" w:tplc="60F894B6" w:tentative="1">
      <w:start w:val="1"/>
      <w:numFmt w:val="bullet"/>
      <w:lvlText w:val=""/>
      <w:lvlJc w:val="left"/>
      <w:pPr>
        <w:ind w:left="5040" w:hanging="360"/>
      </w:pPr>
      <w:rPr>
        <w:rFonts w:ascii="Symbol" w:hAnsi="Symbol" w:hint="default"/>
      </w:rPr>
    </w:lvl>
    <w:lvl w:ilvl="7" w:tplc="70B8D556" w:tentative="1">
      <w:start w:val="1"/>
      <w:numFmt w:val="bullet"/>
      <w:lvlText w:val="o"/>
      <w:lvlJc w:val="left"/>
      <w:pPr>
        <w:ind w:left="5760" w:hanging="360"/>
      </w:pPr>
      <w:rPr>
        <w:rFonts w:ascii="Courier New" w:hAnsi="Courier New" w:cs="Courier New" w:hint="default"/>
      </w:rPr>
    </w:lvl>
    <w:lvl w:ilvl="8" w:tplc="FB42B00A" w:tentative="1">
      <w:start w:val="1"/>
      <w:numFmt w:val="bullet"/>
      <w:lvlText w:val=""/>
      <w:lvlJc w:val="left"/>
      <w:pPr>
        <w:ind w:left="6480" w:hanging="360"/>
      </w:pPr>
      <w:rPr>
        <w:rFonts w:ascii="Wingdings" w:hAnsi="Wingdings" w:hint="default"/>
      </w:rPr>
    </w:lvl>
  </w:abstractNum>
  <w:abstractNum w:abstractNumId="43" w15:restartNumberingAfterBreak="0">
    <w:nsid w:val="470D03DB"/>
    <w:multiLevelType w:val="hybridMultilevel"/>
    <w:tmpl w:val="373C745A"/>
    <w:lvl w:ilvl="0" w:tplc="0409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E670FDE"/>
    <w:multiLevelType w:val="hybridMultilevel"/>
    <w:tmpl w:val="C1E89D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0760757"/>
    <w:multiLevelType w:val="hybridMultilevel"/>
    <w:tmpl w:val="9788D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81A26B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58AE4408"/>
    <w:multiLevelType w:val="hybridMultilevel"/>
    <w:tmpl w:val="815AE24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9A14305"/>
    <w:multiLevelType w:val="hybridMultilevel"/>
    <w:tmpl w:val="34C0318A"/>
    <w:lvl w:ilvl="0" w:tplc="20000001">
      <w:start w:val="1"/>
      <w:numFmt w:val="bullet"/>
      <w:lvlText w:val=""/>
      <w:lvlJc w:val="left"/>
      <w:pPr>
        <w:tabs>
          <w:tab w:val="num" w:pos="720"/>
        </w:tabs>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5B604482"/>
    <w:multiLevelType w:val="hybridMultilevel"/>
    <w:tmpl w:val="CAACCE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03217D5"/>
    <w:multiLevelType w:val="hybridMultilevel"/>
    <w:tmpl w:val="E87C9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54375DD"/>
    <w:multiLevelType w:val="multilevel"/>
    <w:tmpl w:val="E848D1C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52" w15:restartNumberingAfterBreak="0">
    <w:nsid w:val="658C7DDC"/>
    <w:multiLevelType w:val="hybridMultilevel"/>
    <w:tmpl w:val="7ACECD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7F335C1"/>
    <w:multiLevelType w:val="hybridMultilevel"/>
    <w:tmpl w:val="909ADA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B9621F2"/>
    <w:multiLevelType w:val="hybridMultilevel"/>
    <w:tmpl w:val="D7046AB0"/>
    <w:lvl w:ilvl="0" w:tplc="0409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BC95DEA"/>
    <w:multiLevelType w:val="hybridMultilevel"/>
    <w:tmpl w:val="82EE8C22"/>
    <w:lvl w:ilvl="0" w:tplc="0409000F">
      <w:start w:val="6"/>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6C321712"/>
    <w:multiLevelType w:val="multilevel"/>
    <w:tmpl w:val="95C4FA92"/>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7" w15:restartNumberingAfterBreak="0">
    <w:nsid w:val="6DCB4B95"/>
    <w:multiLevelType w:val="hybridMultilevel"/>
    <w:tmpl w:val="F8E4FF96"/>
    <w:lvl w:ilvl="0" w:tplc="0409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F416EA4"/>
    <w:multiLevelType w:val="hybridMultilevel"/>
    <w:tmpl w:val="F69663E0"/>
    <w:lvl w:ilvl="0" w:tplc="10E810C0">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F641DE4"/>
    <w:multiLevelType w:val="hybridMultilevel"/>
    <w:tmpl w:val="D0DC12A2"/>
    <w:lvl w:ilvl="0" w:tplc="0409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F9337D0"/>
    <w:multiLevelType w:val="hybridMultilevel"/>
    <w:tmpl w:val="01FA5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FE03F16"/>
    <w:multiLevelType w:val="hybridMultilevel"/>
    <w:tmpl w:val="79C864FC"/>
    <w:lvl w:ilvl="0" w:tplc="92184AFC">
      <w:start w:val="1"/>
      <w:numFmt w:val="bullet"/>
      <w:lvlText w:val=""/>
      <w:lvlJc w:val="left"/>
      <w:pPr>
        <w:tabs>
          <w:tab w:val="num" w:pos="720"/>
        </w:tabs>
        <w:ind w:left="720" w:hanging="360"/>
      </w:pPr>
      <w:rPr>
        <w:rFonts w:ascii="Symbol" w:hAnsi="Symbol" w:hint="default"/>
        <w:sz w:val="24"/>
        <w:szCs w:val="24"/>
      </w:rPr>
    </w:lvl>
    <w:lvl w:ilvl="1" w:tplc="51D4C064" w:tentative="1">
      <w:start w:val="1"/>
      <w:numFmt w:val="bullet"/>
      <w:lvlText w:val="o"/>
      <w:lvlJc w:val="left"/>
      <w:pPr>
        <w:ind w:left="1440" w:hanging="360"/>
      </w:pPr>
      <w:rPr>
        <w:rFonts w:ascii="Courier New" w:hAnsi="Courier New" w:cs="Courier New" w:hint="default"/>
      </w:rPr>
    </w:lvl>
    <w:lvl w:ilvl="2" w:tplc="53D4540A" w:tentative="1">
      <w:start w:val="1"/>
      <w:numFmt w:val="bullet"/>
      <w:lvlText w:val=""/>
      <w:lvlJc w:val="left"/>
      <w:pPr>
        <w:ind w:left="2160" w:hanging="360"/>
      </w:pPr>
      <w:rPr>
        <w:rFonts w:ascii="Wingdings" w:hAnsi="Wingdings" w:hint="default"/>
      </w:rPr>
    </w:lvl>
    <w:lvl w:ilvl="3" w:tplc="56FA2BBE" w:tentative="1">
      <w:start w:val="1"/>
      <w:numFmt w:val="bullet"/>
      <w:lvlText w:val=""/>
      <w:lvlJc w:val="left"/>
      <w:pPr>
        <w:ind w:left="2880" w:hanging="360"/>
      </w:pPr>
      <w:rPr>
        <w:rFonts w:ascii="Symbol" w:hAnsi="Symbol" w:hint="default"/>
      </w:rPr>
    </w:lvl>
    <w:lvl w:ilvl="4" w:tplc="6B36830C" w:tentative="1">
      <w:start w:val="1"/>
      <w:numFmt w:val="bullet"/>
      <w:lvlText w:val="o"/>
      <w:lvlJc w:val="left"/>
      <w:pPr>
        <w:ind w:left="3600" w:hanging="360"/>
      </w:pPr>
      <w:rPr>
        <w:rFonts w:ascii="Courier New" w:hAnsi="Courier New" w:cs="Courier New" w:hint="default"/>
      </w:rPr>
    </w:lvl>
    <w:lvl w:ilvl="5" w:tplc="F2D80CCA" w:tentative="1">
      <w:start w:val="1"/>
      <w:numFmt w:val="bullet"/>
      <w:lvlText w:val=""/>
      <w:lvlJc w:val="left"/>
      <w:pPr>
        <w:ind w:left="4320" w:hanging="360"/>
      </w:pPr>
      <w:rPr>
        <w:rFonts w:ascii="Wingdings" w:hAnsi="Wingdings" w:hint="default"/>
      </w:rPr>
    </w:lvl>
    <w:lvl w:ilvl="6" w:tplc="F82C3B2A" w:tentative="1">
      <w:start w:val="1"/>
      <w:numFmt w:val="bullet"/>
      <w:lvlText w:val=""/>
      <w:lvlJc w:val="left"/>
      <w:pPr>
        <w:ind w:left="5040" w:hanging="360"/>
      </w:pPr>
      <w:rPr>
        <w:rFonts w:ascii="Symbol" w:hAnsi="Symbol" w:hint="default"/>
      </w:rPr>
    </w:lvl>
    <w:lvl w:ilvl="7" w:tplc="34389B00" w:tentative="1">
      <w:start w:val="1"/>
      <w:numFmt w:val="bullet"/>
      <w:lvlText w:val="o"/>
      <w:lvlJc w:val="left"/>
      <w:pPr>
        <w:ind w:left="5760" w:hanging="360"/>
      </w:pPr>
      <w:rPr>
        <w:rFonts w:ascii="Courier New" w:hAnsi="Courier New" w:cs="Courier New" w:hint="default"/>
      </w:rPr>
    </w:lvl>
    <w:lvl w:ilvl="8" w:tplc="F642F8E8" w:tentative="1">
      <w:start w:val="1"/>
      <w:numFmt w:val="bullet"/>
      <w:lvlText w:val=""/>
      <w:lvlJc w:val="left"/>
      <w:pPr>
        <w:ind w:left="6480" w:hanging="360"/>
      </w:pPr>
      <w:rPr>
        <w:rFonts w:ascii="Wingdings" w:hAnsi="Wingdings" w:hint="default"/>
      </w:rPr>
    </w:lvl>
  </w:abstractNum>
  <w:abstractNum w:abstractNumId="62" w15:restartNumberingAfterBreak="0">
    <w:nsid w:val="71343019"/>
    <w:multiLevelType w:val="hybridMultilevel"/>
    <w:tmpl w:val="EE46A282"/>
    <w:lvl w:ilvl="0" w:tplc="0409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1D953CF"/>
    <w:multiLevelType w:val="hybridMultilevel"/>
    <w:tmpl w:val="D4AC69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8F1D1A"/>
    <w:multiLevelType w:val="singleLevel"/>
    <w:tmpl w:val="C06A1AA0"/>
    <w:lvl w:ilvl="0">
      <w:start w:val="1"/>
      <w:numFmt w:val="bullet"/>
      <w:lvlText w:val=""/>
      <w:lvlJc w:val="left"/>
      <w:pPr>
        <w:tabs>
          <w:tab w:val="num" w:pos="360"/>
        </w:tabs>
        <w:ind w:left="360" w:hanging="360"/>
      </w:pPr>
      <w:rPr>
        <w:rFonts w:ascii="Symbol" w:hAnsi="Symbol" w:hint="default"/>
        <w:color w:val="auto"/>
      </w:rPr>
    </w:lvl>
  </w:abstractNum>
  <w:abstractNum w:abstractNumId="65" w15:restartNumberingAfterBreak="0">
    <w:nsid w:val="749F3CB1"/>
    <w:multiLevelType w:val="hybridMultilevel"/>
    <w:tmpl w:val="4440D5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9EE01AA"/>
    <w:multiLevelType w:val="hybridMultilevel"/>
    <w:tmpl w:val="FFE82B0E"/>
    <w:lvl w:ilvl="0" w:tplc="04180001">
      <w:start w:val="1"/>
      <w:numFmt w:val="bullet"/>
      <w:lvlText w:val=""/>
      <w:lvlJc w:val="left"/>
      <w:pPr>
        <w:ind w:left="1290" w:hanging="360"/>
      </w:pPr>
      <w:rPr>
        <w:rFonts w:ascii="Symbol" w:hAnsi="Symbol" w:hint="default"/>
      </w:rPr>
    </w:lvl>
    <w:lvl w:ilvl="1" w:tplc="04180003" w:tentative="1">
      <w:start w:val="1"/>
      <w:numFmt w:val="bullet"/>
      <w:lvlText w:val="o"/>
      <w:lvlJc w:val="left"/>
      <w:pPr>
        <w:ind w:left="2010" w:hanging="360"/>
      </w:pPr>
      <w:rPr>
        <w:rFonts w:ascii="Courier New" w:hAnsi="Courier New" w:cs="Courier New" w:hint="default"/>
      </w:rPr>
    </w:lvl>
    <w:lvl w:ilvl="2" w:tplc="04180005" w:tentative="1">
      <w:start w:val="1"/>
      <w:numFmt w:val="bullet"/>
      <w:lvlText w:val=""/>
      <w:lvlJc w:val="left"/>
      <w:pPr>
        <w:ind w:left="2730" w:hanging="360"/>
      </w:pPr>
      <w:rPr>
        <w:rFonts w:ascii="Wingdings" w:hAnsi="Wingdings" w:hint="default"/>
      </w:rPr>
    </w:lvl>
    <w:lvl w:ilvl="3" w:tplc="04180001" w:tentative="1">
      <w:start w:val="1"/>
      <w:numFmt w:val="bullet"/>
      <w:lvlText w:val=""/>
      <w:lvlJc w:val="left"/>
      <w:pPr>
        <w:ind w:left="3450" w:hanging="360"/>
      </w:pPr>
      <w:rPr>
        <w:rFonts w:ascii="Symbol" w:hAnsi="Symbol" w:hint="default"/>
      </w:rPr>
    </w:lvl>
    <w:lvl w:ilvl="4" w:tplc="04180003" w:tentative="1">
      <w:start w:val="1"/>
      <w:numFmt w:val="bullet"/>
      <w:lvlText w:val="o"/>
      <w:lvlJc w:val="left"/>
      <w:pPr>
        <w:ind w:left="4170" w:hanging="360"/>
      </w:pPr>
      <w:rPr>
        <w:rFonts w:ascii="Courier New" w:hAnsi="Courier New" w:cs="Courier New" w:hint="default"/>
      </w:rPr>
    </w:lvl>
    <w:lvl w:ilvl="5" w:tplc="04180005" w:tentative="1">
      <w:start w:val="1"/>
      <w:numFmt w:val="bullet"/>
      <w:lvlText w:val=""/>
      <w:lvlJc w:val="left"/>
      <w:pPr>
        <w:ind w:left="4890" w:hanging="360"/>
      </w:pPr>
      <w:rPr>
        <w:rFonts w:ascii="Wingdings" w:hAnsi="Wingdings" w:hint="default"/>
      </w:rPr>
    </w:lvl>
    <w:lvl w:ilvl="6" w:tplc="04180001" w:tentative="1">
      <w:start w:val="1"/>
      <w:numFmt w:val="bullet"/>
      <w:lvlText w:val=""/>
      <w:lvlJc w:val="left"/>
      <w:pPr>
        <w:ind w:left="5610" w:hanging="360"/>
      </w:pPr>
      <w:rPr>
        <w:rFonts w:ascii="Symbol" w:hAnsi="Symbol" w:hint="default"/>
      </w:rPr>
    </w:lvl>
    <w:lvl w:ilvl="7" w:tplc="04180003" w:tentative="1">
      <w:start w:val="1"/>
      <w:numFmt w:val="bullet"/>
      <w:lvlText w:val="o"/>
      <w:lvlJc w:val="left"/>
      <w:pPr>
        <w:ind w:left="6330" w:hanging="360"/>
      </w:pPr>
      <w:rPr>
        <w:rFonts w:ascii="Courier New" w:hAnsi="Courier New" w:cs="Courier New" w:hint="default"/>
      </w:rPr>
    </w:lvl>
    <w:lvl w:ilvl="8" w:tplc="04180005" w:tentative="1">
      <w:start w:val="1"/>
      <w:numFmt w:val="bullet"/>
      <w:lvlText w:val=""/>
      <w:lvlJc w:val="left"/>
      <w:pPr>
        <w:ind w:left="7050" w:hanging="360"/>
      </w:pPr>
      <w:rPr>
        <w:rFonts w:ascii="Wingdings" w:hAnsi="Wingdings" w:hint="default"/>
      </w:rPr>
    </w:lvl>
  </w:abstractNum>
  <w:abstractNum w:abstractNumId="67" w15:restartNumberingAfterBreak="0">
    <w:nsid w:val="7ACF1A6E"/>
    <w:multiLevelType w:val="hybridMultilevel"/>
    <w:tmpl w:val="7FE2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CFD5C28"/>
    <w:multiLevelType w:val="hybridMultilevel"/>
    <w:tmpl w:val="79C85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EDC19E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315956601">
    <w:abstractNumId w:val="41"/>
  </w:num>
  <w:num w:numId="2" w16cid:durableId="1521313867">
    <w:abstractNumId w:val="20"/>
  </w:num>
  <w:num w:numId="3" w16cid:durableId="1207379326">
    <w:abstractNumId w:val="19"/>
  </w:num>
  <w:num w:numId="4" w16cid:durableId="302542038">
    <w:abstractNumId w:val="13"/>
  </w:num>
  <w:num w:numId="5" w16cid:durableId="687146598">
    <w:abstractNumId w:val="56"/>
  </w:num>
  <w:num w:numId="6" w16cid:durableId="573396370">
    <w:abstractNumId w:val="39"/>
  </w:num>
  <w:num w:numId="7" w16cid:durableId="351105108">
    <w:abstractNumId w:val="51"/>
  </w:num>
  <w:num w:numId="8" w16cid:durableId="466164655">
    <w:abstractNumId w:val="55"/>
  </w:num>
  <w:num w:numId="9" w16cid:durableId="1348554842">
    <w:abstractNumId w:val="12"/>
  </w:num>
  <w:num w:numId="10" w16cid:durableId="1147476225">
    <w:abstractNumId w:val="45"/>
  </w:num>
  <w:num w:numId="11" w16cid:durableId="1624652154">
    <w:abstractNumId w:val="22"/>
  </w:num>
  <w:num w:numId="12" w16cid:durableId="1227380839">
    <w:abstractNumId w:val="26"/>
  </w:num>
  <w:num w:numId="13" w16cid:durableId="962266312">
    <w:abstractNumId w:val="23"/>
  </w:num>
  <w:num w:numId="14" w16cid:durableId="761607184">
    <w:abstractNumId w:val="34"/>
  </w:num>
  <w:num w:numId="15" w16cid:durableId="37559918">
    <w:abstractNumId w:val="65"/>
  </w:num>
  <w:num w:numId="16" w16cid:durableId="643899653">
    <w:abstractNumId w:val="35"/>
  </w:num>
  <w:num w:numId="17" w16cid:durableId="1914852850">
    <w:abstractNumId w:val="16"/>
  </w:num>
  <w:num w:numId="18" w16cid:durableId="1540554856">
    <w:abstractNumId w:val="49"/>
  </w:num>
  <w:num w:numId="19" w16cid:durableId="1017540149">
    <w:abstractNumId w:val="18"/>
  </w:num>
  <w:num w:numId="20" w16cid:durableId="990478282">
    <w:abstractNumId w:val="57"/>
  </w:num>
  <w:num w:numId="21" w16cid:durableId="831331288">
    <w:abstractNumId w:val="32"/>
  </w:num>
  <w:num w:numId="22" w16cid:durableId="1411153822">
    <w:abstractNumId w:val="38"/>
  </w:num>
  <w:num w:numId="23" w16cid:durableId="699278142">
    <w:abstractNumId w:val="30"/>
  </w:num>
  <w:num w:numId="24" w16cid:durableId="1082679508">
    <w:abstractNumId w:val="44"/>
  </w:num>
  <w:num w:numId="25" w16cid:durableId="1599021913">
    <w:abstractNumId w:val="62"/>
  </w:num>
  <w:num w:numId="26" w16cid:durableId="922569606">
    <w:abstractNumId w:val="31"/>
  </w:num>
  <w:num w:numId="27" w16cid:durableId="621766068">
    <w:abstractNumId w:val="54"/>
  </w:num>
  <w:num w:numId="28" w16cid:durableId="1915358875">
    <w:abstractNumId w:val="21"/>
  </w:num>
  <w:num w:numId="29" w16cid:durableId="2132356880">
    <w:abstractNumId w:val="40"/>
  </w:num>
  <w:num w:numId="30" w16cid:durableId="1081098961">
    <w:abstractNumId w:val="59"/>
  </w:num>
  <w:num w:numId="31" w16cid:durableId="147792636">
    <w:abstractNumId w:val="24"/>
  </w:num>
  <w:num w:numId="32" w16cid:durableId="1152017644">
    <w:abstractNumId w:val="68"/>
  </w:num>
  <w:num w:numId="33" w16cid:durableId="2091582556">
    <w:abstractNumId w:val="43"/>
  </w:num>
  <w:num w:numId="34" w16cid:durableId="2037340487">
    <w:abstractNumId w:val="58"/>
  </w:num>
  <w:num w:numId="35" w16cid:durableId="921177983">
    <w:abstractNumId w:val="10"/>
  </w:num>
  <w:num w:numId="36" w16cid:durableId="862398049">
    <w:abstractNumId w:val="8"/>
  </w:num>
  <w:num w:numId="37" w16cid:durableId="544147923">
    <w:abstractNumId w:val="7"/>
  </w:num>
  <w:num w:numId="38" w16cid:durableId="255210700">
    <w:abstractNumId w:val="6"/>
  </w:num>
  <w:num w:numId="39" w16cid:durableId="690691310">
    <w:abstractNumId w:val="5"/>
  </w:num>
  <w:num w:numId="40" w16cid:durableId="528763956">
    <w:abstractNumId w:val="9"/>
  </w:num>
  <w:num w:numId="41" w16cid:durableId="738751388">
    <w:abstractNumId w:val="4"/>
  </w:num>
  <w:num w:numId="42" w16cid:durableId="1852597764">
    <w:abstractNumId w:val="3"/>
  </w:num>
  <w:num w:numId="43" w16cid:durableId="1730952618">
    <w:abstractNumId w:val="2"/>
  </w:num>
  <w:num w:numId="44" w16cid:durableId="1694526537">
    <w:abstractNumId w:val="1"/>
  </w:num>
  <w:num w:numId="45" w16cid:durableId="180439019">
    <w:abstractNumId w:val="63"/>
  </w:num>
  <w:num w:numId="46" w16cid:durableId="1192493369">
    <w:abstractNumId w:val="14"/>
  </w:num>
  <w:num w:numId="47" w16cid:durableId="508519849">
    <w:abstractNumId w:val="50"/>
  </w:num>
  <w:num w:numId="48" w16cid:durableId="1600327995">
    <w:abstractNumId w:val="33"/>
  </w:num>
  <w:num w:numId="49" w16cid:durableId="958343599">
    <w:abstractNumId w:val="28"/>
  </w:num>
  <w:num w:numId="50" w16cid:durableId="1802918859">
    <w:abstractNumId w:val="52"/>
  </w:num>
  <w:num w:numId="51" w16cid:durableId="1379695620">
    <w:abstractNumId w:val="11"/>
  </w:num>
  <w:num w:numId="52" w16cid:durableId="145168695">
    <w:abstractNumId w:val="69"/>
  </w:num>
  <w:num w:numId="53" w16cid:durableId="41179776">
    <w:abstractNumId w:val="15"/>
  </w:num>
  <w:num w:numId="54" w16cid:durableId="823547856">
    <w:abstractNumId w:val="46"/>
  </w:num>
  <w:num w:numId="55" w16cid:durableId="103231679">
    <w:abstractNumId w:val="36"/>
  </w:num>
  <w:num w:numId="56" w16cid:durableId="1004167249">
    <w:abstractNumId w:val="53"/>
  </w:num>
  <w:num w:numId="57" w16cid:durableId="1436633569">
    <w:abstractNumId w:val="60"/>
  </w:num>
  <w:num w:numId="58" w16cid:durableId="126628509">
    <w:abstractNumId w:val="67"/>
  </w:num>
  <w:num w:numId="59" w16cid:durableId="1628924498">
    <w:abstractNumId w:val="25"/>
  </w:num>
  <w:num w:numId="60" w16cid:durableId="221525788">
    <w:abstractNumId w:val="64"/>
  </w:num>
  <w:num w:numId="61" w16cid:durableId="1710687775">
    <w:abstractNumId w:val="47"/>
  </w:num>
  <w:num w:numId="62" w16cid:durableId="2133666003">
    <w:abstractNumId w:val="66"/>
  </w:num>
  <w:num w:numId="63" w16cid:durableId="1901743849">
    <w:abstractNumId w:val="0"/>
  </w:num>
  <w:num w:numId="64" w16cid:durableId="372270553">
    <w:abstractNumId w:val="29"/>
  </w:num>
  <w:num w:numId="65" w16cid:durableId="64181137">
    <w:abstractNumId w:val="27"/>
  </w:num>
  <w:num w:numId="66" w16cid:durableId="929048255">
    <w:abstractNumId w:val="61"/>
  </w:num>
  <w:num w:numId="67" w16cid:durableId="757797421">
    <w:abstractNumId w:val="42"/>
  </w:num>
  <w:num w:numId="68" w16cid:durableId="1877740403">
    <w:abstractNumId w:val="17"/>
  </w:num>
  <w:num w:numId="69" w16cid:durableId="1573470406">
    <w:abstractNumId w:val="37"/>
  </w:num>
  <w:num w:numId="70" w16cid:durableId="1072241830">
    <w:abstractNumId w:val="48"/>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2"/>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35D"/>
    <w:rsid w:val="000136E2"/>
    <w:rsid w:val="00031923"/>
    <w:rsid w:val="00032AEA"/>
    <w:rsid w:val="000377F6"/>
    <w:rsid w:val="00044040"/>
    <w:rsid w:val="00046C81"/>
    <w:rsid w:val="00057290"/>
    <w:rsid w:val="00064608"/>
    <w:rsid w:val="00064972"/>
    <w:rsid w:val="00070E14"/>
    <w:rsid w:val="00083667"/>
    <w:rsid w:val="00092B7C"/>
    <w:rsid w:val="000A52D2"/>
    <w:rsid w:val="000B213C"/>
    <w:rsid w:val="000E084D"/>
    <w:rsid w:val="000F006E"/>
    <w:rsid w:val="000F42C7"/>
    <w:rsid w:val="000F5B0F"/>
    <w:rsid w:val="00143FA0"/>
    <w:rsid w:val="001865A3"/>
    <w:rsid w:val="001B64F1"/>
    <w:rsid w:val="001C6323"/>
    <w:rsid w:val="001C7324"/>
    <w:rsid w:val="001D71B0"/>
    <w:rsid w:val="00210A63"/>
    <w:rsid w:val="00214FD8"/>
    <w:rsid w:val="0023454D"/>
    <w:rsid w:val="0023599D"/>
    <w:rsid w:val="00255A8E"/>
    <w:rsid w:val="00284402"/>
    <w:rsid w:val="00290FCB"/>
    <w:rsid w:val="002918E9"/>
    <w:rsid w:val="002A1B52"/>
    <w:rsid w:val="002B0D10"/>
    <w:rsid w:val="002B1B10"/>
    <w:rsid w:val="002B2E92"/>
    <w:rsid w:val="002C2436"/>
    <w:rsid w:val="002E2CD3"/>
    <w:rsid w:val="002E6149"/>
    <w:rsid w:val="00306E5C"/>
    <w:rsid w:val="003147E6"/>
    <w:rsid w:val="00330A00"/>
    <w:rsid w:val="003332A8"/>
    <w:rsid w:val="0033511E"/>
    <w:rsid w:val="00337C9F"/>
    <w:rsid w:val="00350D24"/>
    <w:rsid w:val="00366077"/>
    <w:rsid w:val="00372818"/>
    <w:rsid w:val="0038401C"/>
    <w:rsid w:val="0039772E"/>
    <w:rsid w:val="003A00C6"/>
    <w:rsid w:val="003A1E00"/>
    <w:rsid w:val="003B6F03"/>
    <w:rsid w:val="003D2DB7"/>
    <w:rsid w:val="003E0D31"/>
    <w:rsid w:val="003F3E39"/>
    <w:rsid w:val="004306A0"/>
    <w:rsid w:val="004327E2"/>
    <w:rsid w:val="00437600"/>
    <w:rsid w:val="00454A32"/>
    <w:rsid w:val="00464FFA"/>
    <w:rsid w:val="004678B3"/>
    <w:rsid w:val="00470BDF"/>
    <w:rsid w:val="00483D6B"/>
    <w:rsid w:val="004E45E9"/>
    <w:rsid w:val="004E5315"/>
    <w:rsid w:val="005067B4"/>
    <w:rsid w:val="00506910"/>
    <w:rsid w:val="0050777D"/>
    <w:rsid w:val="00507EB7"/>
    <w:rsid w:val="00513813"/>
    <w:rsid w:val="005242B1"/>
    <w:rsid w:val="005250CD"/>
    <w:rsid w:val="00527910"/>
    <w:rsid w:val="005503FD"/>
    <w:rsid w:val="0055376D"/>
    <w:rsid w:val="005675AA"/>
    <w:rsid w:val="0057714C"/>
    <w:rsid w:val="00583265"/>
    <w:rsid w:val="005935D0"/>
    <w:rsid w:val="005A3804"/>
    <w:rsid w:val="005A6DEE"/>
    <w:rsid w:val="005E4F39"/>
    <w:rsid w:val="005E7A07"/>
    <w:rsid w:val="006032FD"/>
    <w:rsid w:val="00605E69"/>
    <w:rsid w:val="00612065"/>
    <w:rsid w:val="006171C8"/>
    <w:rsid w:val="00641ADD"/>
    <w:rsid w:val="00646B96"/>
    <w:rsid w:val="00655660"/>
    <w:rsid w:val="006615B9"/>
    <w:rsid w:val="0066422E"/>
    <w:rsid w:val="00675E5C"/>
    <w:rsid w:val="00677501"/>
    <w:rsid w:val="006A3F5B"/>
    <w:rsid w:val="006A4BC9"/>
    <w:rsid w:val="006B73C0"/>
    <w:rsid w:val="006D0C87"/>
    <w:rsid w:val="006E6A49"/>
    <w:rsid w:val="006F2AE0"/>
    <w:rsid w:val="00701C7E"/>
    <w:rsid w:val="007843FA"/>
    <w:rsid w:val="00785446"/>
    <w:rsid w:val="00791DCA"/>
    <w:rsid w:val="007F3B8C"/>
    <w:rsid w:val="008061F2"/>
    <w:rsid w:val="00815129"/>
    <w:rsid w:val="00834891"/>
    <w:rsid w:val="00845069"/>
    <w:rsid w:val="008572B1"/>
    <w:rsid w:val="00871030"/>
    <w:rsid w:val="008727A5"/>
    <w:rsid w:val="008C45CD"/>
    <w:rsid w:val="008D784D"/>
    <w:rsid w:val="008D7B8F"/>
    <w:rsid w:val="008F4FAB"/>
    <w:rsid w:val="008F7D9E"/>
    <w:rsid w:val="00913534"/>
    <w:rsid w:val="00922A33"/>
    <w:rsid w:val="009251F4"/>
    <w:rsid w:val="0096640C"/>
    <w:rsid w:val="00967134"/>
    <w:rsid w:val="00967444"/>
    <w:rsid w:val="0097035D"/>
    <w:rsid w:val="00973AAD"/>
    <w:rsid w:val="009740FB"/>
    <w:rsid w:val="0098074F"/>
    <w:rsid w:val="00996C22"/>
    <w:rsid w:val="009A15AC"/>
    <w:rsid w:val="009B0E82"/>
    <w:rsid w:val="009B3CCD"/>
    <w:rsid w:val="009F3CD0"/>
    <w:rsid w:val="009F7AAC"/>
    <w:rsid w:val="00A66129"/>
    <w:rsid w:val="00A82364"/>
    <w:rsid w:val="00A843CE"/>
    <w:rsid w:val="00A95E9D"/>
    <w:rsid w:val="00A97F93"/>
    <w:rsid w:val="00AA09C3"/>
    <w:rsid w:val="00AA374F"/>
    <w:rsid w:val="00AA6AAA"/>
    <w:rsid w:val="00AC65EC"/>
    <w:rsid w:val="00AE2004"/>
    <w:rsid w:val="00B17180"/>
    <w:rsid w:val="00B25BDC"/>
    <w:rsid w:val="00B335FA"/>
    <w:rsid w:val="00B52D24"/>
    <w:rsid w:val="00B572D7"/>
    <w:rsid w:val="00B63321"/>
    <w:rsid w:val="00B63917"/>
    <w:rsid w:val="00B64221"/>
    <w:rsid w:val="00B70B93"/>
    <w:rsid w:val="00B96E0E"/>
    <w:rsid w:val="00BD29B0"/>
    <w:rsid w:val="00BD7807"/>
    <w:rsid w:val="00BF1CB1"/>
    <w:rsid w:val="00BF7B27"/>
    <w:rsid w:val="00C2618B"/>
    <w:rsid w:val="00C3395E"/>
    <w:rsid w:val="00C80CB6"/>
    <w:rsid w:val="00C8163C"/>
    <w:rsid w:val="00CA1851"/>
    <w:rsid w:val="00CB30BA"/>
    <w:rsid w:val="00CB32A0"/>
    <w:rsid w:val="00CC48F2"/>
    <w:rsid w:val="00D074BC"/>
    <w:rsid w:val="00D07A57"/>
    <w:rsid w:val="00D10910"/>
    <w:rsid w:val="00D12BB0"/>
    <w:rsid w:val="00D625DF"/>
    <w:rsid w:val="00D661DF"/>
    <w:rsid w:val="00D84CE1"/>
    <w:rsid w:val="00D9540E"/>
    <w:rsid w:val="00DA4168"/>
    <w:rsid w:val="00DB16A1"/>
    <w:rsid w:val="00DC0B5C"/>
    <w:rsid w:val="00DC123A"/>
    <w:rsid w:val="00DC7021"/>
    <w:rsid w:val="00DD0815"/>
    <w:rsid w:val="00DE0177"/>
    <w:rsid w:val="00E108AF"/>
    <w:rsid w:val="00E20B77"/>
    <w:rsid w:val="00E22B44"/>
    <w:rsid w:val="00E277FC"/>
    <w:rsid w:val="00E357EC"/>
    <w:rsid w:val="00E428C6"/>
    <w:rsid w:val="00EB087B"/>
    <w:rsid w:val="00EC75DA"/>
    <w:rsid w:val="00EC773B"/>
    <w:rsid w:val="00F02573"/>
    <w:rsid w:val="00F27C3C"/>
    <w:rsid w:val="00F41399"/>
    <w:rsid w:val="00F740A5"/>
    <w:rsid w:val="00F830F2"/>
    <w:rsid w:val="00F84E19"/>
    <w:rsid w:val="00FB2ADA"/>
    <w:rsid w:val="00FF1BB5"/>
    <w:rsid w:val="00FF391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03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eastAsia="en-US" w:bidi="ar-SA"/>
    </w:rPr>
  </w:style>
  <w:style w:type="paragraph" w:styleId="Heading1">
    <w:name w:val="heading 1"/>
    <w:basedOn w:val="Normal"/>
    <w:next w:val="Normal"/>
    <w:qFormat/>
    <w:pPr>
      <w:keepNext/>
      <w:outlineLvl w:val="0"/>
    </w:pPr>
    <w:rPr>
      <w:b/>
      <w:bCs/>
      <w:sz w:val="24"/>
      <w:szCs w:val="24"/>
    </w:rPr>
  </w:style>
  <w:style w:type="paragraph" w:styleId="Heading2">
    <w:name w:val="heading 2"/>
    <w:basedOn w:val="Normal"/>
    <w:next w:val="Normal"/>
    <w:qFormat/>
    <w:pPr>
      <w:keepNext/>
      <w:ind w:left="720" w:hanging="720"/>
      <w:outlineLvl w:val="1"/>
    </w:pPr>
    <w:rPr>
      <w:sz w:val="24"/>
      <w:szCs w:val="24"/>
      <w:u w:val="single"/>
    </w:rPr>
  </w:style>
  <w:style w:type="paragraph" w:styleId="Heading3">
    <w:name w:val="heading 3"/>
    <w:basedOn w:val="Normal"/>
    <w:next w:val="Normal"/>
    <w:qFormat/>
    <w:pPr>
      <w:keepNext/>
      <w:ind w:left="720" w:hanging="720"/>
      <w:outlineLvl w:val="2"/>
    </w:pPr>
    <w:rPr>
      <w:b/>
      <w:bCs/>
      <w:sz w:val="24"/>
      <w:szCs w:val="24"/>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ind w:left="1080"/>
      <w:outlineLvl w:val="4"/>
    </w:pPr>
    <w:rPr>
      <w:b/>
      <w:sz w:val="22"/>
      <w:szCs w:val="22"/>
    </w:rPr>
  </w:style>
  <w:style w:type="paragraph" w:styleId="Heading6">
    <w:name w:val="heading 6"/>
    <w:basedOn w:val="Normal"/>
    <w:next w:val="Normal"/>
    <w:qFormat/>
    <w:pPr>
      <w:keepNext/>
      <w:outlineLvl w:val="5"/>
    </w:pPr>
    <w:rPr>
      <w:sz w:val="22"/>
      <w:szCs w:val="22"/>
      <w:u w:val="single"/>
      <w:lang w:val="fr-FR"/>
    </w:rPr>
  </w:style>
  <w:style w:type="paragraph" w:styleId="Heading7">
    <w:name w:val="heading 7"/>
    <w:basedOn w:val="Normal"/>
    <w:next w:val="Normal"/>
    <w:qFormat/>
    <w:pPr>
      <w:keepNext/>
      <w:jc w:val="center"/>
      <w:outlineLvl w:val="6"/>
    </w:pPr>
    <w:rPr>
      <w:b/>
      <w:bCs/>
      <w:sz w:val="22"/>
      <w:szCs w:val="22"/>
      <w:lang w:val="pt-PT"/>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567"/>
    </w:pPr>
    <w:rPr>
      <w:sz w:val="24"/>
    </w:r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pPr>
      <w:spacing w:after="120"/>
    </w:pPr>
  </w:style>
  <w:style w:type="paragraph" w:styleId="BodyTextIndent">
    <w:name w:val="Body Text Indent"/>
    <w:basedOn w:val="Normal"/>
    <w:pPr>
      <w:ind w:left="1620" w:hanging="720"/>
    </w:pPr>
    <w:rPr>
      <w:b/>
      <w:sz w:val="22"/>
      <w:szCs w:val="22"/>
    </w:rPr>
  </w:style>
  <w:style w:type="paragraph" w:styleId="BodyTextIndent3">
    <w:name w:val="Body Text Indent 3"/>
    <w:basedOn w:val="Normal"/>
    <w:pPr>
      <w:ind w:left="540" w:hanging="540"/>
    </w:pPr>
    <w:rPr>
      <w:b/>
      <w:sz w:val="22"/>
      <w:szCs w:val="22"/>
    </w:rPr>
  </w:style>
  <w:style w:type="character" w:styleId="FollowedHyperlink">
    <w:name w:val="FollowedHyperlink"/>
    <w:rPr>
      <w:color w:val="800080"/>
      <w:u w:val="single"/>
    </w:rPr>
  </w:style>
  <w:style w:type="paragraph" w:styleId="BalloonText">
    <w:name w:val="Balloon Text"/>
    <w:basedOn w:val="Normal"/>
    <w:semiHidden/>
    <w:rPr>
      <w:rFonts w:ascii="Arial" w:hAnsi="Arial" w:cs="Arial"/>
      <w:szCs w:val="16"/>
    </w:rPr>
  </w:style>
  <w:style w:type="paragraph" w:customStyle="1" w:styleId="TitleA">
    <w:name w:val="Title A"/>
    <w:basedOn w:val="Normal"/>
    <w:pPr>
      <w:jc w:val="center"/>
    </w:pPr>
    <w:rPr>
      <w:b/>
      <w:sz w:val="22"/>
      <w:szCs w:val="22"/>
      <w:lang w:val="it-IT"/>
    </w:rPr>
  </w:style>
  <w:style w:type="paragraph" w:styleId="BodyText2">
    <w:name w:val="Body Text 2"/>
    <w:basedOn w:val="Normal"/>
    <w:link w:val="BodyText2Char"/>
    <w:pPr>
      <w:spacing w:after="120" w:line="480" w:lineRule="auto"/>
    </w:pPr>
  </w:style>
  <w:style w:type="paragraph" w:customStyle="1" w:styleId="TitleB">
    <w:name w:val="Title B"/>
    <w:basedOn w:val="Normal"/>
    <w:pPr>
      <w:spacing w:line="260" w:lineRule="exact"/>
      <w:ind w:left="567" w:hanging="567"/>
    </w:pPr>
    <w:rPr>
      <w:b/>
      <w:sz w:val="22"/>
    </w:rPr>
  </w:style>
  <w:style w:type="paragraph" w:styleId="DocumentMap">
    <w:name w:val="Document Map"/>
    <w:basedOn w:val="Normal"/>
    <w:semiHidden/>
    <w:pPr>
      <w:shd w:val="clear" w:color="auto" w:fill="000080"/>
    </w:pPr>
    <w:rPr>
      <w:rFonts w:ascii="Tahoma" w:hAnsi="Tahoma" w:cs="Tahoma"/>
    </w:rPr>
  </w:style>
  <w:style w:type="table" w:styleId="TableGrid">
    <w:name w:val="Table Grid"/>
    <w:basedOn w:val="TableNormal"/>
    <w:uiPriority w:val="39"/>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link w:val="BlockTextChar"/>
    <w:pPr>
      <w:tabs>
        <w:tab w:val="left" w:pos="-720"/>
      </w:tabs>
      <w:suppressAutoHyphens/>
      <w:spacing w:line="260" w:lineRule="exact"/>
      <w:ind w:left="567" w:right="1144" w:hanging="567"/>
    </w:pPr>
    <w:rPr>
      <w:b/>
      <w:sz w:val="22"/>
      <w:lang w:val="en-GB"/>
    </w:rPr>
  </w:style>
  <w:style w:type="character" w:customStyle="1" w:styleId="BlockTextChar">
    <w:name w:val="Block Text Char"/>
    <w:link w:val="BlockText"/>
    <w:rPr>
      <w:b/>
      <w:sz w:val="22"/>
      <w:lang w:val="en-GB" w:eastAsia="en-US" w:bidi="ar-SA"/>
    </w:rPr>
  </w:style>
  <w:style w:type="character" w:styleId="Emphasis">
    <w:name w:val="Emphasis"/>
    <w:qFormat/>
    <w:rPr>
      <w:b/>
      <w:bCs/>
      <w:i w:val="0"/>
      <w:iCs w:val="0"/>
    </w:rPr>
  </w:style>
  <w:style w:type="paragraph" w:styleId="NormalWeb">
    <w:name w:val="Normal (Web)"/>
    <w:basedOn w:val="Normal"/>
    <w:pPr>
      <w:spacing w:before="100" w:beforeAutospacing="1" w:after="100" w:afterAutospacing="1"/>
    </w:pPr>
    <w:rPr>
      <w:rFonts w:eastAsia="MS Mincho"/>
      <w:snapToGrid w:val="0"/>
      <w:sz w:val="24"/>
      <w:szCs w:val="24"/>
      <w:lang w:val="en-GB"/>
    </w:r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FirstIndent2">
    <w:name w:val="Body Text First Indent 2"/>
    <w:basedOn w:val="BodyTextIndent"/>
    <w:pPr>
      <w:spacing w:after="120"/>
      <w:ind w:left="360" w:firstLine="210"/>
    </w:pPr>
    <w:rPr>
      <w:b w:val="0"/>
      <w:sz w:val="20"/>
      <w:szCs w:val="20"/>
    </w:rPr>
  </w:style>
  <w:style w:type="paragraph" w:styleId="Caption">
    <w:name w:val="caption"/>
    <w:basedOn w:val="Normal"/>
    <w:next w:val="Normal"/>
    <w:qFormat/>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35"/>
      </w:numPr>
    </w:pPr>
  </w:style>
  <w:style w:type="paragraph" w:styleId="ListBullet2">
    <w:name w:val="List Bullet 2"/>
    <w:basedOn w:val="Normal"/>
    <w:pPr>
      <w:numPr>
        <w:numId w:val="36"/>
      </w:numPr>
    </w:pPr>
  </w:style>
  <w:style w:type="paragraph" w:styleId="ListBullet3">
    <w:name w:val="List Bullet 3"/>
    <w:basedOn w:val="Normal"/>
    <w:pPr>
      <w:numPr>
        <w:numId w:val="37"/>
      </w:numPr>
    </w:pPr>
  </w:style>
  <w:style w:type="paragraph" w:styleId="ListBullet4">
    <w:name w:val="List Bullet 4"/>
    <w:basedOn w:val="Normal"/>
    <w:pPr>
      <w:numPr>
        <w:numId w:val="38"/>
      </w:numPr>
    </w:pPr>
  </w:style>
  <w:style w:type="paragraph" w:styleId="ListBullet5">
    <w:name w:val="List Bullet 5"/>
    <w:basedOn w:val="Normal"/>
    <w:pPr>
      <w:numPr>
        <w:numId w:val="39"/>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40"/>
      </w:numPr>
    </w:pPr>
  </w:style>
  <w:style w:type="paragraph" w:styleId="ListNumber2">
    <w:name w:val="List Number 2"/>
    <w:basedOn w:val="Normal"/>
    <w:pPr>
      <w:numPr>
        <w:numId w:val="41"/>
      </w:numPr>
    </w:pPr>
  </w:style>
  <w:style w:type="paragraph" w:styleId="ListNumber3">
    <w:name w:val="List Number 3"/>
    <w:basedOn w:val="Normal"/>
    <w:pPr>
      <w:numPr>
        <w:numId w:val="42"/>
      </w:numPr>
    </w:pPr>
  </w:style>
  <w:style w:type="paragraph" w:styleId="ListNumber4">
    <w:name w:val="List Number 4"/>
    <w:basedOn w:val="Normal"/>
    <w:pPr>
      <w:numPr>
        <w:numId w:val="43"/>
      </w:numPr>
    </w:pPr>
  </w:style>
  <w:style w:type="paragraph" w:styleId="ListNumber5">
    <w:name w:val="List Number 5"/>
    <w:basedOn w:val="Normal"/>
    <w:pPr>
      <w:numPr>
        <w:numId w:val="4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bidi="ar-SA"/>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NormalAgencyChar">
    <w:name w:val="Normal (Agency) Char"/>
    <w:link w:val="NormalAgency"/>
    <w:locked/>
    <w:rPr>
      <w:rFonts w:ascii="Verdana" w:eastAsia="Verdana" w:hAnsi="Verdana" w:cs="Verdana"/>
      <w:sz w:val="18"/>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bidi="ar-SA"/>
    </w:rPr>
  </w:style>
  <w:style w:type="character" w:customStyle="1" w:styleId="No-numheading3AgencyChar">
    <w:name w:val="No-num heading 3 (Agency) Char"/>
    <w:link w:val="No-numheading3Agency"/>
    <w:locked/>
    <w:rPr>
      <w:rFonts w:ascii="Verdana" w:eastAsia="Verdana" w:hAnsi="Verdana"/>
      <w:b/>
      <w:bCs/>
      <w:kern w:val="32"/>
      <w:sz w:val="22"/>
      <w:szCs w:val="22"/>
      <w:lang w:val="x-none" w:eastAsia="x-none"/>
    </w:rPr>
  </w:style>
  <w:style w:type="paragraph" w:customStyle="1" w:styleId="No-numheading3Agency">
    <w:name w:val="No-num heading 3 (Agency)"/>
    <w:basedOn w:val="Normal"/>
    <w:next w:val="Normal"/>
    <w:link w:val="No-numheading3AgencyChar"/>
    <w:pPr>
      <w:keepNext/>
      <w:spacing w:before="280" w:after="220"/>
      <w:outlineLvl w:val="2"/>
    </w:pPr>
    <w:rPr>
      <w:rFonts w:ascii="Verdana" w:eastAsia="Verdana" w:hAnsi="Verdana"/>
      <w:b/>
      <w:bCs/>
      <w:kern w:val="32"/>
      <w:sz w:val="22"/>
      <w:szCs w:val="22"/>
      <w:lang w:val="x-none" w:eastAsia="x-none"/>
    </w:rPr>
  </w:style>
  <w:style w:type="character" w:customStyle="1" w:styleId="DraftingNotesAgencyChar">
    <w:name w:val="Drafting Notes (Agency) Char"/>
    <w:link w:val="DraftingNotesAgency"/>
    <w:locked/>
    <w:rPr>
      <w:rFonts w:ascii="Courier New" w:eastAsia="Verdana" w:hAnsi="Courier New" w:cs="Courier New"/>
      <w:i/>
      <w:color w:val="339966"/>
      <w:sz w:val="22"/>
      <w:szCs w:val="18"/>
      <w:lang w:val="x-none" w:eastAsia="x-none"/>
    </w:rPr>
  </w:style>
  <w:style w:type="paragraph" w:customStyle="1" w:styleId="DraftingNotesAgency">
    <w:name w:val="Drafting Notes (Agency)"/>
    <w:basedOn w:val="Normal"/>
    <w:next w:val="Normal"/>
    <w:link w:val="DraftingNotesAgencyChar"/>
    <w:pPr>
      <w:spacing w:after="140" w:line="280" w:lineRule="atLeast"/>
    </w:pPr>
    <w:rPr>
      <w:rFonts w:ascii="Courier New" w:eastAsia="Verdana" w:hAnsi="Courier New"/>
      <w:i/>
      <w:color w:val="339966"/>
      <w:sz w:val="22"/>
      <w:szCs w:val="18"/>
      <w:lang w:val="x-none" w:eastAsia="x-none"/>
    </w:rPr>
  </w:style>
  <w:style w:type="character" w:customStyle="1" w:styleId="BodytextAgencyChar">
    <w:name w:val="Body text (Agency) Char"/>
    <w:link w:val="BodytextAgency"/>
    <w:locked/>
    <w:rPr>
      <w:rFonts w:ascii="Verdana" w:eastAsia="Verdana" w:hAnsi="Verdana"/>
      <w:sz w:val="18"/>
      <w:szCs w:val="18"/>
      <w:lang w:val="x-none" w:eastAsia="x-none"/>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x-none" w:eastAsia="x-none"/>
    </w:rPr>
  </w:style>
  <w:style w:type="character" w:customStyle="1" w:styleId="BodyText2Char">
    <w:name w:val="Body Text 2 Char"/>
    <w:link w:val="BodyText2"/>
  </w:style>
  <w:style w:type="paragraph" w:customStyle="1" w:styleId="ColorfulList-Accent11">
    <w:name w:val="Colorful List - Accent 11"/>
    <w:basedOn w:val="Normal"/>
    <w:uiPriority w:val="34"/>
    <w:qFormat/>
    <w:pPr>
      <w:spacing w:line="260" w:lineRule="exact"/>
      <w:ind w:left="720"/>
    </w:pPr>
    <w:rPr>
      <w:sz w:val="22"/>
      <w:lang w:val="en-GB"/>
    </w:rPr>
  </w:style>
  <w:style w:type="character" w:styleId="CommentReference">
    <w:name w:val="annotation reference"/>
    <w:rPr>
      <w:sz w:val="16"/>
      <w:szCs w:val="16"/>
    </w:rPr>
  </w:style>
  <w:style w:type="paragraph" w:customStyle="1" w:styleId="ColorfulShading-Accent11">
    <w:name w:val="Colorful Shading - Accent 11"/>
    <w:hidden/>
    <w:uiPriority w:val="99"/>
    <w:semiHidden/>
    <w:rPr>
      <w:lang w:val="ro-RO" w:eastAsia="en-US" w:bidi="ar-SA"/>
    </w:rPr>
  </w:style>
  <w:style w:type="paragraph" w:styleId="Revision">
    <w:name w:val="Revision"/>
    <w:hidden/>
    <w:uiPriority w:val="99"/>
    <w:semiHidden/>
    <w:rPr>
      <w:lang w:val="ro-RO" w:eastAsia="en-US" w:bidi="ar-SA"/>
    </w:rPr>
  </w:style>
  <w:style w:type="character" w:styleId="LineNumber">
    <w:name w:val="line number"/>
  </w:style>
  <w:style w:type="character" w:customStyle="1" w:styleId="CommentTextChar">
    <w:name w:val="Comment Text Char"/>
    <w:link w:val="CommentText"/>
    <w:rPr>
      <w:lang w:val="ro-RO" w:eastAsia="en-US"/>
    </w:rPr>
  </w:style>
  <w:style w:type="paragraph" w:styleId="ListParagraph">
    <w:name w:val="List Paragraph"/>
    <w:basedOn w:val="Normal"/>
    <w:uiPriority w:val="34"/>
    <w:qFormat/>
    <w:pPr>
      <w:spacing w:line="260" w:lineRule="exact"/>
      <w:ind w:left="720"/>
      <w:contextualSpacing/>
    </w:pPr>
    <w:rPr>
      <w:sz w:val="22"/>
      <w:lang w:val="en-GB"/>
    </w:rPr>
  </w:style>
  <w:style w:type="paragraph" w:customStyle="1" w:styleId="paragraph">
    <w:name w:val="paragraph"/>
    <w:basedOn w:val="Normal"/>
    <w:pPr>
      <w:spacing w:before="100" w:beforeAutospacing="1" w:after="100" w:afterAutospacing="1"/>
    </w:pPr>
    <w:rPr>
      <w:sz w:val="24"/>
      <w:szCs w:val="24"/>
      <w:lang w:val="en-US"/>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3E0D31"/>
    <w:rPr>
      <w:color w:val="605E5C"/>
      <w:shd w:val="clear" w:color="auto" w:fill="E1DFDD"/>
    </w:rPr>
  </w:style>
  <w:style w:type="paragraph" w:customStyle="1" w:styleId="StatementHyperlink">
    <w:name w:val="Statement Hyperlink"/>
    <w:basedOn w:val="Normal"/>
    <w:next w:val="Normal"/>
    <w:link w:val="StatementHyperlinkChar"/>
    <w:qFormat/>
    <w:rsid w:val="00470BDF"/>
    <w:pPr>
      <w:pBdr>
        <w:top w:val="single" w:sz="4" w:space="1" w:color="auto"/>
        <w:left w:val="single" w:sz="4" w:space="1" w:color="auto"/>
        <w:bottom w:val="single" w:sz="4" w:space="1" w:color="auto"/>
        <w:right w:val="single" w:sz="4" w:space="1" w:color="auto"/>
      </w:pBdr>
    </w:pPr>
    <w:rPr>
      <w:rFonts w:eastAsia="DengXian" w:cs="Arial"/>
      <w:color w:val="0000FF"/>
      <w:kern w:val="2"/>
      <w:sz w:val="22"/>
      <w:szCs w:val="24"/>
      <w:u w:val="single"/>
      <w:lang w:val="en-GB" w:eastAsia="zh-CN"/>
    </w:rPr>
  </w:style>
  <w:style w:type="character" w:customStyle="1" w:styleId="StatementHyperlinkChar">
    <w:name w:val="Statement Hyperlink Char"/>
    <w:link w:val="StatementHyperlink"/>
    <w:rsid w:val="00470BDF"/>
    <w:rPr>
      <w:rFonts w:eastAsia="DengXian" w:cs="Arial"/>
      <w:color w:val="0000FF"/>
      <w:kern w:val="2"/>
      <w:sz w:val="22"/>
      <w:szCs w:val="24"/>
      <w:u w:val="single"/>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995">
      <w:bodyDiv w:val="1"/>
      <w:marLeft w:val="0"/>
      <w:marRight w:val="0"/>
      <w:marTop w:val="0"/>
      <w:marBottom w:val="0"/>
      <w:divBdr>
        <w:top w:val="none" w:sz="0" w:space="0" w:color="auto"/>
        <w:left w:val="none" w:sz="0" w:space="0" w:color="auto"/>
        <w:bottom w:val="none" w:sz="0" w:space="0" w:color="auto"/>
        <w:right w:val="none" w:sz="0" w:space="0" w:color="auto"/>
      </w:divBdr>
      <w:divsChild>
        <w:div w:id="11492688">
          <w:marLeft w:val="0"/>
          <w:marRight w:val="0"/>
          <w:marTop w:val="0"/>
          <w:marBottom w:val="0"/>
          <w:divBdr>
            <w:top w:val="none" w:sz="0" w:space="0" w:color="auto"/>
            <w:left w:val="none" w:sz="0" w:space="0" w:color="auto"/>
            <w:bottom w:val="none" w:sz="0" w:space="0" w:color="auto"/>
            <w:right w:val="none" w:sz="0" w:space="0" w:color="auto"/>
          </w:divBdr>
        </w:div>
        <w:div w:id="388695083">
          <w:marLeft w:val="0"/>
          <w:marRight w:val="0"/>
          <w:marTop w:val="0"/>
          <w:marBottom w:val="0"/>
          <w:divBdr>
            <w:top w:val="none" w:sz="0" w:space="0" w:color="auto"/>
            <w:left w:val="none" w:sz="0" w:space="0" w:color="auto"/>
            <w:bottom w:val="none" w:sz="0" w:space="0" w:color="auto"/>
            <w:right w:val="none" w:sz="0" w:space="0" w:color="auto"/>
          </w:divBdr>
        </w:div>
        <w:div w:id="424302765">
          <w:marLeft w:val="0"/>
          <w:marRight w:val="0"/>
          <w:marTop w:val="0"/>
          <w:marBottom w:val="0"/>
          <w:divBdr>
            <w:top w:val="none" w:sz="0" w:space="0" w:color="auto"/>
            <w:left w:val="none" w:sz="0" w:space="0" w:color="auto"/>
            <w:bottom w:val="none" w:sz="0" w:space="0" w:color="auto"/>
            <w:right w:val="none" w:sz="0" w:space="0" w:color="auto"/>
          </w:divBdr>
        </w:div>
        <w:div w:id="1029990047">
          <w:marLeft w:val="0"/>
          <w:marRight w:val="0"/>
          <w:marTop w:val="0"/>
          <w:marBottom w:val="0"/>
          <w:divBdr>
            <w:top w:val="none" w:sz="0" w:space="0" w:color="auto"/>
            <w:left w:val="none" w:sz="0" w:space="0" w:color="auto"/>
            <w:bottom w:val="none" w:sz="0" w:space="0" w:color="auto"/>
            <w:right w:val="none" w:sz="0" w:space="0" w:color="auto"/>
          </w:divBdr>
        </w:div>
        <w:div w:id="1898860775">
          <w:marLeft w:val="0"/>
          <w:marRight w:val="0"/>
          <w:marTop w:val="0"/>
          <w:marBottom w:val="0"/>
          <w:divBdr>
            <w:top w:val="none" w:sz="0" w:space="0" w:color="auto"/>
            <w:left w:val="none" w:sz="0" w:space="0" w:color="auto"/>
            <w:bottom w:val="none" w:sz="0" w:space="0" w:color="auto"/>
            <w:right w:val="none" w:sz="0" w:space="0" w:color="auto"/>
          </w:divBdr>
        </w:div>
      </w:divsChild>
    </w:div>
    <w:div w:id="45028383">
      <w:bodyDiv w:val="1"/>
      <w:marLeft w:val="0"/>
      <w:marRight w:val="0"/>
      <w:marTop w:val="0"/>
      <w:marBottom w:val="0"/>
      <w:divBdr>
        <w:top w:val="none" w:sz="0" w:space="0" w:color="auto"/>
        <w:left w:val="none" w:sz="0" w:space="0" w:color="auto"/>
        <w:bottom w:val="none" w:sz="0" w:space="0" w:color="auto"/>
        <w:right w:val="none" w:sz="0" w:space="0" w:color="auto"/>
      </w:divBdr>
    </w:div>
    <w:div w:id="72819028">
      <w:bodyDiv w:val="1"/>
      <w:marLeft w:val="0"/>
      <w:marRight w:val="0"/>
      <w:marTop w:val="0"/>
      <w:marBottom w:val="0"/>
      <w:divBdr>
        <w:top w:val="none" w:sz="0" w:space="0" w:color="auto"/>
        <w:left w:val="none" w:sz="0" w:space="0" w:color="auto"/>
        <w:bottom w:val="none" w:sz="0" w:space="0" w:color="auto"/>
        <w:right w:val="none" w:sz="0" w:space="0" w:color="auto"/>
      </w:divBdr>
    </w:div>
    <w:div w:id="79763156">
      <w:bodyDiv w:val="1"/>
      <w:marLeft w:val="0"/>
      <w:marRight w:val="0"/>
      <w:marTop w:val="0"/>
      <w:marBottom w:val="0"/>
      <w:divBdr>
        <w:top w:val="none" w:sz="0" w:space="0" w:color="auto"/>
        <w:left w:val="none" w:sz="0" w:space="0" w:color="auto"/>
        <w:bottom w:val="none" w:sz="0" w:space="0" w:color="auto"/>
        <w:right w:val="none" w:sz="0" w:space="0" w:color="auto"/>
      </w:divBdr>
    </w:div>
    <w:div w:id="135034859">
      <w:bodyDiv w:val="1"/>
      <w:marLeft w:val="0"/>
      <w:marRight w:val="0"/>
      <w:marTop w:val="0"/>
      <w:marBottom w:val="0"/>
      <w:divBdr>
        <w:top w:val="none" w:sz="0" w:space="0" w:color="auto"/>
        <w:left w:val="none" w:sz="0" w:space="0" w:color="auto"/>
        <w:bottom w:val="none" w:sz="0" w:space="0" w:color="auto"/>
        <w:right w:val="none" w:sz="0" w:space="0" w:color="auto"/>
      </w:divBdr>
      <w:divsChild>
        <w:div w:id="7681104">
          <w:marLeft w:val="0"/>
          <w:marRight w:val="0"/>
          <w:marTop w:val="0"/>
          <w:marBottom w:val="0"/>
          <w:divBdr>
            <w:top w:val="none" w:sz="0" w:space="0" w:color="auto"/>
            <w:left w:val="none" w:sz="0" w:space="0" w:color="auto"/>
            <w:bottom w:val="none" w:sz="0" w:space="0" w:color="auto"/>
            <w:right w:val="none" w:sz="0" w:space="0" w:color="auto"/>
          </w:divBdr>
        </w:div>
        <w:div w:id="231086988">
          <w:marLeft w:val="0"/>
          <w:marRight w:val="0"/>
          <w:marTop w:val="0"/>
          <w:marBottom w:val="0"/>
          <w:divBdr>
            <w:top w:val="none" w:sz="0" w:space="0" w:color="auto"/>
            <w:left w:val="none" w:sz="0" w:space="0" w:color="auto"/>
            <w:bottom w:val="none" w:sz="0" w:space="0" w:color="auto"/>
            <w:right w:val="none" w:sz="0" w:space="0" w:color="auto"/>
          </w:divBdr>
        </w:div>
        <w:div w:id="993141482">
          <w:marLeft w:val="0"/>
          <w:marRight w:val="0"/>
          <w:marTop w:val="0"/>
          <w:marBottom w:val="0"/>
          <w:divBdr>
            <w:top w:val="none" w:sz="0" w:space="0" w:color="auto"/>
            <w:left w:val="none" w:sz="0" w:space="0" w:color="auto"/>
            <w:bottom w:val="none" w:sz="0" w:space="0" w:color="auto"/>
            <w:right w:val="none" w:sz="0" w:space="0" w:color="auto"/>
          </w:divBdr>
        </w:div>
        <w:div w:id="1529444055">
          <w:marLeft w:val="0"/>
          <w:marRight w:val="0"/>
          <w:marTop w:val="0"/>
          <w:marBottom w:val="0"/>
          <w:divBdr>
            <w:top w:val="none" w:sz="0" w:space="0" w:color="auto"/>
            <w:left w:val="none" w:sz="0" w:space="0" w:color="auto"/>
            <w:bottom w:val="none" w:sz="0" w:space="0" w:color="auto"/>
            <w:right w:val="none" w:sz="0" w:space="0" w:color="auto"/>
          </w:divBdr>
        </w:div>
        <w:div w:id="1696148712">
          <w:marLeft w:val="0"/>
          <w:marRight w:val="0"/>
          <w:marTop w:val="0"/>
          <w:marBottom w:val="0"/>
          <w:divBdr>
            <w:top w:val="none" w:sz="0" w:space="0" w:color="auto"/>
            <w:left w:val="none" w:sz="0" w:space="0" w:color="auto"/>
            <w:bottom w:val="none" w:sz="0" w:space="0" w:color="auto"/>
            <w:right w:val="none" w:sz="0" w:space="0" w:color="auto"/>
          </w:divBdr>
        </w:div>
      </w:divsChild>
    </w:div>
    <w:div w:id="163975015">
      <w:bodyDiv w:val="1"/>
      <w:marLeft w:val="0"/>
      <w:marRight w:val="0"/>
      <w:marTop w:val="0"/>
      <w:marBottom w:val="0"/>
      <w:divBdr>
        <w:top w:val="none" w:sz="0" w:space="0" w:color="auto"/>
        <w:left w:val="none" w:sz="0" w:space="0" w:color="auto"/>
        <w:bottom w:val="none" w:sz="0" w:space="0" w:color="auto"/>
        <w:right w:val="none" w:sz="0" w:space="0" w:color="auto"/>
      </w:divBdr>
    </w:div>
    <w:div w:id="203830364">
      <w:bodyDiv w:val="1"/>
      <w:marLeft w:val="0"/>
      <w:marRight w:val="0"/>
      <w:marTop w:val="0"/>
      <w:marBottom w:val="0"/>
      <w:divBdr>
        <w:top w:val="none" w:sz="0" w:space="0" w:color="auto"/>
        <w:left w:val="none" w:sz="0" w:space="0" w:color="auto"/>
        <w:bottom w:val="none" w:sz="0" w:space="0" w:color="auto"/>
        <w:right w:val="none" w:sz="0" w:space="0" w:color="auto"/>
      </w:divBdr>
    </w:div>
    <w:div w:id="221868831">
      <w:bodyDiv w:val="1"/>
      <w:marLeft w:val="0"/>
      <w:marRight w:val="0"/>
      <w:marTop w:val="0"/>
      <w:marBottom w:val="0"/>
      <w:divBdr>
        <w:top w:val="none" w:sz="0" w:space="0" w:color="auto"/>
        <w:left w:val="none" w:sz="0" w:space="0" w:color="auto"/>
        <w:bottom w:val="none" w:sz="0" w:space="0" w:color="auto"/>
        <w:right w:val="none" w:sz="0" w:space="0" w:color="auto"/>
      </w:divBdr>
      <w:divsChild>
        <w:div w:id="6106617">
          <w:marLeft w:val="0"/>
          <w:marRight w:val="0"/>
          <w:marTop w:val="0"/>
          <w:marBottom w:val="0"/>
          <w:divBdr>
            <w:top w:val="none" w:sz="0" w:space="0" w:color="auto"/>
            <w:left w:val="none" w:sz="0" w:space="0" w:color="auto"/>
            <w:bottom w:val="none" w:sz="0" w:space="0" w:color="auto"/>
            <w:right w:val="none" w:sz="0" w:space="0" w:color="auto"/>
          </w:divBdr>
        </w:div>
        <w:div w:id="281302429">
          <w:marLeft w:val="0"/>
          <w:marRight w:val="0"/>
          <w:marTop w:val="0"/>
          <w:marBottom w:val="0"/>
          <w:divBdr>
            <w:top w:val="none" w:sz="0" w:space="0" w:color="auto"/>
            <w:left w:val="none" w:sz="0" w:space="0" w:color="auto"/>
            <w:bottom w:val="none" w:sz="0" w:space="0" w:color="auto"/>
            <w:right w:val="none" w:sz="0" w:space="0" w:color="auto"/>
          </w:divBdr>
        </w:div>
        <w:div w:id="536433526">
          <w:marLeft w:val="0"/>
          <w:marRight w:val="0"/>
          <w:marTop w:val="0"/>
          <w:marBottom w:val="0"/>
          <w:divBdr>
            <w:top w:val="none" w:sz="0" w:space="0" w:color="auto"/>
            <w:left w:val="none" w:sz="0" w:space="0" w:color="auto"/>
            <w:bottom w:val="none" w:sz="0" w:space="0" w:color="auto"/>
            <w:right w:val="none" w:sz="0" w:space="0" w:color="auto"/>
          </w:divBdr>
        </w:div>
        <w:div w:id="860245235">
          <w:marLeft w:val="0"/>
          <w:marRight w:val="0"/>
          <w:marTop w:val="0"/>
          <w:marBottom w:val="0"/>
          <w:divBdr>
            <w:top w:val="none" w:sz="0" w:space="0" w:color="auto"/>
            <w:left w:val="none" w:sz="0" w:space="0" w:color="auto"/>
            <w:bottom w:val="none" w:sz="0" w:space="0" w:color="auto"/>
            <w:right w:val="none" w:sz="0" w:space="0" w:color="auto"/>
          </w:divBdr>
        </w:div>
        <w:div w:id="1811170809">
          <w:marLeft w:val="0"/>
          <w:marRight w:val="0"/>
          <w:marTop w:val="0"/>
          <w:marBottom w:val="0"/>
          <w:divBdr>
            <w:top w:val="none" w:sz="0" w:space="0" w:color="auto"/>
            <w:left w:val="none" w:sz="0" w:space="0" w:color="auto"/>
            <w:bottom w:val="none" w:sz="0" w:space="0" w:color="auto"/>
            <w:right w:val="none" w:sz="0" w:space="0" w:color="auto"/>
          </w:divBdr>
        </w:div>
      </w:divsChild>
    </w:div>
    <w:div w:id="260768565">
      <w:bodyDiv w:val="1"/>
      <w:marLeft w:val="0"/>
      <w:marRight w:val="0"/>
      <w:marTop w:val="0"/>
      <w:marBottom w:val="0"/>
      <w:divBdr>
        <w:top w:val="none" w:sz="0" w:space="0" w:color="auto"/>
        <w:left w:val="none" w:sz="0" w:space="0" w:color="auto"/>
        <w:bottom w:val="none" w:sz="0" w:space="0" w:color="auto"/>
        <w:right w:val="none" w:sz="0" w:space="0" w:color="auto"/>
      </w:divBdr>
    </w:div>
    <w:div w:id="273901593">
      <w:bodyDiv w:val="1"/>
      <w:marLeft w:val="0"/>
      <w:marRight w:val="0"/>
      <w:marTop w:val="0"/>
      <w:marBottom w:val="0"/>
      <w:divBdr>
        <w:top w:val="none" w:sz="0" w:space="0" w:color="auto"/>
        <w:left w:val="none" w:sz="0" w:space="0" w:color="auto"/>
        <w:bottom w:val="none" w:sz="0" w:space="0" w:color="auto"/>
        <w:right w:val="none" w:sz="0" w:space="0" w:color="auto"/>
      </w:divBdr>
    </w:div>
    <w:div w:id="295527750">
      <w:bodyDiv w:val="1"/>
      <w:marLeft w:val="0"/>
      <w:marRight w:val="0"/>
      <w:marTop w:val="0"/>
      <w:marBottom w:val="0"/>
      <w:divBdr>
        <w:top w:val="none" w:sz="0" w:space="0" w:color="auto"/>
        <w:left w:val="none" w:sz="0" w:space="0" w:color="auto"/>
        <w:bottom w:val="none" w:sz="0" w:space="0" w:color="auto"/>
        <w:right w:val="none" w:sz="0" w:space="0" w:color="auto"/>
      </w:divBdr>
    </w:div>
    <w:div w:id="297690852">
      <w:bodyDiv w:val="1"/>
      <w:marLeft w:val="0"/>
      <w:marRight w:val="0"/>
      <w:marTop w:val="0"/>
      <w:marBottom w:val="0"/>
      <w:divBdr>
        <w:top w:val="none" w:sz="0" w:space="0" w:color="auto"/>
        <w:left w:val="none" w:sz="0" w:space="0" w:color="auto"/>
        <w:bottom w:val="none" w:sz="0" w:space="0" w:color="auto"/>
        <w:right w:val="none" w:sz="0" w:space="0" w:color="auto"/>
      </w:divBdr>
      <w:divsChild>
        <w:div w:id="73863640">
          <w:marLeft w:val="0"/>
          <w:marRight w:val="0"/>
          <w:marTop w:val="0"/>
          <w:marBottom w:val="0"/>
          <w:divBdr>
            <w:top w:val="none" w:sz="0" w:space="0" w:color="auto"/>
            <w:left w:val="none" w:sz="0" w:space="0" w:color="auto"/>
            <w:bottom w:val="none" w:sz="0" w:space="0" w:color="auto"/>
            <w:right w:val="none" w:sz="0" w:space="0" w:color="auto"/>
          </w:divBdr>
        </w:div>
        <w:div w:id="659886615">
          <w:marLeft w:val="0"/>
          <w:marRight w:val="0"/>
          <w:marTop w:val="0"/>
          <w:marBottom w:val="0"/>
          <w:divBdr>
            <w:top w:val="none" w:sz="0" w:space="0" w:color="auto"/>
            <w:left w:val="none" w:sz="0" w:space="0" w:color="auto"/>
            <w:bottom w:val="none" w:sz="0" w:space="0" w:color="auto"/>
            <w:right w:val="none" w:sz="0" w:space="0" w:color="auto"/>
          </w:divBdr>
        </w:div>
        <w:div w:id="2068911844">
          <w:marLeft w:val="0"/>
          <w:marRight w:val="0"/>
          <w:marTop w:val="0"/>
          <w:marBottom w:val="0"/>
          <w:divBdr>
            <w:top w:val="none" w:sz="0" w:space="0" w:color="auto"/>
            <w:left w:val="none" w:sz="0" w:space="0" w:color="auto"/>
            <w:bottom w:val="none" w:sz="0" w:space="0" w:color="auto"/>
            <w:right w:val="none" w:sz="0" w:space="0" w:color="auto"/>
          </w:divBdr>
        </w:div>
      </w:divsChild>
    </w:div>
    <w:div w:id="326709697">
      <w:bodyDiv w:val="1"/>
      <w:marLeft w:val="0"/>
      <w:marRight w:val="0"/>
      <w:marTop w:val="0"/>
      <w:marBottom w:val="0"/>
      <w:divBdr>
        <w:top w:val="none" w:sz="0" w:space="0" w:color="auto"/>
        <w:left w:val="none" w:sz="0" w:space="0" w:color="auto"/>
        <w:bottom w:val="none" w:sz="0" w:space="0" w:color="auto"/>
        <w:right w:val="none" w:sz="0" w:space="0" w:color="auto"/>
      </w:divBdr>
      <w:divsChild>
        <w:div w:id="97525849">
          <w:marLeft w:val="0"/>
          <w:marRight w:val="0"/>
          <w:marTop w:val="0"/>
          <w:marBottom w:val="0"/>
          <w:divBdr>
            <w:top w:val="none" w:sz="0" w:space="0" w:color="auto"/>
            <w:left w:val="none" w:sz="0" w:space="0" w:color="auto"/>
            <w:bottom w:val="none" w:sz="0" w:space="0" w:color="auto"/>
            <w:right w:val="none" w:sz="0" w:space="0" w:color="auto"/>
          </w:divBdr>
        </w:div>
        <w:div w:id="293369428">
          <w:marLeft w:val="0"/>
          <w:marRight w:val="0"/>
          <w:marTop w:val="0"/>
          <w:marBottom w:val="0"/>
          <w:divBdr>
            <w:top w:val="none" w:sz="0" w:space="0" w:color="auto"/>
            <w:left w:val="none" w:sz="0" w:space="0" w:color="auto"/>
            <w:bottom w:val="none" w:sz="0" w:space="0" w:color="auto"/>
            <w:right w:val="none" w:sz="0" w:space="0" w:color="auto"/>
          </w:divBdr>
        </w:div>
        <w:div w:id="392776689">
          <w:marLeft w:val="0"/>
          <w:marRight w:val="0"/>
          <w:marTop w:val="0"/>
          <w:marBottom w:val="0"/>
          <w:divBdr>
            <w:top w:val="none" w:sz="0" w:space="0" w:color="auto"/>
            <w:left w:val="none" w:sz="0" w:space="0" w:color="auto"/>
            <w:bottom w:val="none" w:sz="0" w:space="0" w:color="auto"/>
            <w:right w:val="none" w:sz="0" w:space="0" w:color="auto"/>
          </w:divBdr>
        </w:div>
        <w:div w:id="1717315777">
          <w:marLeft w:val="0"/>
          <w:marRight w:val="0"/>
          <w:marTop w:val="0"/>
          <w:marBottom w:val="0"/>
          <w:divBdr>
            <w:top w:val="none" w:sz="0" w:space="0" w:color="auto"/>
            <w:left w:val="none" w:sz="0" w:space="0" w:color="auto"/>
            <w:bottom w:val="none" w:sz="0" w:space="0" w:color="auto"/>
            <w:right w:val="none" w:sz="0" w:space="0" w:color="auto"/>
          </w:divBdr>
        </w:div>
        <w:div w:id="1935019512">
          <w:marLeft w:val="0"/>
          <w:marRight w:val="0"/>
          <w:marTop w:val="0"/>
          <w:marBottom w:val="0"/>
          <w:divBdr>
            <w:top w:val="none" w:sz="0" w:space="0" w:color="auto"/>
            <w:left w:val="none" w:sz="0" w:space="0" w:color="auto"/>
            <w:bottom w:val="none" w:sz="0" w:space="0" w:color="auto"/>
            <w:right w:val="none" w:sz="0" w:space="0" w:color="auto"/>
          </w:divBdr>
        </w:div>
      </w:divsChild>
    </w:div>
    <w:div w:id="410853370">
      <w:bodyDiv w:val="1"/>
      <w:marLeft w:val="0"/>
      <w:marRight w:val="0"/>
      <w:marTop w:val="0"/>
      <w:marBottom w:val="0"/>
      <w:divBdr>
        <w:top w:val="none" w:sz="0" w:space="0" w:color="auto"/>
        <w:left w:val="none" w:sz="0" w:space="0" w:color="auto"/>
        <w:bottom w:val="none" w:sz="0" w:space="0" w:color="auto"/>
        <w:right w:val="none" w:sz="0" w:space="0" w:color="auto"/>
      </w:divBdr>
    </w:div>
    <w:div w:id="485826065">
      <w:bodyDiv w:val="1"/>
      <w:marLeft w:val="0"/>
      <w:marRight w:val="0"/>
      <w:marTop w:val="0"/>
      <w:marBottom w:val="0"/>
      <w:divBdr>
        <w:top w:val="none" w:sz="0" w:space="0" w:color="auto"/>
        <w:left w:val="none" w:sz="0" w:space="0" w:color="auto"/>
        <w:bottom w:val="none" w:sz="0" w:space="0" w:color="auto"/>
        <w:right w:val="none" w:sz="0" w:space="0" w:color="auto"/>
      </w:divBdr>
    </w:div>
    <w:div w:id="501749418">
      <w:bodyDiv w:val="1"/>
      <w:marLeft w:val="0"/>
      <w:marRight w:val="0"/>
      <w:marTop w:val="0"/>
      <w:marBottom w:val="0"/>
      <w:divBdr>
        <w:top w:val="none" w:sz="0" w:space="0" w:color="auto"/>
        <w:left w:val="none" w:sz="0" w:space="0" w:color="auto"/>
        <w:bottom w:val="none" w:sz="0" w:space="0" w:color="auto"/>
        <w:right w:val="none" w:sz="0" w:space="0" w:color="auto"/>
      </w:divBdr>
    </w:div>
    <w:div w:id="531185222">
      <w:bodyDiv w:val="1"/>
      <w:marLeft w:val="0"/>
      <w:marRight w:val="0"/>
      <w:marTop w:val="0"/>
      <w:marBottom w:val="0"/>
      <w:divBdr>
        <w:top w:val="none" w:sz="0" w:space="0" w:color="auto"/>
        <w:left w:val="none" w:sz="0" w:space="0" w:color="auto"/>
        <w:bottom w:val="none" w:sz="0" w:space="0" w:color="auto"/>
        <w:right w:val="none" w:sz="0" w:space="0" w:color="auto"/>
      </w:divBdr>
    </w:div>
    <w:div w:id="535122032">
      <w:bodyDiv w:val="1"/>
      <w:marLeft w:val="0"/>
      <w:marRight w:val="0"/>
      <w:marTop w:val="0"/>
      <w:marBottom w:val="0"/>
      <w:divBdr>
        <w:top w:val="none" w:sz="0" w:space="0" w:color="auto"/>
        <w:left w:val="none" w:sz="0" w:space="0" w:color="auto"/>
        <w:bottom w:val="none" w:sz="0" w:space="0" w:color="auto"/>
        <w:right w:val="none" w:sz="0" w:space="0" w:color="auto"/>
      </w:divBdr>
    </w:div>
    <w:div w:id="608657237">
      <w:bodyDiv w:val="1"/>
      <w:marLeft w:val="0"/>
      <w:marRight w:val="0"/>
      <w:marTop w:val="0"/>
      <w:marBottom w:val="0"/>
      <w:divBdr>
        <w:top w:val="none" w:sz="0" w:space="0" w:color="auto"/>
        <w:left w:val="none" w:sz="0" w:space="0" w:color="auto"/>
        <w:bottom w:val="none" w:sz="0" w:space="0" w:color="auto"/>
        <w:right w:val="none" w:sz="0" w:space="0" w:color="auto"/>
      </w:divBdr>
      <w:divsChild>
        <w:div w:id="21521074">
          <w:marLeft w:val="0"/>
          <w:marRight w:val="0"/>
          <w:marTop w:val="0"/>
          <w:marBottom w:val="0"/>
          <w:divBdr>
            <w:top w:val="none" w:sz="0" w:space="0" w:color="auto"/>
            <w:left w:val="none" w:sz="0" w:space="0" w:color="auto"/>
            <w:bottom w:val="none" w:sz="0" w:space="0" w:color="auto"/>
            <w:right w:val="none" w:sz="0" w:space="0" w:color="auto"/>
          </w:divBdr>
        </w:div>
        <w:div w:id="34888351">
          <w:marLeft w:val="0"/>
          <w:marRight w:val="0"/>
          <w:marTop w:val="0"/>
          <w:marBottom w:val="0"/>
          <w:divBdr>
            <w:top w:val="none" w:sz="0" w:space="0" w:color="auto"/>
            <w:left w:val="none" w:sz="0" w:space="0" w:color="auto"/>
            <w:bottom w:val="none" w:sz="0" w:space="0" w:color="auto"/>
            <w:right w:val="none" w:sz="0" w:space="0" w:color="auto"/>
          </w:divBdr>
        </w:div>
        <w:div w:id="703555598">
          <w:marLeft w:val="0"/>
          <w:marRight w:val="0"/>
          <w:marTop w:val="0"/>
          <w:marBottom w:val="0"/>
          <w:divBdr>
            <w:top w:val="none" w:sz="0" w:space="0" w:color="auto"/>
            <w:left w:val="none" w:sz="0" w:space="0" w:color="auto"/>
            <w:bottom w:val="none" w:sz="0" w:space="0" w:color="auto"/>
            <w:right w:val="none" w:sz="0" w:space="0" w:color="auto"/>
          </w:divBdr>
        </w:div>
        <w:div w:id="1334264848">
          <w:marLeft w:val="0"/>
          <w:marRight w:val="0"/>
          <w:marTop w:val="0"/>
          <w:marBottom w:val="0"/>
          <w:divBdr>
            <w:top w:val="none" w:sz="0" w:space="0" w:color="auto"/>
            <w:left w:val="none" w:sz="0" w:space="0" w:color="auto"/>
            <w:bottom w:val="none" w:sz="0" w:space="0" w:color="auto"/>
            <w:right w:val="none" w:sz="0" w:space="0" w:color="auto"/>
          </w:divBdr>
        </w:div>
        <w:div w:id="1945918656">
          <w:marLeft w:val="0"/>
          <w:marRight w:val="0"/>
          <w:marTop w:val="0"/>
          <w:marBottom w:val="0"/>
          <w:divBdr>
            <w:top w:val="none" w:sz="0" w:space="0" w:color="auto"/>
            <w:left w:val="none" w:sz="0" w:space="0" w:color="auto"/>
            <w:bottom w:val="none" w:sz="0" w:space="0" w:color="auto"/>
            <w:right w:val="none" w:sz="0" w:space="0" w:color="auto"/>
          </w:divBdr>
        </w:div>
      </w:divsChild>
    </w:div>
    <w:div w:id="618344891">
      <w:bodyDiv w:val="1"/>
      <w:marLeft w:val="0"/>
      <w:marRight w:val="0"/>
      <w:marTop w:val="0"/>
      <w:marBottom w:val="0"/>
      <w:divBdr>
        <w:top w:val="none" w:sz="0" w:space="0" w:color="auto"/>
        <w:left w:val="none" w:sz="0" w:space="0" w:color="auto"/>
        <w:bottom w:val="none" w:sz="0" w:space="0" w:color="auto"/>
        <w:right w:val="none" w:sz="0" w:space="0" w:color="auto"/>
      </w:divBdr>
    </w:div>
    <w:div w:id="660431637">
      <w:bodyDiv w:val="1"/>
      <w:marLeft w:val="0"/>
      <w:marRight w:val="0"/>
      <w:marTop w:val="0"/>
      <w:marBottom w:val="0"/>
      <w:divBdr>
        <w:top w:val="none" w:sz="0" w:space="0" w:color="auto"/>
        <w:left w:val="none" w:sz="0" w:space="0" w:color="auto"/>
        <w:bottom w:val="none" w:sz="0" w:space="0" w:color="auto"/>
        <w:right w:val="none" w:sz="0" w:space="0" w:color="auto"/>
      </w:divBdr>
    </w:div>
    <w:div w:id="661465650">
      <w:bodyDiv w:val="1"/>
      <w:marLeft w:val="0"/>
      <w:marRight w:val="0"/>
      <w:marTop w:val="0"/>
      <w:marBottom w:val="0"/>
      <w:divBdr>
        <w:top w:val="none" w:sz="0" w:space="0" w:color="auto"/>
        <w:left w:val="none" w:sz="0" w:space="0" w:color="auto"/>
        <w:bottom w:val="none" w:sz="0" w:space="0" w:color="auto"/>
        <w:right w:val="none" w:sz="0" w:space="0" w:color="auto"/>
      </w:divBdr>
    </w:div>
    <w:div w:id="706222628">
      <w:bodyDiv w:val="1"/>
      <w:marLeft w:val="0"/>
      <w:marRight w:val="0"/>
      <w:marTop w:val="0"/>
      <w:marBottom w:val="0"/>
      <w:divBdr>
        <w:top w:val="none" w:sz="0" w:space="0" w:color="auto"/>
        <w:left w:val="none" w:sz="0" w:space="0" w:color="auto"/>
        <w:bottom w:val="none" w:sz="0" w:space="0" w:color="auto"/>
        <w:right w:val="none" w:sz="0" w:space="0" w:color="auto"/>
      </w:divBdr>
    </w:div>
    <w:div w:id="775445747">
      <w:bodyDiv w:val="1"/>
      <w:marLeft w:val="0"/>
      <w:marRight w:val="0"/>
      <w:marTop w:val="0"/>
      <w:marBottom w:val="0"/>
      <w:divBdr>
        <w:top w:val="none" w:sz="0" w:space="0" w:color="auto"/>
        <w:left w:val="none" w:sz="0" w:space="0" w:color="auto"/>
        <w:bottom w:val="none" w:sz="0" w:space="0" w:color="auto"/>
        <w:right w:val="none" w:sz="0" w:space="0" w:color="auto"/>
      </w:divBdr>
    </w:div>
    <w:div w:id="854077774">
      <w:bodyDiv w:val="1"/>
      <w:marLeft w:val="0"/>
      <w:marRight w:val="0"/>
      <w:marTop w:val="0"/>
      <w:marBottom w:val="0"/>
      <w:divBdr>
        <w:top w:val="none" w:sz="0" w:space="0" w:color="auto"/>
        <w:left w:val="none" w:sz="0" w:space="0" w:color="auto"/>
        <w:bottom w:val="none" w:sz="0" w:space="0" w:color="auto"/>
        <w:right w:val="none" w:sz="0" w:space="0" w:color="auto"/>
      </w:divBdr>
    </w:div>
    <w:div w:id="870728434">
      <w:bodyDiv w:val="1"/>
      <w:marLeft w:val="0"/>
      <w:marRight w:val="0"/>
      <w:marTop w:val="0"/>
      <w:marBottom w:val="0"/>
      <w:divBdr>
        <w:top w:val="none" w:sz="0" w:space="0" w:color="auto"/>
        <w:left w:val="none" w:sz="0" w:space="0" w:color="auto"/>
        <w:bottom w:val="none" w:sz="0" w:space="0" w:color="auto"/>
        <w:right w:val="none" w:sz="0" w:space="0" w:color="auto"/>
      </w:divBdr>
      <w:divsChild>
        <w:div w:id="266692833">
          <w:marLeft w:val="0"/>
          <w:marRight w:val="0"/>
          <w:marTop w:val="0"/>
          <w:marBottom w:val="0"/>
          <w:divBdr>
            <w:top w:val="none" w:sz="0" w:space="0" w:color="auto"/>
            <w:left w:val="none" w:sz="0" w:space="0" w:color="auto"/>
            <w:bottom w:val="none" w:sz="0" w:space="0" w:color="auto"/>
            <w:right w:val="none" w:sz="0" w:space="0" w:color="auto"/>
          </w:divBdr>
        </w:div>
        <w:div w:id="358050127">
          <w:marLeft w:val="0"/>
          <w:marRight w:val="0"/>
          <w:marTop w:val="0"/>
          <w:marBottom w:val="0"/>
          <w:divBdr>
            <w:top w:val="none" w:sz="0" w:space="0" w:color="auto"/>
            <w:left w:val="none" w:sz="0" w:space="0" w:color="auto"/>
            <w:bottom w:val="none" w:sz="0" w:space="0" w:color="auto"/>
            <w:right w:val="none" w:sz="0" w:space="0" w:color="auto"/>
          </w:divBdr>
        </w:div>
        <w:div w:id="885095814">
          <w:marLeft w:val="0"/>
          <w:marRight w:val="0"/>
          <w:marTop w:val="0"/>
          <w:marBottom w:val="0"/>
          <w:divBdr>
            <w:top w:val="none" w:sz="0" w:space="0" w:color="auto"/>
            <w:left w:val="none" w:sz="0" w:space="0" w:color="auto"/>
            <w:bottom w:val="none" w:sz="0" w:space="0" w:color="auto"/>
            <w:right w:val="none" w:sz="0" w:space="0" w:color="auto"/>
          </w:divBdr>
        </w:div>
        <w:div w:id="1004863680">
          <w:marLeft w:val="0"/>
          <w:marRight w:val="0"/>
          <w:marTop w:val="0"/>
          <w:marBottom w:val="0"/>
          <w:divBdr>
            <w:top w:val="none" w:sz="0" w:space="0" w:color="auto"/>
            <w:left w:val="none" w:sz="0" w:space="0" w:color="auto"/>
            <w:bottom w:val="none" w:sz="0" w:space="0" w:color="auto"/>
            <w:right w:val="none" w:sz="0" w:space="0" w:color="auto"/>
          </w:divBdr>
        </w:div>
        <w:div w:id="1473324322">
          <w:marLeft w:val="0"/>
          <w:marRight w:val="0"/>
          <w:marTop w:val="0"/>
          <w:marBottom w:val="0"/>
          <w:divBdr>
            <w:top w:val="none" w:sz="0" w:space="0" w:color="auto"/>
            <w:left w:val="none" w:sz="0" w:space="0" w:color="auto"/>
            <w:bottom w:val="none" w:sz="0" w:space="0" w:color="auto"/>
            <w:right w:val="none" w:sz="0" w:space="0" w:color="auto"/>
          </w:divBdr>
        </w:div>
      </w:divsChild>
    </w:div>
    <w:div w:id="1053577321">
      <w:bodyDiv w:val="1"/>
      <w:marLeft w:val="0"/>
      <w:marRight w:val="0"/>
      <w:marTop w:val="0"/>
      <w:marBottom w:val="0"/>
      <w:divBdr>
        <w:top w:val="none" w:sz="0" w:space="0" w:color="auto"/>
        <w:left w:val="none" w:sz="0" w:space="0" w:color="auto"/>
        <w:bottom w:val="none" w:sz="0" w:space="0" w:color="auto"/>
        <w:right w:val="none" w:sz="0" w:space="0" w:color="auto"/>
      </w:divBdr>
    </w:div>
    <w:div w:id="1081560975">
      <w:bodyDiv w:val="1"/>
      <w:marLeft w:val="0"/>
      <w:marRight w:val="0"/>
      <w:marTop w:val="0"/>
      <w:marBottom w:val="0"/>
      <w:divBdr>
        <w:top w:val="none" w:sz="0" w:space="0" w:color="auto"/>
        <w:left w:val="none" w:sz="0" w:space="0" w:color="auto"/>
        <w:bottom w:val="none" w:sz="0" w:space="0" w:color="auto"/>
        <w:right w:val="none" w:sz="0" w:space="0" w:color="auto"/>
      </w:divBdr>
    </w:div>
    <w:div w:id="1121804804">
      <w:bodyDiv w:val="1"/>
      <w:marLeft w:val="0"/>
      <w:marRight w:val="0"/>
      <w:marTop w:val="0"/>
      <w:marBottom w:val="0"/>
      <w:divBdr>
        <w:top w:val="none" w:sz="0" w:space="0" w:color="auto"/>
        <w:left w:val="none" w:sz="0" w:space="0" w:color="auto"/>
        <w:bottom w:val="none" w:sz="0" w:space="0" w:color="auto"/>
        <w:right w:val="none" w:sz="0" w:space="0" w:color="auto"/>
      </w:divBdr>
    </w:div>
    <w:div w:id="1142430294">
      <w:bodyDiv w:val="1"/>
      <w:marLeft w:val="0"/>
      <w:marRight w:val="0"/>
      <w:marTop w:val="0"/>
      <w:marBottom w:val="0"/>
      <w:divBdr>
        <w:top w:val="none" w:sz="0" w:space="0" w:color="auto"/>
        <w:left w:val="none" w:sz="0" w:space="0" w:color="auto"/>
        <w:bottom w:val="none" w:sz="0" w:space="0" w:color="auto"/>
        <w:right w:val="none" w:sz="0" w:space="0" w:color="auto"/>
      </w:divBdr>
      <w:divsChild>
        <w:div w:id="505167295">
          <w:marLeft w:val="0"/>
          <w:marRight w:val="0"/>
          <w:marTop w:val="0"/>
          <w:marBottom w:val="0"/>
          <w:divBdr>
            <w:top w:val="none" w:sz="0" w:space="0" w:color="auto"/>
            <w:left w:val="none" w:sz="0" w:space="0" w:color="auto"/>
            <w:bottom w:val="none" w:sz="0" w:space="0" w:color="auto"/>
            <w:right w:val="none" w:sz="0" w:space="0" w:color="auto"/>
          </w:divBdr>
        </w:div>
        <w:div w:id="1187906026">
          <w:marLeft w:val="0"/>
          <w:marRight w:val="0"/>
          <w:marTop w:val="0"/>
          <w:marBottom w:val="0"/>
          <w:divBdr>
            <w:top w:val="none" w:sz="0" w:space="0" w:color="auto"/>
            <w:left w:val="none" w:sz="0" w:space="0" w:color="auto"/>
            <w:bottom w:val="none" w:sz="0" w:space="0" w:color="auto"/>
            <w:right w:val="none" w:sz="0" w:space="0" w:color="auto"/>
          </w:divBdr>
        </w:div>
        <w:div w:id="1532647288">
          <w:marLeft w:val="0"/>
          <w:marRight w:val="0"/>
          <w:marTop w:val="0"/>
          <w:marBottom w:val="0"/>
          <w:divBdr>
            <w:top w:val="none" w:sz="0" w:space="0" w:color="auto"/>
            <w:left w:val="none" w:sz="0" w:space="0" w:color="auto"/>
            <w:bottom w:val="none" w:sz="0" w:space="0" w:color="auto"/>
            <w:right w:val="none" w:sz="0" w:space="0" w:color="auto"/>
          </w:divBdr>
        </w:div>
        <w:div w:id="1605919052">
          <w:marLeft w:val="0"/>
          <w:marRight w:val="0"/>
          <w:marTop w:val="0"/>
          <w:marBottom w:val="0"/>
          <w:divBdr>
            <w:top w:val="none" w:sz="0" w:space="0" w:color="auto"/>
            <w:left w:val="none" w:sz="0" w:space="0" w:color="auto"/>
            <w:bottom w:val="none" w:sz="0" w:space="0" w:color="auto"/>
            <w:right w:val="none" w:sz="0" w:space="0" w:color="auto"/>
          </w:divBdr>
        </w:div>
        <w:div w:id="2091727310">
          <w:marLeft w:val="0"/>
          <w:marRight w:val="0"/>
          <w:marTop w:val="0"/>
          <w:marBottom w:val="0"/>
          <w:divBdr>
            <w:top w:val="none" w:sz="0" w:space="0" w:color="auto"/>
            <w:left w:val="none" w:sz="0" w:space="0" w:color="auto"/>
            <w:bottom w:val="none" w:sz="0" w:space="0" w:color="auto"/>
            <w:right w:val="none" w:sz="0" w:space="0" w:color="auto"/>
          </w:divBdr>
        </w:div>
      </w:divsChild>
    </w:div>
    <w:div w:id="1185946043">
      <w:bodyDiv w:val="1"/>
      <w:marLeft w:val="0"/>
      <w:marRight w:val="0"/>
      <w:marTop w:val="0"/>
      <w:marBottom w:val="0"/>
      <w:divBdr>
        <w:top w:val="none" w:sz="0" w:space="0" w:color="auto"/>
        <w:left w:val="none" w:sz="0" w:space="0" w:color="auto"/>
        <w:bottom w:val="none" w:sz="0" w:space="0" w:color="auto"/>
        <w:right w:val="none" w:sz="0" w:space="0" w:color="auto"/>
      </w:divBdr>
      <w:divsChild>
        <w:div w:id="946890689">
          <w:marLeft w:val="0"/>
          <w:marRight w:val="0"/>
          <w:marTop w:val="0"/>
          <w:marBottom w:val="0"/>
          <w:divBdr>
            <w:top w:val="none" w:sz="0" w:space="0" w:color="auto"/>
            <w:left w:val="none" w:sz="0" w:space="0" w:color="auto"/>
            <w:bottom w:val="none" w:sz="0" w:space="0" w:color="auto"/>
            <w:right w:val="none" w:sz="0" w:space="0" w:color="auto"/>
          </w:divBdr>
        </w:div>
        <w:div w:id="996228322">
          <w:marLeft w:val="0"/>
          <w:marRight w:val="0"/>
          <w:marTop w:val="0"/>
          <w:marBottom w:val="0"/>
          <w:divBdr>
            <w:top w:val="none" w:sz="0" w:space="0" w:color="auto"/>
            <w:left w:val="none" w:sz="0" w:space="0" w:color="auto"/>
            <w:bottom w:val="none" w:sz="0" w:space="0" w:color="auto"/>
            <w:right w:val="none" w:sz="0" w:space="0" w:color="auto"/>
          </w:divBdr>
        </w:div>
        <w:div w:id="1675955859">
          <w:marLeft w:val="0"/>
          <w:marRight w:val="0"/>
          <w:marTop w:val="0"/>
          <w:marBottom w:val="0"/>
          <w:divBdr>
            <w:top w:val="none" w:sz="0" w:space="0" w:color="auto"/>
            <w:left w:val="none" w:sz="0" w:space="0" w:color="auto"/>
            <w:bottom w:val="none" w:sz="0" w:space="0" w:color="auto"/>
            <w:right w:val="none" w:sz="0" w:space="0" w:color="auto"/>
          </w:divBdr>
        </w:div>
        <w:div w:id="2019234380">
          <w:marLeft w:val="0"/>
          <w:marRight w:val="0"/>
          <w:marTop w:val="0"/>
          <w:marBottom w:val="0"/>
          <w:divBdr>
            <w:top w:val="none" w:sz="0" w:space="0" w:color="auto"/>
            <w:left w:val="none" w:sz="0" w:space="0" w:color="auto"/>
            <w:bottom w:val="none" w:sz="0" w:space="0" w:color="auto"/>
            <w:right w:val="none" w:sz="0" w:space="0" w:color="auto"/>
          </w:divBdr>
        </w:div>
        <w:div w:id="2020739568">
          <w:marLeft w:val="0"/>
          <w:marRight w:val="0"/>
          <w:marTop w:val="0"/>
          <w:marBottom w:val="0"/>
          <w:divBdr>
            <w:top w:val="none" w:sz="0" w:space="0" w:color="auto"/>
            <w:left w:val="none" w:sz="0" w:space="0" w:color="auto"/>
            <w:bottom w:val="none" w:sz="0" w:space="0" w:color="auto"/>
            <w:right w:val="none" w:sz="0" w:space="0" w:color="auto"/>
          </w:divBdr>
        </w:div>
      </w:divsChild>
    </w:div>
    <w:div w:id="1241986211">
      <w:bodyDiv w:val="1"/>
      <w:marLeft w:val="0"/>
      <w:marRight w:val="0"/>
      <w:marTop w:val="0"/>
      <w:marBottom w:val="0"/>
      <w:divBdr>
        <w:top w:val="none" w:sz="0" w:space="0" w:color="auto"/>
        <w:left w:val="none" w:sz="0" w:space="0" w:color="auto"/>
        <w:bottom w:val="none" w:sz="0" w:space="0" w:color="auto"/>
        <w:right w:val="none" w:sz="0" w:space="0" w:color="auto"/>
      </w:divBdr>
      <w:divsChild>
        <w:div w:id="53507789">
          <w:marLeft w:val="0"/>
          <w:marRight w:val="0"/>
          <w:marTop w:val="0"/>
          <w:marBottom w:val="0"/>
          <w:divBdr>
            <w:top w:val="none" w:sz="0" w:space="0" w:color="auto"/>
            <w:left w:val="none" w:sz="0" w:space="0" w:color="auto"/>
            <w:bottom w:val="none" w:sz="0" w:space="0" w:color="auto"/>
            <w:right w:val="none" w:sz="0" w:space="0" w:color="auto"/>
          </w:divBdr>
        </w:div>
        <w:div w:id="207226509">
          <w:marLeft w:val="0"/>
          <w:marRight w:val="0"/>
          <w:marTop w:val="0"/>
          <w:marBottom w:val="0"/>
          <w:divBdr>
            <w:top w:val="none" w:sz="0" w:space="0" w:color="auto"/>
            <w:left w:val="none" w:sz="0" w:space="0" w:color="auto"/>
            <w:bottom w:val="none" w:sz="0" w:space="0" w:color="auto"/>
            <w:right w:val="none" w:sz="0" w:space="0" w:color="auto"/>
          </w:divBdr>
        </w:div>
        <w:div w:id="718430909">
          <w:marLeft w:val="0"/>
          <w:marRight w:val="0"/>
          <w:marTop w:val="0"/>
          <w:marBottom w:val="0"/>
          <w:divBdr>
            <w:top w:val="none" w:sz="0" w:space="0" w:color="auto"/>
            <w:left w:val="none" w:sz="0" w:space="0" w:color="auto"/>
            <w:bottom w:val="none" w:sz="0" w:space="0" w:color="auto"/>
            <w:right w:val="none" w:sz="0" w:space="0" w:color="auto"/>
          </w:divBdr>
        </w:div>
        <w:div w:id="1189218056">
          <w:marLeft w:val="0"/>
          <w:marRight w:val="0"/>
          <w:marTop w:val="0"/>
          <w:marBottom w:val="0"/>
          <w:divBdr>
            <w:top w:val="none" w:sz="0" w:space="0" w:color="auto"/>
            <w:left w:val="none" w:sz="0" w:space="0" w:color="auto"/>
            <w:bottom w:val="none" w:sz="0" w:space="0" w:color="auto"/>
            <w:right w:val="none" w:sz="0" w:space="0" w:color="auto"/>
          </w:divBdr>
        </w:div>
        <w:div w:id="1268078853">
          <w:marLeft w:val="0"/>
          <w:marRight w:val="0"/>
          <w:marTop w:val="0"/>
          <w:marBottom w:val="0"/>
          <w:divBdr>
            <w:top w:val="none" w:sz="0" w:space="0" w:color="auto"/>
            <w:left w:val="none" w:sz="0" w:space="0" w:color="auto"/>
            <w:bottom w:val="none" w:sz="0" w:space="0" w:color="auto"/>
            <w:right w:val="none" w:sz="0" w:space="0" w:color="auto"/>
          </w:divBdr>
        </w:div>
      </w:divsChild>
    </w:div>
    <w:div w:id="1272201213">
      <w:bodyDiv w:val="1"/>
      <w:marLeft w:val="0"/>
      <w:marRight w:val="0"/>
      <w:marTop w:val="0"/>
      <w:marBottom w:val="0"/>
      <w:divBdr>
        <w:top w:val="none" w:sz="0" w:space="0" w:color="auto"/>
        <w:left w:val="none" w:sz="0" w:space="0" w:color="auto"/>
        <w:bottom w:val="none" w:sz="0" w:space="0" w:color="auto"/>
        <w:right w:val="none" w:sz="0" w:space="0" w:color="auto"/>
      </w:divBdr>
    </w:div>
    <w:div w:id="1273588035">
      <w:bodyDiv w:val="1"/>
      <w:marLeft w:val="0"/>
      <w:marRight w:val="0"/>
      <w:marTop w:val="0"/>
      <w:marBottom w:val="0"/>
      <w:divBdr>
        <w:top w:val="none" w:sz="0" w:space="0" w:color="auto"/>
        <w:left w:val="none" w:sz="0" w:space="0" w:color="auto"/>
        <w:bottom w:val="none" w:sz="0" w:space="0" w:color="auto"/>
        <w:right w:val="none" w:sz="0" w:space="0" w:color="auto"/>
      </w:divBdr>
    </w:div>
    <w:div w:id="1309554783">
      <w:bodyDiv w:val="1"/>
      <w:marLeft w:val="0"/>
      <w:marRight w:val="0"/>
      <w:marTop w:val="0"/>
      <w:marBottom w:val="0"/>
      <w:divBdr>
        <w:top w:val="none" w:sz="0" w:space="0" w:color="auto"/>
        <w:left w:val="none" w:sz="0" w:space="0" w:color="auto"/>
        <w:bottom w:val="none" w:sz="0" w:space="0" w:color="auto"/>
        <w:right w:val="none" w:sz="0" w:space="0" w:color="auto"/>
      </w:divBdr>
    </w:div>
    <w:div w:id="1353843698">
      <w:bodyDiv w:val="1"/>
      <w:marLeft w:val="0"/>
      <w:marRight w:val="0"/>
      <w:marTop w:val="0"/>
      <w:marBottom w:val="0"/>
      <w:divBdr>
        <w:top w:val="none" w:sz="0" w:space="0" w:color="auto"/>
        <w:left w:val="none" w:sz="0" w:space="0" w:color="auto"/>
        <w:bottom w:val="none" w:sz="0" w:space="0" w:color="auto"/>
        <w:right w:val="none" w:sz="0" w:space="0" w:color="auto"/>
      </w:divBdr>
      <w:divsChild>
        <w:div w:id="11037601">
          <w:marLeft w:val="0"/>
          <w:marRight w:val="0"/>
          <w:marTop w:val="0"/>
          <w:marBottom w:val="0"/>
          <w:divBdr>
            <w:top w:val="none" w:sz="0" w:space="0" w:color="auto"/>
            <w:left w:val="none" w:sz="0" w:space="0" w:color="auto"/>
            <w:bottom w:val="none" w:sz="0" w:space="0" w:color="auto"/>
            <w:right w:val="none" w:sz="0" w:space="0" w:color="auto"/>
          </w:divBdr>
        </w:div>
        <w:div w:id="639967743">
          <w:marLeft w:val="0"/>
          <w:marRight w:val="0"/>
          <w:marTop w:val="0"/>
          <w:marBottom w:val="0"/>
          <w:divBdr>
            <w:top w:val="none" w:sz="0" w:space="0" w:color="auto"/>
            <w:left w:val="none" w:sz="0" w:space="0" w:color="auto"/>
            <w:bottom w:val="none" w:sz="0" w:space="0" w:color="auto"/>
            <w:right w:val="none" w:sz="0" w:space="0" w:color="auto"/>
          </w:divBdr>
        </w:div>
        <w:div w:id="717322043">
          <w:marLeft w:val="0"/>
          <w:marRight w:val="0"/>
          <w:marTop w:val="0"/>
          <w:marBottom w:val="0"/>
          <w:divBdr>
            <w:top w:val="none" w:sz="0" w:space="0" w:color="auto"/>
            <w:left w:val="none" w:sz="0" w:space="0" w:color="auto"/>
            <w:bottom w:val="none" w:sz="0" w:space="0" w:color="auto"/>
            <w:right w:val="none" w:sz="0" w:space="0" w:color="auto"/>
          </w:divBdr>
        </w:div>
        <w:div w:id="749623727">
          <w:marLeft w:val="0"/>
          <w:marRight w:val="0"/>
          <w:marTop w:val="0"/>
          <w:marBottom w:val="0"/>
          <w:divBdr>
            <w:top w:val="none" w:sz="0" w:space="0" w:color="auto"/>
            <w:left w:val="none" w:sz="0" w:space="0" w:color="auto"/>
            <w:bottom w:val="none" w:sz="0" w:space="0" w:color="auto"/>
            <w:right w:val="none" w:sz="0" w:space="0" w:color="auto"/>
          </w:divBdr>
        </w:div>
        <w:div w:id="1101989952">
          <w:marLeft w:val="0"/>
          <w:marRight w:val="0"/>
          <w:marTop w:val="0"/>
          <w:marBottom w:val="0"/>
          <w:divBdr>
            <w:top w:val="none" w:sz="0" w:space="0" w:color="auto"/>
            <w:left w:val="none" w:sz="0" w:space="0" w:color="auto"/>
            <w:bottom w:val="none" w:sz="0" w:space="0" w:color="auto"/>
            <w:right w:val="none" w:sz="0" w:space="0" w:color="auto"/>
          </w:divBdr>
        </w:div>
      </w:divsChild>
    </w:div>
    <w:div w:id="1367219406">
      <w:bodyDiv w:val="1"/>
      <w:marLeft w:val="0"/>
      <w:marRight w:val="0"/>
      <w:marTop w:val="0"/>
      <w:marBottom w:val="0"/>
      <w:divBdr>
        <w:top w:val="none" w:sz="0" w:space="0" w:color="auto"/>
        <w:left w:val="none" w:sz="0" w:space="0" w:color="auto"/>
        <w:bottom w:val="none" w:sz="0" w:space="0" w:color="auto"/>
        <w:right w:val="none" w:sz="0" w:space="0" w:color="auto"/>
      </w:divBdr>
    </w:div>
    <w:div w:id="1400054875">
      <w:bodyDiv w:val="1"/>
      <w:marLeft w:val="0"/>
      <w:marRight w:val="0"/>
      <w:marTop w:val="0"/>
      <w:marBottom w:val="0"/>
      <w:divBdr>
        <w:top w:val="none" w:sz="0" w:space="0" w:color="auto"/>
        <w:left w:val="none" w:sz="0" w:space="0" w:color="auto"/>
        <w:bottom w:val="none" w:sz="0" w:space="0" w:color="auto"/>
        <w:right w:val="none" w:sz="0" w:space="0" w:color="auto"/>
      </w:divBdr>
    </w:div>
    <w:div w:id="1433864265">
      <w:bodyDiv w:val="1"/>
      <w:marLeft w:val="0"/>
      <w:marRight w:val="0"/>
      <w:marTop w:val="0"/>
      <w:marBottom w:val="0"/>
      <w:divBdr>
        <w:top w:val="none" w:sz="0" w:space="0" w:color="auto"/>
        <w:left w:val="none" w:sz="0" w:space="0" w:color="auto"/>
        <w:bottom w:val="none" w:sz="0" w:space="0" w:color="auto"/>
        <w:right w:val="none" w:sz="0" w:space="0" w:color="auto"/>
      </w:divBdr>
      <w:divsChild>
        <w:div w:id="8341531">
          <w:marLeft w:val="0"/>
          <w:marRight w:val="0"/>
          <w:marTop w:val="0"/>
          <w:marBottom w:val="0"/>
          <w:divBdr>
            <w:top w:val="none" w:sz="0" w:space="0" w:color="auto"/>
            <w:left w:val="none" w:sz="0" w:space="0" w:color="auto"/>
            <w:bottom w:val="none" w:sz="0" w:space="0" w:color="auto"/>
            <w:right w:val="none" w:sz="0" w:space="0" w:color="auto"/>
          </w:divBdr>
        </w:div>
        <w:div w:id="54856623">
          <w:marLeft w:val="0"/>
          <w:marRight w:val="0"/>
          <w:marTop w:val="0"/>
          <w:marBottom w:val="0"/>
          <w:divBdr>
            <w:top w:val="none" w:sz="0" w:space="0" w:color="auto"/>
            <w:left w:val="none" w:sz="0" w:space="0" w:color="auto"/>
            <w:bottom w:val="none" w:sz="0" w:space="0" w:color="auto"/>
            <w:right w:val="none" w:sz="0" w:space="0" w:color="auto"/>
          </w:divBdr>
        </w:div>
        <w:div w:id="163477528">
          <w:marLeft w:val="0"/>
          <w:marRight w:val="0"/>
          <w:marTop w:val="0"/>
          <w:marBottom w:val="0"/>
          <w:divBdr>
            <w:top w:val="none" w:sz="0" w:space="0" w:color="auto"/>
            <w:left w:val="none" w:sz="0" w:space="0" w:color="auto"/>
            <w:bottom w:val="none" w:sz="0" w:space="0" w:color="auto"/>
            <w:right w:val="none" w:sz="0" w:space="0" w:color="auto"/>
          </w:divBdr>
        </w:div>
        <w:div w:id="985739584">
          <w:marLeft w:val="0"/>
          <w:marRight w:val="0"/>
          <w:marTop w:val="0"/>
          <w:marBottom w:val="0"/>
          <w:divBdr>
            <w:top w:val="none" w:sz="0" w:space="0" w:color="auto"/>
            <w:left w:val="none" w:sz="0" w:space="0" w:color="auto"/>
            <w:bottom w:val="none" w:sz="0" w:space="0" w:color="auto"/>
            <w:right w:val="none" w:sz="0" w:space="0" w:color="auto"/>
          </w:divBdr>
        </w:div>
        <w:div w:id="1791509572">
          <w:marLeft w:val="0"/>
          <w:marRight w:val="0"/>
          <w:marTop w:val="0"/>
          <w:marBottom w:val="0"/>
          <w:divBdr>
            <w:top w:val="none" w:sz="0" w:space="0" w:color="auto"/>
            <w:left w:val="none" w:sz="0" w:space="0" w:color="auto"/>
            <w:bottom w:val="none" w:sz="0" w:space="0" w:color="auto"/>
            <w:right w:val="none" w:sz="0" w:space="0" w:color="auto"/>
          </w:divBdr>
        </w:div>
      </w:divsChild>
    </w:div>
    <w:div w:id="1456411293">
      <w:bodyDiv w:val="1"/>
      <w:marLeft w:val="0"/>
      <w:marRight w:val="0"/>
      <w:marTop w:val="0"/>
      <w:marBottom w:val="0"/>
      <w:divBdr>
        <w:top w:val="none" w:sz="0" w:space="0" w:color="auto"/>
        <w:left w:val="none" w:sz="0" w:space="0" w:color="auto"/>
        <w:bottom w:val="none" w:sz="0" w:space="0" w:color="auto"/>
        <w:right w:val="none" w:sz="0" w:space="0" w:color="auto"/>
      </w:divBdr>
    </w:div>
    <w:div w:id="1494565816">
      <w:bodyDiv w:val="1"/>
      <w:marLeft w:val="0"/>
      <w:marRight w:val="0"/>
      <w:marTop w:val="0"/>
      <w:marBottom w:val="0"/>
      <w:divBdr>
        <w:top w:val="none" w:sz="0" w:space="0" w:color="auto"/>
        <w:left w:val="none" w:sz="0" w:space="0" w:color="auto"/>
        <w:bottom w:val="none" w:sz="0" w:space="0" w:color="auto"/>
        <w:right w:val="none" w:sz="0" w:space="0" w:color="auto"/>
      </w:divBdr>
    </w:div>
    <w:div w:id="1505822736">
      <w:bodyDiv w:val="1"/>
      <w:marLeft w:val="0"/>
      <w:marRight w:val="0"/>
      <w:marTop w:val="0"/>
      <w:marBottom w:val="0"/>
      <w:divBdr>
        <w:top w:val="none" w:sz="0" w:space="0" w:color="auto"/>
        <w:left w:val="none" w:sz="0" w:space="0" w:color="auto"/>
        <w:bottom w:val="none" w:sz="0" w:space="0" w:color="auto"/>
        <w:right w:val="none" w:sz="0" w:space="0" w:color="auto"/>
      </w:divBdr>
    </w:div>
    <w:div w:id="1508329655">
      <w:bodyDiv w:val="1"/>
      <w:marLeft w:val="0"/>
      <w:marRight w:val="0"/>
      <w:marTop w:val="0"/>
      <w:marBottom w:val="0"/>
      <w:divBdr>
        <w:top w:val="none" w:sz="0" w:space="0" w:color="auto"/>
        <w:left w:val="none" w:sz="0" w:space="0" w:color="auto"/>
        <w:bottom w:val="none" w:sz="0" w:space="0" w:color="auto"/>
        <w:right w:val="none" w:sz="0" w:space="0" w:color="auto"/>
      </w:divBdr>
    </w:div>
    <w:div w:id="1553347782">
      <w:bodyDiv w:val="1"/>
      <w:marLeft w:val="0"/>
      <w:marRight w:val="0"/>
      <w:marTop w:val="0"/>
      <w:marBottom w:val="0"/>
      <w:divBdr>
        <w:top w:val="none" w:sz="0" w:space="0" w:color="auto"/>
        <w:left w:val="none" w:sz="0" w:space="0" w:color="auto"/>
        <w:bottom w:val="none" w:sz="0" w:space="0" w:color="auto"/>
        <w:right w:val="none" w:sz="0" w:space="0" w:color="auto"/>
      </w:divBdr>
      <w:divsChild>
        <w:div w:id="306130964">
          <w:marLeft w:val="0"/>
          <w:marRight w:val="0"/>
          <w:marTop w:val="0"/>
          <w:marBottom w:val="0"/>
          <w:divBdr>
            <w:top w:val="none" w:sz="0" w:space="0" w:color="auto"/>
            <w:left w:val="none" w:sz="0" w:space="0" w:color="auto"/>
            <w:bottom w:val="none" w:sz="0" w:space="0" w:color="auto"/>
            <w:right w:val="none" w:sz="0" w:space="0" w:color="auto"/>
          </w:divBdr>
        </w:div>
        <w:div w:id="596326271">
          <w:marLeft w:val="0"/>
          <w:marRight w:val="0"/>
          <w:marTop w:val="0"/>
          <w:marBottom w:val="0"/>
          <w:divBdr>
            <w:top w:val="none" w:sz="0" w:space="0" w:color="auto"/>
            <w:left w:val="none" w:sz="0" w:space="0" w:color="auto"/>
            <w:bottom w:val="none" w:sz="0" w:space="0" w:color="auto"/>
            <w:right w:val="none" w:sz="0" w:space="0" w:color="auto"/>
          </w:divBdr>
        </w:div>
        <w:div w:id="1096947175">
          <w:marLeft w:val="0"/>
          <w:marRight w:val="0"/>
          <w:marTop w:val="0"/>
          <w:marBottom w:val="0"/>
          <w:divBdr>
            <w:top w:val="none" w:sz="0" w:space="0" w:color="auto"/>
            <w:left w:val="none" w:sz="0" w:space="0" w:color="auto"/>
            <w:bottom w:val="none" w:sz="0" w:space="0" w:color="auto"/>
            <w:right w:val="none" w:sz="0" w:space="0" w:color="auto"/>
          </w:divBdr>
        </w:div>
        <w:div w:id="1425297758">
          <w:marLeft w:val="0"/>
          <w:marRight w:val="0"/>
          <w:marTop w:val="0"/>
          <w:marBottom w:val="0"/>
          <w:divBdr>
            <w:top w:val="none" w:sz="0" w:space="0" w:color="auto"/>
            <w:left w:val="none" w:sz="0" w:space="0" w:color="auto"/>
            <w:bottom w:val="none" w:sz="0" w:space="0" w:color="auto"/>
            <w:right w:val="none" w:sz="0" w:space="0" w:color="auto"/>
          </w:divBdr>
        </w:div>
        <w:div w:id="2033799249">
          <w:marLeft w:val="0"/>
          <w:marRight w:val="0"/>
          <w:marTop w:val="0"/>
          <w:marBottom w:val="0"/>
          <w:divBdr>
            <w:top w:val="none" w:sz="0" w:space="0" w:color="auto"/>
            <w:left w:val="none" w:sz="0" w:space="0" w:color="auto"/>
            <w:bottom w:val="none" w:sz="0" w:space="0" w:color="auto"/>
            <w:right w:val="none" w:sz="0" w:space="0" w:color="auto"/>
          </w:divBdr>
        </w:div>
      </w:divsChild>
    </w:div>
    <w:div w:id="1564829455">
      <w:bodyDiv w:val="1"/>
      <w:marLeft w:val="0"/>
      <w:marRight w:val="0"/>
      <w:marTop w:val="0"/>
      <w:marBottom w:val="0"/>
      <w:divBdr>
        <w:top w:val="none" w:sz="0" w:space="0" w:color="auto"/>
        <w:left w:val="none" w:sz="0" w:space="0" w:color="auto"/>
        <w:bottom w:val="none" w:sz="0" w:space="0" w:color="auto"/>
        <w:right w:val="none" w:sz="0" w:space="0" w:color="auto"/>
      </w:divBdr>
    </w:div>
    <w:div w:id="1635523138">
      <w:bodyDiv w:val="1"/>
      <w:marLeft w:val="0"/>
      <w:marRight w:val="0"/>
      <w:marTop w:val="0"/>
      <w:marBottom w:val="0"/>
      <w:divBdr>
        <w:top w:val="none" w:sz="0" w:space="0" w:color="auto"/>
        <w:left w:val="none" w:sz="0" w:space="0" w:color="auto"/>
        <w:bottom w:val="none" w:sz="0" w:space="0" w:color="auto"/>
        <w:right w:val="none" w:sz="0" w:space="0" w:color="auto"/>
      </w:divBdr>
    </w:div>
    <w:div w:id="1813256181">
      <w:bodyDiv w:val="1"/>
      <w:marLeft w:val="0"/>
      <w:marRight w:val="0"/>
      <w:marTop w:val="0"/>
      <w:marBottom w:val="0"/>
      <w:divBdr>
        <w:top w:val="none" w:sz="0" w:space="0" w:color="auto"/>
        <w:left w:val="none" w:sz="0" w:space="0" w:color="auto"/>
        <w:bottom w:val="none" w:sz="0" w:space="0" w:color="auto"/>
        <w:right w:val="none" w:sz="0" w:space="0" w:color="auto"/>
      </w:divBdr>
    </w:div>
    <w:div w:id="1825269307">
      <w:bodyDiv w:val="1"/>
      <w:marLeft w:val="0"/>
      <w:marRight w:val="0"/>
      <w:marTop w:val="0"/>
      <w:marBottom w:val="0"/>
      <w:divBdr>
        <w:top w:val="none" w:sz="0" w:space="0" w:color="auto"/>
        <w:left w:val="none" w:sz="0" w:space="0" w:color="auto"/>
        <w:bottom w:val="none" w:sz="0" w:space="0" w:color="auto"/>
        <w:right w:val="none" w:sz="0" w:space="0" w:color="auto"/>
      </w:divBdr>
    </w:div>
    <w:div w:id="1927953021">
      <w:bodyDiv w:val="1"/>
      <w:marLeft w:val="0"/>
      <w:marRight w:val="0"/>
      <w:marTop w:val="0"/>
      <w:marBottom w:val="0"/>
      <w:divBdr>
        <w:top w:val="none" w:sz="0" w:space="0" w:color="auto"/>
        <w:left w:val="none" w:sz="0" w:space="0" w:color="auto"/>
        <w:bottom w:val="none" w:sz="0" w:space="0" w:color="auto"/>
        <w:right w:val="none" w:sz="0" w:space="0" w:color="auto"/>
      </w:divBdr>
    </w:div>
    <w:div w:id="1955283352">
      <w:bodyDiv w:val="1"/>
      <w:marLeft w:val="0"/>
      <w:marRight w:val="0"/>
      <w:marTop w:val="0"/>
      <w:marBottom w:val="0"/>
      <w:divBdr>
        <w:top w:val="none" w:sz="0" w:space="0" w:color="auto"/>
        <w:left w:val="none" w:sz="0" w:space="0" w:color="auto"/>
        <w:bottom w:val="none" w:sz="0" w:space="0" w:color="auto"/>
        <w:right w:val="none" w:sz="0" w:space="0" w:color="auto"/>
      </w:divBdr>
    </w:div>
    <w:div w:id="1975021688">
      <w:bodyDiv w:val="1"/>
      <w:marLeft w:val="0"/>
      <w:marRight w:val="0"/>
      <w:marTop w:val="0"/>
      <w:marBottom w:val="0"/>
      <w:divBdr>
        <w:top w:val="none" w:sz="0" w:space="0" w:color="auto"/>
        <w:left w:val="none" w:sz="0" w:space="0" w:color="auto"/>
        <w:bottom w:val="none" w:sz="0" w:space="0" w:color="auto"/>
        <w:right w:val="none" w:sz="0" w:space="0" w:color="auto"/>
      </w:divBdr>
    </w:div>
    <w:div w:id="1980649581">
      <w:bodyDiv w:val="1"/>
      <w:marLeft w:val="0"/>
      <w:marRight w:val="0"/>
      <w:marTop w:val="0"/>
      <w:marBottom w:val="0"/>
      <w:divBdr>
        <w:top w:val="none" w:sz="0" w:space="0" w:color="auto"/>
        <w:left w:val="none" w:sz="0" w:space="0" w:color="auto"/>
        <w:bottom w:val="none" w:sz="0" w:space="0" w:color="auto"/>
        <w:right w:val="none" w:sz="0" w:space="0" w:color="auto"/>
      </w:divBdr>
      <w:divsChild>
        <w:div w:id="107508820">
          <w:marLeft w:val="0"/>
          <w:marRight w:val="0"/>
          <w:marTop w:val="0"/>
          <w:marBottom w:val="0"/>
          <w:divBdr>
            <w:top w:val="none" w:sz="0" w:space="0" w:color="auto"/>
            <w:left w:val="none" w:sz="0" w:space="0" w:color="auto"/>
            <w:bottom w:val="none" w:sz="0" w:space="0" w:color="auto"/>
            <w:right w:val="none" w:sz="0" w:space="0" w:color="auto"/>
          </w:divBdr>
        </w:div>
        <w:div w:id="880366764">
          <w:marLeft w:val="0"/>
          <w:marRight w:val="0"/>
          <w:marTop w:val="0"/>
          <w:marBottom w:val="0"/>
          <w:divBdr>
            <w:top w:val="none" w:sz="0" w:space="0" w:color="auto"/>
            <w:left w:val="none" w:sz="0" w:space="0" w:color="auto"/>
            <w:bottom w:val="none" w:sz="0" w:space="0" w:color="auto"/>
            <w:right w:val="none" w:sz="0" w:space="0" w:color="auto"/>
          </w:divBdr>
        </w:div>
        <w:div w:id="1737584220">
          <w:marLeft w:val="0"/>
          <w:marRight w:val="0"/>
          <w:marTop w:val="0"/>
          <w:marBottom w:val="0"/>
          <w:divBdr>
            <w:top w:val="none" w:sz="0" w:space="0" w:color="auto"/>
            <w:left w:val="none" w:sz="0" w:space="0" w:color="auto"/>
            <w:bottom w:val="none" w:sz="0" w:space="0" w:color="auto"/>
            <w:right w:val="none" w:sz="0" w:space="0" w:color="auto"/>
          </w:divBdr>
        </w:div>
        <w:div w:id="1871071552">
          <w:marLeft w:val="0"/>
          <w:marRight w:val="0"/>
          <w:marTop w:val="0"/>
          <w:marBottom w:val="0"/>
          <w:divBdr>
            <w:top w:val="none" w:sz="0" w:space="0" w:color="auto"/>
            <w:left w:val="none" w:sz="0" w:space="0" w:color="auto"/>
            <w:bottom w:val="none" w:sz="0" w:space="0" w:color="auto"/>
            <w:right w:val="none" w:sz="0" w:space="0" w:color="auto"/>
          </w:divBdr>
        </w:div>
        <w:div w:id="1966689742">
          <w:marLeft w:val="0"/>
          <w:marRight w:val="0"/>
          <w:marTop w:val="0"/>
          <w:marBottom w:val="0"/>
          <w:divBdr>
            <w:top w:val="none" w:sz="0" w:space="0" w:color="auto"/>
            <w:left w:val="none" w:sz="0" w:space="0" w:color="auto"/>
            <w:bottom w:val="none" w:sz="0" w:space="0" w:color="auto"/>
            <w:right w:val="none" w:sz="0" w:space="0" w:color="auto"/>
          </w:divBdr>
        </w:div>
      </w:divsChild>
    </w:div>
    <w:div w:id="1989899687">
      <w:bodyDiv w:val="1"/>
      <w:marLeft w:val="0"/>
      <w:marRight w:val="0"/>
      <w:marTop w:val="0"/>
      <w:marBottom w:val="0"/>
      <w:divBdr>
        <w:top w:val="none" w:sz="0" w:space="0" w:color="auto"/>
        <w:left w:val="none" w:sz="0" w:space="0" w:color="auto"/>
        <w:bottom w:val="none" w:sz="0" w:space="0" w:color="auto"/>
        <w:right w:val="none" w:sz="0" w:space="0" w:color="auto"/>
      </w:divBdr>
    </w:div>
    <w:div w:id="2037653315">
      <w:bodyDiv w:val="1"/>
      <w:marLeft w:val="0"/>
      <w:marRight w:val="0"/>
      <w:marTop w:val="0"/>
      <w:marBottom w:val="0"/>
      <w:divBdr>
        <w:top w:val="none" w:sz="0" w:space="0" w:color="auto"/>
        <w:left w:val="none" w:sz="0" w:space="0" w:color="auto"/>
        <w:bottom w:val="none" w:sz="0" w:space="0" w:color="auto"/>
        <w:right w:val="none" w:sz="0" w:space="0" w:color="auto"/>
      </w:divBdr>
    </w:div>
    <w:div w:id="2078505348">
      <w:bodyDiv w:val="1"/>
      <w:marLeft w:val="0"/>
      <w:marRight w:val="0"/>
      <w:marTop w:val="0"/>
      <w:marBottom w:val="0"/>
      <w:divBdr>
        <w:top w:val="none" w:sz="0" w:space="0" w:color="auto"/>
        <w:left w:val="none" w:sz="0" w:space="0" w:color="auto"/>
        <w:bottom w:val="none" w:sz="0" w:space="0" w:color="auto"/>
        <w:right w:val="none" w:sz="0" w:space="0" w:color="auto"/>
      </w:divBdr>
      <w:divsChild>
        <w:div w:id="91975809">
          <w:marLeft w:val="0"/>
          <w:marRight w:val="0"/>
          <w:marTop w:val="0"/>
          <w:marBottom w:val="0"/>
          <w:divBdr>
            <w:top w:val="none" w:sz="0" w:space="0" w:color="auto"/>
            <w:left w:val="none" w:sz="0" w:space="0" w:color="auto"/>
            <w:bottom w:val="none" w:sz="0" w:space="0" w:color="auto"/>
            <w:right w:val="none" w:sz="0" w:space="0" w:color="auto"/>
          </w:divBdr>
        </w:div>
        <w:div w:id="880704577">
          <w:marLeft w:val="0"/>
          <w:marRight w:val="0"/>
          <w:marTop w:val="0"/>
          <w:marBottom w:val="0"/>
          <w:divBdr>
            <w:top w:val="none" w:sz="0" w:space="0" w:color="auto"/>
            <w:left w:val="none" w:sz="0" w:space="0" w:color="auto"/>
            <w:bottom w:val="none" w:sz="0" w:space="0" w:color="auto"/>
            <w:right w:val="none" w:sz="0" w:space="0" w:color="auto"/>
          </w:divBdr>
        </w:div>
        <w:div w:id="1564439696">
          <w:marLeft w:val="0"/>
          <w:marRight w:val="0"/>
          <w:marTop w:val="0"/>
          <w:marBottom w:val="0"/>
          <w:divBdr>
            <w:top w:val="none" w:sz="0" w:space="0" w:color="auto"/>
            <w:left w:val="none" w:sz="0" w:space="0" w:color="auto"/>
            <w:bottom w:val="none" w:sz="0" w:space="0" w:color="auto"/>
            <w:right w:val="none" w:sz="0" w:space="0" w:color="auto"/>
          </w:divBdr>
        </w:div>
        <w:div w:id="1975021192">
          <w:marLeft w:val="0"/>
          <w:marRight w:val="0"/>
          <w:marTop w:val="0"/>
          <w:marBottom w:val="0"/>
          <w:divBdr>
            <w:top w:val="none" w:sz="0" w:space="0" w:color="auto"/>
            <w:left w:val="none" w:sz="0" w:space="0" w:color="auto"/>
            <w:bottom w:val="none" w:sz="0" w:space="0" w:color="auto"/>
            <w:right w:val="none" w:sz="0" w:space="0" w:color="auto"/>
          </w:divBdr>
        </w:div>
        <w:div w:id="1985502691">
          <w:marLeft w:val="0"/>
          <w:marRight w:val="0"/>
          <w:marTop w:val="0"/>
          <w:marBottom w:val="0"/>
          <w:divBdr>
            <w:top w:val="none" w:sz="0" w:space="0" w:color="auto"/>
            <w:left w:val="none" w:sz="0" w:space="0" w:color="auto"/>
            <w:bottom w:val="none" w:sz="0" w:space="0" w:color="auto"/>
            <w:right w:val="none" w:sz="0" w:space="0" w:color="auto"/>
          </w:divBdr>
        </w:div>
      </w:divsChild>
    </w:div>
    <w:div w:id="2092434808">
      <w:bodyDiv w:val="1"/>
      <w:marLeft w:val="0"/>
      <w:marRight w:val="0"/>
      <w:marTop w:val="0"/>
      <w:marBottom w:val="0"/>
      <w:divBdr>
        <w:top w:val="none" w:sz="0" w:space="0" w:color="auto"/>
        <w:left w:val="none" w:sz="0" w:space="0" w:color="auto"/>
        <w:bottom w:val="none" w:sz="0" w:space="0" w:color="auto"/>
        <w:right w:val="none" w:sz="0" w:space="0" w:color="auto"/>
      </w:divBdr>
      <w:divsChild>
        <w:div w:id="686953148">
          <w:marLeft w:val="0"/>
          <w:marRight w:val="0"/>
          <w:marTop w:val="0"/>
          <w:marBottom w:val="0"/>
          <w:divBdr>
            <w:top w:val="none" w:sz="0" w:space="0" w:color="auto"/>
            <w:left w:val="none" w:sz="0" w:space="0" w:color="auto"/>
            <w:bottom w:val="none" w:sz="0" w:space="0" w:color="auto"/>
            <w:right w:val="none" w:sz="0" w:space="0" w:color="auto"/>
          </w:divBdr>
        </w:div>
        <w:div w:id="1106264964">
          <w:marLeft w:val="0"/>
          <w:marRight w:val="0"/>
          <w:marTop w:val="0"/>
          <w:marBottom w:val="0"/>
          <w:divBdr>
            <w:top w:val="none" w:sz="0" w:space="0" w:color="auto"/>
            <w:left w:val="none" w:sz="0" w:space="0" w:color="auto"/>
            <w:bottom w:val="none" w:sz="0" w:space="0" w:color="auto"/>
            <w:right w:val="none" w:sz="0" w:space="0" w:color="auto"/>
          </w:divBdr>
        </w:div>
        <w:div w:id="1215775064">
          <w:marLeft w:val="0"/>
          <w:marRight w:val="0"/>
          <w:marTop w:val="0"/>
          <w:marBottom w:val="0"/>
          <w:divBdr>
            <w:top w:val="none" w:sz="0" w:space="0" w:color="auto"/>
            <w:left w:val="none" w:sz="0" w:space="0" w:color="auto"/>
            <w:bottom w:val="none" w:sz="0" w:space="0" w:color="auto"/>
            <w:right w:val="none" w:sz="0" w:space="0" w:color="auto"/>
          </w:divBdr>
        </w:div>
        <w:div w:id="1567646530">
          <w:marLeft w:val="0"/>
          <w:marRight w:val="0"/>
          <w:marTop w:val="0"/>
          <w:marBottom w:val="0"/>
          <w:divBdr>
            <w:top w:val="none" w:sz="0" w:space="0" w:color="auto"/>
            <w:left w:val="none" w:sz="0" w:space="0" w:color="auto"/>
            <w:bottom w:val="none" w:sz="0" w:space="0" w:color="auto"/>
            <w:right w:val="none" w:sz="0" w:space="0" w:color="auto"/>
          </w:divBdr>
        </w:div>
        <w:div w:id="2070571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image" Target="media/image5.png"/><Relationship Id="rId39" Type="http://schemas.openxmlformats.org/officeDocument/2006/relationships/footer" Target="footer2.xml"/><Relationship Id="rId21" Type="http://schemas.openxmlformats.org/officeDocument/2006/relationships/hyperlink" Target="https://www.ema.europa.eu/" TargetMode="External"/><Relationship Id="rId34" Type="http://schemas.openxmlformats.org/officeDocument/2006/relationships/hyperlink" Target="https://www.ema.europa.eu/en/documents/template-form/qrd-appendix-v-adverse-drug-reaction-reporting-details_en.docx"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ma.europa.eu/en/documents/template-form/qrd-appendix-v-adverse-drug-reaction-reporting-details_en.docx"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hyperlink" Target="https://www.ema.europa.eu/" TargetMode="External"/><Relationship Id="rId40" Type="http://schemas.openxmlformats.org/officeDocument/2006/relationships/fontTable" Target="fontTable.xml"/><Relationship Id="rId45"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yperlink" Target="https://www.ema.europa.eu/en/documents/template-form/qrd-appendix-v-adverse-drug-reaction-reporting-details_en.docx" TargetMode="Externa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hyperlink" Target="https://www.ema.europa.eu/" TargetMode="External"/><Relationship Id="rId31" Type="http://schemas.openxmlformats.org/officeDocument/2006/relationships/image" Target="media/image10.png"/><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image" Target="media/image1.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https://www.ema.europa.eu" TargetMode="External"/><Relationship Id="rId43" Type="http://schemas.openxmlformats.org/officeDocument/2006/relationships/customXml" Target="../customXml/item2.xml"/><Relationship Id="rId8" Type="http://schemas.openxmlformats.org/officeDocument/2006/relationships/hyperlink" Target="https://www.ema.europa.eu/en/documents/template-form/qrd-appendix-v-adverse-drug-reaction-reporting-details_en.docx" TargetMode="External"/><Relationship Id="rId3" Type="http://schemas.openxmlformats.org/officeDocument/2006/relationships/styles" Target="style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image" Target="media/image4.png"/><Relationship Id="rId33" Type="http://schemas.openxmlformats.org/officeDocument/2006/relationships/image" Target="media/image12.jpeg"/><Relationship Id="rId38" Type="http://schemas.openxmlformats.org/officeDocument/2006/relationships/footer" Target="footer1.xml"/><Relationship Id="rId46" Type="http://schemas.openxmlformats.org/officeDocument/2006/relationships/customXml" Target="../customXml/item5.xml"/><Relationship Id="rId20" Type="http://schemas.openxmlformats.org/officeDocument/2006/relationships/hyperlink" Target="https://www.ema.europa.eu/en/documents/template-form/qrd-appendix-v-adverse-drug-reaction-reporting-details_en.docx" TargetMode="External"/><Relationship Id="rId41"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EMADOC-1700519818-3051494</_dlc_DocId>
    <_dlc_DocIdUrl xmlns="a034c160-bfb7-45f5-8632-2eb7e0508071">
      <Url>https://euema.sharepoint.com/sites/CRM/_layouts/15/DocIdRedir.aspx?ID=EMADOC-1700519818-3051494</Url>
      <Description>EMADOC-1700519818-3051494</Description>
    </_dlc_DocIdUrl>
  </documentManagement>
</p:properties>
</file>

<file path=customXml/itemProps1.xml><?xml version="1.0" encoding="utf-8"?>
<ds:datastoreItem xmlns:ds="http://schemas.openxmlformats.org/officeDocument/2006/customXml" ds:itemID="{0A5CDEEE-51E3-4DA9-BA1D-166F891133DC}">
  <ds:schemaRefs>
    <ds:schemaRef ds:uri="http://schemas.openxmlformats.org/officeDocument/2006/bibliography"/>
  </ds:schemaRefs>
</ds:datastoreItem>
</file>

<file path=customXml/itemProps2.xml><?xml version="1.0" encoding="utf-8"?>
<ds:datastoreItem xmlns:ds="http://schemas.openxmlformats.org/officeDocument/2006/customXml" ds:itemID="{BE080628-DB05-4C0F-9212-73D25C3D6E67}"/>
</file>

<file path=customXml/itemProps3.xml><?xml version="1.0" encoding="utf-8"?>
<ds:datastoreItem xmlns:ds="http://schemas.openxmlformats.org/officeDocument/2006/customXml" ds:itemID="{C06535E2-85CA-4EB2-9AD0-0161BEAACE1B}"/>
</file>

<file path=customXml/itemProps4.xml><?xml version="1.0" encoding="utf-8"?>
<ds:datastoreItem xmlns:ds="http://schemas.openxmlformats.org/officeDocument/2006/customXml" ds:itemID="{AAA7F899-7975-4938-9321-A7A1EC197550}"/>
</file>

<file path=customXml/itemProps5.xml><?xml version="1.0" encoding="utf-8"?>
<ds:datastoreItem xmlns:ds="http://schemas.openxmlformats.org/officeDocument/2006/customXml" ds:itemID="{5C80A980-7A2F-477A-B2F5-016CF80C8229}"/>
</file>

<file path=docProps/app.xml><?xml version="1.0" encoding="utf-8"?>
<Properties xmlns="http://schemas.openxmlformats.org/officeDocument/2006/extended-properties" xmlns:vt="http://schemas.openxmlformats.org/officeDocument/2006/docPropsVTypes">
  <Template>Normal</Template>
  <TotalTime>0</TotalTime>
  <Pages>182</Pages>
  <Words>62641</Words>
  <Characters>357057</Characters>
  <Application>Microsoft Office Word</Application>
  <DocSecurity>0</DocSecurity>
  <Lines>2975</Lines>
  <Paragraphs>837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418861</CharactersWithSpaces>
  <SharedDoc>false</SharedDoc>
  <HLinks>
    <vt:vector size="66" baseType="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3801208</vt:i4>
      </vt:variant>
      <vt:variant>
        <vt:i4>27</vt:i4>
      </vt:variant>
      <vt:variant>
        <vt:i4>0</vt:i4>
      </vt:variant>
      <vt:variant>
        <vt:i4>5</vt:i4>
      </vt:variant>
      <vt:variant>
        <vt:lpwstr>https://www.ema.europa.eu/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1507405</vt:i4>
      </vt:variant>
      <vt:variant>
        <vt:i4>0</vt:i4>
      </vt:variant>
      <vt:variant>
        <vt:i4>0</vt:i4>
      </vt:variant>
      <vt:variant>
        <vt:i4>5</vt:i4>
      </vt:variant>
      <vt:variant>
        <vt:lpwstr>https://www.ema.europa.eu/en/medicines/human/EPAR/keppra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Keppra: EPAR – Product information - tracked changes</dc:title>
  <dc:subject/>
  <dc:creator/>
  <cp:keywords>Keppra, INN-levetiracetam</cp:keywords>
  <dc:description/>
  <cp:lastModifiedBy/>
  <cp:revision>1</cp:revision>
  <dcterms:created xsi:type="dcterms:W3CDTF">2026-03-06T13:15:00Z</dcterms:created>
  <dcterms:modified xsi:type="dcterms:W3CDTF">2026-03-25T08:28:00Z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4c095fd4-14f6-4bb0-80c9-d6d736c88278</vt:lpwstr>
  </property>
</Properties>
</file>