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FB9F2" w14:textId="77777777" w:rsidR="003C0DD2" w:rsidRPr="00987B81" w:rsidRDefault="003C0DD2" w:rsidP="00987B81">
      <w:pPr>
        <w:pStyle w:val="BodyText"/>
        <w:rPr>
          <w:sz w:val="20"/>
          <w:lang w:val="ro-RO"/>
        </w:rPr>
      </w:pPr>
    </w:p>
    <w:p w14:paraId="43CD5DD8" w14:textId="77777777" w:rsidR="003C0DD2" w:rsidRPr="00987B81" w:rsidRDefault="003C0DD2" w:rsidP="00987B81">
      <w:pPr>
        <w:pStyle w:val="BodyText"/>
        <w:rPr>
          <w:sz w:val="20"/>
          <w:lang w:val="ro-RO"/>
        </w:rPr>
      </w:pPr>
    </w:p>
    <w:p w14:paraId="3895F4A5" w14:textId="77777777" w:rsidR="003C0DD2" w:rsidRPr="00987B81" w:rsidRDefault="003C0DD2" w:rsidP="00987B81">
      <w:pPr>
        <w:pStyle w:val="BodyText"/>
        <w:rPr>
          <w:sz w:val="20"/>
          <w:lang w:val="ro-RO"/>
        </w:rPr>
      </w:pPr>
    </w:p>
    <w:p w14:paraId="6BD73B3A" w14:textId="77777777" w:rsidR="003C0DD2" w:rsidRPr="00987B81" w:rsidRDefault="003C0DD2" w:rsidP="00987B81">
      <w:pPr>
        <w:pStyle w:val="BodyText"/>
        <w:rPr>
          <w:sz w:val="20"/>
          <w:lang w:val="ro-RO"/>
        </w:rPr>
      </w:pPr>
    </w:p>
    <w:p w14:paraId="3B07FF61" w14:textId="77777777" w:rsidR="003C0DD2" w:rsidRPr="00987B81" w:rsidRDefault="003C0DD2" w:rsidP="00987B81">
      <w:pPr>
        <w:pStyle w:val="BodyText"/>
        <w:rPr>
          <w:sz w:val="20"/>
          <w:lang w:val="ro-RO"/>
        </w:rPr>
      </w:pPr>
    </w:p>
    <w:p w14:paraId="3CDD07E0" w14:textId="77777777" w:rsidR="003C0DD2" w:rsidRPr="00987B81" w:rsidRDefault="003C0DD2" w:rsidP="00987B81">
      <w:pPr>
        <w:pStyle w:val="BodyText"/>
        <w:rPr>
          <w:sz w:val="20"/>
          <w:lang w:val="ro-RO"/>
        </w:rPr>
      </w:pPr>
    </w:p>
    <w:p w14:paraId="0683FBD6" w14:textId="77777777" w:rsidR="003C0DD2" w:rsidRPr="00987B81" w:rsidRDefault="003C0DD2" w:rsidP="00987B81">
      <w:pPr>
        <w:pStyle w:val="BodyText"/>
        <w:rPr>
          <w:sz w:val="20"/>
          <w:lang w:val="ro-RO"/>
        </w:rPr>
      </w:pPr>
    </w:p>
    <w:p w14:paraId="106103F5" w14:textId="77777777" w:rsidR="003C0DD2" w:rsidRPr="00987B81" w:rsidRDefault="003C0DD2" w:rsidP="00987B81">
      <w:pPr>
        <w:pStyle w:val="BodyText"/>
        <w:rPr>
          <w:sz w:val="20"/>
          <w:lang w:val="ro-RO"/>
        </w:rPr>
      </w:pPr>
    </w:p>
    <w:p w14:paraId="74E17EDB" w14:textId="77777777" w:rsidR="003C0DD2" w:rsidRPr="00987B81" w:rsidRDefault="003C0DD2" w:rsidP="00987B81">
      <w:pPr>
        <w:pStyle w:val="BodyText"/>
        <w:rPr>
          <w:sz w:val="20"/>
          <w:lang w:val="ro-RO"/>
        </w:rPr>
      </w:pPr>
    </w:p>
    <w:p w14:paraId="09CC81E3" w14:textId="77777777" w:rsidR="003C0DD2" w:rsidRPr="00987B81" w:rsidRDefault="003C0DD2" w:rsidP="00987B81">
      <w:pPr>
        <w:pStyle w:val="BodyText"/>
        <w:rPr>
          <w:sz w:val="20"/>
          <w:lang w:val="ro-RO"/>
        </w:rPr>
      </w:pPr>
    </w:p>
    <w:p w14:paraId="059F8B5B" w14:textId="77777777" w:rsidR="003C0DD2" w:rsidRPr="00987B81" w:rsidRDefault="003C0DD2" w:rsidP="00987B81">
      <w:pPr>
        <w:pStyle w:val="BodyText"/>
        <w:rPr>
          <w:sz w:val="20"/>
          <w:lang w:val="ro-RO"/>
        </w:rPr>
      </w:pPr>
    </w:p>
    <w:p w14:paraId="54B1C3C7" w14:textId="77777777" w:rsidR="003C0DD2" w:rsidRPr="00987B81" w:rsidRDefault="003C0DD2" w:rsidP="00987B81">
      <w:pPr>
        <w:pStyle w:val="BodyText"/>
        <w:rPr>
          <w:sz w:val="20"/>
          <w:lang w:val="ro-RO"/>
        </w:rPr>
      </w:pPr>
    </w:p>
    <w:p w14:paraId="42B07917" w14:textId="77777777" w:rsidR="003C0DD2" w:rsidRPr="00987B81" w:rsidRDefault="003C0DD2" w:rsidP="00987B81">
      <w:pPr>
        <w:pStyle w:val="BodyText"/>
        <w:rPr>
          <w:sz w:val="20"/>
          <w:lang w:val="ro-RO"/>
        </w:rPr>
      </w:pPr>
    </w:p>
    <w:p w14:paraId="0722525B" w14:textId="77777777" w:rsidR="003C0DD2" w:rsidRPr="00987B81" w:rsidRDefault="003C0DD2" w:rsidP="00987B81">
      <w:pPr>
        <w:pStyle w:val="BodyText"/>
        <w:rPr>
          <w:sz w:val="20"/>
          <w:lang w:val="ro-RO"/>
        </w:rPr>
      </w:pPr>
    </w:p>
    <w:p w14:paraId="4ABE2F38" w14:textId="77777777" w:rsidR="003C0DD2" w:rsidRPr="00987B81" w:rsidRDefault="003C0DD2" w:rsidP="00987B81">
      <w:pPr>
        <w:pStyle w:val="BodyText"/>
        <w:rPr>
          <w:sz w:val="20"/>
          <w:lang w:val="ro-RO"/>
        </w:rPr>
      </w:pPr>
    </w:p>
    <w:p w14:paraId="7D266017" w14:textId="77777777" w:rsidR="003C0DD2" w:rsidRPr="00987B81" w:rsidRDefault="003C0DD2" w:rsidP="00987B81">
      <w:pPr>
        <w:pStyle w:val="BodyText"/>
        <w:rPr>
          <w:sz w:val="20"/>
          <w:lang w:val="ro-RO"/>
        </w:rPr>
      </w:pPr>
    </w:p>
    <w:p w14:paraId="44415003" w14:textId="77777777" w:rsidR="003C0DD2" w:rsidRPr="00987B81" w:rsidRDefault="003C0DD2" w:rsidP="00987B81">
      <w:pPr>
        <w:pStyle w:val="BodyText"/>
        <w:rPr>
          <w:sz w:val="20"/>
          <w:lang w:val="ro-RO"/>
        </w:rPr>
      </w:pPr>
    </w:p>
    <w:p w14:paraId="18A74E19" w14:textId="77777777" w:rsidR="003C0DD2" w:rsidRPr="00987B81" w:rsidRDefault="003C0DD2" w:rsidP="00987B81">
      <w:pPr>
        <w:pStyle w:val="BodyText"/>
        <w:rPr>
          <w:sz w:val="20"/>
          <w:lang w:val="ro-RO"/>
        </w:rPr>
      </w:pPr>
    </w:p>
    <w:p w14:paraId="656BC1BD" w14:textId="77777777" w:rsidR="003C0DD2" w:rsidRPr="00987B81" w:rsidRDefault="003C0DD2" w:rsidP="00987B81">
      <w:pPr>
        <w:pStyle w:val="BodyText"/>
        <w:rPr>
          <w:sz w:val="20"/>
          <w:lang w:val="ro-RO"/>
        </w:rPr>
      </w:pPr>
    </w:p>
    <w:p w14:paraId="71F45363" w14:textId="77777777" w:rsidR="003C0DD2" w:rsidRPr="00987B81" w:rsidRDefault="003C0DD2" w:rsidP="00987B81">
      <w:pPr>
        <w:pStyle w:val="BodyText"/>
        <w:rPr>
          <w:sz w:val="20"/>
          <w:lang w:val="ro-RO"/>
        </w:rPr>
      </w:pPr>
    </w:p>
    <w:p w14:paraId="452FF41A" w14:textId="77777777" w:rsidR="003C0DD2" w:rsidRPr="00987B81" w:rsidRDefault="003C0DD2" w:rsidP="00987B81">
      <w:pPr>
        <w:pStyle w:val="BodyText"/>
        <w:spacing w:before="7"/>
        <w:rPr>
          <w:sz w:val="17"/>
          <w:lang w:val="ro-RO"/>
        </w:rPr>
      </w:pPr>
    </w:p>
    <w:p w14:paraId="5BB45C17" w14:textId="77777777" w:rsidR="00663BC7" w:rsidRPr="00987B81" w:rsidRDefault="00663BC7" w:rsidP="00987B81">
      <w:pPr>
        <w:spacing w:before="92"/>
        <w:ind w:left="3046" w:right="3365"/>
        <w:jc w:val="center"/>
        <w:rPr>
          <w:b/>
          <w:lang w:val="ro-RO"/>
        </w:rPr>
      </w:pPr>
      <w:bookmarkStart w:id="0" w:name="SUMMARY_OF_PRODUCT_CHARACTERISTICS"/>
      <w:bookmarkEnd w:id="0"/>
    </w:p>
    <w:p w14:paraId="313DC59C" w14:textId="77777777" w:rsidR="003C0DD2" w:rsidRPr="00987B81" w:rsidRDefault="003A5CA4" w:rsidP="00987B81">
      <w:pPr>
        <w:spacing w:before="92"/>
        <w:ind w:left="3046" w:right="3365"/>
        <w:jc w:val="center"/>
        <w:rPr>
          <w:b/>
          <w:sz w:val="24"/>
          <w:szCs w:val="24"/>
          <w:lang w:val="ro-RO" w:eastAsia="ar-SA"/>
        </w:rPr>
      </w:pPr>
      <w:r w:rsidRPr="00987B81">
        <w:rPr>
          <w:b/>
          <w:lang w:val="ro-RO"/>
        </w:rPr>
        <w:t>ANEXA I</w:t>
      </w:r>
    </w:p>
    <w:p w14:paraId="29D2B0B0" w14:textId="77777777" w:rsidR="003C0DD2" w:rsidRPr="00987B81" w:rsidRDefault="003C0DD2" w:rsidP="00987B81">
      <w:pPr>
        <w:pStyle w:val="BodyText"/>
        <w:rPr>
          <w:b/>
          <w:lang w:val="ro-RO"/>
        </w:rPr>
      </w:pPr>
    </w:p>
    <w:p w14:paraId="12D12090" w14:textId="77777777" w:rsidR="003C0DD2" w:rsidRPr="00987B81" w:rsidRDefault="003A5CA4" w:rsidP="00987B81">
      <w:pPr>
        <w:spacing w:before="92"/>
        <w:ind w:left="993" w:right="1422"/>
        <w:jc w:val="center"/>
        <w:rPr>
          <w:lang w:val="ro-RO"/>
        </w:rPr>
      </w:pPr>
      <w:r w:rsidRPr="00987B81">
        <w:rPr>
          <w:b/>
          <w:lang w:val="ro-RO"/>
        </w:rPr>
        <w:t>REZUMATUL CARACTERISTICILOR PRODUSULUI</w:t>
      </w:r>
    </w:p>
    <w:p w14:paraId="7BDAF8DE" w14:textId="77777777" w:rsidR="003C0DD2" w:rsidRPr="00987B81" w:rsidRDefault="003C0DD2">
      <w:pPr>
        <w:jc w:val="center"/>
        <w:rPr>
          <w:lang w:val="ro-RO"/>
        </w:rPr>
        <w:sectPr w:rsidR="003C0DD2" w:rsidRPr="00987B81" w:rsidSect="00D02FA4">
          <w:headerReference w:type="even" r:id="rId9"/>
          <w:headerReference w:type="default" r:id="rId10"/>
          <w:footerReference w:type="even" r:id="rId11"/>
          <w:footerReference w:type="default" r:id="rId12"/>
          <w:headerReference w:type="first" r:id="rId13"/>
          <w:footerReference w:type="first" r:id="rId14"/>
          <w:type w:val="continuous"/>
          <w:pgSz w:w="11913" w:h="16840" w:code="9"/>
          <w:pgMar w:top="1134" w:right="1418" w:bottom="1134" w:left="1418" w:header="737" w:footer="737" w:gutter="0"/>
          <w:pgNumType w:start="1"/>
          <w:cols w:space="720"/>
        </w:sectPr>
      </w:pPr>
    </w:p>
    <w:p w14:paraId="1A8A6492" w14:textId="77777777" w:rsidR="003C0DD2" w:rsidRPr="00987B81" w:rsidRDefault="003A5CA4" w:rsidP="00987B81">
      <w:pPr>
        <w:pStyle w:val="Heading1"/>
        <w:numPr>
          <w:ilvl w:val="0"/>
          <w:numId w:val="23"/>
        </w:numPr>
        <w:tabs>
          <w:tab w:val="left" w:pos="567"/>
        </w:tabs>
        <w:spacing w:before="73"/>
        <w:ind w:left="0" w:firstLine="0"/>
        <w:rPr>
          <w:lang w:val="ro-RO"/>
        </w:rPr>
      </w:pPr>
      <w:r w:rsidRPr="00987B81">
        <w:rPr>
          <w:lang w:val="ro-RO"/>
        </w:rPr>
        <w:lastRenderedPageBreak/>
        <w:t>DENUMIREA COMERCIALĂ A MEDICAMENTULUI</w:t>
      </w:r>
    </w:p>
    <w:p w14:paraId="4A40FBB2" w14:textId="77777777" w:rsidR="003C0DD2" w:rsidRPr="00987B81" w:rsidRDefault="003C0DD2" w:rsidP="00987B81">
      <w:pPr>
        <w:pStyle w:val="BodyText"/>
        <w:contextualSpacing/>
        <w:rPr>
          <w:b/>
          <w:sz w:val="21"/>
          <w:lang w:val="ro-RO"/>
        </w:rPr>
      </w:pPr>
    </w:p>
    <w:p w14:paraId="3A04C085" w14:textId="77777777" w:rsidR="003C0DD2" w:rsidRPr="00987B81" w:rsidRDefault="003A5CA4" w:rsidP="00987B81">
      <w:pPr>
        <w:pStyle w:val="BodyText"/>
        <w:rPr>
          <w:lang w:val="ro-RO"/>
        </w:rPr>
      </w:pPr>
      <w:r w:rsidRPr="00987B81">
        <w:rPr>
          <w:lang w:val="ro-RO"/>
        </w:rPr>
        <w:t>Lacosamid</w:t>
      </w:r>
      <w:r w:rsidR="002968AD" w:rsidRPr="00987B81">
        <w:rPr>
          <w:lang w:val="ro-RO"/>
        </w:rPr>
        <w:t>ă</w:t>
      </w:r>
      <w:r w:rsidRPr="00987B81">
        <w:rPr>
          <w:lang w:val="ro-RO"/>
        </w:rPr>
        <w:t xml:space="preserve"> Adroiq 10 mg/ml solu</w:t>
      </w:r>
      <w:r w:rsidR="006C1CAC" w:rsidRPr="00987B81">
        <w:rPr>
          <w:lang w:val="ro-RO"/>
        </w:rPr>
        <w:t>ț</w:t>
      </w:r>
      <w:r w:rsidRPr="00987B81">
        <w:rPr>
          <w:lang w:val="ro-RO"/>
        </w:rPr>
        <w:t>ie perfuzabilă</w:t>
      </w:r>
    </w:p>
    <w:p w14:paraId="635A7486" w14:textId="77777777" w:rsidR="00D805E4" w:rsidRPr="00987B81" w:rsidRDefault="00D805E4" w:rsidP="00987B81">
      <w:pPr>
        <w:pStyle w:val="BodyText"/>
        <w:rPr>
          <w:lang w:val="ro-RO"/>
        </w:rPr>
      </w:pPr>
    </w:p>
    <w:p w14:paraId="20351A17" w14:textId="77777777" w:rsidR="003C0DD2" w:rsidRPr="00987B81" w:rsidRDefault="003C0DD2" w:rsidP="00987B81">
      <w:pPr>
        <w:pStyle w:val="BodyText"/>
        <w:spacing w:before="7"/>
        <w:rPr>
          <w:sz w:val="20"/>
          <w:lang w:val="ro-RO"/>
        </w:rPr>
      </w:pPr>
    </w:p>
    <w:p w14:paraId="30369CED" w14:textId="77777777" w:rsidR="003C0DD2" w:rsidRPr="00987B81" w:rsidRDefault="003A5CA4" w:rsidP="00987B81">
      <w:pPr>
        <w:pStyle w:val="Heading1"/>
        <w:numPr>
          <w:ilvl w:val="0"/>
          <w:numId w:val="23"/>
        </w:numPr>
        <w:tabs>
          <w:tab w:val="left" w:pos="567"/>
        </w:tabs>
        <w:spacing w:before="0"/>
        <w:ind w:left="0" w:firstLine="0"/>
        <w:rPr>
          <w:b w:val="0"/>
          <w:lang w:val="ro-RO"/>
        </w:rPr>
      </w:pPr>
      <w:r w:rsidRPr="00987B81">
        <w:rPr>
          <w:lang w:val="ro-RO"/>
        </w:rPr>
        <w:t>COMPOZI</w:t>
      </w:r>
      <w:r w:rsidR="006C1CAC" w:rsidRPr="00987B81">
        <w:rPr>
          <w:lang w:val="ro-RO"/>
        </w:rPr>
        <w:t>Ț</w:t>
      </w:r>
      <w:r w:rsidRPr="00987B81">
        <w:rPr>
          <w:lang w:val="ro-RO"/>
        </w:rPr>
        <w:t xml:space="preserve">IA CALITATIVĂ </w:t>
      </w:r>
      <w:r w:rsidR="006C1CAC" w:rsidRPr="00987B81">
        <w:rPr>
          <w:lang w:val="ro-RO"/>
        </w:rPr>
        <w:t>Ș</w:t>
      </w:r>
      <w:r w:rsidRPr="00987B81">
        <w:rPr>
          <w:lang w:val="ro-RO"/>
        </w:rPr>
        <w:t>I CANTITATIVĂ</w:t>
      </w:r>
    </w:p>
    <w:p w14:paraId="3A2F0F42" w14:textId="77777777" w:rsidR="003C0DD2" w:rsidRPr="00987B81" w:rsidRDefault="003C0DD2" w:rsidP="00987B81">
      <w:pPr>
        <w:pStyle w:val="BodyText"/>
        <w:contextualSpacing/>
        <w:jc w:val="both"/>
        <w:rPr>
          <w:b/>
          <w:sz w:val="21"/>
          <w:lang w:val="ro-RO"/>
        </w:rPr>
      </w:pPr>
    </w:p>
    <w:p w14:paraId="3A6924AE" w14:textId="77777777" w:rsidR="003C0DD2" w:rsidRPr="00987B81" w:rsidRDefault="003A5CA4" w:rsidP="00987B81">
      <w:pPr>
        <w:pStyle w:val="BodyText"/>
        <w:spacing w:before="1"/>
        <w:rPr>
          <w:lang w:val="ro-RO"/>
        </w:rPr>
      </w:pPr>
      <w:r w:rsidRPr="00987B81">
        <w:rPr>
          <w:lang w:val="ro-RO"/>
        </w:rPr>
        <w:t xml:space="preserve">Fiecare ml </w:t>
      </w:r>
      <w:r w:rsidR="00FA2CB4" w:rsidRPr="00987B81">
        <w:rPr>
          <w:lang w:val="ro-RO"/>
        </w:rPr>
        <w:t xml:space="preserve">de </w:t>
      </w:r>
      <w:r w:rsidRPr="00987B81">
        <w:rPr>
          <w:lang w:val="ro-RO"/>
        </w:rPr>
        <w:t>solu</w:t>
      </w:r>
      <w:r w:rsidR="006C1CAC" w:rsidRPr="00987B81">
        <w:rPr>
          <w:lang w:val="ro-RO"/>
        </w:rPr>
        <w:t>ț</w:t>
      </w:r>
      <w:r w:rsidRPr="00987B81">
        <w:rPr>
          <w:lang w:val="ro-RO"/>
        </w:rPr>
        <w:t>ie perfuzabilă con</w:t>
      </w:r>
      <w:r w:rsidR="006C1CAC" w:rsidRPr="00987B81">
        <w:rPr>
          <w:lang w:val="ro-RO"/>
        </w:rPr>
        <w:t>ț</w:t>
      </w:r>
      <w:r w:rsidRPr="00987B81">
        <w:rPr>
          <w:lang w:val="ro-RO"/>
        </w:rPr>
        <w:t>ine lacosamid</w:t>
      </w:r>
      <w:r w:rsidR="00FA2CB4" w:rsidRPr="00987B81">
        <w:rPr>
          <w:lang w:val="ro-RO"/>
        </w:rPr>
        <w:t>ă</w:t>
      </w:r>
      <w:r w:rsidRPr="00987B81">
        <w:rPr>
          <w:lang w:val="ro-RO"/>
        </w:rPr>
        <w:t> 10 mg.</w:t>
      </w:r>
    </w:p>
    <w:p w14:paraId="6EB0E88C" w14:textId="77777777" w:rsidR="003C0DD2" w:rsidRPr="00987B81" w:rsidRDefault="003A5CA4" w:rsidP="00987B81">
      <w:pPr>
        <w:pStyle w:val="BodyText"/>
        <w:spacing w:before="1"/>
        <w:rPr>
          <w:lang w:val="ro-RO"/>
        </w:rPr>
      </w:pPr>
      <w:r w:rsidRPr="00987B81">
        <w:rPr>
          <w:lang w:val="ro-RO"/>
        </w:rPr>
        <w:t>Fiecare flacon de 20 ml solu</w:t>
      </w:r>
      <w:r w:rsidR="006C1CAC" w:rsidRPr="00987B81">
        <w:rPr>
          <w:lang w:val="ro-RO"/>
        </w:rPr>
        <w:t>ț</w:t>
      </w:r>
      <w:r w:rsidRPr="00987B81">
        <w:rPr>
          <w:lang w:val="ro-RO"/>
        </w:rPr>
        <w:t>ie perfuzabilă con</w:t>
      </w:r>
      <w:r w:rsidR="006C1CAC" w:rsidRPr="00987B81">
        <w:rPr>
          <w:lang w:val="ro-RO"/>
        </w:rPr>
        <w:t>ț</w:t>
      </w:r>
      <w:r w:rsidRPr="00987B81">
        <w:rPr>
          <w:lang w:val="ro-RO"/>
        </w:rPr>
        <w:t>ine lacosamid</w:t>
      </w:r>
      <w:r w:rsidR="00FA2CB4" w:rsidRPr="00987B81">
        <w:rPr>
          <w:lang w:val="ro-RO"/>
        </w:rPr>
        <w:t>ă</w:t>
      </w:r>
      <w:r w:rsidRPr="00987B81">
        <w:rPr>
          <w:lang w:val="ro-RO"/>
        </w:rPr>
        <w:t> 200 mg.</w:t>
      </w:r>
    </w:p>
    <w:p w14:paraId="13D62BB0" w14:textId="77777777" w:rsidR="003C0DD2" w:rsidRPr="00987B81" w:rsidRDefault="003C0DD2" w:rsidP="00987B81">
      <w:pPr>
        <w:pStyle w:val="BodyText"/>
        <w:rPr>
          <w:lang w:val="ro-RO"/>
        </w:rPr>
      </w:pPr>
    </w:p>
    <w:p w14:paraId="1A56B6E9" w14:textId="77777777" w:rsidR="00D805E4" w:rsidRPr="00987B81" w:rsidRDefault="003A5CA4" w:rsidP="00D805E4">
      <w:pPr>
        <w:pStyle w:val="BodyText"/>
        <w:spacing w:before="1" w:line="252" w:lineRule="exact"/>
        <w:rPr>
          <w:lang w:val="ro-RO"/>
        </w:rPr>
      </w:pPr>
      <w:r w:rsidRPr="00987B81">
        <w:rPr>
          <w:u w:val="single"/>
          <w:lang w:val="ro-RO"/>
        </w:rPr>
        <w:t>Excipien</w:t>
      </w:r>
      <w:r w:rsidR="006C1CAC" w:rsidRPr="00987B81">
        <w:rPr>
          <w:u w:val="single"/>
          <w:lang w:val="ro-RO"/>
        </w:rPr>
        <w:t>ț</w:t>
      </w:r>
      <w:r w:rsidRPr="00987B81">
        <w:rPr>
          <w:u w:val="single"/>
          <w:lang w:val="ro-RO"/>
        </w:rPr>
        <w:t>i cu efect cunoscut</w:t>
      </w:r>
    </w:p>
    <w:p w14:paraId="0BB3D66C" w14:textId="77777777" w:rsidR="003C0DD2" w:rsidRPr="00987B81" w:rsidRDefault="003C0DD2" w:rsidP="007D1B64">
      <w:pPr>
        <w:pStyle w:val="BodyText"/>
        <w:rPr>
          <w:lang w:val="ro-RO"/>
        </w:rPr>
      </w:pPr>
    </w:p>
    <w:p w14:paraId="0D35B58B" w14:textId="77777777" w:rsidR="00D764BB" w:rsidRPr="00987B81" w:rsidRDefault="003A5CA4" w:rsidP="00987B81">
      <w:pPr>
        <w:pStyle w:val="BodyText"/>
        <w:spacing w:line="480" w:lineRule="auto"/>
        <w:ind w:right="3404"/>
        <w:rPr>
          <w:spacing w:val="-52"/>
          <w:lang w:val="ro-RO"/>
        </w:rPr>
      </w:pPr>
      <w:r w:rsidRPr="00987B81">
        <w:rPr>
          <w:lang w:val="ro-RO"/>
        </w:rPr>
        <w:t>Fiecare ml de solu</w:t>
      </w:r>
      <w:r w:rsidR="006C1CAC" w:rsidRPr="00987B81">
        <w:rPr>
          <w:lang w:val="ro-RO"/>
        </w:rPr>
        <w:t>ț</w:t>
      </w:r>
      <w:r w:rsidRPr="00987B81">
        <w:rPr>
          <w:lang w:val="ro-RO"/>
        </w:rPr>
        <w:t>ie perfuzabilă con</w:t>
      </w:r>
      <w:r w:rsidR="006C1CAC" w:rsidRPr="00987B81">
        <w:rPr>
          <w:lang w:val="ro-RO"/>
        </w:rPr>
        <w:t>ț</w:t>
      </w:r>
      <w:r w:rsidRPr="00987B81">
        <w:rPr>
          <w:lang w:val="ro-RO"/>
        </w:rPr>
        <w:t>ine sodiu 2,99 mg.</w:t>
      </w:r>
    </w:p>
    <w:p w14:paraId="608253D6" w14:textId="77777777" w:rsidR="00D805E4" w:rsidRPr="00987B81" w:rsidRDefault="003A5CA4" w:rsidP="00987B81">
      <w:pPr>
        <w:pStyle w:val="BodyText"/>
        <w:ind w:right="3404"/>
        <w:rPr>
          <w:lang w:val="ro-RO"/>
        </w:rPr>
      </w:pPr>
      <w:r w:rsidRPr="00987B81">
        <w:rPr>
          <w:lang w:val="ro-RO"/>
        </w:rPr>
        <w:t>Pentru lista tuturor excipien</w:t>
      </w:r>
      <w:r w:rsidR="006C1CAC" w:rsidRPr="00987B81">
        <w:rPr>
          <w:lang w:val="ro-RO"/>
        </w:rPr>
        <w:t>ț</w:t>
      </w:r>
      <w:r w:rsidRPr="00987B81">
        <w:rPr>
          <w:lang w:val="ro-RO"/>
        </w:rPr>
        <w:t>ilor, vezi pct. 6.1.</w:t>
      </w:r>
    </w:p>
    <w:p w14:paraId="02D71761" w14:textId="77777777" w:rsidR="001C1B53" w:rsidRPr="00987B81" w:rsidRDefault="001C1B53" w:rsidP="00987B81">
      <w:pPr>
        <w:pStyle w:val="BodyText"/>
        <w:ind w:right="3404"/>
        <w:rPr>
          <w:lang w:val="ro-RO"/>
        </w:rPr>
      </w:pPr>
    </w:p>
    <w:p w14:paraId="10A8A787" w14:textId="77777777" w:rsidR="003C0DD2" w:rsidRPr="00987B81" w:rsidRDefault="003C0DD2" w:rsidP="00987B81">
      <w:pPr>
        <w:pStyle w:val="BodyText"/>
        <w:rPr>
          <w:lang w:val="ro-RO"/>
        </w:rPr>
      </w:pPr>
    </w:p>
    <w:p w14:paraId="312F9DDE" w14:textId="77777777" w:rsidR="003C0DD2" w:rsidRPr="00987B81" w:rsidRDefault="003A5CA4" w:rsidP="00987B81">
      <w:pPr>
        <w:pStyle w:val="Heading1"/>
        <w:numPr>
          <w:ilvl w:val="0"/>
          <w:numId w:val="23"/>
        </w:numPr>
        <w:tabs>
          <w:tab w:val="left" w:pos="567"/>
        </w:tabs>
        <w:spacing w:before="0"/>
        <w:ind w:left="0" w:firstLine="0"/>
        <w:rPr>
          <w:lang w:val="ro-RO"/>
        </w:rPr>
      </w:pPr>
      <w:r w:rsidRPr="00987B81">
        <w:rPr>
          <w:lang w:val="ro-RO"/>
        </w:rPr>
        <w:t>FORMA FARMACEUTICĂ</w:t>
      </w:r>
    </w:p>
    <w:p w14:paraId="0AC8247E" w14:textId="77777777" w:rsidR="003C0DD2" w:rsidRPr="00987B81" w:rsidRDefault="003C0DD2" w:rsidP="00987B81">
      <w:pPr>
        <w:pStyle w:val="BodyText"/>
        <w:rPr>
          <w:b/>
          <w:sz w:val="21"/>
          <w:lang w:val="ro-RO"/>
        </w:rPr>
      </w:pPr>
    </w:p>
    <w:p w14:paraId="3B2CBD41" w14:textId="77777777" w:rsidR="003C0DD2" w:rsidRPr="00987B81" w:rsidRDefault="003A5CA4" w:rsidP="00987B81">
      <w:pPr>
        <w:pStyle w:val="BodyText"/>
        <w:spacing w:before="1"/>
        <w:rPr>
          <w:lang w:val="ro-RO"/>
        </w:rPr>
      </w:pPr>
      <w:r w:rsidRPr="00987B81">
        <w:rPr>
          <w:lang w:val="ro-RO"/>
        </w:rPr>
        <w:t>Solu</w:t>
      </w:r>
      <w:r w:rsidR="006C1CAC" w:rsidRPr="00987B81">
        <w:rPr>
          <w:lang w:val="ro-RO"/>
        </w:rPr>
        <w:t>ț</w:t>
      </w:r>
      <w:r w:rsidRPr="00987B81">
        <w:rPr>
          <w:lang w:val="ro-RO"/>
        </w:rPr>
        <w:t>ie perfuzabilă.</w:t>
      </w:r>
    </w:p>
    <w:p w14:paraId="3E654B64" w14:textId="77777777" w:rsidR="003C0DD2" w:rsidRPr="00987B81" w:rsidRDefault="003A5CA4" w:rsidP="00987B81">
      <w:pPr>
        <w:pStyle w:val="BodyText"/>
        <w:spacing w:before="1"/>
        <w:rPr>
          <w:lang w:val="ro-RO"/>
        </w:rPr>
      </w:pPr>
      <w:r w:rsidRPr="00987B81">
        <w:rPr>
          <w:lang w:val="ro-RO"/>
        </w:rPr>
        <w:t>Solu</w:t>
      </w:r>
      <w:r w:rsidR="006C1CAC" w:rsidRPr="00987B81">
        <w:rPr>
          <w:lang w:val="ro-RO"/>
        </w:rPr>
        <w:t>ț</w:t>
      </w:r>
      <w:r w:rsidRPr="00987B81">
        <w:rPr>
          <w:lang w:val="ro-RO"/>
        </w:rPr>
        <w:t xml:space="preserve">ie </w:t>
      </w:r>
      <w:r w:rsidR="00946422" w:rsidRPr="00987B81">
        <w:rPr>
          <w:lang w:val="ro-RO"/>
        </w:rPr>
        <w:t>limpede</w:t>
      </w:r>
      <w:r w:rsidRPr="00987B81">
        <w:rPr>
          <w:lang w:val="ro-RO"/>
        </w:rPr>
        <w:t>, incoloră.</w:t>
      </w:r>
    </w:p>
    <w:p w14:paraId="4F0A20EE" w14:textId="77777777" w:rsidR="00663BC7" w:rsidRPr="00987B81" w:rsidRDefault="003A5CA4" w:rsidP="007D1B64">
      <w:pPr>
        <w:pStyle w:val="BodyText"/>
        <w:spacing w:before="1"/>
        <w:rPr>
          <w:lang w:val="ro-RO"/>
        </w:rPr>
      </w:pPr>
      <w:r w:rsidRPr="00987B81">
        <w:rPr>
          <w:lang w:val="ro-RO"/>
        </w:rPr>
        <w:t xml:space="preserve">pH-ul este cuprins între 3,8 </w:t>
      </w:r>
      <w:r w:rsidR="006C1CAC" w:rsidRPr="00987B81">
        <w:rPr>
          <w:lang w:val="ro-RO"/>
        </w:rPr>
        <w:t>ș</w:t>
      </w:r>
      <w:r w:rsidRPr="00987B81">
        <w:rPr>
          <w:lang w:val="ro-RO"/>
        </w:rPr>
        <w:t xml:space="preserve">i 5,0. Osmolalitatea este cuprinsă între 275 </w:t>
      </w:r>
      <w:r w:rsidR="006C1CAC" w:rsidRPr="00987B81">
        <w:rPr>
          <w:lang w:val="ro-RO"/>
        </w:rPr>
        <w:t>ș</w:t>
      </w:r>
      <w:r w:rsidRPr="00987B81">
        <w:rPr>
          <w:lang w:val="ro-RO"/>
        </w:rPr>
        <w:t>i 320 mOsm/kg.</w:t>
      </w:r>
    </w:p>
    <w:p w14:paraId="529E2FFD" w14:textId="77777777" w:rsidR="00A32FAC" w:rsidRPr="00987B81" w:rsidRDefault="00A32FAC" w:rsidP="00D02FA4">
      <w:pPr>
        <w:tabs>
          <w:tab w:val="left" w:pos="1027"/>
        </w:tabs>
        <w:rPr>
          <w:lang w:val="ro-RO"/>
        </w:rPr>
      </w:pPr>
    </w:p>
    <w:p w14:paraId="19A3DB79" w14:textId="77777777" w:rsidR="006D13A5" w:rsidRPr="00987B81" w:rsidRDefault="006D13A5" w:rsidP="00D02FA4">
      <w:pPr>
        <w:tabs>
          <w:tab w:val="left" w:pos="1027"/>
        </w:tabs>
        <w:rPr>
          <w:lang w:val="ro-RO"/>
        </w:rPr>
      </w:pPr>
    </w:p>
    <w:p w14:paraId="3E276D46" w14:textId="77777777" w:rsidR="003C0DD2" w:rsidRPr="00987B81" w:rsidRDefault="003A5CA4" w:rsidP="00987B81">
      <w:pPr>
        <w:pStyle w:val="Heading1"/>
        <w:numPr>
          <w:ilvl w:val="0"/>
          <w:numId w:val="23"/>
        </w:numPr>
        <w:tabs>
          <w:tab w:val="left" w:pos="567"/>
        </w:tabs>
        <w:spacing w:before="0"/>
        <w:ind w:left="0" w:firstLine="0"/>
        <w:rPr>
          <w:lang w:val="ro-RO"/>
        </w:rPr>
      </w:pPr>
      <w:r w:rsidRPr="00987B81">
        <w:rPr>
          <w:lang w:val="ro-RO"/>
        </w:rPr>
        <w:t>DATE CLINICE</w:t>
      </w:r>
    </w:p>
    <w:p w14:paraId="0997F8BD" w14:textId="77777777" w:rsidR="003C0DD2" w:rsidRPr="00987B81" w:rsidRDefault="003C0DD2" w:rsidP="00987B81">
      <w:pPr>
        <w:pStyle w:val="BodyText"/>
        <w:rPr>
          <w:b/>
          <w:lang w:val="ro-RO"/>
        </w:rPr>
      </w:pPr>
    </w:p>
    <w:p w14:paraId="262E2A20" w14:textId="77777777" w:rsidR="003C0DD2" w:rsidRPr="00987B81" w:rsidRDefault="003A5CA4" w:rsidP="00987B81">
      <w:pPr>
        <w:pStyle w:val="Heading2"/>
        <w:numPr>
          <w:ilvl w:val="1"/>
          <w:numId w:val="23"/>
        </w:numPr>
        <w:tabs>
          <w:tab w:val="left" w:pos="709"/>
        </w:tabs>
        <w:ind w:left="567"/>
        <w:rPr>
          <w:lang w:val="ro-RO"/>
        </w:rPr>
      </w:pPr>
      <w:r w:rsidRPr="00987B81">
        <w:rPr>
          <w:lang w:val="ro-RO"/>
        </w:rPr>
        <w:t>Indica</w:t>
      </w:r>
      <w:r w:rsidR="006C1CAC" w:rsidRPr="00987B81">
        <w:rPr>
          <w:lang w:val="ro-RO"/>
        </w:rPr>
        <w:t>ț</w:t>
      </w:r>
      <w:r w:rsidRPr="00987B81">
        <w:rPr>
          <w:lang w:val="ro-RO"/>
        </w:rPr>
        <w:t>ii terapeutice</w:t>
      </w:r>
    </w:p>
    <w:p w14:paraId="5412E1B2" w14:textId="77777777" w:rsidR="003C0DD2" w:rsidRPr="00987B81" w:rsidRDefault="003C0DD2" w:rsidP="00987B81">
      <w:pPr>
        <w:pStyle w:val="BodyText"/>
        <w:rPr>
          <w:b/>
          <w:sz w:val="21"/>
          <w:lang w:val="ro-RO"/>
        </w:rPr>
      </w:pPr>
    </w:p>
    <w:p w14:paraId="73693BDC" w14:textId="77777777" w:rsidR="003C0DD2" w:rsidRPr="00987B81" w:rsidRDefault="003A5CA4" w:rsidP="00987B81">
      <w:pPr>
        <w:pStyle w:val="BodyText"/>
        <w:ind w:right="317"/>
        <w:rPr>
          <w:lang w:val="ro-RO"/>
        </w:rPr>
      </w:pPr>
      <w:r w:rsidRPr="00987B81">
        <w:rPr>
          <w:lang w:val="ro-RO"/>
        </w:rPr>
        <w:t>Lacosamid</w:t>
      </w:r>
      <w:r w:rsidR="00FA2CB4" w:rsidRPr="00987B81">
        <w:rPr>
          <w:lang w:val="ro-RO"/>
        </w:rPr>
        <w:t>ă</w:t>
      </w:r>
      <w:r w:rsidRPr="00987B81">
        <w:rPr>
          <w:lang w:val="ro-RO"/>
        </w:rPr>
        <w:t xml:space="preserve"> Adroiq este indicat ca monoterapie în tratamentul crizelor par</w:t>
      </w:r>
      <w:r w:rsidR="006C1CAC" w:rsidRPr="00987B81">
        <w:rPr>
          <w:lang w:val="ro-RO"/>
        </w:rPr>
        <w:t>ț</w:t>
      </w:r>
      <w:r w:rsidRPr="00987B81">
        <w:rPr>
          <w:lang w:val="ro-RO"/>
        </w:rPr>
        <w:t xml:space="preserve">iale, cu sau fără generalizare secundară, la </w:t>
      </w:r>
      <w:r w:rsidR="00355F72" w:rsidRPr="00987B81">
        <w:rPr>
          <w:lang w:val="ro-RO"/>
        </w:rPr>
        <w:t>adul</w:t>
      </w:r>
      <w:r w:rsidR="00E60046" w:rsidRPr="00987B81">
        <w:rPr>
          <w:lang w:val="ro-RO"/>
        </w:rPr>
        <w:t>ț</w:t>
      </w:r>
      <w:r w:rsidR="00355F72" w:rsidRPr="00987B81">
        <w:rPr>
          <w:lang w:val="ro-RO"/>
        </w:rPr>
        <w:t>i, adolescen</w:t>
      </w:r>
      <w:r w:rsidR="00E60046" w:rsidRPr="00987B81">
        <w:rPr>
          <w:lang w:val="ro-RO"/>
        </w:rPr>
        <w:t>ț</w:t>
      </w:r>
      <w:r w:rsidR="00355F72" w:rsidRPr="00987B81">
        <w:rPr>
          <w:lang w:val="ro-RO"/>
        </w:rPr>
        <w:t>i</w:t>
      </w:r>
      <w:r w:rsidRPr="00987B81">
        <w:rPr>
          <w:lang w:val="ro-RO"/>
        </w:rPr>
        <w:t xml:space="preserve"> </w:t>
      </w:r>
      <w:r w:rsidR="006C1CAC" w:rsidRPr="00987B81">
        <w:rPr>
          <w:lang w:val="ro-RO"/>
        </w:rPr>
        <w:t>ș</w:t>
      </w:r>
      <w:r w:rsidRPr="00987B81">
        <w:rPr>
          <w:lang w:val="ro-RO"/>
        </w:rPr>
        <w:t>i copii începând cu vârsta de 2 ani cu epilepsie.</w:t>
      </w:r>
    </w:p>
    <w:p w14:paraId="272A4ABA" w14:textId="77777777" w:rsidR="004C5F02" w:rsidRPr="00987B81" w:rsidRDefault="004C5F02" w:rsidP="00987B81">
      <w:pPr>
        <w:pStyle w:val="BodyText"/>
        <w:ind w:left="318" w:right="674"/>
        <w:rPr>
          <w:lang w:val="ro-RO"/>
        </w:rPr>
      </w:pPr>
    </w:p>
    <w:p w14:paraId="1C819950" w14:textId="77777777" w:rsidR="003C0DD2" w:rsidRPr="00987B81" w:rsidRDefault="003A5CA4" w:rsidP="00987B81">
      <w:pPr>
        <w:pStyle w:val="BodyText"/>
        <w:ind w:left="318" w:right="674" w:hanging="318"/>
        <w:rPr>
          <w:lang w:val="ro-RO"/>
        </w:rPr>
      </w:pPr>
      <w:r w:rsidRPr="00987B81">
        <w:rPr>
          <w:lang w:val="ro-RO"/>
        </w:rPr>
        <w:t>Lacosamid</w:t>
      </w:r>
      <w:r w:rsidR="00FA2CB4" w:rsidRPr="00987B81">
        <w:rPr>
          <w:lang w:val="ro-RO"/>
        </w:rPr>
        <w:t>ă</w:t>
      </w:r>
      <w:r w:rsidRPr="00987B81">
        <w:rPr>
          <w:lang w:val="ro-RO"/>
        </w:rPr>
        <w:t xml:space="preserve"> Adroiq este indicat ca terapie adjuvantă</w:t>
      </w:r>
    </w:p>
    <w:p w14:paraId="32E36070" w14:textId="77777777" w:rsidR="003C0DD2" w:rsidRPr="00987B81" w:rsidRDefault="003A5CA4" w:rsidP="00987B81">
      <w:pPr>
        <w:pStyle w:val="ListParagraph"/>
        <w:numPr>
          <w:ilvl w:val="2"/>
          <w:numId w:val="31"/>
        </w:numPr>
        <w:tabs>
          <w:tab w:val="left" w:pos="1039"/>
        </w:tabs>
        <w:ind w:left="868" w:hanging="301"/>
        <w:rPr>
          <w:lang w:val="ro-RO"/>
        </w:rPr>
      </w:pPr>
      <w:r w:rsidRPr="00987B81">
        <w:rPr>
          <w:lang w:val="ro-RO"/>
        </w:rPr>
        <w:t>în tratamentul crizelor par</w:t>
      </w:r>
      <w:r w:rsidR="006C1CAC" w:rsidRPr="00987B81">
        <w:rPr>
          <w:lang w:val="ro-RO"/>
        </w:rPr>
        <w:t>ț</w:t>
      </w:r>
      <w:r w:rsidRPr="00987B81">
        <w:rPr>
          <w:lang w:val="ro-RO"/>
        </w:rPr>
        <w:t>iale, cu sau fără generalizare secundară, la adul</w:t>
      </w:r>
      <w:r w:rsidR="006C1CAC" w:rsidRPr="00987B81">
        <w:rPr>
          <w:lang w:val="ro-RO"/>
        </w:rPr>
        <w:t>ț</w:t>
      </w:r>
      <w:r w:rsidRPr="00987B81">
        <w:rPr>
          <w:lang w:val="ro-RO"/>
        </w:rPr>
        <w:t>i, adolescen</w:t>
      </w:r>
      <w:r w:rsidR="006C1CAC" w:rsidRPr="00987B81">
        <w:rPr>
          <w:lang w:val="ro-RO"/>
        </w:rPr>
        <w:t>ț</w:t>
      </w:r>
      <w:r w:rsidRPr="00987B81">
        <w:rPr>
          <w:lang w:val="ro-RO"/>
        </w:rPr>
        <w:t xml:space="preserve">i </w:t>
      </w:r>
      <w:r w:rsidR="006C1CAC" w:rsidRPr="00987B81">
        <w:rPr>
          <w:lang w:val="ro-RO"/>
        </w:rPr>
        <w:t>ș</w:t>
      </w:r>
      <w:r w:rsidRPr="00987B81">
        <w:rPr>
          <w:lang w:val="ro-RO"/>
        </w:rPr>
        <w:t>i copii începând cu vârsta de 2 ani cu epilepsie.</w:t>
      </w:r>
    </w:p>
    <w:p w14:paraId="57F78260" w14:textId="77777777" w:rsidR="003C0DD2" w:rsidRPr="00987B81" w:rsidRDefault="003A5CA4" w:rsidP="00987B81">
      <w:pPr>
        <w:pStyle w:val="ListParagraph"/>
        <w:numPr>
          <w:ilvl w:val="2"/>
          <w:numId w:val="31"/>
        </w:numPr>
        <w:tabs>
          <w:tab w:val="left" w:pos="1027"/>
        </w:tabs>
        <w:ind w:left="867" w:hanging="301"/>
        <w:rPr>
          <w:lang w:val="ro-RO"/>
        </w:rPr>
      </w:pPr>
      <w:r w:rsidRPr="00987B81">
        <w:rPr>
          <w:lang w:val="ro-RO"/>
        </w:rPr>
        <w:t>în tratamentul crizelor tonico-clonice primar generalizate la adul</w:t>
      </w:r>
      <w:r w:rsidR="006C1CAC" w:rsidRPr="00987B81">
        <w:rPr>
          <w:lang w:val="ro-RO"/>
        </w:rPr>
        <w:t>ț</w:t>
      </w:r>
      <w:r w:rsidRPr="00987B81">
        <w:rPr>
          <w:lang w:val="ro-RO"/>
        </w:rPr>
        <w:t>i, adolescen</w:t>
      </w:r>
      <w:r w:rsidR="006C1CAC" w:rsidRPr="00987B81">
        <w:rPr>
          <w:lang w:val="ro-RO"/>
        </w:rPr>
        <w:t>ț</w:t>
      </w:r>
      <w:r w:rsidRPr="00987B81">
        <w:rPr>
          <w:lang w:val="ro-RO"/>
        </w:rPr>
        <w:t xml:space="preserve">i </w:t>
      </w:r>
      <w:r w:rsidR="006C1CAC" w:rsidRPr="00987B81">
        <w:rPr>
          <w:lang w:val="ro-RO"/>
        </w:rPr>
        <w:t>ș</w:t>
      </w:r>
      <w:r w:rsidRPr="00987B81">
        <w:rPr>
          <w:lang w:val="ro-RO"/>
        </w:rPr>
        <w:t>i copii începând cu vârsta de 4 ani cu epilepsie generalizată idiopatică.</w:t>
      </w:r>
    </w:p>
    <w:p w14:paraId="4D5186F9" w14:textId="77777777" w:rsidR="002B337A" w:rsidRPr="00987B81" w:rsidRDefault="002B337A" w:rsidP="00987B81">
      <w:pPr>
        <w:pStyle w:val="ListParagraph"/>
        <w:tabs>
          <w:tab w:val="left" w:pos="1027"/>
        </w:tabs>
        <w:ind w:left="885" w:right="1395" w:firstLine="0"/>
        <w:contextualSpacing/>
        <w:rPr>
          <w:lang w:val="ro-RO"/>
        </w:rPr>
      </w:pPr>
    </w:p>
    <w:p w14:paraId="4BB3E017" w14:textId="77777777" w:rsidR="003C0DD2" w:rsidRPr="00987B81" w:rsidRDefault="003A5CA4" w:rsidP="00987B81">
      <w:pPr>
        <w:pStyle w:val="Heading2"/>
        <w:numPr>
          <w:ilvl w:val="1"/>
          <w:numId w:val="23"/>
        </w:numPr>
        <w:tabs>
          <w:tab w:val="left" w:pos="709"/>
        </w:tabs>
        <w:ind w:left="567"/>
        <w:rPr>
          <w:b w:val="0"/>
          <w:lang w:val="ro-RO"/>
        </w:rPr>
      </w:pPr>
      <w:r w:rsidRPr="00987B81">
        <w:rPr>
          <w:lang w:val="ro-RO"/>
        </w:rPr>
        <w:t xml:space="preserve">Doze </w:t>
      </w:r>
      <w:r w:rsidR="006C1CAC" w:rsidRPr="00987B81">
        <w:rPr>
          <w:lang w:val="ro-RO"/>
        </w:rPr>
        <w:t>ș</w:t>
      </w:r>
      <w:r w:rsidRPr="00987B81">
        <w:rPr>
          <w:lang w:val="ro-RO"/>
        </w:rPr>
        <w:t>i mod de administrare</w:t>
      </w:r>
    </w:p>
    <w:p w14:paraId="4EA89FD5" w14:textId="77777777" w:rsidR="003C0DD2" w:rsidRPr="00987B81" w:rsidRDefault="003C0DD2" w:rsidP="00987B81">
      <w:pPr>
        <w:pStyle w:val="BodyText"/>
        <w:contextualSpacing/>
        <w:rPr>
          <w:b/>
          <w:sz w:val="21"/>
          <w:lang w:val="ro-RO"/>
        </w:rPr>
      </w:pPr>
    </w:p>
    <w:p w14:paraId="3608812D" w14:textId="77777777" w:rsidR="003C0DD2" w:rsidRPr="00987B81" w:rsidRDefault="003A5CA4" w:rsidP="00987B81">
      <w:pPr>
        <w:pStyle w:val="ListParagraph"/>
        <w:tabs>
          <w:tab w:val="left" w:pos="284"/>
        </w:tabs>
        <w:spacing w:line="252" w:lineRule="exact"/>
        <w:ind w:left="142" w:right="674" w:firstLine="0"/>
        <w:rPr>
          <w:u w:val="single"/>
          <w:lang w:val="ro-RO"/>
        </w:rPr>
      </w:pPr>
      <w:r w:rsidRPr="00987B81">
        <w:rPr>
          <w:u w:val="single"/>
          <w:lang w:val="ro-RO"/>
        </w:rPr>
        <w:t>Doze</w:t>
      </w:r>
    </w:p>
    <w:p w14:paraId="7F506A2B" w14:textId="77777777" w:rsidR="003C0DD2" w:rsidRPr="00987B81" w:rsidRDefault="003C0DD2" w:rsidP="00987B81">
      <w:pPr>
        <w:pStyle w:val="BodyText"/>
        <w:ind w:right="675" w:hanging="318"/>
        <w:contextualSpacing/>
        <w:rPr>
          <w:lang w:val="ro-RO"/>
        </w:rPr>
      </w:pPr>
    </w:p>
    <w:p w14:paraId="4B05F71F" w14:textId="77777777" w:rsidR="00AC6CEA" w:rsidRPr="00987B81" w:rsidRDefault="003A5CA4" w:rsidP="00987B81">
      <w:pPr>
        <w:pStyle w:val="BodyText"/>
        <w:spacing w:before="1"/>
        <w:ind w:right="674"/>
        <w:rPr>
          <w:sz w:val="14"/>
          <w:lang w:val="ro-RO"/>
        </w:rPr>
      </w:pPr>
      <w:r w:rsidRPr="00987B81">
        <w:rPr>
          <w:lang w:val="ro-RO"/>
        </w:rPr>
        <w:t>Medicul trebuie să prescrie cea mai adecvată form</w:t>
      </w:r>
      <w:r w:rsidR="00946422" w:rsidRPr="00987B81">
        <w:rPr>
          <w:lang w:val="ro-RO"/>
        </w:rPr>
        <w:t>ă farmaceutică</w:t>
      </w:r>
      <w:r w:rsidRPr="00987B81">
        <w:rPr>
          <w:lang w:val="ro-RO"/>
        </w:rPr>
        <w:t xml:space="preserve"> </w:t>
      </w:r>
      <w:r w:rsidR="006C1CAC" w:rsidRPr="00987B81">
        <w:rPr>
          <w:lang w:val="ro-RO"/>
        </w:rPr>
        <w:t>ș</w:t>
      </w:r>
      <w:r w:rsidRPr="00987B81">
        <w:rPr>
          <w:lang w:val="ro-RO"/>
        </w:rPr>
        <w:t>i concentra</w:t>
      </w:r>
      <w:r w:rsidR="006C1CAC" w:rsidRPr="00987B81">
        <w:rPr>
          <w:lang w:val="ro-RO"/>
        </w:rPr>
        <w:t>ț</w:t>
      </w:r>
      <w:r w:rsidRPr="00987B81">
        <w:rPr>
          <w:lang w:val="ro-RO"/>
        </w:rPr>
        <w:t>ie</w:t>
      </w:r>
      <w:r w:rsidR="00946422" w:rsidRPr="00987B81">
        <w:rPr>
          <w:lang w:val="ro-RO"/>
        </w:rPr>
        <w:t>,</w:t>
      </w:r>
      <w:r w:rsidRPr="00987B81">
        <w:rPr>
          <w:lang w:val="ro-RO"/>
        </w:rPr>
        <w:t xml:space="preserve"> în func</w:t>
      </w:r>
      <w:r w:rsidR="006C1CAC" w:rsidRPr="00987B81">
        <w:rPr>
          <w:lang w:val="ro-RO"/>
        </w:rPr>
        <w:t>ț</w:t>
      </w:r>
      <w:r w:rsidRPr="00987B81">
        <w:rPr>
          <w:lang w:val="ro-RO"/>
        </w:rPr>
        <w:t xml:space="preserve">ie de greutate </w:t>
      </w:r>
      <w:r w:rsidR="006C1CAC" w:rsidRPr="00987B81">
        <w:rPr>
          <w:lang w:val="ro-RO"/>
        </w:rPr>
        <w:t>ș</w:t>
      </w:r>
      <w:r w:rsidRPr="00987B81">
        <w:rPr>
          <w:lang w:val="ro-RO"/>
        </w:rPr>
        <w:t>i doză.</w:t>
      </w:r>
    </w:p>
    <w:p w14:paraId="3EE631B6" w14:textId="77777777" w:rsidR="003C0DD2" w:rsidRPr="00987B81" w:rsidRDefault="003A5CA4" w:rsidP="00987B81">
      <w:pPr>
        <w:pStyle w:val="BodyText"/>
        <w:spacing w:before="92"/>
        <w:ind w:right="317"/>
        <w:rPr>
          <w:lang w:val="ro-RO"/>
        </w:rPr>
      </w:pPr>
      <w:r w:rsidRPr="00987B81">
        <w:rPr>
          <w:lang w:val="ro-RO"/>
        </w:rPr>
        <w:t>Tratamentul cu lacosamid</w:t>
      </w:r>
      <w:r w:rsidR="00FA2CB4" w:rsidRPr="00987B81">
        <w:rPr>
          <w:lang w:val="ro-RO"/>
        </w:rPr>
        <w:t>ă</w:t>
      </w:r>
      <w:r w:rsidRPr="00987B81">
        <w:rPr>
          <w:lang w:val="ro-RO"/>
        </w:rPr>
        <w:t xml:space="preserve"> poate fi ini</w:t>
      </w:r>
      <w:r w:rsidR="006C1CAC" w:rsidRPr="00987B81">
        <w:rPr>
          <w:lang w:val="ro-RO"/>
        </w:rPr>
        <w:t>ț</w:t>
      </w:r>
      <w:r w:rsidRPr="00987B81">
        <w:rPr>
          <w:lang w:val="ro-RO"/>
        </w:rPr>
        <w:t>iat prin administrare orală (comprimate sau sirop) sau prin administrare intravenoasă (solu</w:t>
      </w:r>
      <w:r w:rsidR="006C1CAC" w:rsidRPr="00987B81">
        <w:rPr>
          <w:lang w:val="ro-RO"/>
        </w:rPr>
        <w:t>ț</w:t>
      </w:r>
      <w:r w:rsidRPr="00987B81">
        <w:rPr>
          <w:lang w:val="ro-RO"/>
        </w:rPr>
        <w:t>ie perfuzabilă). Solu</w:t>
      </w:r>
      <w:r w:rsidR="006C1CAC" w:rsidRPr="00987B81">
        <w:rPr>
          <w:lang w:val="ro-RO"/>
        </w:rPr>
        <w:t>ț</w:t>
      </w:r>
      <w:r w:rsidRPr="00987B81">
        <w:rPr>
          <w:lang w:val="ro-RO"/>
        </w:rPr>
        <w:t>ia perfuzabilă este o alternativă pentru pacien</w:t>
      </w:r>
      <w:r w:rsidR="006C1CAC" w:rsidRPr="00987B81">
        <w:rPr>
          <w:lang w:val="ro-RO"/>
        </w:rPr>
        <w:t>ț</w:t>
      </w:r>
      <w:r w:rsidRPr="00987B81">
        <w:rPr>
          <w:lang w:val="ro-RO"/>
        </w:rPr>
        <w:t xml:space="preserve">ii la care administrarea orală nu este temporar posibilă. </w:t>
      </w:r>
      <w:bookmarkStart w:id="1" w:name="_Hlk41402401"/>
      <w:r w:rsidRPr="00987B81">
        <w:rPr>
          <w:lang w:val="ro-RO"/>
        </w:rPr>
        <w:t>Durata totală a tratamentului cu lacosamid</w:t>
      </w:r>
      <w:r w:rsidR="00FA2CB4" w:rsidRPr="00987B81">
        <w:rPr>
          <w:lang w:val="ro-RO"/>
        </w:rPr>
        <w:t>ă</w:t>
      </w:r>
      <w:r w:rsidRPr="00987B81">
        <w:rPr>
          <w:lang w:val="ro-RO"/>
        </w:rPr>
        <w:t xml:space="preserve"> administrat</w:t>
      </w:r>
      <w:r w:rsidR="00FA2CB4" w:rsidRPr="00987B81">
        <w:rPr>
          <w:lang w:val="ro-RO"/>
        </w:rPr>
        <w:t>ă</w:t>
      </w:r>
      <w:r w:rsidRPr="00987B81">
        <w:rPr>
          <w:lang w:val="ro-RO"/>
        </w:rPr>
        <w:t xml:space="preserve"> i.v. este decisă de medicul curant; experien</w:t>
      </w:r>
      <w:r w:rsidR="006C1CAC" w:rsidRPr="00987B81">
        <w:rPr>
          <w:lang w:val="ro-RO"/>
        </w:rPr>
        <w:t>ț</w:t>
      </w:r>
      <w:r w:rsidRPr="00987B81">
        <w:rPr>
          <w:lang w:val="ro-RO"/>
        </w:rPr>
        <w:t>a din studii clinice în ceea ce prive</w:t>
      </w:r>
      <w:r w:rsidR="006C1CAC" w:rsidRPr="00987B81">
        <w:rPr>
          <w:lang w:val="ro-RO"/>
        </w:rPr>
        <w:t>ș</w:t>
      </w:r>
      <w:r w:rsidRPr="00987B81">
        <w:rPr>
          <w:lang w:val="ro-RO"/>
        </w:rPr>
        <w:t xml:space="preserve">te administrarea perfuzabilă de două ori pe zi este de maximum 5 zile în </w:t>
      </w:r>
      <w:r w:rsidR="00946422" w:rsidRPr="00987B81">
        <w:rPr>
          <w:lang w:val="ro-RO"/>
        </w:rPr>
        <w:t xml:space="preserve">cazul </w:t>
      </w:r>
      <w:r w:rsidRPr="00987B81">
        <w:rPr>
          <w:lang w:val="ro-RO"/>
        </w:rPr>
        <w:t>terapi</w:t>
      </w:r>
      <w:r w:rsidR="00946422" w:rsidRPr="00987B81">
        <w:rPr>
          <w:lang w:val="ro-RO"/>
        </w:rPr>
        <w:t>ei</w:t>
      </w:r>
      <w:r w:rsidRPr="00987B81">
        <w:rPr>
          <w:lang w:val="ro-RO"/>
        </w:rPr>
        <w:t xml:space="preserve"> adjuvant</w:t>
      </w:r>
      <w:r w:rsidR="00946422" w:rsidRPr="00987B81">
        <w:rPr>
          <w:lang w:val="ro-RO"/>
        </w:rPr>
        <w:t>e</w:t>
      </w:r>
      <w:r w:rsidRPr="00987B81">
        <w:rPr>
          <w:lang w:val="ro-RO"/>
        </w:rPr>
        <w:t xml:space="preserve">. Conversia la sau de la administrarea orală </w:t>
      </w:r>
      <w:r w:rsidR="00946422" w:rsidRPr="00987B81">
        <w:rPr>
          <w:lang w:val="ro-RO"/>
        </w:rPr>
        <w:t>la</w:t>
      </w:r>
      <w:r w:rsidRPr="00987B81">
        <w:rPr>
          <w:lang w:val="ro-RO"/>
        </w:rPr>
        <w:t xml:space="preserve"> administrarea intravenoasă poate fi efectuată direct, fără ajustarea dozei. Doza zilnică totală </w:t>
      </w:r>
      <w:r w:rsidR="006C1CAC" w:rsidRPr="00987B81">
        <w:rPr>
          <w:lang w:val="ro-RO"/>
        </w:rPr>
        <w:t>ș</w:t>
      </w:r>
      <w:r w:rsidRPr="00987B81">
        <w:rPr>
          <w:lang w:val="ro-RO"/>
        </w:rPr>
        <w:t xml:space="preserve">i administrarea </w:t>
      </w:r>
      <w:r w:rsidR="00946422" w:rsidRPr="00987B81">
        <w:rPr>
          <w:lang w:val="ro-RO"/>
        </w:rPr>
        <w:t>de</w:t>
      </w:r>
      <w:r w:rsidRPr="00987B81">
        <w:rPr>
          <w:lang w:val="ro-RO"/>
        </w:rPr>
        <w:t xml:space="preserve"> două </w:t>
      </w:r>
      <w:r w:rsidR="00946422" w:rsidRPr="00987B81">
        <w:rPr>
          <w:lang w:val="ro-RO"/>
        </w:rPr>
        <w:t>ori</w:t>
      </w:r>
      <w:r w:rsidRPr="00987B81">
        <w:rPr>
          <w:lang w:val="ro-RO"/>
        </w:rPr>
        <w:t xml:space="preserve"> pe zi trebuie men</w:t>
      </w:r>
      <w:r w:rsidR="006C1CAC" w:rsidRPr="00987B81">
        <w:rPr>
          <w:lang w:val="ro-RO"/>
        </w:rPr>
        <w:t>ț</w:t>
      </w:r>
      <w:r w:rsidRPr="00987B81">
        <w:rPr>
          <w:lang w:val="ro-RO"/>
        </w:rPr>
        <w:t xml:space="preserve">inute. </w:t>
      </w:r>
      <w:r w:rsidR="00946422" w:rsidRPr="00987B81">
        <w:rPr>
          <w:lang w:val="ro-RO"/>
        </w:rPr>
        <w:t>P</w:t>
      </w:r>
      <w:r w:rsidRPr="00987B81">
        <w:rPr>
          <w:lang w:val="ro-RO"/>
        </w:rPr>
        <w:t>acien</w:t>
      </w:r>
      <w:r w:rsidR="006C1CAC" w:rsidRPr="00987B81">
        <w:rPr>
          <w:lang w:val="ro-RO"/>
        </w:rPr>
        <w:t>ț</w:t>
      </w:r>
      <w:r w:rsidRPr="00987B81">
        <w:rPr>
          <w:lang w:val="ro-RO"/>
        </w:rPr>
        <w:t xml:space="preserve">ii cu probleme de conducere cardiacă cunoscute, </w:t>
      </w:r>
      <w:r w:rsidR="00946422" w:rsidRPr="00987B81">
        <w:rPr>
          <w:lang w:val="ro-RO"/>
        </w:rPr>
        <w:t>tratați</w:t>
      </w:r>
      <w:r w:rsidRPr="00987B81">
        <w:rPr>
          <w:lang w:val="ro-RO"/>
        </w:rPr>
        <w:t xml:space="preserve"> </w:t>
      </w:r>
      <w:r w:rsidR="00946422" w:rsidRPr="00987B81">
        <w:rPr>
          <w:lang w:val="ro-RO"/>
        </w:rPr>
        <w:t xml:space="preserve">concomitent cu </w:t>
      </w:r>
      <w:r w:rsidRPr="00987B81">
        <w:rPr>
          <w:lang w:val="ro-RO"/>
        </w:rPr>
        <w:t>medicamente</w:t>
      </w:r>
      <w:r w:rsidR="00946422" w:rsidRPr="00987B81">
        <w:rPr>
          <w:lang w:val="ro-RO"/>
        </w:rPr>
        <w:t xml:space="preserve"> </w:t>
      </w:r>
      <w:r w:rsidRPr="00987B81">
        <w:rPr>
          <w:lang w:val="ro-RO"/>
        </w:rPr>
        <w:t>care prelungesc intervalul PR sau cu boli cardiace grave (de exemplu, ischemie miocardică, insuficien</w:t>
      </w:r>
      <w:r w:rsidR="006C1CAC" w:rsidRPr="00987B81">
        <w:rPr>
          <w:lang w:val="ro-RO"/>
        </w:rPr>
        <w:t>ț</w:t>
      </w:r>
      <w:r w:rsidRPr="00987B81">
        <w:rPr>
          <w:lang w:val="ro-RO"/>
        </w:rPr>
        <w:t>ă cardiacă)</w:t>
      </w:r>
      <w:r w:rsidR="00946422" w:rsidRPr="00987B81">
        <w:rPr>
          <w:lang w:val="ro-RO"/>
        </w:rPr>
        <w:t xml:space="preserve"> trebuie</w:t>
      </w:r>
      <w:r w:rsidRPr="00987B81">
        <w:rPr>
          <w:lang w:val="ro-RO"/>
        </w:rPr>
        <w:t xml:space="preserve"> </w:t>
      </w:r>
      <w:r w:rsidR="00946422" w:rsidRPr="00987B81">
        <w:rPr>
          <w:lang w:val="ro-RO"/>
        </w:rPr>
        <w:t xml:space="preserve">monitorizați cu atenție </w:t>
      </w:r>
      <w:r w:rsidRPr="00987B81">
        <w:rPr>
          <w:lang w:val="ro-RO"/>
        </w:rPr>
        <w:t xml:space="preserve">atunci când doza de </w:t>
      </w:r>
      <w:r w:rsidR="00A113C4" w:rsidRPr="00987B81">
        <w:rPr>
          <w:lang w:val="ro-RO"/>
        </w:rPr>
        <w:t xml:space="preserve">lacosamidă </w:t>
      </w:r>
      <w:r w:rsidRPr="00987B81">
        <w:rPr>
          <w:lang w:val="ro-RO"/>
        </w:rPr>
        <w:t xml:space="preserve">este mai mare de 400 mg/zi (vezi Mod de administrare de mai jos </w:t>
      </w:r>
      <w:r w:rsidR="006C1CAC" w:rsidRPr="00987B81">
        <w:rPr>
          <w:lang w:val="ro-RO"/>
        </w:rPr>
        <w:t>ș</w:t>
      </w:r>
      <w:r w:rsidRPr="00987B81">
        <w:rPr>
          <w:lang w:val="ro-RO"/>
        </w:rPr>
        <w:t>i pct. 4.4).</w:t>
      </w:r>
    </w:p>
    <w:p w14:paraId="200DD79B" w14:textId="77777777" w:rsidR="003C0DD2" w:rsidRPr="00987B81" w:rsidRDefault="003A5CA4" w:rsidP="00987B81">
      <w:pPr>
        <w:pStyle w:val="BodyText"/>
        <w:spacing w:before="1"/>
        <w:ind w:left="318" w:right="674" w:hanging="318"/>
        <w:jc w:val="both"/>
        <w:rPr>
          <w:lang w:val="ro-RO"/>
        </w:rPr>
      </w:pPr>
      <w:r w:rsidRPr="00987B81">
        <w:rPr>
          <w:lang w:val="ro-RO"/>
        </w:rPr>
        <w:t>Lacosamid</w:t>
      </w:r>
      <w:r w:rsidR="00FA2CB4" w:rsidRPr="00987B81">
        <w:rPr>
          <w:lang w:val="ro-RO"/>
        </w:rPr>
        <w:t>a</w:t>
      </w:r>
      <w:r w:rsidRPr="00987B81">
        <w:rPr>
          <w:lang w:val="ro-RO"/>
        </w:rPr>
        <w:t xml:space="preserve"> trebuie administrat</w:t>
      </w:r>
      <w:r w:rsidR="00FA2CB4" w:rsidRPr="00987B81">
        <w:rPr>
          <w:lang w:val="ro-RO"/>
        </w:rPr>
        <w:t>ă</w:t>
      </w:r>
      <w:r w:rsidRPr="00987B81">
        <w:rPr>
          <w:lang w:val="ro-RO"/>
        </w:rPr>
        <w:t xml:space="preserve"> de două ori pe zi (la intervale de aproximativ 12 ore).</w:t>
      </w:r>
    </w:p>
    <w:p w14:paraId="4E150988" w14:textId="77777777" w:rsidR="0043343F" w:rsidRPr="00987B81" w:rsidRDefault="0043343F" w:rsidP="00D02FA4">
      <w:pPr>
        <w:pStyle w:val="BodyText"/>
        <w:tabs>
          <w:tab w:val="left" w:pos="9214"/>
        </w:tabs>
        <w:spacing w:before="1"/>
        <w:ind w:right="34"/>
        <w:jc w:val="both"/>
        <w:rPr>
          <w:lang w:val="ro-RO"/>
        </w:rPr>
      </w:pPr>
    </w:p>
    <w:p w14:paraId="181B9767" w14:textId="77777777" w:rsidR="000B7707" w:rsidRPr="00987B81" w:rsidRDefault="003A5CA4" w:rsidP="00987B81">
      <w:pPr>
        <w:pStyle w:val="BodyText"/>
        <w:tabs>
          <w:tab w:val="left" w:pos="9214"/>
        </w:tabs>
        <w:spacing w:before="1"/>
        <w:ind w:right="34"/>
        <w:rPr>
          <w:lang w:val="ro-RO"/>
        </w:rPr>
      </w:pPr>
      <w:r w:rsidRPr="00987B81">
        <w:rPr>
          <w:lang w:val="ro-RO"/>
        </w:rPr>
        <w:t>În următorul tabel sunt prezentate pe scurt dozele recomandate pentru adul</w:t>
      </w:r>
      <w:r w:rsidR="006C1CAC" w:rsidRPr="00987B81">
        <w:rPr>
          <w:lang w:val="ro-RO"/>
        </w:rPr>
        <w:t>ț</w:t>
      </w:r>
      <w:r w:rsidRPr="00987B81">
        <w:rPr>
          <w:lang w:val="ro-RO"/>
        </w:rPr>
        <w:t>i, adolescen</w:t>
      </w:r>
      <w:r w:rsidR="006C1CAC" w:rsidRPr="00987B81">
        <w:rPr>
          <w:lang w:val="ro-RO"/>
        </w:rPr>
        <w:t>ț</w:t>
      </w:r>
      <w:r w:rsidRPr="00987B81">
        <w:rPr>
          <w:lang w:val="ro-RO"/>
        </w:rPr>
        <w:t xml:space="preserve">i </w:t>
      </w:r>
      <w:r w:rsidR="006C1CAC" w:rsidRPr="00987B81">
        <w:rPr>
          <w:lang w:val="ro-RO"/>
        </w:rPr>
        <w:t>ș</w:t>
      </w:r>
      <w:r w:rsidRPr="00987B81">
        <w:rPr>
          <w:lang w:val="ro-RO"/>
        </w:rPr>
        <w:t xml:space="preserve">i copii </w:t>
      </w:r>
      <w:r w:rsidRPr="00987B81">
        <w:rPr>
          <w:lang w:val="ro-RO"/>
        </w:rPr>
        <w:lastRenderedPageBreak/>
        <w:t>începând cu vârsta de 2 ani.</w:t>
      </w:r>
    </w:p>
    <w:p w14:paraId="758BFA98" w14:textId="77777777" w:rsidR="00182E99" w:rsidRPr="00987B81" w:rsidRDefault="00182E99" w:rsidP="00987B81">
      <w:pPr>
        <w:pStyle w:val="TableParagraph"/>
        <w:kinsoku w:val="0"/>
        <w:overflowPunct w:val="0"/>
        <w:adjustRightInd w:val="0"/>
        <w:ind w:left="0"/>
        <w:contextualSpacing/>
        <w:rPr>
          <w:b/>
          <w:lang w:val="ro-RO"/>
        </w:rPr>
      </w:pPr>
    </w:p>
    <w:p w14:paraId="1619918E" w14:textId="77777777" w:rsidR="00182E99" w:rsidRPr="00987B81" w:rsidRDefault="003A5CA4" w:rsidP="00182E99">
      <w:pPr>
        <w:pStyle w:val="TableParagraph"/>
        <w:kinsoku w:val="0"/>
        <w:overflowPunct w:val="0"/>
        <w:adjustRightInd w:val="0"/>
        <w:ind w:left="0"/>
        <w:contextualSpacing/>
        <w:rPr>
          <w:b/>
          <w:bCs/>
          <w:lang w:val="ro-RO"/>
        </w:rPr>
      </w:pPr>
      <w:r w:rsidRPr="00987B81">
        <w:rPr>
          <w:b/>
          <w:lang w:val="ro-RO"/>
        </w:rPr>
        <w:t xml:space="preserve">Tabelul </w:t>
      </w:r>
      <w:r w:rsidRPr="00987B81">
        <w:rPr>
          <w:b/>
          <w:bCs/>
          <w:lang w:val="ro-RO"/>
        </w:rPr>
        <w:t>1 Dozele recomandate pentru adolescen</w:t>
      </w:r>
      <w:r w:rsidR="006C1CAC" w:rsidRPr="00987B81">
        <w:rPr>
          <w:b/>
          <w:bCs/>
          <w:lang w:val="ro-RO"/>
        </w:rPr>
        <w:t>ț</w:t>
      </w:r>
      <w:r w:rsidRPr="00987B81">
        <w:rPr>
          <w:b/>
          <w:bCs/>
          <w:lang w:val="ro-RO"/>
        </w:rPr>
        <w:t xml:space="preserve">i </w:t>
      </w:r>
      <w:r w:rsidR="006C1CAC" w:rsidRPr="00987B81">
        <w:rPr>
          <w:b/>
          <w:bCs/>
          <w:lang w:val="ro-RO"/>
        </w:rPr>
        <w:t>ș</w:t>
      </w:r>
      <w:r w:rsidRPr="00987B81">
        <w:rPr>
          <w:b/>
          <w:bCs/>
          <w:lang w:val="ro-RO"/>
        </w:rPr>
        <w:t xml:space="preserve">i copii cu greutatea de 50 kg sau </w:t>
      </w:r>
      <w:r w:rsidR="00946422" w:rsidRPr="00987B81">
        <w:rPr>
          <w:b/>
          <w:bCs/>
          <w:lang w:val="ro-RO"/>
        </w:rPr>
        <w:t>peste</w:t>
      </w:r>
      <w:r w:rsidRPr="00987B81">
        <w:rPr>
          <w:b/>
          <w:bCs/>
          <w:lang w:val="ro-RO"/>
        </w:rPr>
        <w:t xml:space="preserve"> </w:t>
      </w:r>
      <w:r w:rsidR="006C1CAC" w:rsidRPr="00987B81">
        <w:rPr>
          <w:b/>
          <w:bCs/>
          <w:lang w:val="ro-RO"/>
        </w:rPr>
        <w:t>ș</w:t>
      </w:r>
      <w:r w:rsidRPr="00987B81">
        <w:rPr>
          <w:b/>
          <w:bCs/>
          <w:lang w:val="ro-RO"/>
        </w:rPr>
        <w:t>i adul</w:t>
      </w:r>
      <w:r w:rsidR="006C1CAC" w:rsidRPr="00987B81">
        <w:rPr>
          <w:b/>
          <w:bCs/>
          <w:lang w:val="ro-RO"/>
        </w:rPr>
        <w:t>ț</w:t>
      </w:r>
      <w:r w:rsidRPr="00987B81">
        <w:rPr>
          <w:b/>
          <w:bCs/>
          <w:lang w:val="ro-RO"/>
        </w:rPr>
        <w:t>i</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463"/>
        <w:gridCol w:w="2410"/>
        <w:gridCol w:w="2916"/>
      </w:tblGrid>
      <w:tr w:rsidR="00C96CFC" w14:paraId="0B023F35" w14:textId="77777777" w:rsidTr="00987B81">
        <w:trPr>
          <w:trHeight w:val="253"/>
          <w:jc w:val="center"/>
        </w:trPr>
        <w:tc>
          <w:tcPr>
            <w:tcW w:w="3463" w:type="dxa"/>
          </w:tcPr>
          <w:p w14:paraId="6DF1C3A2" w14:textId="77777777" w:rsidR="000B7707" w:rsidRPr="00987B81" w:rsidRDefault="003A5CA4" w:rsidP="00987B81">
            <w:pPr>
              <w:pStyle w:val="TableParagraph"/>
              <w:contextualSpacing/>
              <w:rPr>
                <w:b/>
                <w:lang w:val="ro-RO"/>
              </w:rPr>
            </w:pPr>
            <w:r w:rsidRPr="00987B81">
              <w:rPr>
                <w:b/>
                <w:lang w:val="ro-RO"/>
              </w:rPr>
              <w:t>Doza pentru ini</w:t>
            </w:r>
            <w:r w:rsidR="006C1CAC" w:rsidRPr="00987B81">
              <w:rPr>
                <w:b/>
                <w:lang w:val="ro-RO"/>
              </w:rPr>
              <w:t>ț</w:t>
            </w:r>
            <w:r w:rsidRPr="00987B81">
              <w:rPr>
                <w:b/>
                <w:lang w:val="ro-RO"/>
              </w:rPr>
              <w:t>ierea tratamentului</w:t>
            </w:r>
          </w:p>
        </w:tc>
        <w:tc>
          <w:tcPr>
            <w:tcW w:w="2410" w:type="dxa"/>
          </w:tcPr>
          <w:p w14:paraId="6EEB0FE4" w14:textId="77777777" w:rsidR="003E101B" w:rsidRPr="00987B81" w:rsidRDefault="003A5CA4" w:rsidP="009A4BAF">
            <w:pPr>
              <w:pStyle w:val="TableParagraph"/>
              <w:contextualSpacing/>
              <w:rPr>
                <w:b/>
                <w:bCs/>
                <w:lang w:val="ro-RO"/>
              </w:rPr>
            </w:pPr>
            <w:r w:rsidRPr="00987B81">
              <w:rPr>
                <w:b/>
                <w:lang w:val="ro-RO"/>
              </w:rPr>
              <w:t xml:space="preserve">Titrare </w:t>
            </w:r>
          </w:p>
          <w:p w14:paraId="4ACD895A" w14:textId="77777777" w:rsidR="000B7707" w:rsidRPr="00987B81" w:rsidRDefault="003A5CA4" w:rsidP="00987B81">
            <w:pPr>
              <w:pStyle w:val="TableParagraph"/>
              <w:contextualSpacing/>
              <w:rPr>
                <w:b/>
                <w:lang w:val="ro-RO"/>
              </w:rPr>
            </w:pPr>
            <w:r w:rsidRPr="00987B81">
              <w:rPr>
                <w:b/>
                <w:lang w:val="ro-RO"/>
              </w:rPr>
              <w:t>(pa</w:t>
            </w:r>
            <w:r w:rsidR="006C1CAC" w:rsidRPr="00987B81">
              <w:rPr>
                <w:b/>
                <w:lang w:val="ro-RO"/>
              </w:rPr>
              <w:t>ș</w:t>
            </w:r>
            <w:r w:rsidRPr="00987B81">
              <w:rPr>
                <w:b/>
                <w:lang w:val="ro-RO"/>
              </w:rPr>
              <w:t>i incrementali)</w:t>
            </w:r>
          </w:p>
        </w:tc>
        <w:tc>
          <w:tcPr>
            <w:tcW w:w="2916" w:type="dxa"/>
          </w:tcPr>
          <w:p w14:paraId="4A1B0E59" w14:textId="77777777" w:rsidR="000B7707" w:rsidRPr="00987B81" w:rsidRDefault="003A5CA4" w:rsidP="00987B81">
            <w:pPr>
              <w:pStyle w:val="TableParagraph"/>
              <w:contextualSpacing/>
              <w:rPr>
                <w:b/>
                <w:lang w:val="ro-RO"/>
              </w:rPr>
            </w:pPr>
            <w:r w:rsidRPr="00987B81">
              <w:rPr>
                <w:b/>
                <w:lang w:val="ro-RO"/>
              </w:rPr>
              <w:t>Doza maximă recomandată</w:t>
            </w:r>
          </w:p>
        </w:tc>
      </w:tr>
      <w:tr w:rsidR="00C96CFC" w14:paraId="69A6814F" w14:textId="77777777" w:rsidTr="00987B81">
        <w:trPr>
          <w:trHeight w:val="1275"/>
          <w:jc w:val="center"/>
        </w:trPr>
        <w:tc>
          <w:tcPr>
            <w:tcW w:w="3463" w:type="dxa"/>
          </w:tcPr>
          <w:p w14:paraId="703F83AE" w14:textId="77777777" w:rsidR="000B7707" w:rsidRPr="00987B81" w:rsidRDefault="003A5CA4" w:rsidP="00987B81">
            <w:pPr>
              <w:pStyle w:val="TableParagraph"/>
              <w:contextualSpacing/>
              <w:rPr>
                <w:lang w:val="ro-RO"/>
              </w:rPr>
            </w:pPr>
            <w:r w:rsidRPr="00987B81">
              <w:rPr>
                <w:b/>
                <w:lang w:val="ro-RO"/>
              </w:rPr>
              <w:t>Monoterapie:</w:t>
            </w:r>
            <w:r w:rsidRPr="00987B81">
              <w:rPr>
                <w:lang w:val="ro-RO"/>
              </w:rPr>
              <w:t xml:space="preserve"> 50 mg de două ori pe zi (100 mg/zi) sau 100 mg de două ori pe zi (200 mg/zi)</w:t>
            </w:r>
          </w:p>
          <w:p w14:paraId="4FABA997" w14:textId="77777777" w:rsidR="000B7707" w:rsidRPr="00987B81" w:rsidRDefault="000B7707" w:rsidP="00987B81">
            <w:pPr>
              <w:pStyle w:val="TableParagraph"/>
              <w:contextualSpacing/>
              <w:rPr>
                <w:lang w:val="ro-RO"/>
              </w:rPr>
            </w:pPr>
          </w:p>
          <w:p w14:paraId="0795D79B" w14:textId="77777777" w:rsidR="000B7707" w:rsidRPr="00987B81" w:rsidRDefault="003A5CA4" w:rsidP="00987B81">
            <w:pPr>
              <w:pStyle w:val="TableParagraph"/>
              <w:contextualSpacing/>
              <w:rPr>
                <w:lang w:val="ro-RO"/>
              </w:rPr>
            </w:pPr>
            <w:r w:rsidRPr="00987B81">
              <w:rPr>
                <w:b/>
                <w:color w:val="000000"/>
                <w:lang w:val="ro-RO"/>
              </w:rPr>
              <w:t>Terapie adjuvantă:</w:t>
            </w:r>
            <w:r w:rsidRPr="00987B81">
              <w:rPr>
                <w:color w:val="000000"/>
                <w:lang w:val="ro-RO"/>
              </w:rPr>
              <w:t xml:space="preserve"> 50</w:t>
            </w:r>
            <w:r w:rsidRPr="00987B81">
              <w:rPr>
                <w:lang w:val="ro-RO"/>
              </w:rPr>
              <w:t> </w:t>
            </w:r>
            <w:r w:rsidRPr="00987B81">
              <w:rPr>
                <w:color w:val="000000"/>
                <w:lang w:val="ro-RO"/>
              </w:rPr>
              <w:t>mg de două ori pe zi (100</w:t>
            </w:r>
            <w:r w:rsidRPr="00987B81">
              <w:rPr>
                <w:lang w:val="ro-RO"/>
              </w:rPr>
              <w:t> </w:t>
            </w:r>
            <w:r w:rsidRPr="00987B81">
              <w:rPr>
                <w:color w:val="000000"/>
                <w:lang w:val="ro-RO"/>
              </w:rPr>
              <w:t>mg/zi)</w:t>
            </w:r>
          </w:p>
        </w:tc>
        <w:tc>
          <w:tcPr>
            <w:tcW w:w="2410" w:type="dxa"/>
          </w:tcPr>
          <w:p w14:paraId="1A7D0F4E" w14:textId="77777777" w:rsidR="003E101B" w:rsidRPr="00987B81" w:rsidRDefault="003A5CA4" w:rsidP="009A4BAF">
            <w:pPr>
              <w:pStyle w:val="TableParagraph"/>
              <w:contextualSpacing/>
              <w:rPr>
                <w:lang w:val="ro-RO"/>
              </w:rPr>
            </w:pPr>
            <w:r w:rsidRPr="00987B81">
              <w:rPr>
                <w:lang w:val="ro-RO"/>
              </w:rPr>
              <w:t xml:space="preserve">50 mg de două ori pe zi </w:t>
            </w:r>
          </w:p>
          <w:p w14:paraId="4AC0ED71" w14:textId="77777777" w:rsidR="000B7707" w:rsidRPr="00987B81" w:rsidRDefault="003A5CA4" w:rsidP="00987B81">
            <w:pPr>
              <w:pStyle w:val="TableParagraph"/>
              <w:contextualSpacing/>
              <w:rPr>
                <w:lang w:val="ro-RO"/>
              </w:rPr>
            </w:pPr>
            <w:r w:rsidRPr="00987B81">
              <w:rPr>
                <w:lang w:val="ro-RO"/>
              </w:rPr>
              <w:t>(100 mg/zi) la intervale săptămânale</w:t>
            </w:r>
          </w:p>
        </w:tc>
        <w:tc>
          <w:tcPr>
            <w:tcW w:w="2916" w:type="dxa"/>
          </w:tcPr>
          <w:p w14:paraId="6661D42D" w14:textId="77777777" w:rsidR="000B7707" w:rsidRPr="00987B81" w:rsidRDefault="003A5CA4" w:rsidP="00987B81">
            <w:pPr>
              <w:pStyle w:val="TableParagraph"/>
              <w:contextualSpacing/>
              <w:rPr>
                <w:lang w:val="ro-RO"/>
              </w:rPr>
            </w:pPr>
            <w:r w:rsidRPr="00987B81">
              <w:rPr>
                <w:b/>
                <w:lang w:val="ro-RO"/>
              </w:rPr>
              <w:t xml:space="preserve">Monoterapie: </w:t>
            </w:r>
            <w:r w:rsidRPr="00987B81">
              <w:rPr>
                <w:lang w:val="ro-RO"/>
              </w:rPr>
              <w:t>până la 300 mg de două ori pe zi (600 mg/zi)</w:t>
            </w:r>
          </w:p>
          <w:p w14:paraId="5215B12A" w14:textId="77777777" w:rsidR="000B7707" w:rsidRPr="00987B81" w:rsidRDefault="000B7707" w:rsidP="00987B81">
            <w:pPr>
              <w:pStyle w:val="TableParagraph"/>
              <w:contextualSpacing/>
              <w:rPr>
                <w:lang w:val="ro-RO"/>
              </w:rPr>
            </w:pPr>
          </w:p>
          <w:p w14:paraId="253A8AE6" w14:textId="77777777" w:rsidR="000B7707" w:rsidRPr="00987B81" w:rsidRDefault="000B7707" w:rsidP="00D23C3C">
            <w:pPr>
              <w:pStyle w:val="TableParagraph"/>
              <w:contextualSpacing/>
              <w:rPr>
                <w:lang w:val="ro-RO"/>
              </w:rPr>
            </w:pPr>
          </w:p>
          <w:p w14:paraId="51EF6FF2" w14:textId="77777777" w:rsidR="000B7707" w:rsidRPr="00987B81" w:rsidRDefault="003A5CA4" w:rsidP="00987B81">
            <w:pPr>
              <w:pStyle w:val="TableParagraph"/>
              <w:contextualSpacing/>
              <w:rPr>
                <w:lang w:val="ro-RO"/>
              </w:rPr>
            </w:pPr>
            <w:r w:rsidRPr="00987B81">
              <w:rPr>
                <w:b/>
                <w:lang w:val="ro-RO"/>
              </w:rPr>
              <w:t xml:space="preserve">Terapie adjuvantă: </w:t>
            </w:r>
            <w:r w:rsidRPr="00987B81">
              <w:rPr>
                <w:lang w:val="ro-RO"/>
              </w:rPr>
              <w:t>până la 200 mg de două ori pe zi (400 mg/zi)</w:t>
            </w:r>
          </w:p>
        </w:tc>
      </w:tr>
      <w:tr w:rsidR="00C96CFC" w14:paraId="4278742E" w14:textId="77777777" w:rsidTr="009F2390">
        <w:tblPrEx>
          <w:tblCellMar>
            <w:left w:w="108" w:type="dxa"/>
            <w:right w:w="108" w:type="dxa"/>
          </w:tblCellMar>
          <w:tblLook w:val="0000" w:firstRow="0" w:lastRow="0" w:firstColumn="0" w:lastColumn="0" w:noHBand="0" w:noVBand="0"/>
        </w:tblPrEx>
        <w:trPr>
          <w:trHeight w:val="771"/>
          <w:jc w:val="center"/>
        </w:trPr>
        <w:tc>
          <w:tcPr>
            <w:tcW w:w="8789" w:type="dxa"/>
            <w:gridSpan w:val="3"/>
          </w:tcPr>
          <w:p w14:paraId="33BBB135" w14:textId="77777777" w:rsidR="000B7707" w:rsidRPr="00987B81" w:rsidRDefault="003A5CA4" w:rsidP="00987B81">
            <w:pPr>
              <w:pStyle w:val="TableParagraph"/>
              <w:contextualSpacing/>
              <w:rPr>
                <w:lang w:val="ro-RO"/>
              </w:rPr>
            </w:pPr>
            <w:r w:rsidRPr="00987B81">
              <w:rPr>
                <w:b/>
                <w:bCs/>
                <w:lang w:val="ro-RO"/>
              </w:rPr>
              <w:t>Doza</w:t>
            </w:r>
            <w:r w:rsidR="005312D8" w:rsidRPr="00987B81">
              <w:rPr>
                <w:b/>
                <w:lang w:val="ro-RO"/>
              </w:rPr>
              <w:t xml:space="preserve"> alternativă</w:t>
            </w:r>
            <w:r w:rsidRPr="00987B81">
              <w:rPr>
                <w:b/>
                <w:bCs/>
                <w:lang w:val="ro-RO"/>
              </w:rPr>
              <w:t xml:space="preserve"> pentru ini</w:t>
            </w:r>
            <w:r w:rsidR="00E60046" w:rsidRPr="00987B81">
              <w:rPr>
                <w:b/>
                <w:bCs/>
                <w:lang w:val="ro-RO"/>
              </w:rPr>
              <w:t>ț</w:t>
            </w:r>
            <w:r w:rsidRPr="00987B81">
              <w:rPr>
                <w:b/>
                <w:bCs/>
                <w:lang w:val="ro-RO"/>
              </w:rPr>
              <w:t>ierea tratamentului</w:t>
            </w:r>
            <w:r w:rsidR="005312D8" w:rsidRPr="00987B81">
              <w:rPr>
                <w:b/>
                <w:color w:val="000000"/>
                <w:vertAlign w:val="superscript"/>
                <w:lang w:val="ro-RO"/>
              </w:rPr>
              <w:t>*</w:t>
            </w:r>
            <w:r w:rsidR="005312D8" w:rsidRPr="00987B81">
              <w:rPr>
                <w:color w:val="000000"/>
                <w:lang w:val="ro-RO"/>
              </w:rPr>
              <w:t xml:space="preserve"> (</w:t>
            </w:r>
            <w:r w:rsidR="005312D8" w:rsidRPr="00987B81">
              <w:rPr>
                <w:lang w:val="ro-RO"/>
              </w:rPr>
              <w:t>dacă</w:t>
            </w:r>
            <w:r w:rsidR="005312D8" w:rsidRPr="00987B81">
              <w:rPr>
                <w:color w:val="000000"/>
                <w:lang w:val="ro-RO"/>
              </w:rPr>
              <w:t xml:space="preserve"> este cazul)</w:t>
            </w:r>
            <w:r w:rsidR="005312D8" w:rsidRPr="00987B81">
              <w:rPr>
                <w:color w:val="000000"/>
                <w:lang w:val="ro-RO" w:eastAsia="ar-SA"/>
              </w:rPr>
              <w:t xml:space="preserve">: </w:t>
            </w:r>
            <w:r w:rsidR="005312D8" w:rsidRPr="00987B81">
              <w:rPr>
                <w:lang w:val="ro-RO"/>
              </w:rPr>
              <w:t>Doză unică de încărcare de 200 mg urmată de 100 mg de două ori pe zi (200 mg/zi)</w:t>
            </w:r>
          </w:p>
          <w:p w14:paraId="4289FB3F" w14:textId="77777777" w:rsidR="003E101B" w:rsidRPr="00987B81" w:rsidRDefault="003E101B" w:rsidP="00987B81">
            <w:pPr>
              <w:pStyle w:val="TableParagraph"/>
              <w:contextualSpacing/>
              <w:rPr>
                <w:lang w:val="ro-RO"/>
              </w:rPr>
            </w:pPr>
          </w:p>
        </w:tc>
      </w:tr>
      <w:tr w:rsidR="00C96CFC" w14:paraId="59DFBD3A" w14:textId="77777777" w:rsidTr="00987B81">
        <w:trPr>
          <w:trHeight w:val="251"/>
          <w:jc w:val="center"/>
        </w:trPr>
        <w:tc>
          <w:tcPr>
            <w:tcW w:w="8789" w:type="dxa"/>
            <w:gridSpan w:val="3"/>
          </w:tcPr>
          <w:p w14:paraId="220DEFD0" w14:textId="77777777" w:rsidR="000B7707" w:rsidRPr="00987B81" w:rsidRDefault="003A5CA4" w:rsidP="007D1B64">
            <w:pPr>
              <w:pStyle w:val="TableParagraph"/>
              <w:ind w:right="154"/>
              <w:contextualSpacing/>
              <w:rPr>
                <w:sz w:val="20"/>
                <w:szCs w:val="20"/>
                <w:lang w:val="ro-RO"/>
              </w:rPr>
            </w:pPr>
            <w:r w:rsidRPr="00987B81">
              <w:rPr>
                <w:sz w:val="20"/>
                <w:lang w:val="ro-RO"/>
              </w:rPr>
              <w:t>*O doză de încărcare poate fi utilizată ini</w:t>
            </w:r>
            <w:r w:rsidR="006C1CAC" w:rsidRPr="00987B81">
              <w:rPr>
                <w:sz w:val="20"/>
                <w:lang w:val="ro-RO"/>
              </w:rPr>
              <w:t>ț</w:t>
            </w:r>
            <w:r w:rsidRPr="00987B81">
              <w:rPr>
                <w:sz w:val="20"/>
                <w:lang w:val="ro-RO"/>
              </w:rPr>
              <w:t>ial la pacien</w:t>
            </w:r>
            <w:r w:rsidR="006C1CAC" w:rsidRPr="00987B81">
              <w:rPr>
                <w:sz w:val="20"/>
                <w:lang w:val="ro-RO"/>
              </w:rPr>
              <w:t>ț</w:t>
            </w:r>
            <w:r w:rsidRPr="00987B81">
              <w:rPr>
                <w:sz w:val="20"/>
                <w:lang w:val="ro-RO"/>
              </w:rPr>
              <w:t>i în situa</w:t>
            </w:r>
            <w:r w:rsidR="006C1CAC" w:rsidRPr="00987B81">
              <w:rPr>
                <w:sz w:val="20"/>
                <w:lang w:val="ro-RO"/>
              </w:rPr>
              <w:t>ț</w:t>
            </w:r>
            <w:r w:rsidRPr="00987B81">
              <w:rPr>
                <w:sz w:val="20"/>
                <w:lang w:val="ro-RO"/>
              </w:rPr>
              <w:t>iile în care medicul consideră că este justificată atingerea rapidă a concentra</w:t>
            </w:r>
            <w:r w:rsidR="006C1CAC" w:rsidRPr="00987B81">
              <w:rPr>
                <w:sz w:val="20"/>
                <w:lang w:val="ro-RO"/>
              </w:rPr>
              <w:t>ț</w:t>
            </w:r>
            <w:r w:rsidRPr="00987B81">
              <w:rPr>
                <w:sz w:val="20"/>
                <w:lang w:val="ro-RO"/>
              </w:rPr>
              <w:t xml:space="preserve">iei plasmatice de </w:t>
            </w:r>
            <w:r w:rsidR="00A113C4" w:rsidRPr="00987B81">
              <w:rPr>
                <w:sz w:val="20"/>
                <w:lang w:val="ro-RO"/>
              </w:rPr>
              <w:t xml:space="preserve">lacosamidă </w:t>
            </w:r>
            <w:r w:rsidRPr="00987B81">
              <w:rPr>
                <w:sz w:val="20"/>
                <w:lang w:val="ro-RO"/>
              </w:rPr>
              <w:t xml:space="preserve">la starea de echilibru </w:t>
            </w:r>
            <w:r w:rsidR="006C1CAC" w:rsidRPr="00987B81">
              <w:rPr>
                <w:sz w:val="20"/>
                <w:lang w:val="ro-RO"/>
              </w:rPr>
              <w:t>ș</w:t>
            </w:r>
            <w:r w:rsidRPr="00987B81">
              <w:rPr>
                <w:sz w:val="20"/>
                <w:lang w:val="ro-RO"/>
              </w:rPr>
              <w:t xml:space="preserve">i a efectului terapeutic. Doza de încărcare trebuie administrată sub supraveghere medicală, </w:t>
            </w:r>
            <w:r w:rsidR="006C1CAC" w:rsidRPr="00987B81">
              <w:rPr>
                <w:sz w:val="20"/>
                <w:lang w:val="ro-RO"/>
              </w:rPr>
              <w:t>ț</w:t>
            </w:r>
            <w:r w:rsidRPr="00987B81">
              <w:rPr>
                <w:sz w:val="20"/>
                <w:lang w:val="ro-RO"/>
              </w:rPr>
              <w:t>inând cont de poten</w:t>
            </w:r>
            <w:r w:rsidR="006C1CAC" w:rsidRPr="00987B81">
              <w:rPr>
                <w:sz w:val="20"/>
                <w:lang w:val="ro-RO"/>
              </w:rPr>
              <w:t>ț</w:t>
            </w:r>
            <w:r w:rsidRPr="00987B81">
              <w:rPr>
                <w:sz w:val="20"/>
                <w:lang w:val="ro-RO"/>
              </w:rPr>
              <w:t xml:space="preserve">ialul crescut al aritmiilor cardiace grave </w:t>
            </w:r>
            <w:r w:rsidR="006C1CAC" w:rsidRPr="00987B81">
              <w:rPr>
                <w:sz w:val="20"/>
                <w:lang w:val="ro-RO"/>
              </w:rPr>
              <w:t>ș</w:t>
            </w:r>
            <w:r w:rsidRPr="00987B81">
              <w:rPr>
                <w:sz w:val="20"/>
                <w:lang w:val="ro-RO"/>
              </w:rPr>
              <w:t>i al reac</w:t>
            </w:r>
            <w:r w:rsidR="006C1CAC" w:rsidRPr="00987B81">
              <w:rPr>
                <w:sz w:val="20"/>
                <w:lang w:val="ro-RO"/>
              </w:rPr>
              <w:t>ț</w:t>
            </w:r>
            <w:r w:rsidRPr="00987B81">
              <w:rPr>
                <w:sz w:val="20"/>
                <w:lang w:val="ro-RO"/>
              </w:rPr>
              <w:t>iilor adverse la nivelul sistemului nervos central (vezi pct. 4.8).</w:t>
            </w:r>
          </w:p>
          <w:p w14:paraId="0BB5D602" w14:textId="77777777" w:rsidR="000B7707" w:rsidRPr="00987B81" w:rsidRDefault="003A5CA4" w:rsidP="00987B81">
            <w:pPr>
              <w:pStyle w:val="TableParagraph"/>
              <w:contextualSpacing/>
              <w:rPr>
                <w:lang w:val="ro-RO"/>
              </w:rPr>
            </w:pPr>
            <w:r w:rsidRPr="00987B81">
              <w:rPr>
                <w:sz w:val="20"/>
                <w:lang w:val="ro-RO"/>
              </w:rPr>
              <w:t>Administrarea unei doze de încărcare nu a fost studiată în stări acute, cum este status epilepticus</w:t>
            </w:r>
            <w:r w:rsidRPr="00987B81">
              <w:rPr>
                <w:lang w:val="ro-RO"/>
              </w:rPr>
              <w:t>.</w:t>
            </w:r>
          </w:p>
        </w:tc>
      </w:tr>
    </w:tbl>
    <w:p w14:paraId="776B443E" w14:textId="77777777" w:rsidR="00182E99" w:rsidRPr="00987B81" w:rsidRDefault="00182E99" w:rsidP="00987B81">
      <w:pPr>
        <w:spacing w:before="68"/>
        <w:ind w:right="674"/>
        <w:rPr>
          <w:b/>
          <w:lang w:val="ro-RO"/>
        </w:rPr>
      </w:pPr>
    </w:p>
    <w:p w14:paraId="6925E71F" w14:textId="77777777" w:rsidR="00182E99" w:rsidRPr="00987B81" w:rsidRDefault="003A5CA4" w:rsidP="00182E99">
      <w:pPr>
        <w:spacing w:before="68"/>
        <w:ind w:right="674"/>
        <w:rPr>
          <w:i/>
          <w:sz w:val="24"/>
          <w:szCs w:val="24"/>
          <w:lang w:val="ro-RO" w:eastAsia="ar-SA"/>
        </w:rPr>
      </w:pPr>
      <w:r w:rsidRPr="00987B81">
        <w:rPr>
          <w:b/>
          <w:lang w:val="ro-RO"/>
        </w:rPr>
        <w:t xml:space="preserve">Tabelul </w:t>
      </w:r>
      <w:r w:rsidRPr="00987B81">
        <w:rPr>
          <w:b/>
          <w:bCs/>
          <w:lang w:val="ro-RO"/>
        </w:rPr>
        <w:t xml:space="preserve">2 Dozele recomandate pentru copii începând cu vârsta de 2 ani </w:t>
      </w:r>
      <w:r w:rsidR="006C1CAC" w:rsidRPr="00987B81">
        <w:rPr>
          <w:b/>
          <w:bCs/>
          <w:lang w:val="ro-RO"/>
        </w:rPr>
        <w:t>ș</w:t>
      </w:r>
      <w:r w:rsidRPr="00987B81">
        <w:rPr>
          <w:b/>
          <w:bCs/>
          <w:lang w:val="ro-RO"/>
        </w:rPr>
        <w:t>i adolescen</w:t>
      </w:r>
      <w:r w:rsidR="006C1CAC" w:rsidRPr="00987B81">
        <w:rPr>
          <w:b/>
          <w:bCs/>
          <w:lang w:val="ro-RO"/>
        </w:rPr>
        <w:t>ț</w:t>
      </w:r>
      <w:r w:rsidRPr="00987B81">
        <w:rPr>
          <w:b/>
          <w:bCs/>
          <w:lang w:val="ro-RO"/>
        </w:rPr>
        <w:t>i cu greutatea sub 50 kg</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463"/>
        <w:gridCol w:w="2268"/>
        <w:gridCol w:w="3118"/>
      </w:tblGrid>
      <w:tr w:rsidR="00C96CFC" w14:paraId="2F53D583" w14:textId="77777777" w:rsidTr="00987B81">
        <w:trPr>
          <w:trHeight w:val="310"/>
        </w:trPr>
        <w:tc>
          <w:tcPr>
            <w:tcW w:w="8849" w:type="dxa"/>
            <w:gridSpan w:val="3"/>
          </w:tcPr>
          <w:p w14:paraId="6E207FFA" w14:textId="77777777" w:rsidR="000B7707" w:rsidRPr="00987B81" w:rsidRDefault="000B7707" w:rsidP="009A4BAF">
            <w:pPr>
              <w:pStyle w:val="TableParagraph"/>
              <w:contextualSpacing/>
              <w:rPr>
                <w:b/>
                <w:u w:val="single"/>
                <w:lang w:val="ro-RO"/>
              </w:rPr>
            </w:pPr>
          </w:p>
          <w:p w14:paraId="6FDA935A" w14:textId="77777777" w:rsidR="00182E99" w:rsidRPr="00987B81" w:rsidRDefault="00182E99" w:rsidP="00987B81">
            <w:pPr>
              <w:pStyle w:val="TableParagraph"/>
              <w:contextualSpacing/>
              <w:rPr>
                <w:b/>
                <w:u w:val="single"/>
                <w:lang w:val="ro-RO"/>
              </w:rPr>
            </w:pPr>
          </w:p>
        </w:tc>
      </w:tr>
      <w:tr w:rsidR="00C96CFC" w14:paraId="4FA58244" w14:textId="77777777" w:rsidTr="00987B81">
        <w:trPr>
          <w:trHeight w:val="253"/>
        </w:trPr>
        <w:tc>
          <w:tcPr>
            <w:tcW w:w="3463" w:type="dxa"/>
          </w:tcPr>
          <w:p w14:paraId="3E32D922" w14:textId="77777777" w:rsidR="000B7707" w:rsidRPr="00987B81" w:rsidRDefault="003A5CA4" w:rsidP="00987B81">
            <w:pPr>
              <w:pStyle w:val="TableParagraph"/>
              <w:contextualSpacing/>
              <w:rPr>
                <w:b/>
                <w:sz w:val="18"/>
                <w:lang w:val="ro-RO"/>
              </w:rPr>
            </w:pPr>
            <w:r w:rsidRPr="00987B81">
              <w:rPr>
                <w:b/>
                <w:lang w:val="ro-RO"/>
              </w:rPr>
              <w:t>Doza pentru ini</w:t>
            </w:r>
            <w:r w:rsidR="006C1CAC" w:rsidRPr="00987B81">
              <w:rPr>
                <w:b/>
                <w:lang w:val="ro-RO"/>
              </w:rPr>
              <w:t>ț</w:t>
            </w:r>
            <w:r w:rsidRPr="00987B81">
              <w:rPr>
                <w:b/>
                <w:lang w:val="ro-RO"/>
              </w:rPr>
              <w:t>ierea tratamentului</w:t>
            </w:r>
          </w:p>
        </w:tc>
        <w:tc>
          <w:tcPr>
            <w:tcW w:w="2268" w:type="dxa"/>
          </w:tcPr>
          <w:p w14:paraId="3FC0BF53" w14:textId="77777777" w:rsidR="005D00FC" w:rsidRPr="00987B81" w:rsidRDefault="003A5CA4" w:rsidP="009A4BAF">
            <w:pPr>
              <w:pStyle w:val="TableParagraph"/>
              <w:contextualSpacing/>
              <w:rPr>
                <w:b/>
                <w:bCs/>
                <w:lang w:val="ro-RO"/>
              </w:rPr>
            </w:pPr>
            <w:r w:rsidRPr="00987B81">
              <w:rPr>
                <w:b/>
                <w:lang w:val="ro-RO"/>
              </w:rPr>
              <w:t xml:space="preserve">Titrare </w:t>
            </w:r>
          </w:p>
          <w:p w14:paraId="6078A20D" w14:textId="77777777" w:rsidR="000B7707" w:rsidRPr="00987B81" w:rsidRDefault="003A5CA4" w:rsidP="00987B81">
            <w:pPr>
              <w:pStyle w:val="TableParagraph"/>
              <w:contextualSpacing/>
              <w:rPr>
                <w:b/>
                <w:lang w:val="ro-RO"/>
              </w:rPr>
            </w:pPr>
            <w:r w:rsidRPr="00987B81">
              <w:rPr>
                <w:b/>
                <w:lang w:val="ro-RO"/>
              </w:rPr>
              <w:t>(pa</w:t>
            </w:r>
            <w:r w:rsidR="006C1CAC" w:rsidRPr="00987B81">
              <w:rPr>
                <w:b/>
                <w:lang w:val="ro-RO"/>
              </w:rPr>
              <w:t>ș</w:t>
            </w:r>
            <w:r w:rsidRPr="00987B81">
              <w:rPr>
                <w:b/>
                <w:lang w:val="ro-RO"/>
              </w:rPr>
              <w:t>i incrementali)</w:t>
            </w:r>
          </w:p>
        </w:tc>
        <w:tc>
          <w:tcPr>
            <w:tcW w:w="3118" w:type="dxa"/>
          </w:tcPr>
          <w:p w14:paraId="0EEDB0D5" w14:textId="77777777" w:rsidR="000B7707" w:rsidRPr="00987B81" w:rsidRDefault="003A5CA4" w:rsidP="00987B81">
            <w:pPr>
              <w:pStyle w:val="TableParagraph"/>
              <w:contextualSpacing/>
              <w:rPr>
                <w:b/>
                <w:lang w:val="ro-RO"/>
              </w:rPr>
            </w:pPr>
            <w:r w:rsidRPr="00987B81">
              <w:rPr>
                <w:b/>
                <w:lang w:val="ro-RO"/>
              </w:rPr>
              <w:t>Doza maximă recomandată</w:t>
            </w:r>
          </w:p>
        </w:tc>
      </w:tr>
      <w:tr w:rsidR="00C96CFC" w14:paraId="7A35438A" w14:textId="77777777" w:rsidTr="00987B81">
        <w:trPr>
          <w:trHeight w:val="1823"/>
        </w:trPr>
        <w:tc>
          <w:tcPr>
            <w:tcW w:w="3463" w:type="dxa"/>
            <w:vMerge w:val="restart"/>
          </w:tcPr>
          <w:p w14:paraId="1B834EF6" w14:textId="77777777" w:rsidR="005D00FC" w:rsidRPr="00987B81" w:rsidRDefault="003A5CA4" w:rsidP="00987B81">
            <w:pPr>
              <w:pStyle w:val="TableParagraph"/>
              <w:contextualSpacing/>
              <w:rPr>
                <w:lang w:val="ro-RO"/>
              </w:rPr>
            </w:pPr>
            <w:r w:rsidRPr="00987B81">
              <w:rPr>
                <w:b/>
                <w:lang w:val="ro-RO"/>
              </w:rPr>
              <w:t xml:space="preserve">Monoterapie </w:t>
            </w:r>
            <w:r w:rsidR="006C1CAC" w:rsidRPr="00987B81">
              <w:rPr>
                <w:b/>
                <w:lang w:val="ro-RO"/>
              </w:rPr>
              <w:t>ș</w:t>
            </w:r>
            <w:r w:rsidRPr="00987B81">
              <w:rPr>
                <w:b/>
                <w:lang w:val="ro-RO"/>
              </w:rPr>
              <w:t>i Terapie adjuvantă:</w:t>
            </w:r>
            <w:r w:rsidRPr="00987B81">
              <w:rPr>
                <w:lang w:val="ro-RO"/>
              </w:rPr>
              <w:t xml:space="preserve"> </w:t>
            </w:r>
          </w:p>
          <w:p w14:paraId="1778E832" w14:textId="77777777" w:rsidR="000B7707" w:rsidRPr="00987B81" w:rsidRDefault="003A5CA4" w:rsidP="00987B81">
            <w:pPr>
              <w:pStyle w:val="TableParagraph"/>
              <w:contextualSpacing/>
              <w:rPr>
                <w:sz w:val="18"/>
                <w:lang w:val="ro-RO"/>
              </w:rPr>
            </w:pPr>
            <w:r w:rsidRPr="00987B81">
              <w:rPr>
                <w:lang w:val="ro-RO"/>
              </w:rPr>
              <w:t>1 mg/kg de două ori pe zi (2 mg/kg/zi)</w:t>
            </w:r>
          </w:p>
        </w:tc>
        <w:tc>
          <w:tcPr>
            <w:tcW w:w="2268" w:type="dxa"/>
            <w:vMerge w:val="restart"/>
          </w:tcPr>
          <w:p w14:paraId="14707BD1" w14:textId="77777777" w:rsidR="005D00FC" w:rsidRPr="00987B81" w:rsidRDefault="003A5CA4" w:rsidP="009A4BAF">
            <w:pPr>
              <w:pStyle w:val="TableParagraph"/>
              <w:contextualSpacing/>
              <w:rPr>
                <w:lang w:val="ro-RO"/>
              </w:rPr>
            </w:pPr>
            <w:r w:rsidRPr="00987B81">
              <w:rPr>
                <w:lang w:val="ro-RO"/>
              </w:rPr>
              <w:t>1 mg/kg de două ori pe zi</w:t>
            </w:r>
          </w:p>
          <w:p w14:paraId="3A4AB680" w14:textId="77777777" w:rsidR="000B7707" w:rsidRPr="00987B81" w:rsidRDefault="003A5CA4" w:rsidP="009A4BAF">
            <w:pPr>
              <w:pStyle w:val="TableParagraph"/>
              <w:contextualSpacing/>
              <w:rPr>
                <w:sz w:val="18"/>
                <w:lang w:val="ro-RO"/>
              </w:rPr>
            </w:pPr>
            <w:r w:rsidRPr="00987B81">
              <w:rPr>
                <w:lang w:val="ro-RO"/>
              </w:rPr>
              <w:t>(2 mg/kg/zi) la intervale săptămânale</w:t>
            </w:r>
          </w:p>
          <w:p w14:paraId="5F482178" w14:textId="77777777" w:rsidR="000B7707" w:rsidRPr="00987B81" w:rsidRDefault="000B7707" w:rsidP="00987B81">
            <w:pPr>
              <w:pStyle w:val="TableParagraph"/>
              <w:contextualSpacing/>
              <w:rPr>
                <w:lang w:val="ro-RO"/>
              </w:rPr>
            </w:pPr>
          </w:p>
        </w:tc>
        <w:tc>
          <w:tcPr>
            <w:tcW w:w="3118" w:type="dxa"/>
          </w:tcPr>
          <w:p w14:paraId="6D38D1AE" w14:textId="77777777" w:rsidR="000B7707" w:rsidRPr="00987B81" w:rsidRDefault="003A5CA4" w:rsidP="00987B81">
            <w:pPr>
              <w:pStyle w:val="TableParagraph"/>
              <w:contextualSpacing/>
              <w:rPr>
                <w:b/>
                <w:lang w:val="ro-RO"/>
              </w:rPr>
            </w:pPr>
            <w:r w:rsidRPr="00987B81">
              <w:rPr>
                <w:b/>
                <w:lang w:val="ro-RO"/>
              </w:rPr>
              <w:t>Monoterapie:</w:t>
            </w:r>
          </w:p>
          <w:p w14:paraId="37D0FF4A" w14:textId="77777777" w:rsidR="000B7707" w:rsidRPr="00987B81" w:rsidRDefault="003A5CA4" w:rsidP="00D02FA4">
            <w:pPr>
              <w:pStyle w:val="TableParagraph"/>
              <w:numPr>
                <w:ilvl w:val="0"/>
                <w:numId w:val="35"/>
              </w:numPr>
              <w:ind w:left="277" w:right="154" w:hanging="142"/>
              <w:contextualSpacing/>
              <w:rPr>
                <w:sz w:val="18"/>
                <w:lang w:val="ro-RO"/>
              </w:rPr>
            </w:pPr>
            <w:r w:rsidRPr="00987B81">
              <w:rPr>
                <w:lang w:val="ro-RO"/>
              </w:rPr>
              <w:t xml:space="preserve">până la 6 mg/kg de două ori pe zi </w:t>
            </w:r>
          </w:p>
          <w:p w14:paraId="67DE961E" w14:textId="77777777" w:rsidR="005A1BB6" w:rsidRPr="00987B81" w:rsidRDefault="003A5CA4" w:rsidP="00987B81">
            <w:pPr>
              <w:pStyle w:val="TableParagraph"/>
              <w:ind w:left="277" w:right="154"/>
              <w:contextualSpacing/>
              <w:rPr>
                <w:lang w:val="ro-RO"/>
              </w:rPr>
            </w:pPr>
            <w:r w:rsidRPr="00987B81">
              <w:rPr>
                <w:lang w:val="ro-RO"/>
              </w:rPr>
              <w:t>(12 mg/kg/zi) la pacien</w:t>
            </w:r>
            <w:r w:rsidR="006C1CAC" w:rsidRPr="00987B81">
              <w:rPr>
                <w:lang w:val="ro-RO"/>
              </w:rPr>
              <w:t>ț</w:t>
            </w:r>
            <w:r w:rsidRPr="00987B81">
              <w:rPr>
                <w:lang w:val="ro-RO"/>
              </w:rPr>
              <w:t xml:space="preserve">ii ≥ 10 kg </w:t>
            </w:r>
            <w:r w:rsidR="006C1CAC" w:rsidRPr="00987B81">
              <w:rPr>
                <w:lang w:val="ro-RO"/>
              </w:rPr>
              <w:t>ș</w:t>
            </w:r>
            <w:r w:rsidRPr="00987B81">
              <w:rPr>
                <w:lang w:val="ro-RO"/>
              </w:rPr>
              <w:t>i &lt; 40 kg</w:t>
            </w:r>
          </w:p>
          <w:p w14:paraId="6131EDBD" w14:textId="77777777" w:rsidR="005A1BB6" w:rsidRPr="00987B81" w:rsidRDefault="003A5CA4" w:rsidP="005A1BB6">
            <w:pPr>
              <w:pStyle w:val="TableParagraph"/>
              <w:numPr>
                <w:ilvl w:val="0"/>
                <w:numId w:val="35"/>
              </w:numPr>
              <w:ind w:left="277" w:right="154" w:hanging="142"/>
              <w:contextualSpacing/>
              <w:rPr>
                <w:sz w:val="18"/>
                <w:lang w:val="ro-RO"/>
              </w:rPr>
            </w:pPr>
            <w:r w:rsidRPr="00987B81">
              <w:rPr>
                <w:lang w:val="ro-RO"/>
              </w:rPr>
              <w:t>până la 5 mg/kg de două ori pe zi</w:t>
            </w:r>
          </w:p>
          <w:p w14:paraId="537A5AA1" w14:textId="77777777" w:rsidR="005A1BB6" w:rsidRPr="00987B81" w:rsidRDefault="003A5CA4" w:rsidP="00987B81">
            <w:pPr>
              <w:pStyle w:val="TableParagraph"/>
              <w:ind w:left="277" w:right="154"/>
              <w:contextualSpacing/>
              <w:rPr>
                <w:lang w:val="ro-RO"/>
              </w:rPr>
            </w:pPr>
            <w:r w:rsidRPr="00987B81">
              <w:rPr>
                <w:lang w:val="ro-RO"/>
              </w:rPr>
              <w:t>(10 mg/kg/zi) la pacien</w:t>
            </w:r>
            <w:r w:rsidR="006C1CAC" w:rsidRPr="00987B81">
              <w:rPr>
                <w:lang w:val="ro-RO"/>
              </w:rPr>
              <w:t>ț</w:t>
            </w:r>
            <w:r w:rsidRPr="00987B81">
              <w:rPr>
                <w:lang w:val="ro-RO"/>
              </w:rPr>
              <w:t xml:space="preserve">ii ≥ 40 kg </w:t>
            </w:r>
            <w:r w:rsidR="006C1CAC" w:rsidRPr="00987B81">
              <w:rPr>
                <w:lang w:val="ro-RO"/>
              </w:rPr>
              <w:t>ș</w:t>
            </w:r>
            <w:r w:rsidRPr="00987B81">
              <w:rPr>
                <w:lang w:val="ro-RO"/>
              </w:rPr>
              <w:t>i &lt; 50 kg</w:t>
            </w:r>
          </w:p>
          <w:p w14:paraId="17F3ACB4" w14:textId="77777777" w:rsidR="000B7707" w:rsidRPr="00987B81" w:rsidRDefault="000B7707" w:rsidP="00987B81">
            <w:pPr>
              <w:pStyle w:val="TableParagraph"/>
              <w:ind w:left="0" w:right="154"/>
              <w:contextualSpacing/>
              <w:rPr>
                <w:sz w:val="18"/>
                <w:lang w:val="ro-RO"/>
              </w:rPr>
            </w:pPr>
          </w:p>
        </w:tc>
      </w:tr>
      <w:tr w:rsidR="00C96CFC" w14:paraId="3AC9A389" w14:textId="77777777" w:rsidTr="00987B81">
        <w:trPr>
          <w:trHeight w:val="2545"/>
        </w:trPr>
        <w:tc>
          <w:tcPr>
            <w:tcW w:w="3463" w:type="dxa"/>
            <w:vMerge/>
          </w:tcPr>
          <w:p w14:paraId="686CF047" w14:textId="77777777" w:rsidR="000B7707" w:rsidRPr="00987B81" w:rsidRDefault="000B7707" w:rsidP="00987B81">
            <w:pPr>
              <w:pStyle w:val="TableParagraph"/>
              <w:contextualSpacing/>
              <w:rPr>
                <w:b/>
                <w:lang w:val="ro-RO"/>
              </w:rPr>
            </w:pPr>
          </w:p>
        </w:tc>
        <w:tc>
          <w:tcPr>
            <w:tcW w:w="2268" w:type="dxa"/>
            <w:vMerge/>
          </w:tcPr>
          <w:p w14:paraId="364ACA68" w14:textId="77777777" w:rsidR="000B7707" w:rsidRPr="00987B81" w:rsidRDefault="000B7707" w:rsidP="00987B81">
            <w:pPr>
              <w:pStyle w:val="TableParagraph"/>
              <w:contextualSpacing/>
              <w:rPr>
                <w:lang w:val="ro-RO"/>
              </w:rPr>
            </w:pPr>
          </w:p>
        </w:tc>
        <w:tc>
          <w:tcPr>
            <w:tcW w:w="3118" w:type="dxa"/>
          </w:tcPr>
          <w:p w14:paraId="6E43BFDC" w14:textId="77777777" w:rsidR="000B7707" w:rsidRPr="00987B81" w:rsidRDefault="003A5CA4" w:rsidP="00987B81">
            <w:pPr>
              <w:pStyle w:val="TableParagraph"/>
              <w:contextualSpacing/>
              <w:rPr>
                <w:b/>
                <w:lang w:val="ro-RO"/>
              </w:rPr>
            </w:pPr>
            <w:r w:rsidRPr="00987B81">
              <w:rPr>
                <w:b/>
                <w:lang w:val="ro-RO"/>
              </w:rPr>
              <w:t>Terapie adjuvantă:</w:t>
            </w:r>
          </w:p>
          <w:p w14:paraId="38245116" w14:textId="77777777" w:rsidR="000B7707" w:rsidRPr="00987B81" w:rsidRDefault="003A5CA4" w:rsidP="00D02FA4">
            <w:pPr>
              <w:pStyle w:val="TableParagraph"/>
              <w:numPr>
                <w:ilvl w:val="0"/>
                <w:numId w:val="35"/>
              </w:numPr>
              <w:ind w:left="277" w:right="154" w:hanging="142"/>
              <w:contextualSpacing/>
              <w:rPr>
                <w:sz w:val="18"/>
                <w:lang w:val="ro-RO"/>
              </w:rPr>
            </w:pPr>
            <w:r w:rsidRPr="00987B81">
              <w:rPr>
                <w:lang w:val="ro-RO"/>
              </w:rPr>
              <w:t>până la 6 mg/kg de două ori pe zi</w:t>
            </w:r>
          </w:p>
          <w:p w14:paraId="64477DB3" w14:textId="77777777" w:rsidR="000B7707" w:rsidRPr="00987B81" w:rsidRDefault="003A5CA4" w:rsidP="00987B81">
            <w:pPr>
              <w:pStyle w:val="TableParagraph"/>
              <w:ind w:left="277" w:right="154"/>
              <w:contextualSpacing/>
              <w:rPr>
                <w:sz w:val="18"/>
                <w:lang w:val="ro-RO"/>
              </w:rPr>
            </w:pPr>
            <w:r w:rsidRPr="00987B81">
              <w:rPr>
                <w:lang w:val="ro-RO"/>
              </w:rPr>
              <w:t>(12 mg/kg/zi) la pacien</w:t>
            </w:r>
            <w:r w:rsidR="006C1CAC" w:rsidRPr="00987B81">
              <w:rPr>
                <w:lang w:val="ro-RO"/>
              </w:rPr>
              <w:t>ț</w:t>
            </w:r>
            <w:r w:rsidRPr="00987B81">
              <w:rPr>
                <w:lang w:val="ro-RO"/>
              </w:rPr>
              <w:t xml:space="preserve">ii ≥ 10 kg </w:t>
            </w:r>
            <w:r w:rsidR="006C1CAC" w:rsidRPr="00987B81">
              <w:rPr>
                <w:lang w:val="ro-RO"/>
              </w:rPr>
              <w:t>ș</w:t>
            </w:r>
            <w:r w:rsidRPr="00987B81">
              <w:rPr>
                <w:lang w:val="ro-RO"/>
              </w:rPr>
              <w:t>i &lt; 20 kg</w:t>
            </w:r>
          </w:p>
          <w:p w14:paraId="25AE2B86" w14:textId="77777777" w:rsidR="000B7707" w:rsidRPr="00987B81" w:rsidRDefault="003A5CA4" w:rsidP="00D02FA4">
            <w:pPr>
              <w:pStyle w:val="TableParagraph"/>
              <w:numPr>
                <w:ilvl w:val="0"/>
                <w:numId w:val="35"/>
              </w:numPr>
              <w:ind w:left="277" w:right="154" w:hanging="142"/>
              <w:contextualSpacing/>
              <w:rPr>
                <w:sz w:val="18"/>
                <w:lang w:val="ro-RO"/>
              </w:rPr>
            </w:pPr>
            <w:r w:rsidRPr="00987B81">
              <w:rPr>
                <w:lang w:val="ro-RO"/>
              </w:rPr>
              <w:t xml:space="preserve">până la 5 mg/kg de două ori pe zi </w:t>
            </w:r>
          </w:p>
          <w:p w14:paraId="25C871F2" w14:textId="77777777" w:rsidR="000B7707" w:rsidRPr="00987B81" w:rsidRDefault="003A5CA4" w:rsidP="00987B81">
            <w:pPr>
              <w:pStyle w:val="TableParagraph"/>
              <w:ind w:left="277" w:right="154"/>
              <w:contextualSpacing/>
              <w:rPr>
                <w:sz w:val="18"/>
                <w:lang w:val="ro-RO"/>
              </w:rPr>
            </w:pPr>
            <w:r w:rsidRPr="00987B81">
              <w:rPr>
                <w:lang w:val="ro-RO"/>
              </w:rPr>
              <w:t>(10 mg/kg/zi) la pacien</w:t>
            </w:r>
            <w:r w:rsidR="006C1CAC" w:rsidRPr="00987B81">
              <w:rPr>
                <w:lang w:val="ro-RO"/>
              </w:rPr>
              <w:t>ț</w:t>
            </w:r>
            <w:r w:rsidRPr="00987B81">
              <w:rPr>
                <w:lang w:val="ro-RO"/>
              </w:rPr>
              <w:t xml:space="preserve">ii ≥ 20 kg </w:t>
            </w:r>
            <w:r w:rsidR="006C1CAC" w:rsidRPr="00987B81">
              <w:rPr>
                <w:lang w:val="ro-RO"/>
              </w:rPr>
              <w:t>ș</w:t>
            </w:r>
            <w:r w:rsidRPr="00987B81">
              <w:rPr>
                <w:lang w:val="ro-RO"/>
              </w:rPr>
              <w:t>i &lt; 30 kg</w:t>
            </w:r>
          </w:p>
          <w:p w14:paraId="15C82895" w14:textId="77777777" w:rsidR="000B7707" w:rsidRPr="00987B81" w:rsidRDefault="003A5CA4" w:rsidP="00987B81">
            <w:pPr>
              <w:pStyle w:val="TableParagraph"/>
              <w:numPr>
                <w:ilvl w:val="0"/>
                <w:numId w:val="35"/>
              </w:numPr>
              <w:ind w:left="277" w:hanging="142"/>
              <w:contextualSpacing/>
              <w:rPr>
                <w:sz w:val="18"/>
                <w:lang w:val="ro-RO"/>
              </w:rPr>
            </w:pPr>
            <w:r w:rsidRPr="00987B81">
              <w:rPr>
                <w:color w:val="000000"/>
                <w:sz w:val="24"/>
                <w:lang w:val="ro-RO"/>
              </w:rPr>
              <w:t>până la 4</w:t>
            </w:r>
            <w:r w:rsidRPr="00987B81">
              <w:rPr>
                <w:lang w:val="ro-RO"/>
              </w:rPr>
              <w:t> </w:t>
            </w:r>
            <w:r w:rsidRPr="00987B81">
              <w:rPr>
                <w:color w:val="000000"/>
                <w:sz w:val="24"/>
                <w:lang w:val="ro-RO"/>
              </w:rPr>
              <w:t>mg/kg de două ori pe zi (8</w:t>
            </w:r>
            <w:r w:rsidRPr="00987B81">
              <w:rPr>
                <w:lang w:val="ro-RO"/>
              </w:rPr>
              <w:t> </w:t>
            </w:r>
            <w:r w:rsidRPr="00987B81">
              <w:rPr>
                <w:color w:val="000000"/>
                <w:sz w:val="24"/>
                <w:lang w:val="ro-RO"/>
              </w:rPr>
              <w:t>mg/kg/zi) la pacien</w:t>
            </w:r>
            <w:r w:rsidR="006C1CAC" w:rsidRPr="00987B81">
              <w:rPr>
                <w:color w:val="000000"/>
                <w:lang w:val="ro-RO"/>
              </w:rPr>
              <w:t>ț</w:t>
            </w:r>
            <w:r w:rsidRPr="00987B81">
              <w:rPr>
                <w:color w:val="000000"/>
                <w:sz w:val="24"/>
                <w:lang w:val="ro-RO"/>
              </w:rPr>
              <w:t>ii ≥</w:t>
            </w:r>
            <w:r w:rsidRPr="00987B81">
              <w:rPr>
                <w:lang w:val="ro-RO"/>
              </w:rPr>
              <w:t> </w:t>
            </w:r>
            <w:r w:rsidRPr="00987B81">
              <w:rPr>
                <w:color w:val="000000"/>
                <w:sz w:val="24"/>
                <w:lang w:val="ro-RO"/>
              </w:rPr>
              <w:t>30</w:t>
            </w:r>
            <w:r w:rsidRPr="00987B81">
              <w:rPr>
                <w:lang w:val="ro-RO"/>
              </w:rPr>
              <w:t> </w:t>
            </w:r>
            <w:r w:rsidRPr="00987B81">
              <w:rPr>
                <w:color w:val="000000"/>
                <w:sz w:val="24"/>
                <w:lang w:val="ro-RO"/>
              </w:rPr>
              <w:t xml:space="preserve">kg </w:t>
            </w:r>
            <w:r w:rsidR="006C1CAC" w:rsidRPr="00987B81">
              <w:rPr>
                <w:color w:val="000000"/>
                <w:lang w:val="ro-RO"/>
              </w:rPr>
              <w:t>ș</w:t>
            </w:r>
            <w:r w:rsidRPr="00987B81">
              <w:rPr>
                <w:color w:val="000000"/>
                <w:sz w:val="24"/>
                <w:lang w:val="ro-RO"/>
              </w:rPr>
              <w:t>i &lt;</w:t>
            </w:r>
            <w:r w:rsidRPr="00987B81">
              <w:rPr>
                <w:lang w:val="ro-RO"/>
              </w:rPr>
              <w:t> </w:t>
            </w:r>
            <w:r w:rsidRPr="00987B81">
              <w:rPr>
                <w:color w:val="000000"/>
                <w:sz w:val="24"/>
                <w:lang w:val="ro-RO"/>
              </w:rPr>
              <w:t>50</w:t>
            </w:r>
            <w:r w:rsidRPr="00987B81">
              <w:rPr>
                <w:lang w:val="ro-RO"/>
              </w:rPr>
              <w:t> </w:t>
            </w:r>
            <w:r w:rsidRPr="00987B81">
              <w:rPr>
                <w:color w:val="000000"/>
                <w:sz w:val="24"/>
                <w:lang w:val="ro-RO"/>
              </w:rPr>
              <w:t>kg</w:t>
            </w:r>
          </w:p>
        </w:tc>
      </w:tr>
    </w:tbl>
    <w:p w14:paraId="64939C94" w14:textId="77777777" w:rsidR="000B7707" w:rsidRPr="00987B81" w:rsidRDefault="000B7707" w:rsidP="00987B81">
      <w:pPr>
        <w:ind w:left="318" w:right="674"/>
        <w:rPr>
          <w:i/>
          <w:lang w:val="ro-RO"/>
        </w:rPr>
      </w:pPr>
    </w:p>
    <w:p w14:paraId="0DEAC37E" w14:textId="77777777" w:rsidR="0064230E" w:rsidRPr="00987B81" w:rsidRDefault="003A5CA4" w:rsidP="00987B81">
      <w:pPr>
        <w:spacing w:before="1"/>
        <w:rPr>
          <w:i/>
          <w:sz w:val="24"/>
          <w:szCs w:val="24"/>
          <w:u w:val="single"/>
          <w:lang w:val="ro-RO" w:eastAsia="ar-SA"/>
        </w:rPr>
      </w:pPr>
      <w:r w:rsidRPr="00987B81">
        <w:rPr>
          <w:i/>
          <w:u w:val="single"/>
          <w:lang w:val="ro-RO"/>
        </w:rPr>
        <w:t>Adolescen</w:t>
      </w:r>
      <w:r w:rsidR="006C1CAC" w:rsidRPr="00987B81">
        <w:rPr>
          <w:i/>
          <w:u w:val="single"/>
          <w:lang w:val="ro-RO"/>
        </w:rPr>
        <w:t>ț</w:t>
      </w:r>
      <w:r w:rsidRPr="00987B81">
        <w:rPr>
          <w:i/>
          <w:u w:val="single"/>
          <w:lang w:val="ro-RO"/>
        </w:rPr>
        <w:t xml:space="preserve">i </w:t>
      </w:r>
      <w:r w:rsidR="006C1CAC" w:rsidRPr="00987B81">
        <w:rPr>
          <w:i/>
          <w:u w:val="single"/>
          <w:lang w:val="ro-RO"/>
        </w:rPr>
        <w:t>ș</w:t>
      </w:r>
      <w:r w:rsidRPr="00987B81">
        <w:rPr>
          <w:i/>
          <w:u w:val="single"/>
          <w:lang w:val="ro-RO"/>
        </w:rPr>
        <w:t>i copii cu greutatea de</w:t>
      </w:r>
      <w:r w:rsidRPr="00987B81">
        <w:rPr>
          <w:i/>
          <w:iCs/>
          <w:u w:val="single"/>
          <w:lang w:val="ro-RO"/>
        </w:rPr>
        <w:t xml:space="preserve"> </w:t>
      </w:r>
      <w:r w:rsidRPr="00987B81">
        <w:rPr>
          <w:i/>
          <w:u w:val="single"/>
          <w:lang w:val="ro-RO"/>
        </w:rPr>
        <w:t>50</w:t>
      </w:r>
      <w:r w:rsidRPr="00987B81">
        <w:rPr>
          <w:i/>
          <w:iCs/>
          <w:u w:val="single"/>
          <w:lang w:val="ro-RO"/>
        </w:rPr>
        <w:t xml:space="preserve"> </w:t>
      </w:r>
      <w:r w:rsidRPr="00987B81">
        <w:rPr>
          <w:i/>
          <w:u w:val="single"/>
          <w:lang w:val="ro-RO"/>
        </w:rPr>
        <w:t xml:space="preserve">kg sau mai mult </w:t>
      </w:r>
      <w:r w:rsidR="006C1CAC" w:rsidRPr="00987B81">
        <w:rPr>
          <w:i/>
          <w:u w:val="single"/>
          <w:lang w:val="ro-RO"/>
        </w:rPr>
        <w:t>ș</w:t>
      </w:r>
      <w:r w:rsidRPr="00987B81">
        <w:rPr>
          <w:i/>
          <w:u w:val="single"/>
          <w:lang w:val="ro-RO"/>
        </w:rPr>
        <w:t>i adul</w:t>
      </w:r>
      <w:r w:rsidR="006C1CAC" w:rsidRPr="00987B81">
        <w:rPr>
          <w:i/>
          <w:u w:val="single"/>
          <w:lang w:val="ro-RO"/>
        </w:rPr>
        <w:t>ț</w:t>
      </w:r>
      <w:r w:rsidRPr="00987B81">
        <w:rPr>
          <w:i/>
          <w:u w:val="single"/>
          <w:lang w:val="ro-RO"/>
        </w:rPr>
        <w:t>i</w:t>
      </w:r>
    </w:p>
    <w:p w14:paraId="025A7791" w14:textId="77777777" w:rsidR="0064230E" w:rsidRPr="00987B81" w:rsidRDefault="0064230E" w:rsidP="00987B81">
      <w:pPr>
        <w:ind w:left="318"/>
        <w:rPr>
          <w:i/>
          <w:u w:val="single"/>
          <w:lang w:val="ro-RO"/>
        </w:rPr>
      </w:pPr>
    </w:p>
    <w:p w14:paraId="63A9B164" w14:textId="77777777" w:rsidR="0064230E" w:rsidRPr="00987B81" w:rsidRDefault="003A5CA4" w:rsidP="00987B81">
      <w:pPr>
        <w:spacing w:before="1"/>
        <w:jc w:val="both"/>
        <w:rPr>
          <w:i/>
          <w:lang w:val="ro-RO"/>
        </w:rPr>
      </w:pPr>
      <w:r w:rsidRPr="00987B81">
        <w:rPr>
          <w:noProof/>
          <w:lang w:val="ro-RO"/>
        </w:rPr>
        <mc:AlternateContent>
          <mc:Choice Requires="wps">
            <w:drawing>
              <wp:anchor distT="0" distB="0" distL="114300" distR="114300" simplePos="0" relativeHeight="251658240" behindDoc="0" locked="0" layoutInCell="1" allowOverlap="1" wp14:anchorId="61514CF8" wp14:editId="0702A9C1">
                <wp:simplePos x="0" y="0"/>
                <wp:positionH relativeFrom="page">
                  <wp:posOffset>1690370</wp:posOffset>
                </wp:positionH>
                <wp:positionV relativeFrom="paragraph">
                  <wp:posOffset>146050</wp:posOffset>
                </wp:positionV>
                <wp:extent cx="45720" cy="6350"/>
                <wp:effectExtent l="0" t="0" r="0" b="0"/>
                <wp:wrapNone/>
                <wp:docPr id="1"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6350"/>
                        </a:xfrm>
                        <a:prstGeom prst="rect">
                          <a:avLst/>
                        </a:prstGeom>
                        <a:solidFill>
                          <a:srgbClr val="000000"/>
                        </a:solidFill>
                        <a:ln>
                          <a:noFill/>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id="docshape8" o:spid="_x0000_s1025" style="width:3.6pt;height:0.5pt;margin-top:11.5pt;margin-left:133.1pt;mso-height-percent:0;mso-height-relative:page;mso-position-horizontal-relative:page;mso-width-percent:0;mso-width-relative:page;mso-wrap-distance-bottom:0;mso-wrap-distance-left:9pt;mso-wrap-distance-right:9pt;mso-wrap-distance-top:0;mso-wrap-style:square;position:absolute;visibility:visible;v-text-anchor:top;z-index:251659264" fillcolor="black" stroked="f"/>
            </w:pict>
          </mc:Fallback>
        </mc:AlternateContent>
      </w:r>
      <w:r w:rsidRPr="00987B81">
        <w:rPr>
          <w:i/>
          <w:lang w:val="ro-RO"/>
        </w:rPr>
        <w:t>Monoterapie (în tratamentul crizelor par</w:t>
      </w:r>
      <w:r w:rsidR="006C1CAC" w:rsidRPr="00987B81">
        <w:rPr>
          <w:i/>
          <w:lang w:val="ro-RO"/>
        </w:rPr>
        <w:t>ț</w:t>
      </w:r>
      <w:r w:rsidRPr="00987B81">
        <w:rPr>
          <w:i/>
          <w:lang w:val="ro-RO"/>
        </w:rPr>
        <w:t>iale)</w:t>
      </w:r>
    </w:p>
    <w:p w14:paraId="0007409F" w14:textId="77777777" w:rsidR="0064230E" w:rsidRPr="00987B81" w:rsidRDefault="003A5CA4" w:rsidP="00987B81">
      <w:pPr>
        <w:pStyle w:val="BodyText"/>
        <w:tabs>
          <w:tab w:val="left" w:pos="9498"/>
        </w:tabs>
        <w:spacing w:line="237" w:lineRule="exact"/>
        <w:rPr>
          <w:lang w:val="ro-RO"/>
        </w:rPr>
      </w:pPr>
      <w:r w:rsidRPr="00987B81">
        <w:rPr>
          <w:lang w:val="ro-RO"/>
        </w:rPr>
        <w:t>Doza recomandată pentru ini</w:t>
      </w:r>
      <w:r w:rsidR="006C1CAC" w:rsidRPr="00987B81">
        <w:rPr>
          <w:lang w:val="ro-RO"/>
        </w:rPr>
        <w:t>ț</w:t>
      </w:r>
      <w:r w:rsidRPr="00987B81">
        <w:rPr>
          <w:lang w:val="ro-RO"/>
        </w:rPr>
        <w:t xml:space="preserve">ierea tratamentului este de 50 mg de două ori pe zi </w:t>
      </w:r>
      <w:bookmarkStart w:id="2" w:name="_Hlk64113796"/>
      <w:r w:rsidRPr="00987B81">
        <w:rPr>
          <w:lang w:val="ro-RO"/>
        </w:rPr>
        <w:t xml:space="preserve">(100 mg/zi) </w:t>
      </w:r>
      <w:bookmarkEnd w:id="2"/>
      <w:r w:rsidR="006C1CAC" w:rsidRPr="00987B81">
        <w:rPr>
          <w:lang w:val="ro-RO"/>
        </w:rPr>
        <w:t>ș</w:t>
      </w:r>
      <w:r w:rsidRPr="00987B81">
        <w:rPr>
          <w:lang w:val="ro-RO"/>
        </w:rPr>
        <w:t>i trebuie crescută la o doză terapeutică ini</w:t>
      </w:r>
      <w:r w:rsidR="006C1CAC" w:rsidRPr="00987B81">
        <w:rPr>
          <w:lang w:val="ro-RO"/>
        </w:rPr>
        <w:t>ț</w:t>
      </w:r>
      <w:r w:rsidRPr="00987B81">
        <w:rPr>
          <w:lang w:val="ro-RO"/>
        </w:rPr>
        <w:t xml:space="preserve">ială de 100 mg de două ori pe zi </w:t>
      </w:r>
      <w:bookmarkStart w:id="3" w:name="_Hlk64113816"/>
      <w:r w:rsidRPr="00987B81">
        <w:rPr>
          <w:lang w:val="ro-RO"/>
        </w:rPr>
        <w:t xml:space="preserve">(200 mg/zi) </w:t>
      </w:r>
      <w:bookmarkEnd w:id="3"/>
      <w:r w:rsidRPr="00987B81">
        <w:rPr>
          <w:lang w:val="ro-RO"/>
        </w:rPr>
        <w:t>după o săptămână.</w:t>
      </w:r>
    </w:p>
    <w:p w14:paraId="3146BE79" w14:textId="77777777" w:rsidR="0064230E" w:rsidRPr="00987B81" w:rsidRDefault="003A5CA4" w:rsidP="00D23C3C">
      <w:pPr>
        <w:pStyle w:val="BodyText"/>
        <w:spacing w:line="237" w:lineRule="exact"/>
        <w:rPr>
          <w:lang w:val="ro-RO"/>
        </w:rPr>
      </w:pPr>
      <w:r w:rsidRPr="00987B81">
        <w:rPr>
          <w:lang w:val="ro-RO"/>
        </w:rPr>
        <w:lastRenderedPageBreak/>
        <w:t xml:space="preserve">Tratamentul cu </w:t>
      </w:r>
      <w:r w:rsidR="00A113C4" w:rsidRPr="00987B81">
        <w:rPr>
          <w:lang w:val="ro-RO"/>
        </w:rPr>
        <w:t xml:space="preserve">lacosamidă </w:t>
      </w:r>
      <w:r w:rsidRPr="00987B81">
        <w:rPr>
          <w:lang w:val="ro-RO"/>
        </w:rPr>
        <w:t>poate fi ini</w:t>
      </w:r>
      <w:r w:rsidR="006C1CAC" w:rsidRPr="00987B81">
        <w:rPr>
          <w:lang w:val="ro-RO"/>
        </w:rPr>
        <w:t>ț</w:t>
      </w:r>
      <w:r w:rsidRPr="00987B81">
        <w:rPr>
          <w:lang w:val="ro-RO"/>
        </w:rPr>
        <w:t>iat cu doza de 100 mg de două ori pe zi (200 mg/zi), în func</w:t>
      </w:r>
      <w:r w:rsidR="006C1CAC" w:rsidRPr="00987B81">
        <w:rPr>
          <w:lang w:val="ro-RO"/>
        </w:rPr>
        <w:t>ț</w:t>
      </w:r>
      <w:r w:rsidRPr="00987B81">
        <w:rPr>
          <w:lang w:val="ro-RO"/>
        </w:rPr>
        <w:t>ie de evaluarea medicului privind necesitatea reducerii convulsiilor comparativ cu reac</w:t>
      </w:r>
      <w:r w:rsidR="006C1CAC" w:rsidRPr="00987B81">
        <w:rPr>
          <w:lang w:val="ro-RO"/>
        </w:rPr>
        <w:t>ț</w:t>
      </w:r>
      <w:r w:rsidRPr="00987B81">
        <w:rPr>
          <w:lang w:val="ro-RO"/>
        </w:rPr>
        <w:t>iile adverse poten</w:t>
      </w:r>
      <w:r w:rsidR="006C1CAC" w:rsidRPr="00987B81">
        <w:rPr>
          <w:lang w:val="ro-RO"/>
        </w:rPr>
        <w:t>ț</w:t>
      </w:r>
      <w:r w:rsidRPr="00987B81">
        <w:rPr>
          <w:lang w:val="ro-RO"/>
        </w:rPr>
        <w:t xml:space="preserve">iale. </w:t>
      </w:r>
    </w:p>
    <w:p w14:paraId="0205EFF8" w14:textId="77777777" w:rsidR="005A1BB6" w:rsidRPr="00987B81" w:rsidRDefault="005A1BB6" w:rsidP="00987B81">
      <w:pPr>
        <w:pStyle w:val="BodyText"/>
        <w:ind w:left="284"/>
        <w:jc w:val="both"/>
        <w:rPr>
          <w:lang w:val="ro-RO"/>
        </w:rPr>
      </w:pPr>
    </w:p>
    <w:p w14:paraId="38D3AD33" w14:textId="77777777" w:rsidR="0064230E" w:rsidRPr="00987B81" w:rsidRDefault="003A5CA4" w:rsidP="00987B81">
      <w:pPr>
        <w:pStyle w:val="BodyText"/>
        <w:spacing w:before="3"/>
        <w:rPr>
          <w:lang w:val="ro-RO"/>
        </w:rPr>
      </w:pPr>
      <w:r w:rsidRPr="00987B81">
        <w:rPr>
          <w:lang w:val="ro-RO"/>
        </w:rPr>
        <w:t>În func</w:t>
      </w:r>
      <w:r w:rsidR="006C1CAC" w:rsidRPr="00987B81">
        <w:rPr>
          <w:lang w:val="ro-RO"/>
        </w:rPr>
        <w:t>ț</w:t>
      </w:r>
      <w:r w:rsidRPr="00987B81">
        <w:rPr>
          <w:lang w:val="ro-RO"/>
        </w:rPr>
        <w:t xml:space="preserve">ie de răspuns </w:t>
      </w:r>
      <w:r w:rsidR="006C1CAC" w:rsidRPr="00987B81">
        <w:rPr>
          <w:lang w:val="ro-RO"/>
        </w:rPr>
        <w:t>ș</w:t>
      </w:r>
      <w:r w:rsidRPr="00987B81">
        <w:rPr>
          <w:lang w:val="ro-RO"/>
        </w:rPr>
        <w:t>i tolerabilitate, doza de între</w:t>
      </w:r>
      <w:r w:rsidR="006C1CAC" w:rsidRPr="00987B81">
        <w:rPr>
          <w:lang w:val="ro-RO"/>
        </w:rPr>
        <w:t>ț</w:t>
      </w:r>
      <w:r w:rsidRPr="00987B81">
        <w:rPr>
          <w:lang w:val="ro-RO"/>
        </w:rPr>
        <w:t xml:space="preserve">inere poate fi crescută în continuare cu câte 50 mg de două ori pe zi la intervale de o săptămână (100 mg/zi), până la o doză zilnică maximă recomandată de 300 mg de două ori pe zi (600 mg/zi). </w:t>
      </w:r>
    </w:p>
    <w:p w14:paraId="2BA84889" w14:textId="77777777" w:rsidR="0064230E" w:rsidRPr="00987B81" w:rsidRDefault="003A5CA4" w:rsidP="00987B81">
      <w:pPr>
        <w:pStyle w:val="BodyText"/>
        <w:spacing w:before="3"/>
        <w:rPr>
          <w:lang w:val="ro-RO"/>
        </w:rPr>
      </w:pPr>
      <w:r w:rsidRPr="00987B81">
        <w:rPr>
          <w:lang w:val="ro-RO"/>
        </w:rPr>
        <w:t>La pacien</w:t>
      </w:r>
      <w:r w:rsidR="006C1CAC" w:rsidRPr="00987B81">
        <w:rPr>
          <w:lang w:val="ro-RO"/>
        </w:rPr>
        <w:t>ț</w:t>
      </w:r>
      <w:r w:rsidRPr="00987B81">
        <w:rPr>
          <w:lang w:val="ro-RO"/>
        </w:rPr>
        <w:t>ii care au ajuns la o doză mai mare de </w:t>
      </w:r>
      <w:bookmarkStart w:id="4" w:name="_Hlk64113844"/>
      <w:r w:rsidRPr="00987B81">
        <w:rPr>
          <w:lang w:val="ro-RO"/>
        </w:rPr>
        <w:t>200 mg de două ori pe zi (</w:t>
      </w:r>
      <w:bookmarkEnd w:id="4"/>
      <w:r w:rsidRPr="00987B81">
        <w:rPr>
          <w:lang w:val="ro-RO"/>
        </w:rPr>
        <w:t xml:space="preserve">400 mg/zi) </w:t>
      </w:r>
      <w:r w:rsidR="006C1CAC" w:rsidRPr="00987B81">
        <w:rPr>
          <w:lang w:val="ro-RO"/>
        </w:rPr>
        <w:t>ș</w:t>
      </w:r>
      <w:r w:rsidRPr="00987B81">
        <w:rPr>
          <w:lang w:val="ro-RO"/>
        </w:rPr>
        <w:t>i care au nevoie de un medicament antiepileptic suplimentar, trebuie respectate dozele recomandate mai jos pentru terapia adjuvantă.</w:t>
      </w:r>
    </w:p>
    <w:p w14:paraId="71F3736D" w14:textId="77777777" w:rsidR="0064230E" w:rsidRPr="00987B81" w:rsidRDefault="0064230E" w:rsidP="00987B81">
      <w:pPr>
        <w:pStyle w:val="BodyText"/>
        <w:rPr>
          <w:sz w:val="24"/>
          <w:lang w:val="ro-RO"/>
        </w:rPr>
      </w:pPr>
    </w:p>
    <w:p w14:paraId="23A01DA0" w14:textId="77777777" w:rsidR="0064230E" w:rsidRPr="00987B81" w:rsidRDefault="003A5CA4" w:rsidP="00987B81">
      <w:pPr>
        <w:ind w:right="107"/>
        <w:rPr>
          <w:i/>
          <w:sz w:val="24"/>
          <w:szCs w:val="24"/>
          <w:lang w:val="ro-RO" w:eastAsia="ar-SA"/>
        </w:rPr>
      </w:pPr>
      <w:r w:rsidRPr="00987B81">
        <w:rPr>
          <w:i/>
          <w:lang w:val="ro-RO"/>
        </w:rPr>
        <w:t>Terapie adjuvantă (în tratamentul crizelor par</w:t>
      </w:r>
      <w:r w:rsidR="006C1CAC" w:rsidRPr="00987B81">
        <w:rPr>
          <w:i/>
          <w:lang w:val="ro-RO"/>
        </w:rPr>
        <w:t>ț</w:t>
      </w:r>
      <w:r w:rsidRPr="00987B81">
        <w:rPr>
          <w:i/>
          <w:lang w:val="ro-RO"/>
        </w:rPr>
        <w:t>iale sau în tratamentul crizelor tonico-clonice primar generalizate)</w:t>
      </w:r>
    </w:p>
    <w:p w14:paraId="509D54DF" w14:textId="77777777" w:rsidR="0064230E" w:rsidRPr="00987B81" w:rsidRDefault="003A5CA4" w:rsidP="00987B81">
      <w:pPr>
        <w:pStyle w:val="BodyText"/>
        <w:ind w:right="-35"/>
        <w:jc w:val="both"/>
        <w:rPr>
          <w:lang w:val="ro-RO"/>
        </w:rPr>
      </w:pPr>
      <w:r w:rsidRPr="00987B81">
        <w:rPr>
          <w:lang w:val="ro-RO"/>
        </w:rPr>
        <w:t>Doza recomandată pentru ini</w:t>
      </w:r>
      <w:r w:rsidR="006C1CAC" w:rsidRPr="00987B81">
        <w:rPr>
          <w:lang w:val="ro-RO"/>
        </w:rPr>
        <w:t>ț</w:t>
      </w:r>
      <w:r w:rsidRPr="00987B81">
        <w:rPr>
          <w:lang w:val="ro-RO"/>
        </w:rPr>
        <w:t xml:space="preserve">ierea tratamentului este de 50 mg de două ori pe zi (100 mg/zi) </w:t>
      </w:r>
      <w:r w:rsidR="006C1CAC" w:rsidRPr="00987B81">
        <w:rPr>
          <w:lang w:val="ro-RO"/>
        </w:rPr>
        <w:t>ș</w:t>
      </w:r>
      <w:r w:rsidRPr="00987B81">
        <w:rPr>
          <w:lang w:val="ro-RO"/>
        </w:rPr>
        <w:t>i trebuie crescută la o doză terapeutică ini</w:t>
      </w:r>
      <w:r w:rsidR="006C1CAC" w:rsidRPr="00987B81">
        <w:rPr>
          <w:lang w:val="ro-RO"/>
        </w:rPr>
        <w:t>ț</w:t>
      </w:r>
      <w:r w:rsidRPr="00987B81">
        <w:rPr>
          <w:lang w:val="ro-RO"/>
        </w:rPr>
        <w:t>ială de 100 mg de două ori pe zi (200 mg/zi) după o săptămână.</w:t>
      </w:r>
    </w:p>
    <w:p w14:paraId="3ECDCF5F" w14:textId="77777777" w:rsidR="0064230E" w:rsidRPr="00987B81" w:rsidRDefault="003A5CA4" w:rsidP="00987B81">
      <w:pPr>
        <w:pStyle w:val="BodyText"/>
        <w:spacing w:before="1"/>
        <w:ind w:right="-35"/>
        <w:rPr>
          <w:lang w:val="ro-RO"/>
        </w:rPr>
      </w:pPr>
      <w:r w:rsidRPr="00987B81">
        <w:rPr>
          <w:lang w:val="ro-RO"/>
        </w:rPr>
        <w:t>În func</w:t>
      </w:r>
      <w:r w:rsidR="006C1CAC" w:rsidRPr="00987B81">
        <w:rPr>
          <w:lang w:val="ro-RO"/>
        </w:rPr>
        <w:t>ț</w:t>
      </w:r>
      <w:r w:rsidRPr="00987B81">
        <w:rPr>
          <w:lang w:val="ro-RO"/>
        </w:rPr>
        <w:t xml:space="preserve">ie de răspuns </w:t>
      </w:r>
      <w:r w:rsidR="006C1CAC" w:rsidRPr="00987B81">
        <w:rPr>
          <w:lang w:val="ro-RO"/>
        </w:rPr>
        <w:t>ș</w:t>
      </w:r>
      <w:r w:rsidRPr="00987B81">
        <w:rPr>
          <w:lang w:val="ro-RO"/>
        </w:rPr>
        <w:t>i tolerabilitate, doza de între</w:t>
      </w:r>
      <w:r w:rsidR="006C1CAC" w:rsidRPr="00987B81">
        <w:rPr>
          <w:lang w:val="ro-RO"/>
        </w:rPr>
        <w:t>ț</w:t>
      </w:r>
      <w:r w:rsidRPr="00987B81">
        <w:rPr>
          <w:lang w:val="ro-RO"/>
        </w:rPr>
        <w:t>inere poate fi crescută în continuare cu câte 50 mg de două ori pe zi la intervale de o săptămână (100 mg/zi), până la o doză zilnică maximă recomandată de </w:t>
      </w:r>
      <w:bookmarkStart w:id="5" w:name="_Hlk64113867"/>
      <w:r w:rsidRPr="00987B81">
        <w:rPr>
          <w:lang w:val="ro-RO"/>
        </w:rPr>
        <w:t>200 mg de două ori pe zi (</w:t>
      </w:r>
      <w:bookmarkEnd w:id="5"/>
      <w:r w:rsidRPr="00987B81">
        <w:rPr>
          <w:lang w:val="ro-RO"/>
        </w:rPr>
        <w:t>400 mg</w:t>
      </w:r>
      <w:bookmarkStart w:id="6" w:name="_Hlk64113879"/>
      <w:r w:rsidRPr="00987B81">
        <w:rPr>
          <w:lang w:val="ro-RO"/>
        </w:rPr>
        <w:t>/zi)</w:t>
      </w:r>
      <w:bookmarkEnd w:id="6"/>
      <w:r w:rsidRPr="00987B81">
        <w:rPr>
          <w:lang w:val="ro-RO"/>
        </w:rPr>
        <w:t>.</w:t>
      </w:r>
    </w:p>
    <w:p w14:paraId="7899399D" w14:textId="77777777" w:rsidR="0064230E" w:rsidRPr="00987B81" w:rsidRDefault="0064230E" w:rsidP="00987B81">
      <w:pPr>
        <w:pStyle w:val="BodyText"/>
        <w:contextualSpacing/>
        <w:rPr>
          <w:sz w:val="21"/>
          <w:lang w:val="ro-RO"/>
        </w:rPr>
      </w:pPr>
      <w:bookmarkStart w:id="7" w:name="_Hlk64113913"/>
    </w:p>
    <w:p w14:paraId="29442E87" w14:textId="77777777" w:rsidR="0064230E" w:rsidRPr="00987B81" w:rsidRDefault="003A5CA4" w:rsidP="00987B81">
      <w:pPr>
        <w:ind w:right="107"/>
        <w:rPr>
          <w:i/>
          <w:sz w:val="24"/>
          <w:szCs w:val="24"/>
          <w:u w:val="single"/>
          <w:lang w:val="ro-RO" w:eastAsia="ar-SA"/>
        </w:rPr>
      </w:pPr>
      <w:r w:rsidRPr="00987B81">
        <w:rPr>
          <w:i/>
          <w:u w:val="single"/>
          <w:lang w:val="ro-RO"/>
        </w:rPr>
        <w:t>Copii cu vârsta de cel pu</w:t>
      </w:r>
      <w:r w:rsidR="006C1CAC" w:rsidRPr="00987B81">
        <w:rPr>
          <w:i/>
          <w:u w:val="single"/>
          <w:lang w:val="ro-RO"/>
        </w:rPr>
        <w:t>ț</w:t>
      </w:r>
      <w:r w:rsidRPr="00987B81">
        <w:rPr>
          <w:i/>
          <w:u w:val="single"/>
          <w:lang w:val="ro-RO"/>
        </w:rPr>
        <w:t xml:space="preserve">in 2 ani </w:t>
      </w:r>
      <w:r w:rsidR="006C1CAC" w:rsidRPr="00987B81">
        <w:rPr>
          <w:i/>
          <w:u w:val="single"/>
          <w:lang w:val="ro-RO"/>
        </w:rPr>
        <w:t>ș</w:t>
      </w:r>
      <w:r w:rsidRPr="00987B81">
        <w:rPr>
          <w:i/>
          <w:u w:val="single"/>
          <w:lang w:val="ro-RO"/>
        </w:rPr>
        <w:t>i adolescen</w:t>
      </w:r>
      <w:r w:rsidR="006C1CAC" w:rsidRPr="00987B81">
        <w:rPr>
          <w:i/>
          <w:u w:val="single"/>
          <w:lang w:val="ro-RO"/>
        </w:rPr>
        <w:t>ț</w:t>
      </w:r>
      <w:r w:rsidRPr="00987B81">
        <w:rPr>
          <w:i/>
          <w:u w:val="single"/>
          <w:lang w:val="ro-RO"/>
        </w:rPr>
        <w:t>i cu greutatea de</w:t>
      </w:r>
      <w:r w:rsidRPr="00987B81">
        <w:rPr>
          <w:i/>
          <w:iCs/>
          <w:u w:val="single"/>
          <w:lang w:val="ro-RO"/>
        </w:rPr>
        <w:t xml:space="preserve"> </w:t>
      </w:r>
      <w:r w:rsidRPr="00987B81">
        <w:rPr>
          <w:i/>
          <w:u w:val="single"/>
          <w:lang w:val="ro-RO"/>
        </w:rPr>
        <w:t>cel mult 50</w:t>
      </w:r>
      <w:r w:rsidRPr="00987B81">
        <w:rPr>
          <w:i/>
          <w:iCs/>
          <w:u w:val="single"/>
          <w:lang w:val="ro-RO"/>
        </w:rPr>
        <w:t xml:space="preserve"> </w:t>
      </w:r>
      <w:r w:rsidRPr="00987B81">
        <w:rPr>
          <w:i/>
          <w:u w:val="single"/>
          <w:lang w:val="ro-RO"/>
        </w:rPr>
        <w:t>kg</w:t>
      </w:r>
    </w:p>
    <w:p w14:paraId="37B9B980" w14:textId="77777777" w:rsidR="0064230E" w:rsidRPr="00987B81" w:rsidRDefault="0064230E" w:rsidP="00987B81">
      <w:pPr>
        <w:ind w:left="318" w:right="108"/>
        <w:rPr>
          <w:sz w:val="21"/>
          <w:u w:val="single"/>
          <w:lang w:val="ro-RO"/>
        </w:rPr>
      </w:pPr>
    </w:p>
    <w:p w14:paraId="6B0E2FC6" w14:textId="77777777" w:rsidR="00355F72" w:rsidRPr="00987B81" w:rsidRDefault="003A5CA4">
      <w:pPr>
        <w:pStyle w:val="BodyText"/>
        <w:rPr>
          <w:sz w:val="24"/>
          <w:lang w:val="ro-RO"/>
        </w:rPr>
      </w:pPr>
      <w:bookmarkStart w:id="8" w:name="_Hlk85197745"/>
      <w:r w:rsidRPr="00987B81">
        <w:rPr>
          <w:sz w:val="24"/>
          <w:lang w:val="ro-RO"/>
        </w:rPr>
        <w:t xml:space="preserve">Doza este </w:t>
      </w:r>
      <w:r w:rsidRPr="00987B81">
        <w:rPr>
          <w:lang w:val="ro-RO"/>
        </w:rPr>
        <w:t>determinată în func</w:t>
      </w:r>
      <w:r w:rsidR="006C1CAC" w:rsidRPr="00987B81">
        <w:rPr>
          <w:lang w:val="ro-RO"/>
        </w:rPr>
        <w:t>ț</w:t>
      </w:r>
      <w:r w:rsidRPr="00987B81">
        <w:rPr>
          <w:sz w:val="24"/>
          <w:lang w:val="ro-RO"/>
        </w:rPr>
        <w:t xml:space="preserve">ie de greutatea corporală. </w:t>
      </w:r>
    </w:p>
    <w:p w14:paraId="1A4BBBB0" w14:textId="77777777" w:rsidR="00C85782" w:rsidRPr="00987B81" w:rsidRDefault="00C85782" w:rsidP="00C85782">
      <w:pPr>
        <w:pStyle w:val="BodyText"/>
        <w:rPr>
          <w:sz w:val="24"/>
          <w:lang w:val="ro-RO"/>
        </w:rPr>
      </w:pPr>
    </w:p>
    <w:p w14:paraId="666C130C" w14:textId="77777777" w:rsidR="004E235A" w:rsidRPr="00987B81" w:rsidRDefault="003A5CA4" w:rsidP="00987B81">
      <w:pPr>
        <w:pStyle w:val="BodyText"/>
        <w:rPr>
          <w:i/>
          <w:lang w:val="ro-RO"/>
        </w:rPr>
      </w:pPr>
      <w:r w:rsidRPr="00987B81">
        <w:rPr>
          <w:i/>
          <w:lang w:val="ro-RO"/>
        </w:rPr>
        <w:t>Monoterapie (în tratamentul crizelor</w:t>
      </w:r>
      <w:r w:rsidRPr="00987B81">
        <w:rPr>
          <w:lang w:val="ro-RO"/>
        </w:rPr>
        <w:br/>
      </w:r>
      <w:r w:rsidRPr="00987B81">
        <w:rPr>
          <w:i/>
          <w:lang w:val="ro-RO"/>
        </w:rPr>
        <w:t>par</w:t>
      </w:r>
      <w:r w:rsidR="006C1CAC" w:rsidRPr="00987B81">
        <w:rPr>
          <w:i/>
          <w:lang w:val="ro-RO"/>
        </w:rPr>
        <w:t>ț</w:t>
      </w:r>
      <w:r w:rsidRPr="00987B81">
        <w:rPr>
          <w:i/>
          <w:lang w:val="ro-RO"/>
        </w:rPr>
        <w:t>iale)</w:t>
      </w:r>
    </w:p>
    <w:p w14:paraId="5B239178" w14:textId="77777777" w:rsidR="0064230E" w:rsidRPr="00987B81" w:rsidRDefault="003A5CA4" w:rsidP="002628F3">
      <w:pPr>
        <w:tabs>
          <w:tab w:val="left" w:pos="567"/>
        </w:tabs>
        <w:rPr>
          <w:sz w:val="24"/>
          <w:szCs w:val="24"/>
          <w:lang w:val="ro-RO" w:eastAsia="ar-SA"/>
        </w:rPr>
      </w:pPr>
      <w:r w:rsidRPr="00987B81">
        <w:rPr>
          <w:lang w:val="ro-RO"/>
        </w:rPr>
        <w:t>Doza recomandată pentru ini</w:t>
      </w:r>
      <w:r w:rsidR="006C1CAC" w:rsidRPr="00987B81">
        <w:rPr>
          <w:lang w:val="ro-RO"/>
        </w:rPr>
        <w:t>ț</w:t>
      </w:r>
      <w:r w:rsidRPr="00987B81">
        <w:rPr>
          <w:lang w:val="ro-RO"/>
        </w:rPr>
        <w:t xml:space="preserve">ierea tratamentului este de 1 mg/kg de două ori pe zi (2 mg/kg/zi) </w:t>
      </w:r>
      <w:r w:rsidR="006C1CAC" w:rsidRPr="00987B81">
        <w:rPr>
          <w:lang w:val="ro-RO"/>
        </w:rPr>
        <w:t>ș</w:t>
      </w:r>
      <w:r w:rsidRPr="00987B81">
        <w:rPr>
          <w:lang w:val="ro-RO"/>
        </w:rPr>
        <w:t>i trebuie crescută la o doză terapeutică ini</w:t>
      </w:r>
      <w:r w:rsidR="006C1CAC" w:rsidRPr="00987B81">
        <w:rPr>
          <w:lang w:val="ro-RO"/>
        </w:rPr>
        <w:t>ț</w:t>
      </w:r>
      <w:r w:rsidRPr="00987B81">
        <w:rPr>
          <w:lang w:val="ro-RO"/>
        </w:rPr>
        <w:t>ială de 2 mg/kg/</w:t>
      </w:r>
      <w:r w:rsidR="00355F72" w:rsidRPr="00987B81">
        <w:rPr>
          <w:lang w:val="ro-RO"/>
        </w:rPr>
        <w:t xml:space="preserve"> de două ori pe </w:t>
      </w:r>
      <w:r w:rsidRPr="00987B81">
        <w:rPr>
          <w:lang w:val="ro-RO"/>
        </w:rPr>
        <w:t xml:space="preserve">zi (4 mg/kg/zi) după o săptămână. </w:t>
      </w:r>
    </w:p>
    <w:p w14:paraId="7E9087D3" w14:textId="77777777" w:rsidR="0064230E" w:rsidRPr="00987B81" w:rsidRDefault="003A5CA4" w:rsidP="00987B81">
      <w:pPr>
        <w:pStyle w:val="BodyText"/>
        <w:spacing w:before="1"/>
        <w:ind w:right="-35"/>
        <w:rPr>
          <w:lang w:val="ro-RO"/>
        </w:rPr>
      </w:pPr>
      <w:r w:rsidRPr="00987B81">
        <w:rPr>
          <w:lang w:val="ro-RO"/>
        </w:rPr>
        <w:t>În func</w:t>
      </w:r>
      <w:r w:rsidR="006C1CAC" w:rsidRPr="00987B81">
        <w:rPr>
          <w:lang w:val="ro-RO"/>
        </w:rPr>
        <w:t>ț</w:t>
      </w:r>
      <w:r w:rsidRPr="00987B81">
        <w:rPr>
          <w:lang w:val="ro-RO"/>
        </w:rPr>
        <w:t xml:space="preserve">ie de răspuns </w:t>
      </w:r>
      <w:r w:rsidR="006C1CAC" w:rsidRPr="00987B81">
        <w:rPr>
          <w:lang w:val="ro-RO"/>
        </w:rPr>
        <w:t>ș</w:t>
      </w:r>
      <w:r w:rsidRPr="00987B81">
        <w:rPr>
          <w:lang w:val="ro-RO"/>
        </w:rPr>
        <w:t>i tolerabilitate, doza de între</w:t>
      </w:r>
      <w:r w:rsidR="006C1CAC" w:rsidRPr="00987B81">
        <w:rPr>
          <w:lang w:val="ro-RO"/>
        </w:rPr>
        <w:t>ț</w:t>
      </w:r>
      <w:r w:rsidRPr="00987B81">
        <w:rPr>
          <w:lang w:val="ro-RO"/>
        </w:rPr>
        <w:t>inere poate fi crescută în continuare cu câte 1 mg/kg de două ori pe zi (2 mg/kg/zi) la intervale de o săptămână. Doza trebuie crescută treptat până când se ob</w:t>
      </w:r>
      <w:r w:rsidR="006C1CAC" w:rsidRPr="00987B81">
        <w:rPr>
          <w:lang w:val="ro-RO"/>
        </w:rPr>
        <w:t>ț</w:t>
      </w:r>
      <w:r w:rsidRPr="00987B81">
        <w:rPr>
          <w:lang w:val="ro-RO"/>
        </w:rPr>
        <w:t xml:space="preserve">ine răspunsul optim. Trebuie administrată cea mai mică doză eficace. La copiii cu greutatea cuprinsă între 10 kg </w:t>
      </w:r>
      <w:r w:rsidR="006C1CAC" w:rsidRPr="00987B81">
        <w:rPr>
          <w:lang w:val="ro-RO"/>
        </w:rPr>
        <w:t>ș</w:t>
      </w:r>
      <w:r w:rsidRPr="00987B81">
        <w:rPr>
          <w:lang w:val="ro-RO"/>
        </w:rPr>
        <w:t>i 40 kg, se recomandă o doză maximă de până la 6 mg/kg de două ori pe zi (12</w:t>
      </w:r>
      <w:r w:rsidR="00653343" w:rsidRPr="00987B81">
        <w:rPr>
          <w:lang w:val="ro-RO"/>
        </w:rPr>
        <w:t> </w:t>
      </w:r>
      <w:r w:rsidRPr="00987B81">
        <w:rPr>
          <w:lang w:val="ro-RO"/>
        </w:rPr>
        <w:t xml:space="preserve">mg/kg/zi). La copiii cu greutatea cuprinsă între 40 kg </w:t>
      </w:r>
      <w:r w:rsidR="006C1CAC" w:rsidRPr="00987B81">
        <w:rPr>
          <w:lang w:val="ro-RO"/>
        </w:rPr>
        <w:t>ș</w:t>
      </w:r>
      <w:r w:rsidRPr="00987B81">
        <w:rPr>
          <w:lang w:val="ro-RO"/>
        </w:rPr>
        <w:t>i 50 kg, se recomandă o doză maximă de 5</w:t>
      </w:r>
      <w:r w:rsidR="00653343" w:rsidRPr="00987B81">
        <w:rPr>
          <w:lang w:val="ro-RO"/>
        </w:rPr>
        <w:t> </w:t>
      </w:r>
      <w:r w:rsidRPr="00987B81">
        <w:rPr>
          <w:lang w:val="ro-RO"/>
        </w:rPr>
        <w:t>mg/kg de două ori pe zi (10 mg/kg/zi).</w:t>
      </w:r>
    </w:p>
    <w:p w14:paraId="09B7A4B0" w14:textId="77777777" w:rsidR="003C0DD2" w:rsidRPr="00987B81" w:rsidRDefault="003C0DD2" w:rsidP="00987B81">
      <w:pPr>
        <w:pStyle w:val="BodyText"/>
        <w:jc w:val="both"/>
        <w:rPr>
          <w:sz w:val="21"/>
          <w:lang w:val="ro-RO"/>
        </w:rPr>
      </w:pPr>
    </w:p>
    <w:p w14:paraId="6535B14D" w14:textId="77777777" w:rsidR="003C0DD2" w:rsidRPr="00987B81" w:rsidRDefault="003A5CA4" w:rsidP="00987B81">
      <w:pPr>
        <w:pStyle w:val="BodyText"/>
        <w:ind w:right="2"/>
        <w:rPr>
          <w:lang w:val="ro-RO"/>
        </w:rPr>
      </w:pPr>
      <w:r w:rsidRPr="00987B81">
        <w:rPr>
          <w:lang w:val="ro-RO"/>
        </w:rPr>
        <w:t>Tabelele de mai jos prezintă exemple de volume ale dozelor de solu</w:t>
      </w:r>
      <w:r w:rsidR="006C1CAC" w:rsidRPr="00987B81">
        <w:rPr>
          <w:lang w:val="ro-RO"/>
        </w:rPr>
        <w:t>ț</w:t>
      </w:r>
      <w:r w:rsidRPr="00987B81">
        <w:rPr>
          <w:lang w:val="ro-RO"/>
        </w:rPr>
        <w:t>ie perfuzabilă per administrare, în func</w:t>
      </w:r>
      <w:r w:rsidR="006C1CAC" w:rsidRPr="00987B81">
        <w:rPr>
          <w:lang w:val="ro-RO"/>
        </w:rPr>
        <w:t>ț</w:t>
      </w:r>
      <w:r w:rsidRPr="00987B81">
        <w:rPr>
          <w:lang w:val="ro-RO"/>
        </w:rPr>
        <w:t xml:space="preserve">ie de doza prescrisă </w:t>
      </w:r>
      <w:r w:rsidR="006C1CAC" w:rsidRPr="00987B81">
        <w:rPr>
          <w:lang w:val="ro-RO"/>
        </w:rPr>
        <w:t>ș</w:t>
      </w:r>
      <w:r w:rsidRPr="00987B81">
        <w:rPr>
          <w:lang w:val="ro-RO"/>
        </w:rPr>
        <w:t xml:space="preserve">i </w:t>
      </w:r>
      <w:r w:rsidR="008C7FB5" w:rsidRPr="00987B81">
        <w:rPr>
          <w:lang w:val="ro-RO"/>
        </w:rPr>
        <w:t xml:space="preserve">de </w:t>
      </w:r>
      <w:r w:rsidRPr="00987B81">
        <w:rPr>
          <w:lang w:val="ro-RO"/>
        </w:rPr>
        <w:t>greutate. Volumul exact de solu</w:t>
      </w:r>
      <w:r w:rsidR="006C1CAC" w:rsidRPr="00987B81">
        <w:rPr>
          <w:lang w:val="ro-RO"/>
        </w:rPr>
        <w:t>ț</w:t>
      </w:r>
      <w:r w:rsidRPr="00987B81">
        <w:rPr>
          <w:lang w:val="ro-RO"/>
        </w:rPr>
        <w:t>ie perfuzabilă trebuie calculat conform greută</w:t>
      </w:r>
      <w:r w:rsidR="006C1CAC" w:rsidRPr="00987B81">
        <w:rPr>
          <w:lang w:val="ro-RO"/>
        </w:rPr>
        <w:t>ț</w:t>
      </w:r>
      <w:r w:rsidRPr="00987B81">
        <w:rPr>
          <w:lang w:val="ro-RO"/>
        </w:rPr>
        <w:t>ii precise a copilului.</w:t>
      </w:r>
    </w:p>
    <w:p w14:paraId="57DFCE1C" w14:textId="77777777" w:rsidR="003C0DD2" w:rsidRPr="00987B81" w:rsidRDefault="003C0DD2" w:rsidP="00987B81">
      <w:pPr>
        <w:pStyle w:val="BodyText"/>
        <w:spacing w:before="10"/>
        <w:ind w:right="674"/>
        <w:rPr>
          <w:sz w:val="21"/>
          <w:lang w:val="ro-RO"/>
        </w:rPr>
      </w:pPr>
    </w:p>
    <w:p w14:paraId="3FF2DAAB" w14:textId="77777777" w:rsidR="0064230E" w:rsidRPr="00987B81" w:rsidRDefault="003A5CA4">
      <w:pPr>
        <w:rPr>
          <w:b/>
          <w:bCs/>
          <w:lang w:val="ro-RO"/>
        </w:rPr>
      </w:pPr>
      <w:r w:rsidRPr="00987B81">
        <w:rPr>
          <w:b/>
          <w:bCs/>
          <w:lang w:val="ro-RO"/>
        </w:rPr>
        <w:t xml:space="preserve">Tabelul 3 Dozele </w:t>
      </w:r>
      <w:r w:rsidR="00946422" w:rsidRPr="00987B81">
        <w:rPr>
          <w:b/>
          <w:bCs/>
          <w:lang w:val="ro-RO"/>
        </w:rPr>
        <w:t>pentru</w:t>
      </w:r>
      <w:r w:rsidRPr="00987B81">
        <w:rPr>
          <w:b/>
          <w:bCs/>
          <w:lang w:val="ro-RO"/>
        </w:rPr>
        <w:t xml:space="preserve"> monoterapie în tratamentul crizelor par</w:t>
      </w:r>
      <w:r w:rsidR="006C1CAC" w:rsidRPr="00987B81">
        <w:rPr>
          <w:b/>
          <w:bCs/>
          <w:lang w:val="ro-RO"/>
        </w:rPr>
        <w:t>ț</w:t>
      </w:r>
      <w:r w:rsidRPr="00987B81">
        <w:rPr>
          <w:b/>
          <w:bCs/>
          <w:lang w:val="ro-RO"/>
        </w:rPr>
        <w:t>iale trebuie administrate</w:t>
      </w:r>
      <w:r w:rsidRPr="00987B81">
        <w:rPr>
          <w:b/>
          <w:lang w:val="ro-RO"/>
        </w:rPr>
        <w:t xml:space="preserve"> de două ori pe zi </w:t>
      </w:r>
      <w:r w:rsidR="00946422" w:rsidRPr="00987B81">
        <w:rPr>
          <w:b/>
          <w:bCs/>
          <w:lang w:val="ro-RO"/>
        </w:rPr>
        <w:t>la</w:t>
      </w:r>
      <w:r w:rsidRPr="00987B81">
        <w:rPr>
          <w:b/>
          <w:bCs/>
          <w:lang w:val="ro-RO"/>
        </w:rPr>
        <w:t xml:space="preserve"> copiii cu vârsta începând de la 2 ani </w:t>
      </w:r>
      <w:r w:rsidR="006C1CAC" w:rsidRPr="00987B81">
        <w:rPr>
          <w:b/>
          <w:bCs/>
          <w:lang w:val="ro-RO"/>
        </w:rPr>
        <w:t>ș</w:t>
      </w:r>
      <w:r w:rsidRPr="00987B81">
        <w:rPr>
          <w:b/>
          <w:bCs/>
          <w:lang w:val="ro-RO"/>
        </w:rPr>
        <w:t>i cu greutate</w:t>
      </w:r>
      <w:r w:rsidR="008C7FB5" w:rsidRPr="00987B81">
        <w:rPr>
          <w:b/>
          <w:bCs/>
          <w:lang w:val="ro-RO"/>
        </w:rPr>
        <w:t>a</w:t>
      </w:r>
      <w:r w:rsidRPr="00987B81">
        <w:rPr>
          <w:b/>
          <w:bCs/>
          <w:lang w:val="ro-RO"/>
        </w:rPr>
        <w:t xml:space="preserve"> cuprinsă între 10 kg </w:t>
      </w:r>
      <w:r w:rsidR="006C1CAC" w:rsidRPr="00987B81">
        <w:rPr>
          <w:b/>
          <w:bCs/>
          <w:lang w:val="ro-RO"/>
        </w:rPr>
        <w:t>ș</w:t>
      </w:r>
      <w:r w:rsidRPr="00987B81">
        <w:rPr>
          <w:b/>
          <w:bCs/>
          <w:lang w:val="ro-RO"/>
        </w:rPr>
        <w:t>i 40 kg</w:t>
      </w:r>
    </w:p>
    <w:tbl>
      <w:tblPr>
        <w:tblStyle w:val="TableGrid"/>
        <w:tblW w:w="0" w:type="auto"/>
        <w:tblInd w:w="-5" w:type="dxa"/>
        <w:tblLayout w:type="fixed"/>
        <w:tblLook w:val="04A0" w:firstRow="1" w:lastRow="0" w:firstColumn="1" w:lastColumn="0" w:noHBand="0" w:noVBand="1"/>
      </w:tblPr>
      <w:tblGrid>
        <w:gridCol w:w="1276"/>
        <w:gridCol w:w="1276"/>
        <w:gridCol w:w="1276"/>
        <w:gridCol w:w="1275"/>
        <w:gridCol w:w="1276"/>
        <w:gridCol w:w="1134"/>
        <w:gridCol w:w="1544"/>
      </w:tblGrid>
      <w:tr w:rsidR="00C96CFC" w14:paraId="3444C867" w14:textId="77777777" w:rsidTr="00CB40A9">
        <w:trPr>
          <w:trHeight w:val="328"/>
        </w:trPr>
        <w:tc>
          <w:tcPr>
            <w:tcW w:w="1276" w:type="dxa"/>
          </w:tcPr>
          <w:p w14:paraId="62BBAB6F" w14:textId="77777777" w:rsidR="00AC623A" w:rsidRPr="00987B81" w:rsidRDefault="003A5CA4" w:rsidP="00AC623A">
            <w:pPr>
              <w:jc w:val="center"/>
              <w:rPr>
                <w:b/>
                <w:bCs/>
                <w:iCs/>
                <w:sz w:val="20"/>
                <w:szCs w:val="20"/>
                <w:lang w:val="ro-RO"/>
              </w:rPr>
            </w:pPr>
            <w:r w:rsidRPr="00987B81">
              <w:rPr>
                <w:b/>
                <w:bCs/>
                <w:sz w:val="20"/>
                <w:szCs w:val="20"/>
                <w:lang w:val="ro-RO"/>
              </w:rPr>
              <w:t>Săptămâna</w:t>
            </w:r>
          </w:p>
        </w:tc>
        <w:tc>
          <w:tcPr>
            <w:tcW w:w="1276" w:type="dxa"/>
          </w:tcPr>
          <w:p w14:paraId="54ACAEF2" w14:textId="77777777" w:rsidR="00AC623A" w:rsidRPr="00987B81" w:rsidRDefault="003A5CA4" w:rsidP="00AC623A">
            <w:pPr>
              <w:ind w:right="38"/>
              <w:jc w:val="center"/>
              <w:rPr>
                <w:b/>
                <w:bCs/>
                <w:iCs/>
                <w:sz w:val="20"/>
                <w:szCs w:val="20"/>
                <w:lang w:val="ro-RO"/>
              </w:rPr>
            </w:pPr>
            <w:r w:rsidRPr="00987B81">
              <w:rPr>
                <w:b/>
                <w:bCs/>
                <w:sz w:val="20"/>
                <w:szCs w:val="20"/>
                <w:lang w:val="ro-RO"/>
              </w:rPr>
              <w:t>Săptămâna 1</w:t>
            </w:r>
          </w:p>
        </w:tc>
        <w:tc>
          <w:tcPr>
            <w:tcW w:w="1276" w:type="dxa"/>
          </w:tcPr>
          <w:p w14:paraId="7FC049C9" w14:textId="77777777" w:rsidR="00AC623A" w:rsidRPr="00987B81" w:rsidRDefault="003A5CA4" w:rsidP="00AC623A">
            <w:pPr>
              <w:ind w:right="34"/>
              <w:jc w:val="center"/>
              <w:rPr>
                <w:b/>
                <w:bCs/>
                <w:iCs/>
                <w:sz w:val="20"/>
                <w:szCs w:val="20"/>
                <w:lang w:val="ro-RO"/>
              </w:rPr>
            </w:pPr>
            <w:r w:rsidRPr="00987B81">
              <w:rPr>
                <w:b/>
                <w:bCs/>
                <w:sz w:val="20"/>
                <w:szCs w:val="20"/>
                <w:lang w:val="ro-RO"/>
              </w:rPr>
              <w:t>Săptămâna 2</w:t>
            </w:r>
          </w:p>
        </w:tc>
        <w:tc>
          <w:tcPr>
            <w:tcW w:w="1275" w:type="dxa"/>
          </w:tcPr>
          <w:p w14:paraId="0EDB95FD" w14:textId="77777777" w:rsidR="00AC623A" w:rsidRPr="00987B81" w:rsidRDefault="003A5CA4" w:rsidP="00AC623A">
            <w:pPr>
              <w:jc w:val="center"/>
              <w:rPr>
                <w:b/>
                <w:bCs/>
                <w:iCs/>
                <w:sz w:val="20"/>
                <w:szCs w:val="20"/>
                <w:lang w:val="ro-RO"/>
              </w:rPr>
            </w:pPr>
            <w:r w:rsidRPr="00987B81">
              <w:rPr>
                <w:b/>
                <w:bCs/>
                <w:sz w:val="20"/>
                <w:szCs w:val="20"/>
                <w:lang w:val="ro-RO"/>
              </w:rPr>
              <w:t>Săptămâna 3</w:t>
            </w:r>
          </w:p>
        </w:tc>
        <w:tc>
          <w:tcPr>
            <w:tcW w:w="1276" w:type="dxa"/>
          </w:tcPr>
          <w:p w14:paraId="1915C907" w14:textId="77777777" w:rsidR="00AC623A" w:rsidRPr="00987B81" w:rsidRDefault="003A5CA4" w:rsidP="00AC623A">
            <w:pPr>
              <w:ind w:right="39"/>
              <w:jc w:val="center"/>
              <w:rPr>
                <w:b/>
                <w:bCs/>
                <w:iCs/>
                <w:sz w:val="20"/>
                <w:szCs w:val="20"/>
                <w:lang w:val="ro-RO"/>
              </w:rPr>
            </w:pPr>
            <w:r w:rsidRPr="00987B81">
              <w:rPr>
                <w:b/>
                <w:bCs/>
                <w:sz w:val="20"/>
                <w:szCs w:val="20"/>
                <w:lang w:val="ro-RO"/>
              </w:rPr>
              <w:t>Săptămâna 4</w:t>
            </w:r>
          </w:p>
        </w:tc>
        <w:tc>
          <w:tcPr>
            <w:tcW w:w="1134" w:type="dxa"/>
          </w:tcPr>
          <w:p w14:paraId="73CDDB45" w14:textId="77777777" w:rsidR="00AC623A" w:rsidRPr="00987B81" w:rsidRDefault="003A5CA4" w:rsidP="00AC623A">
            <w:pPr>
              <w:ind w:right="-109"/>
              <w:jc w:val="center"/>
              <w:rPr>
                <w:b/>
                <w:bCs/>
                <w:iCs/>
                <w:sz w:val="20"/>
                <w:szCs w:val="20"/>
                <w:lang w:val="ro-RO"/>
              </w:rPr>
            </w:pPr>
            <w:r w:rsidRPr="00987B81">
              <w:rPr>
                <w:b/>
                <w:bCs/>
                <w:sz w:val="20"/>
                <w:szCs w:val="20"/>
                <w:lang w:val="ro-RO"/>
              </w:rPr>
              <w:t>Săptămâna 5</w:t>
            </w:r>
          </w:p>
        </w:tc>
        <w:tc>
          <w:tcPr>
            <w:tcW w:w="1544" w:type="dxa"/>
          </w:tcPr>
          <w:p w14:paraId="3B61DC14" w14:textId="77777777" w:rsidR="00AC623A" w:rsidRPr="00987B81" w:rsidRDefault="003A5CA4" w:rsidP="00CB40A9">
            <w:pPr>
              <w:ind w:right="107"/>
              <w:jc w:val="center"/>
              <w:rPr>
                <w:b/>
                <w:bCs/>
                <w:iCs/>
                <w:sz w:val="20"/>
                <w:szCs w:val="20"/>
                <w:lang w:val="ro-RO"/>
              </w:rPr>
            </w:pPr>
            <w:r w:rsidRPr="00987B81">
              <w:rPr>
                <w:b/>
                <w:bCs/>
                <w:sz w:val="20"/>
                <w:szCs w:val="20"/>
                <w:lang w:val="ro-RO"/>
              </w:rPr>
              <w:t>Săptămâna 6</w:t>
            </w:r>
          </w:p>
        </w:tc>
      </w:tr>
      <w:tr w:rsidR="00C96CFC" w14:paraId="56801B0E" w14:textId="77777777" w:rsidTr="00CB40A9">
        <w:trPr>
          <w:trHeight w:val="1172"/>
        </w:trPr>
        <w:tc>
          <w:tcPr>
            <w:tcW w:w="1276" w:type="dxa"/>
          </w:tcPr>
          <w:p w14:paraId="4DC8E8CA" w14:textId="77777777" w:rsidR="00AC623A" w:rsidRPr="00987B81" w:rsidRDefault="003A5CA4" w:rsidP="00AC623A">
            <w:pPr>
              <w:ind w:right="171"/>
              <w:jc w:val="center"/>
              <w:rPr>
                <w:b/>
                <w:bCs/>
                <w:sz w:val="20"/>
                <w:szCs w:val="20"/>
                <w:lang w:val="ro-RO"/>
              </w:rPr>
            </w:pPr>
            <w:r w:rsidRPr="00987B81">
              <w:rPr>
                <w:b/>
                <w:bCs/>
                <w:sz w:val="20"/>
                <w:szCs w:val="20"/>
                <w:lang w:val="ro-RO"/>
              </w:rPr>
              <w:t>Doza prescrisă</w:t>
            </w:r>
          </w:p>
        </w:tc>
        <w:tc>
          <w:tcPr>
            <w:tcW w:w="1276" w:type="dxa"/>
          </w:tcPr>
          <w:p w14:paraId="2F977143" w14:textId="77777777" w:rsidR="00AC623A" w:rsidRPr="00987B81" w:rsidRDefault="003A5CA4" w:rsidP="00CB40A9">
            <w:pPr>
              <w:ind w:right="107"/>
              <w:jc w:val="center"/>
              <w:rPr>
                <w:b/>
                <w:bCs/>
                <w:sz w:val="20"/>
                <w:szCs w:val="20"/>
                <w:lang w:val="ro-RO"/>
              </w:rPr>
            </w:pPr>
            <w:r w:rsidRPr="00987B81">
              <w:rPr>
                <w:b/>
                <w:bCs/>
                <w:sz w:val="20"/>
                <w:szCs w:val="20"/>
                <w:lang w:val="ro-RO"/>
              </w:rPr>
              <w:t>0</w:t>
            </w:r>
            <w:r w:rsidR="00946422" w:rsidRPr="00987B81">
              <w:rPr>
                <w:b/>
                <w:bCs/>
                <w:sz w:val="20"/>
                <w:szCs w:val="20"/>
                <w:lang w:val="ro-RO"/>
              </w:rPr>
              <w:t>,</w:t>
            </w:r>
            <w:r w:rsidRPr="00987B81">
              <w:rPr>
                <w:b/>
                <w:bCs/>
                <w:sz w:val="20"/>
                <w:szCs w:val="20"/>
                <w:lang w:val="ro-RO"/>
              </w:rPr>
              <w:t xml:space="preserve">1 ml/kg </w:t>
            </w:r>
          </w:p>
          <w:p w14:paraId="5FE0F60C" w14:textId="77777777" w:rsidR="00AC623A" w:rsidRPr="00987B81" w:rsidRDefault="003A5CA4" w:rsidP="00CB40A9">
            <w:pPr>
              <w:ind w:right="107"/>
              <w:jc w:val="center"/>
              <w:rPr>
                <w:b/>
                <w:bCs/>
                <w:sz w:val="20"/>
                <w:szCs w:val="20"/>
                <w:lang w:val="ro-RO"/>
              </w:rPr>
            </w:pPr>
            <w:r w:rsidRPr="00987B81">
              <w:rPr>
                <w:b/>
                <w:bCs/>
                <w:sz w:val="20"/>
                <w:szCs w:val="20"/>
                <w:lang w:val="ro-RO"/>
              </w:rPr>
              <w:t>(1 mg/kg) Doza pentru inițierea tratamentului</w:t>
            </w:r>
          </w:p>
        </w:tc>
        <w:tc>
          <w:tcPr>
            <w:tcW w:w="1276" w:type="dxa"/>
          </w:tcPr>
          <w:p w14:paraId="544C1AFA" w14:textId="77777777" w:rsidR="00AC623A" w:rsidRPr="00987B81" w:rsidRDefault="003A5CA4" w:rsidP="00CB40A9">
            <w:pPr>
              <w:ind w:right="107"/>
              <w:jc w:val="center"/>
              <w:rPr>
                <w:b/>
                <w:bCs/>
                <w:sz w:val="20"/>
                <w:szCs w:val="20"/>
                <w:lang w:val="ro-RO"/>
              </w:rPr>
            </w:pPr>
            <w:r w:rsidRPr="00987B81">
              <w:rPr>
                <w:b/>
                <w:bCs/>
                <w:sz w:val="20"/>
                <w:szCs w:val="20"/>
                <w:lang w:val="ro-RO"/>
              </w:rPr>
              <w:t>0</w:t>
            </w:r>
            <w:r w:rsidR="00946422" w:rsidRPr="00987B81">
              <w:rPr>
                <w:b/>
                <w:bCs/>
                <w:sz w:val="20"/>
                <w:szCs w:val="20"/>
                <w:lang w:val="ro-RO"/>
              </w:rPr>
              <w:t>,</w:t>
            </w:r>
            <w:r w:rsidRPr="00987B81">
              <w:rPr>
                <w:b/>
                <w:bCs/>
                <w:sz w:val="20"/>
                <w:szCs w:val="20"/>
                <w:lang w:val="ro-RO"/>
              </w:rPr>
              <w:t>2 ml/kg</w:t>
            </w:r>
          </w:p>
          <w:p w14:paraId="06B3C2E3" w14:textId="77777777" w:rsidR="00AC623A" w:rsidRPr="00987B81" w:rsidRDefault="003A5CA4" w:rsidP="00CB40A9">
            <w:pPr>
              <w:ind w:right="107"/>
              <w:jc w:val="center"/>
              <w:rPr>
                <w:b/>
                <w:bCs/>
                <w:sz w:val="20"/>
                <w:szCs w:val="20"/>
                <w:lang w:val="ro-RO"/>
              </w:rPr>
            </w:pPr>
            <w:r w:rsidRPr="00987B81">
              <w:rPr>
                <w:b/>
                <w:bCs/>
                <w:sz w:val="20"/>
                <w:szCs w:val="20"/>
                <w:lang w:val="ro-RO"/>
              </w:rPr>
              <w:t xml:space="preserve"> (2 mg/kg)</w:t>
            </w:r>
          </w:p>
        </w:tc>
        <w:tc>
          <w:tcPr>
            <w:tcW w:w="1275" w:type="dxa"/>
          </w:tcPr>
          <w:p w14:paraId="39483EAE" w14:textId="77777777" w:rsidR="00AC623A" w:rsidRPr="00987B81" w:rsidRDefault="003A5CA4" w:rsidP="00CB40A9">
            <w:pPr>
              <w:tabs>
                <w:tab w:val="left" w:pos="0"/>
                <w:tab w:val="left" w:pos="171"/>
              </w:tabs>
              <w:ind w:right="107"/>
              <w:jc w:val="center"/>
              <w:rPr>
                <w:b/>
                <w:bCs/>
                <w:sz w:val="20"/>
                <w:szCs w:val="20"/>
                <w:lang w:val="ro-RO"/>
              </w:rPr>
            </w:pPr>
            <w:r w:rsidRPr="00987B81">
              <w:rPr>
                <w:b/>
                <w:bCs/>
                <w:sz w:val="20"/>
                <w:szCs w:val="20"/>
                <w:lang w:val="ro-RO"/>
              </w:rPr>
              <w:t>0</w:t>
            </w:r>
            <w:r w:rsidR="00946422" w:rsidRPr="00987B81">
              <w:rPr>
                <w:b/>
                <w:bCs/>
                <w:sz w:val="20"/>
                <w:szCs w:val="20"/>
                <w:lang w:val="ro-RO"/>
              </w:rPr>
              <w:t>,</w:t>
            </w:r>
            <w:r w:rsidRPr="00987B81">
              <w:rPr>
                <w:b/>
                <w:bCs/>
                <w:sz w:val="20"/>
                <w:szCs w:val="20"/>
                <w:lang w:val="ro-RO"/>
              </w:rPr>
              <w:t xml:space="preserve">3 ml/kg </w:t>
            </w:r>
          </w:p>
          <w:p w14:paraId="2399663D" w14:textId="77777777" w:rsidR="00AC623A" w:rsidRPr="00987B81" w:rsidRDefault="003A5CA4" w:rsidP="00CB40A9">
            <w:pPr>
              <w:tabs>
                <w:tab w:val="left" w:pos="0"/>
                <w:tab w:val="left" w:pos="171"/>
              </w:tabs>
              <w:ind w:right="107"/>
              <w:jc w:val="center"/>
              <w:rPr>
                <w:b/>
                <w:bCs/>
                <w:sz w:val="20"/>
                <w:szCs w:val="20"/>
                <w:lang w:val="ro-RO"/>
              </w:rPr>
            </w:pPr>
            <w:r w:rsidRPr="00987B81">
              <w:rPr>
                <w:b/>
                <w:bCs/>
                <w:sz w:val="20"/>
                <w:szCs w:val="20"/>
                <w:lang w:val="ro-RO"/>
              </w:rPr>
              <w:t>(3 mg/kg)</w:t>
            </w:r>
          </w:p>
        </w:tc>
        <w:tc>
          <w:tcPr>
            <w:tcW w:w="1276" w:type="dxa"/>
          </w:tcPr>
          <w:p w14:paraId="4EF40182" w14:textId="77777777" w:rsidR="00AC623A" w:rsidRPr="00987B81" w:rsidRDefault="003A5CA4" w:rsidP="00CB40A9">
            <w:pPr>
              <w:ind w:right="107"/>
              <w:jc w:val="center"/>
              <w:rPr>
                <w:b/>
                <w:bCs/>
                <w:sz w:val="20"/>
                <w:szCs w:val="20"/>
                <w:lang w:val="ro-RO"/>
              </w:rPr>
            </w:pPr>
            <w:r w:rsidRPr="00987B81">
              <w:rPr>
                <w:b/>
                <w:bCs/>
                <w:sz w:val="20"/>
                <w:szCs w:val="20"/>
                <w:lang w:val="ro-RO"/>
              </w:rPr>
              <w:t>0</w:t>
            </w:r>
            <w:r w:rsidR="00946422" w:rsidRPr="00987B81">
              <w:rPr>
                <w:b/>
                <w:bCs/>
                <w:sz w:val="20"/>
                <w:szCs w:val="20"/>
                <w:lang w:val="ro-RO"/>
              </w:rPr>
              <w:t>,</w:t>
            </w:r>
            <w:r w:rsidRPr="00987B81">
              <w:rPr>
                <w:b/>
                <w:bCs/>
                <w:sz w:val="20"/>
                <w:szCs w:val="20"/>
                <w:lang w:val="ro-RO"/>
              </w:rPr>
              <w:t xml:space="preserve">4 ml/kg </w:t>
            </w:r>
          </w:p>
          <w:p w14:paraId="01EABFC8" w14:textId="77777777" w:rsidR="00AC623A" w:rsidRPr="00987B81" w:rsidRDefault="003A5CA4" w:rsidP="00CB40A9">
            <w:pPr>
              <w:ind w:right="107"/>
              <w:jc w:val="center"/>
              <w:rPr>
                <w:b/>
                <w:bCs/>
                <w:sz w:val="20"/>
                <w:szCs w:val="20"/>
                <w:lang w:val="ro-RO"/>
              </w:rPr>
            </w:pPr>
            <w:r w:rsidRPr="00987B81">
              <w:rPr>
                <w:b/>
                <w:bCs/>
                <w:sz w:val="20"/>
                <w:szCs w:val="20"/>
                <w:lang w:val="ro-RO"/>
              </w:rPr>
              <w:t>(4 mg/kg)</w:t>
            </w:r>
          </w:p>
        </w:tc>
        <w:tc>
          <w:tcPr>
            <w:tcW w:w="1134" w:type="dxa"/>
          </w:tcPr>
          <w:p w14:paraId="25CC102F" w14:textId="77777777" w:rsidR="00AC623A" w:rsidRPr="00987B81" w:rsidRDefault="003A5CA4" w:rsidP="00CB40A9">
            <w:pPr>
              <w:jc w:val="center"/>
              <w:rPr>
                <w:b/>
                <w:bCs/>
                <w:sz w:val="20"/>
                <w:szCs w:val="20"/>
                <w:lang w:val="ro-RO"/>
              </w:rPr>
            </w:pPr>
            <w:r w:rsidRPr="00987B81">
              <w:rPr>
                <w:b/>
                <w:bCs/>
                <w:sz w:val="20"/>
                <w:szCs w:val="20"/>
                <w:lang w:val="ro-RO"/>
              </w:rPr>
              <w:t>0</w:t>
            </w:r>
            <w:r w:rsidR="00946422" w:rsidRPr="00987B81">
              <w:rPr>
                <w:b/>
                <w:bCs/>
                <w:sz w:val="20"/>
                <w:szCs w:val="20"/>
                <w:lang w:val="ro-RO"/>
              </w:rPr>
              <w:t>,</w:t>
            </w:r>
            <w:r w:rsidRPr="00987B81">
              <w:rPr>
                <w:b/>
                <w:bCs/>
                <w:sz w:val="20"/>
                <w:szCs w:val="20"/>
                <w:lang w:val="ro-RO"/>
              </w:rPr>
              <w:t>5 ml/kg</w:t>
            </w:r>
          </w:p>
          <w:p w14:paraId="20959B38" w14:textId="77777777" w:rsidR="00AC623A" w:rsidRPr="00987B81" w:rsidRDefault="003A5CA4" w:rsidP="00CB40A9">
            <w:pPr>
              <w:jc w:val="center"/>
              <w:rPr>
                <w:b/>
                <w:bCs/>
                <w:sz w:val="20"/>
                <w:szCs w:val="20"/>
                <w:lang w:val="ro-RO"/>
              </w:rPr>
            </w:pPr>
            <w:r w:rsidRPr="00987B81">
              <w:rPr>
                <w:b/>
                <w:bCs/>
                <w:sz w:val="20"/>
                <w:szCs w:val="20"/>
                <w:lang w:val="ro-RO"/>
              </w:rPr>
              <w:t>(5 mg/kg)</w:t>
            </w:r>
          </w:p>
        </w:tc>
        <w:tc>
          <w:tcPr>
            <w:tcW w:w="1544" w:type="dxa"/>
          </w:tcPr>
          <w:p w14:paraId="26706A0B" w14:textId="77777777" w:rsidR="00AC623A" w:rsidRPr="00987B81" w:rsidRDefault="003A5CA4" w:rsidP="00CB40A9">
            <w:pPr>
              <w:ind w:right="107"/>
              <w:jc w:val="center"/>
              <w:rPr>
                <w:b/>
                <w:bCs/>
                <w:sz w:val="20"/>
                <w:szCs w:val="20"/>
                <w:lang w:val="ro-RO"/>
              </w:rPr>
            </w:pPr>
            <w:r w:rsidRPr="00987B81">
              <w:rPr>
                <w:b/>
                <w:bCs/>
                <w:sz w:val="20"/>
                <w:szCs w:val="20"/>
                <w:lang w:val="ro-RO"/>
              </w:rPr>
              <w:t>0</w:t>
            </w:r>
            <w:r w:rsidR="00946422" w:rsidRPr="00987B81">
              <w:rPr>
                <w:b/>
                <w:bCs/>
                <w:sz w:val="20"/>
                <w:szCs w:val="20"/>
                <w:lang w:val="ro-RO"/>
              </w:rPr>
              <w:t>,</w:t>
            </w:r>
            <w:r w:rsidRPr="00987B81">
              <w:rPr>
                <w:b/>
                <w:bCs/>
                <w:sz w:val="20"/>
                <w:szCs w:val="20"/>
                <w:lang w:val="ro-RO"/>
              </w:rPr>
              <w:t xml:space="preserve">6 ml/kg </w:t>
            </w:r>
          </w:p>
          <w:p w14:paraId="41A0F266" w14:textId="77777777" w:rsidR="00AC623A" w:rsidRPr="00987B81" w:rsidRDefault="003A5CA4" w:rsidP="00CB40A9">
            <w:pPr>
              <w:ind w:right="107"/>
              <w:jc w:val="center"/>
              <w:rPr>
                <w:b/>
                <w:bCs/>
                <w:sz w:val="20"/>
                <w:szCs w:val="20"/>
                <w:lang w:val="ro-RO"/>
              </w:rPr>
            </w:pPr>
            <w:r w:rsidRPr="00987B81">
              <w:rPr>
                <w:b/>
                <w:bCs/>
                <w:sz w:val="20"/>
                <w:szCs w:val="20"/>
                <w:lang w:val="ro-RO"/>
              </w:rPr>
              <w:t>(6 mg/kg) Doza maximă recomandată</w:t>
            </w:r>
          </w:p>
        </w:tc>
      </w:tr>
      <w:tr w:rsidR="00C96CFC" w14:paraId="5CD69A65" w14:textId="77777777" w:rsidTr="00CB40A9">
        <w:trPr>
          <w:trHeight w:val="234"/>
        </w:trPr>
        <w:tc>
          <w:tcPr>
            <w:tcW w:w="1276" w:type="dxa"/>
          </w:tcPr>
          <w:p w14:paraId="0B9AC66D" w14:textId="77777777" w:rsidR="00AC623A" w:rsidRPr="00987B81" w:rsidRDefault="003A5CA4" w:rsidP="00CB40A9">
            <w:pPr>
              <w:ind w:right="107"/>
              <w:jc w:val="center"/>
              <w:rPr>
                <w:sz w:val="20"/>
                <w:lang w:val="ro-RO"/>
              </w:rPr>
            </w:pPr>
            <w:r w:rsidRPr="00987B81">
              <w:rPr>
                <w:sz w:val="20"/>
                <w:lang w:val="ro-RO"/>
              </w:rPr>
              <w:t>Greutate</w:t>
            </w:r>
          </w:p>
        </w:tc>
        <w:tc>
          <w:tcPr>
            <w:tcW w:w="7781" w:type="dxa"/>
            <w:gridSpan w:val="6"/>
          </w:tcPr>
          <w:p w14:paraId="4BBAEB02" w14:textId="77777777" w:rsidR="00AC623A" w:rsidRPr="00987B81" w:rsidRDefault="003A5CA4" w:rsidP="00CB40A9">
            <w:pPr>
              <w:ind w:right="107"/>
              <w:jc w:val="center"/>
              <w:rPr>
                <w:sz w:val="20"/>
                <w:lang w:val="ro-RO"/>
              </w:rPr>
            </w:pPr>
            <w:r w:rsidRPr="00987B81">
              <w:rPr>
                <w:sz w:val="20"/>
                <w:lang w:val="ro-RO"/>
              </w:rPr>
              <w:t>Volum administrat</w:t>
            </w:r>
          </w:p>
        </w:tc>
      </w:tr>
      <w:tr w:rsidR="00C96CFC" w14:paraId="68661F04" w14:textId="77777777" w:rsidTr="00CB40A9">
        <w:trPr>
          <w:trHeight w:val="469"/>
        </w:trPr>
        <w:tc>
          <w:tcPr>
            <w:tcW w:w="1276" w:type="dxa"/>
            <w:vAlign w:val="center"/>
          </w:tcPr>
          <w:p w14:paraId="2FEDF965" w14:textId="77777777" w:rsidR="00AC623A" w:rsidRPr="00987B81" w:rsidRDefault="003A5CA4" w:rsidP="00CB40A9">
            <w:pPr>
              <w:ind w:right="107"/>
              <w:jc w:val="center"/>
              <w:rPr>
                <w:sz w:val="20"/>
                <w:szCs w:val="20"/>
                <w:lang w:val="ro-RO"/>
              </w:rPr>
            </w:pPr>
            <w:r w:rsidRPr="00987B81">
              <w:rPr>
                <w:sz w:val="20"/>
                <w:szCs w:val="20"/>
                <w:lang w:val="ro-RO"/>
              </w:rPr>
              <w:t>10 kg</w:t>
            </w:r>
          </w:p>
        </w:tc>
        <w:tc>
          <w:tcPr>
            <w:tcW w:w="1276" w:type="dxa"/>
          </w:tcPr>
          <w:p w14:paraId="57857653" w14:textId="77777777" w:rsidR="00AC623A" w:rsidRPr="00987B81" w:rsidRDefault="003A5CA4" w:rsidP="00CB40A9">
            <w:pPr>
              <w:ind w:right="107"/>
              <w:jc w:val="center"/>
              <w:rPr>
                <w:sz w:val="20"/>
                <w:szCs w:val="20"/>
                <w:lang w:val="ro-RO"/>
              </w:rPr>
            </w:pPr>
            <w:r w:rsidRPr="00987B81">
              <w:rPr>
                <w:sz w:val="20"/>
                <w:szCs w:val="20"/>
                <w:lang w:val="ro-RO"/>
              </w:rPr>
              <w:t xml:space="preserve">1 ml </w:t>
            </w:r>
          </w:p>
          <w:p w14:paraId="361937CD" w14:textId="77777777" w:rsidR="00AC623A" w:rsidRPr="00987B81" w:rsidRDefault="003A5CA4" w:rsidP="00CB40A9">
            <w:pPr>
              <w:ind w:right="107"/>
              <w:jc w:val="center"/>
              <w:rPr>
                <w:sz w:val="20"/>
                <w:szCs w:val="20"/>
                <w:lang w:val="ro-RO"/>
              </w:rPr>
            </w:pPr>
            <w:r w:rsidRPr="00987B81">
              <w:rPr>
                <w:sz w:val="20"/>
                <w:szCs w:val="20"/>
                <w:lang w:val="ro-RO"/>
              </w:rPr>
              <w:t>(10 mg)</w:t>
            </w:r>
          </w:p>
        </w:tc>
        <w:tc>
          <w:tcPr>
            <w:tcW w:w="1276" w:type="dxa"/>
          </w:tcPr>
          <w:p w14:paraId="007E91A9" w14:textId="77777777" w:rsidR="00AC623A" w:rsidRPr="00987B81" w:rsidRDefault="003A5CA4" w:rsidP="00CB40A9">
            <w:pPr>
              <w:ind w:right="107"/>
              <w:jc w:val="center"/>
              <w:rPr>
                <w:sz w:val="20"/>
                <w:szCs w:val="20"/>
                <w:lang w:val="ro-RO"/>
              </w:rPr>
            </w:pPr>
            <w:r w:rsidRPr="00987B81">
              <w:rPr>
                <w:sz w:val="20"/>
                <w:szCs w:val="20"/>
                <w:lang w:val="ro-RO"/>
              </w:rPr>
              <w:t xml:space="preserve">2 ml </w:t>
            </w:r>
          </w:p>
          <w:p w14:paraId="12A6C03D" w14:textId="77777777" w:rsidR="00AC623A" w:rsidRPr="00987B81" w:rsidRDefault="003A5CA4" w:rsidP="00CB40A9">
            <w:pPr>
              <w:ind w:right="107"/>
              <w:jc w:val="center"/>
              <w:rPr>
                <w:sz w:val="20"/>
                <w:szCs w:val="20"/>
                <w:lang w:val="ro-RO"/>
              </w:rPr>
            </w:pPr>
            <w:r w:rsidRPr="00987B81">
              <w:rPr>
                <w:sz w:val="20"/>
                <w:szCs w:val="20"/>
                <w:lang w:val="ro-RO"/>
              </w:rPr>
              <w:t>(20 mg)</w:t>
            </w:r>
          </w:p>
        </w:tc>
        <w:tc>
          <w:tcPr>
            <w:tcW w:w="1275" w:type="dxa"/>
          </w:tcPr>
          <w:p w14:paraId="22298E59" w14:textId="77777777" w:rsidR="00AC623A" w:rsidRPr="00987B81" w:rsidRDefault="003A5CA4" w:rsidP="00CB40A9">
            <w:pPr>
              <w:ind w:right="107"/>
              <w:jc w:val="center"/>
              <w:rPr>
                <w:sz w:val="20"/>
                <w:szCs w:val="20"/>
                <w:lang w:val="ro-RO"/>
              </w:rPr>
            </w:pPr>
            <w:r w:rsidRPr="00987B81">
              <w:rPr>
                <w:sz w:val="20"/>
                <w:szCs w:val="20"/>
                <w:lang w:val="ro-RO"/>
              </w:rPr>
              <w:t xml:space="preserve">3 ml </w:t>
            </w:r>
          </w:p>
          <w:p w14:paraId="2F46B56D" w14:textId="77777777" w:rsidR="00AC623A" w:rsidRPr="00987B81" w:rsidRDefault="003A5CA4" w:rsidP="00CB40A9">
            <w:pPr>
              <w:ind w:right="107"/>
              <w:jc w:val="center"/>
              <w:rPr>
                <w:sz w:val="20"/>
                <w:szCs w:val="20"/>
                <w:lang w:val="ro-RO"/>
              </w:rPr>
            </w:pPr>
            <w:r w:rsidRPr="00987B81">
              <w:rPr>
                <w:sz w:val="20"/>
                <w:szCs w:val="20"/>
                <w:lang w:val="ro-RO"/>
              </w:rPr>
              <w:t>(30 mg)</w:t>
            </w:r>
          </w:p>
        </w:tc>
        <w:tc>
          <w:tcPr>
            <w:tcW w:w="1276" w:type="dxa"/>
          </w:tcPr>
          <w:p w14:paraId="46AAE48F" w14:textId="77777777" w:rsidR="00AC623A" w:rsidRPr="00987B81" w:rsidRDefault="003A5CA4" w:rsidP="00CB40A9">
            <w:pPr>
              <w:ind w:right="107"/>
              <w:jc w:val="center"/>
              <w:rPr>
                <w:sz w:val="20"/>
                <w:szCs w:val="20"/>
                <w:lang w:val="ro-RO"/>
              </w:rPr>
            </w:pPr>
            <w:r w:rsidRPr="00987B81">
              <w:rPr>
                <w:sz w:val="20"/>
                <w:szCs w:val="20"/>
                <w:lang w:val="ro-RO"/>
              </w:rPr>
              <w:t xml:space="preserve">4 ml </w:t>
            </w:r>
          </w:p>
          <w:p w14:paraId="250F2EDC" w14:textId="77777777" w:rsidR="00AC623A" w:rsidRPr="00987B81" w:rsidRDefault="003A5CA4" w:rsidP="00CB40A9">
            <w:pPr>
              <w:ind w:right="107"/>
              <w:jc w:val="center"/>
              <w:rPr>
                <w:sz w:val="20"/>
                <w:szCs w:val="20"/>
                <w:lang w:val="ro-RO"/>
              </w:rPr>
            </w:pPr>
            <w:r w:rsidRPr="00987B81">
              <w:rPr>
                <w:sz w:val="20"/>
                <w:szCs w:val="20"/>
                <w:lang w:val="ro-RO"/>
              </w:rPr>
              <w:t>(40 mg)</w:t>
            </w:r>
          </w:p>
        </w:tc>
        <w:tc>
          <w:tcPr>
            <w:tcW w:w="1134" w:type="dxa"/>
          </w:tcPr>
          <w:p w14:paraId="5285751A" w14:textId="77777777" w:rsidR="00AC623A" w:rsidRPr="00987B81" w:rsidRDefault="003A5CA4" w:rsidP="00CB40A9">
            <w:pPr>
              <w:ind w:right="107"/>
              <w:jc w:val="center"/>
              <w:rPr>
                <w:sz w:val="20"/>
                <w:szCs w:val="20"/>
                <w:lang w:val="ro-RO"/>
              </w:rPr>
            </w:pPr>
            <w:r w:rsidRPr="00987B81">
              <w:rPr>
                <w:sz w:val="20"/>
                <w:szCs w:val="20"/>
                <w:lang w:val="ro-RO"/>
              </w:rPr>
              <w:t xml:space="preserve">5 ml </w:t>
            </w:r>
          </w:p>
          <w:p w14:paraId="64EA55B6" w14:textId="77777777" w:rsidR="00AC623A" w:rsidRPr="00987B81" w:rsidRDefault="003A5CA4" w:rsidP="00CB40A9">
            <w:pPr>
              <w:ind w:right="107"/>
              <w:jc w:val="center"/>
              <w:rPr>
                <w:sz w:val="20"/>
                <w:szCs w:val="20"/>
                <w:lang w:val="ro-RO"/>
              </w:rPr>
            </w:pPr>
            <w:r w:rsidRPr="00987B81">
              <w:rPr>
                <w:sz w:val="20"/>
                <w:szCs w:val="20"/>
                <w:lang w:val="ro-RO"/>
              </w:rPr>
              <w:t>(50 mg)</w:t>
            </w:r>
          </w:p>
        </w:tc>
        <w:tc>
          <w:tcPr>
            <w:tcW w:w="1544" w:type="dxa"/>
          </w:tcPr>
          <w:p w14:paraId="0CE71D35" w14:textId="77777777" w:rsidR="00AC623A" w:rsidRPr="00987B81" w:rsidRDefault="003A5CA4" w:rsidP="00CB40A9">
            <w:pPr>
              <w:ind w:right="107"/>
              <w:jc w:val="center"/>
              <w:rPr>
                <w:sz w:val="20"/>
                <w:szCs w:val="20"/>
                <w:lang w:val="ro-RO"/>
              </w:rPr>
            </w:pPr>
            <w:r w:rsidRPr="00987B81">
              <w:rPr>
                <w:sz w:val="20"/>
                <w:szCs w:val="20"/>
                <w:lang w:val="ro-RO"/>
              </w:rPr>
              <w:t>6 ml</w:t>
            </w:r>
          </w:p>
          <w:p w14:paraId="195837EC" w14:textId="77777777" w:rsidR="00AC623A" w:rsidRPr="00987B81" w:rsidRDefault="003A5CA4" w:rsidP="00CB40A9">
            <w:pPr>
              <w:ind w:right="107"/>
              <w:jc w:val="center"/>
              <w:rPr>
                <w:sz w:val="20"/>
                <w:szCs w:val="20"/>
                <w:lang w:val="ro-RO"/>
              </w:rPr>
            </w:pPr>
            <w:r w:rsidRPr="00987B81">
              <w:rPr>
                <w:sz w:val="20"/>
                <w:szCs w:val="20"/>
                <w:lang w:val="ro-RO"/>
              </w:rPr>
              <w:t xml:space="preserve"> (60 mg)</w:t>
            </w:r>
          </w:p>
        </w:tc>
      </w:tr>
      <w:tr w:rsidR="00C96CFC" w14:paraId="1BD171B6" w14:textId="77777777" w:rsidTr="00CB40A9">
        <w:trPr>
          <w:trHeight w:val="469"/>
        </w:trPr>
        <w:tc>
          <w:tcPr>
            <w:tcW w:w="1276" w:type="dxa"/>
            <w:vAlign w:val="center"/>
          </w:tcPr>
          <w:p w14:paraId="30C0C4D4" w14:textId="77777777" w:rsidR="00AC623A" w:rsidRPr="00987B81" w:rsidRDefault="003A5CA4" w:rsidP="00CB40A9">
            <w:pPr>
              <w:ind w:right="107"/>
              <w:jc w:val="center"/>
              <w:rPr>
                <w:sz w:val="20"/>
                <w:szCs w:val="20"/>
                <w:lang w:val="ro-RO"/>
              </w:rPr>
            </w:pPr>
            <w:r w:rsidRPr="00987B81">
              <w:rPr>
                <w:sz w:val="20"/>
                <w:szCs w:val="20"/>
                <w:lang w:val="ro-RO"/>
              </w:rPr>
              <w:t>15 kg</w:t>
            </w:r>
          </w:p>
        </w:tc>
        <w:tc>
          <w:tcPr>
            <w:tcW w:w="1276" w:type="dxa"/>
          </w:tcPr>
          <w:p w14:paraId="6E4BD3D4" w14:textId="77777777" w:rsidR="00AC623A" w:rsidRPr="00987B81" w:rsidRDefault="003A5CA4" w:rsidP="00CB40A9">
            <w:pPr>
              <w:ind w:right="107"/>
              <w:jc w:val="center"/>
              <w:rPr>
                <w:sz w:val="20"/>
                <w:szCs w:val="20"/>
                <w:lang w:val="ro-RO"/>
              </w:rPr>
            </w:pPr>
            <w:r w:rsidRPr="00987B81">
              <w:rPr>
                <w:sz w:val="20"/>
                <w:szCs w:val="20"/>
                <w:lang w:val="ro-RO"/>
              </w:rPr>
              <w:t xml:space="preserve">1.5 ml </w:t>
            </w:r>
          </w:p>
          <w:p w14:paraId="6E0A4B8C" w14:textId="77777777" w:rsidR="00AC623A" w:rsidRPr="00987B81" w:rsidRDefault="003A5CA4" w:rsidP="00CB40A9">
            <w:pPr>
              <w:ind w:right="107"/>
              <w:jc w:val="center"/>
              <w:rPr>
                <w:sz w:val="20"/>
                <w:szCs w:val="20"/>
                <w:lang w:val="ro-RO"/>
              </w:rPr>
            </w:pPr>
            <w:r w:rsidRPr="00987B81">
              <w:rPr>
                <w:sz w:val="20"/>
                <w:szCs w:val="20"/>
                <w:lang w:val="ro-RO"/>
              </w:rPr>
              <w:t>(15 mg)</w:t>
            </w:r>
          </w:p>
        </w:tc>
        <w:tc>
          <w:tcPr>
            <w:tcW w:w="1276" w:type="dxa"/>
          </w:tcPr>
          <w:p w14:paraId="1C012A7B" w14:textId="77777777" w:rsidR="00AC623A" w:rsidRPr="00987B81" w:rsidRDefault="003A5CA4" w:rsidP="00CB40A9">
            <w:pPr>
              <w:ind w:right="107"/>
              <w:jc w:val="center"/>
              <w:rPr>
                <w:sz w:val="20"/>
                <w:szCs w:val="20"/>
                <w:lang w:val="ro-RO"/>
              </w:rPr>
            </w:pPr>
            <w:r w:rsidRPr="00987B81">
              <w:rPr>
                <w:sz w:val="20"/>
                <w:szCs w:val="20"/>
                <w:lang w:val="ro-RO"/>
              </w:rPr>
              <w:t xml:space="preserve">3 ml </w:t>
            </w:r>
          </w:p>
          <w:p w14:paraId="73C76475" w14:textId="77777777" w:rsidR="00AC623A" w:rsidRPr="00987B81" w:rsidRDefault="003A5CA4" w:rsidP="00CB40A9">
            <w:pPr>
              <w:ind w:right="107"/>
              <w:jc w:val="center"/>
              <w:rPr>
                <w:sz w:val="20"/>
                <w:szCs w:val="20"/>
                <w:lang w:val="ro-RO"/>
              </w:rPr>
            </w:pPr>
            <w:r w:rsidRPr="00987B81">
              <w:rPr>
                <w:sz w:val="20"/>
                <w:szCs w:val="20"/>
                <w:lang w:val="ro-RO"/>
              </w:rPr>
              <w:t>(30 mg)</w:t>
            </w:r>
          </w:p>
        </w:tc>
        <w:tc>
          <w:tcPr>
            <w:tcW w:w="1275" w:type="dxa"/>
          </w:tcPr>
          <w:p w14:paraId="4365CA0D" w14:textId="77777777" w:rsidR="00AC623A" w:rsidRPr="00987B81" w:rsidRDefault="003A5CA4" w:rsidP="00CB40A9">
            <w:pPr>
              <w:ind w:right="107"/>
              <w:jc w:val="center"/>
              <w:rPr>
                <w:sz w:val="20"/>
                <w:szCs w:val="20"/>
                <w:lang w:val="ro-RO"/>
              </w:rPr>
            </w:pPr>
            <w:r w:rsidRPr="00987B81">
              <w:rPr>
                <w:sz w:val="20"/>
                <w:szCs w:val="20"/>
                <w:lang w:val="ro-RO"/>
              </w:rPr>
              <w:t xml:space="preserve">4.5 ml </w:t>
            </w:r>
          </w:p>
          <w:p w14:paraId="33051DC7" w14:textId="77777777" w:rsidR="00AC623A" w:rsidRPr="00987B81" w:rsidRDefault="003A5CA4" w:rsidP="00CB40A9">
            <w:pPr>
              <w:ind w:right="107"/>
              <w:jc w:val="center"/>
              <w:rPr>
                <w:sz w:val="20"/>
                <w:szCs w:val="20"/>
                <w:lang w:val="ro-RO"/>
              </w:rPr>
            </w:pPr>
            <w:r w:rsidRPr="00987B81">
              <w:rPr>
                <w:sz w:val="20"/>
                <w:szCs w:val="20"/>
                <w:lang w:val="ro-RO"/>
              </w:rPr>
              <w:t>(45 mg)</w:t>
            </w:r>
          </w:p>
        </w:tc>
        <w:tc>
          <w:tcPr>
            <w:tcW w:w="1276" w:type="dxa"/>
          </w:tcPr>
          <w:p w14:paraId="665438F4" w14:textId="77777777" w:rsidR="00AC623A" w:rsidRPr="00987B81" w:rsidRDefault="003A5CA4" w:rsidP="00CB40A9">
            <w:pPr>
              <w:ind w:right="107"/>
              <w:jc w:val="center"/>
              <w:rPr>
                <w:sz w:val="20"/>
                <w:szCs w:val="20"/>
                <w:lang w:val="ro-RO"/>
              </w:rPr>
            </w:pPr>
            <w:r w:rsidRPr="00987B81">
              <w:rPr>
                <w:sz w:val="20"/>
                <w:szCs w:val="20"/>
                <w:lang w:val="ro-RO"/>
              </w:rPr>
              <w:t>6 ml</w:t>
            </w:r>
          </w:p>
          <w:p w14:paraId="4819C46D" w14:textId="77777777" w:rsidR="00AC623A" w:rsidRPr="00987B81" w:rsidRDefault="003A5CA4" w:rsidP="00CB40A9">
            <w:pPr>
              <w:ind w:right="107"/>
              <w:jc w:val="center"/>
              <w:rPr>
                <w:sz w:val="20"/>
                <w:szCs w:val="20"/>
                <w:lang w:val="ro-RO"/>
              </w:rPr>
            </w:pPr>
            <w:r w:rsidRPr="00987B81">
              <w:rPr>
                <w:sz w:val="20"/>
                <w:szCs w:val="20"/>
                <w:lang w:val="ro-RO"/>
              </w:rPr>
              <w:t xml:space="preserve"> (60 mg)</w:t>
            </w:r>
          </w:p>
        </w:tc>
        <w:tc>
          <w:tcPr>
            <w:tcW w:w="1134" w:type="dxa"/>
          </w:tcPr>
          <w:p w14:paraId="1F9176FF" w14:textId="77777777" w:rsidR="00AC623A" w:rsidRPr="00987B81" w:rsidRDefault="003A5CA4" w:rsidP="00CB40A9">
            <w:pPr>
              <w:ind w:right="107"/>
              <w:jc w:val="center"/>
              <w:rPr>
                <w:sz w:val="20"/>
                <w:szCs w:val="20"/>
                <w:lang w:val="ro-RO"/>
              </w:rPr>
            </w:pPr>
            <w:r w:rsidRPr="00987B81">
              <w:rPr>
                <w:sz w:val="20"/>
                <w:szCs w:val="20"/>
                <w:lang w:val="ro-RO"/>
              </w:rPr>
              <w:t>7.5 ml (75 mg)</w:t>
            </w:r>
          </w:p>
        </w:tc>
        <w:tc>
          <w:tcPr>
            <w:tcW w:w="1544" w:type="dxa"/>
          </w:tcPr>
          <w:p w14:paraId="2A8ECF9B" w14:textId="77777777" w:rsidR="00AC623A" w:rsidRPr="00987B81" w:rsidRDefault="003A5CA4" w:rsidP="00CB40A9">
            <w:pPr>
              <w:ind w:right="107"/>
              <w:jc w:val="center"/>
              <w:rPr>
                <w:sz w:val="20"/>
                <w:szCs w:val="20"/>
                <w:lang w:val="ro-RO"/>
              </w:rPr>
            </w:pPr>
            <w:r w:rsidRPr="00987B81">
              <w:rPr>
                <w:sz w:val="20"/>
                <w:szCs w:val="20"/>
                <w:lang w:val="ro-RO"/>
              </w:rPr>
              <w:t>9 ml</w:t>
            </w:r>
          </w:p>
          <w:p w14:paraId="43BF4546" w14:textId="77777777" w:rsidR="00AC623A" w:rsidRPr="00987B81" w:rsidRDefault="003A5CA4" w:rsidP="00CB40A9">
            <w:pPr>
              <w:ind w:right="107"/>
              <w:jc w:val="center"/>
              <w:rPr>
                <w:sz w:val="20"/>
                <w:szCs w:val="20"/>
                <w:lang w:val="ro-RO"/>
              </w:rPr>
            </w:pPr>
            <w:r w:rsidRPr="00987B81">
              <w:rPr>
                <w:sz w:val="20"/>
                <w:szCs w:val="20"/>
                <w:lang w:val="ro-RO"/>
              </w:rPr>
              <w:t xml:space="preserve"> (90 mg)</w:t>
            </w:r>
          </w:p>
        </w:tc>
      </w:tr>
      <w:tr w:rsidR="00C96CFC" w14:paraId="499E1A10" w14:textId="77777777" w:rsidTr="00CB40A9">
        <w:trPr>
          <w:trHeight w:val="469"/>
        </w:trPr>
        <w:tc>
          <w:tcPr>
            <w:tcW w:w="1276" w:type="dxa"/>
            <w:vAlign w:val="center"/>
          </w:tcPr>
          <w:p w14:paraId="4D042071" w14:textId="77777777" w:rsidR="00AC623A" w:rsidRPr="00987B81" w:rsidRDefault="003A5CA4" w:rsidP="00CB40A9">
            <w:pPr>
              <w:ind w:right="107"/>
              <w:jc w:val="center"/>
              <w:rPr>
                <w:sz w:val="20"/>
                <w:szCs w:val="20"/>
                <w:lang w:val="ro-RO"/>
              </w:rPr>
            </w:pPr>
            <w:r w:rsidRPr="00987B81">
              <w:rPr>
                <w:sz w:val="20"/>
                <w:szCs w:val="20"/>
                <w:lang w:val="ro-RO"/>
              </w:rPr>
              <w:t>20 kg</w:t>
            </w:r>
          </w:p>
        </w:tc>
        <w:tc>
          <w:tcPr>
            <w:tcW w:w="1276" w:type="dxa"/>
          </w:tcPr>
          <w:p w14:paraId="325D7A46" w14:textId="77777777" w:rsidR="00AC623A" w:rsidRPr="00987B81" w:rsidRDefault="003A5CA4" w:rsidP="00CB40A9">
            <w:pPr>
              <w:ind w:right="107"/>
              <w:jc w:val="center"/>
              <w:rPr>
                <w:sz w:val="20"/>
                <w:szCs w:val="20"/>
                <w:lang w:val="ro-RO"/>
              </w:rPr>
            </w:pPr>
            <w:r w:rsidRPr="00987B81">
              <w:rPr>
                <w:sz w:val="20"/>
                <w:szCs w:val="20"/>
                <w:lang w:val="ro-RO"/>
              </w:rPr>
              <w:t xml:space="preserve">2 ml </w:t>
            </w:r>
          </w:p>
          <w:p w14:paraId="4728A67F" w14:textId="77777777" w:rsidR="00AC623A" w:rsidRPr="00987B81" w:rsidRDefault="003A5CA4" w:rsidP="00CB40A9">
            <w:pPr>
              <w:ind w:right="107"/>
              <w:jc w:val="center"/>
              <w:rPr>
                <w:sz w:val="20"/>
                <w:szCs w:val="20"/>
                <w:lang w:val="ro-RO"/>
              </w:rPr>
            </w:pPr>
            <w:r w:rsidRPr="00987B81">
              <w:rPr>
                <w:sz w:val="20"/>
                <w:szCs w:val="20"/>
                <w:lang w:val="ro-RO"/>
              </w:rPr>
              <w:t>(20 mg)</w:t>
            </w:r>
          </w:p>
        </w:tc>
        <w:tc>
          <w:tcPr>
            <w:tcW w:w="1276" w:type="dxa"/>
          </w:tcPr>
          <w:p w14:paraId="7D883285" w14:textId="77777777" w:rsidR="00AC623A" w:rsidRPr="00987B81" w:rsidRDefault="003A5CA4" w:rsidP="00CB40A9">
            <w:pPr>
              <w:ind w:right="107"/>
              <w:jc w:val="center"/>
              <w:rPr>
                <w:sz w:val="20"/>
                <w:szCs w:val="20"/>
                <w:lang w:val="ro-RO"/>
              </w:rPr>
            </w:pPr>
            <w:r w:rsidRPr="00987B81">
              <w:rPr>
                <w:sz w:val="20"/>
                <w:szCs w:val="20"/>
                <w:lang w:val="ro-RO"/>
              </w:rPr>
              <w:t xml:space="preserve">4 ml </w:t>
            </w:r>
          </w:p>
          <w:p w14:paraId="6D071718" w14:textId="77777777" w:rsidR="00AC623A" w:rsidRPr="00987B81" w:rsidRDefault="003A5CA4" w:rsidP="00CB40A9">
            <w:pPr>
              <w:ind w:right="107"/>
              <w:jc w:val="center"/>
              <w:rPr>
                <w:sz w:val="20"/>
                <w:szCs w:val="20"/>
                <w:lang w:val="ro-RO"/>
              </w:rPr>
            </w:pPr>
            <w:r w:rsidRPr="00987B81">
              <w:rPr>
                <w:sz w:val="20"/>
                <w:szCs w:val="20"/>
                <w:lang w:val="ro-RO"/>
              </w:rPr>
              <w:t>(40 mg)</w:t>
            </w:r>
          </w:p>
        </w:tc>
        <w:tc>
          <w:tcPr>
            <w:tcW w:w="1275" w:type="dxa"/>
          </w:tcPr>
          <w:p w14:paraId="440DDA72" w14:textId="77777777" w:rsidR="00AC623A" w:rsidRPr="00987B81" w:rsidRDefault="003A5CA4" w:rsidP="00CB40A9">
            <w:pPr>
              <w:ind w:right="107"/>
              <w:jc w:val="center"/>
              <w:rPr>
                <w:sz w:val="20"/>
                <w:szCs w:val="20"/>
                <w:lang w:val="ro-RO"/>
              </w:rPr>
            </w:pPr>
            <w:r w:rsidRPr="00987B81">
              <w:rPr>
                <w:sz w:val="20"/>
                <w:szCs w:val="20"/>
                <w:lang w:val="ro-RO"/>
              </w:rPr>
              <w:t xml:space="preserve">6 ml </w:t>
            </w:r>
          </w:p>
          <w:p w14:paraId="62822273" w14:textId="77777777" w:rsidR="00AC623A" w:rsidRPr="00987B81" w:rsidRDefault="003A5CA4" w:rsidP="00CB40A9">
            <w:pPr>
              <w:ind w:right="107"/>
              <w:jc w:val="center"/>
              <w:rPr>
                <w:sz w:val="20"/>
                <w:szCs w:val="20"/>
                <w:lang w:val="ro-RO"/>
              </w:rPr>
            </w:pPr>
            <w:r w:rsidRPr="00987B81">
              <w:rPr>
                <w:sz w:val="20"/>
                <w:szCs w:val="20"/>
                <w:lang w:val="ro-RO"/>
              </w:rPr>
              <w:t>(60 mg)</w:t>
            </w:r>
          </w:p>
        </w:tc>
        <w:tc>
          <w:tcPr>
            <w:tcW w:w="1276" w:type="dxa"/>
          </w:tcPr>
          <w:p w14:paraId="35708A38" w14:textId="77777777" w:rsidR="00AC623A" w:rsidRPr="00987B81" w:rsidRDefault="003A5CA4" w:rsidP="00CB40A9">
            <w:pPr>
              <w:ind w:right="107"/>
              <w:jc w:val="center"/>
              <w:rPr>
                <w:sz w:val="20"/>
                <w:szCs w:val="20"/>
                <w:lang w:val="ro-RO"/>
              </w:rPr>
            </w:pPr>
            <w:r w:rsidRPr="00987B81">
              <w:rPr>
                <w:sz w:val="20"/>
                <w:szCs w:val="20"/>
                <w:lang w:val="ro-RO"/>
              </w:rPr>
              <w:t>8 ml</w:t>
            </w:r>
          </w:p>
          <w:p w14:paraId="39734429" w14:textId="77777777" w:rsidR="00AC623A" w:rsidRPr="00987B81" w:rsidRDefault="003A5CA4" w:rsidP="00CB40A9">
            <w:pPr>
              <w:ind w:right="107"/>
              <w:jc w:val="center"/>
              <w:rPr>
                <w:sz w:val="20"/>
                <w:szCs w:val="20"/>
                <w:lang w:val="ro-RO"/>
              </w:rPr>
            </w:pPr>
            <w:r w:rsidRPr="00987B81">
              <w:rPr>
                <w:sz w:val="20"/>
                <w:szCs w:val="20"/>
                <w:lang w:val="ro-RO"/>
              </w:rPr>
              <w:t xml:space="preserve"> (80 mg)</w:t>
            </w:r>
          </w:p>
        </w:tc>
        <w:tc>
          <w:tcPr>
            <w:tcW w:w="1134" w:type="dxa"/>
          </w:tcPr>
          <w:p w14:paraId="160AAD1E" w14:textId="77777777" w:rsidR="00AC623A" w:rsidRPr="00987B81" w:rsidRDefault="003A5CA4" w:rsidP="00CB40A9">
            <w:pPr>
              <w:ind w:right="107"/>
              <w:jc w:val="center"/>
              <w:rPr>
                <w:sz w:val="20"/>
                <w:szCs w:val="20"/>
                <w:lang w:val="ro-RO"/>
              </w:rPr>
            </w:pPr>
            <w:r w:rsidRPr="00987B81">
              <w:rPr>
                <w:sz w:val="20"/>
                <w:szCs w:val="20"/>
                <w:lang w:val="ro-RO"/>
              </w:rPr>
              <w:t>10 ml (100 mg)</w:t>
            </w:r>
          </w:p>
        </w:tc>
        <w:tc>
          <w:tcPr>
            <w:tcW w:w="1544" w:type="dxa"/>
          </w:tcPr>
          <w:p w14:paraId="32A011AB" w14:textId="77777777" w:rsidR="00AC623A" w:rsidRPr="00987B81" w:rsidRDefault="003A5CA4" w:rsidP="00CB40A9">
            <w:pPr>
              <w:ind w:right="107"/>
              <w:jc w:val="center"/>
              <w:rPr>
                <w:sz w:val="20"/>
                <w:szCs w:val="20"/>
                <w:lang w:val="ro-RO"/>
              </w:rPr>
            </w:pPr>
            <w:r w:rsidRPr="00987B81">
              <w:rPr>
                <w:sz w:val="20"/>
                <w:szCs w:val="20"/>
                <w:lang w:val="ro-RO"/>
              </w:rPr>
              <w:t xml:space="preserve">12 ml </w:t>
            </w:r>
          </w:p>
          <w:p w14:paraId="41D2A8AF" w14:textId="77777777" w:rsidR="00AC623A" w:rsidRPr="00987B81" w:rsidRDefault="003A5CA4" w:rsidP="00CB40A9">
            <w:pPr>
              <w:ind w:right="107"/>
              <w:jc w:val="center"/>
              <w:rPr>
                <w:sz w:val="20"/>
                <w:szCs w:val="20"/>
                <w:lang w:val="ro-RO"/>
              </w:rPr>
            </w:pPr>
            <w:r w:rsidRPr="00987B81">
              <w:rPr>
                <w:sz w:val="20"/>
                <w:szCs w:val="20"/>
                <w:lang w:val="ro-RO"/>
              </w:rPr>
              <w:t>(120 mg)</w:t>
            </w:r>
          </w:p>
        </w:tc>
      </w:tr>
      <w:tr w:rsidR="00C96CFC" w14:paraId="391A51DC" w14:textId="77777777" w:rsidTr="00CB40A9">
        <w:trPr>
          <w:trHeight w:val="469"/>
        </w:trPr>
        <w:tc>
          <w:tcPr>
            <w:tcW w:w="1276" w:type="dxa"/>
            <w:vAlign w:val="center"/>
          </w:tcPr>
          <w:p w14:paraId="515AC582" w14:textId="77777777" w:rsidR="00AC623A" w:rsidRPr="00987B81" w:rsidRDefault="003A5CA4" w:rsidP="00CB40A9">
            <w:pPr>
              <w:ind w:right="107"/>
              <w:jc w:val="center"/>
              <w:rPr>
                <w:sz w:val="20"/>
                <w:szCs w:val="20"/>
                <w:lang w:val="ro-RO"/>
              </w:rPr>
            </w:pPr>
            <w:r w:rsidRPr="00987B81">
              <w:rPr>
                <w:sz w:val="20"/>
                <w:szCs w:val="20"/>
                <w:lang w:val="ro-RO"/>
              </w:rPr>
              <w:lastRenderedPageBreak/>
              <w:t>25 kg</w:t>
            </w:r>
          </w:p>
        </w:tc>
        <w:tc>
          <w:tcPr>
            <w:tcW w:w="1276" w:type="dxa"/>
          </w:tcPr>
          <w:p w14:paraId="2257E312" w14:textId="77777777" w:rsidR="00AC623A" w:rsidRPr="00987B81" w:rsidRDefault="003A5CA4" w:rsidP="00CB40A9">
            <w:pPr>
              <w:ind w:right="107"/>
              <w:jc w:val="center"/>
              <w:rPr>
                <w:sz w:val="20"/>
                <w:szCs w:val="20"/>
                <w:lang w:val="ro-RO"/>
              </w:rPr>
            </w:pPr>
            <w:r w:rsidRPr="00987B81">
              <w:rPr>
                <w:sz w:val="20"/>
                <w:szCs w:val="20"/>
                <w:lang w:val="ro-RO"/>
              </w:rPr>
              <w:t>2.5 ml</w:t>
            </w:r>
          </w:p>
          <w:p w14:paraId="20AEF106" w14:textId="77777777" w:rsidR="00AC623A" w:rsidRPr="00987B81" w:rsidRDefault="003A5CA4" w:rsidP="00CB40A9">
            <w:pPr>
              <w:ind w:right="107"/>
              <w:jc w:val="center"/>
              <w:rPr>
                <w:sz w:val="20"/>
                <w:szCs w:val="20"/>
                <w:lang w:val="ro-RO"/>
              </w:rPr>
            </w:pPr>
            <w:r w:rsidRPr="00987B81">
              <w:rPr>
                <w:sz w:val="20"/>
                <w:szCs w:val="20"/>
                <w:lang w:val="ro-RO"/>
              </w:rPr>
              <w:t xml:space="preserve"> (25 mg)</w:t>
            </w:r>
          </w:p>
        </w:tc>
        <w:tc>
          <w:tcPr>
            <w:tcW w:w="1276" w:type="dxa"/>
          </w:tcPr>
          <w:p w14:paraId="72613198" w14:textId="77777777" w:rsidR="00AC623A" w:rsidRPr="00987B81" w:rsidRDefault="003A5CA4" w:rsidP="00CB40A9">
            <w:pPr>
              <w:ind w:right="107"/>
              <w:jc w:val="center"/>
              <w:rPr>
                <w:sz w:val="20"/>
                <w:szCs w:val="20"/>
                <w:lang w:val="ro-RO"/>
              </w:rPr>
            </w:pPr>
            <w:r w:rsidRPr="00987B81">
              <w:rPr>
                <w:sz w:val="20"/>
                <w:szCs w:val="20"/>
                <w:lang w:val="ro-RO"/>
              </w:rPr>
              <w:t xml:space="preserve">5 ml </w:t>
            </w:r>
          </w:p>
          <w:p w14:paraId="15B879D3" w14:textId="77777777" w:rsidR="00AC623A" w:rsidRPr="00987B81" w:rsidRDefault="003A5CA4" w:rsidP="00CB40A9">
            <w:pPr>
              <w:ind w:right="107"/>
              <w:jc w:val="center"/>
              <w:rPr>
                <w:sz w:val="20"/>
                <w:szCs w:val="20"/>
                <w:lang w:val="ro-RO"/>
              </w:rPr>
            </w:pPr>
            <w:r w:rsidRPr="00987B81">
              <w:rPr>
                <w:sz w:val="20"/>
                <w:szCs w:val="20"/>
                <w:lang w:val="ro-RO"/>
              </w:rPr>
              <w:t>(50 mg)</w:t>
            </w:r>
          </w:p>
        </w:tc>
        <w:tc>
          <w:tcPr>
            <w:tcW w:w="1275" w:type="dxa"/>
          </w:tcPr>
          <w:p w14:paraId="612652D1" w14:textId="77777777" w:rsidR="00AC623A" w:rsidRPr="00987B81" w:rsidRDefault="003A5CA4" w:rsidP="00CB40A9">
            <w:pPr>
              <w:ind w:right="107"/>
              <w:jc w:val="center"/>
              <w:rPr>
                <w:sz w:val="20"/>
                <w:szCs w:val="20"/>
                <w:lang w:val="ro-RO"/>
              </w:rPr>
            </w:pPr>
            <w:r w:rsidRPr="00987B81">
              <w:rPr>
                <w:sz w:val="20"/>
                <w:szCs w:val="20"/>
                <w:lang w:val="ro-RO"/>
              </w:rPr>
              <w:t xml:space="preserve">7.5 ml </w:t>
            </w:r>
          </w:p>
          <w:p w14:paraId="1643FA7D" w14:textId="77777777" w:rsidR="00AC623A" w:rsidRPr="00987B81" w:rsidRDefault="003A5CA4" w:rsidP="00CB40A9">
            <w:pPr>
              <w:ind w:right="107"/>
              <w:jc w:val="center"/>
              <w:rPr>
                <w:sz w:val="20"/>
                <w:szCs w:val="20"/>
                <w:lang w:val="ro-RO"/>
              </w:rPr>
            </w:pPr>
            <w:r w:rsidRPr="00987B81">
              <w:rPr>
                <w:sz w:val="20"/>
                <w:szCs w:val="20"/>
                <w:lang w:val="ro-RO"/>
              </w:rPr>
              <w:t>(75 mg)</w:t>
            </w:r>
          </w:p>
        </w:tc>
        <w:tc>
          <w:tcPr>
            <w:tcW w:w="1276" w:type="dxa"/>
          </w:tcPr>
          <w:p w14:paraId="48ED49BA" w14:textId="77777777" w:rsidR="00AC623A" w:rsidRPr="00987B81" w:rsidRDefault="003A5CA4" w:rsidP="00CB40A9">
            <w:pPr>
              <w:ind w:right="107"/>
              <w:jc w:val="center"/>
              <w:rPr>
                <w:sz w:val="20"/>
                <w:szCs w:val="20"/>
                <w:lang w:val="ro-RO"/>
              </w:rPr>
            </w:pPr>
            <w:r w:rsidRPr="00987B81">
              <w:rPr>
                <w:sz w:val="20"/>
                <w:szCs w:val="20"/>
                <w:lang w:val="ro-RO"/>
              </w:rPr>
              <w:t xml:space="preserve">10 ml </w:t>
            </w:r>
          </w:p>
          <w:p w14:paraId="523246E0" w14:textId="77777777" w:rsidR="00AC623A" w:rsidRPr="00987B81" w:rsidRDefault="003A5CA4" w:rsidP="00CB40A9">
            <w:pPr>
              <w:ind w:right="107"/>
              <w:jc w:val="center"/>
              <w:rPr>
                <w:sz w:val="20"/>
                <w:szCs w:val="20"/>
                <w:lang w:val="ro-RO"/>
              </w:rPr>
            </w:pPr>
            <w:r w:rsidRPr="00987B81">
              <w:rPr>
                <w:sz w:val="20"/>
                <w:szCs w:val="20"/>
                <w:lang w:val="ro-RO"/>
              </w:rPr>
              <w:t>(100 mg)</w:t>
            </w:r>
          </w:p>
        </w:tc>
        <w:tc>
          <w:tcPr>
            <w:tcW w:w="1134" w:type="dxa"/>
          </w:tcPr>
          <w:p w14:paraId="6DD5E533" w14:textId="77777777" w:rsidR="00AC623A" w:rsidRPr="00987B81" w:rsidRDefault="003A5CA4" w:rsidP="00CB40A9">
            <w:pPr>
              <w:ind w:right="107"/>
              <w:jc w:val="center"/>
              <w:rPr>
                <w:sz w:val="20"/>
                <w:szCs w:val="20"/>
                <w:lang w:val="ro-RO"/>
              </w:rPr>
            </w:pPr>
            <w:r w:rsidRPr="00987B81">
              <w:rPr>
                <w:sz w:val="20"/>
                <w:szCs w:val="20"/>
                <w:lang w:val="ro-RO"/>
              </w:rPr>
              <w:t>12.5 ml (125 mg)</w:t>
            </w:r>
          </w:p>
        </w:tc>
        <w:tc>
          <w:tcPr>
            <w:tcW w:w="1544" w:type="dxa"/>
          </w:tcPr>
          <w:p w14:paraId="41C6CFF6" w14:textId="77777777" w:rsidR="00AC623A" w:rsidRPr="00987B81" w:rsidRDefault="003A5CA4" w:rsidP="00CB40A9">
            <w:pPr>
              <w:ind w:right="107"/>
              <w:jc w:val="center"/>
              <w:rPr>
                <w:sz w:val="20"/>
                <w:szCs w:val="20"/>
                <w:lang w:val="ro-RO"/>
              </w:rPr>
            </w:pPr>
            <w:r w:rsidRPr="00987B81">
              <w:rPr>
                <w:sz w:val="20"/>
                <w:szCs w:val="20"/>
                <w:lang w:val="ro-RO"/>
              </w:rPr>
              <w:t>15 ml</w:t>
            </w:r>
          </w:p>
          <w:p w14:paraId="0324E2B8" w14:textId="77777777" w:rsidR="00AC623A" w:rsidRPr="00987B81" w:rsidRDefault="003A5CA4" w:rsidP="00CB40A9">
            <w:pPr>
              <w:ind w:right="107"/>
              <w:jc w:val="center"/>
              <w:rPr>
                <w:sz w:val="20"/>
                <w:szCs w:val="20"/>
                <w:lang w:val="ro-RO"/>
              </w:rPr>
            </w:pPr>
            <w:r w:rsidRPr="00987B81">
              <w:rPr>
                <w:sz w:val="20"/>
                <w:szCs w:val="20"/>
                <w:lang w:val="ro-RO"/>
              </w:rPr>
              <w:t xml:space="preserve"> (150 mg)</w:t>
            </w:r>
          </w:p>
        </w:tc>
      </w:tr>
      <w:tr w:rsidR="00C96CFC" w14:paraId="631EC4D1" w14:textId="77777777" w:rsidTr="00CB40A9">
        <w:trPr>
          <w:trHeight w:val="469"/>
        </w:trPr>
        <w:tc>
          <w:tcPr>
            <w:tcW w:w="1276" w:type="dxa"/>
            <w:vAlign w:val="center"/>
          </w:tcPr>
          <w:p w14:paraId="41C3346C" w14:textId="77777777" w:rsidR="00AC623A" w:rsidRPr="00987B81" w:rsidRDefault="003A5CA4" w:rsidP="00CB40A9">
            <w:pPr>
              <w:ind w:right="107"/>
              <w:jc w:val="center"/>
              <w:rPr>
                <w:sz w:val="20"/>
                <w:szCs w:val="20"/>
                <w:lang w:val="ro-RO"/>
              </w:rPr>
            </w:pPr>
            <w:r w:rsidRPr="00987B81">
              <w:rPr>
                <w:sz w:val="20"/>
                <w:szCs w:val="20"/>
                <w:lang w:val="ro-RO"/>
              </w:rPr>
              <w:t>30 kg</w:t>
            </w:r>
          </w:p>
        </w:tc>
        <w:tc>
          <w:tcPr>
            <w:tcW w:w="1276" w:type="dxa"/>
          </w:tcPr>
          <w:p w14:paraId="78BEF95C" w14:textId="77777777" w:rsidR="00AC623A" w:rsidRPr="00987B81" w:rsidRDefault="003A5CA4" w:rsidP="00CB40A9">
            <w:pPr>
              <w:ind w:right="107"/>
              <w:jc w:val="center"/>
              <w:rPr>
                <w:sz w:val="20"/>
                <w:szCs w:val="20"/>
                <w:lang w:val="ro-RO"/>
              </w:rPr>
            </w:pPr>
            <w:r w:rsidRPr="00987B81">
              <w:rPr>
                <w:sz w:val="20"/>
                <w:szCs w:val="20"/>
                <w:lang w:val="ro-RO"/>
              </w:rPr>
              <w:t>3 ml</w:t>
            </w:r>
          </w:p>
          <w:p w14:paraId="51712E5D" w14:textId="77777777" w:rsidR="00AC623A" w:rsidRPr="00987B81" w:rsidRDefault="003A5CA4" w:rsidP="00CB40A9">
            <w:pPr>
              <w:ind w:right="107"/>
              <w:jc w:val="center"/>
              <w:rPr>
                <w:sz w:val="20"/>
                <w:szCs w:val="20"/>
                <w:lang w:val="ro-RO"/>
              </w:rPr>
            </w:pPr>
            <w:r w:rsidRPr="00987B81">
              <w:rPr>
                <w:sz w:val="20"/>
                <w:szCs w:val="20"/>
                <w:lang w:val="ro-RO"/>
              </w:rPr>
              <w:t xml:space="preserve"> (30 mg)</w:t>
            </w:r>
          </w:p>
        </w:tc>
        <w:tc>
          <w:tcPr>
            <w:tcW w:w="1276" w:type="dxa"/>
          </w:tcPr>
          <w:p w14:paraId="7E0C8E02" w14:textId="77777777" w:rsidR="00AC623A" w:rsidRPr="00987B81" w:rsidRDefault="003A5CA4" w:rsidP="00CB40A9">
            <w:pPr>
              <w:ind w:right="107"/>
              <w:jc w:val="center"/>
              <w:rPr>
                <w:sz w:val="20"/>
                <w:szCs w:val="20"/>
                <w:lang w:val="ro-RO"/>
              </w:rPr>
            </w:pPr>
            <w:r w:rsidRPr="00987B81">
              <w:rPr>
                <w:sz w:val="20"/>
                <w:szCs w:val="20"/>
                <w:lang w:val="ro-RO"/>
              </w:rPr>
              <w:t xml:space="preserve">6 ml </w:t>
            </w:r>
          </w:p>
          <w:p w14:paraId="42B0D5F7" w14:textId="77777777" w:rsidR="00AC623A" w:rsidRPr="00987B81" w:rsidRDefault="003A5CA4" w:rsidP="00CB40A9">
            <w:pPr>
              <w:ind w:right="107"/>
              <w:jc w:val="center"/>
              <w:rPr>
                <w:sz w:val="20"/>
                <w:szCs w:val="20"/>
                <w:lang w:val="ro-RO"/>
              </w:rPr>
            </w:pPr>
            <w:r w:rsidRPr="00987B81">
              <w:rPr>
                <w:sz w:val="20"/>
                <w:szCs w:val="20"/>
                <w:lang w:val="ro-RO"/>
              </w:rPr>
              <w:t>(60 mg)</w:t>
            </w:r>
          </w:p>
        </w:tc>
        <w:tc>
          <w:tcPr>
            <w:tcW w:w="1275" w:type="dxa"/>
          </w:tcPr>
          <w:p w14:paraId="150D4CA9" w14:textId="77777777" w:rsidR="00AC623A" w:rsidRPr="00987B81" w:rsidRDefault="003A5CA4" w:rsidP="00CB40A9">
            <w:pPr>
              <w:ind w:right="107"/>
              <w:jc w:val="center"/>
              <w:rPr>
                <w:sz w:val="20"/>
                <w:szCs w:val="20"/>
                <w:lang w:val="ro-RO"/>
              </w:rPr>
            </w:pPr>
            <w:r w:rsidRPr="00987B81">
              <w:rPr>
                <w:sz w:val="20"/>
                <w:szCs w:val="20"/>
                <w:lang w:val="ro-RO"/>
              </w:rPr>
              <w:t>9 ml</w:t>
            </w:r>
          </w:p>
          <w:p w14:paraId="3A42A066" w14:textId="77777777" w:rsidR="00AC623A" w:rsidRPr="00987B81" w:rsidRDefault="003A5CA4" w:rsidP="00CB40A9">
            <w:pPr>
              <w:ind w:right="107"/>
              <w:jc w:val="center"/>
              <w:rPr>
                <w:sz w:val="20"/>
                <w:szCs w:val="20"/>
                <w:lang w:val="ro-RO"/>
              </w:rPr>
            </w:pPr>
            <w:r w:rsidRPr="00987B81">
              <w:rPr>
                <w:sz w:val="20"/>
                <w:szCs w:val="20"/>
                <w:lang w:val="ro-RO"/>
              </w:rPr>
              <w:t xml:space="preserve"> (90 mg)</w:t>
            </w:r>
          </w:p>
        </w:tc>
        <w:tc>
          <w:tcPr>
            <w:tcW w:w="1276" w:type="dxa"/>
          </w:tcPr>
          <w:p w14:paraId="29103AF4" w14:textId="77777777" w:rsidR="00AC623A" w:rsidRPr="00987B81" w:rsidRDefault="003A5CA4" w:rsidP="00CB40A9">
            <w:pPr>
              <w:ind w:right="107"/>
              <w:jc w:val="center"/>
              <w:rPr>
                <w:sz w:val="20"/>
                <w:szCs w:val="20"/>
                <w:lang w:val="ro-RO"/>
              </w:rPr>
            </w:pPr>
            <w:r w:rsidRPr="00987B81">
              <w:rPr>
                <w:sz w:val="20"/>
                <w:szCs w:val="20"/>
                <w:lang w:val="ro-RO"/>
              </w:rPr>
              <w:t xml:space="preserve">12 ml </w:t>
            </w:r>
          </w:p>
          <w:p w14:paraId="6EB26A92" w14:textId="77777777" w:rsidR="00AC623A" w:rsidRPr="00987B81" w:rsidRDefault="003A5CA4" w:rsidP="00CB40A9">
            <w:pPr>
              <w:ind w:right="107"/>
              <w:jc w:val="center"/>
              <w:rPr>
                <w:sz w:val="20"/>
                <w:szCs w:val="20"/>
                <w:lang w:val="ro-RO"/>
              </w:rPr>
            </w:pPr>
            <w:r w:rsidRPr="00987B81">
              <w:rPr>
                <w:sz w:val="20"/>
                <w:szCs w:val="20"/>
                <w:lang w:val="ro-RO"/>
              </w:rPr>
              <w:t>(120 mg)</w:t>
            </w:r>
          </w:p>
        </w:tc>
        <w:tc>
          <w:tcPr>
            <w:tcW w:w="1134" w:type="dxa"/>
          </w:tcPr>
          <w:p w14:paraId="4DAF4B44" w14:textId="77777777" w:rsidR="00AC623A" w:rsidRPr="00987B81" w:rsidRDefault="003A5CA4" w:rsidP="00CB40A9">
            <w:pPr>
              <w:ind w:right="107"/>
              <w:jc w:val="center"/>
              <w:rPr>
                <w:sz w:val="20"/>
                <w:szCs w:val="20"/>
                <w:lang w:val="ro-RO"/>
              </w:rPr>
            </w:pPr>
            <w:r w:rsidRPr="00987B81">
              <w:rPr>
                <w:sz w:val="20"/>
                <w:szCs w:val="20"/>
                <w:lang w:val="ro-RO"/>
              </w:rPr>
              <w:t>15 ml (150 mg)</w:t>
            </w:r>
          </w:p>
        </w:tc>
        <w:tc>
          <w:tcPr>
            <w:tcW w:w="1544" w:type="dxa"/>
          </w:tcPr>
          <w:p w14:paraId="58E73CA7" w14:textId="77777777" w:rsidR="00AC623A" w:rsidRPr="00987B81" w:rsidRDefault="003A5CA4" w:rsidP="00CB40A9">
            <w:pPr>
              <w:ind w:right="107"/>
              <w:jc w:val="center"/>
              <w:rPr>
                <w:sz w:val="20"/>
                <w:szCs w:val="20"/>
                <w:lang w:val="ro-RO"/>
              </w:rPr>
            </w:pPr>
            <w:r w:rsidRPr="00987B81">
              <w:rPr>
                <w:sz w:val="20"/>
                <w:szCs w:val="20"/>
                <w:lang w:val="ro-RO"/>
              </w:rPr>
              <w:t xml:space="preserve">18 ml </w:t>
            </w:r>
          </w:p>
          <w:p w14:paraId="3A0EC16A" w14:textId="77777777" w:rsidR="00AC623A" w:rsidRPr="00987B81" w:rsidRDefault="003A5CA4" w:rsidP="00CB40A9">
            <w:pPr>
              <w:ind w:right="107"/>
              <w:jc w:val="center"/>
              <w:rPr>
                <w:sz w:val="20"/>
                <w:szCs w:val="20"/>
                <w:lang w:val="ro-RO"/>
              </w:rPr>
            </w:pPr>
            <w:r w:rsidRPr="00987B81">
              <w:rPr>
                <w:sz w:val="20"/>
                <w:szCs w:val="20"/>
                <w:lang w:val="ro-RO"/>
              </w:rPr>
              <w:t>(180 mg)</w:t>
            </w:r>
          </w:p>
        </w:tc>
      </w:tr>
      <w:tr w:rsidR="00C96CFC" w14:paraId="7C0F1288" w14:textId="77777777" w:rsidTr="00CB40A9">
        <w:trPr>
          <w:trHeight w:val="469"/>
        </w:trPr>
        <w:tc>
          <w:tcPr>
            <w:tcW w:w="1276" w:type="dxa"/>
            <w:vAlign w:val="center"/>
          </w:tcPr>
          <w:p w14:paraId="2E716071" w14:textId="77777777" w:rsidR="00AC623A" w:rsidRPr="00987B81" w:rsidRDefault="003A5CA4" w:rsidP="00CB40A9">
            <w:pPr>
              <w:ind w:right="107"/>
              <w:jc w:val="center"/>
              <w:rPr>
                <w:sz w:val="20"/>
                <w:szCs w:val="20"/>
                <w:lang w:val="ro-RO"/>
              </w:rPr>
            </w:pPr>
            <w:r w:rsidRPr="00987B81">
              <w:rPr>
                <w:sz w:val="20"/>
                <w:szCs w:val="20"/>
                <w:lang w:val="ro-RO"/>
              </w:rPr>
              <w:t>35 kg</w:t>
            </w:r>
          </w:p>
        </w:tc>
        <w:tc>
          <w:tcPr>
            <w:tcW w:w="1276" w:type="dxa"/>
          </w:tcPr>
          <w:p w14:paraId="4E8D92B6" w14:textId="77777777" w:rsidR="00AC623A" w:rsidRPr="00987B81" w:rsidRDefault="003A5CA4" w:rsidP="00CB40A9">
            <w:pPr>
              <w:ind w:right="107"/>
              <w:jc w:val="center"/>
              <w:rPr>
                <w:sz w:val="20"/>
                <w:szCs w:val="20"/>
                <w:lang w:val="ro-RO"/>
              </w:rPr>
            </w:pPr>
            <w:r w:rsidRPr="00987B81">
              <w:rPr>
                <w:sz w:val="20"/>
                <w:szCs w:val="20"/>
                <w:lang w:val="ro-RO"/>
              </w:rPr>
              <w:t>3.5 ml</w:t>
            </w:r>
          </w:p>
          <w:p w14:paraId="28422AC8" w14:textId="77777777" w:rsidR="00AC623A" w:rsidRPr="00987B81" w:rsidRDefault="003A5CA4" w:rsidP="00CB40A9">
            <w:pPr>
              <w:ind w:right="107"/>
              <w:jc w:val="center"/>
              <w:rPr>
                <w:sz w:val="20"/>
                <w:szCs w:val="20"/>
                <w:lang w:val="ro-RO"/>
              </w:rPr>
            </w:pPr>
            <w:r w:rsidRPr="00987B81">
              <w:rPr>
                <w:sz w:val="20"/>
                <w:szCs w:val="20"/>
                <w:lang w:val="ro-RO"/>
              </w:rPr>
              <w:t xml:space="preserve"> (35 mg)</w:t>
            </w:r>
          </w:p>
        </w:tc>
        <w:tc>
          <w:tcPr>
            <w:tcW w:w="1276" w:type="dxa"/>
          </w:tcPr>
          <w:p w14:paraId="0D700C42" w14:textId="77777777" w:rsidR="00AC623A" w:rsidRPr="00987B81" w:rsidRDefault="003A5CA4" w:rsidP="00CB40A9">
            <w:pPr>
              <w:ind w:right="107"/>
              <w:jc w:val="center"/>
              <w:rPr>
                <w:sz w:val="20"/>
                <w:szCs w:val="20"/>
                <w:lang w:val="ro-RO"/>
              </w:rPr>
            </w:pPr>
            <w:r w:rsidRPr="00987B81">
              <w:rPr>
                <w:sz w:val="20"/>
                <w:szCs w:val="20"/>
                <w:lang w:val="ro-RO"/>
              </w:rPr>
              <w:t xml:space="preserve">7 ml </w:t>
            </w:r>
          </w:p>
          <w:p w14:paraId="1E92EC09" w14:textId="77777777" w:rsidR="00AC623A" w:rsidRPr="00987B81" w:rsidRDefault="003A5CA4" w:rsidP="00CB40A9">
            <w:pPr>
              <w:ind w:right="107"/>
              <w:jc w:val="center"/>
              <w:rPr>
                <w:sz w:val="20"/>
                <w:szCs w:val="20"/>
                <w:lang w:val="ro-RO"/>
              </w:rPr>
            </w:pPr>
            <w:r w:rsidRPr="00987B81">
              <w:rPr>
                <w:sz w:val="20"/>
                <w:szCs w:val="20"/>
                <w:lang w:val="ro-RO"/>
              </w:rPr>
              <w:t>(70 mg)</w:t>
            </w:r>
          </w:p>
        </w:tc>
        <w:tc>
          <w:tcPr>
            <w:tcW w:w="1275" w:type="dxa"/>
          </w:tcPr>
          <w:p w14:paraId="0575E79F" w14:textId="77777777" w:rsidR="00AC623A" w:rsidRPr="00987B81" w:rsidRDefault="003A5CA4" w:rsidP="00CB40A9">
            <w:pPr>
              <w:ind w:right="107"/>
              <w:jc w:val="center"/>
              <w:rPr>
                <w:sz w:val="20"/>
                <w:szCs w:val="20"/>
                <w:lang w:val="ro-RO"/>
              </w:rPr>
            </w:pPr>
            <w:r w:rsidRPr="00987B81">
              <w:rPr>
                <w:sz w:val="20"/>
                <w:szCs w:val="20"/>
                <w:lang w:val="ro-RO"/>
              </w:rPr>
              <w:t>10.5 ml (105 mg)</w:t>
            </w:r>
          </w:p>
        </w:tc>
        <w:tc>
          <w:tcPr>
            <w:tcW w:w="1276" w:type="dxa"/>
          </w:tcPr>
          <w:p w14:paraId="174363C7" w14:textId="77777777" w:rsidR="00AC623A" w:rsidRPr="00987B81" w:rsidRDefault="003A5CA4" w:rsidP="00CB40A9">
            <w:pPr>
              <w:ind w:right="107"/>
              <w:jc w:val="center"/>
              <w:rPr>
                <w:sz w:val="20"/>
                <w:szCs w:val="20"/>
                <w:lang w:val="ro-RO"/>
              </w:rPr>
            </w:pPr>
            <w:r w:rsidRPr="00987B81">
              <w:rPr>
                <w:sz w:val="20"/>
                <w:szCs w:val="20"/>
                <w:lang w:val="ro-RO"/>
              </w:rPr>
              <w:t>14 ml</w:t>
            </w:r>
          </w:p>
          <w:p w14:paraId="0F5798CC" w14:textId="77777777" w:rsidR="00AC623A" w:rsidRPr="00987B81" w:rsidRDefault="003A5CA4" w:rsidP="00CB40A9">
            <w:pPr>
              <w:ind w:right="107"/>
              <w:jc w:val="center"/>
              <w:rPr>
                <w:sz w:val="20"/>
                <w:szCs w:val="20"/>
                <w:lang w:val="ro-RO"/>
              </w:rPr>
            </w:pPr>
            <w:r w:rsidRPr="00987B81">
              <w:rPr>
                <w:sz w:val="20"/>
                <w:szCs w:val="20"/>
                <w:lang w:val="ro-RO"/>
              </w:rPr>
              <w:t xml:space="preserve"> (140 mg)</w:t>
            </w:r>
          </w:p>
        </w:tc>
        <w:tc>
          <w:tcPr>
            <w:tcW w:w="1134" w:type="dxa"/>
          </w:tcPr>
          <w:p w14:paraId="2E8D72DF" w14:textId="77777777" w:rsidR="00AC623A" w:rsidRPr="00987B81" w:rsidRDefault="003A5CA4" w:rsidP="00CB40A9">
            <w:pPr>
              <w:ind w:right="107"/>
              <w:jc w:val="center"/>
              <w:rPr>
                <w:sz w:val="20"/>
                <w:szCs w:val="20"/>
                <w:lang w:val="ro-RO"/>
              </w:rPr>
            </w:pPr>
            <w:r w:rsidRPr="00987B81">
              <w:rPr>
                <w:sz w:val="20"/>
                <w:szCs w:val="20"/>
                <w:lang w:val="ro-RO"/>
              </w:rPr>
              <w:t>17.5 ml (175 mg)</w:t>
            </w:r>
          </w:p>
        </w:tc>
        <w:tc>
          <w:tcPr>
            <w:tcW w:w="1544" w:type="dxa"/>
          </w:tcPr>
          <w:p w14:paraId="037CA7A9" w14:textId="77777777" w:rsidR="00AC623A" w:rsidRPr="00987B81" w:rsidRDefault="003A5CA4" w:rsidP="00CB40A9">
            <w:pPr>
              <w:ind w:right="107"/>
              <w:jc w:val="center"/>
              <w:rPr>
                <w:sz w:val="20"/>
                <w:szCs w:val="20"/>
                <w:lang w:val="ro-RO"/>
              </w:rPr>
            </w:pPr>
            <w:r w:rsidRPr="00987B81">
              <w:rPr>
                <w:sz w:val="20"/>
                <w:szCs w:val="20"/>
                <w:lang w:val="ro-RO"/>
              </w:rPr>
              <w:t>21 ml</w:t>
            </w:r>
          </w:p>
          <w:p w14:paraId="6038BF48" w14:textId="77777777" w:rsidR="00AC623A" w:rsidRPr="00987B81" w:rsidRDefault="003A5CA4" w:rsidP="00CB40A9">
            <w:pPr>
              <w:ind w:right="107"/>
              <w:jc w:val="center"/>
              <w:rPr>
                <w:sz w:val="20"/>
                <w:szCs w:val="20"/>
                <w:lang w:val="ro-RO"/>
              </w:rPr>
            </w:pPr>
            <w:r w:rsidRPr="00987B81">
              <w:rPr>
                <w:sz w:val="20"/>
                <w:szCs w:val="20"/>
                <w:lang w:val="ro-RO"/>
              </w:rPr>
              <w:t xml:space="preserve"> (210 mg)</w:t>
            </w:r>
          </w:p>
        </w:tc>
      </w:tr>
    </w:tbl>
    <w:p w14:paraId="6946E264" w14:textId="77777777" w:rsidR="00AC623A" w:rsidRPr="00987B81" w:rsidRDefault="00AC623A">
      <w:pPr>
        <w:rPr>
          <w:b/>
          <w:sz w:val="24"/>
          <w:szCs w:val="24"/>
          <w:lang w:val="ro-RO" w:eastAsia="ar-SA"/>
        </w:rPr>
      </w:pPr>
    </w:p>
    <w:p w14:paraId="5F680140" w14:textId="77777777" w:rsidR="0080440A" w:rsidRPr="00987B81" w:rsidRDefault="0080440A" w:rsidP="00987B81">
      <w:pPr>
        <w:ind w:right="107"/>
        <w:jc w:val="both"/>
        <w:rPr>
          <w:lang w:val="ro-RO"/>
        </w:rPr>
      </w:pPr>
    </w:p>
    <w:p w14:paraId="3404D5CF" w14:textId="77777777" w:rsidR="00AC623A" w:rsidRPr="00987B81" w:rsidRDefault="003A5CA4" w:rsidP="007D1B64">
      <w:pPr>
        <w:ind w:right="107"/>
        <w:rPr>
          <w:b/>
          <w:bCs/>
          <w:vertAlign w:val="superscript"/>
          <w:lang w:val="ro-RO"/>
        </w:rPr>
      </w:pPr>
      <w:r w:rsidRPr="00987B81">
        <w:rPr>
          <w:b/>
          <w:lang w:val="ro-RO"/>
        </w:rPr>
        <w:t xml:space="preserve">Tabelul </w:t>
      </w:r>
      <w:r w:rsidRPr="00987B81">
        <w:rPr>
          <w:b/>
          <w:bCs/>
          <w:lang w:val="ro-RO"/>
        </w:rPr>
        <w:t xml:space="preserve">4 Dozele </w:t>
      </w:r>
      <w:r w:rsidR="00946422" w:rsidRPr="00987B81">
        <w:rPr>
          <w:b/>
          <w:bCs/>
          <w:lang w:val="ro-RO"/>
        </w:rPr>
        <w:t>pentru</w:t>
      </w:r>
      <w:r w:rsidRPr="00987B81">
        <w:rPr>
          <w:b/>
          <w:bCs/>
          <w:lang w:val="ro-RO"/>
        </w:rPr>
        <w:t xml:space="preserve"> monoterapie în tratamentul crizelor par</w:t>
      </w:r>
      <w:r w:rsidR="006C1CAC" w:rsidRPr="00987B81">
        <w:rPr>
          <w:b/>
          <w:bCs/>
          <w:lang w:val="ro-RO"/>
        </w:rPr>
        <w:t>ț</w:t>
      </w:r>
      <w:r w:rsidRPr="00987B81">
        <w:rPr>
          <w:b/>
          <w:bCs/>
          <w:lang w:val="ro-RO"/>
        </w:rPr>
        <w:t xml:space="preserve">iale trebuie administrate de două ori pe zi pentru copii </w:t>
      </w:r>
      <w:r w:rsidR="006C1CAC" w:rsidRPr="00987B81">
        <w:rPr>
          <w:b/>
          <w:bCs/>
          <w:lang w:val="ro-RO"/>
        </w:rPr>
        <w:t>ș</w:t>
      </w:r>
      <w:r w:rsidRPr="00987B81">
        <w:rPr>
          <w:b/>
          <w:bCs/>
          <w:lang w:val="ro-RO"/>
        </w:rPr>
        <w:t>i adolescen</w:t>
      </w:r>
      <w:r w:rsidR="006C1CAC" w:rsidRPr="00987B81">
        <w:rPr>
          <w:b/>
          <w:bCs/>
          <w:lang w:val="ro-RO"/>
        </w:rPr>
        <w:t>ț</w:t>
      </w:r>
      <w:r w:rsidRPr="00987B81">
        <w:rPr>
          <w:b/>
          <w:bCs/>
          <w:lang w:val="ro-RO"/>
        </w:rPr>
        <w:t>i cu greutate</w:t>
      </w:r>
      <w:r w:rsidR="008C7FB5" w:rsidRPr="00987B81">
        <w:rPr>
          <w:b/>
          <w:bCs/>
          <w:lang w:val="ro-RO"/>
        </w:rPr>
        <w:t>a</w:t>
      </w:r>
      <w:r w:rsidRPr="00987B81">
        <w:rPr>
          <w:b/>
          <w:bCs/>
          <w:lang w:val="ro-RO"/>
        </w:rPr>
        <w:t xml:space="preserve"> cuprinsă între 40 kg </w:t>
      </w:r>
      <w:r w:rsidR="006C1CAC" w:rsidRPr="00987B81">
        <w:rPr>
          <w:b/>
          <w:bCs/>
          <w:lang w:val="ro-RO"/>
        </w:rPr>
        <w:t>ș</w:t>
      </w:r>
      <w:r w:rsidRPr="00987B81">
        <w:rPr>
          <w:b/>
          <w:bCs/>
          <w:lang w:val="ro-RO"/>
        </w:rPr>
        <w:t>i 50 kg</w:t>
      </w:r>
      <w:r w:rsidRPr="00987B81">
        <w:rPr>
          <w:b/>
          <w:bCs/>
          <w:vertAlign w:val="superscript"/>
          <w:lang w:val="ro-RO"/>
        </w:rPr>
        <w:t>(1)</w:t>
      </w:r>
    </w:p>
    <w:tbl>
      <w:tblPr>
        <w:tblStyle w:val="TableGrid"/>
        <w:tblW w:w="5000" w:type="pct"/>
        <w:tblInd w:w="-5" w:type="dxa"/>
        <w:tblLook w:val="04A0" w:firstRow="1" w:lastRow="0" w:firstColumn="1" w:lastColumn="0" w:noHBand="0" w:noVBand="1"/>
      </w:tblPr>
      <w:tblGrid>
        <w:gridCol w:w="1298"/>
        <w:gridCol w:w="1640"/>
        <w:gridCol w:w="1443"/>
        <w:gridCol w:w="1443"/>
        <w:gridCol w:w="1443"/>
        <w:gridCol w:w="1800"/>
      </w:tblGrid>
      <w:tr w:rsidR="00C96CFC" w14:paraId="07BCC160" w14:textId="77777777" w:rsidTr="00CB40A9">
        <w:trPr>
          <w:trHeight w:val="256"/>
        </w:trPr>
        <w:tc>
          <w:tcPr>
            <w:tcW w:w="699" w:type="pct"/>
          </w:tcPr>
          <w:p w14:paraId="388B2CB5" w14:textId="77777777" w:rsidR="00AC623A" w:rsidRPr="00987B81" w:rsidRDefault="003A5CA4" w:rsidP="00CB40A9">
            <w:pPr>
              <w:ind w:right="107"/>
              <w:jc w:val="center"/>
              <w:rPr>
                <w:b/>
                <w:sz w:val="20"/>
                <w:lang w:val="ro-RO"/>
              </w:rPr>
            </w:pPr>
            <w:r w:rsidRPr="00987B81">
              <w:rPr>
                <w:b/>
                <w:sz w:val="20"/>
                <w:lang w:val="ro-RO"/>
              </w:rPr>
              <w:t>Săptămâna</w:t>
            </w:r>
          </w:p>
        </w:tc>
        <w:tc>
          <w:tcPr>
            <w:tcW w:w="908" w:type="pct"/>
          </w:tcPr>
          <w:p w14:paraId="4E3EF2AC" w14:textId="77777777" w:rsidR="00AC623A" w:rsidRPr="00987B81" w:rsidRDefault="003A5CA4" w:rsidP="00CB40A9">
            <w:pPr>
              <w:ind w:right="107"/>
              <w:jc w:val="center"/>
              <w:rPr>
                <w:b/>
                <w:sz w:val="20"/>
                <w:lang w:val="ro-RO"/>
              </w:rPr>
            </w:pPr>
            <w:r w:rsidRPr="00987B81">
              <w:rPr>
                <w:b/>
                <w:sz w:val="20"/>
                <w:lang w:val="ro-RO"/>
              </w:rPr>
              <w:t>Săptămâna 1</w:t>
            </w:r>
          </w:p>
        </w:tc>
        <w:tc>
          <w:tcPr>
            <w:tcW w:w="799" w:type="pct"/>
          </w:tcPr>
          <w:p w14:paraId="5FF07EEF" w14:textId="77777777" w:rsidR="00AC623A" w:rsidRPr="00987B81" w:rsidRDefault="003A5CA4" w:rsidP="00CB40A9">
            <w:pPr>
              <w:ind w:right="107"/>
              <w:jc w:val="center"/>
              <w:rPr>
                <w:b/>
                <w:sz w:val="20"/>
                <w:lang w:val="ro-RO"/>
              </w:rPr>
            </w:pPr>
            <w:r w:rsidRPr="00987B81">
              <w:rPr>
                <w:b/>
                <w:sz w:val="20"/>
                <w:lang w:val="ro-RO"/>
              </w:rPr>
              <w:t>Săptămâna 2</w:t>
            </w:r>
          </w:p>
        </w:tc>
        <w:tc>
          <w:tcPr>
            <w:tcW w:w="799" w:type="pct"/>
          </w:tcPr>
          <w:p w14:paraId="2842777C" w14:textId="77777777" w:rsidR="00AC623A" w:rsidRPr="00987B81" w:rsidRDefault="003A5CA4" w:rsidP="00CB40A9">
            <w:pPr>
              <w:ind w:right="107"/>
              <w:jc w:val="center"/>
              <w:rPr>
                <w:b/>
                <w:sz w:val="20"/>
                <w:lang w:val="ro-RO"/>
              </w:rPr>
            </w:pPr>
            <w:r w:rsidRPr="00987B81">
              <w:rPr>
                <w:b/>
                <w:sz w:val="20"/>
                <w:lang w:val="ro-RO"/>
              </w:rPr>
              <w:t>Săptămâna 3</w:t>
            </w:r>
          </w:p>
        </w:tc>
        <w:tc>
          <w:tcPr>
            <w:tcW w:w="799" w:type="pct"/>
          </w:tcPr>
          <w:p w14:paraId="18EE8FAA" w14:textId="77777777" w:rsidR="00AC623A" w:rsidRPr="00987B81" w:rsidRDefault="003A5CA4" w:rsidP="00CB40A9">
            <w:pPr>
              <w:ind w:right="107"/>
              <w:jc w:val="center"/>
              <w:rPr>
                <w:b/>
                <w:sz w:val="20"/>
                <w:lang w:val="ro-RO"/>
              </w:rPr>
            </w:pPr>
            <w:r w:rsidRPr="00987B81">
              <w:rPr>
                <w:b/>
                <w:sz w:val="20"/>
                <w:lang w:val="ro-RO"/>
              </w:rPr>
              <w:t>Săptămâna 4</w:t>
            </w:r>
          </w:p>
        </w:tc>
        <w:tc>
          <w:tcPr>
            <w:tcW w:w="996" w:type="pct"/>
          </w:tcPr>
          <w:p w14:paraId="130A2867" w14:textId="77777777" w:rsidR="00AC623A" w:rsidRPr="00987B81" w:rsidRDefault="003A5CA4" w:rsidP="00CB40A9">
            <w:pPr>
              <w:ind w:right="107"/>
              <w:jc w:val="center"/>
              <w:rPr>
                <w:b/>
                <w:sz w:val="20"/>
                <w:lang w:val="ro-RO"/>
              </w:rPr>
            </w:pPr>
            <w:r w:rsidRPr="00987B81">
              <w:rPr>
                <w:b/>
                <w:sz w:val="20"/>
                <w:lang w:val="ro-RO"/>
              </w:rPr>
              <w:t>Săptămâna 5</w:t>
            </w:r>
          </w:p>
        </w:tc>
      </w:tr>
      <w:tr w:rsidR="00C96CFC" w14:paraId="01D7CE53" w14:textId="77777777" w:rsidTr="00CB40A9">
        <w:tc>
          <w:tcPr>
            <w:tcW w:w="699" w:type="pct"/>
          </w:tcPr>
          <w:p w14:paraId="6F533E10" w14:textId="77777777" w:rsidR="00AC623A" w:rsidRPr="00987B81" w:rsidRDefault="003A5CA4" w:rsidP="00CB40A9">
            <w:pPr>
              <w:ind w:right="304"/>
              <w:jc w:val="center"/>
              <w:rPr>
                <w:b/>
                <w:bCs/>
                <w:sz w:val="20"/>
                <w:szCs w:val="20"/>
                <w:lang w:val="ro-RO"/>
              </w:rPr>
            </w:pPr>
            <w:r w:rsidRPr="00987B81">
              <w:rPr>
                <w:b/>
                <w:bCs/>
                <w:sz w:val="20"/>
                <w:szCs w:val="20"/>
                <w:lang w:val="ro-RO"/>
              </w:rPr>
              <w:t>Doza prescrisă</w:t>
            </w:r>
          </w:p>
        </w:tc>
        <w:tc>
          <w:tcPr>
            <w:tcW w:w="908" w:type="pct"/>
          </w:tcPr>
          <w:p w14:paraId="6780E2DF" w14:textId="77777777" w:rsidR="00AC623A" w:rsidRPr="00987B81" w:rsidRDefault="003A5CA4" w:rsidP="00CB40A9">
            <w:pPr>
              <w:ind w:right="107"/>
              <w:jc w:val="center"/>
              <w:rPr>
                <w:b/>
                <w:bCs/>
                <w:sz w:val="20"/>
                <w:szCs w:val="20"/>
                <w:lang w:val="ro-RO"/>
              </w:rPr>
            </w:pPr>
            <w:r w:rsidRPr="00987B81">
              <w:rPr>
                <w:b/>
                <w:bCs/>
                <w:sz w:val="20"/>
                <w:szCs w:val="20"/>
                <w:lang w:val="ro-RO"/>
              </w:rPr>
              <w:t>0</w:t>
            </w:r>
            <w:r w:rsidR="00946422" w:rsidRPr="00987B81">
              <w:rPr>
                <w:b/>
                <w:bCs/>
                <w:sz w:val="20"/>
                <w:szCs w:val="20"/>
                <w:lang w:val="ro-RO"/>
              </w:rPr>
              <w:t>,</w:t>
            </w:r>
            <w:r w:rsidRPr="00987B81">
              <w:rPr>
                <w:b/>
                <w:bCs/>
                <w:sz w:val="20"/>
                <w:szCs w:val="20"/>
                <w:lang w:val="ro-RO"/>
              </w:rPr>
              <w:t>1 ml/kg</w:t>
            </w:r>
          </w:p>
          <w:p w14:paraId="568C76FA" w14:textId="77777777" w:rsidR="00AC623A" w:rsidRPr="00987B81" w:rsidRDefault="003A5CA4" w:rsidP="00CB40A9">
            <w:pPr>
              <w:ind w:right="107"/>
              <w:jc w:val="center"/>
              <w:rPr>
                <w:b/>
                <w:bCs/>
                <w:sz w:val="20"/>
                <w:szCs w:val="20"/>
                <w:lang w:val="ro-RO"/>
              </w:rPr>
            </w:pPr>
            <w:r w:rsidRPr="00987B81">
              <w:rPr>
                <w:b/>
                <w:bCs/>
                <w:sz w:val="20"/>
                <w:szCs w:val="20"/>
                <w:lang w:val="ro-RO"/>
              </w:rPr>
              <w:t xml:space="preserve"> (1 mg/kg) Doza pentru inițierea tratamentului</w:t>
            </w:r>
          </w:p>
        </w:tc>
        <w:tc>
          <w:tcPr>
            <w:tcW w:w="799" w:type="pct"/>
          </w:tcPr>
          <w:p w14:paraId="65BD3939" w14:textId="77777777" w:rsidR="00AC623A" w:rsidRPr="00987B81" w:rsidRDefault="003A5CA4" w:rsidP="00CB40A9">
            <w:pPr>
              <w:ind w:right="107"/>
              <w:jc w:val="center"/>
              <w:rPr>
                <w:b/>
                <w:bCs/>
                <w:sz w:val="20"/>
                <w:szCs w:val="20"/>
                <w:lang w:val="ro-RO"/>
              </w:rPr>
            </w:pPr>
            <w:r w:rsidRPr="00987B81">
              <w:rPr>
                <w:b/>
                <w:bCs/>
                <w:sz w:val="20"/>
                <w:szCs w:val="20"/>
                <w:lang w:val="ro-RO"/>
              </w:rPr>
              <w:t>0</w:t>
            </w:r>
            <w:r w:rsidR="00946422" w:rsidRPr="00987B81">
              <w:rPr>
                <w:b/>
                <w:bCs/>
                <w:sz w:val="20"/>
                <w:szCs w:val="20"/>
                <w:lang w:val="ro-RO"/>
              </w:rPr>
              <w:t>,</w:t>
            </w:r>
            <w:r w:rsidRPr="00987B81">
              <w:rPr>
                <w:b/>
                <w:bCs/>
                <w:sz w:val="20"/>
                <w:szCs w:val="20"/>
                <w:lang w:val="ro-RO"/>
              </w:rPr>
              <w:t>2 ml/kg</w:t>
            </w:r>
          </w:p>
          <w:p w14:paraId="274928D5" w14:textId="77777777" w:rsidR="00AC623A" w:rsidRPr="00987B81" w:rsidRDefault="003A5CA4" w:rsidP="00CB40A9">
            <w:pPr>
              <w:ind w:right="107"/>
              <w:jc w:val="center"/>
              <w:rPr>
                <w:b/>
                <w:bCs/>
                <w:sz w:val="20"/>
                <w:szCs w:val="20"/>
                <w:lang w:val="ro-RO"/>
              </w:rPr>
            </w:pPr>
            <w:r w:rsidRPr="00987B81">
              <w:rPr>
                <w:b/>
                <w:bCs/>
                <w:sz w:val="20"/>
                <w:szCs w:val="20"/>
                <w:lang w:val="ro-RO"/>
              </w:rPr>
              <w:t xml:space="preserve"> (2 mg/kg)</w:t>
            </w:r>
          </w:p>
        </w:tc>
        <w:tc>
          <w:tcPr>
            <w:tcW w:w="799" w:type="pct"/>
          </w:tcPr>
          <w:p w14:paraId="3CB04726" w14:textId="77777777" w:rsidR="00AC623A" w:rsidRPr="00987B81" w:rsidRDefault="003A5CA4" w:rsidP="00CB40A9">
            <w:pPr>
              <w:ind w:right="107"/>
              <w:jc w:val="center"/>
              <w:rPr>
                <w:b/>
                <w:bCs/>
                <w:sz w:val="20"/>
                <w:szCs w:val="20"/>
                <w:lang w:val="ro-RO"/>
              </w:rPr>
            </w:pPr>
            <w:r w:rsidRPr="00987B81">
              <w:rPr>
                <w:b/>
                <w:bCs/>
                <w:sz w:val="20"/>
                <w:szCs w:val="20"/>
                <w:lang w:val="ro-RO"/>
              </w:rPr>
              <w:t>0</w:t>
            </w:r>
            <w:r w:rsidR="00946422" w:rsidRPr="00987B81">
              <w:rPr>
                <w:b/>
                <w:bCs/>
                <w:sz w:val="20"/>
                <w:szCs w:val="20"/>
                <w:lang w:val="ro-RO"/>
              </w:rPr>
              <w:t>,</w:t>
            </w:r>
            <w:r w:rsidRPr="00987B81">
              <w:rPr>
                <w:b/>
                <w:bCs/>
                <w:sz w:val="20"/>
                <w:szCs w:val="20"/>
                <w:lang w:val="ro-RO"/>
              </w:rPr>
              <w:t xml:space="preserve">3 ml/kg </w:t>
            </w:r>
          </w:p>
          <w:p w14:paraId="51A6597D" w14:textId="77777777" w:rsidR="00AC623A" w:rsidRPr="00987B81" w:rsidRDefault="003A5CA4" w:rsidP="00CB40A9">
            <w:pPr>
              <w:ind w:right="107"/>
              <w:jc w:val="center"/>
              <w:rPr>
                <w:b/>
                <w:bCs/>
                <w:sz w:val="20"/>
                <w:szCs w:val="20"/>
                <w:lang w:val="ro-RO"/>
              </w:rPr>
            </w:pPr>
            <w:r w:rsidRPr="00987B81">
              <w:rPr>
                <w:b/>
                <w:bCs/>
                <w:sz w:val="20"/>
                <w:szCs w:val="20"/>
                <w:lang w:val="ro-RO"/>
              </w:rPr>
              <w:t>(3 mg/kg)</w:t>
            </w:r>
          </w:p>
        </w:tc>
        <w:tc>
          <w:tcPr>
            <w:tcW w:w="799" w:type="pct"/>
          </w:tcPr>
          <w:p w14:paraId="75C404B2" w14:textId="77777777" w:rsidR="00AC623A" w:rsidRPr="00987B81" w:rsidRDefault="003A5CA4" w:rsidP="00CB40A9">
            <w:pPr>
              <w:ind w:right="107"/>
              <w:jc w:val="center"/>
              <w:rPr>
                <w:b/>
                <w:bCs/>
                <w:sz w:val="20"/>
                <w:szCs w:val="20"/>
                <w:lang w:val="ro-RO"/>
              </w:rPr>
            </w:pPr>
            <w:r w:rsidRPr="00987B81">
              <w:rPr>
                <w:b/>
                <w:bCs/>
                <w:sz w:val="20"/>
                <w:szCs w:val="20"/>
                <w:lang w:val="ro-RO"/>
              </w:rPr>
              <w:t>0</w:t>
            </w:r>
            <w:r w:rsidR="00946422" w:rsidRPr="00987B81">
              <w:rPr>
                <w:b/>
                <w:bCs/>
                <w:sz w:val="20"/>
                <w:szCs w:val="20"/>
                <w:lang w:val="ro-RO"/>
              </w:rPr>
              <w:t>,</w:t>
            </w:r>
            <w:r w:rsidRPr="00987B81">
              <w:rPr>
                <w:b/>
                <w:bCs/>
                <w:sz w:val="20"/>
                <w:szCs w:val="20"/>
                <w:lang w:val="ro-RO"/>
              </w:rPr>
              <w:t>4 ml/kg</w:t>
            </w:r>
          </w:p>
          <w:p w14:paraId="7BF51D44" w14:textId="77777777" w:rsidR="00AC623A" w:rsidRPr="00987B81" w:rsidRDefault="003A5CA4" w:rsidP="00CB40A9">
            <w:pPr>
              <w:ind w:right="107"/>
              <w:jc w:val="center"/>
              <w:rPr>
                <w:b/>
                <w:bCs/>
                <w:sz w:val="20"/>
                <w:szCs w:val="20"/>
                <w:lang w:val="ro-RO"/>
              </w:rPr>
            </w:pPr>
            <w:r w:rsidRPr="00987B81">
              <w:rPr>
                <w:b/>
                <w:bCs/>
                <w:sz w:val="20"/>
                <w:szCs w:val="20"/>
                <w:lang w:val="ro-RO"/>
              </w:rPr>
              <w:t xml:space="preserve"> (4 mg/kg)</w:t>
            </w:r>
          </w:p>
        </w:tc>
        <w:tc>
          <w:tcPr>
            <w:tcW w:w="996" w:type="pct"/>
          </w:tcPr>
          <w:p w14:paraId="0570BC9B" w14:textId="77777777" w:rsidR="00AC623A" w:rsidRPr="00987B81" w:rsidRDefault="003A5CA4" w:rsidP="00CB40A9">
            <w:pPr>
              <w:ind w:right="107"/>
              <w:jc w:val="center"/>
              <w:rPr>
                <w:b/>
                <w:bCs/>
                <w:sz w:val="20"/>
                <w:szCs w:val="20"/>
                <w:lang w:val="ro-RO"/>
              </w:rPr>
            </w:pPr>
            <w:r w:rsidRPr="00987B81">
              <w:rPr>
                <w:b/>
                <w:bCs/>
                <w:sz w:val="20"/>
                <w:szCs w:val="20"/>
                <w:lang w:val="ro-RO"/>
              </w:rPr>
              <w:t>0</w:t>
            </w:r>
            <w:r w:rsidR="00946422" w:rsidRPr="00987B81">
              <w:rPr>
                <w:b/>
                <w:bCs/>
                <w:sz w:val="20"/>
                <w:szCs w:val="20"/>
                <w:lang w:val="ro-RO"/>
              </w:rPr>
              <w:t>,</w:t>
            </w:r>
            <w:r w:rsidRPr="00987B81">
              <w:rPr>
                <w:b/>
                <w:bCs/>
                <w:sz w:val="20"/>
                <w:szCs w:val="20"/>
                <w:lang w:val="ro-RO"/>
              </w:rPr>
              <w:t>5 ml/kg</w:t>
            </w:r>
          </w:p>
          <w:p w14:paraId="5100465F" w14:textId="77777777" w:rsidR="00946422" w:rsidRPr="00987B81" w:rsidRDefault="003A5CA4" w:rsidP="00CB40A9">
            <w:pPr>
              <w:ind w:right="107"/>
              <w:jc w:val="center"/>
              <w:rPr>
                <w:b/>
                <w:bCs/>
                <w:sz w:val="20"/>
                <w:szCs w:val="20"/>
                <w:lang w:val="ro-RO"/>
              </w:rPr>
            </w:pPr>
            <w:r w:rsidRPr="00987B81">
              <w:rPr>
                <w:b/>
                <w:bCs/>
                <w:sz w:val="20"/>
                <w:szCs w:val="20"/>
                <w:lang w:val="ro-RO"/>
              </w:rPr>
              <w:t xml:space="preserve"> (5 mg/kg) </w:t>
            </w:r>
          </w:p>
          <w:p w14:paraId="12988FF8" w14:textId="77777777" w:rsidR="00AC623A" w:rsidRPr="00987B81" w:rsidRDefault="003A5CA4" w:rsidP="00CB40A9">
            <w:pPr>
              <w:ind w:right="107"/>
              <w:jc w:val="center"/>
              <w:rPr>
                <w:b/>
                <w:bCs/>
                <w:sz w:val="20"/>
                <w:szCs w:val="20"/>
                <w:lang w:val="ro-RO"/>
              </w:rPr>
            </w:pPr>
            <w:r w:rsidRPr="00987B81">
              <w:rPr>
                <w:b/>
                <w:bCs/>
                <w:sz w:val="20"/>
                <w:szCs w:val="20"/>
                <w:lang w:val="ro-RO"/>
              </w:rPr>
              <w:t>Doza maximă recomandată</w:t>
            </w:r>
          </w:p>
        </w:tc>
      </w:tr>
      <w:tr w:rsidR="00C96CFC" w14:paraId="57BB0F5F" w14:textId="77777777" w:rsidTr="00CB40A9">
        <w:tc>
          <w:tcPr>
            <w:tcW w:w="699" w:type="pct"/>
          </w:tcPr>
          <w:p w14:paraId="4F130697" w14:textId="77777777" w:rsidR="00AC623A" w:rsidRPr="00987B81" w:rsidRDefault="003A5CA4" w:rsidP="00CB40A9">
            <w:pPr>
              <w:ind w:right="107"/>
              <w:jc w:val="center"/>
              <w:rPr>
                <w:sz w:val="20"/>
                <w:lang w:val="ro-RO"/>
              </w:rPr>
            </w:pPr>
            <w:r w:rsidRPr="00987B81">
              <w:rPr>
                <w:sz w:val="20"/>
                <w:lang w:val="ro-RO"/>
              </w:rPr>
              <w:t>Greutate</w:t>
            </w:r>
          </w:p>
        </w:tc>
        <w:tc>
          <w:tcPr>
            <w:tcW w:w="4301" w:type="pct"/>
            <w:gridSpan w:val="5"/>
          </w:tcPr>
          <w:p w14:paraId="27F0B0CA" w14:textId="77777777" w:rsidR="00AC623A" w:rsidRPr="00987B81" w:rsidRDefault="003A5CA4" w:rsidP="00CB40A9">
            <w:pPr>
              <w:ind w:right="107"/>
              <w:jc w:val="center"/>
              <w:rPr>
                <w:sz w:val="20"/>
                <w:lang w:val="ro-RO"/>
              </w:rPr>
            </w:pPr>
            <w:r w:rsidRPr="00987B81">
              <w:rPr>
                <w:sz w:val="20"/>
                <w:lang w:val="ro-RO"/>
              </w:rPr>
              <w:t>Volum administrat</w:t>
            </w:r>
          </w:p>
        </w:tc>
      </w:tr>
      <w:tr w:rsidR="00C96CFC" w14:paraId="6E14DDDD" w14:textId="77777777" w:rsidTr="00CB40A9">
        <w:tc>
          <w:tcPr>
            <w:tcW w:w="699" w:type="pct"/>
          </w:tcPr>
          <w:p w14:paraId="3E498F1F" w14:textId="77777777" w:rsidR="00AC623A" w:rsidRPr="00987B81" w:rsidRDefault="003A5CA4" w:rsidP="00CB40A9">
            <w:pPr>
              <w:ind w:right="107"/>
              <w:jc w:val="center"/>
              <w:rPr>
                <w:sz w:val="20"/>
                <w:szCs w:val="20"/>
                <w:lang w:val="ro-RO"/>
              </w:rPr>
            </w:pPr>
            <w:r w:rsidRPr="00987B81">
              <w:rPr>
                <w:sz w:val="20"/>
                <w:szCs w:val="20"/>
                <w:lang w:val="ro-RO"/>
              </w:rPr>
              <w:t>40 kg</w:t>
            </w:r>
          </w:p>
        </w:tc>
        <w:tc>
          <w:tcPr>
            <w:tcW w:w="908" w:type="pct"/>
          </w:tcPr>
          <w:p w14:paraId="27046969" w14:textId="77777777" w:rsidR="00AC623A" w:rsidRPr="00987B81" w:rsidRDefault="003A5CA4" w:rsidP="00CB40A9">
            <w:pPr>
              <w:ind w:right="107"/>
              <w:jc w:val="center"/>
              <w:rPr>
                <w:sz w:val="20"/>
                <w:szCs w:val="20"/>
                <w:lang w:val="ro-RO"/>
              </w:rPr>
            </w:pPr>
            <w:r w:rsidRPr="00987B81">
              <w:rPr>
                <w:sz w:val="20"/>
                <w:szCs w:val="20"/>
                <w:lang w:val="ro-RO"/>
              </w:rPr>
              <w:t xml:space="preserve">4 ml </w:t>
            </w:r>
          </w:p>
          <w:p w14:paraId="6F4CB01E" w14:textId="77777777" w:rsidR="00AC623A" w:rsidRPr="00987B81" w:rsidRDefault="003A5CA4" w:rsidP="00CB40A9">
            <w:pPr>
              <w:ind w:right="107"/>
              <w:jc w:val="center"/>
              <w:rPr>
                <w:sz w:val="20"/>
                <w:szCs w:val="20"/>
                <w:lang w:val="ro-RO"/>
              </w:rPr>
            </w:pPr>
            <w:r w:rsidRPr="00987B81">
              <w:rPr>
                <w:sz w:val="20"/>
                <w:szCs w:val="20"/>
                <w:lang w:val="ro-RO"/>
              </w:rPr>
              <w:t>(40 mg)</w:t>
            </w:r>
          </w:p>
        </w:tc>
        <w:tc>
          <w:tcPr>
            <w:tcW w:w="799" w:type="pct"/>
          </w:tcPr>
          <w:p w14:paraId="6C0D59F8" w14:textId="77777777" w:rsidR="00AC623A" w:rsidRPr="00987B81" w:rsidRDefault="003A5CA4" w:rsidP="00CB40A9">
            <w:pPr>
              <w:ind w:right="107"/>
              <w:jc w:val="center"/>
              <w:rPr>
                <w:sz w:val="20"/>
                <w:szCs w:val="20"/>
                <w:lang w:val="ro-RO"/>
              </w:rPr>
            </w:pPr>
            <w:r w:rsidRPr="00987B81">
              <w:rPr>
                <w:sz w:val="20"/>
                <w:szCs w:val="20"/>
                <w:lang w:val="ro-RO"/>
              </w:rPr>
              <w:t xml:space="preserve">8 ml </w:t>
            </w:r>
          </w:p>
          <w:p w14:paraId="57416EA9" w14:textId="77777777" w:rsidR="00AC623A" w:rsidRPr="00987B81" w:rsidRDefault="003A5CA4" w:rsidP="00CB40A9">
            <w:pPr>
              <w:ind w:right="107"/>
              <w:jc w:val="center"/>
              <w:rPr>
                <w:sz w:val="20"/>
                <w:szCs w:val="20"/>
                <w:lang w:val="ro-RO"/>
              </w:rPr>
            </w:pPr>
            <w:r w:rsidRPr="00987B81">
              <w:rPr>
                <w:sz w:val="20"/>
                <w:szCs w:val="20"/>
                <w:lang w:val="ro-RO"/>
              </w:rPr>
              <w:t>(80 mg)</w:t>
            </w:r>
          </w:p>
        </w:tc>
        <w:tc>
          <w:tcPr>
            <w:tcW w:w="799" w:type="pct"/>
          </w:tcPr>
          <w:p w14:paraId="043F3512" w14:textId="77777777" w:rsidR="00AC623A" w:rsidRPr="00987B81" w:rsidRDefault="003A5CA4" w:rsidP="00CB40A9">
            <w:pPr>
              <w:ind w:right="107"/>
              <w:jc w:val="center"/>
              <w:rPr>
                <w:sz w:val="20"/>
                <w:szCs w:val="20"/>
                <w:lang w:val="ro-RO"/>
              </w:rPr>
            </w:pPr>
            <w:r w:rsidRPr="00987B81">
              <w:rPr>
                <w:sz w:val="20"/>
                <w:szCs w:val="20"/>
                <w:lang w:val="ro-RO"/>
              </w:rPr>
              <w:t xml:space="preserve">12 ml </w:t>
            </w:r>
          </w:p>
          <w:p w14:paraId="07E3A7B1" w14:textId="77777777" w:rsidR="00AC623A" w:rsidRPr="00987B81" w:rsidRDefault="003A5CA4" w:rsidP="00CB40A9">
            <w:pPr>
              <w:ind w:right="107"/>
              <w:jc w:val="center"/>
              <w:rPr>
                <w:sz w:val="20"/>
                <w:szCs w:val="20"/>
                <w:lang w:val="ro-RO"/>
              </w:rPr>
            </w:pPr>
            <w:r w:rsidRPr="00987B81">
              <w:rPr>
                <w:sz w:val="20"/>
                <w:szCs w:val="20"/>
                <w:lang w:val="ro-RO"/>
              </w:rPr>
              <w:t>(120 mg)</w:t>
            </w:r>
          </w:p>
        </w:tc>
        <w:tc>
          <w:tcPr>
            <w:tcW w:w="799" w:type="pct"/>
          </w:tcPr>
          <w:p w14:paraId="43A4F4F6" w14:textId="77777777" w:rsidR="00AC623A" w:rsidRPr="00987B81" w:rsidRDefault="003A5CA4" w:rsidP="00CB40A9">
            <w:pPr>
              <w:ind w:right="107"/>
              <w:jc w:val="center"/>
              <w:rPr>
                <w:sz w:val="20"/>
                <w:szCs w:val="20"/>
                <w:lang w:val="ro-RO"/>
              </w:rPr>
            </w:pPr>
            <w:r w:rsidRPr="00987B81">
              <w:rPr>
                <w:sz w:val="20"/>
                <w:szCs w:val="20"/>
                <w:lang w:val="ro-RO"/>
              </w:rPr>
              <w:t xml:space="preserve">16 ml </w:t>
            </w:r>
          </w:p>
          <w:p w14:paraId="2A565C08" w14:textId="77777777" w:rsidR="00AC623A" w:rsidRPr="00987B81" w:rsidRDefault="003A5CA4" w:rsidP="00CB40A9">
            <w:pPr>
              <w:ind w:right="107"/>
              <w:jc w:val="center"/>
              <w:rPr>
                <w:sz w:val="20"/>
                <w:szCs w:val="20"/>
                <w:lang w:val="ro-RO"/>
              </w:rPr>
            </w:pPr>
            <w:r w:rsidRPr="00987B81">
              <w:rPr>
                <w:sz w:val="20"/>
                <w:szCs w:val="20"/>
                <w:lang w:val="ro-RO"/>
              </w:rPr>
              <w:t>(160 mg)</w:t>
            </w:r>
          </w:p>
        </w:tc>
        <w:tc>
          <w:tcPr>
            <w:tcW w:w="996" w:type="pct"/>
          </w:tcPr>
          <w:p w14:paraId="4E157081" w14:textId="77777777" w:rsidR="00AC623A" w:rsidRPr="00987B81" w:rsidRDefault="003A5CA4" w:rsidP="00CB40A9">
            <w:pPr>
              <w:ind w:right="107"/>
              <w:jc w:val="center"/>
              <w:rPr>
                <w:sz w:val="20"/>
                <w:szCs w:val="20"/>
                <w:lang w:val="ro-RO"/>
              </w:rPr>
            </w:pPr>
            <w:r w:rsidRPr="00987B81">
              <w:rPr>
                <w:sz w:val="20"/>
                <w:szCs w:val="20"/>
                <w:lang w:val="ro-RO"/>
              </w:rPr>
              <w:t xml:space="preserve">20 ml </w:t>
            </w:r>
          </w:p>
          <w:p w14:paraId="2789D749" w14:textId="77777777" w:rsidR="00AC623A" w:rsidRPr="00987B81" w:rsidRDefault="003A5CA4" w:rsidP="00CB40A9">
            <w:pPr>
              <w:ind w:right="107"/>
              <w:jc w:val="center"/>
              <w:rPr>
                <w:sz w:val="20"/>
                <w:szCs w:val="20"/>
                <w:lang w:val="ro-RO"/>
              </w:rPr>
            </w:pPr>
            <w:r w:rsidRPr="00987B81">
              <w:rPr>
                <w:sz w:val="20"/>
                <w:szCs w:val="20"/>
                <w:lang w:val="ro-RO"/>
              </w:rPr>
              <w:t>(200 mg)</w:t>
            </w:r>
          </w:p>
        </w:tc>
      </w:tr>
      <w:tr w:rsidR="00C96CFC" w14:paraId="6C22B366" w14:textId="77777777" w:rsidTr="00CB40A9">
        <w:tc>
          <w:tcPr>
            <w:tcW w:w="699" w:type="pct"/>
          </w:tcPr>
          <w:p w14:paraId="31905907" w14:textId="77777777" w:rsidR="00AC623A" w:rsidRPr="00987B81" w:rsidRDefault="003A5CA4" w:rsidP="00CB40A9">
            <w:pPr>
              <w:ind w:right="107"/>
              <w:jc w:val="center"/>
              <w:rPr>
                <w:sz w:val="20"/>
                <w:szCs w:val="20"/>
                <w:lang w:val="ro-RO"/>
              </w:rPr>
            </w:pPr>
            <w:r w:rsidRPr="00987B81">
              <w:rPr>
                <w:sz w:val="20"/>
                <w:szCs w:val="20"/>
                <w:lang w:val="ro-RO"/>
              </w:rPr>
              <w:t>45 kg</w:t>
            </w:r>
          </w:p>
        </w:tc>
        <w:tc>
          <w:tcPr>
            <w:tcW w:w="908" w:type="pct"/>
          </w:tcPr>
          <w:p w14:paraId="09B43132" w14:textId="77777777" w:rsidR="00AC623A" w:rsidRPr="00987B81" w:rsidRDefault="003A5CA4" w:rsidP="00CB40A9">
            <w:pPr>
              <w:ind w:right="107"/>
              <w:jc w:val="center"/>
              <w:rPr>
                <w:sz w:val="20"/>
                <w:szCs w:val="20"/>
                <w:lang w:val="ro-RO"/>
              </w:rPr>
            </w:pPr>
            <w:r w:rsidRPr="00987B81">
              <w:rPr>
                <w:sz w:val="20"/>
                <w:szCs w:val="20"/>
                <w:lang w:val="ro-RO"/>
              </w:rPr>
              <w:t xml:space="preserve">4.5 ml </w:t>
            </w:r>
          </w:p>
          <w:p w14:paraId="60D001DC" w14:textId="77777777" w:rsidR="00AC623A" w:rsidRPr="00987B81" w:rsidRDefault="003A5CA4" w:rsidP="00CB40A9">
            <w:pPr>
              <w:ind w:right="107"/>
              <w:jc w:val="center"/>
              <w:rPr>
                <w:sz w:val="20"/>
                <w:szCs w:val="20"/>
                <w:lang w:val="ro-RO"/>
              </w:rPr>
            </w:pPr>
            <w:r w:rsidRPr="00987B81">
              <w:rPr>
                <w:sz w:val="20"/>
                <w:szCs w:val="20"/>
                <w:lang w:val="ro-RO"/>
              </w:rPr>
              <w:t>(45 mg)</w:t>
            </w:r>
          </w:p>
        </w:tc>
        <w:tc>
          <w:tcPr>
            <w:tcW w:w="799" w:type="pct"/>
          </w:tcPr>
          <w:p w14:paraId="26E445B1" w14:textId="77777777" w:rsidR="00AC623A" w:rsidRPr="00987B81" w:rsidRDefault="003A5CA4" w:rsidP="00CB40A9">
            <w:pPr>
              <w:ind w:right="107"/>
              <w:jc w:val="center"/>
              <w:rPr>
                <w:sz w:val="20"/>
                <w:szCs w:val="20"/>
                <w:lang w:val="ro-RO"/>
              </w:rPr>
            </w:pPr>
            <w:r w:rsidRPr="00987B81">
              <w:rPr>
                <w:sz w:val="20"/>
                <w:szCs w:val="20"/>
                <w:lang w:val="ro-RO"/>
              </w:rPr>
              <w:t xml:space="preserve">9 ml </w:t>
            </w:r>
          </w:p>
          <w:p w14:paraId="1E5258F1" w14:textId="77777777" w:rsidR="00AC623A" w:rsidRPr="00987B81" w:rsidRDefault="003A5CA4" w:rsidP="00CB40A9">
            <w:pPr>
              <w:ind w:right="107"/>
              <w:jc w:val="center"/>
              <w:rPr>
                <w:sz w:val="20"/>
                <w:szCs w:val="20"/>
                <w:lang w:val="ro-RO"/>
              </w:rPr>
            </w:pPr>
            <w:r w:rsidRPr="00987B81">
              <w:rPr>
                <w:sz w:val="20"/>
                <w:szCs w:val="20"/>
                <w:lang w:val="ro-RO"/>
              </w:rPr>
              <w:t>(90 mg)</w:t>
            </w:r>
          </w:p>
        </w:tc>
        <w:tc>
          <w:tcPr>
            <w:tcW w:w="799" w:type="pct"/>
          </w:tcPr>
          <w:p w14:paraId="582ACD85" w14:textId="77777777" w:rsidR="00AC623A" w:rsidRPr="00987B81" w:rsidRDefault="003A5CA4" w:rsidP="00CB40A9">
            <w:pPr>
              <w:ind w:right="107"/>
              <w:jc w:val="center"/>
              <w:rPr>
                <w:sz w:val="20"/>
                <w:szCs w:val="20"/>
                <w:lang w:val="ro-RO"/>
              </w:rPr>
            </w:pPr>
            <w:r w:rsidRPr="00987B81">
              <w:rPr>
                <w:sz w:val="20"/>
                <w:szCs w:val="20"/>
                <w:lang w:val="ro-RO"/>
              </w:rPr>
              <w:t xml:space="preserve">13.5 ml </w:t>
            </w:r>
          </w:p>
          <w:p w14:paraId="7D1B5B74" w14:textId="77777777" w:rsidR="00AC623A" w:rsidRPr="00987B81" w:rsidRDefault="003A5CA4" w:rsidP="00CB40A9">
            <w:pPr>
              <w:ind w:right="107"/>
              <w:jc w:val="center"/>
              <w:rPr>
                <w:sz w:val="20"/>
                <w:szCs w:val="20"/>
                <w:lang w:val="ro-RO"/>
              </w:rPr>
            </w:pPr>
            <w:r w:rsidRPr="00987B81">
              <w:rPr>
                <w:sz w:val="20"/>
                <w:szCs w:val="20"/>
                <w:lang w:val="ro-RO"/>
              </w:rPr>
              <w:t>(135 mg)</w:t>
            </w:r>
          </w:p>
        </w:tc>
        <w:tc>
          <w:tcPr>
            <w:tcW w:w="799" w:type="pct"/>
          </w:tcPr>
          <w:p w14:paraId="1D905FD0" w14:textId="77777777" w:rsidR="00AC623A" w:rsidRPr="00987B81" w:rsidRDefault="003A5CA4" w:rsidP="00CB40A9">
            <w:pPr>
              <w:ind w:right="107"/>
              <w:jc w:val="center"/>
              <w:rPr>
                <w:sz w:val="20"/>
                <w:szCs w:val="20"/>
                <w:lang w:val="ro-RO"/>
              </w:rPr>
            </w:pPr>
            <w:r w:rsidRPr="00987B81">
              <w:rPr>
                <w:sz w:val="20"/>
                <w:szCs w:val="20"/>
                <w:lang w:val="ro-RO"/>
              </w:rPr>
              <w:t xml:space="preserve">18 ml </w:t>
            </w:r>
          </w:p>
          <w:p w14:paraId="46B86CFA" w14:textId="77777777" w:rsidR="00AC623A" w:rsidRPr="00987B81" w:rsidRDefault="003A5CA4" w:rsidP="00CB40A9">
            <w:pPr>
              <w:ind w:right="107"/>
              <w:jc w:val="center"/>
              <w:rPr>
                <w:sz w:val="20"/>
                <w:szCs w:val="20"/>
                <w:lang w:val="ro-RO"/>
              </w:rPr>
            </w:pPr>
            <w:r w:rsidRPr="00987B81">
              <w:rPr>
                <w:sz w:val="20"/>
                <w:szCs w:val="20"/>
                <w:lang w:val="ro-RO"/>
              </w:rPr>
              <w:t>(180 mg)</w:t>
            </w:r>
          </w:p>
        </w:tc>
        <w:tc>
          <w:tcPr>
            <w:tcW w:w="996" w:type="pct"/>
          </w:tcPr>
          <w:p w14:paraId="2C39986D" w14:textId="77777777" w:rsidR="00AC623A" w:rsidRPr="00987B81" w:rsidRDefault="003A5CA4" w:rsidP="00CB40A9">
            <w:pPr>
              <w:ind w:right="107"/>
              <w:jc w:val="center"/>
              <w:rPr>
                <w:sz w:val="20"/>
                <w:szCs w:val="20"/>
                <w:lang w:val="ro-RO"/>
              </w:rPr>
            </w:pPr>
            <w:r w:rsidRPr="00987B81">
              <w:rPr>
                <w:sz w:val="20"/>
                <w:szCs w:val="20"/>
                <w:lang w:val="ro-RO"/>
              </w:rPr>
              <w:t xml:space="preserve">22.5 ml </w:t>
            </w:r>
          </w:p>
          <w:p w14:paraId="38994CC3" w14:textId="77777777" w:rsidR="00AC623A" w:rsidRPr="00987B81" w:rsidRDefault="003A5CA4" w:rsidP="00CB40A9">
            <w:pPr>
              <w:ind w:right="107"/>
              <w:jc w:val="center"/>
              <w:rPr>
                <w:sz w:val="20"/>
                <w:szCs w:val="20"/>
                <w:lang w:val="ro-RO"/>
              </w:rPr>
            </w:pPr>
            <w:r w:rsidRPr="00987B81">
              <w:rPr>
                <w:sz w:val="20"/>
                <w:szCs w:val="20"/>
                <w:lang w:val="ro-RO"/>
              </w:rPr>
              <w:t>(225 mg)</w:t>
            </w:r>
          </w:p>
        </w:tc>
      </w:tr>
    </w:tbl>
    <w:p w14:paraId="0A4932BD" w14:textId="77777777" w:rsidR="00AC623A" w:rsidRPr="00987B81" w:rsidRDefault="00AC623A" w:rsidP="007D1B64">
      <w:pPr>
        <w:ind w:right="1632"/>
        <w:rPr>
          <w:vertAlign w:val="superscript"/>
          <w:lang w:val="ro-RO"/>
        </w:rPr>
      </w:pPr>
    </w:p>
    <w:p w14:paraId="352C38AE" w14:textId="77777777" w:rsidR="00E75ACC" w:rsidRPr="00987B81" w:rsidRDefault="003A5CA4" w:rsidP="007D1B64">
      <w:pPr>
        <w:ind w:right="1632"/>
        <w:rPr>
          <w:i/>
          <w:sz w:val="24"/>
          <w:szCs w:val="24"/>
          <w:lang w:val="ro-RO" w:eastAsia="ar-SA"/>
        </w:rPr>
      </w:pPr>
      <w:r w:rsidRPr="00987B81">
        <w:rPr>
          <w:vertAlign w:val="superscript"/>
          <w:lang w:val="ro-RO"/>
        </w:rPr>
        <w:t xml:space="preserve">(1) </w:t>
      </w:r>
      <w:r w:rsidRPr="00987B81">
        <w:rPr>
          <w:sz w:val="20"/>
          <w:szCs w:val="20"/>
          <w:lang w:val="ro-RO"/>
        </w:rPr>
        <w:t>Doza pentru adolescen</w:t>
      </w:r>
      <w:r w:rsidR="006C1CAC" w:rsidRPr="00987B81">
        <w:rPr>
          <w:sz w:val="20"/>
          <w:szCs w:val="20"/>
          <w:lang w:val="ro-RO"/>
        </w:rPr>
        <w:t>ț</w:t>
      </w:r>
      <w:r w:rsidRPr="00987B81">
        <w:rPr>
          <w:sz w:val="20"/>
          <w:szCs w:val="20"/>
          <w:lang w:val="ro-RO"/>
        </w:rPr>
        <w:t>ii cu greutate</w:t>
      </w:r>
      <w:r w:rsidR="008C7FB5" w:rsidRPr="00987B81">
        <w:rPr>
          <w:sz w:val="20"/>
          <w:szCs w:val="20"/>
          <w:lang w:val="ro-RO"/>
        </w:rPr>
        <w:t>a</w:t>
      </w:r>
      <w:r w:rsidRPr="00987B81">
        <w:rPr>
          <w:sz w:val="20"/>
          <w:szCs w:val="20"/>
          <w:lang w:val="ro-RO"/>
        </w:rPr>
        <w:t xml:space="preserve"> de 50 kg sau </w:t>
      </w:r>
      <w:r w:rsidR="00946422" w:rsidRPr="00987B81">
        <w:rPr>
          <w:sz w:val="20"/>
          <w:szCs w:val="20"/>
          <w:lang w:val="ro-RO"/>
        </w:rPr>
        <w:t>peste</w:t>
      </w:r>
      <w:r w:rsidRPr="00987B81">
        <w:rPr>
          <w:sz w:val="20"/>
          <w:szCs w:val="20"/>
          <w:lang w:val="ro-RO"/>
        </w:rPr>
        <w:t xml:space="preserve"> este aceea</w:t>
      </w:r>
      <w:r w:rsidR="006C1CAC" w:rsidRPr="00987B81">
        <w:rPr>
          <w:sz w:val="20"/>
          <w:szCs w:val="20"/>
          <w:lang w:val="ro-RO"/>
        </w:rPr>
        <w:t>ș</w:t>
      </w:r>
      <w:r w:rsidRPr="00987B81">
        <w:rPr>
          <w:sz w:val="20"/>
          <w:szCs w:val="20"/>
          <w:lang w:val="ro-RO"/>
        </w:rPr>
        <w:t xml:space="preserve">i cu cea </w:t>
      </w:r>
      <w:r w:rsidR="00946422" w:rsidRPr="00987B81">
        <w:rPr>
          <w:sz w:val="20"/>
          <w:szCs w:val="20"/>
          <w:lang w:val="ro-RO"/>
        </w:rPr>
        <w:t>recomandată la</w:t>
      </w:r>
      <w:r w:rsidRPr="00987B81">
        <w:rPr>
          <w:sz w:val="20"/>
          <w:szCs w:val="20"/>
          <w:lang w:val="ro-RO"/>
        </w:rPr>
        <w:t xml:space="preserve"> adul</w:t>
      </w:r>
      <w:r w:rsidR="006C1CAC" w:rsidRPr="00987B81">
        <w:rPr>
          <w:sz w:val="20"/>
          <w:szCs w:val="20"/>
          <w:lang w:val="ro-RO"/>
        </w:rPr>
        <w:t>ț</w:t>
      </w:r>
      <w:r w:rsidRPr="00987B81">
        <w:rPr>
          <w:sz w:val="20"/>
          <w:szCs w:val="20"/>
          <w:lang w:val="ro-RO"/>
        </w:rPr>
        <w:t>i.</w:t>
      </w:r>
    </w:p>
    <w:p w14:paraId="7C8731A4" w14:textId="77777777" w:rsidR="00F65B67" w:rsidRPr="00987B81" w:rsidRDefault="00F65B67" w:rsidP="00987B81">
      <w:pPr>
        <w:ind w:left="318" w:right="107"/>
        <w:jc w:val="both"/>
        <w:rPr>
          <w:i/>
          <w:lang w:val="ro-RO"/>
        </w:rPr>
      </w:pPr>
    </w:p>
    <w:p w14:paraId="698856E3" w14:textId="77777777" w:rsidR="00D813C6" w:rsidRPr="00987B81" w:rsidRDefault="003A5CA4" w:rsidP="00987B81">
      <w:pPr>
        <w:ind w:right="107"/>
        <w:rPr>
          <w:i/>
          <w:sz w:val="24"/>
          <w:szCs w:val="24"/>
          <w:lang w:val="ro-RO" w:eastAsia="ar-SA"/>
        </w:rPr>
      </w:pPr>
      <w:r w:rsidRPr="00987B81">
        <w:rPr>
          <w:i/>
          <w:lang w:val="ro-RO"/>
        </w:rPr>
        <w:t>Terapie adjuvantă (în tratamentul crizelor tonico-clonice primar generalizate începând de la vârsta de 4 ani sau în tratamentul crizelor par</w:t>
      </w:r>
      <w:r w:rsidR="006C1CAC" w:rsidRPr="00987B81">
        <w:rPr>
          <w:i/>
          <w:lang w:val="ro-RO"/>
        </w:rPr>
        <w:t>ț</w:t>
      </w:r>
      <w:r w:rsidRPr="00987B81">
        <w:rPr>
          <w:i/>
          <w:lang w:val="ro-RO"/>
        </w:rPr>
        <w:t>iale începând de la vârsta de</w:t>
      </w:r>
      <w:r w:rsidRPr="00987B81">
        <w:rPr>
          <w:i/>
          <w:iCs/>
          <w:lang w:val="ro-RO"/>
        </w:rPr>
        <w:t xml:space="preserve"> </w:t>
      </w:r>
      <w:r w:rsidRPr="00987B81">
        <w:rPr>
          <w:i/>
          <w:lang w:val="ro-RO"/>
        </w:rPr>
        <w:t>2 ani)</w:t>
      </w:r>
      <w:r w:rsidRPr="00987B81">
        <w:rPr>
          <w:i/>
          <w:iCs/>
          <w:lang w:val="ro-RO"/>
        </w:rPr>
        <w:t xml:space="preserve"> </w:t>
      </w:r>
    </w:p>
    <w:p w14:paraId="2E7A3B7A" w14:textId="77777777" w:rsidR="00D813C6" w:rsidRPr="00987B81" w:rsidRDefault="003A5CA4" w:rsidP="00023D24">
      <w:pPr>
        <w:tabs>
          <w:tab w:val="left" w:pos="567"/>
        </w:tabs>
        <w:rPr>
          <w:sz w:val="24"/>
          <w:szCs w:val="24"/>
          <w:lang w:val="ro-RO" w:eastAsia="ar-SA"/>
        </w:rPr>
      </w:pPr>
      <w:r w:rsidRPr="00987B81">
        <w:rPr>
          <w:lang w:val="ro-RO"/>
        </w:rPr>
        <w:t>Doza recomandată pentru ini</w:t>
      </w:r>
      <w:r w:rsidR="006C1CAC" w:rsidRPr="00987B81">
        <w:rPr>
          <w:lang w:val="ro-RO"/>
        </w:rPr>
        <w:t>ț</w:t>
      </w:r>
      <w:r w:rsidRPr="00987B81">
        <w:rPr>
          <w:lang w:val="ro-RO"/>
        </w:rPr>
        <w:t xml:space="preserve">ierea tratamentului este de 1 mg/kg de două ori pe zi (2 mg/kg/zi) </w:t>
      </w:r>
      <w:r w:rsidR="006C1CAC" w:rsidRPr="00987B81">
        <w:rPr>
          <w:lang w:val="ro-RO"/>
        </w:rPr>
        <w:t>ș</w:t>
      </w:r>
      <w:r w:rsidRPr="00987B81">
        <w:rPr>
          <w:lang w:val="ro-RO"/>
        </w:rPr>
        <w:t>i trebuie crescută la o doză terapeutică ini</w:t>
      </w:r>
      <w:r w:rsidR="006C1CAC" w:rsidRPr="00987B81">
        <w:rPr>
          <w:lang w:val="ro-RO"/>
        </w:rPr>
        <w:t>ț</w:t>
      </w:r>
      <w:r w:rsidRPr="00987B81">
        <w:rPr>
          <w:lang w:val="ro-RO"/>
        </w:rPr>
        <w:t>ială de 2 mg/kg</w:t>
      </w:r>
      <w:r w:rsidR="009F2390" w:rsidRPr="00987B81">
        <w:rPr>
          <w:lang w:val="ro-RO"/>
        </w:rPr>
        <w:t xml:space="preserve"> </w:t>
      </w:r>
      <w:r w:rsidR="00355F72" w:rsidRPr="00987B81">
        <w:rPr>
          <w:lang w:val="ro-RO"/>
        </w:rPr>
        <w:t xml:space="preserve">de două ori pe </w:t>
      </w:r>
      <w:r w:rsidRPr="00987B81">
        <w:rPr>
          <w:lang w:val="ro-RO"/>
        </w:rPr>
        <w:t>zi (4 mg/kg/zi) după o săptămână.</w:t>
      </w:r>
    </w:p>
    <w:p w14:paraId="22487836" w14:textId="77777777" w:rsidR="00D813C6" w:rsidRPr="00987B81" w:rsidRDefault="003A5CA4" w:rsidP="00987B81">
      <w:pPr>
        <w:ind w:right="107"/>
        <w:rPr>
          <w:sz w:val="24"/>
          <w:szCs w:val="24"/>
          <w:lang w:val="ro-RO" w:eastAsia="ar-SA"/>
        </w:rPr>
      </w:pPr>
      <w:r w:rsidRPr="00987B81">
        <w:rPr>
          <w:lang w:val="ro-RO"/>
        </w:rPr>
        <w:t>În func</w:t>
      </w:r>
      <w:r w:rsidR="006C1CAC" w:rsidRPr="00987B81">
        <w:rPr>
          <w:lang w:val="ro-RO"/>
        </w:rPr>
        <w:t>ț</w:t>
      </w:r>
      <w:r w:rsidRPr="00987B81">
        <w:rPr>
          <w:lang w:val="ro-RO"/>
        </w:rPr>
        <w:t xml:space="preserve">ie de răspuns </w:t>
      </w:r>
      <w:r w:rsidR="006C1CAC" w:rsidRPr="00987B81">
        <w:rPr>
          <w:lang w:val="ro-RO"/>
        </w:rPr>
        <w:t>ș</w:t>
      </w:r>
      <w:r w:rsidRPr="00987B81">
        <w:rPr>
          <w:lang w:val="ro-RO"/>
        </w:rPr>
        <w:t>i tolerabilitate, doza de între</w:t>
      </w:r>
      <w:r w:rsidR="006C1CAC" w:rsidRPr="00987B81">
        <w:rPr>
          <w:lang w:val="ro-RO"/>
        </w:rPr>
        <w:t>ț</w:t>
      </w:r>
      <w:r w:rsidRPr="00987B81">
        <w:rPr>
          <w:lang w:val="ro-RO"/>
        </w:rPr>
        <w:t>inere poate fi crescută în continuare cu câte 1 mg/kg de două ori pe zi (2 mg/kg/zi) la intervale de o săptămână. Doza trebuie ajustată treptat până când se ob</w:t>
      </w:r>
      <w:r w:rsidR="006C1CAC" w:rsidRPr="00987B81">
        <w:rPr>
          <w:lang w:val="ro-RO"/>
        </w:rPr>
        <w:t>ț</w:t>
      </w:r>
      <w:r w:rsidRPr="00987B81">
        <w:rPr>
          <w:lang w:val="ro-RO"/>
        </w:rPr>
        <w:t>ine răspunsul optim. Trebuie administrată cea mai mică doză eficace. Din cauza clearance-ului crescut prin compara</w:t>
      </w:r>
      <w:r w:rsidR="006C1CAC" w:rsidRPr="00987B81">
        <w:rPr>
          <w:lang w:val="ro-RO"/>
        </w:rPr>
        <w:t>ț</w:t>
      </w:r>
      <w:r w:rsidRPr="00987B81">
        <w:rPr>
          <w:lang w:val="ro-RO"/>
        </w:rPr>
        <w:t>ie cu adul</w:t>
      </w:r>
      <w:r w:rsidR="006C1CAC" w:rsidRPr="00987B81">
        <w:rPr>
          <w:lang w:val="ro-RO"/>
        </w:rPr>
        <w:t>ț</w:t>
      </w:r>
      <w:r w:rsidRPr="00987B81">
        <w:rPr>
          <w:lang w:val="ro-RO"/>
        </w:rPr>
        <w:t xml:space="preserve">ii, la copiii cu greutatea cuprinsă între 10 kg </w:t>
      </w:r>
      <w:r w:rsidR="006C1CAC" w:rsidRPr="00987B81">
        <w:rPr>
          <w:lang w:val="ro-RO"/>
        </w:rPr>
        <w:t>ș</w:t>
      </w:r>
      <w:r w:rsidRPr="00987B81">
        <w:rPr>
          <w:lang w:val="ro-RO"/>
        </w:rPr>
        <w:t xml:space="preserve">i 20 kg, se recomandă o doză maximă de până la 6 mg/kg de două ori pe zi (12 mg/kg/zi). La copiii cu greutatea cuprinsă între 20 kg </w:t>
      </w:r>
      <w:r w:rsidR="006C1CAC" w:rsidRPr="00987B81">
        <w:rPr>
          <w:lang w:val="ro-RO"/>
        </w:rPr>
        <w:t>ș</w:t>
      </w:r>
      <w:r w:rsidRPr="00987B81">
        <w:rPr>
          <w:lang w:val="ro-RO"/>
        </w:rPr>
        <w:t xml:space="preserve">i 30 kg, se recomandă o doză maximă de 5 mg/kg de două ori pe zi (10 mg/kg/zi), iar la copiii cu greutatea cuprinsă între 30 kg </w:t>
      </w:r>
      <w:r w:rsidR="006C1CAC" w:rsidRPr="00987B81">
        <w:rPr>
          <w:lang w:val="ro-RO"/>
        </w:rPr>
        <w:t>ș</w:t>
      </w:r>
      <w:r w:rsidRPr="00987B81">
        <w:rPr>
          <w:lang w:val="ro-RO"/>
        </w:rPr>
        <w:t>i 50 kg, se recomandă o doză maximă de 4 mg/kg de două ori pe zi (8 mg/kg/zi), de</w:t>
      </w:r>
      <w:r w:rsidR="006C1CAC" w:rsidRPr="00987B81">
        <w:rPr>
          <w:lang w:val="ro-RO"/>
        </w:rPr>
        <w:t>ș</w:t>
      </w:r>
      <w:r w:rsidRPr="00987B81">
        <w:rPr>
          <w:lang w:val="ro-RO"/>
        </w:rPr>
        <w:t xml:space="preserve">i în studiile clinice deschise (a se vedea pct. 4.8 </w:t>
      </w:r>
      <w:r w:rsidR="006C1CAC" w:rsidRPr="00987B81">
        <w:rPr>
          <w:lang w:val="ro-RO"/>
        </w:rPr>
        <w:t>ș</w:t>
      </w:r>
      <w:r w:rsidRPr="00987B81">
        <w:rPr>
          <w:lang w:val="ro-RO"/>
        </w:rPr>
        <w:t>i 5.2) s-a administrat o doză de până la 6 mg/kg de două ori pe zi (12 mg/kg/zi) pentru un mic număr de copii din acest ultim grup.</w:t>
      </w:r>
    </w:p>
    <w:bookmarkEnd w:id="7"/>
    <w:p w14:paraId="51386EA2" w14:textId="77777777" w:rsidR="00D813C6" w:rsidRPr="00987B81" w:rsidRDefault="00D813C6" w:rsidP="00987B81">
      <w:pPr>
        <w:pStyle w:val="BodyText"/>
        <w:spacing w:before="9"/>
        <w:rPr>
          <w:sz w:val="21"/>
          <w:lang w:val="ro-RO"/>
        </w:rPr>
      </w:pPr>
    </w:p>
    <w:bookmarkEnd w:id="8"/>
    <w:p w14:paraId="7CF90D79" w14:textId="77777777" w:rsidR="00D813C6" w:rsidRPr="00987B81" w:rsidRDefault="003A5CA4" w:rsidP="002628F3">
      <w:pPr>
        <w:rPr>
          <w:sz w:val="24"/>
          <w:szCs w:val="24"/>
          <w:lang w:val="ro-RO" w:eastAsia="ar-SA"/>
        </w:rPr>
      </w:pPr>
      <w:r w:rsidRPr="00987B81">
        <w:rPr>
          <w:lang w:val="ro-RO"/>
        </w:rPr>
        <w:t>Tabelele de mai jos prezintă exemple de volume ale dozelor de solu</w:t>
      </w:r>
      <w:r w:rsidR="006C1CAC" w:rsidRPr="00987B81">
        <w:rPr>
          <w:lang w:val="ro-RO"/>
        </w:rPr>
        <w:t>ț</w:t>
      </w:r>
      <w:r w:rsidRPr="00987B81">
        <w:rPr>
          <w:lang w:val="ro-RO"/>
        </w:rPr>
        <w:t xml:space="preserve">ie perfuzabilă per administrare, </w:t>
      </w:r>
      <w:r w:rsidRPr="00987B81">
        <w:rPr>
          <w:sz w:val="24"/>
          <w:szCs w:val="24"/>
          <w:lang w:val="ro-RO" w:eastAsia="ar-SA"/>
        </w:rPr>
        <w:t>în func</w:t>
      </w:r>
      <w:r w:rsidR="006C1CAC" w:rsidRPr="00987B81">
        <w:rPr>
          <w:lang w:val="ro-RO"/>
        </w:rPr>
        <w:t>ț</w:t>
      </w:r>
      <w:r w:rsidRPr="00987B81">
        <w:rPr>
          <w:lang w:val="ro-RO"/>
        </w:rPr>
        <w:t xml:space="preserve">ie de doza prescrisă </w:t>
      </w:r>
      <w:r w:rsidR="006C1CAC" w:rsidRPr="00987B81">
        <w:rPr>
          <w:lang w:val="ro-RO"/>
        </w:rPr>
        <w:t>ș</w:t>
      </w:r>
      <w:r w:rsidRPr="00987B81">
        <w:rPr>
          <w:lang w:val="ro-RO"/>
        </w:rPr>
        <w:t xml:space="preserve">i </w:t>
      </w:r>
      <w:r w:rsidR="008C7FB5" w:rsidRPr="00987B81">
        <w:rPr>
          <w:lang w:val="ro-RO"/>
        </w:rPr>
        <w:t xml:space="preserve">de </w:t>
      </w:r>
      <w:r w:rsidRPr="00987B81">
        <w:rPr>
          <w:lang w:val="ro-RO"/>
        </w:rPr>
        <w:t>greutate. Volumul exact de solu</w:t>
      </w:r>
      <w:r w:rsidR="006C1CAC" w:rsidRPr="00987B81">
        <w:rPr>
          <w:lang w:val="ro-RO"/>
        </w:rPr>
        <w:t>ț</w:t>
      </w:r>
      <w:r w:rsidRPr="00987B81">
        <w:rPr>
          <w:lang w:val="ro-RO"/>
        </w:rPr>
        <w:t>ie perfuzabilă trebuie calculat conform greută</w:t>
      </w:r>
      <w:r w:rsidR="006C1CAC" w:rsidRPr="00987B81">
        <w:rPr>
          <w:lang w:val="ro-RO"/>
        </w:rPr>
        <w:t>ț</w:t>
      </w:r>
      <w:r w:rsidRPr="00987B81">
        <w:rPr>
          <w:lang w:val="ro-RO"/>
        </w:rPr>
        <w:t>ii precise a copilului.</w:t>
      </w:r>
    </w:p>
    <w:p w14:paraId="7986C5E0" w14:textId="77777777" w:rsidR="003C0DD2" w:rsidRPr="00987B81" w:rsidRDefault="003C0DD2" w:rsidP="00987B81">
      <w:pPr>
        <w:pStyle w:val="BodyText"/>
        <w:spacing w:before="1"/>
        <w:rPr>
          <w:lang w:val="ro-RO"/>
        </w:rPr>
      </w:pPr>
    </w:p>
    <w:p w14:paraId="42622A5F" w14:textId="77777777" w:rsidR="00D813C6" w:rsidRPr="00987B81" w:rsidRDefault="003A5CA4" w:rsidP="007D1B64">
      <w:pPr>
        <w:pStyle w:val="BodyText"/>
        <w:ind w:right="176"/>
        <w:rPr>
          <w:b/>
          <w:bCs/>
          <w:lang w:val="ro-RO"/>
        </w:rPr>
      </w:pPr>
      <w:r w:rsidRPr="00987B81">
        <w:rPr>
          <w:b/>
          <w:bCs/>
          <w:lang w:val="ro-RO"/>
        </w:rPr>
        <w:t xml:space="preserve">Tabelul 5 Dozele </w:t>
      </w:r>
      <w:r w:rsidR="00946422" w:rsidRPr="00987B81">
        <w:rPr>
          <w:b/>
          <w:bCs/>
          <w:lang w:val="ro-RO"/>
        </w:rPr>
        <w:t>pentru</w:t>
      </w:r>
      <w:r w:rsidRPr="00987B81">
        <w:rPr>
          <w:b/>
          <w:bCs/>
          <w:lang w:val="ro-RO"/>
        </w:rPr>
        <w:t xml:space="preserve"> terapie adjuvantă trebuie administrate de două ori pe zi la copiii cu vârsta începând cu 2 ani, cu greutatea cuprinsă între 10 kg </w:t>
      </w:r>
      <w:r w:rsidR="006C1CAC" w:rsidRPr="00987B81">
        <w:rPr>
          <w:b/>
          <w:bCs/>
          <w:lang w:val="ro-RO"/>
        </w:rPr>
        <w:t>ș</w:t>
      </w:r>
      <w:r w:rsidRPr="00987B81">
        <w:rPr>
          <w:b/>
          <w:bCs/>
          <w:lang w:val="ro-RO"/>
        </w:rPr>
        <w:t>i 20 kg</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1302"/>
        <w:gridCol w:w="1368"/>
        <w:gridCol w:w="1366"/>
        <w:gridCol w:w="1209"/>
        <w:gridCol w:w="1276"/>
        <w:gridCol w:w="1559"/>
      </w:tblGrid>
      <w:tr w:rsidR="00C96CFC" w14:paraId="5BA167D5" w14:textId="77777777" w:rsidTr="007D1B64">
        <w:trPr>
          <w:trHeight w:val="298"/>
        </w:trPr>
        <w:tc>
          <w:tcPr>
            <w:tcW w:w="992" w:type="dxa"/>
            <w:vAlign w:val="center"/>
          </w:tcPr>
          <w:p w14:paraId="4B004C10" w14:textId="77777777" w:rsidR="00D813C6" w:rsidRPr="00987B81" w:rsidRDefault="003A5CA4" w:rsidP="00987B81">
            <w:pPr>
              <w:pStyle w:val="TableParagraph"/>
              <w:rPr>
                <w:b/>
                <w:sz w:val="20"/>
                <w:lang w:val="ro-RO"/>
              </w:rPr>
            </w:pPr>
            <w:r w:rsidRPr="00987B81">
              <w:rPr>
                <w:b/>
                <w:sz w:val="20"/>
                <w:lang w:val="ro-RO"/>
              </w:rPr>
              <w:t>Săptămâna</w:t>
            </w:r>
          </w:p>
        </w:tc>
        <w:tc>
          <w:tcPr>
            <w:tcW w:w="1302" w:type="dxa"/>
            <w:vAlign w:val="center"/>
          </w:tcPr>
          <w:p w14:paraId="6572DB93" w14:textId="77777777" w:rsidR="00D813C6" w:rsidRPr="00987B81" w:rsidRDefault="003A5CA4" w:rsidP="00987B81">
            <w:pPr>
              <w:pStyle w:val="TableParagraph"/>
              <w:ind w:left="105" w:right="360"/>
              <w:rPr>
                <w:b/>
                <w:sz w:val="20"/>
                <w:lang w:val="ro-RO"/>
              </w:rPr>
            </w:pPr>
            <w:r w:rsidRPr="00987B81">
              <w:rPr>
                <w:b/>
                <w:sz w:val="20"/>
                <w:lang w:val="ro-RO"/>
              </w:rPr>
              <w:t>Săptămâna 1</w:t>
            </w:r>
          </w:p>
        </w:tc>
        <w:tc>
          <w:tcPr>
            <w:tcW w:w="1368" w:type="dxa"/>
            <w:vAlign w:val="center"/>
          </w:tcPr>
          <w:p w14:paraId="025E8779" w14:textId="77777777" w:rsidR="00D813C6" w:rsidRPr="00987B81" w:rsidRDefault="003A5CA4" w:rsidP="00987B81">
            <w:pPr>
              <w:pStyle w:val="TableParagraph"/>
              <w:ind w:left="108" w:right="371"/>
              <w:rPr>
                <w:b/>
                <w:sz w:val="20"/>
                <w:lang w:val="ro-RO"/>
              </w:rPr>
            </w:pPr>
            <w:r w:rsidRPr="00987B81">
              <w:rPr>
                <w:b/>
                <w:sz w:val="20"/>
                <w:lang w:val="ro-RO"/>
              </w:rPr>
              <w:t>Săptămâna 2</w:t>
            </w:r>
          </w:p>
        </w:tc>
        <w:tc>
          <w:tcPr>
            <w:tcW w:w="1366" w:type="dxa"/>
            <w:vAlign w:val="center"/>
          </w:tcPr>
          <w:p w14:paraId="7F7FE41A" w14:textId="77777777" w:rsidR="00D813C6" w:rsidRPr="00987B81" w:rsidRDefault="003A5CA4" w:rsidP="00987B81">
            <w:pPr>
              <w:pStyle w:val="TableParagraph"/>
              <w:ind w:left="105" w:right="371"/>
              <w:rPr>
                <w:b/>
                <w:sz w:val="20"/>
                <w:lang w:val="ro-RO"/>
              </w:rPr>
            </w:pPr>
            <w:r w:rsidRPr="00987B81">
              <w:rPr>
                <w:b/>
                <w:sz w:val="20"/>
                <w:lang w:val="ro-RO"/>
              </w:rPr>
              <w:t>Săptămâna 3</w:t>
            </w:r>
          </w:p>
        </w:tc>
        <w:tc>
          <w:tcPr>
            <w:tcW w:w="1209" w:type="dxa"/>
            <w:vAlign w:val="center"/>
          </w:tcPr>
          <w:p w14:paraId="685EADA9" w14:textId="77777777" w:rsidR="00D813C6" w:rsidRPr="00987B81" w:rsidRDefault="003A5CA4" w:rsidP="00987B81">
            <w:pPr>
              <w:pStyle w:val="TableParagraph"/>
              <w:ind w:left="108" w:right="371"/>
              <w:rPr>
                <w:b/>
                <w:sz w:val="20"/>
                <w:lang w:val="ro-RO"/>
              </w:rPr>
            </w:pPr>
            <w:r w:rsidRPr="00987B81">
              <w:rPr>
                <w:b/>
                <w:sz w:val="20"/>
                <w:lang w:val="ro-RO"/>
              </w:rPr>
              <w:t>Săptămâna 4</w:t>
            </w:r>
          </w:p>
        </w:tc>
        <w:tc>
          <w:tcPr>
            <w:tcW w:w="1276" w:type="dxa"/>
            <w:vAlign w:val="center"/>
          </w:tcPr>
          <w:p w14:paraId="133912AD" w14:textId="77777777" w:rsidR="00D813C6" w:rsidRPr="00987B81" w:rsidRDefault="003A5CA4" w:rsidP="00987B81">
            <w:pPr>
              <w:pStyle w:val="TableParagraph"/>
              <w:ind w:left="108" w:right="368"/>
              <w:rPr>
                <w:b/>
                <w:sz w:val="20"/>
                <w:lang w:val="ro-RO"/>
              </w:rPr>
            </w:pPr>
            <w:r w:rsidRPr="00987B81">
              <w:rPr>
                <w:b/>
                <w:sz w:val="20"/>
                <w:lang w:val="ro-RO"/>
              </w:rPr>
              <w:t>Săptămâna 5</w:t>
            </w:r>
          </w:p>
        </w:tc>
        <w:tc>
          <w:tcPr>
            <w:tcW w:w="1559" w:type="dxa"/>
            <w:vAlign w:val="center"/>
          </w:tcPr>
          <w:p w14:paraId="0F8E2801" w14:textId="77777777" w:rsidR="00D813C6" w:rsidRPr="00987B81" w:rsidRDefault="003A5CA4" w:rsidP="00987B81">
            <w:pPr>
              <w:pStyle w:val="TableParagraph"/>
              <w:spacing w:line="231" w:lineRule="exact"/>
              <w:ind w:left="108"/>
              <w:rPr>
                <w:b/>
                <w:sz w:val="20"/>
                <w:lang w:val="ro-RO"/>
              </w:rPr>
            </w:pPr>
            <w:r w:rsidRPr="00987B81">
              <w:rPr>
                <w:b/>
                <w:sz w:val="20"/>
                <w:lang w:val="ro-RO"/>
              </w:rPr>
              <w:t>Săptămâna 6</w:t>
            </w:r>
          </w:p>
        </w:tc>
      </w:tr>
      <w:tr w:rsidR="00C96CFC" w14:paraId="6EA05564" w14:textId="77777777" w:rsidTr="007D1B64">
        <w:trPr>
          <w:trHeight w:val="506"/>
        </w:trPr>
        <w:tc>
          <w:tcPr>
            <w:tcW w:w="992" w:type="dxa"/>
          </w:tcPr>
          <w:p w14:paraId="5A193C6E" w14:textId="77777777" w:rsidR="00D813C6" w:rsidRPr="00987B81" w:rsidRDefault="003A5CA4" w:rsidP="009A4BAF">
            <w:pPr>
              <w:pStyle w:val="TableParagraph"/>
              <w:tabs>
                <w:tab w:val="left" w:pos="820"/>
              </w:tabs>
              <w:rPr>
                <w:b/>
                <w:bCs/>
                <w:sz w:val="20"/>
                <w:szCs w:val="20"/>
                <w:lang w:val="ro-RO"/>
              </w:rPr>
            </w:pPr>
            <w:r w:rsidRPr="00987B81">
              <w:rPr>
                <w:b/>
                <w:bCs/>
                <w:sz w:val="20"/>
                <w:szCs w:val="20"/>
                <w:lang w:val="ro-RO"/>
              </w:rPr>
              <w:t>Doza prescrisă</w:t>
            </w:r>
          </w:p>
        </w:tc>
        <w:tc>
          <w:tcPr>
            <w:tcW w:w="1302" w:type="dxa"/>
          </w:tcPr>
          <w:p w14:paraId="153030F0" w14:textId="77777777" w:rsidR="005D5128" w:rsidRPr="00987B81" w:rsidRDefault="003A5CA4" w:rsidP="009A4BAF">
            <w:pPr>
              <w:pStyle w:val="TableParagraph"/>
              <w:spacing w:before="2" w:line="231" w:lineRule="exact"/>
              <w:ind w:left="105"/>
              <w:rPr>
                <w:b/>
                <w:bCs/>
                <w:sz w:val="20"/>
                <w:szCs w:val="20"/>
                <w:lang w:val="ro-RO"/>
              </w:rPr>
            </w:pPr>
            <w:r w:rsidRPr="00987B81">
              <w:rPr>
                <w:b/>
                <w:bCs/>
                <w:sz w:val="20"/>
                <w:szCs w:val="20"/>
                <w:lang w:val="ro-RO"/>
              </w:rPr>
              <w:t>0,1 ml/kg</w:t>
            </w:r>
          </w:p>
          <w:p w14:paraId="74D22D05" w14:textId="77777777" w:rsidR="00D813C6" w:rsidRPr="00987B81" w:rsidRDefault="003A5CA4" w:rsidP="009A4BAF">
            <w:pPr>
              <w:pStyle w:val="TableParagraph"/>
              <w:spacing w:before="2" w:line="231" w:lineRule="exact"/>
              <w:ind w:left="105"/>
              <w:rPr>
                <w:b/>
                <w:bCs/>
                <w:sz w:val="20"/>
                <w:szCs w:val="20"/>
                <w:lang w:val="ro-RO"/>
              </w:rPr>
            </w:pPr>
            <w:r w:rsidRPr="00987B81">
              <w:rPr>
                <w:b/>
                <w:bCs/>
                <w:sz w:val="20"/>
                <w:szCs w:val="20"/>
                <w:lang w:val="ro-RO"/>
              </w:rPr>
              <w:t xml:space="preserve"> (1 mg/kg) Doza pentru ini</w:t>
            </w:r>
            <w:r w:rsidR="006C1CAC" w:rsidRPr="00987B81">
              <w:rPr>
                <w:b/>
                <w:bCs/>
                <w:sz w:val="20"/>
                <w:szCs w:val="20"/>
                <w:lang w:val="ro-RO"/>
              </w:rPr>
              <w:t>ț</w:t>
            </w:r>
            <w:r w:rsidRPr="00987B81">
              <w:rPr>
                <w:b/>
                <w:bCs/>
                <w:sz w:val="20"/>
                <w:szCs w:val="20"/>
                <w:lang w:val="ro-RO"/>
              </w:rPr>
              <w:t>ierea tratamentului</w:t>
            </w:r>
          </w:p>
        </w:tc>
        <w:tc>
          <w:tcPr>
            <w:tcW w:w="1368" w:type="dxa"/>
          </w:tcPr>
          <w:p w14:paraId="3E15FDBF" w14:textId="77777777" w:rsidR="005D5128" w:rsidRPr="00987B81" w:rsidRDefault="003A5CA4" w:rsidP="009A4BAF">
            <w:pPr>
              <w:pStyle w:val="TableParagraph"/>
              <w:spacing w:before="2" w:line="231" w:lineRule="exact"/>
              <w:ind w:left="108"/>
              <w:rPr>
                <w:b/>
                <w:bCs/>
                <w:spacing w:val="-52"/>
                <w:sz w:val="20"/>
                <w:szCs w:val="20"/>
                <w:lang w:val="ro-RO"/>
              </w:rPr>
            </w:pPr>
            <w:r w:rsidRPr="00987B81">
              <w:rPr>
                <w:b/>
                <w:bCs/>
                <w:sz w:val="20"/>
                <w:szCs w:val="20"/>
                <w:lang w:val="ro-RO"/>
              </w:rPr>
              <w:t xml:space="preserve">0,2 ml/kg </w:t>
            </w:r>
          </w:p>
          <w:p w14:paraId="6CB455A3" w14:textId="77777777" w:rsidR="00D813C6" w:rsidRPr="00987B81" w:rsidRDefault="003A5CA4" w:rsidP="009A4BAF">
            <w:pPr>
              <w:pStyle w:val="TableParagraph"/>
              <w:spacing w:before="2" w:line="231" w:lineRule="exact"/>
              <w:ind w:left="108"/>
              <w:rPr>
                <w:b/>
                <w:bCs/>
                <w:sz w:val="20"/>
                <w:szCs w:val="20"/>
                <w:lang w:val="ro-RO"/>
              </w:rPr>
            </w:pPr>
            <w:r w:rsidRPr="00987B81">
              <w:rPr>
                <w:b/>
                <w:bCs/>
                <w:sz w:val="20"/>
                <w:szCs w:val="20"/>
                <w:lang w:val="ro-RO"/>
              </w:rPr>
              <w:t>(2 mg/kg)</w:t>
            </w:r>
          </w:p>
        </w:tc>
        <w:tc>
          <w:tcPr>
            <w:tcW w:w="1366" w:type="dxa"/>
          </w:tcPr>
          <w:p w14:paraId="5D463278" w14:textId="77777777" w:rsidR="005D5128" w:rsidRPr="00987B81" w:rsidRDefault="003A5CA4" w:rsidP="009A4BAF">
            <w:pPr>
              <w:pStyle w:val="TableParagraph"/>
              <w:spacing w:before="2" w:line="231" w:lineRule="exact"/>
              <w:ind w:left="105"/>
              <w:rPr>
                <w:b/>
                <w:bCs/>
                <w:sz w:val="20"/>
                <w:szCs w:val="20"/>
                <w:lang w:val="ro-RO"/>
              </w:rPr>
            </w:pPr>
            <w:r w:rsidRPr="00987B81">
              <w:rPr>
                <w:b/>
                <w:bCs/>
                <w:sz w:val="20"/>
                <w:szCs w:val="20"/>
                <w:lang w:val="ro-RO"/>
              </w:rPr>
              <w:t>0,3 ml/kg</w:t>
            </w:r>
          </w:p>
          <w:p w14:paraId="690B00EE" w14:textId="77777777" w:rsidR="00D813C6" w:rsidRPr="00987B81" w:rsidRDefault="003A5CA4" w:rsidP="009A4BAF">
            <w:pPr>
              <w:pStyle w:val="TableParagraph"/>
              <w:spacing w:before="2" w:line="231" w:lineRule="exact"/>
              <w:ind w:left="105"/>
              <w:rPr>
                <w:b/>
                <w:bCs/>
                <w:sz w:val="20"/>
                <w:szCs w:val="20"/>
                <w:lang w:val="ro-RO"/>
              </w:rPr>
            </w:pPr>
            <w:r w:rsidRPr="00987B81">
              <w:rPr>
                <w:b/>
                <w:bCs/>
                <w:sz w:val="20"/>
                <w:szCs w:val="20"/>
                <w:lang w:val="ro-RO"/>
              </w:rPr>
              <w:t xml:space="preserve"> (3 mg/kg)</w:t>
            </w:r>
          </w:p>
        </w:tc>
        <w:tc>
          <w:tcPr>
            <w:tcW w:w="1209" w:type="dxa"/>
          </w:tcPr>
          <w:p w14:paraId="662F9468" w14:textId="77777777" w:rsidR="005D5128" w:rsidRPr="00987B81" w:rsidRDefault="003A5CA4" w:rsidP="009A4BAF">
            <w:pPr>
              <w:pStyle w:val="TableParagraph"/>
              <w:spacing w:before="2" w:line="231" w:lineRule="exact"/>
              <w:ind w:left="108"/>
              <w:rPr>
                <w:b/>
                <w:bCs/>
                <w:spacing w:val="-52"/>
                <w:sz w:val="20"/>
                <w:szCs w:val="20"/>
                <w:lang w:val="ro-RO"/>
              </w:rPr>
            </w:pPr>
            <w:r w:rsidRPr="00987B81">
              <w:rPr>
                <w:b/>
                <w:bCs/>
                <w:sz w:val="20"/>
                <w:szCs w:val="20"/>
                <w:lang w:val="ro-RO"/>
              </w:rPr>
              <w:t xml:space="preserve">0,4 ml/kg </w:t>
            </w:r>
          </w:p>
          <w:p w14:paraId="4A5D53D7" w14:textId="77777777" w:rsidR="00D813C6" w:rsidRPr="00987B81" w:rsidRDefault="003A5CA4" w:rsidP="009A4BAF">
            <w:pPr>
              <w:pStyle w:val="TableParagraph"/>
              <w:spacing w:before="2" w:line="231" w:lineRule="exact"/>
              <w:ind w:left="108"/>
              <w:rPr>
                <w:b/>
                <w:bCs/>
                <w:sz w:val="20"/>
                <w:szCs w:val="20"/>
                <w:lang w:val="ro-RO"/>
              </w:rPr>
            </w:pPr>
            <w:r w:rsidRPr="00987B81">
              <w:rPr>
                <w:b/>
                <w:bCs/>
                <w:sz w:val="20"/>
                <w:szCs w:val="20"/>
                <w:lang w:val="ro-RO"/>
              </w:rPr>
              <w:t>(4 mg/kg)</w:t>
            </w:r>
          </w:p>
        </w:tc>
        <w:tc>
          <w:tcPr>
            <w:tcW w:w="1276" w:type="dxa"/>
          </w:tcPr>
          <w:p w14:paraId="796634D2" w14:textId="77777777" w:rsidR="005D5128" w:rsidRPr="00987B81" w:rsidRDefault="003A5CA4" w:rsidP="009A4BAF">
            <w:pPr>
              <w:pStyle w:val="TableParagraph"/>
              <w:spacing w:before="2" w:line="231" w:lineRule="exact"/>
              <w:ind w:left="108"/>
              <w:rPr>
                <w:b/>
                <w:bCs/>
                <w:sz w:val="20"/>
                <w:szCs w:val="20"/>
                <w:lang w:val="ro-RO"/>
              </w:rPr>
            </w:pPr>
            <w:r w:rsidRPr="00987B81">
              <w:rPr>
                <w:b/>
                <w:bCs/>
                <w:sz w:val="20"/>
                <w:szCs w:val="20"/>
                <w:lang w:val="ro-RO"/>
              </w:rPr>
              <w:t>0,5 ml/kg</w:t>
            </w:r>
          </w:p>
          <w:p w14:paraId="610554B2" w14:textId="77777777" w:rsidR="00D813C6" w:rsidRPr="00987B81" w:rsidRDefault="003A5CA4" w:rsidP="009A4BAF">
            <w:pPr>
              <w:pStyle w:val="TableParagraph"/>
              <w:spacing w:before="2" w:line="231" w:lineRule="exact"/>
              <w:ind w:left="108"/>
              <w:rPr>
                <w:b/>
                <w:bCs/>
                <w:sz w:val="20"/>
                <w:szCs w:val="20"/>
                <w:lang w:val="ro-RO"/>
              </w:rPr>
            </w:pPr>
            <w:r w:rsidRPr="00987B81">
              <w:rPr>
                <w:b/>
                <w:bCs/>
                <w:sz w:val="20"/>
                <w:szCs w:val="20"/>
                <w:lang w:val="ro-RO"/>
              </w:rPr>
              <w:t xml:space="preserve"> (5 mg/kg)</w:t>
            </w:r>
          </w:p>
        </w:tc>
        <w:tc>
          <w:tcPr>
            <w:tcW w:w="1559" w:type="dxa"/>
          </w:tcPr>
          <w:p w14:paraId="248F2CF9" w14:textId="77777777" w:rsidR="005D5128" w:rsidRPr="00987B81" w:rsidRDefault="003A5CA4" w:rsidP="009A4BAF">
            <w:pPr>
              <w:pStyle w:val="TableParagraph"/>
              <w:ind w:left="103"/>
              <w:rPr>
                <w:b/>
                <w:bCs/>
                <w:sz w:val="20"/>
                <w:szCs w:val="20"/>
                <w:lang w:val="ro-RO"/>
              </w:rPr>
            </w:pPr>
            <w:r w:rsidRPr="00987B81">
              <w:rPr>
                <w:b/>
                <w:bCs/>
                <w:sz w:val="20"/>
                <w:szCs w:val="20"/>
                <w:lang w:val="ro-RO"/>
              </w:rPr>
              <w:t>0,6 ml/kg</w:t>
            </w:r>
          </w:p>
          <w:p w14:paraId="23BD0D0C" w14:textId="77777777" w:rsidR="00D813C6" w:rsidRPr="00987B81" w:rsidRDefault="003A5CA4" w:rsidP="009A4BAF">
            <w:pPr>
              <w:pStyle w:val="TableParagraph"/>
              <w:ind w:left="103"/>
              <w:rPr>
                <w:b/>
                <w:bCs/>
                <w:sz w:val="20"/>
                <w:szCs w:val="20"/>
                <w:lang w:val="ro-RO"/>
              </w:rPr>
            </w:pPr>
            <w:r w:rsidRPr="00987B81">
              <w:rPr>
                <w:b/>
                <w:bCs/>
                <w:sz w:val="20"/>
                <w:szCs w:val="20"/>
                <w:lang w:val="ro-RO"/>
              </w:rPr>
              <w:t xml:space="preserve"> (6 mg/kg)</w:t>
            </w:r>
          </w:p>
          <w:p w14:paraId="26AA4EDE" w14:textId="77777777" w:rsidR="00D813C6" w:rsidRPr="00987B81" w:rsidRDefault="003A5CA4" w:rsidP="009A4BAF">
            <w:pPr>
              <w:pStyle w:val="TableParagraph"/>
              <w:spacing w:before="1"/>
              <w:ind w:left="103"/>
              <w:rPr>
                <w:b/>
                <w:bCs/>
                <w:sz w:val="20"/>
                <w:szCs w:val="20"/>
                <w:lang w:val="ro-RO"/>
              </w:rPr>
            </w:pPr>
            <w:r w:rsidRPr="00987B81">
              <w:rPr>
                <w:b/>
                <w:bCs/>
                <w:sz w:val="20"/>
                <w:szCs w:val="20"/>
                <w:lang w:val="ro-RO"/>
              </w:rPr>
              <w:t>Doza maximă recomandată</w:t>
            </w:r>
          </w:p>
        </w:tc>
      </w:tr>
      <w:tr w:rsidR="00C96CFC" w14:paraId="60A505C3" w14:textId="77777777" w:rsidTr="00D23C3C">
        <w:trPr>
          <w:trHeight w:val="278"/>
        </w:trPr>
        <w:tc>
          <w:tcPr>
            <w:tcW w:w="992" w:type="dxa"/>
            <w:vAlign w:val="center"/>
          </w:tcPr>
          <w:p w14:paraId="17F8C6C1" w14:textId="77777777" w:rsidR="00D813C6" w:rsidRPr="00987B81" w:rsidRDefault="003A5CA4" w:rsidP="00987B81">
            <w:pPr>
              <w:pStyle w:val="TableParagraph"/>
              <w:rPr>
                <w:sz w:val="20"/>
                <w:lang w:val="ro-RO"/>
              </w:rPr>
            </w:pPr>
            <w:r w:rsidRPr="00987B81">
              <w:rPr>
                <w:sz w:val="20"/>
                <w:lang w:val="ro-RO"/>
              </w:rPr>
              <w:t>Greutate</w:t>
            </w:r>
          </w:p>
        </w:tc>
        <w:tc>
          <w:tcPr>
            <w:tcW w:w="8080" w:type="dxa"/>
            <w:gridSpan w:val="6"/>
            <w:vAlign w:val="center"/>
          </w:tcPr>
          <w:p w14:paraId="3DEDA378" w14:textId="77777777" w:rsidR="00D813C6" w:rsidRPr="00987B81" w:rsidRDefault="003A5CA4" w:rsidP="00987B81">
            <w:pPr>
              <w:pStyle w:val="TableParagraph"/>
              <w:spacing w:before="2" w:line="231" w:lineRule="exact"/>
              <w:ind w:left="108"/>
              <w:jc w:val="center"/>
              <w:rPr>
                <w:sz w:val="20"/>
                <w:lang w:val="ro-RO"/>
              </w:rPr>
            </w:pPr>
            <w:r w:rsidRPr="00987B81">
              <w:rPr>
                <w:sz w:val="20"/>
                <w:lang w:val="ro-RO"/>
              </w:rPr>
              <w:t>Volum administrat</w:t>
            </w:r>
          </w:p>
        </w:tc>
      </w:tr>
      <w:tr w:rsidR="00C96CFC" w14:paraId="3E4C976A" w14:textId="77777777" w:rsidTr="007D1B64">
        <w:trPr>
          <w:trHeight w:val="504"/>
        </w:trPr>
        <w:tc>
          <w:tcPr>
            <w:tcW w:w="992" w:type="dxa"/>
          </w:tcPr>
          <w:p w14:paraId="35DAFB82" w14:textId="77777777" w:rsidR="00D813C6" w:rsidRPr="00987B81" w:rsidRDefault="003A5CA4" w:rsidP="00D02FA4">
            <w:pPr>
              <w:pStyle w:val="TableParagraph"/>
              <w:spacing w:line="252" w:lineRule="exact"/>
              <w:rPr>
                <w:sz w:val="20"/>
                <w:szCs w:val="20"/>
                <w:lang w:val="ro-RO"/>
              </w:rPr>
            </w:pPr>
            <w:r w:rsidRPr="00987B81">
              <w:rPr>
                <w:sz w:val="20"/>
                <w:szCs w:val="20"/>
                <w:lang w:val="ro-RO"/>
              </w:rPr>
              <w:t>10 kg</w:t>
            </w:r>
          </w:p>
        </w:tc>
        <w:tc>
          <w:tcPr>
            <w:tcW w:w="1302" w:type="dxa"/>
          </w:tcPr>
          <w:p w14:paraId="2CEF72C2" w14:textId="77777777" w:rsidR="00D813C6" w:rsidRPr="00987B81" w:rsidRDefault="003A5CA4" w:rsidP="00D02FA4">
            <w:pPr>
              <w:pStyle w:val="TableParagraph"/>
              <w:rPr>
                <w:sz w:val="20"/>
                <w:szCs w:val="20"/>
                <w:lang w:val="ro-RO"/>
              </w:rPr>
            </w:pPr>
            <w:r w:rsidRPr="00987B81">
              <w:rPr>
                <w:sz w:val="20"/>
                <w:szCs w:val="20"/>
                <w:lang w:val="ro-RO"/>
              </w:rPr>
              <w:t>1 ml</w:t>
            </w:r>
          </w:p>
          <w:p w14:paraId="79124FB8" w14:textId="77777777" w:rsidR="00D813C6" w:rsidRPr="00987B81" w:rsidRDefault="003A5CA4" w:rsidP="00D02FA4">
            <w:pPr>
              <w:pStyle w:val="TableParagraph"/>
              <w:spacing w:before="1" w:line="231" w:lineRule="exact"/>
              <w:ind w:left="105"/>
              <w:rPr>
                <w:sz w:val="20"/>
                <w:szCs w:val="20"/>
                <w:lang w:val="ro-RO"/>
              </w:rPr>
            </w:pPr>
            <w:r w:rsidRPr="00987B81">
              <w:rPr>
                <w:sz w:val="20"/>
                <w:szCs w:val="20"/>
                <w:lang w:val="ro-RO"/>
              </w:rPr>
              <w:t>(10 mg)</w:t>
            </w:r>
          </w:p>
        </w:tc>
        <w:tc>
          <w:tcPr>
            <w:tcW w:w="1368" w:type="dxa"/>
          </w:tcPr>
          <w:p w14:paraId="4E893E7A" w14:textId="77777777" w:rsidR="00D813C6" w:rsidRPr="00987B81" w:rsidRDefault="003A5CA4" w:rsidP="00D02FA4">
            <w:pPr>
              <w:pStyle w:val="TableParagraph"/>
              <w:rPr>
                <w:sz w:val="20"/>
                <w:szCs w:val="20"/>
                <w:lang w:val="ro-RO"/>
              </w:rPr>
            </w:pPr>
            <w:r w:rsidRPr="00987B81">
              <w:rPr>
                <w:sz w:val="20"/>
                <w:szCs w:val="20"/>
                <w:lang w:val="ro-RO"/>
              </w:rPr>
              <w:t>2 ml</w:t>
            </w:r>
          </w:p>
          <w:p w14:paraId="022EB93F" w14:textId="77777777" w:rsidR="00D813C6" w:rsidRPr="00987B81" w:rsidRDefault="003A5CA4" w:rsidP="00D02FA4">
            <w:pPr>
              <w:pStyle w:val="TableParagraph"/>
              <w:spacing w:before="1" w:line="231" w:lineRule="exact"/>
              <w:ind w:left="108"/>
              <w:rPr>
                <w:sz w:val="20"/>
                <w:szCs w:val="20"/>
                <w:lang w:val="ro-RO"/>
              </w:rPr>
            </w:pPr>
            <w:r w:rsidRPr="00987B81">
              <w:rPr>
                <w:sz w:val="20"/>
                <w:szCs w:val="20"/>
                <w:lang w:val="ro-RO"/>
              </w:rPr>
              <w:t>(20 mg)</w:t>
            </w:r>
          </w:p>
        </w:tc>
        <w:tc>
          <w:tcPr>
            <w:tcW w:w="1366" w:type="dxa"/>
          </w:tcPr>
          <w:p w14:paraId="55856114" w14:textId="77777777" w:rsidR="00D813C6" w:rsidRPr="00987B81" w:rsidRDefault="003A5CA4" w:rsidP="00D02FA4">
            <w:pPr>
              <w:pStyle w:val="TableParagraph"/>
              <w:ind w:left="104"/>
              <w:rPr>
                <w:sz w:val="20"/>
                <w:szCs w:val="20"/>
                <w:lang w:val="ro-RO"/>
              </w:rPr>
            </w:pPr>
            <w:r w:rsidRPr="00987B81">
              <w:rPr>
                <w:sz w:val="20"/>
                <w:szCs w:val="20"/>
                <w:lang w:val="ro-RO"/>
              </w:rPr>
              <w:t>3 ml</w:t>
            </w:r>
          </w:p>
          <w:p w14:paraId="78EA2923" w14:textId="77777777" w:rsidR="00D813C6" w:rsidRPr="00987B81" w:rsidRDefault="003A5CA4" w:rsidP="00D02FA4">
            <w:pPr>
              <w:pStyle w:val="TableParagraph"/>
              <w:spacing w:before="1" w:line="231" w:lineRule="exact"/>
              <w:ind w:left="105"/>
              <w:rPr>
                <w:sz w:val="20"/>
                <w:szCs w:val="20"/>
                <w:lang w:val="ro-RO"/>
              </w:rPr>
            </w:pPr>
            <w:r w:rsidRPr="00987B81">
              <w:rPr>
                <w:sz w:val="20"/>
                <w:szCs w:val="20"/>
                <w:lang w:val="ro-RO"/>
              </w:rPr>
              <w:t>(30 mg)</w:t>
            </w:r>
          </w:p>
        </w:tc>
        <w:tc>
          <w:tcPr>
            <w:tcW w:w="1209" w:type="dxa"/>
          </w:tcPr>
          <w:p w14:paraId="4A3911A2" w14:textId="77777777" w:rsidR="00D813C6" w:rsidRPr="00987B81" w:rsidRDefault="003A5CA4" w:rsidP="00D02FA4">
            <w:pPr>
              <w:pStyle w:val="TableParagraph"/>
              <w:ind w:left="106"/>
              <w:rPr>
                <w:sz w:val="20"/>
                <w:szCs w:val="20"/>
                <w:lang w:val="ro-RO"/>
              </w:rPr>
            </w:pPr>
            <w:r w:rsidRPr="00987B81">
              <w:rPr>
                <w:sz w:val="20"/>
                <w:szCs w:val="20"/>
                <w:lang w:val="ro-RO"/>
              </w:rPr>
              <w:t>4 ml</w:t>
            </w:r>
          </w:p>
          <w:p w14:paraId="0A665FAD" w14:textId="77777777" w:rsidR="00D813C6" w:rsidRPr="00987B81" w:rsidRDefault="003A5CA4" w:rsidP="00D02FA4">
            <w:pPr>
              <w:pStyle w:val="TableParagraph"/>
              <w:spacing w:before="1" w:line="231" w:lineRule="exact"/>
              <w:ind w:left="108"/>
              <w:rPr>
                <w:sz w:val="20"/>
                <w:szCs w:val="20"/>
                <w:lang w:val="ro-RO"/>
              </w:rPr>
            </w:pPr>
            <w:r w:rsidRPr="00987B81">
              <w:rPr>
                <w:sz w:val="20"/>
                <w:szCs w:val="20"/>
                <w:lang w:val="ro-RO"/>
              </w:rPr>
              <w:t>(40 mg)</w:t>
            </w:r>
          </w:p>
        </w:tc>
        <w:tc>
          <w:tcPr>
            <w:tcW w:w="1276" w:type="dxa"/>
          </w:tcPr>
          <w:p w14:paraId="147131F0" w14:textId="77777777" w:rsidR="00D813C6" w:rsidRPr="00987B81" w:rsidRDefault="003A5CA4" w:rsidP="00D02FA4">
            <w:pPr>
              <w:pStyle w:val="TableParagraph"/>
              <w:ind w:left="106"/>
              <w:rPr>
                <w:sz w:val="20"/>
                <w:szCs w:val="20"/>
                <w:lang w:val="ro-RO"/>
              </w:rPr>
            </w:pPr>
            <w:r w:rsidRPr="00987B81">
              <w:rPr>
                <w:sz w:val="20"/>
                <w:szCs w:val="20"/>
                <w:lang w:val="ro-RO"/>
              </w:rPr>
              <w:t>5 ml</w:t>
            </w:r>
          </w:p>
          <w:p w14:paraId="55957F9B" w14:textId="77777777" w:rsidR="00D813C6" w:rsidRPr="00987B81" w:rsidRDefault="003A5CA4" w:rsidP="00D02FA4">
            <w:pPr>
              <w:pStyle w:val="TableParagraph"/>
              <w:spacing w:before="1" w:line="231" w:lineRule="exact"/>
              <w:ind w:left="108"/>
              <w:rPr>
                <w:sz w:val="20"/>
                <w:szCs w:val="20"/>
                <w:lang w:val="ro-RO"/>
              </w:rPr>
            </w:pPr>
            <w:r w:rsidRPr="00987B81">
              <w:rPr>
                <w:sz w:val="20"/>
                <w:szCs w:val="20"/>
                <w:lang w:val="ro-RO"/>
              </w:rPr>
              <w:t>(50 mg)</w:t>
            </w:r>
          </w:p>
        </w:tc>
        <w:tc>
          <w:tcPr>
            <w:tcW w:w="1559" w:type="dxa"/>
          </w:tcPr>
          <w:p w14:paraId="634D38B8" w14:textId="77777777" w:rsidR="00D813C6" w:rsidRPr="00987B81" w:rsidRDefault="003A5CA4" w:rsidP="00D02FA4">
            <w:pPr>
              <w:pStyle w:val="TableParagraph"/>
              <w:ind w:left="103"/>
              <w:rPr>
                <w:sz w:val="20"/>
                <w:szCs w:val="20"/>
                <w:lang w:val="ro-RO"/>
              </w:rPr>
            </w:pPr>
            <w:r w:rsidRPr="00987B81">
              <w:rPr>
                <w:sz w:val="20"/>
                <w:szCs w:val="20"/>
                <w:lang w:val="ro-RO"/>
              </w:rPr>
              <w:t>6 ml</w:t>
            </w:r>
          </w:p>
          <w:p w14:paraId="2485DBC3" w14:textId="77777777" w:rsidR="00D813C6" w:rsidRPr="00987B81" w:rsidRDefault="003A5CA4" w:rsidP="00D02FA4">
            <w:pPr>
              <w:pStyle w:val="TableParagraph"/>
              <w:spacing w:before="1" w:line="231" w:lineRule="exact"/>
              <w:ind w:left="108"/>
              <w:rPr>
                <w:sz w:val="20"/>
                <w:szCs w:val="20"/>
                <w:lang w:val="ro-RO"/>
              </w:rPr>
            </w:pPr>
            <w:r w:rsidRPr="00987B81">
              <w:rPr>
                <w:sz w:val="20"/>
                <w:szCs w:val="20"/>
                <w:lang w:val="ro-RO"/>
              </w:rPr>
              <w:t>(60 mg)</w:t>
            </w:r>
          </w:p>
        </w:tc>
      </w:tr>
      <w:tr w:rsidR="00C96CFC" w14:paraId="2B37B2E5" w14:textId="77777777" w:rsidTr="007D1B64">
        <w:trPr>
          <w:trHeight w:val="78"/>
        </w:trPr>
        <w:tc>
          <w:tcPr>
            <w:tcW w:w="992" w:type="dxa"/>
          </w:tcPr>
          <w:p w14:paraId="1B59939A" w14:textId="77777777" w:rsidR="00D813C6" w:rsidRPr="00987B81" w:rsidRDefault="003A5CA4" w:rsidP="00D02FA4">
            <w:pPr>
              <w:pStyle w:val="TableParagraph"/>
              <w:rPr>
                <w:sz w:val="20"/>
                <w:szCs w:val="20"/>
                <w:lang w:val="ro-RO"/>
              </w:rPr>
            </w:pPr>
            <w:r w:rsidRPr="00987B81">
              <w:rPr>
                <w:sz w:val="20"/>
                <w:szCs w:val="20"/>
                <w:lang w:val="ro-RO"/>
              </w:rPr>
              <w:lastRenderedPageBreak/>
              <w:t>15 kg</w:t>
            </w:r>
          </w:p>
        </w:tc>
        <w:tc>
          <w:tcPr>
            <w:tcW w:w="1302" w:type="dxa"/>
          </w:tcPr>
          <w:p w14:paraId="56804978" w14:textId="77777777" w:rsidR="00D813C6" w:rsidRPr="00987B81" w:rsidRDefault="003A5CA4" w:rsidP="00D02FA4">
            <w:pPr>
              <w:pStyle w:val="TableParagraph"/>
              <w:rPr>
                <w:sz w:val="20"/>
                <w:szCs w:val="20"/>
                <w:lang w:val="ro-RO"/>
              </w:rPr>
            </w:pPr>
            <w:r w:rsidRPr="00987B81">
              <w:rPr>
                <w:sz w:val="20"/>
                <w:szCs w:val="20"/>
                <w:lang w:val="ro-RO"/>
              </w:rPr>
              <w:t xml:space="preserve">1,5 ml </w:t>
            </w:r>
          </w:p>
          <w:p w14:paraId="128F6839" w14:textId="77777777" w:rsidR="00D813C6" w:rsidRPr="00987B81" w:rsidRDefault="003A5CA4" w:rsidP="00D02FA4">
            <w:pPr>
              <w:pStyle w:val="TableParagraph"/>
              <w:rPr>
                <w:sz w:val="20"/>
                <w:szCs w:val="20"/>
                <w:lang w:val="ro-RO"/>
              </w:rPr>
            </w:pPr>
            <w:r w:rsidRPr="00987B81">
              <w:rPr>
                <w:sz w:val="20"/>
                <w:szCs w:val="20"/>
                <w:lang w:val="ro-RO"/>
              </w:rPr>
              <w:t>(15 mg)</w:t>
            </w:r>
          </w:p>
        </w:tc>
        <w:tc>
          <w:tcPr>
            <w:tcW w:w="1368" w:type="dxa"/>
          </w:tcPr>
          <w:p w14:paraId="229E0E34" w14:textId="77777777" w:rsidR="00D813C6" w:rsidRPr="00987B81" w:rsidRDefault="003A5CA4" w:rsidP="00D02FA4">
            <w:pPr>
              <w:pStyle w:val="TableParagraph"/>
              <w:rPr>
                <w:sz w:val="20"/>
                <w:szCs w:val="20"/>
                <w:lang w:val="ro-RO"/>
              </w:rPr>
            </w:pPr>
            <w:r w:rsidRPr="00987B81">
              <w:rPr>
                <w:sz w:val="20"/>
                <w:szCs w:val="20"/>
                <w:lang w:val="ro-RO"/>
              </w:rPr>
              <w:t>3 ml</w:t>
            </w:r>
          </w:p>
          <w:p w14:paraId="24939CE9" w14:textId="77777777" w:rsidR="00D813C6" w:rsidRPr="00987B81" w:rsidRDefault="003A5CA4" w:rsidP="00D02FA4">
            <w:pPr>
              <w:pStyle w:val="TableParagraph"/>
              <w:spacing w:before="2" w:line="231" w:lineRule="exact"/>
              <w:ind w:left="108"/>
              <w:rPr>
                <w:sz w:val="20"/>
                <w:szCs w:val="20"/>
                <w:lang w:val="ro-RO"/>
              </w:rPr>
            </w:pPr>
            <w:r w:rsidRPr="00987B81">
              <w:rPr>
                <w:sz w:val="20"/>
                <w:szCs w:val="20"/>
                <w:lang w:val="ro-RO"/>
              </w:rPr>
              <w:t>(30 mg)</w:t>
            </w:r>
          </w:p>
        </w:tc>
        <w:tc>
          <w:tcPr>
            <w:tcW w:w="1366" w:type="dxa"/>
          </w:tcPr>
          <w:p w14:paraId="4DF75D14" w14:textId="77777777" w:rsidR="00D813C6" w:rsidRPr="00987B81" w:rsidRDefault="003A5CA4" w:rsidP="00D02FA4">
            <w:pPr>
              <w:pStyle w:val="TableParagraph"/>
              <w:rPr>
                <w:sz w:val="20"/>
                <w:szCs w:val="20"/>
                <w:lang w:val="ro-RO"/>
              </w:rPr>
            </w:pPr>
            <w:r w:rsidRPr="00987B81">
              <w:rPr>
                <w:sz w:val="20"/>
                <w:szCs w:val="20"/>
                <w:lang w:val="ro-RO"/>
              </w:rPr>
              <w:t xml:space="preserve">4,5 ml </w:t>
            </w:r>
          </w:p>
          <w:p w14:paraId="25BA9837" w14:textId="77777777" w:rsidR="00D813C6" w:rsidRPr="00987B81" w:rsidRDefault="003A5CA4" w:rsidP="00D02FA4">
            <w:pPr>
              <w:pStyle w:val="TableParagraph"/>
              <w:rPr>
                <w:sz w:val="20"/>
                <w:szCs w:val="20"/>
                <w:lang w:val="ro-RO"/>
              </w:rPr>
            </w:pPr>
            <w:r w:rsidRPr="00987B81">
              <w:rPr>
                <w:sz w:val="20"/>
                <w:szCs w:val="20"/>
                <w:lang w:val="ro-RO"/>
              </w:rPr>
              <w:t>(45 mg)</w:t>
            </w:r>
          </w:p>
        </w:tc>
        <w:tc>
          <w:tcPr>
            <w:tcW w:w="1209" w:type="dxa"/>
          </w:tcPr>
          <w:p w14:paraId="026E488E" w14:textId="77777777" w:rsidR="00D813C6" w:rsidRPr="00987B81" w:rsidRDefault="003A5CA4" w:rsidP="00D02FA4">
            <w:pPr>
              <w:pStyle w:val="TableParagraph"/>
              <w:ind w:left="106"/>
              <w:rPr>
                <w:sz w:val="20"/>
                <w:szCs w:val="20"/>
                <w:lang w:val="ro-RO"/>
              </w:rPr>
            </w:pPr>
            <w:r w:rsidRPr="00987B81">
              <w:rPr>
                <w:sz w:val="20"/>
                <w:szCs w:val="20"/>
                <w:lang w:val="ro-RO"/>
              </w:rPr>
              <w:t>6 ml</w:t>
            </w:r>
          </w:p>
          <w:p w14:paraId="5BE22981" w14:textId="77777777" w:rsidR="00D813C6" w:rsidRPr="00987B81" w:rsidRDefault="003A5CA4" w:rsidP="00D02FA4">
            <w:pPr>
              <w:pStyle w:val="TableParagraph"/>
              <w:spacing w:before="2" w:line="231" w:lineRule="exact"/>
              <w:ind w:left="108"/>
              <w:rPr>
                <w:sz w:val="20"/>
                <w:szCs w:val="20"/>
                <w:lang w:val="ro-RO"/>
              </w:rPr>
            </w:pPr>
            <w:r w:rsidRPr="00987B81">
              <w:rPr>
                <w:sz w:val="20"/>
                <w:szCs w:val="20"/>
                <w:lang w:val="ro-RO"/>
              </w:rPr>
              <w:t>(60 mg)</w:t>
            </w:r>
          </w:p>
        </w:tc>
        <w:tc>
          <w:tcPr>
            <w:tcW w:w="1276" w:type="dxa"/>
          </w:tcPr>
          <w:p w14:paraId="0E5F235E" w14:textId="77777777" w:rsidR="00D813C6" w:rsidRPr="00987B81" w:rsidRDefault="003A5CA4" w:rsidP="00D02FA4">
            <w:pPr>
              <w:pStyle w:val="TableParagraph"/>
              <w:ind w:left="106"/>
              <w:rPr>
                <w:sz w:val="20"/>
                <w:szCs w:val="20"/>
                <w:lang w:val="ro-RO"/>
              </w:rPr>
            </w:pPr>
            <w:r w:rsidRPr="00987B81">
              <w:rPr>
                <w:sz w:val="20"/>
                <w:szCs w:val="20"/>
                <w:lang w:val="ro-RO"/>
              </w:rPr>
              <w:t xml:space="preserve">7,5 ml </w:t>
            </w:r>
          </w:p>
          <w:p w14:paraId="72DC8E09" w14:textId="77777777" w:rsidR="00D813C6" w:rsidRPr="00987B81" w:rsidRDefault="003A5CA4" w:rsidP="00D02FA4">
            <w:pPr>
              <w:pStyle w:val="TableParagraph"/>
              <w:ind w:left="106"/>
              <w:rPr>
                <w:sz w:val="20"/>
                <w:szCs w:val="20"/>
                <w:lang w:val="ro-RO"/>
              </w:rPr>
            </w:pPr>
            <w:r w:rsidRPr="00987B81">
              <w:rPr>
                <w:sz w:val="20"/>
                <w:szCs w:val="20"/>
                <w:lang w:val="ro-RO"/>
              </w:rPr>
              <w:t>(75 mg)</w:t>
            </w:r>
          </w:p>
        </w:tc>
        <w:tc>
          <w:tcPr>
            <w:tcW w:w="1559" w:type="dxa"/>
          </w:tcPr>
          <w:p w14:paraId="1241D4A7" w14:textId="77777777" w:rsidR="00D813C6" w:rsidRPr="00987B81" w:rsidRDefault="003A5CA4" w:rsidP="00D02FA4">
            <w:pPr>
              <w:pStyle w:val="TableParagraph"/>
              <w:ind w:left="103"/>
              <w:rPr>
                <w:sz w:val="20"/>
                <w:szCs w:val="20"/>
                <w:lang w:val="ro-RO"/>
              </w:rPr>
            </w:pPr>
            <w:r w:rsidRPr="00987B81">
              <w:rPr>
                <w:sz w:val="20"/>
                <w:szCs w:val="20"/>
                <w:lang w:val="ro-RO"/>
              </w:rPr>
              <w:t>9 ml</w:t>
            </w:r>
          </w:p>
          <w:p w14:paraId="0287B502" w14:textId="77777777" w:rsidR="00D813C6" w:rsidRPr="00987B81" w:rsidRDefault="003A5CA4" w:rsidP="00D02FA4">
            <w:pPr>
              <w:pStyle w:val="TableParagraph"/>
              <w:spacing w:before="2" w:line="231" w:lineRule="exact"/>
              <w:ind w:left="108"/>
              <w:rPr>
                <w:sz w:val="20"/>
                <w:szCs w:val="20"/>
                <w:lang w:val="ro-RO"/>
              </w:rPr>
            </w:pPr>
            <w:r w:rsidRPr="00987B81">
              <w:rPr>
                <w:sz w:val="20"/>
                <w:szCs w:val="20"/>
                <w:lang w:val="ro-RO"/>
              </w:rPr>
              <w:t>(90 mg)</w:t>
            </w:r>
          </w:p>
        </w:tc>
      </w:tr>
    </w:tbl>
    <w:p w14:paraId="12D6B245" w14:textId="77777777" w:rsidR="00D813C6" w:rsidRPr="00987B81" w:rsidRDefault="003A5CA4" w:rsidP="00CA7A80">
      <w:pPr>
        <w:spacing w:line="259" w:lineRule="auto"/>
        <w:ind w:left="318" w:right="674"/>
        <w:rPr>
          <w:position w:val="8"/>
          <w:sz w:val="18"/>
          <w:szCs w:val="18"/>
          <w:lang w:val="ro-RO"/>
        </w:rPr>
      </w:pPr>
      <w:r w:rsidRPr="00987B81">
        <w:rPr>
          <w:sz w:val="18"/>
          <w:szCs w:val="18"/>
          <w:lang w:val="ro-RO"/>
        </w:rPr>
        <w:t xml:space="preserve"> </w:t>
      </w:r>
    </w:p>
    <w:p w14:paraId="5181B896" w14:textId="77777777" w:rsidR="00D813C6" w:rsidRPr="00987B81" w:rsidRDefault="003A5CA4" w:rsidP="007D1B64">
      <w:pPr>
        <w:pStyle w:val="BodyText"/>
        <w:ind w:right="176"/>
        <w:rPr>
          <w:b/>
          <w:bCs/>
          <w:lang w:val="ro-RO"/>
        </w:rPr>
      </w:pPr>
      <w:r w:rsidRPr="00987B81">
        <w:rPr>
          <w:b/>
          <w:bCs/>
          <w:lang w:val="ro-RO"/>
        </w:rPr>
        <w:t xml:space="preserve">Tabelul 6 Dozele </w:t>
      </w:r>
      <w:r w:rsidR="00946422" w:rsidRPr="00987B81">
        <w:rPr>
          <w:b/>
          <w:bCs/>
          <w:lang w:val="ro-RO"/>
        </w:rPr>
        <w:t>pentru</w:t>
      </w:r>
      <w:r w:rsidRPr="00987B81">
        <w:rPr>
          <w:b/>
          <w:bCs/>
          <w:lang w:val="ro-RO"/>
        </w:rPr>
        <w:t xml:space="preserve"> terapie adjuvantă trebuie administrate de două ori pe zi la copiii </w:t>
      </w:r>
      <w:r w:rsidR="006C1CAC" w:rsidRPr="00987B81">
        <w:rPr>
          <w:b/>
          <w:bCs/>
          <w:lang w:val="ro-RO"/>
        </w:rPr>
        <w:t>ș</w:t>
      </w:r>
      <w:r w:rsidRPr="00987B81">
        <w:rPr>
          <w:b/>
          <w:bCs/>
          <w:lang w:val="ro-RO"/>
        </w:rPr>
        <w:t>i adolescen</w:t>
      </w:r>
      <w:r w:rsidR="006C1CAC" w:rsidRPr="00987B81">
        <w:rPr>
          <w:b/>
          <w:bCs/>
          <w:lang w:val="ro-RO"/>
        </w:rPr>
        <w:t>ț</w:t>
      </w:r>
      <w:r w:rsidRPr="00987B81">
        <w:rPr>
          <w:b/>
          <w:bCs/>
          <w:lang w:val="ro-RO"/>
        </w:rPr>
        <w:t xml:space="preserve">ii cu greutatea cuprinsă între 20 kg </w:t>
      </w:r>
      <w:r w:rsidR="006C1CAC" w:rsidRPr="00987B81">
        <w:rPr>
          <w:b/>
          <w:bCs/>
          <w:lang w:val="ro-RO"/>
        </w:rPr>
        <w:t>ș</w:t>
      </w:r>
      <w:r w:rsidRPr="00987B81">
        <w:rPr>
          <w:b/>
          <w:bCs/>
          <w:lang w:val="ro-RO"/>
        </w:rPr>
        <w:t>i 30 kg</w:t>
      </w: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084"/>
        <w:gridCol w:w="1442"/>
        <w:gridCol w:w="1456"/>
        <w:gridCol w:w="1607"/>
        <w:gridCol w:w="1456"/>
        <w:gridCol w:w="2022"/>
      </w:tblGrid>
      <w:tr w:rsidR="00C96CFC" w14:paraId="74BA3306" w14:textId="77777777" w:rsidTr="00CB40A9">
        <w:trPr>
          <w:trHeight w:val="298"/>
        </w:trPr>
        <w:tc>
          <w:tcPr>
            <w:tcW w:w="635" w:type="pct"/>
            <w:vAlign w:val="center"/>
          </w:tcPr>
          <w:p w14:paraId="7893432E" w14:textId="77777777" w:rsidR="00607534" w:rsidRPr="00987B81" w:rsidRDefault="003A5CA4" w:rsidP="00CB40A9">
            <w:pPr>
              <w:pStyle w:val="TableParagraph"/>
              <w:rPr>
                <w:b/>
                <w:bCs/>
                <w:sz w:val="20"/>
                <w:szCs w:val="20"/>
                <w:lang w:val="ro-RO"/>
              </w:rPr>
            </w:pPr>
            <w:r w:rsidRPr="00987B81">
              <w:rPr>
                <w:b/>
                <w:bCs/>
                <w:sz w:val="20"/>
                <w:szCs w:val="20"/>
                <w:lang w:val="ro-RO"/>
              </w:rPr>
              <w:t>Săptămâna</w:t>
            </w:r>
          </w:p>
        </w:tc>
        <w:tc>
          <w:tcPr>
            <w:tcW w:w="704" w:type="pct"/>
            <w:vAlign w:val="center"/>
          </w:tcPr>
          <w:p w14:paraId="4485431B" w14:textId="77777777" w:rsidR="00607534" w:rsidRPr="00987B81" w:rsidRDefault="003A5CA4" w:rsidP="00CB40A9">
            <w:pPr>
              <w:pStyle w:val="TableParagraph"/>
              <w:ind w:left="105" w:right="360"/>
              <w:rPr>
                <w:b/>
                <w:bCs/>
                <w:sz w:val="20"/>
                <w:szCs w:val="20"/>
                <w:lang w:val="ro-RO"/>
              </w:rPr>
            </w:pPr>
            <w:r w:rsidRPr="00987B81">
              <w:rPr>
                <w:b/>
                <w:bCs/>
                <w:sz w:val="20"/>
                <w:szCs w:val="20"/>
                <w:lang w:val="ro-RO"/>
              </w:rPr>
              <w:t>Săptămâna 1</w:t>
            </w:r>
          </w:p>
        </w:tc>
        <w:tc>
          <w:tcPr>
            <w:tcW w:w="857" w:type="pct"/>
            <w:vAlign w:val="center"/>
          </w:tcPr>
          <w:p w14:paraId="476C4557" w14:textId="77777777" w:rsidR="00607534" w:rsidRPr="00987B81" w:rsidRDefault="003A5CA4" w:rsidP="00CB40A9">
            <w:pPr>
              <w:pStyle w:val="TableParagraph"/>
              <w:ind w:left="108" w:right="371"/>
              <w:rPr>
                <w:b/>
                <w:bCs/>
                <w:sz w:val="20"/>
                <w:szCs w:val="20"/>
                <w:lang w:val="ro-RO"/>
              </w:rPr>
            </w:pPr>
            <w:r w:rsidRPr="00987B81">
              <w:rPr>
                <w:b/>
                <w:bCs/>
                <w:sz w:val="20"/>
                <w:szCs w:val="20"/>
                <w:lang w:val="ro-RO"/>
              </w:rPr>
              <w:t>Săptămâna 2</w:t>
            </w:r>
          </w:p>
        </w:tc>
        <w:tc>
          <w:tcPr>
            <w:tcW w:w="939" w:type="pct"/>
            <w:vAlign w:val="center"/>
          </w:tcPr>
          <w:p w14:paraId="1FACEEFA" w14:textId="77777777" w:rsidR="00607534" w:rsidRPr="00987B81" w:rsidRDefault="003A5CA4" w:rsidP="00CB40A9">
            <w:pPr>
              <w:pStyle w:val="TableParagraph"/>
              <w:ind w:left="105" w:right="371"/>
              <w:rPr>
                <w:b/>
                <w:bCs/>
                <w:sz w:val="20"/>
                <w:szCs w:val="20"/>
                <w:lang w:val="ro-RO"/>
              </w:rPr>
            </w:pPr>
            <w:r w:rsidRPr="00987B81">
              <w:rPr>
                <w:b/>
                <w:bCs/>
                <w:sz w:val="20"/>
                <w:szCs w:val="20"/>
                <w:lang w:val="ro-RO"/>
              </w:rPr>
              <w:t>Săptămâna 3</w:t>
            </w:r>
          </w:p>
        </w:tc>
        <w:tc>
          <w:tcPr>
            <w:tcW w:w="702" w:type="pct"/>
            <w:vAlign w:val="center"/>
          </w:tcPr>
          <w:p w14:paraId="4858B487" w14:textId="77777777" w:rsidR="00607534" w:rsidRPr="00987B81" w:rsidRDefault="003A5CA4" w:rsidP="00CB40A9">
            <w:pPr>
              <w:pStyle w:val="TableParagraph"/>
              <w:ind w:left="108" w:right="371"/>
              <w:rPr>
                <w:b/>
                <w:bCs/>
                <w:sz w:val="20"/>
                <w:szCs w:val="20"/>
                <w:lang w:val="ro-RO"/>
              </w:rPr>
            </w:pPr>
            <w:r w:rsidRPr="00987B81">
              <w:rPr>
                <w:b/>
                <w:bCs/>
                <w:sz w:val="20"/>
                <w:szCs w:val="20"/>
                <w:lang w:val="ro-RO"/>
              </w:rPr>
              <w:t>Săptămâna 4</w:t>
            </w:r>
          </w:p>
        </w:tc>
        <w:tc>
          <w:tcPr>
            <w:tcW w:w="1162" w:type="pct"/>
            <w:vAlign w:val="center"/>
          </w:tcPr>
          <w:p w14:paraId="0E12725E" w14:textId="77777777" w:rsidR="00607534" w:rsidRPr="00987B81" w:rsidRDefault="003A5CA4" w:rsidP="00CB40A9">
            <w:pPr>
              <w:pStyle w:val="TableParagraph"/>
              <w:ind w:left="108" w:right="368"/>
              <w:rPr>
                <w:b/>
                <w:bCs/>
                <w:sz w:val="20"/>
                <w:szCs w:val="20"/>
                <w:lang w:val="ro-RO"/>
              </w:rPr>
            </w:pPr>
            <w:r w:rsidRPr="00987B81">
              <w:rPr>
                <w:b/>
                <w:bCs/>
                <w:sz w:val="20"/>
                <w:szCs w:val="20"/>
                <w:lang w:val="ro-RO"/>
              </w:rPr>
              <w:t>Săptămâna 5</w:t>
            </w:r>
          </w:p>
        </w:tc>
      </w:tr>
      <w:tr w:rsidR="00C96CFC" w14:paraId="79203B12" w14:textId="77777777" w:rsidTr="00CB40A9">
        <w:trPr>
          <w:trHeight w:val="506"/>
        </w:trPr>
        <w:tc>
          <w:tcPr>
            <w:tcW w:w="635" w:type="pct"/>
          </w:tcPr>
          <w:p w14:paraId="264453D5" w14:textId="77777777" w:rsidR="00607534" w:rsidRPr="00987B81" w:rsidRDefault="003A5CA4" w:rsidP="00CB40A9">
            <w:pPr>
              <w:pStyle w:val="TableParagraph"/>
              <w:tabs>
                <w:tab w:val="left" w:pos="820"/>
              </w:tabs>
              <w:rPr>
                <w:b/>
                <w:bCs/>
                <w:sz w:val="20"/>
                <w:szCs w:val="20"/>
                <w:lang w:val="ro-RO"/>
              </w:rPr>
            </w:pPr>
            <w:r w:rsidRPr="00987B81">
              <w:rPr>
                <w:b/>
                <w:bCs/>
                <w:sz w:val="20"/>
                <w:szCs w:val="20"/>
                <w:lang w:val="ro-RO"/>
              </w:rPr>
              <w:t>Doza prescrisă</w:t>
            </w:r>
          </w:p>
        </w:tc>
        <w:tc>
          <w:tcPr>
            <w:tcW w:w="704" w:type="pct"/>
          </w:tcPr>
          <w:p w14:paraId="2650E686" w14:textId="77777777" w:rsidR="00607534" w:rsidRPr="00987B81" w:rsidRDefault="003A5CA4" w:rsidP="00CB40A9">
            <w:pPr>
              <w:pStyle w:val="TableParagraph"/>
              <w:spacing w:before="2" w:line="231" w:lineRule="exact"/>
              <w:ind w:left="105"/>
              <w:rPr>
                <w:b/>
                <w:bCs/>
                <w:spacing w:val="-52"/>
                <w:sz w:val="20"/>
                <w:szCs w:val="20"/>
                <w:lang w:val="ro-RO"/>
              </w:rPr>
            </w:pPr>
            <w:r w:rsidRPr="00987B81">
              <w:rPr>
                <w:b/>
                <w:bCs/>
                <w:sz w:val="20"/>
                <w:szCs w:val="20"/>
                <w:lang w:val="ro-RO"/>
              </w:rPr>
              <w:t>0.1 ml/kg</w:t>
            </w:r>
            <w:r w:rsidRPr="00987B81">
              <w:rPr>
                <w:b/>
                <w:bCs/>
                <w:spacing w:val="-52"/>
                <w:sz w:val="20"/>
                <w:szCs w:val="20"/>
                <w:lang w:val="ro-RO"/>
              </w:rPr>
              <w:t xml:space="preserve"> </w:t>
            </w:r>
          </w:p>
          <w:p w14:paraId="08A87BD9" w14:textId="77777777" w:rsidR="00607534" w:rsidRPr="00987B81" w:rsidRDefault="003A5CA4" w:rsidP="00CB40A9">
            <w:pPr>
              <w:pStyle w:val="TableParagraph"/>
              <w:spacing w:before="2" w:line="231" w:lineRule="exact"/>
              <w:ind w:left="105"/>
              <w:rPr>
                <w:b/>
                <w:bCs/>
                <w:sz w:val="20"/>
                <w:szCs w:val="20"/>
                <w:lang w:val="ro-RO"/>
              </w:rPr>
            </w:pPr>
            <w:r w:rsidRPr="00987B81">
              <w:rPr>
                <w:b/>
                <w:bCs/>
                <w:spacing w:val="-1"/>
                <w:sz w:val="20"/>
                <w:szCs w:val="20"/>
                <w:lang w:val="ro-RO"/>
              </w:rPr>
              <w:t xml:space="preserve">(1 </w:t>
            </w:r>
            <w:r w:rsidRPr="00987B81">
              <w:rPr>
                <w:b/>
                <w:bCs/>
                <w:sz w:val="20"/>
                <w:szCs w:val="20"/>
                <w:lang w:val="ro-RO"/>
              </w:rPr>
              <w:t xml:space="preserve">mg/kg) </w:t>
            </w:r>
            <w:r w:rsidRPr="00987B81">
              <w:rPr>
                <w:b/>
                <w:bCs/>
                <w:spacing w:val="-52"/>
                <w:sz w:val="20"/>
                <w:szCs w:val="20"/>
                <w:lang w:val="ro-RO"/>
              </w:rPr>
              <w:t xml:space="preserve"> </w:t>
            </w:r>
            <w:r w:rsidRPr="00987B81">
              <w:rPr>
                <w:b/>
                <w:bCs/>
                <w:sz w:val="20"/>
                <w:szCs w:val="20"/>
                <w:lang w:val="ro-RO"/>
              </w:rPr>
              <w:t>Doza de inițiere a tratamentului</w:t>
            </w:r>
          </w:p>
        </w:tc>
        <w:tc>
          <w:tcPr>
            <w:tcW w:w="857" w:type="pct"/>
          </w:tcPr>
          <w:p w14:paraId="42A3ED27" w14:textId="77777777" w:rsidR="00607534" w:rsidRPr="00987B81" w:rsidRDefault="003A5CA4" w:rsidP="00CB40A9">
            <w:pPr>
              <w:pStyle w:val="TableParagraph"/>
              <w:spacing w:before="2" w:line="231" w:lineRule="exact"/>
              <w:ind w:left="108"/>
              <w:rPr>
                <w:b/>
                <w:bCs/>
                <w:sz w:val="20"/>
                <w:szCs w:val="20"/>
                <w:lang w:val="ro-RO"/>
              </w:rPr>
            </w:pPr>
            <w:r w:rsidRPr="00987B81">
              <w:rPr>
                <w:b/>
                <w:bCs/>
                <w:sz w:val="20"/>
                <w:szCs w:val="20"/>
                <w:lang w:val="ro-RO"/>
              </w:rPr>
              <w:t>0.2 ml/kg</w:t>
            </w:r>
          </w:p>
          <w:p w14:paraId="25CDC949" w14:textId="77777777" w:rsidR="00607534" w:rsidRPr="00987B81" w:rsidRDefault="003A5CA4" w:rsidP="00CB40A9">
            <w:pPr>
              <w:pStyle w:val="TableParagraph"/>
              <w:spacing w:before="2" w:line="231" w:lineRule="exact"/>
              <w:ind w:left="108"/>
              <w:rPr>
                <w:b/>
                <w:bCs/>
                <w:sz w:val="20"/>
                <w:szCs w:val="20"/>
                <w:lang w:val="ro-RO"/>
              </w:rPr>
            </w:pPr>
            <w:r w:rsidRPr="00987B81">
              <w:rPr>
                <w:b/>
                <w:bCs/>
                <w:spacing w:val="-52"/>
                <w:sz w:val="20"/>
                <w:szCs w:val="20"/>
                <w:lang w:val="ro-RO"/>
              </w:rPr>
              <w:t xml:space="preserve"> </w:t>
            </w:r>
            <w:r w:rsidRPr="00987B81">
              <w:rPr>
                <w:b/>
                <w:bCs/>
                <w:spacing w:val="-1"/>
                <w:sz w:val="20"/>
                <w:szCs w:val="20"/>
                <w:lang w:val="ro-RO"/>
              </w:rPr>
              <w:t>(2</w:t>
            </w:r>
            <w:r w:rsidRPr="00987B81">
              <w:rPr>
                <w:b/>
                <w:bCs/>
                <w:spacing w:val="-13"/>
                <w:sz w:val="20"/>
                <w:szCs w:val="20"/>
                <w:lang w:val="ro-RO"/>
              </w:rPr>
              <w:t xml:space="preserve"> </w:t>
            </w:r>
            <w:r w:rsidRPr="00987B81">
              <w:rPr>
                <w:b/>
                <w:bCs/>
                <w:sz w:val="20"/>
                <w:szCs w:val="20"/>
                <w:lang w:val="ro-RO"/>
              </w:rPr>
              <w:t>mg/kg)</w:t>
            </w:r>
          </w:p>
        </w:tc>
        <w:tc>
          <w:tcPr>
            <w:tcW w:w="939" w:type="pct"/>
          </w:tcPr>
          <w:p w14:paraId="62AFC05F" w14:textId="77777777" w:rsidR="00607534" w:rsidRPr="00987B81" w:rsidRDefault="003A5CA4" w:rsidP="00CB40A9">
            <w:pPr>
              <w:pStyle w:val="TableParagraph"/>
              <w:spacing w:before="2" w:line="231" w:lineRule="exact"/>
              <w:ind w:left="105"/>
              <w:rPr>
                <w:b/>
                <w:bCs/>
                <w:sz w:val="20"/>
                <w:szCs w:val="20"/>
                <w:lang w:val="ro-RO"/>
              </w:rPr>
            </w:pPr>
            <w:r w:rsidRPr="00987B81">
              <w:rPr>
                <w:b/>
                <w:bCs/>
                <w:sz w:val="20"/>
                <w:szCs w:val="20"/>
                <w:lang w:val="ro-RO"/>
              </w:rPr>
              <w:t>0.3 ml/kg</w:t>
            </w:r>
          </w:p>
          <w:p w14:paraId="0B73E7F6" w14:textId="77777777" w:rsidR="00607534" w:rsidRPr="00987B81" w:rsidRDefault="003A5CA4" w:rsidP="00CB40A9">
            <w:pPr>
              <w:pStyle w:val="TableParagraph"/>
              <w:spacing w:before="2" w:line="231" w:lineRule="exact"/>
              <w:ind w:left="105"/>
              <w:rPr>
                <w:b/>
                <w:bCs/>
                <w:sz w:val="20"/>
                <w:szCs w:val="20"/>
                <w:lang w:val="ro-RO"/>
              </w:rPr>
            </w:pPr>
            <w:r w:rsidRPr="00987B81">
              <w:rPr>
                <w:b/>
                <w:bCs/>
                <w:spacing w:val="-52"/>
                <w:sz w:val="20"/>
                <w:szCs w:val="20"/>
                <w:lang w:val="ro-RO"/>
              </w:rPr>
              <w:t xml:space="preserve"> </w:t>
            </w:r>
            <w:r w:rsidRPr="00987B81">
              <w:rPr>
                <w:b/>
                <w:bCs/>
                <w:sz w:val="20"/>
                <w:szCs w:val="20"/>
                <w:lang w:val="ro-RO"/>
              </w:rPr>
              <w:t>(3</w:t>
            </w:r>
            <w:r w:rsidRPr="00987B81">
              <w:rPr>
                <w:b/>
                <w:bCs/>
                <w:spacing w:val="-14"/>
                <w:sz w:val="20"/>
                <w:szCs w:val="20"/>
                <w:lang w:val="ro-RO"/>
              </w:rPr>
              <w:t xml:space="preserve"> </w:t>
            </w:r>
            <w:r w:rsidRPr="00987B81">
              <w:rPr>
                <w:b/>
                <w:bCs/>
                <w:sz w:val="20"/>
                <w:szCs w:val="20"/>
                <w:lang w:val="ro-RO"/>
              </w:rPr>
              <w:t>mg/kg)</w:t>
            </w:r>
          </w:p>
        </w:tc>
        <w:tc>
          <w:tcPr>
            <w:tcW w:w="702" w:type="pct"/>
          </w:tcPr>
          <w:p w14:paraId="78968DF9" w14:textId="77777777" w:rsidR="00607534" w:rsidRPr="00987B81" w:rsidRDefault="003A5CA4" w:rsidP="00CB40A9">
            <w:pPr>
              <w:pStyle w:val="TableParagraph"/>
              <w:spacing w:before="2" w:line="231" w:lineRule="exact"/>
              <w:ind w:left="108"/>
              <w:rPr>
                <w:b/>
                <w:bCs/>
                <w:spacing w:val="-52"/>
                <w:sz w:val="20"/>
                <w:szCs w:val="20"/>
                <w:lang w:val="ro-RO"/>
              </w:rPr>
            </w:pPr>
            <w:r w:rsidRPr="00987B81">
              <w:rPr>
                <w:b/>
                <w:bCs/>
                <w:sz w:val="20"/>
                <w:szCs w:val="20"/>
                <w:lang w:val="ro-RO"/>
              </w:rPr>
              <w:t>0.4 ml/kg</w:t>
            </w:r>
            <w:r w:rsidRPr="00987B81">
              <w:rPr>
                <w:b/>
                <w:bCs/>
                <w:spacing w:val="-52"/>
                <w:sz w:val="20"/>
                <w:szCs w:val="20"/>
                <w:lang w:val="ro-RO"/>
              </w:rPr>
              <w:t xml:space="preserve"> </w:t>
            </w:r>
          </w:p>
          <w:p w14:paraId="42D17FD8" w14:textId="77777777" w:rsidR="00607534" w:rsidRPr="00987B81" w:rsidRDefault="003A5CA4" w:rsidP="00CB40A9">
            <w:pPr>
              <w:pStyle w:val="TableParagraph"/>
              <w:spacing w:before="2" w:line="231" w:lineRule="exact"/>
              <w:ind w:left="108"/>
              <w:rPr>
                <w:b/>
                <w:bCs/>
                <w:sz w:val="20"/>
                <w:szCs w:val="20"/>
                <w:lang w:val="ro-RO"/>
              </w:rPr>
            </w:pPr>
            <w:r w:rsidRPr="00987B81">
              <w:rPr>
                <w:b/>
                <w:bCs/>
                <w:sz w:val="20"/>
                <w:szCs w:val="20"/>
                <w:lang w:val="ro-RO"/>
              </w:rPr>
              <w:t>(4</w:t>
            </w:r>
            <w:r w:rsidRPr="00987B81">
              <w:rPr>
                <w:b/>
                <w:bCs/>
                <w:spacing w:val="-14"/>
                <w:sz w:val="20"/>
                <w:szCs w:val="20"/>
                <w:lang w:val="ro-RO"/>
              </w:rPr>
              <w:t xml:space="preserve"> </w:t>
            </w:r>
            <w:r w:rsidRPr="00987B81">
              <w:rPr>
                <w:b/>
                <w:bCs/>
                <w:sz w:val="20"/>
                <w:szCs w:val="20"/>
                <w:lang w:val="ro-RO"/>
              </w:rPr>
              <w:t>mg/kg)</w:t>
            </w:r>
          </w:p>
        </w:tc>
        <w:tc>
          <w:tcPr>
            <w:tcW w:w="1162" w:type="pct"/>
          </w:tcPr>
          <w:p w14:paraId="7A225B01" w14:textId="77777777" w:rsidR="00607534" w:rsidRPr="00987B81" w:rsidRDefault="003A5CA4" w:rsidP="00CB40A9">
            <w:pPr>
              <w:pStyle w:val="TableParagraph"/>
              <w:spacing w:before="2" w:line="231" w:lineRule="exact"/>
              <w:ind w:left="108"/>
              <w:rPr>
                <w:b/>
                <w:bCs/>
                <w:sz w:val="20"/>
                <w:szCs w:val="20"/>
                <w:lang w:val="ro-RO"/>
              </w:rPr>
            </w:pPr>
            <w:r w:rsidRPr="00987B81">
              <w:rPr>
                <w:b/>
                <w:bCs/>
                <w:sz w:val="20"/>
                <w:szCs w:val="20"/>
                <w:lang w:val="ro-RO"/>
              </w:rPr>
              <w:t>0.5 ml/kg</w:t>
            </w:r>
          </w:p>
          <w:p w14:paraId="130A37E4" w14:textId="77777777" w:rsidR="00607534" w:rsidRPr="00987B81" w:rsidRDefault="003A5CA4" w:rsidP="00CB40A9">
            <w:pPr>
              <w:pStyle w:val="TableParagraph"/>
              <w:spacing w:before="2" w:line="231" w:lineRule="exact"/>
              <w:ind w:left="108"/>
              <w:rPr>
                <w:b/>
                <w:bCs/>
                <w:spacing w:val="-1"/>
                <w:sz w:val="20"/>
                <w:szCs w:val="20"/>
                <w:lang w:val="ro-RO"/>
              </w:rPr>
            </w:pPr>
            <w:r w:rsidRPr="00987B81">
              <w:rPr>
                <w:b/>
                <w:bCs/>
                <w:spacing w:val="-52"/>
                <w:sz w:val="20"/>
                <w:szCs w:val="20"/>
                <w:lang w:val="ro-RO"/>
              </w:rPr>
              <w:t xml:space="preserve"> </w:t>
            </w:r>
            <w:r w:rsidRPr="00987B81">
              <w:rPr>
                <w:b/>
                <w:bCs/>
                <w:spacing w:val="-1"/>
                <w:sz w:val="20"/>
                <w:szCs w:val="20"/>
                <w:lang w:val="ro-RO"/>
              </w:rPr>
              <w:t>(5</w:t>
            </w:r>
            <w:r w:rsidRPr="00987B81">
              <w:rPr>
                <w:b/>
                <w:bCs/>
                <w:spacing w:val="-9"/>
                <w:sz w:val="20"/>
                <w:szCs w:val="20"/>
                <w:lang w:val="ro-RO"/>
              </w:rPr>
              <w:t xml:space="preserve"> </w:t>
            </w:r>
            <w:r w:rsidRPr="00987B81">
              <w:rPr>
                <w:b/>
                <w:bCs/>
                <w:spacing w:val="-1"/>
                <w:sz w:val="20"/>
                <w:szCs w:val="20"/>
                <w:lang w:val="ro-RO"/>
              </w:rPr>
              <w:t>mg/kg)</w:t>
            </w:r>
          </w:p>
          <w:p w14:paraId="0A0EE97E" w14:textId="77777777" w:rsidR="00607534" w:rsidRPr="00987B81" w:rsidRDefault="003A5CA4" w:rsidP="00CB40A9">
            <w:pPr>
              <w:pStyle w:val="TableParagraph"/>
              <w:spacing w:before="2" w:line="231" w:lineRule="exact"/>
              <w:ind w:left="108"/>
              <w:rPr>
                <w:b/>
                <w:bCs/>
                <w:sz w:val="20"/>
                <w:szCs w:val="20"/>
                <w:lang w:val="ro-RO"/>
              </w:rPr>
            </w:pPr>
            <w:r w:rsidRPr="00987B81">
              <w:rPr>
                <w:b/>
                <w:bCs/>
                <w:spacing w:val="-1"/>
                <w:sz w:val="20"/>
                <w:szCs w:val="20"/>
                <w:lang w:val="ro-RO"/>
              </w:rPr>
              <w:t>Doza maximă recomandată</w:t>
            </w:r>
          </w:p>
        </w:tc>
      </w:tr>
      <w:tr w:rsidR="00C96CFC" w14:paraId="085AB0F4" w14:textId="77777777" w:rsidTr="00CB40A9">
        <w:trPr>
          <w:trHeight w:val="278"/>
        </w:trPr>
        <w:tc>
          <w:tcPr>
            <w:tcW w:w="635" w:type="pct"/>
            <w:vAlign w:val="center"/>
          </w:tcPr>
          <w:p w14:paraId="6487197F" w14:textId="77777777" w:rsidR="00607534" w:rsidRPr="00987B81" w:rsidRDefault="003A5CA4" w:rsidP="00CB40A9">
            <w:pPr>
              <w:pStyle w:val="TableParagraph"/>
              <w:rPr>
                <w:sz w:val="20"/>
                <w:lang w:val="ro-RO"/>
              </w:rPr>
            </w:pPr>
            <w:r w:rsidRPr="00987B81">
              <w:rPr>
                <w:sz w:val="20"/>
                <w:lang w:val="ro-RO"/>
              </w:rPr>
              <w:t>Greutate</w:t>
            </w:r>
          </w:p>
        </w:tc>
        <w:tc>
          <w:tcPr>
            <w:tcW w:w="4365" w:type="pct"/>
            <w:gridSpan w:val="5"/>
            <w:vAlign w:val="center"/>
          </w:tcPr>
          <w:p w14:paraId="2DEA15FF" w14:textId="77777777" w:rsidR="00607534" w:rsidRPr="00987B81" w:rsidRDefault="003A5CA4" w:rsidP="00CB40A9">
            <w:pPr>
              <w:pStyle w:val="TableParagraph"/>
              <w:spacing w:before="2" w:line="231" w:lineRule="exact"/>
              <w:ind w:left="108"/>
              <w:jc w:val="center"/>
              <w:rPr>
                <w:sz w:val="20"/>
                <w:lang w:val="ro-RO"/>
              </w:rPr>
            </w:pPr>
            <w:r w:rsidRPr="00987B81">
              <w:rPr>
                <w:sz w:val="20"/>
                <w:lang w:val="ro-RO"/>
              </w:rPr>
              <w:t>Volum administrat</w:t>
            </w:r>
          </w:p>
        </w:tc>
      </w:tr>
      <w:tr w:rsidR="00C96CFC" w14:paraId="0A279173" w14:textId="77777777" w:rsidTr="00CB40A9">
        <w:trPr>
          <w:trHeight w:val="504"/>
        </w:trPr>
        <w:tc>
          <w:tcPr>
            <w:tcW w:w="635" w:type="pct"/>
          </w:tcPr>
          <w:p w14:paraId="1A4347E6" w14:textId="77777777" w:rsidR="00607534" w:rsidRPr="00987B81" w:rsidRDefault="003A5CA4" w:rsidP="00CB40A9">
            <w:pPr>
              <w:pStyle w:val="TableParagraph"/>
              <w:spacing w:line="252" w:lineRule="exact"/>
              <w:rPr>
                <w:sz w:val="20"/>
                <w:szCs w:val="20"/>
                <w:lang w:val="ro-RO"/>
              </w:rPr>
            </w:pPr>
            <w:r w:rsidRPr="00987B81">
              <w:rPr>
                <w:sz w:val="20"/>
                <w:szCs w:val="20"/>
                <w:lang w:val="ro-RO"/>
              </w:rPr>
              <w:t>20</w:t>
            </w:r>
            <w:r w:rsidRPr="00987B81">
              <w:rPr>
                <w:spacing w:val="-2"/>
                <w:sz w:val="20"/>
                <w:szCs w:val="20"/>
                <w:lang w:val="ro-RO"/>
              </w:rPr>
              <w:t xml:space="preserve"> </w:t>
            </w:r>
            <w:r w:rsidRPr="00987B81">
              <w:rPr>
                <w:sz w:val="20"/>
                <w:szCs w:val="20"/>
                <w:lang w:val="ro-RO"/>
              </w:rPr>
              <w:t>kg</w:t>
            </w:r>
          </w:p>
        </w:tc>
        <w:tc>
          <w:tcPr>
            <w:tcW w:w="704" w:type="pct"/>
          </w:tcPr>
          <w:p w14:paraId="222A126E" w14:textId="77777777" w:rsidR="00607534" w:rsidRPr="00987B81" w:rsidRDefault="003A5CA4" w:rsidP="00CB40A9">
            <w:pPr>
              <w:pStyle w:val="TableParagraph"/>
              <w:spacing w:before="1" w:line="252" w:lineRule="exact"/>
              <w:rPr>
                <w:sz w:val="20"/>
                <w:szCs w:val="20"/>
                <w:lang w:val="ro-RO"/>
              </w:rPr>
            </w:pPr>
            <w:r w:rsidRPr="00987B81">
              <w:rPr>
                <w:sz w:val="20"/>
                <w:szCs w:val="20"/>
                <w:lang w:val="ro-RO"/>
              </w:rPr>
              <w:t>2</w:t>
            </w:r>
            <w:r w:rsidRPr="00987B81">
              <w:rPr>
                <w:spacing w:val="-2"/>
                <w:sz w:val="20"/>
                <w:szCs w:val="20"/>
                <w:lang w:val="ro-RO"/>
              </w:rPr>
              <w:t xml:space="preserve"> </w:t>
            </w:r>
            <w:r w:rsidRPr="00987B81">
              <w:rPr>
                <w:sz w:val="20"/>
                <w:szCs w:val="20"/>
                <w:lang w:val="ro-RO"/>
              </w:rPr>
              <w:t>ml</w:t>
            </w:r>
          </w:p>
          <w:p w14:paraId="4311D190" w14:textId="77777777" w:rsidR="00607534" w:rsidRPr="00987B81" w:rsidRDefault="003A5CA4" w:rsidP="00CB40A9">
            <w:pPr>
              <w:pStyle w:val="TableParagraph"/>
              <w:spacing w:before="1" w:line="231" w:lineRule="exact"/>
              <w:ind w:left="105"/>
              <w:rPr>
                <w:sz w:val="20"/>
                <w:szCs w:val="20"/>
                <w:lang w:val="ro-RO"/>
              </w:rPr>
            </w:pPr>
            <w:r w:rsidRPr="00987B81">
              <w:rPr>
                <w:sz w:val="20"/>
                <w:szCs w:val="20"/>
                <w:lang w:val="ro-RO"/>
              </w:rPr>
              <w:t>(20</w:t>
            </w:r>
            <w:r w:rsidRPr="00987B81">
              <w:rPr>
                <w:spacing w:val="-2"/>
                <w:sz w:val="20"/>
                <w:szCs w:val="20"/>
                <w:lang w:val="ro-RO"/>
              </w:rPr>
              <w:t xml:space="preserve"> </w:t>
            </w:r>
            <w:r w:rsidRPr="00987B81">
              <w:rPr>
                <w:sz w:val="20"/>
                <w:szCs w:val="20"/>
                <w:lang w:val="ro-RO"/>
              </w:rPr>
              <w:t>mg)</w:t>
            </w:r>
          </w:p>
        </w:tc>
        <w:tc>
          <w:tcPr>
            <w:tcW w:w="857" w:type="pct"/>
          </w:tcPr>
          <w:p w14:paraId="1DA165B8" w14:textId="77777777" w:rsidR="00607534" w:rsidRPr="00987B81" w:rsidRDefault="003A5CA4" w:rsidP="00CB40A9">
            <w:pPr>
              <w:pStyle w:val="TableParagraph"/>
              <w:spacing w:before="1" w:line="252" w:lineRule="exact"/>
              <w:ind w:left="108"/>
              <w:rPr>
                <w:sz w:val="20"/>
                <w:szCs w:val="20"/>
                <w:lang w:val="ro-RO"/>
              </w:rPr>
            </w:pPr>
            <w:r w:rsidRPr="00987B81">
              <w:rPr>
                <w:sz w:val="20"/>
                <w:szCs w:val="20"/>
                <w:lang w:val="ro-RO"/>
              </w:rPr>
              <w:t>4</w:t>
            </w:r>
            <w:r w:rsidRPr="00987B81">
              <w:rPr>
                <w:spacing w:val="-2"/>
                <w:sz w:val="20"/>
                <w:szCs w:val="20"/>
                <w:lang w:val="ro-RO"/>
              </w:rPr>
              <w:t xml:space="preserve"> </w:t>
            </w:r>
            <w:r w:rsidRPr="00987B81">
              <w:rPr>
                <w:sz w:val="20"/>
                <w:szCs w:val="20"/>
                <w:lang w:val="ro-RO"/>
              </w:rPr>
              <w:t>ml</w:t>
            </w:r>
          </w:p>
          <w:p w14:paraId="53C8069B" w14:textId="77777777" w:rsidR="00607534" w:rsidRPr="00987B81" w:rsidRDefault="003A5CA4" w:rsidP="00CB40A9">
            <w:pPr>
              <w:pStyle w:val="TableParagraph"/>
              <w:spacing w:before="1" w:line="231" w:lineRule="exact"/>
              <w:ind w:left="108"/>
              <w:rPr>
                <w:sz w:val="20"/>
                <w:szCs w:val="20"/>
                <w:lang w:val="ro-RO"/>
              </w:rPr>
            </w:pPr>
            <w:r w:rsidRPr="00987B81">
              <w:rPr>
                <w:sz w:val="20"/>
                <w:szCs w:val="20"/>
                <w:lang w:val="ro-RO"/>
              </w:rPr>
              <w:t>(40</w:t>
            </w:r>
            <w:r w:rsidRPr="00987B81">
              <w:rPr>
                <w:spacing w:val="-2"/>
                <w:sz w:val="20"/>
                <w:szCs w:val="20"/>
                <w:lang w:val="ro-RO"/>
              </w:rPr>
              <w:t xml:space="preserve"> </w:t>
            </w:r>
            <w:r w:rsidRPr="00987B81">
              <w:rPr>
                <w:sz w:val="20"/>
                <w:szCs w:val="20"/>
                <w:lang w:val="ro-RO"/>
              </w:rPr>
              <w:t>mg)</w:t>
            </w:r>
          </w:p>
        </w:tc>
        <w:tc>
          <w:tcPr>
            <w:tcW w:w="939" w:type="pct"/>
          </w:tcPr>
          <w:p w14:paraId="3BB23C14" w14:textId="77777777" w:rsidR="00607534" w:rsidRPr="00987B81" w:rsidRDefault="003A5CA4" w:rsidP="00CB40A9">
            <w:pPr>
              <w:pStyle w:val="TableParagraph"/>
              <w:spacing w:before="1" w:line="252" w:lineRule="exact"/>
              <w:ind w:left="109"/>
              <w:rPr>
                <w:sz w:val="20"/>
                <w:szCs w:val="20"/>
                <w:lang w:val="ro-RO"/>
              </w:rPr>
            </w:pPr>
            <w:r w:rsidRPr="00987B81">
              <w:rPr>
                <w:sz w:val="20"/>
                <w:szCs w:val="20"/>
                <w:lang w:val="ro-RO"/>
              </w:rPr>
              <w:t>6</w:t>
            </w:r>
            <w:r w:rsidRPr="00987B81">
              <w:rPr>
                <w:spacing w:val="-2"/>
                <w:sz w:val="20"/>
                <w:szCs w:val="20"/>
                <w:lang w:val="ro-RO"/>
              </w:rPr>
              <w:t xml:space="preserve"> </w:t>
            </w:r>
            <w:r w:rsidRPr="00987B81">
              <w:rPr>
                <w:sz w:val="20"/>
                <w:szCs w:val="20"/>
                <w:lang w:val="ro-RO"/>
              </w:rPr>
              <w:t>ml</w:t>
            </w:r>
          </w:p>
          <w:p w14:paraId="3FB7A7F4" w14:textId="77777777" w:rsidR="00607534" w:rsidRPr="00987B81" w:rsidRDefault="003A5CA4" w:rsidP="00CB40A9">
            <w:pPr>
              <w:pStyle w:val="TableParagraph"/>
              <w:spacing w:before="1" w:line="231" w:lineRule="exact"/>
              <w:ind w:left="105"/>
              <w:rPr>
                <w:sz w:val="20"/>
                <w:szCs w:val="20"/>
                <w:lang w:val="ro-RO"/>
              </w:rPr>
            </w:pPr>
            <w:r w:rsidRPr="00987B81">
              <w:rPr>
                <w:sz w:val="20"/>
                <w:szCs w:val="20"/>
                <w:lang w:val="ro-RO"/>
              </w:rPr>
              <w:t>(60</w:t>
            </w:r>
            <w:r w:rsidRPr="00987B81">
              <w:rPr>
                <w:spacing w:val="-2"/>
                <w:sz w:val="20"/>
                <w:szCs w:val="20"/>
                <w:lang w:val="ro-RO"/>
              </w:rPr>
              <w:t xml:space="preserve"> </w:t>
            </w:r>
            <w:r w:rsidRPr="00987B81">
              <w:rPr>
                <w:sz w:val="20"/>
                <w:szCs w:val="20"/>
                <w:lang w:val="ro-RO"/>
              </w:rPr>
              <w:t>mg)</w:t>
            </w:r>
          </w:p>
        </w:tc>
        <w:tc>
          <w:tcPr>
            <w:tcW w:w="702" w:type="pct"/>
          </w:tcPr>
          <w:p w14:paraId="03B30992" w14:textId="77777777" w:rsidR="00607534" w:rsidRPr="00987B81" w:rsidRDefault="003A5CA4" w:rsidP="00CB40A9">
            <w:pPr>
              <w:pStyle w:val="TableParagraph"/>
              <w:spacing w:before="1" w:line="252" w:lineRule="exact"/>
              <w:rPr>
                <w:sz w:val="20"/>
                <w:szCs w:val="20"/>
                <w:lang w:val="ro-RO"/>
              </w:rPr>
            </w:pPr>
            <w:r w:rsidRPr="00987B81">
              <w:rPr>
                <w:sz w:val="20"/>
                <w:szCs w:val="20"/>
                <w:lang w:val="ro-RO"/>
              </w:rPr>
              <w:t>8</w:t>
            </w:r>
            <w:r w:rsidRPr="00987B81">
              <w:rPr>
                <w:spacing w:val="-2"/>
                <w:sz w:val="20"/>
                <w:szCs w:val="20"/>
                <w:lang w:val="ro-RO"/>
              </w:rPr>
              <w:t xml:space="preserve"> </w:t>
            </w:r>
            <w:r w:rsidRPr="00987B81">
              <w:rPr>
                <w:sz w:val="20"/>
                <w:szCs w:val="20"/>
                <w:lang w:val="ro-RO"/>
              </w:rPr>
              <w:t>ml</w:t>
            </w:r>
          </w:p>
          <w:p w14:paraId="0682D5EC" w14:textId="77777777" w:rsidR="00607534" w:rsidRPr="00987B81" w:rsidRDefault="003A5CA4" w:rsidP="00CB40A9">
            <w:pPr>
              <w:pStyle w:val="TableParagraph"/>
              <w:spacing w:before="1" w:line="231" w:lineRule="exact"/>
              <w:ind w:left="108"/>
              <w:rPr>
                <w:sz w:val="20"/>
                <w:szCs w:val="20"/>
                <w:lang w:val="ro-RO"/>
              </w:rPr>
            </w:pPr>
            <w:r w:rsidRPr="00987B81">
              <w:rPr>
                <w:sz w:val="20"/>
                <w:szCs w:val="20"/>
                <w:lang w:val="ro-RO"/>
              </w:rPr>
              <w:t>(80</w:t>
            </w:r>
            <w:r w:rsidRPr="00987B81">
              <w:rPr>
                <w:spacing w:val="-2"/>
                <w:sz w:val="20"/>
                <w:szCs w:val="20"/>
                <w:lang w:val="ro-RO"/>
              </w:rPr>
              <w:t xml:space="preserve"> </w:t>
            </w:r>
            <w:r w:rsidRPr="00987B81">
              <w:rPr>
                <w:sz w:val="20"/>
                <w:szCs w:val="20"/>
                <w:lang w:val="ro-RO"/>
              </w:rPr>
              <w:t>mg)</w:t>
            </w:r>
          </w:p>
        </w:tc>
        <w:tc>
          <w:tcPr>
            <w:tcW w:w="1162" w:type="pct"/>
          </w:tcPr>
          <w:p w14:paraId="645574D5" w14:textId="77777777" w:rsidR="00607534" w:rsidRPr="00987B81" w:rsidRDefault="003A5CA4" w:rsidP="00CB40A9">
            <w:pPr>
              <w:pStyle w:val="TableParagraph"/>
              <w:spacing w:before="1" w:line="252" w:lineRule="exact"/>
              <w:rPr>
                <w:sz w:val="20"/>
                <w:szCs w:val="20"/>
                <w:lang w:val="ro-RO"/>
              </w:rPr>
            </w:pPr>
            <w:r w:rsidRPr="00987B81">
              <w:rPr>
                <w:sz w:val="20"/>
                <w:szCs w:val="20"/>
                <w:lang w:val="ro-RO"/>
              </w:rPr>
              <w:t>10</w:t>
            </w:r>
            <w:r w:rsidRPr="00987B81">
              <w:rPr>
                <w:spacing w:val="-1"/>
                <w:sz w:val="20"/>
                <w:szCs w:val="20"/>
                <w:lang w:val="ro-RO"/>
              </w:rPr>
              <w:t xml:space="preserve"> </w:t>
            </w:r>
            <w:r w:rsidRPr="00987B81">
              <w:rPr>
                <w:sz w:val="20"/>
                <w:szCs w:val="20"/>
                <w:lang w:val="ro-RO"/>
              </w:rPr>
              <w:t>ml</w:t>
            </w:r>
          </w:p>
          <w:p w14:paraId="3D6FEEC3" w14:textId="77777777" w:rsidR="00607534" w:rsidRPr="00987B81" w:rsidRDefault="003A5CA4" w:rsidP="00CB40A9">
            <w:pPr>
              <w:pStyle w:val="TableParagraph"/>
              <w:spacing w:before="1" w:line="231" w:lineRule="exact"/>
              <w:ind w:left="108"/>
              <w:rPr>
                <w:sz w:val="20"/>
                <w:szCs w:val="20"/>
                <w:lang w:val="ro-RO"/>
              </w:rPr>
            </w:pPr>
            <w:r w:rsidRPr="00987B81">
              <w:rPr>
                <w:sz w:val="20"/>
                <w:szCs w:val="20"/>
                <w:lang w:val="ro-RO"/>
              </w:rPr>
              <w:t>(100</w:t>
            </w:r>
            <w:r w:rsidRPr="00987B81">
              <w:rPr>
                <w:spacing w:val="-2"/>
                <w:sz w:val="20"/>
                <w:szCs w:val="20"/>
                <w:lang w:val="ro-RO"/>
              </w:rPr>
              <w:t xml:space="preserve"> </w:t>
            </w:r>
            <w:r w:rsidRPr="00987B81">
              <w:rPr>
                <w:sz w:val="20"/>
                <w:szCs w:val="20"/>
                <w:lang w:val="ro-RO"/>
              </w:rPr>
              <w:t>mg)</w:t>
            </w:r>
          </w:p>
        </w:tc>
      </w:tr>
      <w:tr w:rsidR="00C96CFC" w14:paraId="1F230BE8" w14:textId="77777777" w:rsidTr="00CB40A9">
        <w:trPr>
          <w:trHeight w:val="506"/>
        </w:trPr>
        <w:tc>
          <w:tcPr>
            <w:tcW w:w="635" w:type="pct"/>
          </w:tcPr>
          <w:p w14:paraId="2B039DC1" w14:textId="77777777" w:rsidR="00607534" w:rsidRPr="00987B81" w:rsidRDefault="003A5CA4" w:rsidP="00CB40A9">
            <w:pPr>
              <w:pStyle w:val="TableParagraph"/>
              <w:rPr>
                <w:sz w:val="20"/>
                <w:szCs w:val="20"/>
                <w:lang w:val="ro-RO"/>
              </w:rPr>
            </w:pPr>
            <w:r w:rsidRPr="00987B81">
              <w:rPr>
                <w:sz w:val="20"/>
                <w:szCs w:val="20"/>
                <w:lang w:val="ro-RO"/>
              </w:rPr>
              <w:t>25</w:t>
            </w:r>
            <w:r w:rsidRPr="00987B81">
              <w:rPr>
                <w:spacing w:val="-2"/>
                <w:sz w:val="20"/>
                <w:szCs w:val="20"/>
                <w:lang w:val="ro-RO"/>
              </w:rPr>
              <w:t xml:space="preserve"> </w:t>
            </w:r>
            <w:r w:rsidRPr="00987B81">
              <w:rPr>
                <w:sz w:val="20"/>
                <w:szCs w:val="20"/>
                <w:lang w:val="ro-RO"/>
              </w:rPr>
              <w:t>kg</w:t>
            </w:r>
          </w:p>
        </w:tc>
        <w:tc>
          <w:tcPr>
            <w:tcW w:w="704" w:type="pct"/>
          </w:tcPr>
          <w:p w14:paraId="44C7B8B3" w14:textId="77777777" w:rsidR="00607534" w:rsidRPr="00987B81" w:rsidRDefault="003A5CA4" w:rsidP="00CB40A9">
            <w:pPr>
              <w:pStyle w:val="TableParagraph"/>
              <w:spacing w:before="1" w:line="252" w:lineRule="exact"/>
              <w:rPr>
                <w:sz w:val="20"/>
                <w:szCs w:val="20"/>
                <w:lang w:val="ro-RO"/>
              </w:rPr>
            </w:pPr>
            <w:r w:rsidRPr="00987B81">
              <w:rPr>
                <w:sz w:val="20"/>
                <w:szCs w:val="20"/>
                <w:lang w:val="ro-RO"/>
              </w:rPr>
              <w:t>2.5 ml</w:t>
            </w:r>
          </w:p>
          <w:p w14:paraId="3D057EB9" w14:textId="77777777" w:rsidR="00607534" w:rsidRPr="00987B81" w:rsidRDefault="003A5CA4" w:rsidP="00CB40A9">
            <w:pPr>
              <w:pStyle w:val="TableParagraph"/>
              <w:spacing w:before="1" w:line="252" w:lineRule="exact"/>
              <w:rPr>
                <w:sz w:val="20"/>
                <w:szCs w:val="20"/>
                <w:lang w:val="ro-RO"/>
              </w:rPr>
            </w:pPr>
            <w:r w:rsidRPr="00987B81">
              <w:rPr>
                <w:sz w:val="20"/>
                <w:szCs w:val="20"/>
                <w:lang w:val="ro-RO"/>
              </w:rPr>
              <w:t>(25 mg)</w:t>
            </w:r>
          </w:p>
        </w:tc>
        <w:tc>
          <w:tcPr>
            <w:tcW w:w="857" w:type="pct"/>
          </w:tcPr>
          <w:p w14:paraId="16DB54EE" w14:textId="77777777" w:rsidR="00607534" w:rsidRPr="00987B81" w:rsidRDefault="003A5CA4" w:rsidP="00CB40A9">
            <w:pPr>
              <w:pStyle w:val="TableParagraph"/>
              <w:spacing w:before="1" w:line="252" w:lineRule="exact"/>
              <w:ind w:left="108"/>
              <w:rPr>
                <w:sz w:val="20"/>
                <w:szCs w:val="20"/>
                <w:lang w:val="ro-RO"/>
              </w:rPr>
            </w:pPr>
            <w:r w:rsidRPr="00987B81">
              <w:rPr>
                <w:sz w:val="20"/>
                <w:szCs w:val="20"/>
                <w:lang w:val="ro-RO"/>
              </w:rPr>
              <w:t>5</w:t>
            </w:r>
            <w:r w:rsidRPr="00987B81">
              <w:rPr>
                <w:spacing w:val="-2"/>
                <w:sz w:val="20"/>
                <w:szCs w:val="20"/>
                <w:lang w:val="ro-RO"/>
              </w:rPr>
              <w:t xml:space="preserve"> </w:t>
            </w:r>
            <w:r w:rsidRPr="00987B81">
              <w:rPr>
                <w:sz w:val="20"/>
                <w:szCs w:val="20"/>
                <w:lang w:val="ro-RO"/>
              </w:rPr>
              <w:t>ml</w:t>
            </w:r>
          </w:p>
          <w:p w14:paraId="7755DA24" w14:textId="77777777" w:rsidR="00607534" w:rsidRPr="00987B81" w:rsidRDefault="003A5CA4" w:rsidP="00CB40A9">
            <w:pPr>
              <w:pStyle w:val="TableParagraph"/>
              <w:spacing w:before="2" w:line="231" w:lineRule="exact"/>
              <w:ind w:left="108"/>
              <w:rPr>
                <w:sz w:val="20"/>
                <w:szCs w:val="20"/>
                <w:lang w:val="ro-RO"/>
              </w:rPr>
            </w:pPr>
            <w:r w:rsidRPr="00987B81">
              <w:rPr>
                <w:sz w:val="20"/>
                <w:szCs w:val="20"/>
                <w:lang w:val="ro-RO"/>
              </w:rPr>
              <w:t>(50</w:t>
            </w:r>
            <w:r w:rsidRPr="00987B81">
              <w:rPr>
                <w:spacing w:val="-2"/>
                <w:sz w:val="20"/>
                <w:szCs w:val="20"/>
                <w:lang w:val="ro-RO"/>
              </w:rPr>
              <w:t xml:space="preserve"> </w:t>
            </w:r>
            <w:r w:rsidRPr="00987B81">
              <w:rPr>
                <w:sz w:val="20"/>
                <w:szCs w:val="20"/>
                <w:lang w:val="ro-RO"/>
              </w:rPr>
              <w:t>mg)</w:t>
            </w:r>
          </w:p>
        </w:tc>
        <w:tc>
          <w:tcPr>
            <w:tcW w:w="939" w:type="pct"/>
          </w:tcPr>
          <w:p w14:paraId="339E934F" w14:textId="77777777" w:rsidR="00607534" w:rsidRPr="00987B81" w:rsidRDefault="003A5CA4" w:rsidP="00CB40A9">
            <w:pPr>
              <w:pStyle w:val="TableParagraph"/>
              <w:spacing w:before="1" w:line="252" w:lineRule="exact"/>
              <w:ind w:left="108"/>
              <w:rPr>
                <w:sz w:val="20"/>
                <w:szCs w:val="20"/>
                <w:lang w:val="ro-RO"/>
              </w:rPr>
            </w:pPr>
            <w:r w:rsidRPr="00987B81">
              <w:rPr>
                <w:sz w:val="20"/>
                <w:szCs w:val="20"/>
                <w:lang w:val="ro-RO"/>
              </w:rPr>
              <w:t>7.5 ml</w:t>
            </w:r>
          </w:p>
          <w:p w14:paraId="65861DD5" w14:textId="77777777" w:rsidR="00607534" w:rsidRPr="00987B81" w:rsidRDefault="003A5CA4" w:rsidP="00CB40A9">
            <w:pPr>
              <w:pStyle w:val="TableParagraph"/>
              <w:spacing w:before="1" w:line="252" w:lineRule="exact"/>
              <w:ind w:left="108"/>
              <w:rPr>
                <w:sz w:val="20"/>
                <w:szCs w:val="20"/>
                <w:lang w:val="ro-RO"/>
              </w:rPr>
            </w:pPr>
            <w:r w:rsidRPr="00987B81">
              <w:rPr>
                <w:sz w:val="20"/>
                <w:szCs w:val="20"/>
                <w:lang w:val="ro-RO"/>
              </w:rPr>
              <w:t>(75 mg)</w:t>
            </w:r>
          </w:p>
        </w:tc>
        <w:tc>
          <w:tcPr>
            <w:tcW w:w="702" w:type="pct"/>
          </w:tcPr>
          <w:p w14:paraId="65334FF0" w14:textId="77777777" w:rsidR="00607534" w:rsidRPr="00987B81" w:rsidRDefault="003A5CA4" w:rsidP="00CB40A9">
            <w:pPr>
              <w:pStyle w:val="TableParagraph"/>
              <w:spacing w:before="1" w:line="252" w:lineRule="exact"/>
              <w:rPr>
                <w:sz w:val="20"/>
                <w:szCs w:val="20"/>
                <w:lang w:val="ro-RO"/>
              </w:rPr>
            </w:pPr>
            <w:r w:rsidRPr="00987B81">
              <w:rPr>
                <w:sz w:val="20"/>
                <w:szCs w:val="20"/>
                <w:lang w:val="ro-RO"/>
              </w:rPr>
              <w:t>10</w:t>
            </w:r>
            <w:r w:rsidRPr="00987B81">
              <w:rPr>
                <w:spacing w:val="-1"/>
                <w:sz w:val="20"/>
                <w:szCs w:val="20"/>
                <w:lang w:val="ro-RO"/>
              </w:rPr>
              <w:t xml:space="preserve"> </w:t>
            </w:r>
            <w:r w:rsidRPr="00987B81">
              <w:rPr>
                <w:sz w:val="20"/>
                <w:szCs w:val="20"/>
                <w:lang w:val="ro-RO"/>
              </w:rPr>
              <w:t>ml</w:t>
            </w:r>
          </w:p>
          <w:p w14:paraId="7C8EA90A" w14:textId="77777777" w:rsidR="00607534" w:rsidRPr="00987B81" w:rsidRDefault="003A5CA4" w:rsidP="00CB40A9">
            <w:pPr>
              <w:pStyle w:val="TableParagraph"/>
              <w:spacing w:before="2" w:line="231" w:lineRule="exact"/>
              <w:ind w:left="108"/>
              <w:rPr>
                <w:sz w:val="20"/>
                <w:szCs w:val="20"/>
                <w:lang w:val="ro-RO"/>
              </w:rPr>
            </w:pPr>
            <w:r w:rsidRPr="00987B81">
              <w:rPr>
                <w:sz w:val="20"/>
                <w:szCs w:val="20"/>
                <w:lang w:val="ro-RO"/>
              </w:rPr>
              <w:t>(100</w:t>
            </w:r>
            <w:r w:rsidRPr="00987B81">
              <w:rPr>
                <w:spacing w:val="-2"/>
                <w:sz w:val="20"/>
                <w:szCs w:val="20"/>
                <w:lang w:val="ro-RO"/>
              </w:rPr>
              <w:t xml:space="preserve"> </w:t>
            </w:r>
            <w:r w:rsidRPr="00987B81">
              <w:rPr>
                <w:sz w:val="20"/>
                <w:szCs w:val="20"/>
                <w:lang w:val="ro-RO"/>
              </w:rPr>
              <w:t>mg)</w:t>
            </w:r>
          </w:p>
        </w:tc>
        <w:tc>
          <w:tcPr>
            <w:tcW w:w="1162" w:type="pct"/>
          </w:tcPr>
          <w:p w14:paraId="07F7D255" w14:textId="77777777" w:rsidR="00607534" w:rsidRPr="00987B81" w:rsidRDefault="003A5CA4" w:rsidP="00CB40A9">
            <w:pPr>
              <w:pStyle w:val="TableParagraph"/>
              <w:spacing w:before="1" w:line="252" w:lineRule="exact"/>
              <w:ind w:left="108"/>
              <w:rPr>
                <w:sz w:val="20"/>
                <w:szCs w:val="20"/>
                <w:lang w:val="ro-RO"/>
              </w:rPr>
            </w:pPr>
            <w:r w:rsidRPr="00987B81">
              <w:rPr>
                <w:sz w:val="20"/>
                <w:szCs w:val="20"/>
                <w:lang w:val="ro-RO"/>
              </w:rPr>
              <w:t>12.5 ml</w:t>
            </w:r>
          </w:p>
          <w:p w14:paraId="494CB75B" w14:textId="77777777" w:rsidR="00607534" w:rsidRPr="00987B81" w:rsidRDefault="003A5CA4" w:rsidP="00CB40A9">
            <w:pPr>
              <w:pStyle w:val="TableParagraph"/>
              <w:spacing w:before="1" w:line="252" w:lineRule="exact"/>
              <w:ind w:left="108"/>
              <w:rPr>
                <w:sz w:val="20"/>
                <w:szCs w:val="20"/>
                <w:lang w:val="ro-RO"/>
              </w:rPr>
            </w:pPr>
            <w:r w:rsidRPr="00987B81">
              <w:rPr>
                <w:sz w:val="20"/>
                <w:szCs w:val="20"/>
                <w:lang w:val="ro-RO"/>
              </w:rPr>
              <w:t>(125 mg)</w:t>
            </w:r>
          </w:p>
        </w:tc>
      </w:tr>
    </w:tbl>
    <w:p w14:paraId="1E8C81B3" w14:textId="77777777" w:rsidR="003815EA" w:rsidRPr="00987B81" w:rsidRDefault="003815EA" w:rsidP="001E22EA">
      <w:pPr>
        <w:spacing w:before="68"/>
        <w:ind w:right="674"/>
        <w:rPr>
          <w:lang w:val="ro-RO"/>
        </w:rPr>
      </w:pPr>
    </w:p>
    <w:p w14:paraId="0F586F45" w14:textId="77777777" w:rsidR="00717D9F" w:rsidRPr="00987B81" w:rsidRDefault="00717D9F" w:rsidP="007D1B64">
      <w:pPr>
        <w:pStyle w:val="BodyText"/>
        <w:ind w:right="176"/>
        <w:rPr>
          <w:lang w:val="ro-RO"/>
        </w:rPr>
      </w:pPr>
    </w:p>
    <w:p w14:paraId="4EB1693B" w14:textId="77777777" w:rsidR="003C0DD2" w:rsidRPr="00987B81" w:rsidRDefault="003A5CA4" w:rsidP="007D1B64">
      <w:pPr>
        <w:pStyle w:val="BodyText"/>
        <w:ind w:right="176"/>
        <w:rPr>
          <w:b/>
          <w:bCs/>
          <w:sz w:val="12"/>
          <w:lang w:val="ro-RO"/>
        </w:rPr>
      </w:pPr>
      <w:r w:rsidRPr="00987B81">
        <w:rPr>
          <w:b/>
          <w:bCs/>
          <w:lang w:val="ro-RO"/>
        </w:rPr>
        <w:t xml:space="preserve">Tabelul 7 Dozele </w:t>
      </w:r>
      <w:r w:rsidR="00946422" w:rsidRPr="00987B81">
        <w:rPr>
          <w:b/>
          <w:bCs/>
          <w:lang w:val="ro-RO"/>
        </w:rPr>
        <w:t>pentru</w:t>
      </w:r>
      <w:r w:rsidRPr="00987B81">
        <w:rPr>
          <w:b/>
          <w:bCs/>
          <w:lang w:val="ro-RO"/>
        </w:rPr>
        <w:t xml:space="preserve"> terapie adjuvantă trebuie administrate de două ori pe zi la copiii </w:t>
      </w:r>
      <w:r w:rsidR="006C1CAC" w:rsidRPr="00987B81">
        <w:rPr>
          <w:b/>
          <w:bCs/>
          <w:lang w:val="ro-RO"/>
        </w:rPr>
        <w:t>ș</w:t>
      </w:r>
      <w:r w:rsidRPr="00987B81">
        <w:rPr>
          <w:b/>
          <w:bCs/>
          <w:lang w:val="ro-RO"/>
        </w:rPr>
        <w:t>i adolescen</w:t>
      </w:r>
      <w:r w:rsidR="006C1CAC" w:rsidRPr="00987B81">
        <w:rPr>
          <w:b/>
          <w:bCs/>
          <w:lang w:val="ro-RO"/>
        </w:rPr>
        <w:t>ț</w:t>
      </w:r>
      <w:r w:rsidRPr="00987B81">
        <w:rPr>
          <w:b/>
          <w:bCs/>
          <w:lang w:val="ro-RO"/>
        </w:rPr>
        <w:t xml:space="preserve">ii cu greutatea cuprinsă între 30 kg </w:t>
      </w:r>
      <w:r w:rsidR="006C1CAC" w:rsidRPr="00987B81">
        <w:rPr>
          <w:b/>
          <w:bCs/>
          <w:lang w:val="ro-RO"/>
        </w:rPr>
        <w:t>ș</w:t>
      </w:r>
      <w:r w:rsidRPr="00987B81">
        <w:rPr>
          <w:b/>
          <w:bCs/>
          <w:lang w:val="ro-RO"/>
        </w:rPr>
        <w:t>i 50 kg</w:t>
      </w: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6"/>
        <w:gridCol w:w="1735"/>
        <w:gridCol w:w="1949"/>
        <w:gridCol w:w="1982"/>
        <w:gridCol w:w="2265"/>
      </w:tblGrid>
      <w:tr w:rsidR="00C96CFC" w14:paraId="550232EA" w14:textId="77777777" w:rsidTr="007D1B64">
        <w:trPr>
          <w:trHeight w:val="324"/>
        </w:trPr>
        <w:tc>
          <w:tcPr>
            <w:tcW w:w="626" w:type="pct"/>
            <w:vAlign w:val="center"/>
          </w:tcPr>
          <w:p w14:paraId="071EDAFF" w14:textId="77777777" w:rsidR="005D5128" w:rsidRPr="00987B81" w:rsidRDefault="003A5CA4" w:rsidP="00AA7F9A">
            <w:pPr>
              <w:pStyle w:val="TableParagraph"/>
              <w:spacing w:line="252" w:lineRule="exact"/>
              <w:rPr>
                <w:b/>
                <w:bCs/>
                <w:sz w:val="20"/>
                <w:szCs w:val="20"/>
                <w:lang w:val="ro-RO"/>
              </w:rPr>
            </w:pPr>
            <w:r w:rsidRPr="00987B81">
              <w:rPr>
                <w:b/>
                <w:bCs/>
                <w:sz w:val="20"/>
                <w:szCs w:val="20"/>
                <w:lang w:val="ro-RO"/>
              </w:rPr>
              <w:t>Săptămâna</w:t>
            </w:r>
          </w:p>
        </w:tc>
        <w:tc>
          <w:tcPr>
            <w:tcW w:w="957" w:type="pct"/>
            <w:vAlign w:val="center"/>
          </w:tcPr>
          <w:p w14:paraId="45C424F4" w14:textId="77777777" w:rsidR="005D5128" w:rsidRPr="00987B81" w:rsidRDefault="003A5CA4" w:rsidP="00AA7F9A">
            <w:pPr>
              <w:pStyle w:val="TableParagraph"/>
              <w:rPr>
                <w:b/>
                <w:bCs/>
                <w:sz w:val="20"/>
                <w:szCs w:val="20"/>
                <w:lang w:val="ro-RO"/>
              </w:rPr>
            </w:pPr>
            <w:r w:rsidRPr="00987B81">
              <w:rPr>
                <w:b/>
                <w:bCs/>
                <w:sz w:val="20"/>
                <w:szCs w:val="20"/>
                <w:lang w:val="ro-RO"/>
              </w:rPr>
              <w:t>Săptămâna 1</w:t>
            </w:r>
          </w:p>
        </w:tc>
        <w:tc>
          <w:tcPr>
            <w:tcW w:w="1075" w:type="pct"/>
            <w:vAlign w:val="center"/>
          </w:tcPr>
          <w:p w14:paraId="10CA86F3" w14:textId="77777777" w:rsidR="005D5128" w:rsidRPr="00987B81" w:rsidRDefault="003A5CA4" w:rsidP="00AA7F9A">
            <w:pPr>
              <w:pStyle w:val="TableParagraph"/>
              <w:ind w:left="104" w:right="1087"/>
              <w:rPr>
                <w:b/>
                <w:bCs/>
                <w:sz w:val="20"/>
                <w:szCs w:val="20"/>
                <w:lang w:val="ro-RO"/>
              </w:rPr>
            </w:pPr>
            <w:r w:rsidRPr="00987B81">
              <w:rPr>
                <w:b/>
                <w:bCs/>
                <w:sz w:val="20"/>
                <w:szCs w:val="20"/>
                <w:lang w:val="ro-RO"/>
              </w:rPr>
              <w:t>Săptămâna 2</w:t>
            </w:r>
          </w:p>
        </w:tc>
        <w:tc>
          <w:tcPr>
            <w:tcW w:w="1093" w:type="pct"/>
            <w:vAlign w:val="center"/>
          </w:tcPr>
          <w:p w14:paraId="44A7D7BE" w14:textId="77777777" w:rsidR="005D5128" w:rsidRPr="00987B81" w:rsidRDefault="003A5CA4" w:rsidP="00AA7F9A">
            <w:pPr>
              <w:pStyle w:val="TableParagraph"/>
              <w:ind w:left="105" w:right="1087"/>
              <w:rPr>
                <w:b/>
                <w:bCs/>
                <w:sz w:val="20"/>
                <w:szCs w:val="20"/>
                <w:lang w:val="ro-RO"/>
              </w:rPr>
            </w:pPr>
            <w:r w:rsidRPr="00987B81">
              <w:rPr>
                <w:b/>
                <w:bCs/>
                <w:sz w:val="20"/>
                <w:szCs w:val="20"/>
                <w:lang w:val="ro-RO"/>
              </w:rPr>
              <w:t>Săptămâna 3</w:t>
            </w:r>
          </w:p>
        </w:tc>
        <w:tc>
          <w:tcPr>
            <w:tcW w:w="1249" w:type="pct"/>
            <w:vAlign w:val="center"/>
          </w:tcPr>
          <w:p w14:paraId="760C6817" w14:textId="77777777" w:rsidR="005D5128" w:rsidRPr="00987B81" w:rsidRDefault="003A5CA4" w:rsidP="00AA7F9A">
            <w:pPr>
              <w:pStyle w:val="TableParagraph"/>
              <w:spacing w:line="254" w:lineRule="exact"/>
              <w:ind w:right="248"/>
              <w:rPr>
                <w:b/>
                <w:bCs/>
                <w:sz w:val="20"/>
                <w:szCs w:val="20"/>
                <w:lang w:val="ro-RO"/>
              </w:rPr>
            </w:pPr>
            <w:r w:rsidRPr="00987B81">
              <w:rPr>
                <w:b/>
                <w:bCs/>
                <w:sz w:val="20"/>
                <w:szCs w:val="20"/>
                <w:lang w:val="ro-RO"/>
              </w:rPr>
              <w:t>Săptămâna 4</w:t>
            </w:r>
          </w:p>
        </w:tc>
      </w:tr>
      <w:tr w:rsidR="00C96CFC" w14:paraId="27D669AA" w14:textId="77777777" w:rsidTr="007D1B64">
        <w:trPr>
          <w:trHeight w:val="1012"/>
        </w:trPr>
        <w:tc>
          <w:tcPr>
            <w:tcW w:w="626" w:type="pct"/>
          </w:tcPr>
          <w:p w14:paraId="50681EE3" w14:textId="77777777" w:rsidR="005D5128" w:rsidRPr="00987B81" w:rsidRDefault="003A5CA4" w:rsidP="005D5128">
            <w:pPr>
              <w:pStyle w:val="TableParagraph"/>
              <w:spacing w:line="252" w:lineRule="exact"/>
              <w:rPr>
                <w:b/>
                <w:bCs/>
                <w:sz w:val="20"/>
                <w:szCs w:val="20"/>
                <w:lang w:val="ro-RO"/>
              </w:rPr>
            </w:pPr>
            <w:r w:rsidRPr="00987B81">
              <w:rPr>
                <w:b/>
                <w:bCs/>
                <w:sz w:val="20"/>
                <w:szCs w:val="20"/>
                <w:lang w:val="ro-RO"/>
              </w:rPr>
              <w:t>Doza prescrisă</w:t>
            </w:r>
          </w:p>
        </w:tc>
        <w:tc>
          <w:tcPr>
            <w:tcW w:w="957" w:type="pct"/>
          </w:tcPr>
          <w:p w14:paraId="4575C92D" w14:textId="77777777" w:rsidR="005D5128" w:rsidRPr="00987B81" w:rsidRDefault="003A5CA4" w:rsidP="00D02FA4">
            <w:pPr>
              <w:pStyle w:val="TableParagraph"/>
              <w:spacing w:before="2" w:line="231" w:lineRule="exact"/>
              <w:ind w:left="105"/>
              <w:rPr>
                <w:b/>
                <w:bCs/>
                <w:spacing w:val="-52"/>
                <w:sz w:val="20"/>
                <w:szCs w:val="20"/>
                <w:lang w:val="ro-RO"/>
              </w:rPr>
            </w:pPr>
            <w:r w:rsidRPr="00987B81">
              <w:rPr>
                <w:b/>
                <w:bCs/>
                <w:sz w:val="20"/>
                <w:szCs w:val="20"/>
                <w:lang w:val="ro-RO"/>
              </w:rPr>
              <w:t xml:space="preserve">0,1 ml/kg </w:t>
            </w:r>
          </w:p>
          <w:p w14:paraId="52B38D9A" w14:textId="77777777" w:rsidR="005D5128" w:rsidRPr="00987B81" w:rsidRDefault="003A5CA4" w:rsidP="00D02FA4">
            <w:pPr>
              <w:pStyle w:val="TableParagraph"/>
              <w:tabs>
                <w:tab w:val="left" w:pos="847"/>
              </w:tabs>
              <w:ind w:right="307"/>
              <w:rPr>
                <w:b/>
                <w:bCs/>
                <w:sz w:val="20"/>
                <w:szCs w:val="20"/>
                <w:lang w:val="ro-RO"/>
              </w:rPr>
            </w:pPr>
            <w:r w:rsidRPr="00987B81">
              <w:rPr>
                <w:b/>
                <w:bCs/>
                <w:sz w:val="20"/>
                <w:szCs w:val="20"/>
                <w:lang w:val="ro-RO"/>
              </w:rPr>
              <w:t>(1 mg/kg) Doza pentru ini</w:t>
            </w:r>
            <w:r w:rsidR="006C1CAC" w:rsidRPr="00987B81">
              <w:rPr>
                <w:b/>
                <w:bCs/>
                <w:sz w:val="20"/>
                <w:szCs w:val="20"/>
                <w:lang w:val="ro-RO"/>
              </w:rPr>
              <w:t>ț</w:t>
            </w:r>
            <w:r w:rsidRPr="00987B81">
              <w:rPr>
                <w:b/>
                <w:bCs/>
                <w:sz w:val="20"/>
                <w:szCs w:val="20"/>
                <w:lang w:val="ro-RO"/>
              </w:rPr>
              <w:t>ierea tratamentului</w:t>
            </w:r>
          </w:p>
        </w:tc>
        <w:tc>
          <w:tcPr>
            <w:tcW w:w="1075" w:type="pct"/>
          </w:tcPr>
          <w:p w14:paraId="4D4C2702" w14:textId="77777777" w:rsidR="005D5128" w:rsidRPr="00987B81" w:rsidRDefault="003A5CA4" w:rsidP="00D02FA4">
            <w:pPr>
              <w:pStyle w:val="TableParagraph"/>
              <w:spacing w:before="2" w:line="231" w:lineRule="exact"/>
              <w:ind w:left="108"/>
              <w:rPr>
                <w:b/>
                <w:bCs/>
                <w:sz w:val="20"/>
                <w:szCs w:val="20"/>
                <w:lang w:val="ro-RO"/>
              </w:rPr>
            </w:pPr>
            <w:r w:rsidRPr="00987B81">
              <w:rPr>
                <w:b/>
                <w:bCs/>
                <w:sz w:val="20"/>
                <w:szCs w:val="20"/>
                <w:lang w:val="ro-RO"/>
              </w:rPr>
              <w:t>0,2 ml/kg</w:t>
            </w:r>
          </w:p>
          <w:p w14:paraId="7D815E4D" w14:textId="77777777" w:rsidR="005D5128" w:rsidRPr="00987B81" w:rsidRDefault="003A5CA4" w:rsidP="00D02FA4">
            <w:pPr>
              <w:pStyle w:val="TableParagraph"/>
              <w:ind w:left="104" w:right="710"/>
              <w:rPr>
                <w:b/>
                <w:bCs/>
                <w:sz w:val="20"/>
                <w:szCs w:val="20"/>
                <w:lang w:val="ro-RO"/>
              </w:rPr>
            </w:pPr>
            <w:r w:rsidRPr="00987B81">
              <w:rPr>
                <w:b/>
                <w:bCs/>
                <w:sz w:val="20"/>
                <w:szCs w:val="20"/>
                <w:lang w:val="ro-RO"/>
              </w:rPr>
              <w:t xml:space="preserve"> (2 mg/kg)</w:t>
            </w:r>
          </w:p>
        </w:tc>
        <w:tc>
          <w:tcPr>
            <w:tcW w:w="1093" w:type="pct"/>
          </w:tcPr>
          <w:p w14:paraId="670BA35C" w14:textId="77777777" w:rsidR="005D5128" w:rsidRPr="00987B81" w:rsidRDefault="003A5CA4" w:rsidP="00D02FA4">
            <w:pPr>
              <w:pStyle w:val="TableParagraph"/>
              <w:spacing w:before="2" w:line="231" w:lineRule="exact"/>
              <w:ind w:left="105"/>
              <w:rPr>
                <w:b/>
                <w:bCs/>
                <w:sz w:val="20"/>
                <w:szCs w:val="20"/>
                <w:lang w:val="ro-RO"/>
              </w:rPr>
            </w:pPr>
            <w:r w:rsidRPr="00987B81">
              <w:rPr>
                <w:b/>
                <w:bCs/>
                <w:sz w:val="20"/>
                <w:szCs w:val="20"/>
                <w:lang w:val="ro-RO"/>
              </w:rPr>
              <w:t>0,3 ml/kg</w:t>
            </w:r>
          </w:p>
          <w:p w14:paraId="4486F622" w14:textId="77777777" w:rsidR="005D5128" w:rsidRPr="00987B81" w:rsidRDefault="003A5CA4" w:rsidP="005D5128">
            <w:pPr>
              <w:pStyle w:val="TableParagraph"/>
              <w:ind w:left="105" w:right="1087"/>
              <w:rPr>
                <w:b/>
                <w:bCs/>
                <w:sz w:val="20"/>
                <w:szCs w:val="20"/>
                <w:lang w:val="ro-RO"/>
              </w:rPr>
            </w:pPr>
            <w:r w:rsidRPr="00987B81">
              <w:rPr>
                <w:b/>
                <w:bCs/>
                <w:sz w:val="20"/>
                <w:szCs w:val="20"/>
                <w:lang w:val="ro-RO"/>
              </w:rPr>
              <w:t xml:space="preserve"> (3 mg/kg)</w:t>
            </w:r>
          </w:p>
        </w:tc>
        <w:tc>
          <w:tcPr>
            <w:tcW w:w="1249" w:type="pct"/>
          </w:tcPr>
          <w:p w14:paraId="089D5DE8" w14:textId="77777777" w:rsidR="005D5128" w:rsidRPr="00987B81" w:rsidRDefault="003A5CA4" w:rsidP="00D02FA4">
            <w:pPr>
              <w:pStyle w:val="TableParagraph"/>
              <w:spacing w:before="2" w:line="231" w:lineRule="exact"/>
              <w:ind w:left="108"/>
              <w:rPr>
                <w:b/>
                <w:bCs/>
                <w:spacing w:val="-52"/>
                <w:sz w:val="20"/>
                <w:szCs w:val="20"/>
                <w:lang w:val="ro-RO"/>
              </w:rPr>
            </w:pPr>
            <w:r w:rsidRPr="00987B81">
              <w:rPr>
                <w:b/>
                <w:bCs/>
                <w:sz w:val="20"/>
                <w:szCs w:val="20"/>
                <w:lang w:val="ro-RO"/>
              </w:rPr>
              <w:t xml:space="preserve">0,4 ml/kg </w:t>
            </w:r>
          </w:p>
          <w:p w14:paraId="182841CF" w14:textId="77777777" w:rsidR="00946422" w:rsidRPr="00987B81" w:rsidRDefault="003A5CA4" w:rsidP="00D02FA4">
            <w:pPr>
              <w:pStyle w:val="TableParagraph"/>
              <w:tabs>
                <w:tab w:val="left" w:pos="567"/>
              </w:tabs>
              <w:ind w:right="557"/>
              <w:rPr>
                <w:b/>
                <w:bCs/>
                <w:sz w:val="20"/>
                <w:szCs w:val="20"/>
                <w:lang w:val="ro-RO"/>
              </w:rPr>
            </w:pPr>
            <w:r w:rsidRPr="00987B81">
              <w:rPr>
                <w:b/>
                <w:bCs/>
                <w:sz w:val="20"/>
                <w:szCs w:val="20"/>
                <w:lang w:val="ro-RO"/>
              </w:rPr>
              <w:t xml:space="preserve">(4 mg/kg) </w:t>
            </w:r>
          </w:p>
          <w:p w14:paraId="5B716256" w14:textId="77777777" w:rsidR="005D5128" w:rsidRPr="00987B81" w:rsidRDefault="003A5CA4" w:rsidP="00D02FA4">
            <w:pPr>
              <w:pStyle w:val="TableParagraph"/>
              <w:tabs>
                <w:tab w:val="left" w:pos="567"/>
              </w:tabs>
              <w:ind w:right="557"/>
              <w:rPr>
                <w:b/>
                <w:bCs/>
                <w:sz w:val="20"/>
                <w:szCs w:val="20"/>
                <w:lang w:val="ro-RO"/>
              </w:rPr>
            </w:pPr>
            <w:r w:rsidRPr="00987B81">
              <w:rPr>
                <w:b/>
                <w:bCs/>
                <w:sz w:val="20"/>
                <w:szCs w:val="20"/>
                <w:lang w:val="ro-RO"/>
              </w:rPr>
              <w:t xml:space="preserve">Doza maximă recomandată </w:t>
            </w:r>
          </w:p>
        </w:tc>
      </w:tr>
      <w:tr w:rsidR="00C96CFC" w14:paraId="05A2094D" w14:textId="77777777" w:rsidTr="00D23C3C">
        <w:trPr>
          <w:trHeight w:val="387"/>
        </w:trPr>
        <w:tc>
          <w:tcPr>
            <w:tcW w:w="626" w:type="pct"/>
            <w:vAlign w:val="center"/>
          </w:tcPr>
          <w:p w14:paraId="67A0723A" w14:textId="77777777" w:rsidR="00890AA2" w:rsidRPr="00987B81" w:rsidRDefault="003A5CA4" w:rsidP="00987B81">
            <w:pPr>
              <w:pStyle w:val="TableParagraph"/>
              <w:spacing w:line="252" w:lineRule="exact"/>
              <w:jc w:val="center"/>
              <w:rPr>
                <w:sz w:val="20"/>
                <w:lang w:val="ro-RO"/>
              </w:rPr>
            </w:pPr>
            <w:r w:rsidRPr="00987B81">
              <w:rPr>
                <w:sz w:val="20"/>
                <w:lang w:val="ro-RO"/>
              </w:rPr>
              <w:t>Greutate</w:t>
            </w:r>
          </w:p>
        </w:tc>
        <w:tc>
          <w:tcPr>
            <w:tcW w:w="4374" w:type="pct"/>
            <w:gridSpan w:val="4"/>
            <w:vAlign w:val="center"/>
          </w:tcPr>
          <w:p w14:paraId="114B0240" w14:textId="77777777" w:rsidR="00890AA2" w:rsidRPr="00987B81" w:rsidRDefault="003A5CA4" w:rsidP="00987B81">
            <w:pPr>
              <w:pStyle w:val="TableParagraph"/>
              <w:spacing w:before="2" w:line="231" w:lineRule="exact"/>
              <w:ind w:left="108"/>
              <w:jc w:val="center"/>
              <w:rPr>
                <w:sz w:val="20"/>
                <w:lang w:val="ro-RO"/>
              </w:rPr>
            </w:pPr>
            <w:r w:rsidRPr="00987B81">
              <w:rPr>
                <w:sz w:val="20"/>
                <w:lang w:val="ro-RO"/>
              </w:rPr>
              <w:t>Volum administrat</w:t>
            </w:r>
          </w:p>
        </w:tc>
      </w:tr>
      <w:tr w:rsidR="00C96CFC" w14:paraId="5D1067D4" w14:textId="77777777" w:rsidTr="007D1B64">
        <w:trPr>
          <w:trHeight w:val="253"/>
        </w:trPr>
        <w:tc>
          <w:tcPr>
            <w:tcW w:w="626" w:type="pct"/>
          </w:tcPr>
          <w:p w14:paraId="344B7D5B" w14:textId="77777777" w:rsidR="005D5128" w:rsidRPr="00987B81" w:rsidRDefault="003A5CA4" w:rsidP="00987B81">
            <w:pPr>
              <w:pStyle w:val="TableParagraph"/>
              <w:spacing w:line="233" w:lineRule="exact"/>
              <w:rPr>
                <w:sz w:val="20"/>
                <w:lang w:val="ro-RO"/>
              </w:rPr>
            </w:pPr>
            <w:r w:rsidRPr="00987B81">
              <w:rPr>
                <w:sz w:val="20"/>
                <w:lang w:val="ro-RO"/>
              </w:rPr>
              <w:t>30 kg</w:t>
            </w:r>
          </w:p>
        </w:tc>
        <w:tc>
          <w:tcPr>
            <w:tcW w:w="957" w:type="pct"/>
          </w:tcPr>
          <w:p w14:paraId="4F14D03E" w14:textId="77777777" w:rsidR="005D5128" w:rsidRPr="00987B81" w:rsidRDefault="003A5CA4" w:rsidP="00987B81">
            <w:pPr>
              <w:pStyle w:val="TableParagraph"/>
              <w:spacing w:line="233" w:lineRule="exact"/>
              <w:rPr>
                <w:sz w:val="20"/>
                <w:lang w:val="ro-RO"/>
              </w:rPr>
            </w:pPr>
            <w:r w:rsidRPr="00987B81">
              <w:rPr>
                <w:sz w:val="20"/>
                <w:lang w:val="ro-RO"/>
              </w:rPr>
              <w:t>3 ml (30 mg)</w:t>
            </w:r>
          </w:p>
        </w:tc>
        <w:tc>
          <w:tcPr>
            <w:tcW w:w="1075" w:type="pct"/>
          </w:tcPr>
          <w:p w14:paraId="6C85BF99" w14:textId="77777777" w:rsidR="005D5128" w:rsidRPr="00987B81" w:rsidRDefault="003A5CA4" w:rsidP="00987B81">
            <w:pPr>
              <w:pStyle w:val="TableParagraph"/>
              <w:spacing w:line="233" w:lineRule="exact"/>
              <w:ind w:left="104"/>
              <w:rPr>
                <w:sz w:val="20"/>
                <w:lang w:val="ro-RO"/>
              </w:rPr>
            </w:pPr>
            <w:r w:rsidRPr="00987B81">
              <w:rPr>
                <w:sz w:val="20"/>
                <w:lang w:val="ro-RO"/>
              </w:rPr>
              <w:t>6 ml (60 mg)</w:t>
            </w:r>
          </w:p>
        </w:tc>
        <w:tc>
          <w:tcPr>
            <w:tcW w:w="1093" w:type="pct"/>
          </w:tcPr>
          <w:p w14:paraId="6214520E" w14:textId="77777777" w:rsidR="005D5128" w:rsidRPr="00987B81" w:rsidRDefault="003A5CA4" w:rsidP="00987B81">
            <w:pPr>
              <w:pStyle w:val="TableParagraph"/>
              <w:spacing w:line="233" w:lineRule="exact"/>
              <w:ind w:left="105"/>
              <w:rPr>
                <w:sz w:val="20"/>
                <w:lang w:val="ro-RO"/>
              </w:rPr>
            </w:pPr>
            <w:r w:rsidRPr="00987B81">
              <w:rPr>
                <w:sz w:val="20"/>
                <w:lang w:val="ro-RO"/>
              </w:rPr>
              <w:t>9 ml (90 mg)</w:t>
            </w:r>
          </w:p>
        </w:tc>
        <w:tc>
          <w:tcPr>
            <w:tcW w:w="1249" w:type="pct"/>
          </w:tcPr>
          <w:p w14:paraId="409CDE7E" w14:textId="77777777" w:rsidR="005D5128" w:rsidRPr="00987B81" w:rsidRDefault="003A5CA4" w:rsidP="00987B81">
            <w:pPr>
              <w:pStyle w:val="TableParagraph"/>
              <w:spacing w:line="233" w:lineRule="exact"/>
              <w:rPr>
                <w:sz w:val="20"/>
                <w:lang w:val="ro-RO"/>
              </w:rPr>
            </w:pPr>
            <w:r w:rsidRPr="00987B81">
              <w:rPr>
                <w:sz w:val="20"/>
                <w:lang w:val="ro-RO"/>
              </w:rPr>
              <w:t>12 ml (120 mg)</w:t>
            </w:r>
          </w:p>
        </w:tc>
      </w:tr>
      <w:tr w:rsidR="00C96CFC" w14:paraId="4C076D66" w14:textId="77777777" w:rsidTr="007D1B64">
        <w:trPr>
          <w:trHeight w:val="251"/>
        </w:trPr>
        <w:tc>
          <w:tcPr>
            <w:tcW w:w="626" w:type="pct"/>
          </w:tcPr>
          <w:p w14:paraId="596C2AF9" w14:textId="77777777" w:rsidR="005D5128" w:rsidRPr="00987B81" w:rsidRDefault="003A5CA4" w:rsidP="00987B81">
            <w:pPr>
              <w:pStyle w:val="TableParagraph"/>
              <w:spacing w:line="232" w:lineRule="exact"/>
              <w:rPr>
                <w:sz w:val="20"/>
                <w:lang w:val="ro-RO"/>
              </w:rPr>
            </w:pPr>
            <w:r w:rsidRPr="00987B81">
              <w:rPr>
                <w:sz w:val="20"/>
                <w:lang w:val="ro-RO"/>
              </w:rPr>
              <w:t>35 kg</w:t>
            </w:r>
          </w:p>
        </w:tc>
        <w:tc>
          <w:tcPr>
            <w:tcW w:w="957" w:type="pct"/>
          </w:tcPr>
          <w:p w14:paraId="25B96F12" w14:textId="77777777" w:rsidR="005D5128" w:rsidRPr="00987B81" w:rsidRDefault="003A5CA4" w:rsidP="00987B81">
            <w:pPr>
              <w:pStyle w:val="TableParagraph"/>
              <w:spacing w:line="232" w:lineRule="exact"/>
              <w:rPr>
                <w:sz w:val="20"/>
                <w:lang w:val="ro-RO"/>
              </w:rPr>
            </w:pPr>
            <w:r w:rsidRPr="00987B81">
              <w:rPr>
                <w:sz w:val="20"/>
                <w:lang w:val="ro-RO"/>
              </w:rPr>
              <w:t>3,5 ml (35 mg)</w:t>
            </w:r>
          </w:p>
        </w:tc>
        <w:tc>
          <w:tcPr>
            <w:tcW w:w="1075" w:type="pct"/>
          </w:tcPr>
          <w:p w14:paraId="55E6CC7F" w14:textId="77777777" w:rsidR="005D5128" w:rsidRPr="00987B81" w:rsidRDefault="003A5CA4" w:rsidP="00987B81">
            <w:pPr>
              <w:pStyle w:val="TableParagraph"/>
              <w:spacing w:line="232" w:lineRule="exact"/>
              <w:ind w:left="104"/>
              <w:rPr>
                <w:sz w:val="20"/>
                <w:lang w:val="ro-RO"/>
              </w:rPr>
            </w:pPr>
            <w:r w:rsidRPr="00987B81">
              <w:rPr>
                <w:sz w:val="20"/>
                <w:lang w:val="ro-RO"/>
              </w:rPr>
              <w:t>7 ml (70 mg)</w:t>
            </w:r>
          </w:p>
        </w:tc>
        <w:tc>
          <w:tcPr>
            <w:tcW w:w="1093" w:type="pct"/>
          </w:tcPr>
          <w:p w14:paraId="123FFE81" w14:textId="77777777" w:rsidR="005D5128" w:rsidRPr="00987B81" w:rsidRDefault="003A5CA4" w:rsidP="00987B81">
            <w:pPr>
              <w:pStyle w:val="TableParagraph"/>
              <w:spacing w:line="232" w:lineRule="exact"/>
              <w:ind w:left="105"/>
              <w:rPr>
                <w:sz w:val="20"/>
                <w:lang w:val="ro-RO"/>
              </w:rPr>
            </w:pPr>
            <w:r w:rsidRPr="00987B81">
              <w:rPr>
                <w:sz w:val="20"/>
                <w:lang w:val="ro-RO"/>
              </w:rPr>
              <w:t>10,5 ml (105 mg)</w:t>
            </w:r>
          </w:p>
        </w:tc>
        <w:tc>
          <w:tcPr>
            <w:tcW w:w="1249" w:type="pct"/>
          </w:tcPr>
          <w:p w14:paraId="3C135096" w14:textId="77777777" w:rsidR="005D5128" w:rsidRPr="00987B81" w:rsidRDefault="003A5CA4" w:rsidP="00987B81">
            <w:pPr>
              <w:pStyle w:val="TableParagraph"/>
              <w:spacing w:line="232" w:lineRule="exact"/>
              <w:rPr>
                <w:sz w:val="20"/>
                <w:lang w:val="ro-RO"/>
              </w:rPr>
            </w:pPr>
            <w:r w:rsidRPr="00987B81">
              <w:rPr>
                <w:sz w:val="20"/>
                <w:lang w:val="ro-RO"/>
              </w:rPr>
              <w:t>14 ml (140 mg)</w:t>
            </w:r>
          </w:p>
        </w:tc>
      </w:tr>
      <w:tr w:rsidR="00C96CFC" w14:paraId="2308B750" w14:textId="77777777" w:rsidTr="007D1B64">
        <w:trPr>
          <w:trHeight w:val="253"/>
        </w:trPr>
        <w:tc>
          <w:tcPr>
            <w:tcW w:w="626" w:type="pct"/>
          </w:tcPr>
          <w:p w14:paraId="53FCB2E7" w14:textId="77777777" w:rsidR="005D5128" w:rsidRPr="00987B81" w:rsidRDefault="003A5CA4" w:rsidP="00987B81">
            <w:pPr>
              <w:pStyle w:val="TableParagraph"/>
              <w:spacing w:line="234" w:lineRule="exact"/>
              <w:rPr>
                <w:sz w:val="20"/>
                <w:lang w:val="ro-RO"/>
              </w:rPr>
            </w:pPr>
            <w:r w:rsidRPr="00987B81">
              <w:rPr>
                <w:sz w:val="20"/>
                <w:lang w:val="ro-RO"/>
              </w:rPr>
              <w:t>40 kg</w:t>
            </w:r>
          </w:p>
        </w:tc>
        <w:tc>
          <w:tcPr>
            <w:tcW w:w="957" w:type="pct"/>
          </w:tcPr>
          <w:p w14:paraId="20682162" w14:textId="77777777" w:rsidR="005D5128" w:rsidRPr="00987B81" w:rsidRDefault="003A5CA4" w:rsidP="00987B81">
            <w:pPr>
              <w:pStyle w:val="TableParagraph"/>
              <w:spacing w:line="234" w:lineRule="exact"/>
              <w:rPr>
                <w:sz w:val="20"/>
                <w:lang w:val="ro-RO"/>
              </w:rPr>
            </w:pPr>
            <w:r w:rsidRPr="00987B81">
              <w:rPr>
                <w:sz w:val="20"/>
                <w:lang w:val="ro-RO"/>
              </w:rPr>
              <w:t>4 ml (40 mg)</w:t>
            </w:r>
          </w:p>
        </w:tc>
        <w:tc>
          <w:tcPr>
            <w:tcW w:w="1075" w:type="pct"/>
          </w:tcPr>
          <w:p w14:paraId="55D581CB" w14:textId="77777777" w:rsidR="005D5128" w:rsidRPr="00987B81" w:rsidRDefault="003A5CA4" w:rsidP="00987B81">
            <w:pPr>
              <w:pStyle w:val="TableParagraph"/>
              <w:spacing w:line="234" w:lineRule="exact"/>
              <w:ind w:left="104"/>
              <w:rPr>
                <w:sz w:val="20"/>
                <w:lang w:val="ro-RO"/>
              </w:rPr>
            </w:pPr>
            <w:r w:rsidRPr="00987B81">
              <w:rPr>
                <w:sz w:val="20"/>
                <w:lang w:val="ro-RO"/>
              </w:rPr>
              <w:t>8 ml (80 mg)</w:t>
            </w:r>
          </w:p>
        </w:tc>
        <w:tc>
          <w:tcPr>
            <w:tcW w:w="1093" w:type="pct"/>
          </w:tcPr>
          <w:p w14:paraId="7AE136BD" w14:textId="77777777" w:rsidR="005D5128" w:rsidRPr="00987B81" w:rsidRDefault="003A5CA4" w:rsidP="00987B81">
            <w:pPr>
              <w:pStyle w:val="TableParagraph"/>
              <w:spacing w:line="234" w:lineRule="exact"/>
              <w:ind w:left="105"/>
              <w:rPr>
                <w:sz w:val="20"/>
                <w:lang w:val="ro-RO"/>
              </w:rPr>
            </w:pPr>
            <w:r w:rsidRPr="00987B81">
              <w:rPr>
                <w:sz w:val="20"/>
                <w:lang w:val="ro-RO"/>
              </w:rPr>
              <w:t>12 ml (120 mg)</w:t>
            </w:r>
          </w:p>
        </w:tc>
        <w:tc>
          <w:tcPr>
            <w:tcW w:w="1249" w:type="pct"/>
          </w:tcPr>
          <w:p w14:paraId="2CFDE360" w14:textId="77777777" w:rsidR="005D5128" w:rsidRPr="00987B81" w:rsidRDefault="003A5CA4" w:rsidP="00987B81">
            <w:pPr>
              <w:pStyle w:val="TableParagraph"/>
              <w:spacing w:line="234" w:lineRule="exact"/>
              <w:rPr>
                <w:sz w:val="20"/>
                <w:lang w:val="ro-RO"/>
              </w:rPr>
            </w:pPr>
            <w:r w:rsidRPr="00987B81">
              <w:rPr>
                <w:sz w:val="20"/>
                <w:lang w:val="ro-RO"/>
              </w:rPr>
              <w:t>16 ml (160 mg)</w:t>
            </w:r>
          </w:p>
        </w:tc>
      </w:tr>
      <w:tr w:rsidR="00C96CFC" w14:paraId="6FA84CAE" w14:textId="77777777" w:rsidTr="007D1B64">
        <w:trPr>
          <w:trHeight w:val="251"/>
        </w:trPr>
        <w:tc>
          <w:tcPr>
            <w:tcW w:w="626" w:type="pct"/>
          </w:tcPr>
          <w:p w14:paraId="206D3EF2" w14:textId="77777777" w:rsidR="005D5128" w:rsidRPr="00987B81" w:rsidRDefault="003A5CA4" w:rsidP="00987B81">
            <w:pPr>
              <w:pStyle w:val="TableParagraph"/>
              <w:spacing w:line="232" w:lineRule="exact"/>
              <w:rPr>
                <w:sz w:val="20"/>
                <w:lang w:val="ro-RO"/>
              </w:rPr>
            </w:pPr>
            <w:r w:rsidRPr="00987B81">
              <w:rPr>
                <w:sz w:val="20"/>
                <w:lang w:val="ro-RO"/>
              </w:rPr>
              <w:t>45 kg</w:t>
            </w:r>
          </w:p>
        </w:tc>
        <w:tc>
          <w:tcPr>
            <w:tcW w:w="957" w:type="pct"/>
          </w:tcPr>
          <w:p w14:paraId="1A149D50" w14:textId="77777777" w:rsidR="005D5128" w:rsidRPr="00987B81" w:rsidRDefault="003A5CA4" w:rsidP="00987B81">
            <w:pPr>
              <w:pStyle w:val="TableParagraph"/>
              <w:spacing w:line="232" w:lineRule="exact"/>
              <w:rPr>
                <w:sz w:val="20"/>
                <w:lang w:val="ro-RO"/>
              </w:rPr>
            </w:pPr>
            <w:r w:rsidRPr="00987B81">
              <w:rPr>
                <w:sz w:val="20"/>
                <w:lang w:val="ro-RO"/>
              </w:rPr>
              <w:t>4,5 ml (45 mg)</w:t>
            </w:r>
          </w:p>
        </w:tc>
        <w:tc>
          <w:tcPr>
            <w:tcW w:w="1075" w:type="pct"/>
          </w:tcPr>
          <w:p w14:paraId="23E3BFE9" w14:textId="77777777" w:rsidR="005D5128" w:rsidRPr="00987B81" w:rsidRDefault="003A5CA4" w:rsidP="00987B81">
            <w:pPr>
              <w:pStyle w:val="TableParagraph"/>
              <w:spacing w:line="232" w:lineRule="exact"/>
              <w:ind w:left="104"/>
              <w:rPr>
                <w:sz w:val="20"/>
                <w:lang w:val="ro-RO"/>
              </w:rPr>
            </w:pPr>
            <w:r w:rsidRPr="00987B81">
              <w:rPr>
                <w:sz w:val="20"/>
                <w:lang w:val="ro-RO"/>
              </w:rPr>
              <w:t>9 ml (90 mg)</w:t>
            </w:r>
          </w:p>
        </w:tc>
        <w:tc>
          <w:tcPr>
            <w:tcW w:w="1093" w:type="pct"/>
          </w:tcPr>
          <w:p w14:paraId="734609CF" w14:textId="77777777" w:rsidR="005D5128" w:rsidRPr="00987B81" w:rsidRDefault="003A5CA4" w:rsidP="00987B81">
            <w:pPr>
              <w:pStyle w:val="TableParagraph"/>
              <w:spacing w:line="232" w:lineRule="exact"/>
              <w:ind w:left="105"/>
              <w:rPr>
                <w:sz w:val="20"/>
                <w:lang w:val="ro-RO"/>
              </w:rPr>
            </w:pPr>
            <w:r w:rsidRPr="00987B81">
              <w:rPr>
                <w:sz w:val="20"/>
                <w:lang w:val="ro-RO"/>
              </w:rPr>
              <w:t>13,5 ml (135 mg)</w:t>
            </w:r>
          </w:p>
        </w:tc>
        <w:tc>
          <w:tcPr>
            <w:tcW w:w="1249" w:type="pct"/>
          </w:tcPr>
          <w:p w14:paraId="60F344EE" w14:textId="77777777" w:rsidR="005D5128" w:rsidRPr="00987B81" w:rsidRDefault="003A5CA4" w:rsidP="00987B81">
            <w:pPr>
              <w:pStyle w:val="TableParagraph"/>
              <w:spacing w:line="232" w:lineRule="exact"/>
              <w:rPr>
                <w:sz w:val="20"/>
                <w:lang w:val="ro-RO"/>
              </w:rPr>
            </w:pPr>
            <w:r w:rsidRPr="00987B81">
              <w:rPr>
                <w:sz w:val="20"/>
                <w:lang w:val="ro-RO"/>
              </w:rPr>
              <w:t>18 ml (180 mg)</w:t>
            </w:r>
          </w:p>
        </w:tc>
      </w:tr>
    </w:tbl>
    <w:p w14:paraId="26929078" w14:textId="77777777" w:rsidR="00D813C6" w:rsidRPr="00987B81" w:rsidRDefault="00D813C6" w:rsidP="00987B81">
      <w:pPr>
        <w:pStyle w:val="BodyText"/>
        <w:spacing w:before="8"/>
        <w:rPr>
          <w:sz w:val="12"/>
          <w:lang w:val="ro-RO"/>
        </w:rPr>
      </w:pPr>
    </w:p>
    <w:p w14:paraId="5FBD1CBD" w14:textId="77777777" w:rsidR="007F692C" w:rsidRPr="00987B81" w:rsidRDefault="003A5CA4" w:rsidP="00D23C3C">
      <w:pPr>
        <w:spacing w:before="91" w:line="252" w:lineRule="exact"/>
        <w:ind w:right="2"/>
        <w:rPr>
          <w:sz w:val="24"/>
          <w:szCs w:val="24"/>
          <w:lang w:val="ro-RO" w:eastAsia="ar-SA"/>
        </w:rPr>
      </w:pPr>
      <w:r w:rsidRPr="00987B81">
        <w:rPr>
          <w:i/>
          <w:lang w:val="ro-RO"/>
        </w:rPr>
        <w:t>Ini</w:t>
      </w:r>
      <w:r w:rsidR="006C1CAC" w:rsidRPr="00987B81">
        <w:rPr>
          <w:i/>
          <w:lang w:val="ro-RO"/>
        </w:rPr>
        <w:t>ț</w:t>
      </w:r>
      <w:r w:rsidRPr="00987B81">
        <w:rPr>
          <w:i/>
          <w:lang w:val="ro-RO"/>
        </w:rPr>
        <w:t>ierea tratamentului cu lacosamid</w:t>
      </w:r>
      <w:r w:rsidR="008C7FB5" w:rsidRPr="00987B81">
        <w:rPr>
          <w:i/>
          <w:lang w:val="ro-RO"/>
        </w:rPr>
        <w:t>ă</w:t>
      </w:r>
      <w:r w:rsidRPr="00987B81">
        <w:rPr>
          <w:i/>
          <w:lang w:val="ro-RO"/>
        </w:rPr>
        <w:t xml:space="preserve"> cu o doză de încărcare (monoterapie ini</w:t>
      </w:r>
      <w:r w:rsidR="006C1CAC" w:rsidRPr="00987B81">
        <w:rPr>
          <w:i/>
          <w:lang w:val="ro-RO"/>
        </w:rPr>
        <w:t>ț</w:t>
      </w:r>
      <w:r w:rsidRPr="00987B81">
        <w:rPr>
          <w:i/>
          <w:lang w:val="ro-RO"/>
        </w:rPr>
        <w:t>ială sau conversia la monoterapie în tratamentul crizelor par</w:t>
      </w:r>
      <w:r w:rsidR="006C1CAC" w:rsidRPr="00987B81">
        <w:rPr>
          <w:i/>
          <w:lang w:val="ro-RO"/>
        </w:rPr>
        <w:t>ț</w:t>
      </w:r>
      <w:r w:rsidRPr="00987B81">
        <w:rPr>
          <w:i/>
          <w:lang w:val="ro-RO"/>
        </w:rPr>
        <w:t>iale sau terapie adjuvantă în tratamentul crizelor par</w:t>
      </w:r>
      <w:r w:rsidR="006C1CAC" w:rsidRPr="00987B81">
        <w:rPr>
          <w:i/>
          <w:lang w:val="ro-RO"/>
        </w:rPr>
        <w:t>ț</w:t>
      </w:r>
      <w:r w:rsidRPr="00987B81">
        <w:rPr>
          <w:i/>
          <w:lang w:val="ro-RO"/>
        </w:rPr>
        <w:t>iale sau terapie adjuvantă în tratamentul crizelor tonico-clonice primar generalizate)</w:t>
      </w:r>
      <w:r w:rsidRPr="00987B81">
        <w:rPr>
          <w:lang w:val="ro-RO"/>
        </w:rPr>
        <w:t xml:space="preserve"> </w:t>
      </w:r>
    </w:p>
    <w:p w14:paraId="750473FF" w14:textId="77777777" w:rsidR="00D84BA8" w:rsidRPr="00987B81" w:rsidRDefault="003A5CA4" w:rsidP="00987B81">
      <w:pPr>
        <w:spacing w:before="91" w:line="252" w:lineRule="exact"/>
        <w:ind w:right="2"/>
        <w:rPr>
          <w:sz w:val="24"/>
          <w:szCs w:val="24"/>
          <w:lang w:val="ro-RO" w:eastAsia="ar-SA"/>
        </w:rPr>
      </w:pPr>
      <w:bookmarkStart w:id="9" w:name="_Hlk64113969"/>
      <w:r w:rsidRPr="00987B81">
        <w:rPr>
          <w:lang w:val="ro-RO"/>
        </w:rPr>
        <w:t>La adolescen</w:t>
      </w:r>
      <w:r w:rsidR="006C1CAC" w:rsidRPr="00987B81">
        <w:rPr>
          <w:lang w:val="ro-RO"/>
        </w:rPr>
        <w:t>ț</w:t>
      </w:r>
      <w:r w:rsidRPr="00987B81">
        <w:rPr>
          <w:lang w:val="ro-RO"/>
        </w:rPr>
        <w:t xml:space="preserve">i </w:t>
      </w:r>
      <w:r w:rsidR="006C1CAC" w:rsidRPr="00987B81">
        <w:rPr>
          <w:lang w:val="ro-RO"/>
        </w:rPr>
        <w:t>ș</w:t>
      </w:r>
      <w:r w:rsidRPr="00987B81">
        <w:rPr>
          <w:lang w:val="ro-RO"/>
        </w:rPr>
        <w:t xml:space="preserve">i copii cu greutatea de 50 kg sau mai mult </w:t>
      </w:r>
      <w:r w:rsidR="006C1CAC" w:rsidRPr="00987B81">
        <w:rPr>
          <w:lang w:val="ro-RO"/>
        </w:rPr>
        <w:t>ș</w:t>
      </w:r>
      <w:r w:rsidRPr="00987B81">
        <w:rPr>
          <w:lang w:val="ro-RO"/>
        </w:rPr>
        <w:t>i la adul</w:t>
      </w:r>
      <w:r w:rsidR="006C1CAC" w:rsidRPr="00987B81">
        <w:rPr>
          <w:lang w:val="ro-RO"/>
        </w:rPr>
        <w:t>ț</w:t>
      </w:r>
      <w:r w:rsidRPr="00987B81">
        <w:rPr>
          <w:lang w:val="ro-RO"/>
        </w:rPr>
        <w:t xml:space="preserve">i, tratamentul cu </w:t>
      </w:r>
      <w:bookmarkEnd w:id="9"/>
      <w:r w:rsidRPr="00987B81">
        <w:rPr>
          <w:lang w:val="ro-RO"/>
        </w:rPr>
        <w:t>lacosamid</w:t>
      </w:r>
      <w:r w:rsidR="008C7FB5" w:rsidRPr="00987B81">
        <w:rPr>
          <w:lang w:val="ro-RO"/>
        </w:rPr>
        <w:t>ă</w:t>
      </w:r>
      <w:r w:rsidRPr="00987B81">
        <w:rPr>
          <w:lang w:val="ro-RO"/>
        </w:rPr>
        <w:t xml:space="preserve"> poate fi ini</w:t>
      </w:r>
      <w:r w:rsidR="006C1CAC" w:rsidRPr="00987B81">
        <w:rPr>
          <w:lang w:val="ro-RO"/>
        </w:rPr>
        <w:t>ț</w:t>
      </w:r>
      <w:r w:rsidRPr="00987B81">
        <w:rPr>
          <w:lang w:val="ro-RO"/>
        </w:rPr>
        <w:t xml:space="preserve">iat </w:t>
      </w:r>
      <w:r w:rsidR="006C1CAC" w:rsidRPr="00987B81">
        <w:rPr>
          <w:lang w:val="ro-RO"/>
        </w:rPr>
        <w:t>ș</w:t>
      </w:r>
      <w:r w:rsidRPr="00987B81">
        <w:rPr>
          <w:lang w:val="ro-RO"/>
        </w:rPr>
        <w:t>i cu o singură doză de încărcare de 200 mg, urmată, la aproximativ 12 ore, de o doză de între</w:t>
      </w:r>
      <w:r w:rsidR="006C1CAC" w:rsidRPr="00987B81">
        <w:rPr>
          <w:lang w:val="ro-RO"/>
        </w:rPr>
        <w:t>ț</w:t>
      </w:r>
      <w:r w:rsidRPr="00987B81">
        <w:rPr>
          <w:lang w:val="ro-RO"/>
        </w:rPr>
        <w:t>inere de 100 mg de două ori pe zi (200 mg/zi). În func</w:t>
      </w:r>
      <w:r w:rsidR="006C1CAC" w:rsidRPr="00987B81">
        <w:rPr>
          <w:lang w:val="ro-RO"/>
        </w:rPr>
        <w:t>ț</w:t>
      </w:r>
      <w:r w:rsidRPr="00987B81">
        <w:rPr>
          <w:lang w:val="ro-RO"/>
        </w:rPr>
        <w:t xml:space="preserve">ie de răspuns </w:t>
      </w:r>
      <w:r w:rsidR="006C1CAC" w:rsidRPr="00987B81">
        <w:rPr>
          <w:lang w:val="ro-RO"/>
        </w:rPr>
        <w:t>ș</w:t>
      </w:r>
      <w:r w:rsidRPr="00987B81">
        <w:rPr>
          <w:lang w:val="ro-RO"/>
        </w:rPr>
        <w:t>i tolerabilitate, se pot efectua ajustări ulterioare ale dozei, conform descrierii de mai sus. O doză de încărcare poate fi utilizată ini</w:t>
      </w:r>
      <w:r w:rsidR="006C1CAC" w:rsidRPr="00987B81">
        <w:rPr>
          <w:lang w:val="ro-RO"/>
        </w:rPr>
        <w:t>ț</w:t>
      </w:r>
      <w:r w:rsidRPr="00987B81">
        <w:rPr>
          <w:lang w:val="ro-RO"/>
        </w:rPr>
        <w:t>ial la pacien</w:t>
      </w:r>
      <w:r w:rsidR="006C1CAC" w:rsidRPr="00987B81">
        <w:rPr>
          <w:lang w:val="ro-RO"/>
        </w:rPr>
        <w:t>ț</w:t>
      </w:r>
      <w:r w:rsidRPr="00987B81">
        <w:rPr>
          <w:lang w:val="ro-RO"/>
        </w:rPr>
        <w:t>i în situa</w:t>
      </w:r>
      <w:r w:rsidR="006C1CAC" w:rsidRPr="00987B81">
        <w:rPr>
          <w:lang w:val="ro-RO"/>
        </w:rPr>
        <w:t>ț</w:t>
      </w:r>
      <w:r w:rsidRPr="00987B81">
        <w:rPr>
          <w:lang w:val="ro-RO"/>
        </w:rPr>
        <w:t>iile în care medicul consideră că este justificată atingerea rapidă a concentra</w:t>
      </w:r>
      <w:r w:rsidR="006C1CAC" w:rsidRPr="00987B81">
        <w:rPr>
          <w:lang w:val="ro-RO"/>
        </w:rPr>
        <w:t>ț</w:t>
      </w:r>
      <w:r w:rsidRPr="00987B81">
        <w:rPr>
          <w:lang w:val="ro-RO"/>
        </w:rPr>
        <w:t>iei plasmatice de lacosamid</w:t>
      </w:r>
      <w:r w:rsidR="008C7FB5" w:rsidRPr="00987B81">
        <w:rPr>
          <w:lang w:val="ro-RO"/>
        </w:rPr>
        <w:t>ă</w:t>
      </w:r>
      <w:r w:rsidRPr="00987B81">
        <w:rPr>
          <w:lang w:val="ro-RO"/>
        </w:rPr>
        <w:t xml:space="preserve"> la starea de echilibru </w:t>
      </w:r>
      <w:r w:rsidR="006C1CAC" w:rsidRPr="00987B81">
        <w:rPr>
          <w:lang w:val="ro-RO"/>
        </w:rPr>
        <w:t>ș</w:t>
      </w:r>
      <w:r w:rsidRPr="00987B81">
        <w:rPr>
          <w:lang w:val="ro-RO"/>
        </w:rPr>
        <w:t xml:space="preserve">i a efectului terapeutic. Doza de încărcare trebuie administrată sub supraveghere medicală, </w:t>
      </w:r>
      <w:r w:rsidR="006C1CAC" w:rsidRPr="00987B81">
        <w:rPr>
          <w:lang w:val="ro-RO"/>
        </w:rPr>
        <w:t>ț</w:t>
      </w:r>
      <w:r w:rsidRPr="00987B81">
        <w:rPr>
          <w:lang w:val="ro-RO"/>
        </w:rPr>
        <w:t>inând cont de poten</w:t>
      </w:r>
      <w:r w:rsidR="006C1CAC" w:rsidRPr="00987B81">
        <w:rPr>
          <w:lang w:val="ro-RO"/>
        </w:rPr>
        <w:t>ț</w:t>
      </w:r>
      <w:r w:rsidRPr="00987B81">
        <w:rPr>
          <w:lang w:val="ro-RO"/>
        </w:rPr>
        <w:t xml:space="preserve">ialul crescut al aritmiilor cardiace grave </w:t>
      </w:r>
      <w:r w:rsidR="006C1CAC" w:rsidRPr="00987B81">
        <w:rPr>
          <w:lang w:val="ro-RO"/>
        </w:rPr>
        <w:t>ș</w:t>
      </w:r>
      <w:r w:rsidRPr="00987B81">
        <w:rPr>
          <w:lang w:val="ro-RO"/>
        </w:rPr>
        <w:t>i al reac</w:t>
      </w:r>
      <w:r w:rsidR="006C1CAC" w:rsidRPr="00987B81">
        <w:rPr>
          <w:lang w:val="ro-RO"/>
        </w:rPr>
        <w:t>ț</w:t>
      </w:r>
      <w:r w:rsidRPr="00987B81">
        <w:rPr>
          <w:lang w:val="ro-RO"/>
        </w:rPr>
        <w:t xml:space="preserve">iilor adverse la nivelul sistemului nervos central (vezi pct. 4.8). Administrarea unei doze de încărcare nu a fost studiată în stări acute, cum este status epilepticus. </w:t>
      </w:r>
    </w:p>
    <w:p w14:paraId="46E2E8B6" w14:textId="77777777" w:rsidR="00660A4F" w:rsidRPr="00987B81" w:rsidRDefault="00660A4F" w:rsidP="00987B81">
      <w:pPr>
        <w:jc w:val="both"/>
        <w:rPr>
          <w:lang w:val="ro-RO"/>
        </w:rPr>
      </w:pPr>
    </w:p>
    <w:p w14:paraId="0A065753" w14:textId="77777777" w:rsidR="00660A4F" w:rsidRPr="00987B81" w:rsidRDefault="003A5CA4" w:rsidP="00987B81">
      <w:pPr>
        <w:ind w:right="674"/>
        <w:contextualSpacing/>
        <w:rPr>
          <w:i/>
          <w:sz w:val="24"/>
          <w:szCs w:val="24"/>
          <w:lang w:val="ro-RO" w:eastAsia="ar-SA"/>
        </w:rPr>
      </w:pPr>
      <w:r w:rsidRPr="00987B81">
        <w:rPr>
          <w:i/>
          <w:lang w:val="ro-RO"/>
        </w:rPr>
        <w:t>Întreruperea tratamentului</w:t>
      </w:r>
    </w:p>
    <w:p w14:paraId="3050D063" w14:textId="77777777" w:rsidR="00AA7F9A" w:rsidRPr="00987B81" w:rsidRDefault="003A5CA4" w:rsidP="00987B81">
      <w:pPr>
        <w:contextualSpacing/>
        <w:rPr>
          <w:sz w:val="24"/>
          <w:szCs w:val="24"/>
          <w:lang w:val="ro-RO" w:eastAsia="ar-SA"/>
        </w:rPr>
      </w:pPr>
      <w:r w:rsidRPr="00987B81">
        <w:rPr>
          <w:lang w:val="ro-RO"/>
        </w:rPr>
        <w:t>Dacă trebuie întrerupt tratamentul cu lacosamid</w:t>
      </w:r>
      <w:r w:rsidR="008C7FB5" w:rsidRPr="00987B81">
        <w:rPr>
          <w:lang w:val="ro-RO"/>
        </w:rPr>
        <w:t>ă</w:t>
      </w:r>
      <w:r w:rsidRPr="00987B81">
        <w:rPr>
          <w:lang w:val="ro-RO"/>
        </w:rPr>
        <w:t>, se recomandă ca doza să fie diminuată gradat în reduceri săptămânale de 4 mg/kg/zi (pentru pacien</w:t>
      </w:r>
      <w:r w:rsidR="006C1CAC" w:rsidRPr="00987B81">
        <w:rPr>
          <w:lang w:val="ro-RO"/>
        </w:rPr>
        <w:t>ț</w:t>
      </w:r>
      <w:r w:rsidRPr="00987B81">
        <w:rPr>
          <w:lang w:val="ro-RO"/>
        </w:rPr>
        <w:t>ii cu o greutate mai mică de 50 kg) sau 200 mg/zi (pentru pacien</w:t>
      </w:r>
      <w:r w:rsidR="006C1CAC" w:rsidRPr="00987B81">
        <w:rPr>
          <w:lang w:val="ro-RO"/>
        </w:rPr>
        <w:t>ț</w:t>
      </w:r>
      <w:r w:rsidRPr="00987B81">
        <w:rPr>
          <w:lang w:val="ro-RO"/>
        </w:rPr>
        <w:t>ii cu o greutate de 50 kg sau mai mult) pentru pacien</w:t>
      </w:r>
      <w:r w:rsidR="006C1CAC" w:rsidRPr="00987B81">
        <w:rPr>
          <w:lang w:val="ro-RO"/>
        </w:rPr>
        <w:t>ț</w:t>
      </w:r>
      <w:r w:rsidRPr="00987B81">
        <w:rPr>
          <w:lang w:val="ro-RO"/>
        </w:rPr>
        <w:t xml:space="preserve">ii care au atins o doză de </w:t>
      </w:r>
      <w:r w:rsidR="00A113C4" w:rsidRPr="00987B81">
        <w:rPr>
          <w:lang w:val="ro-RO"/>
        </w:rPr>
        <w:t xml:space="preserve">lacosamidă </w:t>
      </w:r>
      <w:r w:rsidRPr="00987B81">
        <w:rPr>
          <w:lang w:val="ro-RO"/>
        </w:rPr>
        <w:t xml:space="preserve">≥ 6 mg/kg/zi sau ≥ 300 mg/zi, respectiv. Poate fi luată în considerare o diminuare treptată mai lentă a dozei în reduceri săptămânale de 2 mg/kg/zi sau 100 mg/zi, dacă se consideră necesar din punct de vedere medical. </w:t>
      </w:r>
    </w:p>
    <w:p w14:paraId="27573983" w14:textId="77777777" w:rsidR="00660A4F" w:rsidRPr="00987B81" w:rsidRDefault="003A5CA4" w:rsidP="00987B81">
      <w:pPr>
        <w:spacing w:before="91"/>
        <w:contextualSpacing/>
        <w:rPr>
          <w:sz w:val="24"/>
          <w:szCs w:val="24"/>
          <w:lang w:val="ro-RO" w:eastAsia="ar-SA"/>
        </w:rPr>
      </w:pPr>
      <w:r w:rsidRPr="00987B81">
        <w:rPr>
          <w:lang w:val="ro-RO"/>
        </w:rPr>
        <w:t>La pacien</w:t>
      </w:r>
      <w:r w:rsidR="006C1CAC" w:rsidRPr="00987B81">
        <w:rPr>
          <w:lang w:val="ro-RO"/>
        </w:rPr>
        <w:t>ț</w:t>
      </w:r>
      <w:r w:rsidRPr="00987B81">
        <w:rPr>
          <w:lang w:val="ro-RO"/>
        </w:rPr>
        <w:t xml:space="preserve">ii la care apar aritmii cardiace grave, trebuie efectuată evaluarea clinică beneficiu/risc </w:t>
      </w:r>
      <w:r w:rsidR="006C1CAC" w:rsidRPr="00987B81">
        <w:rPr>
          <w:lang w:val="ro-RO"/>
        </w:rPr>
        <w:t>ș</w:t>
      </w:r>
      <w:r w:rsidRPr="00987B81">
        <w:rPr>
          <w:lang w:val="ro-RO"/>
        </w:rPr>
        <w:t xml:space="preserve">i dacă este necesar trebuie oprită administrarea lacosamid. </w:t>
      </w:r>
    </w:p>
    <w:p w14:paraId="58461E5F" w14:textId="77777777" w:rsidR="00660A4F" w:rsidRPr="00987B81" w:rsidRDefault="00660A4F" w:rsidP="00987B81">
      <w:pPr>
        <w:contextualSpacing/>
        <w:jc w:val="both"/>
        <w:rPr>
          <w:sz w:val="16"/>
          <w:lang w:val="ro-RO"/>
        </w:rPr>
      </w:pPr>
    </w:p>
    <w:p w14:paraId="1507FCCE" w14:textId="77777777" w:rsidR="00752691" w:rsidRPr="00987B81" w:rsidRDefault="003A5CA4" w:rsidP="00987B81">
      <w:pPr>
        <w:tabs>
          <w:tab w:val="left" w:pos="284"/>
        </w:tabs>
        <w:spacing w:line="252" w:lineRule="exact"/>
        <w:ind w:right="674"/>
        <w:rPr>
          <w:sz w:val="24"/>
          <w:szCs w:val="24"/>
          <w:u w:val="single"/>
          <w:lang w:val="ro-RO" w:eastAsia="ar-SA"/>
        </w:rPr>
      </w:pPr>
      <w:r w:rsidRPr="00987B81">
        <w:rPr>
          <w:u w:val="single"/>
          <w:lang w:val="ro-RO"/>
        </w:rPr>
        <w:t>Grupuri speciale de pacien</w:t>
      </w:r>
      <w:r w:rsidR="006C1CAC" w:rsidRPr="00987B81">
        <w:rPr>
          <w:u w:val="single"/>
          <w:lang w:val="ro-RO"/>
        </w:rPr>
        <w:t>ț</w:t>
      </w:r>
      <w:r w:rsidRPr="00987B81">
        <w:rPr>
          <w:u w:val="single"/>
          <w:lang w:val="ro-RO"/>
        </w:rPr>
        <w:t xml:space="preserve">i </w:t>
      </w:r>
    </w:p>
    <w:p w14:paraId="6E7A1997" w14:textId="77777777" w:rsidR="00660A4F" w:rsidRPr="00987B81" w:rsidRDefault="00660A4F" w:rsidP="00987B81">
      <w:pPr>
        <w:contextualSpacing/>
        <w:rPr>
          <w:u w:val="single"/>
          <w:lang w:val="ro-RO"/>
        </w:rPr>
      </w:pPr>
    </w:p>
    <w:p w14:paraId="5D349CE1" w14:textId="77777777" w:rsidR="00660A4F" w:rsidRPr="00987B81" w:rsidRDefault="003A5CA4" w:rsidP="00987B81">
      <w:pPr>
        <w:tabs>
          <w:tab w:val="left" w:pos="284"/>
        </w:tabs>
        <w:spacing w:line="252" w:lineRule="exact"/>
        <w:ind w:right="674"/>
        <w:rPr>
          <w:i/>
          <w:sz w:val="24"/>
          <w:szCs w:val="24"/>
          <w:u w:val="single"/>
          <w:lang w:val="ro-RO" w:eastAsia="ar-SA"/>
        </w:rPr>
      </w:pPr>
      <w:r w:rsidRPr="00987B81">
        <w:rPr>
          <w:i/>
          <w:u w:val="single"/>
          <w:lang w:val="ro-RO"/>
        </w:rPr>
        <w:t>Vârstnici (cu vârsta peste 65 ani)</w:t>
      </w:r>
      <w:r w:rsidRPr="00987B81">
        <w:rPr>
          <w:i/>
          <w:iCs/>
          <w:u w:val="single"/>
          <w:lang w:val="ro-RO"/>
        </w:rPr>
        <w:t xml:space="preserve"> </w:t>
      </w:r>
    </w:p>
    <w:p w14:paraId="46735AA6" w14:textId="77777777" w:rsidR="00752691" w:rsidRPr="00987B81" w:rsidRDefault="003A5CA4" w:rsidP="00023D24">
      <w:pPr>
        <w:tabs>
          <w:tab w:val="left" w:pos="567"/>
        </w:tabs>
        <w:rPr>
          <w:sz w:val="24"/>
          <w:szCs w:val="24"/>
          <w:lang w:val="ro-RO" w:eastAsia="ar-SA"/>
        </w:rPr>
      </w:pPr>
      <w:r w:rsidRPr="00987B81">
        <w:rPr>
          <w:lang w:val="ro-RO"/>
        </w:rPr>
        <w:t>Nu este necesară reducerea dozelor în cazul pacien</w:t>
      </w:r>
      <w:r w:rsidR="006C1CAC" w:rsidRPr="00987B81">
        <w:rPr>
          <w:lang w:val="ro-RO"/>
        </w:rPr>
        <w:t>ț</w:t>
      </w:r>
      <w:r w:rsidRPr="00987B81">
        <w:rPr>
          <w:lang w:val="ro-RO"/>
        </w:rPr>
        <w:t>ilor vârstnici. La pacien</w:t>
      </w:r>
      <w:r w:rsidR="006C1CAC" w:rsidRPr="00987B81">
        <w:rPr>
          <w:lang w:val="ro-RO"/>
        </w:rPr>
        <w:t>ț</w:t>
      </w:r>
      <w:r w:rsidRPr="00987B81">
        <w:rPr>
          <w:lang w:val="ro-RO"/>
        </w:rPr>
        <w:t xml:space="preserve">ii vârstnici trebuie </w:t>
      </w:r>
      <w:r w:rsidR="006C1CAC" w:rsidRPr="00987B81">
        <w:rPr>
          <w:lang w:val="ro-RO"/>
        </w:rPr>
        <w:t>ț</w:t>
      </w:r>
      <w:r w:rsidRPr="00987B81">
        <w:rPr>
          <w:lang w:val="ro-RO"/>
        </w:rPr>
        <w:t>inut cont de scăderea clearance-ului renal asociată cu cre</w:t>
      </w:r>
      <w:r w:rsidR="006C1CAC" w:rsidRPr="00987B81">
        <w:rPr>
          <w:lang w:val="ro-RO"/>
        </w:rPr>
        <w:t>ș</w:t>
      </w:r>
      <w:r w:rsidRPr="00987B81">
        <w:rPr>
          <w:lang w:val="ro-RO"/>
        </w:rPr>
        <w:t>terea valorilor ariei de sub curba concentra</w:t>
      </w:r>
      <w:r w:rsidR="006C1CAC" w:rsidRPr="00987B81">
        <w:rPr>
          <w:lang w:val="ro-RO"/>
        </w:rPr>
        <w:t>ț</w:t>
      </w:r>
      <w:r w:rsidRPr="00987B81">
        <w:rPr>
          <w:lang w:val="ro-RO"/>
        </w:rPr>
        <w:t>iei plasmatice în func</w:t>
      </w:r>
      <w:r w:rsidR="006C1CAC" w:rsidRPr="00987B81">
        <w:rPr>
          <w:lang w:val="ro-RO"/>
        </w:rPr>
        <w:t>ț</w:t>
      </w:r>
      <w:r w:rsidRPr="00987B81">
        <w:rPr>
          <w:lang w:val="ro-RO"/>
        </w:rPr>
        <w:t xml:space="preserve">ie de timp (ASC) (vezi următorul paragraf </w:t>
      </w:r>
      <w:r w:rsidR="00355F72" w:rsidRPr="00987B81">
        <w:rPr>
          <w:lang w:val="ro-RO"/>
        </w:rPr>
        <w:t>‘</w:t>
      </w:r>
      <w:r w:rsidRPr="00987B81">
        <w:rPr>
          <w:lang w:val="ro-RO"/>
        </w:rPr>
        <w:t>Insuficien</w:t>
      </w:r>
      <w:r w:rsidR="006C1CAC" w:rsidRPr="00987B81">
        <w:rPr>
          <w:lang w:val="ro-RO"/>
        </w:rPr>
        <w:t>ț</w:t>
      </w:r>
      <w:r w:rsidRPr="00987B81">
        <w:rPr>
          <w:lang w:val="ro-RO"/>
        </w:rPr>
        <w:t xml:space="preserve">ă </w:t>
      </w:r>
      <w:r w:rsidR="00355F72" w:rsidRPr="00987B81">
        <w:rPr>
          <w:lang w:val="ro-RO"/>
        </w:rPr>
        <w:t>renală’</w:t>
      </w:r>
      <w:r w:rsidRPr="00987B81">
        <w:rPr>
          <w:lang w:val="ro-RO"/>
        </w:rPr>
        <w:t xml:space="preserve"> </w:t>
      </w:r>
      <w:r w:rsidR="006C1CAC" w:rsidRPr="00987B81">
        <w:rPr>
          <w:lang w:val="ro-RO"/>
        </w:rPr>
        <w:t>ș</w:t>
      </w:r>
      <w:r w:rsidRPr="00987B81">
        <w:rPr>
          <w:lang w:val="ro-RO"/>
        </w:rPr>
        <w:t>i pct. 5.2). Există date clinice limitate privind tratamentul epilepsiei la pacien</w:t>
      </w:r>
      <w:r w:rsidR="006C1CAC" w:rsidRPr="00987B81">
        <w:rPr>
          <w:lang w:val="ro-RO"/>
        </w:rPr>
        <w:t>ț</w:t>
      </w:r>
      <w:r w:rsidRPr="00987B81">
        <w:rPr>
          <w:lang w:val="ro-RO"/>
        </w:rPr>
        <w:t>ii vârstnici, în special, la doze mai mari de 400 mg/zi (vezi pct. 4.4, 4.8 </w:t>
      </w:r>
      <w:r w:rsidR="006C1CAC" w:rsidRPr="00987B81">
        <w:rPr>
          <w:lang w:val="ro-RO"/>
        </w:rPr>
        <w:t>ș</w:t>
      </w:r>
      <w:r w:rsidRPr="00987B81">
        <w:rPr>
          <w:lang w:val="ro-RO"/>
        </w:rPr>
        <w:t xml:space="preserve">i 5.1). </w:t>
      </w:r>
    </w:p>
    <w:p w14:paraId="52697642" w14:textId="77777777" w:rsidR="00660A4F" w:rsidRPr="00987B81" w:rsidRDefault="00660A4F" w:rsidP="00987B81">
      <w:pPr>
        <w:tabs>
          <w:tab w:val="left" w:pos="8080"/>
        </w:tabs>
        <w:jc w:val="both"/>
        <w:rPr>
          <w:lang w:val="ro-RO"/>
        </w:rPr>
      </w:pPr>
    </w:p>
    <w:p w14:paraId="32EAA7A8" w14:textId="77777777" w:rsidR="00752691" w:rsidRPr="00987B81" w:rsidRDefault="003A5CA4" w:rsidP="00987B81">
      <w:pPr>
        <w:spacing w:before="91" w:line="252" w:lineRule="exact"/>
        <w:ind w:right="674"/>
        <w:rPr>
          <w:i/>
          <w:lang w:val="ro-RO"/>
        </w:rPr>
      </w:pPr>
      <w:r w:rsidRPr="00987B81">
        <w:rPr>
          <w:i/>
          <w:lang w:val="ro-RO"/>
        </w:rPr>
        <w:t>Insuficien</w:t>
      </w:r>
      <w:r w:rsidR="006C1CAC" w:rsidRPr="00987B81">
        <w:rPr>
          <w:i/>
          <w:lang w:val="ro-RO"/>
        </w:rPr>
        <w:t>ț</w:t>
      </w:r>
      <w:r w:rsidRPr="00987B81">
        <w:rPr>
          <w:i/>
          <w:lang w:val="ro-RO"/>
        </w:rPr>
        <w:t>ă renală</w:t>
      </w:r>
      <w:r w:rsidRPr="00987B81">
        <w:rPr>
          <w:i/>
          <w:iCs/>
          <w:lang w:val="ro-RO"/>
        </w:rPr>
        <w:t xml:space="preserve"> </w:t>
      </w:r>
    </w:p>
    <w:p w14:paraId="6F2E9E29" w14:textId="77777777" w:rsidR="00213D28" w:rsidRPr="00987B81" w:rsidRDefault="003A5CA4" w:rsidP="00023D24">
      <w:pPr>
        <w:tabs>
          <w:tab w:val="left" w:pos="567"/>
        </w:tabs>
        <w:rPr>
          <w:sz w:val="24"/>
          <w:szCs w:val="24"/>
          <w:lang w:val="ro-RO" w:eastAsia="ar-SA"/>
        </w:rPr>
      </w:pPr>
      <w:r w:rsidRPr="00987B81">
        <w:rPr>
          <w:lang w:val="ro-RO"/>
        </w:rPr>
        <w:t>Nu este necesară ajustarea dozelor la adul</w:t>
      </w:r>
      <w:r w:rsidR="006C1CAC" w:rsidRPr="00987B81">
        <w:rPr>
          <w:lang w:val="ro-RO"/>
        </w:rPr>
        <w:t>ț</w:t>
      </w:r>
      <w:r w:rsidRPr="00987B81">
        <w:rPr>
          <w:lang w:val="ro-RO"/>
        </w:rPr>
        <w:t xml:space="preserve">i, </w:t>
      </w:r>
      <w:r w:rsidR="00355F72" w:rsidRPr="00987B81">
        <w:rPr>
          <w:lang w:val="ro-RO"/>
        </w:rPr>
        <w:t>adolescen</w:t>
      </w:r>
      <w:r w:rsidR="00E60046" w:rsidRPr="00987B81">
        <w:rPr>
          <w:lang w:val="ro-RO"/>
        </w:rPr>
        <w:t>ț</w:t>
      </w:r>
      <w:r w:rsidR="00355F72" w:rsidRPr="00987B81">
        <w:rPr>
          <w:lang w:val="ro-RO"/>
        </w:rPr>
        <w:t>i</w:t>
      </w:r>
      <w:r w:rsidRPr="00987B81">
        <w:rPr>
          <w:lang w:val="ro-RO"/>
        </w:rPr>
        <w:t xml:space="preserve"> </w:t>
      </w:r>
      <w:r w:rsidR="006C1CAC" w:rsidRPr="00987B81">
        <w:rPr>
          <w:lang w:val="ro-RO"/>
        </w:rPr>
        <w:t>ș</w:t>
      </w:r>
      <w:r w:rsidRPr="00987B81">
        <w:rPr>
          <w:lang w:val="ro-RO"/>
        </w:rPr>
        <w:t xml:space="preserve">i </w:t>
      </w:r>
      <w:r w:rsidR="00355F72" w:rsidRPr="00987B81">
        <w:rPr>
          <w:lang w:val="ro-RO"/>
        </w:rPr>
        <w:t>copii</w:t>
      </w:r>
      <w:r w:rsidRPr="00987B81">
        <w:rPr>
          <w:lang w:val="ro-RO"/>
        </w:rPr>
        <w:t xml:space="preserve"> cu insuficien</w:t>
      </w:r>
      <w:r w:rsidR="006C1CAC" w:rsidRPr="00987B81">
        <w:rPr>
          <w:lang w:val="ro-RO"/>
        </w:rPr>
        <w:t>ț</w:t>
      </w:r>
      <w:r w:rsidRPr="00987B81">
        <w:rPr>
          <w:lang w:val="ro-RO"/>
        </w:rPr>
        <w:t>ă renală u</w:t>
      </w:r>
      <w:r w:rsidR="006C1CAC" w:rsidRPr="00987B81">
        <w:rPr>
          <w:lang w:val="ro-RO"/>
        </w:rPr>
        <w:t>ș</w:t>
      </w:r>
      <w:r w:rsidRPr="00987B81">
        <w:rPr>
          <w:lang w:val="ro-RO"/>
        </w:rPr>
        <w:t>oară până la moderată (clearance-ul creatininei (Cl</w:t>
      </w:r>
      <w:r w:rsidRPr="00987B81">
        <w:rPr>
          <w:vertAlign w:val="subscript"/>
          <w:lang w:val="ro-RO"/>
        </w:rPr>
        <w:t>CR</w:t>
      </w:r>
      <w:r w:rsidRPr="00987B81">
        <w:rPr>
          <w:lang w:val="ro-RO"/>
        </w:rPr>
        <w:t xml:space="preserve"> &gt; 30 ml/minut)). La </w:t>
      </w:r>
      <w:r w:rsidR="00355F72" w:rsidRPr="00987B81">
        <w:rPr>
          <w:lang w:val="ro-RO"/>
        </w:rPr>
        <w:t>adolescen</w:t>
      </w:r>
      <w:r w:rsidR="00E60046" w:rsidRPr="00987B81">
        <w:rPr>
          <w:lang w:val="ro-RO"/>
        </w:rPr>
        <w:t>ț</w:t>
      </w:r>
      <w:r w:rsidR="00355F72" w:rsidRPr="00987B81">
        <w:rPr>
          <w:lang w:val="ro-RO"/>
        </w:rPr>
        <w:t>i</w:t>
      </w:r>
      <w:r w:rsidRPr="00987B81">
        <w:rPr>
          <w:lang w:val="ro-RO"/>
        </w:rPr>
        <w:t xml:space="preserve"> </w:t>
      </w:r>
      <w:r w:rsidR="006C1CAC" w:rsidRPr="00987B81">
        <w:rPr>
          <w:lang w:val="ro-RO"/>
        </w:rPr>
        <w:t>ș</w:t>
      </w:r>
      <w:r w:rsidRPr="00987B81">
        <w:rPr>
          <w:lang w:val="ro-RO"/>
        </w:rPr>
        <w:t xml:space="preserve">i </w:t>
      </w:r>
      <w:r w:rsidR="00355F72" w:rsidRPr="00987B81">
        <w:rPr>
          <w:lang w:val="ro-RO"/>
        </w:rPr>
        <w:t>copii</w:t>
      </w:r>
      <w:r w:rsidRPr="00987B81">
        <w:rPr>
          <w:lang w:val="ro-RO"/>
        </w:rPr>
        <w:t xml:space="preserve"> cu greutatea de 50 kg sau mai mult </w:t>
      </w:r>
      <w:r w:rsidR="006C1CAC" w:rsidRPr="00987B81">
        <w:rPr>
          <w:lang w:val="ro-RO"/>
        </w:rPr>
        <w:t>ș</w:t>
      </w:r>
      <w:r w:rsidRPr="00987B81">
        <w:rPr>
          <w:lang w:val="ro-RO"/>
        </w:rPr>
        <w:t>i la pacien</w:t>
      </w:r>
      <w:r w:rsidR="006C1CAC" w:rsidRPr="00987B81">
        <w:rPr>
          <w:lang w:val="ro-RO"/>
        </w:rPr>
        <w:t>ț</w:t>
      </w:r>
      <w:r w:rsidRPr="00987B81">
        <w:rPr>
          <w:lang w:val="ro-RO"/>
        </w:rPr>
        <w:t>ii adul</w:t>
      </w:r>
      <w:r w:rsidR="006C1CAC" w:rsidRPr="00987B81">
        <w:rPr>
          <w:lang w:val="ro-RO"/>
        </w:rPr>
        <w:t>ț</w:t>
      </w:r>
      <w:r w:rsidRPr="00987B81">
        <w:rPr>
          <w:lang w:val="ro-RO"/>
        </w:rPr>
        <w:t>i cu insuficien</w:t>
      </w:r>
      <w:r w:rsidR="006C1CAC" w:rsidRPr="00987B81">
        <w:rPr>
          <w:lang w:val="ro-RO"/>
        </w:rPr>
        <w:t>ț</w:t>
      </w:r>
      <w:r w:rsidRPr="00987B81">
        <w:rPr>
          <w:lang w:val="ro-RO"/>
        </w:rPr>
        <w:t>ă renală u</w:t>
      </w:r>
      <w:r w:rsidR="006C1CAC" w:rsidRPr="00987B81">
        <w:rPr>
          <w:lang w:val="ro-RO"/>
        </w:rPr>
        <w:t>ș</w:t>
      </w:r>
      <w:r w:rsidRPr="00987B81">
        <w:rPr>
          <w:lang w:val="ro-RO"/>
        </w:rPr>
        <w:t>oară sau moderată, poate fi luată în considera</w:t>
      </w:r>
      <w:r w:rsidR="006C1CAC" w:rsidRPr="00987B81">
        <w:rPr>
          <w:lang w:val="ro-RO"/>
        </w:rPr>
        <w:t>ț</w:t>
      </w:r>
      <w:r w:rsidRPr="00987B81">
        <w:rPr>
          <w:lang w:val="ro-RO"/>
        </w:rPr>
        <w:t>ie o doză de încărcare de 200 mg, dar cre</w:t>
      </w:r>
      <w:r w:rsidR="006C1CAC" w:rsidRPr="00987B81">
        <w:rPr>
          <w:lang w:val="ro-RO"/>
        </w:rPr>
        <w:t>ș</w:t>
      </w:r>
      <w:r w:rsidRPr="00987B81">
        <w:rPr>
          <w:lang w:val="ro-RO"/>
        </w:rPr>
        <w:t>terea treptată a dozei (&gt; 200 mg pe zi) trebuie efectuată cu precau</w:t>
      </w:r>
      <w:r w:rsidR="006C1CAC" w:rsidRPr="00987B81">
        <w:rPr>
          <w:lang w:val="ro-RO"/>
        </w:rPr>
        <w:t>ț</w:t>
      </w:r>
      <w:r w:rsidRPr="00987B81">
        <w:rPr>
          <w:lang w:val="ro-RO"/>
        </w:rPr>
        <w:t>ie. La adolescen</w:t>
      </w:r>
      <w:r w:rsidR="006C1CAC" w:rsidRPr="00987B81">
        <w:rPr>
          <w:lang w:val="ro-RO"/>
        </w:rPr>
        <w:t>ț</w:t>
      </w:r>
      <w:r w:rsidRPr="00987B81">
        <w:rPr>
          <w:lang w:val="ro-RO"/>
        </w:rPr>
        <w:t xml:space="preserve">i </w:t>
      </w:r>
      <w:r w:rsidR="00E60046" w:rsidRPr="00987B81">
        <w:rPr>
          <w:lang w:val="ro-RO"/>
        </w:rPr>
        <w:t>ș</w:t>
      </w:r>
      <w:r w:rsidR="00355F72" w:rsidRPr="00987B81">
        <w:rPr>
          <w:lang w:val="ro-RO"/>
        </w:rPr>
        <w:t xml:space="preserve">i copii </w:t>
      </w:r>
      <w:r w:rsidRPr="00987B81">
        <w:rPr>
          <w:lang w:val="ro-RO"/>
        </w:rPr>
        <w:t xml:space="preserve">cu greutatea de 50 kg sau mai mult sau la </w:t>
      </w:r>
      <w:r w:rsidR="00355F72" w:rsidRPr="00987B81">
        <w:rPr>
          <w:lang w:val="ro-RO"/>
        </w:rPr>
        <w:t>pacien</w:t>
      </w:r>
      <w:r w:rsidR="00E60046" w:rsidRPr="00987B81">
        <w:rPr>
          <w:lang w:val="ro-RO"/>
        </w:rPr>
        <w:t>ț</w:t>
      </w:r>
      <w:r w:rsidR="00355F72" w:rsidRPr="00987B81">
        <w:rPr>
          <w:lang w:val="ro-RO"/>
        </w:rPr>
        <w:t>i</w:t>
      </w:r>
      <w:r w:rsidRPr="00987B81">
        <w:rPr>
          <w:lang w:val="ro-RO"/>
        </w:rPr>
        <w:t xml:space="preserve"> adul</w:t>
      </w:r>
      <w:r w:rsidR="006C1CAC" w:rsidRPr="00987B81">
        <w:rPr>
          <w:lang w:val="ro-RO"/>
        </w:rPr>
        <w:t>ț</w:t>
      </w:r>
      <w:r w:rsidRPr="00987B81">
        <w:rPr>
          <w:lang w:val="ro-RO"/>
        </w:rPr>
        <w:t>i cu insuficien</w:t>
      </w:r>
      <w:r w:rsidR="006C1CAC" w:rsidRPr="00987B81">
        <w:rPr>
          <w:lang w:val="ro-RO"/>
        </w:rPr>
        <w:t>ț</w:t>
      </w:r>
      <w:r w:rsidRPr="00987B81">
        <w:rPr>
          <w:lang w:val="ro-RO"/>
        </w:rPr>
        <w:t>ă renală severă (CL</w:t>
      </w:r>
      <w:r w:rsidRPr="00987B81">
        <w:rPr>
          <w:vertAlign w:val="subscript"/>
          <w:lang w:val="ro-RO"/>
        </w:rPr>
        <w:t>CR</w:t>
      </w:r>
      <w:r w:rsidRPr="00987B81">
        <w:rPr>
          <w:lang w:val="ro-RO"/>
        </w:rPr>
        <w:t xml:space="preserve"> ≤30 ml/minut) sau </w:t>
      </w:r>
      <w:r w:rsidR="00355F72" w:rsidRPr="00987B81">
        <w:rPr>
          <w:lang w:val="ro-RO"/>
        </w:rPr>
        <w:t>la pacien</w:t>
      </w:r>
      <w:r w:rsidR="00E60046" w:rsidRPr="00987B81">
        <w:rPr>
          <w:lang w:val="ro-RO"/>
        </w:rPr>
        <w:t>ț</w:t>
      </w:r>
      <w:r w:rsidR="00355F72" w:rsidRPr="00987B81">
        <w:rPr>
          <w:lang w:val="ro-RO"/>
        </w:rPr>
        <w:t xml:space="preserve">ii </w:t>
      </w:r>
      <w:r w:rsidRPr="00987B81">
        <w:rPr>
          <w:lang w:val="ro-RO"/>
        </w:rPr>
        <w:t>cu insuficien</w:t>
      </w:r>
      <w:r w:rsidR="006C1CAC" w:rsidRPr="00987B81">
        <w:rPr>
          <w:lang w:val="ro-RO"/>
        </w:rPr>
        <w:t>ț</w:t>
      </w:r>
      <w:r w:rsidRPr="00987B81">
        <w:rPr>
          <w:lang w:val="ro-RO"/>
        </w:rPr>
        <w:t>ă renală în stadiu terminal, se recomandă o doză maximă de 250 mg/zi, iar cre</w:t>
      </w:r>
      <w:r w:rsidR="006C1CAC" w:rsidRPr="00987B81">
        <w:rPr>
          <w:lang w:val="ro-RO"/>
        </w:rPr>
        <w:t>ș</w:t>
      </w:r>
      <w:r w:rsidRPr="00987B81">
        <w:rPr>
          <w:lang w:val="ro-RO"/>
        </w:rPr>
        <w:t>terea treptată a dozei trebuie efectuată cu precau</w:t>
      </w:r>
      <w:r w:rsidR="006C1CAC" w:rsidRPr="00987B81">
        <w:rPr>
          <w:lang w:val="ro-RO"/>
        </w:rPr>
        <w:t>ț</w:t>
      </w:r>
      <w:r w:rsidRPr="00987B81">
        <w:rPr>
          <w:lang w:val="ro-RO"/>
        </w:rPr>
        <w:t>ie. Dacă este recomandată o doză de încărcare, trebuie utilizată o doză ini</w:t>
      </w:r>
      <w:r w:rsidR="006C1CAC" w:rsidRPr="00987B81">
        <w:rPr>
          <w:lang w:val="ro-RO"/>
        </w:rPr>
        <w:t>ț</w:t>
      </w:r>
      <w:r w:rsidRPr="00987B81">
        <w:rPr>
          <w:lang w:val="ro-RO"/>
        </w:rPr>
        <w:t xml:space="preserve">ială de 100 mg, urmată de o schemă de administrare cu 50 mg de două ori pe zi pentru prima săptămână. La copiii </w:t>
      </w:r>
      <w:r w:rsidR="006C1CAC" w:rsidRPr="00987B81">
        <w:rPr>
          <w:lang w:val="ro-RO"/>
        </w:rPr>
        <w:t>ș</w:t>
      </w:r>
      <w:r w:rsidRPr="00987B81">
        <w:rPr>
          <w:lang w:val="ro-RO"/>
        </w:rPr>
        <w:t>i adolescen</w:t>
      </w:r>
      <w:r w:rsidR="006C1CAC" w:rsidRPr="00987B81">
        <w:rPr>
          <w:lang w:val="ro-RO"/>
        </w:rPr>
        <w:t>ț</w:t>
      </w:r>
      <w:r w:rsidRPr="00987B81">
        <w:rPr>
          <w:lang w:val="ro-RO"/>
        </w:rPr>
        <w:t>ii cu greutatea mai mică de 50 kg cu insuficien</w:t>
      </w:r>
      <w:r w:rsidR="006C1CAC" w:rsidRPr="00987B81">
        <w:rPr>
          <w:lang w:val="ro-RO"/>
        </w:rPr>
        <w:t>ț</w:t>
      </w:r>
      <w:r w:rsidRPr="00987B81">
        <w:rPr>
          <w:lang w:val="ro-RO"/>
        </w:rPr>
        <w:t>ă renală severă (CL</w:t>
      </w:r>
      <w:r w:rsidRPr="00987B81">
        <w:rPr>
          <w:vertAlign w:val="subscript"/>
          <w:lang w:val="ro-RO"/>
        </w:rPr>
        <w:t>CR</w:t>
      </w:r>
      <w:r w:rsidRPr="00987B81">
        <w:rPr>
          <w:lang w:val="ro-RO"/>
        </w:rPr>
        <w:t xml:space="preserve"> ≤ 30 ml/minut) </w:t>
      </w:r>
      <w:r w:rsidR="006C1CAC" w:rsidRPr="00987B81">
        <w:rPr>
          <w:lang w:val="ro-RO"/>
        </w:rPr>
        <w:t>ș</w:t>
      </w:r>
      <w:r w:rsidRPr="00987B81">
        <w:rPr>
          <w:lang w:val="ro-RO"/>
        </w:rPr>
        <w:t xml:space="preserve">i la cei cu </w:t>
      </w:r>
      <w:r w:rsidR="00355F72" w:rsidRPr="00987B81">
        <w:rPr>
          <w:lang w:val="ro-RO"/>
        </w:rPr>
        <w:t>boala</w:t>
      </w:r>
      <w:r w:rsidRPr="00987B81">
        <w:rPr>
          <w:lang w:val="ro-RO"/>
        </w:rPr>
        <w:t xml:space="preserve"> în stadiu terminal, se recomandă o reducere de 25</w:t>
      </w:r>
      <w:r w:rsidR="00355F72" w:rsidRPr="00987B81">
        <w:rPr>
          <w:lang w:val="ro-RO"/>
        </w:rPr>
        <w:t> % din doza maximă.</w:t>
      </w:r>
      <w:r w:rsidRPr="00987B81">
        <w:rPr>
          <w:lang w:val="ro-RO"/>
        </w:rPr>
        <w:t xml:space="preserve"> La to</w:t>
      </w:r>
      <w:r w:rsidR="006C1CAC" w:rsidRPr="00987B81">
        <w:rPr>
          <w:lang w:val="ro-RO"/>
        </w:rPr>
        <w:t>ț</w:t>
      </w:r>
      <w:r w:rsidRPr="00987B81">
        <w:rPr>
          <w:lang w:val="ro-RO"/>
        </w:rPr>
        <w:t>i pacien</w:t>
      </w:r>
      <w:r w:rsidR="006C1CAC" w:rsidRPr="00987B81">
        <w:rPr>
          <w:lang w:val="ro-RO"/>
        </w:rPr>
        <w:t>ț</w:t>
      </w:r>
      <w:r w:rsidRPr="00987B81">
        <w:rPr>
          <w:lang w:val="ro-RO"/>
        </w:rPr>
        <w:t>ii care necesită hemodializă, se recomandă un supliment de până la 50% din doza zilnică divizată, imediat după sfâr</w:t>
      </w:r>
      <w:r w:rsidR="006C1CAC" w:rsidRPr="00987B81">
        <w:rPr>
          <w:lang w:val="ro-RO"/>
        </w:rPr>
        <w:t>ș</w:t>
      </w:r>
      <w:r w:rsidRPr="00987B81">
        <w:rPr>
          <w:lang w:val="ro-RO"/>
        </w:rPr>
        <w:t>itul hemodializei. Tratamentul la pacien</w:t>
      </w:r>
      <w:r w:rsidR="006C1CAC" w:rsidRPr="00987B81">
        <w:rPr>
          <w:lang w:val="ro-RO"/>
        </w:rPr>
        <w:t>ț</w:t>
      </w:r>
      <w:r w:rsidRPr="00987B81">
        <w:rPr>
          <w:lang w:val="ro-RO"/>
        </w:rPr>
        <w:t>ii cu insuficien</w:t>
      </w:r>
      <w:r w:rsidR="006C1CAC" w:rsidRPr="00987B81">
        <w:rPr>
          <w:lang w:val="ro-RO"/>
        </w:rPr>
        <w:t>ț</w:t>
      </w:r>
      <w:r w:rsidRPr="00987B81">
        <w:rPr>
          <w:lang w:val="ro-RO"/>
        </w:rPr>
        <w:t>ă renală în stadiu terminal trebuie efectuat cu precau</w:t>
      </w:r>
      <w:r w:rsidR="006C1CAC" w:rsidRPr="00987B81">
        <w:rPr>
          <w:lang w:val="ro-RO"/>
        </w:rPr>
        <w:t>ț</w:t>
      </w:r>
      <w:r w:rsidRPr="00987B81">
        <w:rPr>
          <w:lang w:val="ro-RO"/>
        </w:rPr>
        <w:t>ie datorită experien</w:t>
      </w:r>
      <w:r w:rsidR="006C1CAC" w:rsidRPr="00987B81">
        <w:rPr>
          <w:lang w:val="ro-RO"/>
        </w:rPr>
        <w:t>ț</w:t>
      </w:r>
      <w:r w:rsidRPr="00987B81">
        <w:rPr>
          <w:lang w:val="ro-RO"/>
        </w:rPr>
        <w:t xml:space="preserve">ei clinice limitate </w:t>
      </w:r>
      <w:r w:rsidR="006C1CAC" w:rsidRPr="00987B81">
        <w:rPr>
          <w:lang w:val="ro-RO"/>
        </w:rPr>
        <w:t>ș</w:t>
      </w:r>
      <w:r w:rsidRPr="00987B81">
        <w:rPr>
          <w:lang w:val="ro-RO"/>
        </w:rPr>
        <w:t xml:space="preserve">i datorită acumulării de metabolit (fără activitate farmacologică cunoscută). </w:t>
      </w:r>
    </w:p>
    <w:p w14:paraId="6A768BB2" w14:textId="77777777" w:rsidR="00660A4F" w:rsidRPr="00987B81" w:rsidRDefault="00660A4F" w:rsidP="00987B81">
      <w:pPr>
        <w:jc w:val="both"/>
        <w:rPr>
          <w:lang w:val="ro-RO"/>
        </w:rPr>
      </w:pPr>
    </w:p>
    <w:p w14:paraId="60DA0ECB" w14:textId="77777777" w:rsidR="00213D28" w:rsidRPr="00987B81" w:rsidRDefault="003A5CA4" w:rsidP="00987B81">
      <w:pPr>
        <w:spacing w:before="91" w:line="252" w:lineRule="exact"/>
        <w:ind w:right="674"/>
        <w:rPr>
          <w:i/>
          <w:lang w:val="ro-RO"/>
        </w:rPr>
      </w:pPr>
      <w:r w:rsidRPr="00987B81">
        <w:rPr>
          <w:i/>
          <w:lang w:val="ro-RO"/>
        </w:rPr>
        <w:t>Insuficien</w:t>
      </w:r>
      <w:r w:rsidR="006C1CAC" w:rsidRPr="00987B81">
        <w:rPr>
          <w:i/>
          <w:lang w:val="ro-RO"/>
        </w:rPr>
        <w:t>ț</w:t>
      </w:r>
      <w:r w:rsidRPr="00987B81">
        <w:rPr>
          <w:i/>
          <w:lang w:val="ro-RO"/>
        </w:rPr>
        <w:t>ă hepatică</w:t>
      </w:r>
      <w:r w:rsidRPr="00987B81">
        <w:rPr>
          <w:i/>
          <w:iCs/>
          <w:lang w:val="ro-RO"/>
        </w:rPr>
        <w:t xml:space="preserve"> </w:t>
      </w:r>
    </w:p>
    <w:bookmarkEnd w:id="1"/>
    <w:p w14:paraId="28766780" w14:textId="77777777" w:rsidR="00D93E4A" w:rsidRPr="00987B81" w:rsidRDefault="003A5CA4" w:rsidP="00D93E4A">
      <w:pPr>
        <w:tabs>
          <w:tab w:val="left" w:pos="567"/>
        </w:tabs>
        <w:suppressAutoHyphens/>
        <w:autoSpaceDE/>
        <w:autoSpaceDN/>
        <w:rPr>
          <w:sz w:val="24"/>
          <w:szCs w:val="24"/>
          <w:lang w:val="ro-RO" w:eastAsia="ar-SA"/>
        </w:rPr>
      </w:pPr>
      <w:r w:rsidRPr="00987B81">
        <w:rPr>
          <w:lang w:val="ro-RO" w:eastAsia="ar-SA"/>
        </w:rPr>
        <w:t>Se recomandă o doză maximă de 300 mg /zi la adolescenți și copiii cu greutatea de 50 kg sau mai mult și la pacienții adulți cu insuficiență hepatică ușoară până la moderată.</w:t>
      </w:r>
    </w:p>
    <w:p w14:paraId="616D6699" w14:textId="77777777" w:rsidR="00D93E4A" w:rsidRPr="00987B81" w:rsidRDefault="003A5CA4" w:rsidP="00D93E4A">
      <w:pPr>
        <w:tabs>
          <w:tab w:val="left" w:pos="567"/>
        </w:tabs>
        <w:suppressAutoHyphens/>
        <w:autoSpaceDE/>
        <w:autoSpaceDN/>
        <w:rPr>
          <w:sz w:val="24"/>
          <w:szCs w:val="24"/>
          <w:lang w:val="ro-RO" w:eastAsia="ar-SA"/>
        </w:rPr>
      </w:pPr>
      <w:r w:rsidRPr="00987B81">
        <w:rPr>
          <w:lang w:val="ro-RO" w:eastAsia="ar-SA"/>
        </w:rPr>
        <w:t>Ajustarea dozelor la acești pacienți trebuie efectuată cu precauție, luând în considerare insuficiența renală concomitentă preexistentă. La adolescenții și adulții cu greutatea de 50 kg sau mai mult, poate fi avută în vedere doza de încărcare de 200 mg, dar creșterea treptată a dozei (&gt; 200 mg pe zi) trebuie efectuată cu precauție. Pe baza datelor despre adulți, la copiii și adolescenții cu o greutate mai mică de 50 kg cu insuficiență hepatică ușoară până la moderată, trebuie aplica</w:t>
      </w:r>
      <w:r w:rsidRPr="00987B81">
        <w:rPr>
          <w:lang w:val="ro-RO"/>
        </w:rPr>
        <w:t xml:space="preserve">tă o reducere de 25 % din doza maximă. Farmacocinetica </w:t>
      </w:r>
      <w:r w:rsidR="00A113C4" w:rsidRPr="00987B81">
        <w:rPr>
          <w:lang w:val="ro-RO"/>
        </w:rPr>
        <w:t>lacosamidei</w:t>
      </w:r>
      <w:r w:rsidRPr="00987B81">
        <w:rPr>
          <w:lang w:val="ro-RO"/>
        </w:rPr>
        <w:t xml:space="preserve"> nu a fost evaluată la pacienții cu insuficiență hepatică severă (vezi pct. 5.2). Lacosamid</w:t>
      </w:r>
      <w:r w:rsidR="00A113C4" w:rsidRPr="00987B81">
        <w:rPr>
          <w:lang w:val="ro-RO"/>
        </w:rPr>
        <w:t>a</w:t>
      </w:r>
      <w:r w:rsidRPr="00987B81">
        <w:rPr>
          <w:lang w:val="ro-RO"/>
        </w:rPr>
        <w:t xml:space="preserve"> trebuie administrat</w:t>
      </w:r>
      <w:r w:rsidR="00A113C4" w:rsidRPr="00987B81">
        <w:rPr>
          <w:lang w:val="ro-RO"/>
        </w:rPr>
        <w:t>ă</w:t>
      </w:r>
      <w:r w:rsidRPr="00987B81">
        <w:rPr>
          <w:lang w:val="ro-RO"/>
        </w:rPr>
        <w:t xml:space="preserve"> la adolescenți și copii și la pacienți adulți cu insuficiență hepatică severă numai în cazul în care beneficiile terapeutice așteptate sunt anticipate să depășească posibilele riscuri. Doza poate necesita ajustări în timp ce observați cu atenție activitatea bolii și efectele secundare posibile ale pacientului.</w:t>
      </w:r>
    </w:p>
    <w:p w14:paraId="3D05F843" w14:textId="77777777" w:rsidR="00D93E4A" w:rsidRPr="00987B81" w:rsidRDefault="00D93E4A" w:rsidP="00D93E4A">
      <w:pPr>
        <w:tabs>
          <w:tab w:val="left" w:pos="567"/>
        </w:tabs>
        <w:suppressAutoHyphens/>
        <w:autoSpaceDE/>
        <w:autoSpaceDN/>
        <w:rPr>
          <w:lang w:val="ro-RO" w:eastAsia="ar-SA"/>
        </w:rPr>
      </w:pPr>
    </w:p>
    <w:p w14:paraId="291205C5" w14:textId="77777777" w:rsidR="00D93E4A" w:rsidRPr="00987B81" w:rsidRDefault="003A5CA4" w:rsidP="00D93E4A">
      <w:pPr>
        <w:keepNext/>
        <w:tabs>
          <w:tab w:val="left" w:pos="567"/>
        </w:tabs>
        <w:suppressAutoHyphens/>
        <w:autoSpaceDE/>
        <w:autoSpaceDN/>
        <w:outlineLvl w:val="0"/>
        <w:rPr>
          <w:iCs/>
          <w:sz w:val="24"/>
          <w:szCs w:val="24"/>
          <w:u w:val="single"/>
          <w:lang w:val="ro-RO" w:eastAsia="ar-SA"/>
        </w:rPr>
      </w:pPr>
      <w:r w:rsidRPr="00987B81">
        <w:rPr>
          <w:iCs/>
          <w:u w:val="single"/>
          <w:lang w:val="ro-RO" w:eastAsia="ar-SA"/>
        </w:rPr>
        <w:t>Copii și adolescenți</w:t>
      </w:r>
    </w:p>
    <w:p w14:paraId="337431D5" w14:textId="77777777" w:rsidR="00D93E4A" w:rsidRPr="00987B81" w:rsidRDefault="00D93E4A" w:rsidP="00D93E4A">
      <w:pPr>
        <w:widowControl/>
        <w:tabs>
          <w:tab w:val="left" w:pos="1207"/>
        </w:tabs>
        <w:suppressAutoHyphens/>
        <w:autoSpaceDE/>
        <w:autoSpaceDN/>
        <w:rPr>
          <w:lang w:val="ro-RO" w:eastAsia="ar-SA"/>
        </w:rPr>
      </w:pPr>
    </w:p>
    <w:p w14:paraId="0BA87500" w14:textId="77777777" w:rsidR="00D93E4A" w:rsidRPr="00987B81" w:rsidRDefault="003A5CA4" w:rsidP="00D93E4A">
      <w:pPr>
        <w:tabs>
          <w:tab w:val="left" w:pos="567"/>
        </w:tabs>
        <w:suppressAutoHyphens/>
        <w:autoSpaceDE/>
        <w:autoSpaceDN/>
        <w:rPr>
          <w:sz w:val="24"/>
          <w:szCs w:val="24"/>
          <w:lang w:val="ro-RO" w:eastAsia="ar-SA"/>
        </w:rPr>
      </w:pPr>
      <w:r w:rsidRPr="00987B81">
        <w:rPr>
          <w:lang w:val="ro-RO" w:eastAsia="ar-SA"/>
        </w:rPr>
        <w:t>Lacosamid</w:t>
      </w:r>
      <w:r w:rsidR="00A113C4" w:rsidRPr="00987B81">
        <w:rPr>
          <w:lang w:val="ro-RO" w:eastAsia="ar-SA"/>
        </w:rPr>
        <w:t>a</w:t>
      </w:r>
      <w:r w:rsidRPr="00987B81">
        <w:rPr>
          <w:lang w:val="ro-RO" w:eastAsia="ar-SA"/>
        </w:rPr>
        <w:t xml:space="preserve"> nu este recomandat</w:t>
      </w:r>
      <w:r w:rsidR="00A113C4" w:rsidRPr="00987B81">
        <w:rPr>
          <w:lang w:val="ro-RO" w:eastAsia="ar-SA"/>
        </w:rPr>
        <w:t>ă</w:t>
      </w:r>
      <w:r w:rsidRPr="00987B81">
        <w:rPr>
          <w:lang w:val="ro-RO" w:eastAsia="ar-SA"/>
        </w:rPr>
        <w:t xml:space="preserve"> la copiii cu vârsta sub 4 ani în tratamentul crizelor tonico-clonice primar generalizate și la copiii sub vârsta de 2 ani în tratamentul crizelor parțiale, deoarece datele privind siguranța și eficacitatea pentru aceste grupe de vârstă sunt limitate.</w:t>
      </w:r>
    </w:p>
    <w:p w14:paraId="589D3274" w14:textId="77777777" w:rsidR="00D93E4A" w:rsidRPr="00987B81" w:rsidRDefault="00D93E4A" w:rsidP="00D93E4A">
      <w:pPr>
        <w:tabs>
          <w:tab w:val="left" w:pos="567"/>
        </w:tabs>
        <w:suppressAutoHyphens/>
        <w:autoSpaceDE/>
        <w:autoSpaceDN/>
        <w:rPr>
          <w:lang w:val="ro-RO" w:eastAsia="ar-SA"/>
        </w:rPr>
      </w:pPr>
    </w:p>
    <w:p w14:paraId="21A5617C" w14:textId="77777777" w:rsidR="00D93E4A" w:rsidRPr="00987B81" w:rsidRDefault="003A5CA4" w:rsidP="00D93E4A">
      <w:pPr>
        <w:widowControl/>
        <w:tabs>
          <w:tab w:val="left" w:pos="1207"/>
        </w:tabs>
        <w:suppressAutoHyphens/>
        <w:autoSpaceDE/>
        <w:autoSpaceDN/>
        <w:rPr>
          <w:sz w:val="24"/>
          <w:szCs w:val="24"/>
          <w:lang w:val="ro-RO" w:eastAsia="ar-SA"/>
        </w:rPr>
      </w:pPr>
      <w:r w:rsidRPr="00987B81">
        <w:rPr>
          <w:i/>
          <w:iCs/>
          <w:lang w:val="ro-RO" w:eastAsia="ar-SA"/>
        </w:rPr>
        <w:t>Doza de încărcare</w:t>
      </w:r>
    </w:p>
    <w:p w14:paraId="6099A79D" w14:textId="77777777" w:rsidR="00D93E4A" w:rsidRPr="00987B81" w:rsidRDefault="003A5CA4" w:rsidP="00D93E4A">
      <w:pPr>
        <w:widowControl/>
        <w:tabs>
          <w:tab w:val="left" w:pos="1207"/>
        </w:tabs>
        <w:suppressAutoHyphens/>
        <w:autoSpaceDE/>
        <w:autoSpaceDN/>
        <w:rPr>
          <w:sz w:val="24"/>
          <w:szCs w:val="24"/>
          <w:lang w:val="ro-RO" w:eastAsia="ar-SA"/>
        </w:rPr>
      </w:pPr>
      <w:r w:rsidRPr="00987B81">
        <w:rPr>
          <w:lang w:val="ro-RO" w:eastAsia="ar-SA"/>
        </w:rPr>
        <w:t>Administrarea unei doze de încărcare nu a fost studiată la copii. Utilizarea unei doze de încărcare nu este recomandată la adolescenții și copiii cu greutatea mai mică de 50 kg.</w:t>
      </w:r>
    </w:p>
    <w:p w14:paraId="01C01C83" w14:textId="77777777" w:rsidR="003C0DD2" w:rsidRPr="00987B81" w:rsidRDefault="003C0DD2" w:rsidP="00987B81">
      <w:pPr>
        <w:pStyle w:val="BodyText"/>
        <w:rPr>
          <w:sz w:val="21"/>
          <w:lang w:val="ro-RO"/>
        </w:rPr>
      </w:pPr>
    </w:p>
    <w:p w14:paraId="42128556" w14:textId="77777777" w:rsidR="003C0DD2" w:rsidRPr="00987B81" w:rsidRDefault="003A5CA4" w:rsidP="00987B81">
      <w:pPr>
        <w:pStyle w:val="BodyText"/>
        <w:ind w:right="674"/>
        <w:rPr>
          <w:u w:val="single"/>
          <w:lang w:val="ro-RO"/>
        </w:rPr>
      </w:pPr>
      <w:r w:rsidRPr="00987B81">
        <w:rPr>
          <w:u w:val="single"/>
          <w:lang w:val="ro-RO"/>
        </w:rPr>
        <w:t>Mod de administrare</w:t>
      </w:r>
    </w:p>
    <w:p w14:paraId="5B92137A" w14:textId="77777777" w:rsidR="00AD19F8" w:rsidRPr="00987B81" w:rsidRDefault="00AD19F8" w:rsidP="00987B81">
      <w:pPr>
        <w:pStyle w:val="BodyText"/>
        <w:rPr>
          <w:lang w:val="ro-RO"/>
        </w:rPr>
      </w:pPr>
    </w:p>
    <w:p w14:paraId="0E021AFF" w14:textId="77777777" w:rsidR="00D93E4A" w:rsidRPr="00987B81" w:rsidRDefault="003A5CA4" w:rsidP="00987B81">
      <w:pPr>
        <w:pStyle w:val="BodyText"/>
        <w:ind w:right="2"/>
        <w:rPr>
          <w:lang w:val="ro-RO"/>
        </w:rPr>
      </w:pPr>
      <w:r w:rsidRPr="00987B81">
        <w:rPr>
          <w:lang w:val="ro-RO"/>
        </w:rPr>
        <w:t>Soluția perfuzabilă se administrează într-o perioadă de 15 până la 60 </w:t>
      </w:r>
      <w:r w:rsidR="008C7FB5" w:rsidRPr="00987B81">
        <w:rPr>
          <w:lang w:val="ro-RO"/>
        </w:rPr>
        <w:t xml:space="preserve">de </w:t>
      </w:r>
      <w:r w:rsidRPr="00987B81">
        <w:rPr>
          <w:lang w:val="ro-RO"/>
        </w:rPr>
        <w:t>minute</w:t>
      </w:r>
      <w:r w:rsidR="00946422" w:rsidRPr="00987B81">
        <w:rPr>
          <w:lang w:val="ro-RO"/>
        </w:rPr>
        <w:t>,</w:t>
      </w:r>
      <w:r w:rsidRPr="00987B81">
        <w:rPr>
          <w:lang w:val="ro-RO"/>
        </w:rPr>
        <w:t xml:space="preserve"> de două ori pe zi. Se preferă o durată a perfuziei de cel puțin 30 de minute pentru administrare</w:t>
      </w:r>
      <w:r w:rsidR="002B44C4" w:rsidRPr="00987B81">
        <w:rPr>
          <w:lang w:val="ro-RO"/>
        </w:rPr>
        <w:t>a</w:t>
      </w:r>
      <w:r w:rsidRPr="00987B81">
        <w:rPr>
          <w:lang w:val="ro-RO"/>
        </w:rPr>
        <w:t xml:space="preserve"> </w:t>
      </w:r>
      <w:r w:rsidR="002B44C4" w:rsidRPr="00987B81">
        <w:rPr>
          <w:lang w:val="ro-RO"/>
        </w:rPr>
        <w:t xml:space="preserve">unei doze </w:t>
      </w:r>
      <w:r w:rsidRPr="00987B81">
        <w:rPr>
          <w:lang w:val="ro-RO"/>
        </w:rPr>
        <w:t>&gt; 200 mg per perfuzie (adică &gt; 400 mg/zi).</w:t>
      </w:r>
    </w:p>
    <w:p w14:paraId="01D25CCA" w14:textId="77777777" w:rsidR="00D93E4A" w:rsidRPr="00987B81" w:rsidRDefault="003A5CA4">
      <w:pPr>
        <w:pStyle w:val="BodyText"/>
        <w:ind w:right="2"/>
        <w:rPr>
          <w:lang w:val="ro-RO"/>
        </w:rPr>
      </w:pPr>
      <w:r w:rsidRPr="00987B81">
        <w:rPr>
          <w:lang w:val="ro-RO"/>
        </w:rPr>
        <w:t>Lacosamid</w:t>
      </w:r>
      <w:r w:rsidR="008C7FB5" w:rsidRPr="00987B81">
        <w:rPr>
          <w:lang w:val="ro-RO"/>
        </w:rPr>
        <w:t>a</w:t>
      </w:r>
      <w:r w:rsidRPr="00987B81">
        <w:rPr>
          <w:lang w:val="ro-RO"/>
        </w:rPr>
        <w:t xml:space="preserve"> </w:t>
      </w:r>
      <w:r w:rsidR="002B44C4" w:rsidRPr="00987B81">
        <w:rPr>
          <w:lang w:val="ro-RO"/>
        </w:rPr>
        <w:t xml:space="preserve">sub formă de </w:t>
      </w:r>
      <w:r w:rsidRPr="00987B81">
        <w:rPr>
          <w:lang w:val="ro-RO"/>
        </w:rPr>
        <w:t>soluție perfuzabilă poate fi administrat</w:t>
      </w:r>
      <w:r w:rsidR="008C7FB5" w:rsidRPr="00987B81">
        <w:rPr>
          <w:lang w:val="ro-RO"/>
        </w:rPr>
        <w:t>ă</w:t>
      </w:r>
      <w:r w:rsidRPr="00987B81">
        <w:rPr>
          <w:lang w:val="ro-RO"/>
        </w:rPr>
        <w:t xml:space="preserve"> pe cale i.v. fără a fi diluat</w:t>
      </w:r>
      <w:r w:rsidR="008C7FB5" w:rsidRPr="00987B81">
        <w:rPr>
          <w:lang w:val="ro-RO"/>
        </w:rPr>
        <w:t>ă</w:t>
      </w:r>
      <w:r w:rsidRPr="00987B81">
        <w:rPr>
          <w:lang w:val="ro-RO"/>
        </w:rPr>
        <w:t xml:space="preserve"> sau poate fi diluat</w:t>
      </w:r>
      <w:r w:rsidR="008C7FB5" w:rsidRPr="00987B81">
        <w:rPr>
          <w:lang w:val="ro-RO"/>
        </w:rPr>
        <w:t>ă</w:t>
      </w:r>
      <w:r w:rsidRPr="00987B81">
        <w:rPr>
          <w:lang w:val="ro-RO"/>
        </w:rPr>
        <w:t xml:space="preserve"> cu soluție perfuzabilă de clorură de sodiu 9 mg/ml (0,9</w:t>
      </w:r>
      <w:r w:rsidR="008C7FB5" w:rsidRPr="00987B81">
        <w:rPr>
          <w:lang w:val="ro-RO"/>
        </w:rPr>
        <w:t> </w:t>
      </w:r>
      <w:r w:rsidRPr="00987B81">
        <w:rPr>
          <w:lang w:val="ro-RO"/>
        </w:rPr>
        <w:t xml:space="preserve">%), soluție perfuzabilă de </w:t>
      </w:r>
      <w:r w:rsidRPr="00987B81">
        <w:rPr>
          <w:lang w:val="ro-RO"/>
        </w:rPr>
        <w:lastRenderedPageBreak/>
        <w:t>glucoză 50 mg/ml (5</w:t>
      </w:r>
      <w:r w:rsidR="008C7FB5" w:rsidRPr="00987B81">
        <w:rPr>
          <w:lang w:val="ro-RO"/>
        </w:rPr>
        <w:t> </w:t>
      </w:r>
      <w:r w:rsidRPr="00987B81">
        <w:rPr>
          <w:lang w:val="ro-RO"/>
        </w:rPr>
        <w:t>%) sau soluție perfuzabilă Ringer lactat.</w:t>
      </w:r>
    </w:p>
    <w:p w14:paraId="7E3E750A" w14:textId="77777777" w:rsidR="00C96BFD" w:rsidRPr="00987B81" w:rsidRDefault="00C96BFD" w:rsidP="00C96BFD">
      <w:pPr>
        <w:pStyle w:val="BodyText"/>
        <w:ind w:right="2"/>
        <w:rPr>
          <w:lang w:val="ro-RO"/>
        </w:rPr>
      </w:pPr>
    </w:p>
    <w:p w14:paraId="3D1D01AA" w14:textId="77777777" w:rsidR="003C0DD2" w:rsidRPr="00987B81" w:rsidRDefault="003A5CA4" w:rsidP="00987B81">
      <w:pPr>
        <w:pStyle w:val="Heading2"/>
        <w:numPr>
          <w:ilvl w:val="1"/>
          <w:numId w:val="23"/>
        </w:numPr>
        <w:tabs>
          <w:tab w:val="left" w:pos="709"/>
        </w:tabs>
        <w:ind w:left="567"/>
        <w:rPr>
          <w:b w:val="0"/>
          <w:lang w:val="ro-RO"/>
        </w:rPr>
      </w:pPr>
      <w:r w:rsidRPr="00987B81">
        <w:rPr>
          <w:lang w:val="ro-RO"/>
        </w:rPr>
        <w:t>Contraindica</w:t>
      </w:r>
      <w:r w:rsidR="006C1CAC" w:rsidRPr="00987B81">
        <w:rPr>
          <w:lang w:val="ro-RO"/>
        </w:rPr>
        <w:t>ț</w:t>
      </w:r>
      <w:r w:rsidRPr="00987B81">
        <w:rPr>
          <w:lang w:val="ro-RO"/>
        </w:rPr>
        <w:t>ii</w:t>
      </w:r>
    </w:p>
    <w:p w14:paraId="1CD59912" w14:textId="77777777" w:rsidR="00132497" w:rsidRPr="00987B81" w:rsidRDefault="00132497" w:rsidP="00987B81">
      <w:pPr>
        <w:pStyle w:val="Heading2"/>
        <w:tabs>
          <w:tab w:val="left" w:pos="709"/>
        </w:tabs>
        <w:ind w:left="567"/>
        <w:rPr>
          <w:lang w:val="ro-RO"/>
        </w:rPr>
      </w:pPr>
    </w:p>
    <w:p w14:paraId="495E17DD" w14:textId="77777777" w:rsidR="00132497" w:rsidRPr="00987B81" w:rsidRDefault="003A5CA4" w:rsidP="00987B81">
      <w:pPr>
        <w:pStyle w:val="BodyText"/>
        <w:ind w:right="674"/>
        <w:contextualSpacing/>
        <w:jc w:val="both"/>
        <w:rPr>
          <w:lang w:val="ro-RO"/>
        </w:rPr>
      </w:pPr>
      <w:r w:rsidRPr="00987B81">
        <w:rPr>
          <w:lang w:val="ro-RO"/>
        </w:rPr>
        <w:t>Hipersensibilitate la substan</w:t>
      </w:r>
      <w:r w:rsidR="006C1CAC" w:rsidRPr="00987B81">
        <w:rPr>
          <w:lang w:val="ro-RO"/>
        </w:rPr>
        <w:t>ț</w:t>
      </w:r>
      <w:r w:rsidRPr="00987B81">
        <w:rPr>
          <w:lang w:val="ro-RO"/>
        </w:rPr>
        <w:t>a activă sau la oricare dintre excipien</w:t>
      </w:r>
      <w:r w:rsidR="006C1CAC" w:rsidRPr="00987B81">
        <w:rPr>
          <w:lang w:val="ro-RO"/>
        </w:rPr>
        <w:t>ț</w:t>
      </w:r>
      <w:r w:rsidRPr="00987B81">
        <w:rPr>
          <w:lang w:val="ro-RO"/>
        </w:rPr>
        <w:t>ii enumera</w:t>
      </w:r>
      <w:r w:rsidR="006C1CAC" w:rsidRPr="00987B81">
        <w:rPr>
          <w:lang w:val="ro-RO"/>
        </w:rPr>
        <w:t>ț</w:t>
      </w:r>
      <w:r w:rsidRPr="00987B81">
        <w:rPr>
          <w:lang w:val="ro-RO"/>
        </w:rPr>
        <w:t>i la pct. 6.1.</w:t>
      </w:r>
    </w:p>
    <w:p w14:paraId="39C64856" w14:textId="77777777" w:rsidR="00FC2CEA" w:rsidRPr="00987B81" w:rsidRDefault="003A5CA4" w:rsidP="00D23C3C">
      <w:pPr>
        <w:pStyle w:val="BodyText"/>
        <w:ind w:right="674"/>
        <w:contextualSpacing/>
        <w:jc w:val="both"/>
        <w:rPr>
          <w:spacing w:val="-52"/>
          <w:lang w:val="ro-RO"/>
        </w:rPr>
      </w:pPr>
      <w:r w:rsidRPr="00987B81">
        <w:rPr>
          <w:lang w:val="ro-RO"/>
        </w:rPr>
        <w:t xml:space="preserve"> </w:t>
      </w:r>
    </w:p>
    <w:p w14:paraId="06D1D6EC" w14:textId="77777777" w:rsidR="00D93E4A" w:rsidRPr="00987B81" w:rsidRDefault="003A5CA4" w:rsidP="00D93E4A">
      <w:pPr>
        <w:tabs>
          <w:tab w:val="left" w:pos="567"/>
        </w:tabs>
        <w:rPr>
          <w:sz w:val="24"/>
          <w:szCs w:val="24"/>
          <w:lang w:val="ro-RO" w:eastAsia="ar-SA"/>
        </w:rPr>
      </w:pPr>
      <w:r w:rsidRPr="00987B81">
        <w:rPr>
          <w:lang w:val="ro-RO"/>
        </w:rPr>
        <w:t xml:space="preserve">Bloc atrio-ventricular (AV) cunoscut de gradul doi sau trei. </w:t>
      </w:r>
    </w:p>
    <w:p w14:paraId="3B2EE0BE" w14:textId="77777777" w:rsidR="003C0DD2" w:rsidRPr="00987B81" w:rsidRDefault="003C0DD2" w:rsidP="00987B81">
      <w:pPr>
        <w:pStyle w:val="BodyText"/>
        <w:ind w:right="674"/>
        <w:contextualSpacing/>
        <w:jc w:val="both"/>
        <w:rPr>
          <w:lang w:val="ro-RO"/>
        </w:rPr>
      </w:pPr>
    </w:p>
    <w:p w14:paraId="1070BE08" w14:textId="77777777" w:rsidR="006D13A5" w:rsidRPr="00987B81" w:rsidRDefault="006D13A5" w:rsidP="00987B81">
      <w:pPr>
        <w:pStyle w:val="BodyText"/>
        <w:ind w:right="674"/>
        <w:contextualSpacing/>
        <w:jc w:val="both"/>
        <w:rPr>
          <w:lang w:val="ro-RO"/>
        </w:rPr>
      </w:pPr>
    </w:p>
    <w:p w14:paraId="5036E6B0" w14:textId="77777777" w:rsidR="003C0DD2" w:rsidRPr="00987B81" w:rsidRDefault="003A5CA4" w:rsidP="00987B81">
      <w:pPr>
        <w:pStyle w:val="Heading2"/>
        <w:numPr>
          <w:ilvl w:val="1"/>
          <w:numId w:val="23"/>
        </w:numPr>
        <w:spacing w:before="3"/>
        <w:ind w:left="567" w:right="674"/>
        <w:rPr>
          <w:lang w:val="ro-RO"/>
        </w:rPr>
      </w:pPr>
      <w:r w:rsidRPr="00987B81">
        <w:rPr>
          <w:lang w:val="ro-RO"/>
        </w:rPr>
        <w:t>Aten</w:t>
      </w:r>
      <w:r w:rsidR="006C1CAC" w:rsidRPr="00987B81">
        <w:rPr>
          <w:lang w:val="ro-RO"/>
        </w:rPr>
        <w:t>ț</w:t>
      </w:r>
      <w:r w:rsidRPr="00987B81">
        <w:rPr>
          <w:lang w:val="ro-RO"/>
        </w:rPr>
        <w:t xml:space="preserve">ionări </w:t>
      </w:r>
      <w:r w:rsidR="006C1CAC" w:rsidRPr="00987B81">
        <w:rPr>
          <w:lang w:val="ro-RO"/>
        </w:rPr>
        <w:t>ș</w:t>
      </w:r>
      <w:r w:rsidRPr="00987B81">
        <w:rPr>
          <w:lang w:val="ro-RO"/>
        </w:rPr>
        <w:t>i precau</w:t>
      </w:r>
      <w:r w:rsidR="006C1CAC" w:rsidRPr="00987B81">
        <w:rPr>
          <w:lang w:val="ro-RO"/>
        </w:rPr>
        <w:t>ț</w:t>
      </w:r>
      <w:r w:rsidRPr="00987B81">
        <w:rPr>
          <w:lang w:val="ro-RO"/>
        </w:rPr>
        <w:t>ii speciale pentru utilizare</w:t>
      </w:r>
    </w:p>
    <w:p w14:paraId="653CC71A" w14:textId="77777777" w:rsidR="003C0DD2" w:rsidRPr="00987B81" w:rsidRDefault="003C0DD2" w:rsidP="00987B81">
      <w:pPr>
        <w:pStyle w:val="BodyText"/>
        <w:rPr>
          <w:b/>
          <w:sz w:val="21"/>
          <w:lang w:val="ro-RO"/>
        </w:rPr>
      </w:pPr>
    </w:p>
    <w:p w14:paraId="67AF1020" w14:textId="77777777" w:rsidR="003C0DD2" w:rsidRPr="00987B81" w:rsidRDefault="003A5CA4" w:rsidP="00987B81">
      <w:pPr>
        <w:pStyle w:val="BodyText"/>
        <w:ind w:right="674"/>
        <w:rPr>
          <w:u w:val="single"/>
          <w:lang w:val="ro-RO"/>
        </w:rPr>
      </w:pPr>
      <w:r w:rsidRPr="00987B81">
        <w:rPr>
          <w:u w:val="single"/>
          <w:lang w:val="ro-RO"/>
        </w:rPr>
        <w:t>Idea</w:t>
      </w:r>
      <w:r w:rsidR="006C1CAC" w:rsidRPr="00987B81">
        <w:rPr>
          <w:u w:val="single"/>
          <w:lang w:val="ro-RO"/>
        </w:rPr>
        <w:t>ț</w:t>
      </w:r>
      <w:r w:rsidRPr="00987B81">
        <w:rPr>
          <w:u w:val="single"/>
          <w:lang w:val="ro-RO"/>
        </w:rPr>
        <w:t xml:space="preserve">ie suicidară </w:t>
      </w:r>
      <w:r w:rsidR="006C1CAC" w:rsidRPr="00987B81">
        <w:rPr>
          <w:u w:val="single"/>
          <w:lang w:val="ro-RO"/>
        </w:rPr>
        <w:t>ș</w:t>
      </w:r>
      <w:r w:rsidRPr="00987B81">
        <w:rPr>
          <w:u w:val="single"/>
          <w:lang w:val="ro-RO"/>
        </w:rPr>
        <w:t>i comportament suicidar</w:t>
      </w:r>
    </w:p>
    <w:p w14:paraId="420A9A1B" w14:textId="77777777" w:rsidR="00AD19F8" w:rsidRPr="00987B81" w:rsidRDefault="00AD19F8" w:rsidP="00987B81">
      <w:pPr>
        <w:pStyle w:val="BodyText"/>
        <w:contextualSpacing/>
        <w:rPr>
          <w:lang w:val="ro-RO"/>
        </w:rPr>
      </w:pPr>
    </w:p>
    <w:p w14:paraId="2BC6C8AA" w14:textId="77777777" w:rsidR="003C0DD2" w:rsidRPr="00987B81" w:rsidRDefault="003A5CA4" w:rsidP="00987B81">
      <w:pPr>
        <w:pStyle w:val="BodyText"/>
        <w:spacing w:before="92"/>
        <w:ind w:right="2"/>
        <w:rPr>
          <w:lang w:val="ro-RO"/>
        </w:rPr>
      </w:pPr>
      <w:r w:rsidRPr="00987B81">
        <w:rPr>
          <w:lang w:val="ro-RO"/>
        </w:rPr>
        <w:t>La pacien</w:t>
      </w:r>
      <w:r w:rsidR="006C1CAC" w:rsidRPr="00987B81">
        <w:rPr>
          <w:lang w:val="ro-RO"/>
        </w:rPr>
        <w:t>ț</w:t>
      </w:r>
      <w:r w:rsidRPr="00987B81">
        <w:rPr>
          <w:lang w:val="ro-RO"/>
        </w:rPr>
        <w:t>ii trata</w:t>
      </w:r>
      <w:r w:rsidR="006C1CAC" w:rsidRPr="00987B81">
        <w:rPr>
          <w:lang w:val="ro-RO"/>
        </w:rPr>
        <w:t>ț</w:t>
      </w:r>
      <w:r w:rsidRPr="00987B81">
        <w:rPr>
          <w:lang w:val="ro-RO"/>
        </w:rPr>
        <w:t>i cu medicamente antiepileptice pentru diverse indica</w:t>
      </w:r>
      <w:r w:rsidR="006C1CAC" w:rsidRPr="00987B81">
        <w:rPr>
          <w:lang w:val="ro-RO"/>
        </w:rPr>
        <w:t>ț</w:t>
      </w:r>
      <w:r w:rsidRPr="00987B81">
        <w:rPr>
          <w:lang w:val="ro-RO"/>
        </w:rPr>
        <w:t>ii s-au raportat idea</w:t>
      </w:r>
      <w:r w:rsidR="006C1CAC" w:rsidRPr="00987B81">
        <w:rPr>
          <w:lang w:val="ro-RO"/>
        </w:rPr>
        <w:t>ț</w:t>
      </w:r>
      <w:r w:rsidRPr="00987B81">
        <w:rPr>
          <w:lang w:val="ro-RO"/>
        </w:rPr>
        <w:t xml:space="preserve">ie suicidară </w:t>
      </w:r>
      <w:r w:rsidR="006C1CAC" w:rsidRPr="00987B81">
        <w:rPr>
          <w:lang w:val="ro-RO"/>
        </w:rPr>
        <w:t>ș</w:t>
      </w:r>
      <w:r w:rsidRPr="00987B81">
        <w:rPr>
          <w:lang w:val="ro-RO"/>
        </w:rPr>
        <w:t xml:space="preserve">i comportament suicidar. În urma unei metaanalize a studiilor </w:t>
      </w:r>
      <w:bookmarkStart w:id="10" w:name="_Hlk64114267"/>
      <w:r w:rsidRPr="00987B81">
        <w:rPr>
          <w:lang w:val="ro-RO"/>
        </w:rPr>
        <w:t xml:space="preserve">clinice </w:t>
      </w:r>
      <w:bookmarkEnd w:id="10"/>
      <w:r w:rsidRPr="00987B81">
        <w:rPr>
          <w:lang w:val="ro-RO"/>
        </w:rPr>
        <w:t>randomizate controlate cu placebo, în care s-au utilizat medicamente antiepileptice, s-a eviden</w:t>
      </w:r>
      <w:r w:rsidR="006C1CAC" w:rsidRPr="00987B81">
        <w:rPr>
          <w:lang w:val="ro-RO"/>
        </w:rPr>
        <w:t>ț</w:t>
      </w:r>
      <w:r w:rsidRPr="00987B81">
        <w:rPr>
          <w:lang w:val="ro-RO"/>
        </w:rPr>
        <w:t>iat un risc u</w:t>
      </w:r>
      <w:r w:rsidR="006C1CAC" w:rsidRPr="00987B81">
        <w:rPr>
          <w:lang w:val="ro-RO"/>
        </w:rPr>
        <w:t>ș</w:t>
      </w:r>
      <w:r w:rsidRPr="00987B81">
        <w:rPr>
          <w:lang w:val="ro-RO"/>
        </w:rPr>
        <w:t>or crescut de apari</w:t>
      </w:r>
      <w:r w:rsidR="006C1CAC" w:rsidRPr="00987B81">
        <w:rPr>
          <w:lang w:val="ro-RO"/>
        </w:rPr>
        <w:t>ț</w:t>
      </w:r>
      <w:r w:rsidRPr="00987B81">
        <w:rPr>
          <w:lang w:val="ro-RO"/>
        </w:rPr>
        <w:t>ie a idea</w:t>
      </w:r>
      <w:r w:rsidR="006C1CAC" w:rsidRPr="00987B81">
        <w:rPr>
          <w:lang w:val="ro-RO"/>
        </w:rPr>
        <w:t>ț</w:t>
      </w:r>
      <w:r w:rsidRPr="00987B81">
        <w:rPr>
          <w:lang w:val="ro-RO"/>
        </w:rPr>
        <w:t xml:space="preserve">iei suicidare </w:t>
      </w:r>
      <w:r w:rsidR="006C1CAC" w:rsidRPr="00987B81">
        <w:rPr>
          <w:lang w:val="ro-RO"/>
        </w:rPr>
        <w:t>ș</w:t>
      </w:r>
      <w:r w:rsidRPr="00987B81">
        <w:rPr>
          <w:lang w:val="ro-RO"/>
        </w:rPr>
        <w:t>i comportamentului suicidar. Mecanismul care a determinat apari</w:t>
      </w:r>
      <w:r w:rsidR="006C1CAC" w:rsidRPr="00987B81">
        <w:rPr>
          <w:lang w:val="ro-RO"/>
        </w:rPr>
        <w:t>ț</w:t>
      </w:r>
      <w:r w:rsidRPr="00987B81">
        <w:rPr>
          <w:lang w:val="ro-RO"/>
        </w:rPr>
        <w:t xml:space="preserve">ia acestui risc nu este cunoscut, iar datele disponibile nu exclud posibilitatea ca </w:t>
      </w:r>
      <w:r w:rsidR="00A113C4" w:rsidRPr="00987B81">
        <w:rPr>
          <w:lang w:val="ro-RO"/>
        </w:rPr>
        <w:t xml:space="preserve">lacosamida </w:t>
      </w:r>
      <w:r w:rsidRPr="00987B81">
        <w:rPr>
          <w:lang w:val="ro-RO"/>
        </w:rPr>
        <w:t>să prezinte un risc crescut de apari</w:t>
      </w:r>
      <w:r w:rsidR="006C1CAC" w:rsidRPr="00987B81">
        <w:rPr>
          <w:lang w:val="ro-RO"/>
        </w:rPr>
        <w:t>ț</w:t>
      </w:r>
      <w:r w:rsidRPr="00987B81">
        <w:rPr>
          <w:lang w:val="ro-RO"/>
        </w:rPr>
        <w:t>ie a idea</w:t>
      </w:r>
      <w:r w:rsidR="006C1CAC" w:rsidRPr="00987B81">
        <w:rPr>
          <w:lang w:val="ro-RO"/>
        </w:rPr>
        <w:t>ț</w:t>
      </w:r>
      <w:r w:rsidRPr="00987B81">
        <w:rPr>
          <w:lang w:val="ro-RO"/>
        </w:rPr>
        <w:t xml:space="preserve">iei suicidare </w:t>
      </w:r>
      <w:r w:rsidR="006C1CAC" w:rsidRPr="00987B81">
        <w:rPr>
          <w:lang w:val="ro-RO"/>
        </w:rPr>
        <w:t>ș</w:t>
      </w:r>
      <w:r w:rsidRPr="00987B81">
        <w:rPr>
          <w:lang w:val="ro-RO"/>
        </w:rPr>
        <w:t>i comportamentului suicidar.</w:t>
      </w:r>
    </w:p>
    <w:p w14:paraId="040CE6D8" w14:textId="77777777" w:rsidR="003C0DD2" w:rsidRPr="00987B81" w:rsidRDefault="003A5CA4" w:rsidP="00987B81">
      <w:pPr>
        <w:pStyle w:val="BodyText"/>
        <w:ind w:right="2"/>
        <w:rPr>
          <w:lang w:val="ro-RO"/>
        </w:rPr>
      </w:pPr>
      <w:r w:rsidRPr="00987B81">
        <w:rPr>
          <w:lang w:val="ro-RO"/>
        </w:rPr>
        <w:t>Din acest motiv, pacien</w:t>
      </w:r>
      <w:r w:rsidR="006C1CAC" w:rsidRPr="00987B81">
        <w:rPr>
          <w:lang w:val="ro-RO"/>
        </w:rPr>
        <w:t>ț</w:t>
      </w:r>
      <w:r w:rsidRPr="00987B81">
        <w:rPr>
          <w:lang w:val="ro-RO"/>
        </w:rPr>
        <w:t>ii trebuie monitoriza</w:t>
      </w:r>
      <w:r w:rsidR="006C1CAC" w:rsidRPr="00987B81">
        <w:rPr>
          <w:lang w:val="ro-RO"/>
        </w:rPr>
        <w:t>ț</w:t>
      </w:r>
      <w:r w:rsidRPr="00987B81">
        <w:rPr>
          <w:lang w:val="ro-RO"/>
        </w:rPr>
        <w:t>i în scopul identificării semnelor de idea</w:t>
      </w:r>
      <w:r w:rsidR="006C1CAC" w:rsidRPr="00987B81">
        <w:rPr>
          <w:lang w:val="ro-RO"/>
        </w:rPr>
        <w:t>ț</w:t>
      </w:r>
      <w:r w:rsidRPr="00987B81">
        <w:rPr>
          <w:lang w:val="ro-RO"/>
        </w:rPr>
        <w:t xml:space="preserve">ie suicidară </w:t>
      </w:r>
      <w:r w:rsidR="006C1CAC" w:rsidRPr="00987B81">
        <w:rPr>
          <w:lang w:val="ro-RO"/>
        </w:rPr>
        <w:t>ș</w:t>
      </w:r>
      <w:r w:rsidRPr="00987B81">
        <w:rPr>
          <w:lang w:val="ro-RO"/>
        </w:rPr>
        <w:t xml:space="preserve">i comportament suicidar </w:t>
      </w:r>
      <w:r w:rsidR="006C1CAC" w:rsidRPr="00987B81">
        <w:rPr>
          <w:lang w:val="ro-RO"/>
        </w:rPr>
        <w:t>ș</w:t>
      </w:r>
      <w:r w:rsidRPr="00987B81">
        <w:rPr>
          <w:lang w:val="ro-RO"/>
        </w:rPr>
        <w:t>i trebuie avută în vedere ini</w:t>
      </w:r>
      <w:r w:rsidR="006C1CAC" w:rsidRPr="00987B81">
        <w:rPr>
          <w:lang w:val="ro-RO"/>
        </w:rPr>
        <w:t>ț</w:t>
      </w:r>
      <w:r w:rsidRPr="00987B81">
        <w:rPr>
          <w:lang w:val="ro-RO"/>
        </w:rPr>
        <w:t>ierea unui tratament adecvat. Pacien</w:t>
      </w:r>
      <w:r w:rsidR="006C1CAC" w:rsidRPr="00987B81">
        <w:rPr>
          <w:lang w:val="ro-RO"/>
        </w:rPr>
        <w:t>ț</w:t>
      </w:r>
      <w:r w:rsidRPr="00987B81">
        <w:rPr>
          <w:lang w:val="ro-RO"/>
        </w:rPr>
        <w:t>ii (</w:t>
      </w:r>
      <w:r w:rsidR="006C1CAC" w:rsidRPr="00987B81">
        <w:rPr>
          <w:lang w:val="ro-RO"/>
        </w:rPr>
        <w:t>ș</w:t>
      </w:r>
      <w:r w:rsidRPr="00987B81">
        <w:rPr>
          <w:lang w:val="ro-RO"/>
        </w:rPr>
        <w:t>i îngrijitorii acestora) trebuie sfătui</w:t>
      </w:r>
      <w:r w:rsidR="006C1CAC" w:rsidRPr="00987B81">
        <w:rPr>
          <w:lang w:val="ro-RO"/>
        </w:rPr>
        <w:t>ț</w:t>
      </w:r>
      <w:r w:rsidRPr="00987B81">
        <w:rPr>
          <w:lang w:val="ro-RO"/>
        </w:rPr>
        <w:t>i să ceară ajutor medical în cazul apari</w:t>
      </w:r>
      <w:r w:rsidR="006C1CAC" w:rsidRPr="00987B81">
        <w:rPr>
          <w:lang w:val="ro-RO"/>
        </w:rPr>
        <w:t>ț</w:t>
      </w:r>
      <w:r w:rsidRPr="00987B81">
        <w:rPr>
          <w:lang w:val="ro-RO"/>
        </w:rPr>
        <w:t>iei semnelor de idea</w:t>
      </w:r>
      <w:r w:rsidR="006C1CAC" w:rsidRPr="00987B81">
        <w:rPr>
          <w:lang w:val="ro-RO"/>
        </w:rPr>
        <w:t>ț</w:t>
      </w:r>
      <w:r w:rsidRPr="00987B81">
        <w:rPr>
          <w:lang w:val="ro-RO"/>
        </w:rPr>
        <w:t xml:space="preserve">ie suicidară </w:t>
      </w:r>
      <w:r w:rsidR="006C1CAC" w:rsidRPr="00987B81">
        <w:rPr>
          <w:lang w:val="ro-RO"/>
        </w:rPr>
        <w:t>ș</w:t>
      </w:r>
      <w:r w:rsidRPr="00987B81">
        <w:rPr>
          <w:lang w:val="ro-RO"/>
        </w:rPr>
        <w:t>i comportament suicidar (vezi pct. 4.8).</w:t>
      </w:r>
    </w:p>
    <w:p w14:paraId="7E00B213" w14:textId="77777777" w:rsidR="003C0DD2" w:rsidRPr="00987B81" w:rsidRDefault="003C0DD2" w:rsidP="00987B81">
      <w:pPr>
        <w:pStyle w:val="BodyText"/>
        <w:rPr>
          <w:sz w:val="21"/>
          <w:lang w:val="ro-RO"/>
        </w:rPr>
      </w:pPr>
    </w:p>
    <w:p w14:paraId="7BBC7949" w14:textId="77777777" w:rsidR="003C0DD2" w:rsidRPr="00987B81" w:rsidRDefault="003A5CA4" w:rsidP="00987B81">
      <w:pPr>
        <w:pStyle w:val="BodyText"/>
        <w:ind w:right="674"/>
        <w:rPr>
          <w:u w:val="single"/>
          <w:lang w:val="ro-RO"/>
        </w:rPr>
      </w:pPr>
      <w:r w:rsidRPr="00987B81">
        <w:rPr>
          <w:u w:val="single"/>
          <w:lang w:val="ro-RO"/>
        </w:rPr>
        <w:t xml:space="preserve">Tulburări de ritm cardiac </w:t>
      </w:r>
      <w:r w:rsidR="006C1CAC" w:rsidRPr="00987B81">
        <w:rPr>
          <w:u w:val="single"/>
          <w:lang w:val="ro-RO"/>
        </w:rPr>
        <w:t>ș</w:t>
      </w:r>
      <w:r w:rsidRPr="00987B81">
        <w:rPr>
          <w:u w:val="single"/>
          <w:lang w:val="ro-RO"/>
        </w:rPr>
        <w:t>i de conducere</w:t>
      </w:r>
    </w:p>
    <w:p w14:paraId="0885E56D" w14:textId="77777777" w:rsidR="00AD19F8" w:rsidRPr="00987B81" w:rsidRDefault="00AD19F8" w:rsidP="00987B81">
      <w:pPr>
        <w:pStyle w:val="BodyText"/>
        <w:rPr>
          <w:lang w:val="ro-RO"/>
        </w:rPr>
      </w:pPr>
    </w:p>
    <w:p w14:paraId="13BF3C79" w14:textId="77777777" w:rsidR="003C0DD2" w:rsidRPr="00987B81" w:rsidRDefault="003A5CA4" w:rsidP="00987B81">
      <w:pPr>
        <w:pStyle w:val="BodyText"/>
        <w:spacing w:before="68"/>
        <w:ind w:right="2"/>
        <w:rPr>
          <w:lang w:val="ro-RO"/>
        </w:rPr>
      </w:pPr>
      <w:r w:rsidRPr="00987B81">
        <w:rPr>
          <w:lang w:val="ro-RO"/>
        </w:rPr>
        <w:t>În cadrul studiilor clinice cu lacosamid</w:t>
      </w:r>
      <w:r w:rsidR="008C7FB5" w:rsidRPr="00987B81">
        <w:rPr>
          <w:lang w:val="ro-RO"/>
        </w:rPr>
        <w:t>ă</w:t>
      </w:r>
      <w:r w:rsidRPr="00987B81">
        <w:rPr>
          <w:lang w:val="ro-RO"/>
        </w:rPr>
        <w:t>, s-a observat cre</w:t>
      </w:r>
      <w:r w:rsidR="006C1CAC" w:rsidRPr="00987B81">
        <w:rPr>
          <w:lang w:val="ro-RO"/>
        </w:rPr>
        <w:t>ș</w:t>
      </w:r>
      <w:r w:rsidRPr="00987B81">
        <w:rPr>
          <w:lang w:val="ro-RO"/>
        </w:rPr>
        <w:t>terea intervalului PR dependentă de doză. Lacosamid</w:t>
      </w:r>
      <w:r w:rsidR="008C7FB5" w:rsidRPr="00987B81">
        <w:rPr>
          <w:lang w:val="ro-RO"/>
        </w:rPr>
        <w:t>a</w:t>
      </w:r>
      <w:r w:rsidRPr="00987B81">
        <w:rPr>
          <w:lang w:val="ro-RO"/>
        </w:rPr>
        <w:t xml:space="preserve"> trebuie administrat</w:t>
      </w:r>
      <w:r w:rsidR="008C7FB5" w:rsidRPr="00987B81">
        <w:rPr>
          <w:lang w:val="ro-RO"/>
        </w:rPr>
        <w:t>ă</w:t>
      </w:r>
      <w:r w:rsidRPr="00987B81">
        <w:rPr>
          <w:lang w:val="ro-RO"/>
        </w:rPr>
        <w:t xml:space="preserve"> cu pruden</w:t>
      </w:r>
      <w:r w:rsidR="006C1CAC" w:rsidRPr="00987B81">
        <w:rPr>
          <w:lang w:val="ro-RO"/>
        </w:rPr>
        <w:t>ț</w:t>
      </w:r>
      <w:r w:rsidRPr="00987B81">
        <w:rPr>
          <w:lang w:val="ro-RO"/>
        </w:rPr>
        <w:t>ă la pacien</w:t>
      </w:r>
      <w:r w:rsidR="006C1CAC" w:rsidRPr="00987B81">
        <w:rPr>
          <w:lang w:val="ro-RO"/>
        </w:rPr>
        <w:t>ț</w:t>
      </w:r>
      <w:r w:rsidRPr="00987B81">
        <w:rPr>
          <w:lang w:val="ro-RO"/>
        </w:rPr>
        <w:t>ii cu condi</w:t>
      </w:r>
      <w:r w:rsidR="006C1CAC" w:rsidRPr="00987B81">
        <w:rPr>
          <w:lang w:val="ro-RO"/>
        </w:rPr>
        <w:t>ț</w:t>
      </w:r>
      <w:r w:rsidRPr="00987B81">
        <w:rPr>
          <w:lang w:val="ro-RO"/>
        </w:rPr>
        <w:t>ii proaritmice de fond, cum sunt pacien</w:t>
      </w:r>
      <w:r w:rsidR="006C1CAC" w:rsidRPr="00987B81">
        <w:rPr>
          <w:lang w:val="ro-RO"/>
        </w:rPr>
        <w:t>ț</w:t>
      </w:r>
      <w:r w:rsidRPr="00987B81">
        <w:rPr>
          <w:lang w:val="ro-RO"/>
        </w:rPr>
        <w:t>ii cu probleme de conducere cardiacă cunoscută sau boală cardiacă severă (de exemplu</w:t>
      </w:r>
      <w:r w:rsidR="008C7FB5" w:rsidRPr="00987B81">
        <w:rPr>
          <w:lang w:val="ro-RO"/>
        </w:rPr>
        <w:t>,</w:t>
      </w:r>
      <w:r w:rsidRPr="00987B81">
        <w:rPr>
          <w:lang w:val="ro-RO"/>
        </w:rPr>
        <w:t xml:space="preserve"> ischemie/infarct, insuficien</w:t>
      </w:r>
      <w:r w:rsidR="006C1CAC" w:rsidRPr="00987B81">
        <w:rPr>
          <w:lang w:val="ro-RO"/>
        </w:rPr>
        <w:t>ț</w:t>
      </w:r>
      <w:r w:rsidRPr="00987B81">
        <w:rPr>
          <w:lang w:val="ro-RO"/>
        </w:rPr>
        <w:t>ă cardiacă, boală cardiacă structurală sau patologii de canal cardiac de sodiu) sau pacien</w:t>
      </w:r>
      <w:r w:rsidR="006C1CAC" w:rsidRPr="00987B81">
        <w:rPr>
          <w:lang w:val="ro-RO"/>
        </w:rPr>
        <w:t>ț</w:t>
      </w:r>
      <w:r w:rsidRPr="00987B81">
        <w:rPr>
          <w:lang w:val="ro-RO"/>
        </w:rPr>
        <w:t>ii trata</w:t>
      </w:r>
      <w:r w:rsidR="006C1CAC" w:rsidRPr="00987B81">
        <w:rPr>
          <w:lang w:val="ro-RO"/>
        </w:rPr>
        <w:t>ț</w:t>
      </w:r>
      <w:r w:rsidRPr="00987B81">
        <w:rPr>
          <w:lang w:val="ro-RO"/>
        </w:rPr>
        <w:t xml:space="preserve">i cu medicamente care afectează conducerea cardiacă, incluzând antiaritmice </w:t>
      </w:r>
      <w:r w:rsidR="006C1CAC" w:rsidRPr="00987B81">
        <w:rPr>
          <w:lang w:val="ro-RO"/>
        </w:rPr>
        <w:t>ș</w:t>
      </w:r>
      <w:r w:rsidRPr="00987B81">
        <w:rPr>
          <w:lang w:val="ro-RO"/>
        </w:rPr>
        <w:t xml:space="preserve">i medicamente antiepileptice blocante ale canalelor de sodiu (vezi pct. 4.5), precum </w:t>
      </w:r>
      <w:r w:rsidR="006C1CAC" w:rsidRPr="00987B81">
        <w:rPr>
          <w:lang w:val="ro-RO"/>
        </w:rPr>
        <w:t>ș</w:t>
      </w:r>
      <w:r w:rsidRPr="00987B81">
        <w:rPr>
          <w:lang w:val="ro-RO"/>
        </w:rPr>
        <w:t>i la pacien</w:t>
      </w:r>
      <w:r w:rsidR="006C1CAC" w:rsidRPr="00987B81">
        <w:rPr>
          <w:lang w:val="ro-RO"/>
        </w:rPr>
        <w:t>ț</w:t>
      </w:r>
      <w:r w:rsidRPr="00987B81">
        <w:rPr>
          <w:lang w:val="ro-RO"/>
        </w:rPr>
        <w:t>ii vârstnici.</w:t>
      </w:r>
    </w:p>
    <w:p w14:paraId="2A7FB870" w14:textId="77777777" w:rsidR="003C0DD2" w:rsidRPr="00987B81" w:rsidRDefault="003A5CA4" w:rsidP="00987B81">
      <w:pPr>
        <w:pStyle w:val="BodyText"/>
        <w:spacing w:before="1"/>
        <w:ind w:right="2"/>
        <w:rPr>
          <w:lang w:val="ro-RO"/>
        </w:rPr>
      </w:pPr>
      <w:r w:rsidRPr="00987B81">
        <w:rPr>
          <w:lang w:val="ro-RO"/>
        </w:rPr>
        <w:t>La ace</w:t>
      </w:r>
      <w:r w:rsidR="006C1CAC" w:rsidRPr="00987B81">
        <w:rPr>
          <w:lang w:val="ro-RO"/>
        </w:rPr>
        <w:t>ș</w:t>
      </w:r>
      <w:r w:rsidRPr="00987B81">
        <w:rPr>
          <w:lang w:val="ro-RO"/>
        </w:rPr>
        <w:t>ti pacien</w:t>
      </w:r>
      <w:r w:rsidR="006C1CAC" w:rsidRPr="00987B81">
        <w:rPr>
          <w:lang w:val="ro-RO"/>
        </w:rPr>
        <w:t>ț</w:t>
      </w:r>
      <w:r w:rsidRPr="00987B81">
        <w:rPr>
          <w:lang w:val="ro-RO"/>
        </w:rPr>
        <w:t>i trebuie luată în considerare efectuarea unui ECG înainte de cre</w:t>
      </w:r>
      <w:r w:rsidR="006C1CAC" w:rsidRPr="00987B81">
        <w:rPr>
          <w:lang w:val="ro-RO"/>
        </w:rPr>
        <w:t>ș</w:t>
      </w:r>
      <w:r w:rsidRPr="00987B81">
        <w:rPr>
          <w:lang w:val="ro-RO"/>
        </w:rPr>
        <w:t>terea dozei de lacosamid</w:t>
      </w:r>
      <w:r w:rsidR="008C7FB5" w:rsidRPr="00987B81">
        <w:rPr>
          <w:lang w:val="ro-RO"/>
        </w:rPr>
        <w:t>ă</w:t>
      </w:r>
      <w:r w:rsidRPr="00987B81">
        <w:rPr>
          <w:lang w:val="ro-RO"/>
        </w:rPr>
        <w:t xml:space="preserve"> peste 400 mg/zi, iar apoi doza de lacosamid</w:t>
      </w:r>
      <w:r w:rsidR="008C7FB5" w:rsidRPr="00987B81">
        <w:rPr>
          <w:lang w:val="ro-RO"/>
        </w:rPr>
        <w:t>ă</w:t>
      </w:r>
      <w:r w:rsidRPr="00987B81">
        <w:rPr>
          <w:lang w:val="ro-RO"/>
        </w:rPr>
        <w:t xml:space="preserve"> este crescută treptat până la starea de echilibru.</w:t>
      </w:r>
    </w:p>
    <w:p w14:paraId="00D3694C" w14:textId="77777777" w:rsidR="003C0DD2" w:rsidRPr="00987B81" w:rsidRDefault="003C0DD2" w:rsidP="00987B81">
      <w:pPr>
        <w:pStyle w:val="BodyText"/>
        <w:rPr>
          <w:lang w:val="ro-RO"/>
        </w:rPr>
      </w:pPr>
    </w:p>
    <w:p w14:paraId="497B3C76" w14:textId="77777777" w:rsidR="003C0DD2" w:rsidRPr="00987B81" w:rsidRDefault="003A5CA4" w:rsidP="00AE79CF">
      <w:pPr>
        <w:tabs>
          <w:tab w:val="left" w:pos="567"/>
        </w:tabs>
        <w:rPr>
          <w:sz w:val="24"/>
          <w:szCs w:val="24"/>
          <w:lang w:val="ro-RO" w:eastAsia="ar-SA"/>
        </w:rPr>
      </w:pPr>
      <w:r w:rsidRPr="00987B81">
        <w:rPr>
          <w:lang w:val="ro-RO"/>
        </w:rPr>
        <w:t>În studiile clinice controlate cu placebo la pacien</w:t>
      </w:r>
      <w:r w:rsidR="006C1CAC" w:rsidRPr="00987B81">
        <w:rPr>
          <w:lang w:val="ro-RO"/>
        </w:rPr>
        <w:t>ț</w:t>
      </w:r>
      <w:r w:rsidRPr="00987B81">
        <w:rPr>
          <w:lang w:val="ro-RO"/>
        </w:rPr>
        <w:t>ii cu epilepsie nu au fost raportate fibrila</w:t>
      </w:r>
      <w:r w:rsidR="006C1CAC" w:rsidRPr="00987B81">
        <w:rPr>
          <w:lang w:val="ro-RO"/>
        </w:rPr>
        <w:t>ț</w:t>
      </w:r>
      <w:r w:rsidRPr="00987B81">
        <w:rPr>
          <w:lang w:val="ro-RO"/>
        </w:rPr>
        <w:t>ie atrială sau flutter atrial; totu</w:t>
      </w:r>
      <w:r w:rsidR="006C1CAC" w:rsidRPr="00987B81">
        <w:rPr>
          <w:lang w:val="ro-RO"/>
        </w:rPr>
        <w:t>ș</w:t>
      </w:r>
      <w:r w:rsidRPr="00987B81">
        <w:rPr>
          <w:lang w:val="ro-RO"/>
        </w:rPr>
        <w:t xml:space="preserve">i, ambele au fost raportate în studiile clinice deschise </w:t>
      </w:r>
      <w:r w:rsidR="006C1CAC" w:rsidRPr="00987B81">
        <w:rPr>
          <w:lang w:val="ro-RO"/>
        </w:rPr>
        <w:t>ș</w:t>
      </w:r>
      <w:r w:rsidRPr="00987B81">
        <w:rPr>
          <w:lang w:val="ro-RO"/>
        </w:rPr>
        <w:t>i în experien</w:t>
      </w:r>
      <w:r w:rsidR="006C1CAC" w:rsidRPr="00987B81">
        <w:rPr>
          <w:lang w:val="ro-RO"/>
        </w:rPr>
        <w:t>ț</w:t>
      </w:r>
      <w:r w:rsidRPr="00987B81">
        <w:rPr>
          <w:lang w:val="ro-RO"/>
        </w:rPr>
        <w:t>a de după punerea pe pia</w:t>
      </w:r>
      <w:r w:rsidR="006C1CAC" w:rsidRPr="00987B81">
        <w:rPr>
          <w:lang w:val="ro-RO"/>
        </w:rPr>
        <w:t>ț</w:t>
      </w:r>
      <w:r w:rsidRPr="00987B81">
        <w:rPr>
          <w:lang w:val="ro-RO"/>
        </w:rPr>
        <w:t>ă.</w:t>
      </w:r>
    </w:p>
    <w:p w14:paraId="17CB4905" w14:textId="77777777" w:rsidR="003C0DD2" w:rsidRPr="00987B81" w:rsidRDefault="003C0DD2" w:rsidP="00987B81">
      <w:pPr>
        <w:pStyle w:val="BodyText"/>
        <w:spacing w:before="9"/>
        <w:ind w:right="674"/>
        <w:rPr>
          <w:sz w:val="21"/>
          <w:lang w:val="ro-RO"/>
        </w:rPr>
      </w:pPr>
    </w:p>
    <w:p w14:paraId="6CBD1510" w14:textId="77777777" w:rsidR="003C0DD2" w:rsidRPr="00987B81" w:rsidRDefault="003A5CA4" w:rsidP="00987B81">
      <w:pPr>
        <w:rPr>
          <w:sz w:val="24"/>
          <w:szCs w:val="24"/>
          <w:lang w:val="ro-RO" w:eastAsia="ar-SA"/>
        </w:rPr>
      </w:pPr>
      <w:r w:rsidRPr="00987B81">
        <w:rPr>
          <w:lang w:val="ro-RO"/>
        </w:rPr>
        <w:t>În experien</w:t>
      </w:r>
      <w:r w:rsidR="006C1CAC" w:rsidRPr="00987B81">
        <w:rPr>
          <w:lang w:val="ro-RO"/>
        </w:rPr>
        <w:t>ț</w:t>
      </w:r>
      <w:r w:rsidRPr="00987B81">
        <w:rPr>
          <w:lang w:val="ro-RO"/>
        </w:rPr>
        <w:t>a ulterioară punerii pe pia</w:t>
      </w:r>
      <w:r w:rsidR="006C1CAC" w:rsidRPr="00987B81">
        <w:rPr>
          <w:lang w:val="ro-RO"/>
        </w:rPr>
        <w:t>ț</w:t>
      </w:r>
      <w:r w:rsidRPr="00987B81">
        <w:rPr>
          <w:lang w:val="ro-RO"/>
        </w:rPr>
        <w:t>ă, s-a raportat bloc AV (incluzând bloc de gradul al doilea sau de grad mai mare). La pacien</w:t>
      </w:r>
      <w:r w:rsidR="006C1CAC" w:rsidRPr="00987B81">
        <w:rPr>
          <w:lang w:val="ro-RO"/>
        </w:rPr>
        <w:t>ț</w:t>
      </w:r>
      <w:r w:rsidRPr="00987B81">
        <w:rPr>
          <w:lang w:val="ro-RO"/>
        </w:rPr>
        <w:t>ii cu condi</w:t>
      </w:r>
      <w:r w:rsidR="006C1CAC" w:rsidRPr="00987B81">
        <w:rPr>
          <w:lang w:val="ro-RO"/>
        </w:rPr>
        <w:t>ț</w:t>
      </w:r>
      <w:r w:rsidRPr="00987B81">
        <w:rPr>
          <w:lang w:val="ro-RO"/>
        </w:rPr>
        <w:t xml:space="preserve">ii proaritmice s-a raportat tahiaritmie ventriculară. În cazuri rare, aceste evenimente au dus la asistolă, stop cardiac </w:t>
      </w:r>
      <w:r w:rsidR="006C1CAC" w:rsidRPr="00987B81">
        <w:rPr>
          <w:lang w:val="ro-RO"/>
        </w:rPr>
        <w:t>ș</w:t>
      </w:r>
      <w:r w:rsidRPr="00987B81">
        <w:rPr>
          <w:lang w:val="ro-RO"/>
        </w:rPr>
        <w:t>i deces la pacien</w:t>
      </w:r>
      <w:r w:rsidR="006C1CAC" w:rsidRPr="00987B81">
        <w:rPr>
          <w:lang w:val="ro-RO"/>
        </w:rPr>
        <w:t>ț</w:t>
      </w:r>
      <w:r w:rsidRPr="00987B81">
        <w:rPr>
          <w:lang w:val="ro-RO"/>
        </w:rPr>
        <w:t>ii cu condi</w:t>
      </w:r>
      <w:r w:rsidR="006C1CAC" w:rsidRPr="00987B81">
        <w:rPr>
          <w:lang w:val="ro-RO"/>
        </w:rPr>
        <w:t>ț</w:t>
      </w:r>
      <w:r w:rsidRPr="00987B81">
        <w:rPr>
          <w:lang w:val="ro-RO"/>
        </w:rPr>
        <w:t>ii proaritmice de fond.</w:t>
      </w:r>
    </w:p>
    <w:p w14:paraId="2CDDF542" w14:textId="77777777" w:rsidR="003C0DD2" w:rsidRPr="00987B81" w:rsidRDefault="003A5CA4" w:rsidP="00987B81">
      <w:pPr>
        <w:pStyle w:val="BodyText"/>
        <w:tabs>
          <w:tab w:val="left" w:pos="8505"/>
        </w:tabs>
        <w:jc w:val="both"/>
        <w:rPr>
          <w:sz w:val="21"/>
          <w:lang w:val="ro-RO"/>
        </w:rPr>
      </w:pPr>
      <w:r w:rsidRPr="00987B81">
        <w:rPr>
          <w:sz w:val="21"/>
          <w:lang w:val="ro-RO"/>
        </w:rPr>
        <w:t xml:space="preserve">     </w:t>
      </w:r>
    </w:p>
    <w:p w14:paraId="5A16B4EC" w14:textId="77777777" w:rsidR="003C0DD2" w:rsidRPr="00987B81" w:rsidRDefault="003A5CA4" w:rsidP="00987B81">
      <w:pPr>
        <w:pStyle w:val="BodyText"/>
        <w:tabs>
          <w:tab w:val="left" w:pos="8505"/>
        </w:tabs>
        <w:ind w:right="2"/>
        <w:rPr>
          <w:lang w:val="ro-RO"/>
        </w:rPr>
      </w:pPr>
      <w:r w:rsidRPr="00987B81">
        <w:rPr>
          <w:lang w:val="ro-RO"/>
        </w:rPr>
        <w:t>Pacien</w:t>
      </w:r>
      <w:r w:rsidR="006C1CAC" w:rsidRPr="00987B81">
        <w:rPr>
          <w:lang w:val="ro-RO"/>
        </w:rPr>
        <w:t>ț</w:t>
      </w:r>
      <w:r w:rsidRPr="00987B81">
        <w:rPr>
          <w:lang w:val="ro-RO"/>
        </w:rPr>
        <w:t>ii trebuie să fie informa</w:t>
      </w:r>
      <w:r w:rsidR="006C1CAC" w:rsidRPr="00987B81">
        <w:rPr>
          <w:lang w:val="ro-RO"/>
        </w:rPr>
        <w:t>ț</w:t>
      </w:r>
      <w:r w:rsidRPr="00987B81">
        <w:rPr>
          <w:lang w:val="ro-RO"/>
        </w:rPr>
        <w:t>i care sunt simptomele de aritmie cardiacă (de exemplu puls slab, rapid sau neregulat, palpita</w:t>
      </w:r>
      <w:r w:rsidR="006C1CAC" w:rsidRPr="00987B81">
        <w:rPr>
          <w:lang w:val="ro-RO"/>
        </w:rPr>
        <w:t>ț</w:t>
      </w:r>
      <w:r w:rsidRPr="00987B81">
        <w:rPr>
          <w:lang w:val="ro-RO"/>
        </w:rPr>
        <w:t>ii, lipsă de aer, senza</w:t>
      </w:r>
      <w:r w:rsidR="006C1CAC" w:rsidRPr="00987B81">
        <w:rPr>
          <w:lang w:val="ro-RO"/>
        </w:rPr>
        <w:t>ț</w:t>
      </w:r>
      <w:r w:rsidRPr="00987B81">
        <w:rPr>
          <w:lang w:val="ro-RO"/>
        </w:rPr>
        <w:t>ie de ame</w:t>
      </w:r>
      <w:r w:rsidR="006C1CAC" w:rsidRPr="00987B81">
        <w:rPr>
          <w:lang w:val="ro-RO"/>
        </w:rPr>
        <w:t>ț</w:t>
      </w:r>
      <w:r w:rsidRPr="00987B81">
        <w:rPr>
          <w:lang w:val="ro-RO"/>
        </w:rPr>
        <w:t>eală, le</w:t>
      </w:r>
      <w:r w:rsidR="006C1CAC" w:rsidRPr="00987B81">
        <w:rPr>
          <w:lang w:val="ro-RO"/>
        </w:rPr>
        <w:t>ș</w:t>
      </w:r>
      <w:r w:rsidRPr="00987B81">
        <w:rPr>
          <w:lang w:val="ro-RO"/>
        </w:rPr>
        <w:t>in). Pacien</w:t>
      </w:r>
      <w:r w:rsidR="006C1CAC" w:rsidRPr="00987B81">
        <w:rPr>
          <w:lang w:val="ro-RO"/>
        </w:rPr>
        <w:t>ț</w:t>
      </w:r>
      <w:r w:rsidRPr="00987B81">
        <w:rPr>
          <w:lang w:val="ro-RO"/>
        </w:rPr>
        <w:t>ii trebuie sfătui</w:t>
      </w:r>
      <w:r w:rsidR="006C1CAC" w:rsidRPr="00987B81">
        <w:rPr>
          <w:lang w:val="ro-RO"/>
        </w:rPr>
        <w:t>ț</w:t>
      </w:r>
      <w:r w:rsidRPr="00987B81">
        <w:rPr>
          <w:lang w:val="ro-RO"/>
        </w:rPr>
        <w:t>i să ceară imediat ajutor medical în cazul apari</w:t>
      </w:r>
      <w:r w:rsidR="006C1CAC" w:rsidRPr="00987B81">
        <w:rPr>
          <w:lang w:val="ro-RO"/>
        </w:rPr>
        <w:t>ț</w:t>
      </w:r>
      <w:r w:rsidRPr="00987B81">
        <w:rPr>
          <w:lang w:val="ro-RO"/>
        </w:rPr>
        <w:t>iei acestor simptome.</w:t>
      </w:r>
    </w:p>
    <w:p w14:paraId="3427BAAB" w14:textId="77777777" w:rsidR="003C0DD2" w:rsidRPr="00987B81" w:rsidRDefault="003A5CA4" w:rsidP="00987B81">
      <w:pPr>
        <w:pStyle w:val="BodyText"/>
        <w:rPr>
          <w:lang w:val="ro-RO"/>
        </w:rPr>
      </w:pPr>
      <w:r w:rsidRPr="00987B81">
        <w:rPr>
          <w:lang w:val="ro-RO"/>
        </w:rPr>
        <w:t xml:space="preserve">     </w:t>
      </w:r>
    </w:p>
    <w:p w14:paraId="73311267" w14:textId="77777777" w:rsidR="003C0DD2" w:rsidRPr="00987B81" w:rsidRDefault="003A5CA4" w:rsidP="00987B81">
      <w:pPr>
        <w:pStyle w:val="BodyText"/>
        <w:ind w:right="674"/>
        <w:rPr>
          <w:u w:val="single"/>
          <w:lang w:val="ro-RO"/>
        </w:rPr>
      </w:pPr>
      <w:r w:rsidRPr="00987B81">
        <w:rPr>
          <w:u w:val="single"/>
          <w:lang w:val="ro-RO"/>
        </w:rPr>
        <w:t>Ame</w:t>
      </w:r>
      <w:r w:rsidR="006C1CAC" w:rsidRPr="00987B81">
        <w:rPr>
          <w:u w:val="single"/>
          <w:lang w:val="ro-RO"/>
        </w:rPr>
        <w:t>ț</w:t>
      </w:r>
      <w:r w:rsidRPr="00987B81">
        <w:rPr>
          <w:u w:val="single"/>
          <w:lang w:val="ro-RO"/>
        </w:rPr>
        <w:t>eală</w:t>
      </w:r>
    </w:p>
    <w:p w14:paraId="3C9BE2EB" w14:textId="77777777" w:rsidR="00400A0F" w:rsidRPr="00987B81" w:rsidRDefault="00400A0F" w:rsidP="00987B81">
      <w:pPr>
        <w:pStyle w:val="BodyText"/>
        <w:ind w:right="675"/>
        <w:contextualSpacing/>
        <w:rPr>
          <w:lang w:val="ro-RO"/>
        </w:rPr>
      </w:pPr>
    </w:p>
    <w:p w14:paraId="435D219F" w14:textId="77777777" w:rsidR="003C0DD2" w:rsidRPr="00987B81" w:rsidRDefault="003A5CA4" w:rsidP="00987B81">
      <w:pPr>
        <w:pStyle w:val="BodyText"/>
        <w:spacing w:before="92"/>
        <w:ind w:right="2"/>
        <w:rPr>
          <w:lang w:val="ro-RO"/>
        </w:rPr>
      </w:pPr>
      <w:r w:rsidRPr="00987B81">
        <w:rPr>
          <w:lang w:val="ro-RO"/>
        </w:rPr>
        <w:t xml:space="preserve">Tratamentul cu </w:t>
      </w:r>
      <w:r w:rsidR="00A113C4" w:rsidRPr="00987B81">
        <w:rPr>
          <w:lang w:val="ro-RO"/>
        </w:rPr>
        <w:t xml:space="preserve">lacosamidă </w:t>
      </w:r>
      <w:r w:rsidRPr="00987B81">
        <w:rPr>
          <w:lang w:val="ro-RO"/>
        </w:rPr>
        <w:t>a fost asociat cu ame</w:t>
      </w:r>
      <w:r w:rsidR="006C1CAC" w:rsidRPr="00987B81">
        <w:rPr>
          <w:lang w:val="ro-RO"/>
        </w:rPr>
        <w:t>ț</w:t>
      </w:r>
      <w:r w:rsidRPr="00987B81">
        <w:rPr>
          <w:lang w:val="ro-RO"/>
        </w:rPr>
        <w:t>eli, care pot cre</w:t>
      </w:r>
      <w:r w:rsidR="006C1CAC" w:rsidRPr="00987B81">
        <w:rPr>
          <w:lang w:val="ro-RO"/>
        </w:rPr>
        <w:t>ș</w:t>
      </w:r>
      <w:r w:rsidRPr="00987B81">
        <w:rPr>
          <w:lang w:val="ro-RO"/>
        </w:rPr>
        <w:t>te riscul de producere a unor traumatisme accidentale sau al căderilor. Prin urmare, pacientul trebuie sfătuit să fie atent până când se va familiariza cu poten</w:t>
      </w:r>
      <w:r w:rsidR="006C1CAC" w:rsidRPr="00987B81">
        <w:rPr>
          <w:lang w:val="ro-RO"/>
        </w:rPr>
        <w:t>ț</w:t>
      </w:r>
      <w:r w:rsidRPr="00987B81">
        <w:rPr>
          <w:lang w:val="ro-RO"/>
        </w:rPr>
        <w:t>ialele efecte ale medicamentului (vezi pct. 4.8).</w:t>
      </w:r>
    </w:p>
    <w:p w14:paraId="66DF98D7" w14:textId="77777777" w:rsidR="003C0DD2" w:rsidRPr="00987B81" w:rsidRDefault="003C0DD2" w:rsidP="00987B81">
      <w:pPr>
        <w:pStyle w:val="BodyText"/>
        <w:contextualSpacing/>
        <w:rPr>
          <w:lang w:val="ro-RO"/>
        </w:rPr>
      </w:pPr>
    </w:p>
    <w:p w14:paraId="2AF76645" w14:textId="77777777" w:rsidR="003C0DD2" w:rsidRPr="00987B81" w:rsidRDefault="003A5CA4" w:rsidP="00987B81">
      <w:pPr>
        <w:pStyle w:val="BodyText"/>
        <w:ind w:right="674"/>
        <w:rPr>
          <w:u w:val="single"/>
          <w:lang w:val="ro-RO"/>
        </w:rPr>
      </w:pPr>
      <w:r w:rsidRPr="00987B81">
        <w:rPr>
          <w:u w:val="single"/>
          <w:lang w:val="ro-RO"/>
        </w:rPr>
        <w:lastRenderedPageBreak/>
        <w:t>Poten</w:t>
      </w:r>
      <w:r w:rsidR="006C1CAC" w:rsidRPr="00987B81">
        <w:rPr>
          <w:u w:val="single"/>
          <w:lang w:val="ro-RO"/>
        </w:rPr>
        <w:t>ț</w:t>
      </w:r>
      <w:r w:rsidRPr="00987B81">
        <w:rPr>
          <w:u w:val="single"/>
          <w:lang w:val="ro-RO"/>
        </w:rPr>
        <w:t>ial de apari</w:t>
      </w:r>
      <w:r w:rsidR="006C1CAC" w:rsidRPr="00987B81">
        <w:rPr>
          <w:u w:val="single"/>
          <w:lang w:val="ro-RO"/>
        </w:rPr>
        <w:t>ț</w:t>
      </w:r>
      <w:r w:rsidRPr="00987B81">
        <w:rPr>
          <w:u w:val="single"/>
          <w:lang w:val="ro-RO"/>
        </w:rPr>
        <w:t>ie sau de agravare a crizelor mioclonice</w:t>
      </w:r>
    </w:p>
    <w:p w14:paraId="701B29B3" w14:textId="77777777" w:rsidR="00E9203C" w:rsidRPr="00987B81" w:rsidRDefault="00E9203C" w:rsidP="00987B81">
      <w:pPr>
        <w:pStyle w:val="BodyText"/>
        <w:rPr>
          <w:lang w:val="ro-RO"/>
        </w:rPr>
      </w:pPr>
    </w:p>
    <w:p w14:paraId="5D1BA08D" w14:textId="77777777" w:rsidR="003C0DD2" w:rsidRPr="00987B81" w:rsidRDefault="003A5CA4" w:rsidP="00987B81">
      <w:pPr>
        <w:pStyle w:val="BodyText"/>
        <w:spacing w:before="92"/>
        <w:ind w:right="2"/>
        <w:rPr>
          <w:lang w:val="ro-RO"/>
        </w:rPr>
      </w:pPr>
      <w:r w:rsidRPr="00987B81">
        <w:rPr>
          <w:lang w:val="ro-RO"/>
        </w:rPr>
        <w:t>Apari</w:t>
      </w:r>
      <w:r w:rsidR="006C1CAC" w:rsidRPr="00987B81">
        <w:rPr>
          <w:lang w:val="ro-RO"/>
        </w:rPr>
        <w:t>ț</w:t>
      </w:r>
      <w:r w:rsidRPr="00987B81">
        <w:rPr>
          <w:lang w:val="ro-RO"/>
        </w:rPr>
        <w:t>ia sau agravarea crizelor mioclonice au fost raportate atât la pacien</w:t>
      </w:r>
      <w:r w:rsidR="006C1CAC" w:rsidRPr="00987B81">
        <w:rPr>
          <w:lang w:val="ro-RO"/>
        </w:rPr>
        <w:t>ț</w:t>
      </w:r>
      <w:r w:rsidRPr="00987B81">
        <w:rPr>
          <w:lang w:val="ro-RO"/>
        </w:rPr>
        <w:t>ii adul</w:t>
      </w:r>
      <w:r w:rsidR="006C1CAC" w:rsidRPr="00987B81">
        <w:rPr>
          <w:lang w:val="ro-RO"/>
        </w:rPr>
        <w:t>ț</w:t>
      </w:r>
      <w:r w:rsidRPr="00987B81">
        <w:rPr>
          <w:lang w:val="ro-RO"/>
        </w:rPr>
        <w:t xml:space="preserve">i, cât </w:t>
      </w:r>
      <w:r w:rsidR="006C1CAC" w:rsidRPr="00987B81">
        <w:rPr>
          <w:lang w:val="ro-RO"/>
        </w:rPr>
        <w:t>ș</w:t>
      </w:r>
      <w:r w:rsidRPr="00987B81">
        <w:rPr>
          <w:lang w:val="ro-RO"/>
        </w:rPr>
        <w:t xml:space="preserve">i la copii </w:t>
      </w:r>
      <w:r w:rsidR="006C1CAC" w:rsidRPr="00987B81">
        <w:rPr>
          <w:lang w:val="ro-RO"/>
        </w:rPr>
        <w:t>ș</w:t>
      </w:r>
      <w:r w:rsidRPr="00987B81">
        <w:rPr>
          <w:lang w:val="ro-RO"/>
        </w:rPr>
        <w:t>i adolescen</w:t>
      </w:r>
      <w:r w:rsidR="006C1CAC" w:rsidRPr="00987B81">
        <w:rPr>
          <w:lang w:val="ro-RO"/>
        </w:rPr>
        <w:t>ț</w:t>
      </w:r>
      <w:r w:rsidRPr="00987B81">
        <w:rPr>
          <w:lang w:val="ro-RO"/>
        </w:rPr>
        <w:t>i cu crize tonico-clonice primar generalizate (CTCPG), în special în timpul cre</w:t>
      </w:r>
      <w:r w:rsidR="006C1CAC" w:rsidRPr="00987B81">
        <w:rPr>
          <w:lang w:val="ro-RO"/>
        </w:rPr>
        <w:t>ș</w:t>
      </w:r>
      <w:r w:rsidRPr="00987B81">
        <w:rPr>
          <w:lang w:val="ro-RO"/>
        </w:rPr>
        <w:t>terii treptate a dozei. La pacien</w:t>
      </w:r>
      <w:r w:rsidR="006C1CAC" w:rsidRPr="00987B81">
        <w:rPr>
          <w:lang w:val="ro-RO"/>
        </w:rPr>
        <w:t>ț</w:t>
      </w:r>
      <w:r w:rsidRPr="00987B81">
        <w:rPr>
          <w:lang w:val="ro-RO"/>
        </w:rPr>
        <w:t>ii cu mai mult de un tip de crize , beneficiul observat privind controlul unui tip de crize trebuie evaluat în raport cu orice agravare a altui tip de crize.</w:t>
      </w:r>
    </w:p>
    <w:p w14:paraId="07EB2A0D" w14:textId="77777777" w:rsidR="003C0DD2" w:rsidRPr="00987B81" w:rsidRDefault="003C0DD2" w:rsidP="00987B81">
      <w:pPr>
        <w:pStyle w:val="BodyText"/>
        <w:rPr>
          <w:sz w:val="21"/>
          <w:lang w:val="ro-RO"/>
        </w:rPr>
      </w:pPr>
    </w:p>
    <w:p w14:paraId="63B8EC9E" w14:textId="77777777" w:rsidR="003C0DD2" w:rsidRPr="00987B81" w:rsidRDefault="003A5CA4" w:rsidP="00987B81">
      <w:pPr>
        <w:pStyle w:val="BodyText"/>
        <w:ind w:right="674"/>
        <w:rPr>
          <w:u w:val="single"/>
          <w:lang w:val="ro-RO"/>
        </w:rPr>
      </w:pPr>
      <w:r w:rsidRPr="00987B81">
        <w:rPr>
          <w:u w:val="single"/>
          <w:lang w:val="ro-RO"/>
        </w:rPr>
        <w:t>Poten</w:t>
      </w:r>
      <w:r w:rsidR="006C1CAC" w:rsidRPr="00987B81">
        <w:rPr>
          <w:u w:val="single"/>
          <w:lang w:val="ro-RO"/>
        </w:rPr>
        <w:t>ț</w:t>
      </w:r>
      <w:r w:rsidRPr="00987B81">
        <w:rPr>
          <w:u w:val="single"/>
          <w:lang w:val="ro-RO"/>
        </w:rPr>
        <w:t>ial de agravare electro-clinică la anumite sindroame specifice de epilepsie pediatrică</w:t>
      </w:r>
    </w:p>
    <w:p w14:paraId="485A5692" w14:textId="77777777" w:rsidR="002C3ABC" w:rsidRPr="00987B81" w:rsidRDefault="002C3ABC" w:rsidP="00987B81">
      <w:pPr>
        <w:pStyle w:val="BodyText"/>
        <w:ind w:left="318" w:right="674"/>
        <w:rPr>
          <w:lang w:val="ro-RO"/>
        </w:rPr>
      </w:pPr>
    </w:p>
    <w:p w14:paraId="4CB7EB77" w14:textId="77777777" w:rsidR="003C0DD2" w:rsidRPr="00987B81" w:rsidRDefault="003A5CA4" w:rsidP="00AE79CF">
      <w:pPr>
        <w:rPr>
          <w:sz w:val="24"/>
          <w:szCs w:val="24"/>
          <w:lang w:val="ro-RO" w:eastAsia="ar-SA"/>
        </w:rPr>
      </w:pPr>
      <w:r w:rsidRPr="00987B81">
        <w:rPr>
          <w:lang w:val="ro-RO"/>
        </w:rPr>
        <w:t>Siguran</w:t>
      </w:r>
      <w:r w:rsidR="006C1CAC" w:rsidRPr="00987B81">
        <w:rPr>
          <w:lang w:val="ro-RO"/>
        </w:rPr>
        <w:t>ț</w:t>
      </w:r>
      <w:r w:rsidRPr="00987B81">
        <w:rPr>
          <w:lang w:val="ro-RO"/>
        </w:rPr>
        <w:t xml:space="preserve">a </w:t>
      </w:r>
      <w:r w:rsidR="006C1CAC" w:rsidRPr="00987B81">
        <w:rPr>
          <w:lang w:val="ro-RO"/>
        </w:rPr>
        <w:t>ș</w:t>
      </w:r>
      <w:r w:rsidRPr="00987B81">
        <w:rPr>
          <w:lang w:val="ro-RO"/>
        </w:rPr>
        <w:t>i eficien</w:t>
      </w:r>
      <w:r w:rsidR="006C1CAC" w:rsidRPr="00987B81">
        <w:rPr>
          <w:lang w:val="ro-RO"/>
        </w:rPr>
        <w:t>ț</w:t>
      </w:r>
      <w:r w:rsidRPr="00987B81">
        <w:rPr>
          <w:lang w:val="ro-RO"/>
        </w:rPr>
        <w:t xml:space="preserve">a </w:t>
      </w:r>
      <w:r w:rsidR="008C7FB5" w:rsidRPr="00987B81">
        <w:rPr>
          <w:lang w:val="ro-RO"/>
        </w:rPr>
        <w:t xml:space="preserve">lacosamidei </w:t>
      </w:r>
      <w:r w:rsidRPr="00987B81">
        <w:rPr>
          <w:lang w:val="ro-RO"/>
        </w:rPr>
        <w:t xml:space="preserve">la copiii </w:t>
      </w:r>
      <w:r w:rsidR="006C1CAC" w:rsidRPr="00987B81">
        <w:rPr>
          <w:lang w:val="ro-RO"/>
        </w:rPr>
        <w:t>ș</w:t>
      </w:r>
      <w:r w:rsidRPr="00987B81">
        <w:rPr>
          <w:lang w:val="ro-RO"/>
        </w:rPr>
        <w:t>i adolescen</w:t>
      </w:r>
      <w:r w:rsidR="006C1CAC" w:rsidRPr="00987B81">
        <w:rPr>
          <w:lang w:val="ro-RO"/>
        </w:rPr>
        <w:t>ț</w:t>
      </w:r>
      <w:r w:rsidRPr="00987B81">
        <w:rPr>
          <w:lang w:val="ro-RO"/>
        </w:rPr>
        <w:t xml:space="preserve">ii cu sindroame </w:t>
      </w:r>
      <w:r w:rsidR="00355F72" w:rsidRPr="00987B81">
        <w:rPr>
          <w:lang w:val="ro-RO"/>
        </w:rPr>
        <w:t>epileptice</w:t>
      </w:r>
      <w:r w:rsidRPr="00987B81">
        <w:rPr>
          <w:lang w:val="ro-RO"/>
        </w:rPr>
        <w:t xml:space="preserve"> în care pot coexista crize focale </w:t>
      </w:r>
      <w:r w:rsidR="006C1CAC" w:rsidRPr="00987B81">
        <w:rPr>
          <w:lang w:val="ro-RO"/>
        </w:rPr>
        <w:t>ș</w:t>
      </w:r>
      <w:r w:rsidRPr="00987B81">
        <w:rPr>
          <w:lang w:val="ro-RO"/>
        </w:rPr>
        <w:t>i generalizate încă nu au fost stabilite.</w:t>
      </w:r>
    </w:p>
    <w:p w14:paraId="46D1188F" w14:textId="77777777" w:rsidR="00D86494" w:rsidRPr="00987B81" w:rsidRDefault="00D86494" w:rsidP="00987B81">
      <w:pPr>
        <w:pStyle w:val="BodyText"/>
        <w:ind w:left="318" w:right="674"/>
        <w:rPr>
          <w:u w:val="single"/>
          <w:lang w:val="ro-RO"/>
        </w:rPr>
      </w:pPr>
    </w:p>
    <w:p w14:paraId="5EA8081B" w14:textId="77777777" w:rsidR="00D86494" w:rsidRPr="00987B81" w:rsidRDefault="003A5CA4">
      <w:pPr>
        <w:pStyle w:val="BodyText"/>
        <w:ind w:right="674"/>
        <w:rPr>
          <w:u w:val="single"/>
          <w:lang w:val="ro-RO"/>
        </w:rPr>
      </w:pPr>
      <w:r w:rsidRPr="00987B81">
        <w:rPr>
          <w:u w:val="single"/>
          <w:lang w:val="ro-RO"/>
        </w:rPr>
        <w:t>Excipien</w:t>
      </w:r>
      <w:r w:rsidR="006C1CAC" w:rsidRPr="00987B81">
        <w:rPr>
          <w:u w:val="single"/>
          <w:lang w:val="ro-RO"/>
        </w:rPr>
        <w:t>ț</w:t>
      </w:r>
      <w:r w:rsidRPr="00987B81">
        <w:rPr>
          <w:u w:val="single"/>
          <w:lang w:val="ro-RO"/>
        </w:rPr>
        <w:t>i cu efect cunoscut</w:t>
      </w:r>
    </w:p>
    <w:p w14:paraId="6F4BCBB2" w14:textId="77777777" w:rsidR="000A0390" w:rsidRPr="00987B81" w:rsidRDefault="000A0390" w:rsidP="00987B81">
      <w:pPr>
        <w:pStyle w:val="BodyText"/>
        <w:ind w:right="674"/>
        <w:rPr>
          <w:lang w:val="ro-RO"/>
        </w:rPr>
      </w:pPr>
    </w:p>
    <w:p w14:paraId="49D26E57" w14:textId="77777777" w:rsidR="00D86494" w:rsidRPr="00987B81" w:rsidRDefault="003A5CA4" w:rsidP="00987B81">
      <w:pPr>
        <w:pStyle w:val="BodyText"/>
        <w:spacing w:before="91"/>
        <w:ind w:right="2"/>
        <w:jc w:val="both"/>
        <w:rPr>
          <w:lang w:val="ro-RO"/>
        </w:rPr>
      </w:pPr>
      <w:r w:rsidRPr="00987B81">
        <w:rPr>
          <w:lang w:val="ro-RO"/>
        </w:rPr>
        <w:t>Acest medicament con</w:t>
      </w:r>
      <w:r w:rsidR="006C1CAC" w:rsidRPr="00987B81">
        <w:rPr>
          <w:lang w:val="ro-RO"/>
        </w:rPr>
        <w:t>ț</w:t>
      </w:r>
      <w:r w:rsidRPr="00987B81">
        <w:rPr>
          <w:lang w:val="ro-RO"/>
        </w:rPr>
        <w:t>ine 59,8 mg sodiu pe</w:t>
      </w:r>
      <w:r w:rsidR="002B44C4" w:rsidRPr="00987B81">
        <w:rPr>
          <w:lang w:val="ro-RO"/>
        </w:rPr>
        <w:t>r</w:t>
      </w:r>
      <w:r w:rsidRPr="00987B81">
        <w:rPr>
          <w:lang w:val="ro-RO"/>
        </w:rPr>
        <w:t xml:space="preserve"> flacon, echivalent cu 3</w:t>
      </w:r>
      <w:r w:rsidR="008C7FB5" w:rsidRPr="00987B81">
        <w:rPr>
          <w:lang w:val="ro-RO"/>
        </w:rPr>
        <w:t> </w:t>
      </w:r>
      <w:r w:rsidRPr="00987B81">
        <w:rPr>
          <w:lang w:val="ro-RO"/>
        </w:rPr>
        <w:t>% din doza maximă zilnică recomandată de OMS de 2 g sodiu pentru un adult.</w:t>
      </w:r>
    </w:p>
    <w:p w14:paraId="28DFD10E" w14:textId="77777777" w:rsidR="00D86494" w:rsidRPr="00987B81" w:rsidRDefault="00D86494" w:rsidP="00987B81">
      <w:pPr>
        <w:pStyle w:val="BodyText"/>
        <w:spacing w:before="91"/>
        <w:ind w:left="317" w:right="2" w:hanging="317"/>
        <w:jc w:val="both"/>
        <w:rPr>
          <w:lang w:val="ro-RO"/>
        </w:rPr>
      </w:pPr>
    </w:p>
    <w:p w14:paraId="2D63CA92" w14:textId="77777777" w:rsidR="003C0DD2" w:rsidRPr="00987B81" w:rsidRDefault="003A5CA4" w:rsidP="00987B81">
      <w:pPr>
        <w:pStyle w:val="Heading2"/>
        <w:numPr>
          <w:ilvl w:val="1"/>
          <w:numId w:val="23"/>
        </w:numPr>
        <w:spacing w:before="3"/>
        <w:ind w:left="567" w:right="674"/>
        <w:rPr>
          <w:b w:val="0"/>
          <w:lang w:val="ro-RO"/>
        </w:rPr>
      </w:pPr>
      <w:r w:rsidRPr="00987B81">
        <w:rPr>
          <w:lang w:val="ro-RO"/>
        </w:rPr>
        <w:t>Interac</w:t>
      </w:r>
      <w:r w:rsidR="006C1CAC" w:rsidRPr="00987B81">
        <w:rPr>
          <w:lang w:val="ro-RO"/>
        </w:rPr>
        <w:t>ț</w:t>
      </w:r>
      <w:r w:rsidRPr="00987B81">
        <w:rPr>
          <w:lang w:val="ro-RO"/>
        </w:rPr>
        <w:t xml:space="preserve">iuni cu alte medicamente </w:t>
      </w:r>
      <w:r w:rsidR="006C1CAC" w:rsidRPr="00987B81">
        <w:rPr>
          <w:lang w:val="ro-RO"/>
        </w:rPr>
        <w:t>ș</w:t>
      </w:r>
      <w:r w:rsidRPr="00987B81">
        <w:rPr>
          <w:lang w:val="ro-RO"/>
        </w:rPr>
        <w:t>i alte forme de interac</w:t>
      </w:r>
      <w:r w:rsidR="006C1CAC" w:rsidRPr="00987B81">
        <w:rPr>
          <w:lang w:val="ro-RO"/>
        </w:rPr>
        <w:t>ț</w:t>
      </w:r>
      <w:r w:rsidRPr="00987B81">
        <w:rPr>
          <w:lang w:val="ro-RO"/>
        </w:rPr>
        <w:t>iune</w:t>
      </w:r>
    </w:p>
    <w:p w14:paraId="685F1DA0" w14:textId="77777777" w:rsidR="003C0DD2" w:rsidRPr="00987B81" w:rsidRDefault="003C0DD2" w:rsidP="00987B81">
      <w:pPr>
        <w:pStyle w:val="BodyText"/>
        <w:rPr>
          <w:b/>
          <w:sz w:val="21"/>
          <w:lang w:val="ro-RO"/>
        </w:rPr>
      </w:pPr>
    </w:p>
    <w:p w14:paraId="2400741E" w14:textId="77777777" w:rsidR="003C0DD2" w:rsidRPr="00987B81" w:rsidRDefault="003A5CA4" w:rsidP="00AE79CF">
      <w:pPr>
        <w:tabs>
          <w:tab w:val="left" w:pos="567"/>
        </w:tabs>
        <w:rPr>
          <w:sz w:val="24"/>
          <w:szCs w:val="24"/>
          <w:lang w:val="ro-RO" w:eastAsia="ar-SA"/>
        </w:rPr>
      </w:pPr>
      <w:r w:rsidRPr="00987B81">
        <w:rPr>
          <w:lang w:val="ro-RO"/>
        </w:rPr>
        <w:t>Lacosamid</w:t>
      </w:r>
      <w:r w:rsidR="008C7FB5" w:rsidRPr="00987B81">
        <w:rPr>
          <w:lang w:val="ro-RO"/>
        </w:rPr>
        <w:t>a</w:t>
      </w:r>
      <w:r w:rsidRPr="00987B81">
        <w:rPr>
          <w:lang w:val="ro-RO"/>
        </w:rPr>
        <w:t xml:space="preserve"> trebuie administrat</w:t>
      </w:r>
      <w:r w:rsidR="008C7FB5" w:rsidRPr="00987B81">
        <w:rPr>
          <w:lang w:val="ro-RO"/>
        </w:rPr>
        <w:t>ă</w:t>
      </w:r>
      <w:r w:rsidRPr="00987B81">
        <w:rPr>
          <w:lang w:val="ro-RO"/>
        </w:rPr>
        <w:t xml:space="preserve"> cu precau</w:t>
      </w:r>
      <w:r w:rsidR="006C1CAC" w:rsidRPr="00987B81">
        <w:rPr>
          <w:lang w:val="ro-RO"/>
        </w:rPr>
        <w:t>ț</w:t>
      </w:r>
      <w:r w:rsidRPr="00987B81">
        <w:rPr>
          <w:lang w:val="ro-RO"/>
        </w:rPr>
        <w:t>ie la pacien</w:t>
      </w:r>
      <w:r w:rsidR="006C1CAC" w:rsidRPr="00987B81">
        <w:rPr>
          <w:lang w:val="ro-RO"/>
        </w:rPr>
        <w:t>ț</w:t>
      </w:r>
      <w:r w:rsidRPr="00987B81">
        <w:rPr>
          <w:lang w:val="ro-RO"/>
        </w:rPr>
        <w:t>ii trata</w:t>
      </w:r>
      <w:r w:rsidR="006C1CAC" w:rsidRPr="00987B81">
        <w:rPr>
          <w:lang w:val="ro-RO"/>
        </w:rPr>
        <w:t>ț</w:t>
      </w:r>
      <w:r w:rsidRPr="00987B81">
        <w:rPr>
          <w:lang w:val="ro-RO"/>
        </w:rPr>
        <w:t>i cu medicamente cunoscute a se asocia cu cre</w:t>
      </w:r>
      <w:r w:rsidR="006C1CAC" w:rsidRPr="00987B81">
        <w:rPr>
          <w:lang w:val="ro-RO"/>
        </w:rPr>
        <w:t>ș</w:t>
      </w:r>
      <w:r w:rsidRPr="00987B81">
        <w:rPr>
          <w:lang w:val="ro-RO"/>
        </w:rPr>
        <w:t xml:space="preserve">terea intervalului PR (incluzând medicamente antiepileptice blocante ale canalelor de sodiu) </w:t>
      </w:r>
      <w:r w:rsidR="006C1CAC" w:rsidRPr="00987B81">
        <w:rPr>
          <w:lang w:val="ro-RO"/>
        </w:rPr>
        <w:t>ș</w:t>
      </w:r>
      <w:r w:rsidRPr="00987B81">
        <w:rPr>
          <w:lang w:val="ro-RO"/>
        </w:rPr>
        <w:t>i la pacien</w:t>
      </w:r>
      <w:r w:rsidR="006C1CAC" w:rsidRPr="00987B81">
        <w:rPr>
          <w:lang w:val="ro-RO"/>
        </w:rPr>
        <w:t>ț</w:t>
      </w:r>
      <w:r w:rsidRPr="00987B81">
        <w:rPr>
          <w:lang w:val="ro-RO"/>
        </w:rPr>
        <w:t>ii trata</w:t>
      </w:r>
      <w:r w:rsidR="006C1CAC" w:rsidRPr="00987B81">
        <w:rPr>
          <w:lang w:val="ro-RO"/>
        </w:rPr>
        <w:t>ț</w:t>
      </w:r>
      <w:r w:rsidRPr="00987B81">
        <w:rPr>
          <w:lang w:val="ro-RO"/>
        </w:rPr>
        <w:t>i cu antiaritmice. Cu toate acestea, analiza de subgrup din studiile clinice efectuate la pacien</w:t>
      </w:r>
      <w:r w:rsidR="006C1CAC" w:rsidRPr="00987B81">
        <w:rPr>
          <w:lang w:val="ro-RO"/>
        </w:rPr>
        <w:t>ț</w:t>
      </w:r>
      <w:r w:rsidRPr="00987B81">
        <w:rPr>
          <w:lang w:val="ro-RO"/>
        </w:rPr>
        <w:t>ii la care se administrează concomitent carbamazepină sau lamotrigină nu a identificat o cre</w:t>
      </w:r>
      <w:r w:rsidR="006C1CAC" w:rsidRPr="00987B81">
        <w:rPr>
          <w:lang w:val="ro-RO"/>
        </w:rPr>
        <w:t>ș</w:t>
      </w:r>
      <w:r w:rsidRPr="00987B81">
        <w:rPr>
          <w:lang w:val="ro-RO"/>
        </w:rPr>
        <w:t>tere semnificativă a alungirii intervalului PR.</w:t>
      </w:r>
    </w:p>
    <w:p w14:paraId="40737971" w14:textId="77777777" w:rsidR="003C0DD2" w:rsidRPr="00987B81" w:rsidRDefault="003C0DD2" w:rsidP="00987B81">
      <w:pPr>
        <w:pStyle w:val="BodyText"/>
        <w:rPr>
          <w:sz w:val="21"/>
          <w:lang w:val="ro-RO"/>
        </w:rPr>
      </w:pPr>
    </w:p>
    <w:p w14:paraId="2906B606" w14:textId="77777777" w:rsidR="003C0DD2" w:rsidRPr="00987B81" w:rsidRDefault="003A5CA4" w:rsidP="00987B81">
      <w:pPr>
        <w:rPr>
          <w:sz w:val="24"/>
          <w:szCs w:val="24"/>
          <w:u w:val="single"/>
          <w:lang w:val="ro-RO" w:eastAsia="ar-SA"/>
        </w:rPr>
      </w:pPr>
      <w:r w:rsidRPr="00987B81">
        <w:rPr>
          <w:u w:val="single"/>
          <w:lang w:val="ro-RO"/>
        </w:rPr>
        <w:t xml:space="preserve">Datele </w:t>
      </w:r>
      <w:r w:rsidRPr="00987B81">
        <w:rPr>
          <w:i/>
          <w:u w:val="single"/>
          <w:lang w:val="ro-RO"/>
        </w:rPr>
        <w:t>in vitro</w:t>
      </w:r>
    </w:p>
    <w:p w14:paraId="0181D315" w14:textId="77777777" w:rsidR="00E9203C" w:rsidRPr="00987B81" w:rsidRDefault="00E9203C" w:rsidP="00987B81">
      <w:pPr>
        <w:rPr>
          <w:lang w:val="ro-RO"/>
        </w:rPr>
      </w:pPr>
    </w:p>
    <w:p w14:paraId="6C8B8A5E" w14:textId="77777777" w:rsidR="003C0DD2" w:rsidRPr="00987B81" w:rsidRDefault="003A5CA4" w:rsidP="00AE79CF">
      <w:pPr>
        <w:keepNext/>
        <w:keepLines/>
        <w:tabs>
          <w:tab w:val="left" w:pos="567"/>
        </w:tabs>
        <w:rPr>
          <w:sz w:val="24"/>
          <w:szCs w:val="24"/>
          <w:lang w:val="ro-RO" w:eastAsia="ar-SA"/>
        </w:rPr>
      </w:pPr>
      <w:r w:rsidRPr="00987B81">
        <w:rPr>
          <w:lang w:val="ro-RO"/>
        </w:rPr>
        <w:t xml:space="preserve">În general, datele sugerează că </w:t>
      </w:r>
      <w:r w:rsidR="00355F72" w:rsidRPr="00987B81">
        <w:rPr>
          <w:lang w:val="ro-RO"/>
        </w:rPr>
        <w:t>lacosamida</w:t>
      </w:r>
      <w:r w:rsidRPr="00987B81">
        <w:rPr>
          <w:lang w:val="ro-RO"/>
        </w:rPr>
        <w:t xml:space="preserve"> are un poten</w:t>
      </w:r>
      <w:r w:rsidR="006C1CAC" w:rsidRPr="00987B81">
        <w:rPr>
          <w:lang w:val="ro-RO"/>
        </w:rPr>
        <w:t>ț</w:t>
      </w:r>
      <w:r w:rsidRPr="00987B81">
        <w:rPr>
          <w:lang w:val="ro-RO"/>
        </w:rPr>
        <w:t>ial scăzut de interac</w:t>
      </w:r>
      <w:r w:rsidR="006C1CAC" w:rsidRPr="00987B81">
        <w:rPr>
          <w:lang w:val="ro-RO"/>
        </w:rPr>
        <w:t>ț</w:t>
      </w:r>
      <w:r w:rsidRPr="00987B81">
        <w:rPr>
          <w:lang w:val="ro-RO"/>
        </w:rPr>
        <w:t xml:space="preserve">iune medicamentoasă. Studiile </w:t>
      </w:r>
      <w:r w:rsidRPr="00987B81">
        <w:rPr>
          <w:i/>
          <w:lang w:val="ro-RO"/>
        </w:rPr>
        <w:t>in vitro</w:t>
      </w:r>
      <w:r w:rsidRPr="00987B81">
        <w:rPr>
          <w:lang w:val="ro-RO"/>
        </w:rPr>
        <w:t xml:space="preserve"> arată că enzimele CYP1A2, CYP2B6 </w:t>
      </w:r>
      <w:r w:rsidR="006C1CAC" w:rsidRPr="00987B81">
        <w:rPr>
          <w:lang w:val="ro-RO"/>
        </w:rPr>
        <w:t>ș</w:t>
      </w:r>
      <w:r w:rsidRPr="00987B81">
        <w:rPr>
          <w:lang w:val="ro-RO"/>
        </w:rPr>
        <w:t xml:space="preserve">i CYP2C9 nu sunt induse </w:t>
      </w:r>
      <w:r w:rsidR="006C1CAC" w:rsidRPr="00987B81">
        <w:rPr>
          <w:lang w:val="ro-RO"/>
        </w:rPr>
        <w:t>ș</w:t>
      </w:r>
      <w:r w:rsidRPr="00987B81">
        <w:rPr>
          <w:lang w:val="ro-RO"/>
        </w:rPr>
        <w:t>i că CYP1A1, CYP1A2, CYP2A6, CYP2B6, CYP2C8, CYP2C9, CYP2D6 </w:t>
      </w:r>
      <w:r w:rsidR="006C1CAC" w:rsidRPr="00987B81">
        <w:rPr>
          <w:lang w:val="ro-RO"/>
        </w:rPr>
        <w:t>ș</w:t>
      </w:r>
      <w:r w:rsidRPr="00987B81">
        <w:rPr>
          <w:lang w:val="ro-RO"/>
        </w:rPr>
        <w:t>i CYP2E1 nu sunt inhibate de lacosamid</w:t>
      </w:r>
      <w:r w:rsidR="00BA4F03" w:rsidRPr="00987B81">
        <w:rPr>
          <w:lang w:val="ro-RO"/>
        </w:rPr>
        <w:t>ă</w:t>
      </w:r>
      <w:r w:rsidRPr="00987B81">
        <w:rPr>
          <w:lang w:val="ro-RO"/>
        </w:rPr>
        <w:t xml:space="preserve"> la concentra</w:t>
      </w:r>
      <w:r w:rsidR="006C1CAC" w:rsidRPr="00987B81">
        <w:rPr>
          <w:lang w:val="ro-RO"/>
        </w:rPr>
        <w:t>ț</w:t>
      </w:r>
      <w:r w:rsidRPr="00987B81">
        <w:rPr>
          <w:lang w:val="ro-RO"/>
        </w:rPr>
        <w:t xml:space="preserve">iile plasmatice observate în cadrul studiilor clinice. Un studiu </w:t>
      </w:r>
      <w:r w:rsidRPr="00987B81">
        <w:rPr>
          <w:i/>
          <w:lang w:val="ro-RO"/>
        </w:rPr>
        <w:t>in vitro</w:t>
      </w:r>
      <w:r w:rsidRPr="00987B81">
        <w:rPr>
          <w:lang w:val="ro-RO"/>
        </w:rPr>
        <w:t xml:space="preserve"> a arătat că lacosamid</w:t>
      </w:r>
      <w:r w:rsidR="00BA4F03" w:rsidRPr="00987B81">
        <w:rPr>
          <w:lang w:val="ro-RO"/>
        </w:rPr>
        <w:t>a</w:t>
      </w:r>
      <w:r w:rsidRPr="00987B81">
        <w:rPr>
          <w:lang w:val="ro-RO"/>
        </w:rPr>
        <w:t xml:space="preserve"> nu este transportat</w:t>
      </w:r>
      <w:r w:rsidR="00BA4F03" w:rsidRPr="00987B81">
        <w:rPr>
          <w:lang w:val="ro-RO"/>
        </w:rPr>
        <w:t>ă</w:t>
      </w:r>
      <w:r w:rsidRPr="00987B81">
        <w:rPr>
          <w:lang w:val="ro-RO"/>
        </w:rPr>
        <w:t xml:space="preserve"> de glicoproteina-P în intestin. Datele ob</w:t>
      </w:r>
      <w:r w:rsidR="006C1CAC" w:rsidRPr="00987B81">
        <w:rPr>
          <w:lang w:val="ro-RO"/>
        </w:rPr>
        <w:t>ț</w:t>
      </w:r>
      <w:r w:rsidRPr="00987B81">
        <w:rPr>
          <w:lang w:val="ro-RO"/>
        </w:rPr>
        <w:t xml:space="preserve">inute </w:t>
      </w:r>
      <w:r w:rsidRPr="00987B81">
        <w:rPr>
          <w:i/>
          <w:lang w:val="ro-RO"/>
        </w:rPr>
        <w:t>in vitro</w:t>
      </w:r>
      <w:r w:rsidRPr="00987B81">
        <w:rPr>
          <w:lang w:val="ro-RO"/>
        </w:rPr>
        <w:t xml:space="preserve"> arată că CYP2C9, CYP2C19 </w:t>
      </w:r>
      <w:r w:rsidR="006C1CAC" w:rsidRPr="00987B81">
        <w:rPr>
          <w:lang w:val="ro-RO"/>
        </w:rPr>
        <w:t>ș</w:t>
      </w:r>
      <w:r w:rsidRPr="00987B81">
        <w:rPr>
          <w:lang w:val="ro-RO"/>
        </w:rPr>
        <w:t>i CYP3A4 pot cataliza formarea metabolitului O-desmetil.</w:t>
      </w:r>
    </w:p>
    <w:p w14:paraId="40482BC4" w14:textId="77777777" w:rsidR="003815EA" w:rsidRPr="00987B81" w:rsidRDefault="003815EA" w:rsidP="00987B81">
      <w:pPr>
        <w:rPr>
          <w:i/>
          <w:u w:val="single"/>
          <w:lang w:val="ro-RO"/>
        </w:rPr>
      </w:pPr>
    </w:p>
    <w:p w14:paraId="2BC3C7B6" w14:textId="77777777" w:rsidR="003C0DD2" w:rsidRPr="00987B81" w:rsidRDefault="003A5CA4" w:rsidP="00987B81">
      <w:pPr>
        <w:spacing w:before="62" w:after="240"/>
        <w:ind w:right="674"/>
        <w:rPr>
          <w:sz w:val="24"/>
          <w:szCs w:val="24"/>
          <w:u w:val="single"/>
          <w:lang w:val="ro-RO" w:eastAsia="ar-SA"/>
        </w:rPr>
      </w:pPr>
      <w:r w:rsidRPr="00987B81">
        <w:rPr>
          <w:u w:val="single"/>
          <w:lang w:val="ro-RO"/>
        </w:rPr>
        <w:t xml:space="preserve">Datele </w:t>
      </w:r>
      <w:r w:rsidRPr="00987B81">
        <w:rPr>
          <w:i/>
          <w:u w:val="single"/>
          <w:lang w:val="ro-RO"/>
        </w:rPr>
        <w:t>in vivo</w:t>
      </w:r>
    </w:p>
    <w:p w14:paraId="10D14BDD" w14:textId="77777777" w:rsidR="003C0DD2" w:rsidRPr="00987B81" w:rsidRDefault="003A5CA4" w:rsidP="00AE79CF">
      <w:pPr>
        <w:tabs>
          <w:tab w:val="left" w:pos="567"/>
        </w:tabs>
        <w:rPr>
          <w:sz w:val="24"/>
          <w:szCs w:val="24"/>
          <w:lang w:val="ro-RO" w:eastAsia="ar-SA"/>
        </w:rPr>
      </w:pPr>
      <w:r w:rsidRPr="00987B81">
        <w:rPr>
          <w:lang w:val="ro-RO"/>
        </w:rPr>
        <w:t>Lacosamid</w:t>
      </w:r>
      <w:r w:rsidR="00BA4F03" w:rsidRPr="00987B81">
        <w:rPr>
          <w:lang w:val="ro-RO"/>
        </w:rPr>
        <w:t>a</w:t>
      </w:r>
      <w:r w:rsidRPr="00987B81">
        <w:rPr>
          <w:lang w:val="ro-RO"/>
        </w:rPr>
        <w:t xml:space="preserve"> nu inhib</w:t>
      </w:r>
      <w:r w:rsidR="00540C76" w:rsidRPr="00987B81">
        <w:rPr>
          <w:lang w:val="ro-RO"/>
        </w:rPr>
        <w:t>ă</w:t>
      </w:r>
      <w:r w:rsidRPr="00987B81">
        <w:rPr>
          <w:lang w:val="ro-RO"/>
        </w:rPr>
        <w:t xml:space="preserve"> </w:t>
      </w:r>
      <w:r w:rsidR="006C1CAC" w:rsidRPr="00987B81">
        <w:rPr>
          <w:lang w:val="ro-RO"/>
        </w:rPr>
        <w:t>ș</w:t>
      </w:r>
      <w:r w:rsidRPr="00987B81">
        <w:rPr>
          <w:lang w:val="ro-RO"/>
        </w:rPr>
        <w:t>i nici nu induce CYP2C19 </w:t>
      </w:r>
      <w:r w:rsidR="006C1CAC" w:rsidRPr="00987B81">
        <w:rPr>
          <w:lang w:val="ro-RO"/>
        </w:rPr>
        <w:t>ș</w:t>
      </w:r>
      <w:r w:rsidRPr="00987B81">
        <w:rPr>
          <w:lang w:val="ro-RO"/>
        </w:rPr>
        <w:t>i CYP3A4 într-o m</w:t>
      </w:r>
      <w:r w:rsidR="00540C76" w:rsidRPr="00987B81">
        <w:rPr>
          <w:lang w:val="ro-RO"/>
        </w:rPr>
        <w:t>ă</w:t>
      </w:r>
      <w:r w:rsidRPr="00987B81">
        <w:rPr>
          <w:lang w:val="ro-RO"/>
        </w:rPr>
        <w:t>sur</w:t>
      </w:r>
      <w:r w:rsidR="00540C76" w:rsidRPr="00987B81">
        <w:rPr>
          <w:lang w:val="ro-RO"/>
        </w:rPr>
        <w:t>ă</w:t>
      </w:r>
      <w:r w:rsidRPr="00987B81">
        <w:rPr>
          <w:lang w:val="ro-RO"/>
        </w:rPr>
        <w:t xml:space="preserve"> relevantă clinic. Lacosamid</w:t>
      </w:r>
      <w:r w:rsidR="00BA4F03" w:rsidRPr="00987B81">
        <w:rPr>
          <w:lang w:val="ro-RO"/>
        </w:rPr>
        <w:t>a</w:t>
      </w:r>
      <w:r w:rsidRPr="00987B81">
        <w:rPr>
          <w:lang w:val="ro-RO"/>
        </w:rPr>
        <w:t xml:space="preserve"> nu </w:t>
      </w:r>
      <w:r w:rsidR="00355F72" w:rsidRPr="00987B81">
        <w:rPr>
          <w:lang w:val="ro-RO"/>
        </w:rPr>
        <w:t>a afectat</w:t>
      </w:r>
      <w:r w:rsidRPr="00987B81">
        <w:rPr>
          <w:lang w:val="ro-RO"/>
        </w:rPr>
        <w:t xml:space="preserve"> aria de sub curba concentra</w:t>
      </w:r>
      <w:r w:rsidR="006C1CAC" w:rsidRPr="00987B81">
        <w:rPr>
          <w:lang w:val="ro-RO"/>
        </w:rPr>
        <w:t>ț</w:t>
      </w:r>
      <w:r w:rsidRPr="00987B81">
        <w:rPr>
          <w:lang w:val="ro-RO"/>
        </w:rPr>
        <w:t>iei plasmatice în func</w:t>
      </w:r>
      <w:r w:rsidR="006C1CAC" w:rsidRPr="00987B81">
        <w:rPr>
          <w:lang w:val="ro-RO"/>
        </w:rPr>
        <w:t>ț</w:t>
      </w:r>
      <w:r w:rsidRPr="00987B81">
        <w:rPr>
          <w:lang w:val="ro-RO"/>
        </w:rPr>
        <w:t>ie de timp (ASC) a midazolam</w:t>
      </w:r>
      <w:r w:rsidR="00BA4F03" w:rsidRPr="00987B81">
        <w:rPr>
          <w:lang w:val="ro-RO"/>
        </w:rPr>
        <w:t>ului</w:t>
      </w:r>
      <w:r w:rsidRPr="00987B81">
        <w:rPr>
          <w:lang w:val="ro-RO"/>
        </w:rPr>
        <w:t xml:space="preserve"> (200 mg lacosamid</w:t>
      </w:r>
      <w:r w:rsidR="00BA4F03" w:rsidRPr="00987B81">
        <w:rPr>
          <w:lang w:val="ro-RO"/>
        </w:rPr>
        <w:t>ă</w:t>
      </w:r>
      <w:r w:rsidRPr="00987B81">
        <w:rPr>
          <w:lang w:val="ro-RO"/>
        </w:rPr>
        <w:t>, administrat</w:t>
      </w:r>
      <w:r w:rsidR="00BA4F03" w:rsidRPr="00987B81">
        <w:rPr>
          <w:lang w:val="ro-RO"/>
        </w:rPr>
        <w:t>ă</w:t>
      </w:r>
      <w:r w:rsidRPr="00987B81">
        <w:rPr>
          <w:lang w:val="ro-RO"/>
        </w:rPr>
        <w:t xml:space="preserve"> de dou</w:t>
      </w:r>
      <w:r w:rsidR="00540C76" w:rsidRPr="00987B81">
        <w:rPr>
          <w:lang w:val="ro-RO"/>
        </w:rPr>
        <w:t>ă</w:t>
      </w:r>
      <w:r w:rsidRPr="00987B81">
        <w:rPr>
          <w:lang w:val="ro-RO"/>
        </w:rPr>
        <w:t xml:space="preserve"> ori pe zi, metabolizat</w:t>
      </w:r>
      <w:r w:rsidR="00BA4F03" w:rsidRPr="00987B81">
        <w:rPr>
          <w:lang w:val="ro-RO"/>
        </w:rPr>
        <w:t>ă</w:t>
      </w:r>
      <w:r w:rsidRPr="00987B81">
        <w:rPr>
          <w:lang w:val="ro-RO"/>
        </w:rPr>
        <w:t xml:space="preserve"> de CYP3A4), dar C</w:t>
      </w:r>
      <w:r w:rsidRPr="00987B81">
        <w:rPr>
          <w:vertAlign w:val="subscript"/>
          <w:lang w:val="ro-RO"/>
        </w:rPr>
        <w:t>max</w:t>
      </w:r>
      <w:r w:rsidRPr="00987B81">
        <w:rPr>
          <w:lang w:val="ro-RO"/>
        </w:rPr>
        <w:t xml:space="preserve"> a midazolam</w:t>
      </w:r>
      <w:r w:rsidR="00BA4F03" w:rsidRPr="00987B81">
        <w:rPr>
          <w:lang w:val="ro-RO"/>
        </w:rPr>
        <w:t>ului</w:t>
      </w:r>
      <w:r w:rsidRPr="00987B81">
        <w:rPr>
          <w:lang w:val="ro-RO"/>
        </w:rPr>
        <w:t xml:space="preserve"> a fost u</w:t>
      </w:r>
      <w:r w:rsidR="006C1CAC" w:rsidRPr="00987B81">
        <w:rPr>
          <w:lang w:val="ro-RO"/>
        </w:rPr>
        <w:t>ș</w:t>
      </w:r>
      <w:r w:rsidRPr="00987B81">
        <w:rPr>
          <w:lang w:val="ro-RO"/>
        </w:rPr>
        <w:t>or crescută (30%). Lacosamid</w:t>
      </w:r>
      <w:r w:rsidR="00BA4F03" w:rsidRPr="00987B81">
        <w:rPr>
          <w:lang w:val="ro-RO"/>
        </w:rPr>
        <w:t>a</w:t>
      </w:r>
      <w:r w:rsidRPr="00987B81">
        <w:rPr>
          <w:lang w:val="ro-RO"/>
        </w:rPr>
        <w:t xml:space="preserve"> nu </w:t>
      </w:r>
      <w:r w:rsidR="00355F72" w:rsidRPr="00987B81">
        <w:rPr>
          <w:lang w:val="ro-RO"/>
        </w:rPr>
        <w:t>a afectat</w:t>
      </w:r>
      <w:r w:rsidRPr="00987B81">
        <w:rPr>
          <w:lang w:val="ro-RO"/>
        </w:rPr>
        <w:t xml:space="preserve"> farmacocinetica omeprazolului (300 mg lacosamid</w:t>
      </w:r>
      <w:r w:rsidR="00BA4F03" w:rsidRPr="00987B81">
        <w:rPr>
          <w:lang w:val="ro-RO"/>
        </w:rPr>
        <w:t>ă</w:t>
      </w:r>
      <w:r w:rsidRPr="00987B81">
        <w:rPr>
          <w:lang w:val="ro-RO"/>
        </w:rPr>
        <w:t xml:space="preserve"> administrat</w:t>
      </w:r>
      <w:r w:rsidR="00BA4F03" w:rsidRPr="00987B81">
        <w:rPr>
          <w:lang w:val="ro-RO"/>
        </w:rPr>
        <w:t>ă</w:t>
      </w:r>
      <w:r w:rsidRPr="00987B81">
        <w:rPr>
          <w:lang w:val="ro-RO"/>
        </w:rPr>
        <w:t xml:space="preserve"> de dou</w:t>
      </w:r>
      <w:r w:rsidR="00540C76" w:rsidRPr="00987B81">
        <w:rPr>
          <w:lang w:val="ro-RO"/>
        </w:rPr>
        <w:t>ă</w:t>
      </w:r>
      <w:r w:rsidRPr="00987B81">
        <w:rPr>
          <w:lang w:val="ro-RO"/>
        </w:rPr>
        <w:t xml:space="preserve"> ori pe zi, metabolizat</w:t>
      </w:r>
      <w:r w:rsidR="00BA4F03" w:rsidRPr="00987B81">
        <w:rPr>
          <w:lang w:val="ro-RO"/>
        </w:rPr>
        <w:t>ă</w:t>
      </w:r>
      <w:r w:rsidRPr="00987B81">
        <w:rPr>
          <w:lang w:val="ro-RO"/>
        </w:rPr>
        <w:t xml:space="preserve"> de CYP2C19 </w:t>
      </w:r>
      <w:r w:rsidR="006C1CAC" w:rsidRPr="00987B81">
        <w:rPr>
          <w:lang w:val="ro-RO"/>
        </w:rPr>
        <w:t>ș</w:t>
      </w:r>
      <w:r w:rsidRPr="00987B81">
        <w:rPr>
          <w:lang w:val="ro-RO"/>
        </w:rPr>
        <w:t>i CYP3A4).</w:t>
      </w:r>
      <w:r w:rsidR="00355F72" w:rsidRPr="00987B81">
        <w:rPr>
          <w:lang w:val="ro-RO"/>
        </w:rPr>
        <w:t xml:space="preserve"> </w:t>
      </w:r>
      <w:r w:rsidRPr="00987B81">
        <w:rPr>
          <w:lang w:val="ro-RO"/>
        </w:rPr>
        <w:t>Omeprazolul (40 mg o dat</w:t>
      </w:r>
      <w:r w:rsidR="00540C76" w:rsidRPr="00987B81">
        <w:rPr>
          <w:lang w:val="ro-RO"/>
        </w:rPr>
        <w:t>ă</w:t>
      </w:r>
      <w:r w:rsidRPr="00987B81">
        <w:rPr>
          <w:lang w:val="ro-RO"/>
        </w:rPr>
        <w:t xml:space="preserve"> pe zi), inhibitor al CYP2C19, nu </w:t>
      </w:r>
      <w:r w:rsidR="00355F72" w:rsidRPr="00987B81">
        <w:rPr>
          <w:lang w:val="ro-RO"/>
        </w:rPr>
        <w:t>a determinat</w:t>
      </w:r>
      <w:r w:rsidRPr="00987B81">
        <w:rPr>
          <w:lang w:val="ro-RO"/>
        </w:rPr>
        <w:t xml:space="preserve"> o modificare </w:t>
      </w:r>
      <w:r w:rsidR="00355F72" w:rsidRPr="00987B81">
        <w:rPr>
          <w:lang w:val="ro-RO"/>
        </w:rPr>
        <w:t>semnificativ</w:t>
      </w:r>
      <w:r w:rsidR="00540C76" w:rsidRPr="00987B81">
        <w:rPr>
          <w:lang w:val="ro-RO"/>
        </w:rPr>
        <w:t>ă</w:t>
      </w:r>
      <w:r w:rsidRPr="00987B81">
        <w:rPr>
          <w:lang w:val="ro-RO"/>
        </w:rPr>
        <w:t xml:space="preserve"> clinic </w:t>
      </w:r>
      <w:r w:rsidRPr="00987B81">
        <w:rPr>
          <w:sz w:val="24"/>
          <w:szCs w:val="24"/>
          <w:lang w:val="ro-RO" w:eastAsia="ar-SA"/>
        </w:rPr>
        <w:t>în cazul expunerii la lacosamid</w:t>
      </w:r>
      <w:r w:rsidR="00BA4F03" w:rsidRPr="00987B81">
        <w:rPr>
          <w:sz w:val="24"/>
          <w:szCs w:val="24"/>
          <w:lang w:val="ro-RO" w:eastAsia="ar-SA"/>
        </w:rPr>
        <w:t>ă</w:t>
      </w:r>
      <w:r w:rsidRPr="00987B81">
        <w:rPr>
          <w:sz w:val="24"/>
          <w:szCs w:val="24"/>
          <w:lang w:val="ro-RO" w:eastAsia="ar-SA"/>
        </w:rPr>
        <w:t>. Astfel, este pu</w:t>
      </w:r>
      <w:r w:rsidR="006C1CAC" w:rsidRPr="00987B81">
        <w:rPr>
          <w:lang w:val="ro-RO"/>
        </w:rPr>
        <w:t>ț</w:t>
      </w:r>
      <w:r w:rsidRPr="00987B81">
        <w:rPr>
          <w:lang w:val="ro-RO"/>
        </w:rPr>
        <w:t>in probabil ca inhibitorii modera</w:t>
      </w:r>
      <w:r w:rsidR="006C1CAC" w:rsidRPr="00987B81">
        <w:rPr>
          <w:lang w:val="ro-RO"/>
        </w:rPr>
        <w:t>ț</w:t>
      </w:r>
      <w:r w:rsidRPr="00987B81">
        <w:rPr>
          <w:lang w:val="ro-RO"/>
        </w:rPr>
        <w:t>i ai CYP2C19 s</w:t>
      </w:r>
      <w:r w:rsidR="00540C76" w:rsidRPr="00987B81">
        <w:rPr>
          <w:lang w:val="ro-RO"/>
        </w:rPr>
        <w:t>ă</w:t>
      </w:r>
      <w:r w:rsidRPr="00987B81">
        <w:rPr>
          <w:lang w:val="ro-RO"/>
        </w:rPr>
        <w:t xml:space="preserve"> afecteze expunerea sistemic</w:t>
      </w:r>
      <w:r w:rsidR="00540C76" w:rsidRPr="00987B81">
        <w:rPr>
          <w:lang w:val="ro-RO"/>
        </w:rPr>
        <w:t>ă</w:t>
      </w:r>
      <w:r w:rsidRPr="00987B81">
        <w:rPr>
          <w:lang w:val="ro-RO"/>
        </w:rPr>
        <w:t xml:space="preserve"> la lacosamid</w:t>
      </w:r>
      <w:r w:rsidR="00BA4F03" w:rsidRPr="00987B81">
        <w:rPr>
          <w:lang w:val="ro-RO"/>
        </w:rPr>
        <w:t>ă</w:t>
      </w:r>
      <w:r w:rsidRPr="00987B81">
        <w:rPr>
          <w:lang w:val="ro-RO"/>
        </w:rPr>
        <w:t xml:space="preserve"> într-o m</w:t>
      </w:r>
      <w:r w:rsidR="00540C76" w:rsidRPr="00987B81">
        <w:rPr>
          <w:lang w:val="ro-RO"/>
        </w:rPr>
        <w:t>ă</w:t>
      </w:r>
      <w:r w:rsidRPr="00987B81">
        <w:rPr>
          <w:lang w:val="ro-RO"/>
        </w:rPr>
        <w:t>sur</w:t>
      </w:r>
      <w:r w:rsidR="00540C76" w:rsidRPr="00987B81">
        <w:rPr>
          <w:lang w:val="ro-RO"/>
        </w:rPr>
        <w:t>ă</w:t>
      </w:r>
      <w:r w:rsidRPr="00987B81">
        <w:rPr>
          <w:lang w:val="ro-RO"/>
        </w:rPr>
        <w:t xml:space="preserve"> relevant</w:t>
      </w:r>
      <w:r w:rsidR="00540C76" w:rsidRPr="00987B81">
        <w:rPr>
          <w:lang w:val="ro-RO"/>
        </w:rPr>
        <w:t>ă</w:t>
      </w:r>
      <w:r w:rsidRPr="00987B81">
        <w:rPr>
          <w:lang w:val="ro-RO"/>
        </w:rPr>
        <w:t xml:space="preserve"> clinic.</w:t>
      </w:r>
    </w:p>
    <w:p w14:paraId="48582059" w14:textId="77777777" w:rsidR="003C0DD2" w:rsidRPr="00987B81" w:rsidRDefault="003A5CA4" w:rsidP="00987B81">
      <w:pPr>
        <w:pStyle w:val="BodyText"/>
        <w:ind w:right="2"/>
        <w:rPr>
          <w:lang w:val="ro-RO"/>
        </w:rPr>
      </w:pPr>
      <w:r w:rsidRPr="00987B81">
        <w:rPr>
          <w:lang w:val="ro-RO"/>
        </w:rPr>
        <w:t>Se recomandă pruden</w:t>
      </w:r>
      <w:r w:rsidR="006C1CAC" w:rsidRPr="00987B81">
        <w:rPr>
          <w:lang w:val="ro-RO"/>
        </w:rPr>
        <w:t>ț</w:t>
      </w:r>
      <w:r w:rsidRPr="00987B81">
        <w:rPr>
          <w:lang w:val="ro-RO"/>
        </w:rPr>
        <w:t>ă în cazul tratamentului asociat cu inhibitori puternici ai CYP2C9 (de exemplu</w:t>
      </w:r>
      <w:r w:rsidR="00BA4F03" w:rsidRPr="00987B81">
        <w:rPr>
          <w:lang w:val="ro-RO"/>
        </w:rPr>
        <w:t>,</w:t>
      </w:r>
      <w:r w:rsidRPr="00987B81">
        <w:rPr>
          <w:lang w:val="ro-RO"/>
        </w:rPr>
        <w:t xml:space="preserve"> fluconazol) </w:t>
      </w:r>
      <w:r w:rsidR="006C1CAC" w:rsidRPr="00987B81">
        <w:rPr>
          <w:lang w:val="ro-RO"/>
        </w:rPr>
        <w:t>ș</w:t>
      </w:r>
      <w:r w:rsidRPr="00987B81">
        <w:rPr>
          <w:lang w:val="ro-RO"/>
        </w:rPr>
        <w:t>i ai CYP3A4 (de exemplu</w:t>
      </w:r>
      <w:r w:rsidR="00BA4F03" w:rsidRPr="00987B81">
        <w:rPr>
          <w:lang w:val="ro-RO"/>
        </w:rPr>
        <w:t>,</w:t>
      </w:r>
      <w:r w:rsidRPr="00987B81">
        <w:rPr>
          <w:lang w:val="ro-RO"/>
        </w:rPr>
        <w:t xml:space="preserve"> itraconazol, ketoconazol, ritonavir, claritromicină), ce poate duce la o cre</w:t>
      </w:r>
      <w:r w:rsidR="006C1CAC" w:rsidRPr="00987B81">
        <w:rPr>
          <w:lang w:val="ro-RO"/>
        </w:rPr>
        <w:t>ș</w:t>
      </w:r>
      <w:r w:rsidRPr="00987B81">
        <w:rPr>
          <w:lang w:val="ro-RO"/>
        </w:rPr>
        <w:t>tere a expunerii sistemice la lacosamid</w:t>
      </w:r>
      <w:r w:rsidR="00BA4F03" w:rsidRPr="00987B81">
        <w:rPr>
          <w:lang w:val="ro-RO"/>
        </w:rPr>
        <w:t>ă</w:t>
      </w:r>
      <w:r w:rsidRPr="00987B81">
        <w:rPr>
          <w:lang w:val="ro-RO"/>
        </w:rPr>
        <w:t>. Astfel de interac</w:t>
      </w:r>
      <w:r w:rsidR="006C1CAC" w:rsidRPr="00987B81">
        <w:rPr>
          <w:lang w:val="ro-RO"/>
        </w:rPr>
        <w:t>ț</w:t>
      </w:r>
      <w:r w:rsidRPr="00987B81">
        <w:rPr>
          <w:lang w:val="ro-RO"/>
        </w:rPr>
        <w:t xml:space="preserve">iuni nu au fost stabilite </w:t>
      </w:r>
      <w:r w:rsidRPr="00987B81">
        <w:rPr>
          <w:i/>
          <w:lang w:val="ro-RO"/>
        </w:rPr>
        <w:t>in vivo</w:t>
      </w:r>
      <w:r w:rsidRPr="00987B81">
        <w:rPr>
          <w:lang w:val="ro-RO"/>
        </w:rPr>
        <w:t>, dar sunt posibile pe baza datelor ob</w:t>
      </w:r>
      <w:r w:rsidR="006C1CAC" w:rsidRPr="00987B81">
        <w:rPr>
          <w:lang w:val="ro-RO"/>
        </w:rPr>
        <w:t>ț</w:t>
      </w:r>
      <w:r w:rsidRPr="00987B81">
        <w:rPr>
          <w:lang w:val="ro-RO"/>
        </w:rPr>
        <w:t xml:space="preserve">inute </w:t>
      </w:r>
      <w:r w:rsidRPr="00987B81">
        <w:rPr>
          <w:i/>
          <w:lang w:val="ro-RO"/>
        </w:rPr>
        <w:t>in vitro</w:t>
      </w:r>
      <w:r w:rsidRPr="00987B81">
        <w:rPr>
          <w:lang w:val="ro-RO"/>
        </w:rPr>
        <w:t>.</w:t>
      </w:r>
    </w:p>
    <w:p w14:paraId="77DDBF9C" w14:textId="77777777" w:rsidR="003C0DD2" w:rsidRPr="00987B81" w:rsidRDefault="003C0DD2" w:rsidP="00987B81">
      <w:pPr>
        <w:pStyle w:val="BodyText"/>
        <w:rPr>
          <w:lang w:val="ro-RO"/>
        </w:rPr>
      </w:pPr>
    </w:p>
    <w:p w14:paraId="110CB63E" w14:textId="77777777" w:rsidR="003C0DD2" w:rsidRPr="00987B81" w:rsidRDefault="003A5CA4" w:rsidP="00987B81">
      <w:pPr>
        <w:pStyle w:val="BodyText"/>
        <w:ind w:right="2"/>
        <w:rPr>
          <w:lang w:val="ro-RO"/>
        </w:rPr>
      </w:pPr>
      <w:r w:rsidRPr="00987B81">
        <w:rPr>
          <w:lang w:val="ro-RO"/>
        </w:rPr>
        <w:t>Inductorii enzimatici puternici cum sunt rifampicina sau extractul de sunătoare (</w:t>
      </w:r>
      <w:r w:rsidRPr="00987B81">
        <w:rPr>
          <w:i/>
          <w:lang w:val="ro-RO"/>
        </w:rPr>
        <w:t>Hypericum perforatum</w:t>
      </w:r>
      <w:r w:rsidRPr="00987B81">
        <w:rPr>
          <w:lang w:val="ro-RO"/>
        </w:rPr>
        <w:t>) pot reduce moderat expunerea sistemică la lacosamid</w:t>
      </w:r>
      <w:r w:rsidR="00BA4F03" w:rsidRPr="00987B81">
        <w:rPr>
          <w:lang w:val="ro-RO"/>
        </w:rPr>
        <w:t>ă</w:t>
      </w:r>
      <w:r w:rsidRPr="00987B81">
        <w:rPr>
          <w:lang w:val="ro-RO"/>
        </w:rPr>
        <w:t>. Prin urmare, începerea sau terminarea tratamentului cu ace</w:t>
      </w:r>
      <w:r w:rsidR="006C1CAC" w:rsidRPr="00987B81">
        <w:rPr>
          <w:lang w:val="ro-RO"/>
        </w:rPr>
        <w:t>ș</w:t>
      </w:r>
      <w:r w:rsidRPr="00987B81">
        <w:rPr>
          <w:lang w:val="ro-RO"/>
        </w:rPr>
        <w:t>ti inductori enzimatici trebuie făcută cu precau</w:t>
      </w:r>
      <w:r w:rsidR="006C1CAC" w:rsidRPr="00987B81">
        <w:rPr>
          <w:lang w:val="ro-RO"/>
        </w:rPr>
        <w:t>ț</w:t>
      </w:r>
      <w:r w:rsidRPr="00987B81">
        <w:rPr>
          <w:lang w:val="ro-RO"/>
        </w:rPr>
        <w:t>ie.</w:t>
      </w:r>
    </w:p>
    <w:p w14:paraId="2FB811A9" w14:textId="77777777" w:rsidR="003C0DD2" w:rsidRPr="00987B81" w:rsidRDefault="003C0DD2" w:rsidP="00987B81">
      <w:pPr>
        <w:pStyle w:val="BodyText"/>
        <w:rPr>
          <w:lang w:val="ro-RO"/>
        </w:rPr>
      </w:pPr>
    </w:p>
    <w:p w14:paraId="438A4F85" w14:textId="77777777" w:rsidR="003C0DD2" w:rsidRPr="00987B81" w:rsidRDefault="003A5CA4" w:rsidP="00987B81">
      <w:pPr>
        <w:pStyle w:val="BodyText"/>
        <w:ind w:right="674"/>
        <w:rPr>
          <w:u w:val="single"/>
          <w:lang w:val="ro-RO"/>
        </w:rPr>
      </w:pPr>
      <w:r w:rsidRPr="00987B81">
        <w:rPr>
          <w:u w:val="single"/>
          <w:lang w:val="ro-RO"/>
        </w:rPr>
        <w:t>Medicamente antiepileptice</w:t>
      </w:r>
    </w:p>
    <w:p w14:paraId="2C1973F7" w14:textId="77777777" w:rsidR="004921C2" w:rsidRPr="00987B81" w:rsidRDefault="004921C2" w:rsidP="00987B81">
      <w:pPr>
        <w:pStyle w:val="BodyText"/>
        <w:rPr>
          <w:lang w:val="ro-RO"/>
        </w:rPr>
      </w:pPr>
    </w:p>
    <w:p w14:paraId="67828B9E" w14:textId="77777777" w:rsidR="003C0DD2" w:rsidRPr="00987B81" w:rsidRDefault="003A5CA4" w:rsidP="00AE79CF">
      <w:pPr>
        <w:tabs>
          <w:tab w:val="left" w:pos="567"/>
        </w:tabs>
        <w:rPr>
          <w:sz w:val="24"/>
          <w:szCs w:val="24"/>
          <w:lang w:val="ro-RO" w:eastAsia="ar-SA"/>
        </w:rPr>
      </w:pPr>
      <w:r w:rsidRPr="00987B81">
        <w:rPr>
          <w:lang w:val="ro-RO"/>
        </w:rPr>
        <w:t>În studiile de interac</w:t>
      </w:r>
      <w:r w:rsidR="006C1CAC" w:rsidRPr="00987B81">
        <w:rPr>
          <w:lang w:val="ro-RO"/>
        </w:rPr>
        <w:t>ț</w:t>
      </w:r>
      <w:r w:rsidRPr="00987B81">
        <w:rPr>
          <w:lang w:val="ro-RO"/>
        </w:rPr>
        <w:t>iune medicamentoasă, lacosamid</w:t>
      </w:r>
      <w:r w:rsidR="00BA4F03" w:rsidRPr="00987B81">
        <w:rPr>
          <w:lang w:val="ro-RO"/>
        </w:rPr>
        <w:t>a</w:t>
      </w:r>
      <w:r w:rsidRPr="00987B81">
        <w:rPr>
          <w:lang w:val="ro-RO"/>
        </w:rPr>
        <w:t xml:space="preserve"> nu a afectat semnificativ concentra</w:t>
      </w:r>
      <w:r w:rsidR="006C1CAC" w:rsidRPr="00987B81">
        <w:rPr>
          <w:lang w:val="ro-RO"/>
        </w:rPr>
        <w:t>ț</w:t>
      </w:r>
      <w:r w:rsidRPr="00987B81">
        <w:rPr>
          <w:lang w:val="ro-RO"/>
        </w:rPr>
        <w:t xml:space="preserve">iile </w:t>
      </w:r>
      <w:r w:rsidRPr="00987B81">
        <w:rPr>
          <w:lang w:val="ro-RO"/>
        </w:rPr>
        <w:lastRenderedPageBreak/>
        <w:t xml:space="preserve">plasmatice ale carbamazepinei </w:t>
      </w:r>
      <w:r w:rsidR="006C1CAC" w:rsidRPr="00987B81">
        <w:rPr>
          <w:lang w:val="ro-RO"/>
        </w:rPr>
        <w:t>ș</w:t>
      </w:r>
      <w:r w:rsidRPr="00987B81">
        <w:rPr>
          <w:lang w:val="ro-RO"/>
        </w:rPr>
        <w:t>i acidului valproic. Concentra</w:t>
      </w:r>
      <w:r w:rsidR="006C1CAC" w:rsidRPr="00987B81">
        <w:rPr>
          <w:lang w:val="ro-RO"/>
        </w:rPr>
        <w:t>ț</w:t>
      </w:r>
      <w:r w:rsidRPr="00987B81">
        <w:rPr>
          <w:lang w:val="ro-RO"/>
        </w:rPr>
        <w:t>iile plasmatice ale lacosamid</w:t>
      </w:r>
      <w:r w:rsidR="00BA4F03" w:rsidRPr="00987B81">
        <w:rPr>
          <w:lang w:val="ro-RO"/>
        </w:rPr>
        <w:t>ei</w:t>
      </w:r>
      <w:r w:rsidRPr="00987B81">
        <w:rPr>
          <w:lang w:val="ro-RO"/>
        </w:rPr>
        <w:t xml:space="preserve"> nu au fost afectate de </w:t>
      </w:r>
      <w:r w:rsidR="00355F72" w:rsidRPr="00987B81">
        <w:rPr>
          <w:lang w:val="ro-RO"/>
        </w:rPr>
        <w:t>carbamazepină</w:t>
      </w:r>
      <w:r w:rsidRPr="00987B81">
        <w:rPr>
          <w:lang w:val="ro-RO"/>
        </w:rPr>
        <w:t xml:space="preserve"> </w:t>
      </w:r>
      <w:r w:rsidR="006C1CAC" w:rsidRPr="00987B81">
        <w:rPr>
          <w:lang w:val="ro-RO"/>
        </w:rPr>
        <w:t>ș</w:t>
      </w:r>
      <w:r w:rsidRPr="00987B81">
        <w:rPr>
          <w:lang w:val="ro-RO"/>
        </w:rPr>
        <w:t>i acidul valproic. Analizele farmacocinetice popula</w:t>
      </w:r>
      <w:r w:rsidR="006C1CAC" w:rsidRPr="00987B81">
        <w:rPr>
          <w:lang w:val="ro-RO"/>
        </w:rPr>
        <w:t>ț</w:t>
      </w:r>
      <w:r w:rsidRPr="00987B81">
        <w:rPr>
          <w:lang w:val="ro-RO"/>
        </w:rPr>
        <w:t xml:space="preserve">ionale la diferite grupe de vârstă </w:t>
      </w:r>
      <w:r w:rsidR="00355F72" w:rsidRPr="00987B81">
        <w:rPr>
          <w:lang w:val="ro-RO"/>
        </w:rPr>
        <w:t>a</w:t>
      </w:r>
      <w:r w:rsidRPr="00987B81">
        <w:rPr>
          <w:lang w:val="ro-RO"/>
        </w:rPr>
        <w:t xml:space="preserve"> estimat că tratamentul concomitent cu alte </w:t>
      </w:r>
      <w:r w:rsidR="00355F72" w:rsidRPr="00987B81">
        <w:rPr>
          <w:lang w:val="ro-RO"/>
        </w:rPr>
        <w:t>medicamente antiepileptice</w:t>
      </w:r>
      <w:r w:rsidRPr="00987B81">
        <w:rPr>
          <w:lang w:val="ro-RO"/>
        </w:rPr>
        <w:t xml:space="preserve">, </w:t>
      </w:r>
      <w:r w:rsidRPr="00987B81">
        <w:rPr>
          <w:sz w:val="24"/>
          <w:szCs w:val="24"/>
          <w:lang w:val="ro-RO" w:eastAsia="ar-SA"/>
        </w:rPr>
        <w:t>cunoscute ca inductori enzimatici (carbamazepină, fenitoină, fenobarbital, în doze variate), scade expunerea sistemică globală la lacosamid</w:t>
      </w:r>
      <w:r w:rsidR="00BA4F03" w:rsidRPr="00987B81">
        <w:rPr>
          <w:sz w:val="24"/>
          <w:szCs w:val="24"/>
          <w:lang w:val="ro-RO" w:eastAsia="ar-SA"/>
        </w:rPr>
        <w:t>ă</w:t>
      </w:r>
      <w:r w:rsidRPr="00987B81">
        <w:rPr>
          <w:sz w:val="24"/>
          <w:szCs w:val="24"/>
          <w:lang w:val="ro-RO" w:eastAsia="ar-SA"/>
        </w:rPr>
        <w:t xml:space="preserve"> cu 25</w:t>
      </w:r>
      <w:r w:rsidR="00BA4F03" w:rsidRPr="00987B81">
        <w:rPr>
          <w:sz w:val="24"/>
          <w:szCs w:val="24"/>
          <w:lang w:val="ro-RO" w:eastAsia="ar-SA"/>
        </w:rPr>
        <w:t> </w:t>
      </w:r>
      <w:r w:rsidRPr="00987B81">
        <w:rPr>
          <w:sz w:val="24"/>
          <w:szCs w:val="24"/>
          <w:lang w:val="ro-RO" w:eastAsia="ar-SA"/>
        </w:rPr>
        <w:t>% la adul</w:t>
      </w:r>
      <w:r w:rsidR="006C1CAC" w:rsidRPr="00987B81">
        <w:rPr>
          <w:lang w:val="ro-RO"/>
        </w:rPr>
        <w:t>ț</w:t>
      </w:r>
      <w:r w:rsidRPr="00987B81">
        <w:rPr>
          <w:lang w:val="ro-RO"/>
        </w:rPr>
        <w:t xml:space="preserve">i </w:t>
      </w:r>
      <w:r w:rsidR="006C1CAC" w:rsidRPr="00987B81">
        <w:rPr>
          <w:lang w:val="ro-RO"/>
        </w:rPr>
        <w:t>ș</w:t>
      </w:r>
      <w:r w:rsidRPr="00987B81">
        <w:rPr>
          <w:lang w:val="ro-RO"/>
        </w:rPr>
        <w:t>i 17</w:t>
      </w:r>
      <w:r w:rsidR="00BA4F03" w:rsidRPr="00987B81">
        <w:rPr>
          <w:lang w:val="ro-RO"/>
        </w:rPr>
        <w:t> </w:t>
      </w:r>
      <w:r w:rsidRPr="00987B81">
        <w:rPr>
          <w:lang w:val="ro-RO"/>
        </w:rPr>
        <w:t xml:space="preserve">% la copii </w:t>
      </w:r>
      <w:r w:rsidR="006C1CAC" w:rsidRPr="00987B81">
        <w:rPr>
          <w:lang w:val="ro-RO"/>
        </w:rPr>
        <w:t>ș</w:t>
      </w:r>
      <w:r w:rsidRPr="00987B81">
        <w:rPr>
          <w:lang w:val="ro-RO"/>
        </w:rPr>
        <w:t>i adolescen</w:t>
      </w:r>
      <w:r w:rsidR="006C1CAC" w:rsidRPr="00987B81">
        <w:rPr>
          <w:lang w:val="ro-RO"/>
        </w:rPr>
        <w:t>ț</w:t>
      </w:r>
      <w:r w:rsidRPr="00987B81">
        <w:rPr>
          <w:lang w:val="ro-RO"/>
        </w:rPr>
        <w:t>i.</w:t>
      </w:r>
    </w:p>
    <w:p w14:paraId="163311C7" w14:textId="77777777" w:rsidR="003C0DD2" w:rsidRPr="00987B81" w:rsidRDefault="003C0DD2" w:rsidP="00987B81">
      <w:pPr>
        <w:pStyle w:val="BodyText"/>
        <w:rPr>
          <w:lang w:val="ro-RO"/>
        </w:rPr>
      </w:pPr>
    </w:p>
    <w:p w14:paraId="403DCFEB" w14:textId="77777777" w:rsidR="003C0DD2" w:rsidRPr="00987B81" w:rsidRDefault="003A5CA4" w:rsidP="00987B81">
      <w:pPr>
        <w:pStyle w:val="BodyText"/>
        <w:spacing w:before="1"/>
        <w:ind w:right="674"/>
        <w:rPr>
          <w:u w:val="single"/>
          <w:lang w:val="ro-RO"/>
        </w:rPr>
      </w:pPr>
      <w:r w:rsidRPr="00987B81">
        <w:rPr>
          <w:u w:val="single"/>
          <w:lang w:val="ro-RO"/>
        </w:rPr>
        <w:t>Contraceptivele orale</w:t>
      </w:r>
    </w:p>
    <w:p w14:paraId="1E5E2EEF" w14:textId="77777777" w:rsidR="00361DDC" w:rsidRPr="00987B81" w:rsidRDefault="00361DDC" w:rsidP="00987B81">
      <w:pPr>
        <w:pStyle w:val="BodyText"/>
        <w:contextualSpacing/>
        <w:rPr>
          <w:lang w:val="ro-RO"/>
        </w:rPr>
      </w:pPr>
    </w:p>
    <w:p w14:paraId="1E3B4205" w14:textId="77777777" w:rsidR="003C0DD2" w:rsidRPr="00987B81" w:rsidRDefault="003A5CA4" w:rsidP="00987B81">
      <w:pPr>
        <w:pStyle w:val="BodyText"/>
        <w:tabs>
          <w:tab w:val="left" w:pos="8364"/>
        </w:tabs>
        <w:spacing w:before="92"/>
        <w:ind w:right="2"/>
        <w:rPr>
          <w:lang w:val="ro-RO"/>
        </w:rPr>
      </w:pPr>
      <w:r w:rsidRPr="00987B81">
        <w:rPr>
          <w:lang w:val="ro-RO"/>
        </w:rPr>
        <w:t>Într-un studiu de interac</w:t>
      </w:r>
      <w:r w:rsidR="006C1CAC" w:rsidRPr="00987B81">
        <w:rPr>
          <w:lang w:val="ro-RO"/>
        </w:rPr>
        <w:t>ț</w:t>
      </w:r>
      <w:r w:rsidRPr="00987B81">
        <w:rPr>
          <w:lang w:val="ro-RO"/>
        </w:rPr>
        <w:t>iune medicamentoasă, nu au existat interac</w:t>
      </w:r>
      <w:r w:rsidR="006C1CAC" w:rsidRPr="00987B81">
        <w:rPr>
          <w:lang w:val="ro-RO"/>
        </w:rPr>
        <w:t>ț</w:t>
      </w:r>
      <w:r w:rsidRPr="00987B81">
        <w:rPr>
          <w:lang w:val="ro-RO"/>
        </w:rPr>
        <w:t>iuni relevante clinic între lacosamid</w:t>
      </w:r>
      <w:r w:rsidR="00BA4F03" w:rsidRPr="00987B81">
        <w:rPr>
          <w:lang w:val="ro-RO"/>
        </w:rPr>
        <w:t>ă</w:t>
      </w:r>
      <w:r w:rsidRPr="00987B81">
        <w:rPr>
          <w:lang w:val="ro-RO"/>
        </w:rPr>
        <w:t xml:space="preserve"> </w:t>
      </w:r>
      <w:r w:rsidR="006C1CAC" w:rsidRPr="00987B81">
        <w:rPr>
          <w:lang w:val="ro-RO"/>
        </w:rPr>
        <w:t>ș</w:t>
      </w:r>
      <w:r w:rsidRPr="00987B81">
        <w:rPr>
          <w:lang w:val="ro-RO"/>
        </w:rPr>
        <w:t xml:space="preserve">i contraceptivele orale, etinilestradiol </w:t>
      </w:r>
      <w:r w:rsidR="006C1CAC" w:rsidRPr="00987B81">
        <w:rPr>
          <w:lang w:val="ro-RO"/>
        </w:rPr>
        <w:t>ș</w:t>
      </w:r>
      <w:r w:rsidRPr="00987B81">
        <w:rPr>
          <w:lang w:val="ro-RO"/>
        </w:rPr>
        <w:t>i levonorgestrel. Concentra</w:t>
      </w:r>
      <w:r w:rsidR="006C1CAC" w:rsidRPr="00987B81">
        <w:rPr>
          <w:lang w:val="ro-RO"/>
        </w:rPr>
        <w:t>ț</w:t>
      </w:r>
      <w:r w:rsidRPr="00987B81">
        <w:rPr>
          <w:lang w:val="ro-RO"/>
        </w:rPr>
        <w:t>iile progesteronului nu au fost afectate când medicamentele au fost administrate concomitent.</w:t>
      </w:r>
    </w:p>
    <w:p w14:paraId="62608052" w14:textId="77777777" w:rsidR="003C0DD2" w:rsidRPr="00987B81" w:rsidRDefault="003C0DD2" w:rsidP="00987B81">
      <w:pPr>
        <w:pStyle w:val="BodyText"/>
        <w:rPr>
          <w:lang w:val="ro-RO"/>
        </w:rPr>
      </w:pPr>
    </w:p>
    <w:p w14:paraId="2B27C712" w14:textId="77777777" w:rsidR="003C0DD2" w:rsidRPr="00987B81" w:rsidRDefault="003A5CA4" w:rsidP="00987B81">
      <w:pPr>
        <w:pStyle w:val="BodyText"/>
        <w:ind w:right="674"/>
        <w:rPr>
          <w:u w:val="single"/>
          <w:lang w:val="ro-RO"/>
        </w:rPr>
      </w:pPr>
      <w:r w:rsidRPr="00987B81">
        <w:rPr>
          <w:u w:val="single"/>
          <w:lang w:val="ro-RO"/>
        </w:rPr>
        <w:t>Altele</w:t>
      </w:r>
    </w:p>
    <w:p w14:paraId="300CCBFE" w14:textId="77777777" w:rsidR="00D54251" w:rsidRPr="00987B81" w:rsidRDefault="00D54251" w:rsidP="00987B81">
      <w:pPr>
        <w:pStyle w:val="BodyText"/>
        <w:rPr>
          <w:lang w:val="ro-RO"/>
        </w:rPr>
      </w:pPr>
    </w:p>
    <w:p w14:paraId="75FA8991" w14:textId="77777777" w:rsidR="003C0DD2" w:rsidRPr="00987B81" w:rsidRDefault="003A5CA4" w:rsidP="00987B81">
      <w:pPr>
        <w:pStyle w:val="BodyText"/>
        <w:tabs>
          <w:tab w:val="left" w:pos="8222"/>
        </w:tabs>
        <w:ind w:right="2"/>
        <w:rPr>
          <w:lang w:val="ro-RO"/>
        </w:rPr>
      </w:pPr>
      <w:r w:rsidRPr="00987B81">
        <w:rPr>
          <w:lang w:val="ro-RO"/>
        </w:rPr>
        <w:t>Studiile de interac</w:t>
      </w:r>
      <w:r w:rsidR="006C1CAC" w:rsidRPr="00987B81">
        <w:rPr>
          <w:lang w:val="ro-RO"/>
        </w:rPr>
        <w:t>ț</w:t>
      </w:r>
      <w:r w:rsidRPr="00987B81">
        <w:rPr>
          <w:lang w:val="ro-RO"/>
        </w:rPr>
        <w:t>iune au arătat că lacosamid</w:t>
      </w:r>
      <w:r w:rsidR="00BA4F03" w:rsidRPr="00987B81">
        <w:rPr>
          <w:lang w:val="ro-RO"/>
        </w:rPr>
        <w:t>a</w:t>
      </w:r>
      <w:r w:rsidRPr="00987B81">
        <w:rPr>
          <w:lang w:val="ro-RO"/>
        </w:rPr>
        <w:t xml:space="preserve"> nu a avut niciun efect asupra farmacocineticii digoxinei. Nu au existat interac</w:t>
      </w:r>
      <w:r w:rsidR="006C1CAC" w:rsidRPr="00987B81">
        <w:rPr>
          <w:lang w:val="ro-RO"/>
        </w:rPr>
        <w:t>ț</w:t>
      </w:r>
      <w:r w:rsidRPr="00987B81">
        <w:rPr>
          <w:lang w:val="ro-RO"/>
        </w:rPr>
        <w:t>iuni relevante din punct de vedere clinic între lacosamid</w:t>
      </w:r>
      <w:r w:rsidR="00BA4F03" w:rsidRPr="00987B81">
        <w:rPr>
          <w:lang w:val="ro-RO"/>
        </w:rPr>
        <w:t>ă</w:t>
      </w:r>
      <w:r w:rsidRPr="00987B81">
        <w:rPr>
          <w:lang w:val="ro-RO"/>
        </w:rPr>
        <w:t xml:space="preserve"> </w:t>
      </w:r>
      <w:r w:rsidR="006C1CAC" w:rsidRPr="00987B81">
        <w:rPr>
          <w:lang w:val="ro-RO"/>
        </w:rPr>
        <w:t>ș</w:t>
      </w:r>
      <w:r w:rsidRPr="00987B81">
        <w:rPr>
          <w:lang w:val="ro-RO"/>
        </w:rPr>
        <w:t>i metformin</w:t>
      </w:r>
      <w:r w:rsidR="00BA4F03" w:rsidRPr="00987B81">
        <w:rPr>
          <w:lang w:val="ro-RO"/>
        </w:rPr>
        <w:t>ă</w:t>
      </w:r>
      <w:r w:rsidRPr="00987B81">
        <w:rPr>
          <w:lang w:val="ro-RO"/>
        </w:rPr>
        <w:t>.</w:t>
      </w:r>
    </w:p>
    <w:p w14:paraId="277C65A8" w14:textId="77777777" w:rsidR="003C0DD2" w:rsidRPr="00987B81" w:rsidRDefault="003A5CA4" w:rsidP="00987B81">
      <w:pPr>
        <w:pStyle w:val="BodyText"/>
        <w:tabs>
          <w:tab w:val="left" w:pos="8222"/>
        </w:tabs>
        <w:ind w:right="2"/>
        <w:rPr>
          <w:lang w:val="ro-RO"/>
        </w:rPr>
      </w:pPr>
      <w:r w:rsidRPr="00987B81">
        <w:rPr>
          <w:lang w:val="ro-RO"/>
        </w:rPr>
        <w:t>Administrarea concomitentă a warfarinei cu lacosamid</w:t>
      </w:r>
      <w:r w:rsidR="00BA4F03" w:rsidRPr="00987B81">
        <w:rPr>
          <w:lang w:val="ro-RO"/>
        </w:rPr>
        <w:t>ă</w:t>
      </w:r>
      <w:r w:rsidRPr="00987B81">
        <w:rPr>
          <w:lang w:val="ro-RO"/>
        </w:rPr>
        <w:t xml:space="preserve"> nu are ca rezultat o modificare relevantă clinic în farmacocinetica </w:t>
      </w:r>
      <w:r w:rsidR="006C1CAC" w:rsidRPr="00987B81">
        <w:rPr>
          <w:lang w:val="ro-RO"/>
        </w:rPr>
        <w:t>ș</w:t>
      </w:r>
      <w:r w:rsidRPr="00987B81">
        <w:rPr>
          <w:lang w:val="ro-RO"/>
        </w:rPr>
        <w:t>i farmacodinamia warfarinei.</w:t>
      </w:r>
    </w:p>
    <w:p w14:paraId="6A5499BF" w14:textId="77777777" w:rsidR="003C0DD2" w:rsidRPr="00987B81" w:rsidRDefault="003A5CA4" w:rsidP="00987B81">
      <w:pPr>
        <w:pStyle w:val="BodyText"/>
        <w:tabs>
          <w:tab w:val="left" w:pos="8222"/>
        </w:tabs>
        <w:ind w:right="2"/>
        <w:rPr>
          <w:lang w:val="ro-RO"/>
        </w:rPr>
      </w:pPr>
      <w:r w:rsidRPr="00987B81">
        <w:rPr>
          <w:lang w:val="ro-RO"/>
        </w:rPr>
        <w:t>Cu toate că nu sunt disponibile date farmacocinetice privind interac</w:t>
      </w:r>
      <w:r w:rsidR="006C1CAC" w:rsidRPr="00987B81">
        <w:rPr>
          <w:lang w:val="ro-RO"/>
        </w:rPr>
        <w:t>ț</w:t>
      </w:r>
      <w:r w:rsidRPr="00987B81">
        <w:rPr>
          <w:lang w:val="ro-RO"/>
        </w:rPr>
        <w:t>iunea dintre lacosamid</w:t>
      </w:r>
      <w:r w:rsidR="00BA4F03" w:rsidRPr="00987B81">
        <w:rPr>
          <w:lang w:val="ro-RO"/>
        </w:rPr>
        <w:t>ă</w:t>
      </w:r>
      <w:r w:rsidRPr="00987B81">
        <w:rPr>
          <w:lang w:val="ro-RO"/>
        </w:rPr>
        <w:t xml:space="preserve"> </w:t>
      </w:r>
      <w:r w:rsidR="006C1CAC" w:rsidRPr="00987B81">
        <w:rPr>
          <w:lang w:val="ro-RO"/>
        </w:rPr>
        <w:t>ș</w:t>
      </w:r>
      <w:r w:rsidRPr="00987B81">
        <w:rPr>
          <w:lang w:val="ro-RO"/>
        </w:rPr>
        <w:t>i alcoolul etilic, un efect farmacodinamic nu poate fi exclus.</w:t>
      </w:r>
    </w:p>
    <w:p w14:paraId="4A9B2BAC" w14:textId="77777777" w:rsidR="003C0DD2" w:rsidRPr="00987B81" w:rsidRDefault="003A5CA4" w:rsidP="00987B81">
      <w:pPr>
        <w:pStyle w:val="BodyText"/>
        <w:tabs>
          <w:tab w:val="left" w:pos="0"/>
          <w:tab w:val="left" w:pos="8222"/>
        </w:tabs>
        <w:ind w:right="2"/>
        <w:rPr>
          <w:lang w:val="ro-RO"/>
        </w:rPr>
      </w:pPr>
      <w:r w:rsidRPr="00987B81">
        <w:rPr>
          <w:lang w:val="ro-RO"/>
        </w:rPr>
        <w:t>Lacosamid</w:t>
      </w:r>
      <w:r w:rsidR="00BA4F03" w:rsidRPr="00987B81">
        <w:rPr>
          <w:lang w:val="ro-RO"/>
        </w:rPr>
        <w:t>a</w:t>
      </w:r>
      <w:r w:rsidRPr="00987B81">
        <w:rPr>
          <w:lang w:val="ro-RO"/>
        </w:rPr>
        <w:t xml:space="preserve"> se leagă pu</w:t>
      </w:r>
      <w:r w:rsidR="006C1CAC" w:rsidRPr="00987B81">
        <w:rPr>
          <w:lang w:val="ro-RO"/>
        </w:rPr>
        <w:t>ț</w:t>
      </w:r>
      <w:r w:rsidRPr="00987B81">
        <w:rPr>
          <w:lang w:val="ro-RO"/>
        </w:rPr>
        <w:t>in de proteinele plasmatice, mai pu</w:t>
      </w:r>
      <w:r w:rsidR="006C1CAC" w:rsidRPr="00987B81">
        <w:rPr>
          <w:lang w:val="ro-RO"/>
        </w:rPr>
        <w:t>ț</w:t>
      </w:r>
      <w:r w:rsidRPr="00987B81">
        <w:rPr>
          <w:lang w:val="ro-RO"/>
        </w:rPr>
        <w:t>in de 15</w:t>
      </w:r>
      <w:r w:rsidR="00BA4F03" w:rsidRPr="00987B81">
        <w:rPr>
          <w:lang w:val="ro-RO"/>
        </w:rPr>
        <w:t> </w:t>
      </w:r>
      <w:r w:rsidRPr="00987B81">
        <w:rPr>
          <w:lang w:val="ro-RO"/>
        </w:rPr>
        <w:t>%. Prin urmare, interac</w:t>
      </w:r>
      <w:r w:rsidR="006C1CAC" w:rsidRPr="00987B81">
        <w:rPr>
          <w:lang w:val="ro-RO"/>
        </w:rPr>
        <w:t>ț</w:t>
      </w:r>
      <w:r w:rsidRPr="00987B81">
        <w:rPr>
          <w:lang w:val="ro-RO"/>
        </w:rPr>
        <w:t>iunile relevante clinic, cu alte medicamente, prin legarea competitiv</w:t>
      </w:r>
      <w:r w:rsidR="00540C76" w:rsidRPr="00987B81">
        <w:rPr>
          <w:lang w:val="ro-RO"/>
        </w:rPr>
        <w:t>ă</w:t>
      </w:r>
      <w:r w:rsidRPr="00987B81">
        <w:rPr>
          <w:lang w:val="ro-RO"/>
        </w:rPr>
        <w:t xml:space="preserve"> de locusuri proteice sunt considerate a fi pu</w:t>
      </w:r>
      <w:r w:rsidR="006C1CAC" w:rsidRPr="00987B81">
        <w:rPr>
          <w:lang w:val="ro-RO"/>
        </w:rPr>
        <w:t>ț</w:t>
      </w:r>
      <w:r w:rsidRPr="00987B81">
        <w:rPr>
          <w:lang w:val="ro-RO"/>
        </w:rPr>
        <w:t>in probabile.</w:t>
      </w:r>
    </w:p>
    <w:p w14:paraId="3DE745EB" w14:textId="77777777" w:rsidR="006D13A5" w:rsidRPr="00987B81" w:rsidRDefault="006D13A5" w:rsidP="00987B81">
      <w:pPr>
        <w:pStyle w:val="BodyText"/>
        <w:tabs>
          <w:tab w:val="left" w:pos="0"/>
          <w:tab w:val="left" w:pos="8222"/>
        </w:tabs>
        <w:ind w:right="2"/>
        <w:rPr>
          <w:lang w:val="ro-RO"/>
        </w:rPr>
      </w:pPr>
    </w:p>
    <w:p w14:paraId="6C721971" w14:textId="77777777" w:rsidR="003C0DD2" w:rsidRPr="00987B81" w:rsidRDefault="003A5CA4" w:rsidP="00987B81">
      <w:pPr>
        <w:pStyle w:val="Heading2"/>
        <w:numPr>
          <w:ilvl w:val="1"/>
          <w:numId w:val="23"/>
        </w:numPr>
        <w:spacing w:before="3"/>
        <w:ind w:left="567" w:right="674"/>
        <w:rPr>
          <w:lang w:val="ro-RO"/>
        </w:rPr>
      </w:pPr>
      <w:r w:rsidRPr="00987B81">
        <w:rPr>
          <w:lang w:val="ro-RO"/>
        </w:rPr>
        <w:t xml:space="preserve">Fertilitatea, sarcina </w:t>
      </w:r>
      <w:r w:rsidR="006C1CAC" w:rsidRPr="00987B81">
        <w:rPr>
          <w:lang w:val="ro-RO"/>
        </w:rPr>
        <w:t>ș</w:t>
      </w:r>
      <w:r w:rsidRPr="00987B81">
        <w:rPr>
          <w:lang w:val="ro-RO"/>
        </w:rPr>
        <w:t>i alăptarea</w:t>
      </w:r>
    </w:p>
    <w:p w14:paraId="7046F26B" w14:textId="77777777" w:rsidR="0077398F" w:rsidRPr="00987B81" w:rsidRDefault="0077398F" w:rsidP="00987B81">
      <w:pPr>
        <w:pStyle w:val="BodyText"/>
        <w:rPr>
          <w:b/>
          <w:sz w:val="21"/>
          <w:lang w:val="ro-RO"/>
        </w:rPr>
      </w:pPr>
    </w:p>
    <w:p w14:paraId="6CCEE223" w14:textId="77777777" w:rsidR="0077398F" w:rsidRPr="00987B81" w:rsidRDefault="003A5CA4" w:rsidP="00987B81">
      <w:pPr>
        <w:pStyle w:val="BodyText"/>
        <w:spacing w:before="7"/>
        <w:rPr>
          <w:u w:val="single"/>
          <w:lang w:val="ro-RO"/>
        </w:rPr>
      </w:pPr>
      <w:bookmarkStart w:id="11" w:name="_Hlk74061993"/>
      <w:bookmarkStart w:id="12" w:name="_Hlk75348950"/>
      <w:r w:rsidRPr="00987B81">
        <w:rPr>
          <w:u w:val="single"/>
          <w:lang w:val="ro-RO"/>
        </w:rPr>
        <w:t>Femei cu poten</w:t>
      </w:r>
      <w:r w:rsidR="006C1CAC" w:rsidRPr="00987B81">
        <w:rPr>
          <w:u w:val="single"/>
          <w:lang w:val="ro-RO"/>
        </w:rPr>
        <w:t>ț</w:t>
      </w:r>
      <w:r w:rsidRPr="00987B81">
        <w:rPr>
          <w:u w:val="single"/>
          <w:lang w:val="ro-RO"/>
        </w:rPr>
        <w:t>ial fertil</w:t>
      </w:r>
      <w:bookmarkEnd w:id="11"/>
      <w:r w:rsidRPr="00987B81">
        <w:rPr>
          <w:u w:val="single"/>
          <w:lang w:val="ro-RO"/>
        </w:rPr>
        <w:t xml:space="preserve"> </w:t>
      </w:r>
    </w:p>
    <w:p w14:paraId="57C64EE0" w14:textId="77777777" w:rsidR="0077398F" w:rsidRPr="00987B81" w:rsidRDefault="0077398F" w:rsidP="00987B81">
      <w:pPr>
        <w:pStyle w:val="BodyText"/>
        <w:rPr>
          <w:lang w:val="ro-RO"/>
        </w:rPr>
      </w:pPr>
    </w:p>
    <w:p w14:paraId="6DCCD272" w14:textId="77777777" w:rsidR="00355F72" w:rsidRPr="00987B81" w:rsidRDefault="003A5CA4">
      <w:pPr>
        <w:keepNext/>
        <w:tabs>
          <w:tab w:val="left" w:pos="567"/>
        </w:tabs>
        <w:rPr>
          <w:sz w:val="24"/>
          <w:szCs w:val="24"/>
          <w:lang w:val="ro-RO" w:eastAsia="ar-SA"/>
        </w:rPr>
      </w:pPr>
      <w:r w:rsidRPr="00987B81">
        <w:rPr>
          <w:lang w:val="ro-RO"/>
        </w:rPr>
        <w:t xml:space="preserve">Medicii trebuie să discute despre planificarea familială </w:t>
      </w:r>
      <w:r w:rsidR="00E60046" w:rsidRPr="00987B81">
        <w:rPr>
          <w:lang w:val="ro-RO"/>
        </w:rPr>
        <w:t>ș</w:t>
      </w:r>
      <w:r w:rsidRPr="00987B81">
        <w:rPr>
          <w:lang w:val="ro-RO"/>
        </w:rPr>
        <w:t>i metodele contraceptive cu femeile cu poten</w:t>
      </w:r>
      <w:r w:rsidR="00E60046" w:rsidRPr="00987B81">
        <w:rPr>
          <w:lang w:val="ro-RO"/>
        </w:rPr>
        <w:t>ț</w:t>
      </w:r>
      <w:r w:rsidRPr="00987B81">
        <w:rPr>
          <w:lang w:val="ro-RO"/>
        </w:rPr>
        <w:t>ial fertil care urmează un tratament cu lacosamid</w:t>
      </w:r>
      <w:r w:rsidR="00BA4F03" w:rsidRPr="00987B81">
        <w:rPr>
          <w:lang w:val="ro-RO"/>
        </w:rPr>
        <w:t>ă</w:t>
      </w:r>
      <w:r w:rsidRPr="00987B81">
        <w:rPr>
          <w:lang w:val="ro-RO"/>
        </w:rPr>
        <w:t xml:space="preserve"> (</w:t>
      </w:r>
      <w:r w:rsidR="00BA4F03" w:rsidRPr="00987B81">
        <w:rPr>
          <w:lang w:val="ro-RO"/>
        </w:rPr>
        <w:t>vezi</w:t>
      </w:r>
      <w:r w:rsidRPr="00987B81">
        <w:rPr>
          <w:lang w:val="ro-RO"/>
        </w:rPr>
        <w:t xml:space="preserve"> Sarcina).</w:t>
      </w:r>
    </w:p>
    <w:p w14:paraId="65B24EE8" w14:textId="77777777" w:rsidR="0077398F" w:rsidRPr="00987B81" w:rsidRDefault="003A5CA4" w:rsidP="00D23C3C">
      <w:pPr>
        <w:pStyle w:val="BodyText"/>
        <w:spacing w:before="7"/>
        <w:rPr>
          <w:lang w:val="ro-RO"/>
        </w:rPr>
      </w:pPr>
      <w:r w:rsidRPr="00987B81">
        <w:rPr>
          <w:lang w:val="ro-RO"/>
        </w:rPr>
        <w:t xml:space="preserve"> </w:t>
      </w:r>
    </w:p>
    <w:p w14:paraId="0489FEEA" w14:textId="77777777" w:rsidR="0077398F" w:rsidRPr="00987B81" w:rsidRDefault="003A5CA4" w:rsidP="00987B81">
      <w:pPr>
        <w:pStyle w:val="BodyText"/>
        <w:spacing w:before="7"/>
        <w:jc w:val="both"/>
        <w:rPr>
          <w:b/>
          <w:sz w:val="21"/>
          <w:lang w:val="ro-RO"/>
        </w:rPr>
      </w:pPr>
      <w:r w:rsidRPr="00987B81">
        <w:rPr>
          <w:lang w:val="ro-RO"/>
        </w:rPr>
        <w:t>Dacă o femeie decide să rămână gravidă, administrarea de lacosamid</w:t>
      </w:r>
      <w:r w:rsidR="00BA4F03" w:rsidRPr="00987B81">
        <w:rPr>
          <w:lang w:val="ro-RO"/>
        </w:rPr>
        <w:t>ă</w:t>
      </w:r>
      <w:r w:rsidRPr="00987B81">
        <w:rPr>
          <w:lang w:val="ro-RO"/>
        </w:rPr>
        <w:t xml:space="preserve"> trebuie reevaluată cu aten</w:t>
      </w:r>
      <w:r w:rsidR="006C1CAC" w:rsidRPr="00987B81">
        <w:rPr>
          <w:lang w:val="ro-RO"/>
        </w:rPr>
        <w:t>ț</w:t>
      </w:r>
      <w:r w:rsidRPr="00987B81">
        <w:rPr>
          <w:lang w:val="ro-RO"/>
        </w:rPr>
        <w:t>ie.</w:t>
      </w:r>
    </w:p>
    <w:bookmarkEnd w:id="12"/>
    <w:p w14:paraId="3D050850" w14:textId="77777777" w:rsidR="0077398F" w:rsidRPr="00987B81" w:rsidRDefault="0077398F" w:rsidP="00987B81">
      <w:pPr>
        <w:pStyle w:val="BodyText"/>
        <w:rPr>
          <w:b/>
          <w:sz w:val="21"/>
          <w:lang w:val="ro-RO"/>
        </w:rPr>
      </w:pPr>
    </w:p>
    <w:p w14:paraId="051CAC79" w14:textId="77777777" w:rsidR="003C0DD2" w:rsidRPr="00987B81" w:rsidRDefault="003A5CA4" w:rsidP="00987B81">
      <w:pPr>
        <w:pStyle w:val="BodyText"/>
        <w:ind w:right="674"/>
        <w:rPr>
          <w:u w:val="single"/>
          <w:lang w:val="ro-RO"/>
        </w:rPr>
      </w:pPr>
      <w:r w:rsidRPr="00987B81">
        <w:rPr>
          <w:u w:val="single"/>
          <w:lang w:val="ro-RO"/>
        </w:rPr>
        <w:t>Sarcina</w:t>
      </w:r>
    </w:p>
    <w:p w14:paraId="38115568" w14:textId="77777777" w:rsidR="007F16DA" w:rsidRPr="00987B81" w:rsidRDefault="007F16DA" w:rsidP="00987B81">
      <w:pPr>
        <w:pStyle w:val="BodyText"/>
        <w:rPr>
          <w:lang w:val="ro-RO"/>
        </w:rPr>
      </w:pPr>
    </w:p>
    <w:p w14:paraId="0C063A25" w14:textId="77777777" w:rsidR="003C0DD2" w:rsidRPr="00987B81" w:rsidRDefault="003A5CA4" w:rsidP="00987B81">
      <w:pPr>
        <w:ind w:right="2"/>
        <w:jc w:val="both"/>
        <w:rPr>
          <w:i/>
          <w:sz w:val="24"/>
          <w:szCs w:val="24"/>
          <w:lang w:val="ro-RO" w:eastAsia="ar-SA"/>
        </w:rPr>
      </w:pPr>
      <w:r w:rsidRPr="00987B81">
        <w:rPr>
          <w:i/>
          <w:lang w:val="ro-RO"/>
        </w:rPr>
        <w:t xml:space="preserve">Riscul </w:t>
      </w:r>
      <w:r w:rsidR="002B44C4" w:rsidRPr="00987B81">
        <w:rPr>
          <w:i/>
          <w:lang w:val="ro-RO"/>
        </w:rPr>
        <w:t xml:space="preserve">indus de </w:t>
      </w:r>
      <w:r w:rsidRPr="00987B81">
        <w:rPr>
          <w:i/>
          <w:lang w:val="ro-RO"/>
        </w:rPr>
        <w:t xml:space="preserve">epilepsie </w:t>
      </w:r>
      <w:r w:rsidR="006C1CAC" w:rsidRPr="00987B81">
        <w:rPr>
          <w:i/>
          <w:lang w:val="ro-RO"/>
        </w:rPr>
        <w:t>ș</w:t>
      </w:r>
      <w:r w:rsidRPr="00987B81">
        <w:rPr>
          <w:i/>
          <w:lang w:val="ro-RO"/>
        </w:rPr>
        <w:t xml:space="preserve">i </w:t>
      </w:r>
      <w:r w:rsidR="002B44C4" w:rsidRPr="00987B81">
        <w:rPr>
          <w:i/>
          <w:lang w:val="ro-RO"/>
        </w:rPr>
        <w:t xml:space="preserve">antiepileptice, </w:t>
      </w:r>
      <w:r w:rsidRPr="00987B81">
        <w:rPr>
          <w:i/>
          <w:lang w:val="ro-RO"/>
        </w:rPr>
        <w:t>în general</w:t>
      </w:r>
    </w:p>
    <w:p w14:paraId="65F15C3B" w14:textId="77777777" w:rsidR="003C0DD2" w:rsidRPr="00987B81" w:rsidRDefault="003A5CA4" w:rsidP="00987B81">
      <w:pPr>
        <w:pStyle w:val="BodyText"/>
        <w:ind w:right="2"/>
        <w:rPr>
          <w:lang w:val="ro-RO"/>
        </w:rPr>
      </w:pPr>
      <w:r w:rsidRPr="00987B81">
        <w:rPr>
          <w:lang w:val="ro-RO"/>
        </w:rPr>
        <w:t>Pentru toate medicamentele antiepileptice s-a demonstrat că produsul de concep</w:t>
      </w:r>
      <w:r w:rsidR="006C1CAC" w:rsidRPr="00987B81">
        <w:rPr>
          <w:lang w:val="ro-RO"/>
        </w:rPr>
        <w:t>ț</w:t>
      </w:r>
      <w:r w:rsidRPr="00987B81">
        <w:rPr>
          <w:lang w:val="ro-RO"/>
        </w:rPr>
        <w:t>ie al femeilor cu epilepsie, aflate sub tratament, prezintă o prevalen</w:t>
      </w:r>
      <w:r w:rsidR="006C1CAC" w:rsidRPr="00987B81">
        <w:rPr>
          <w:lang w:val="ro-RO"/>
        </w:rPr>
        <w:t>ț</w:t>
      </w:r>
      <w:r w:rsidRPr="00987B81">
        <w:rPr>
          <w:lang w:val="ro-RO"/>
        </w:rPr>
        <w:t>ă mai mare a malforma</w:t>
      </w:r>
      <w:r w:rsidR="006C1CAC" w:rsidRPr="00987B81">
        <w:rPr>
          <w:lang w:val="ro-RO"/>
        </w:rPr>
        <w:t>ț</w:t>
      </w:r>
      <w:r w:rsidRPr="00987B81">
        <w:rPr>
          <w:lang w:val="ro-RO"/>
        </w:rPr>
        <w:t>iilor, de două până la trei ori mai mare decât rata de aproximativ 3% prezentă în popula</w:t>
      </w:r>
      <w:r w:rsidR="006C1CAC" w:rsidRPr="00987B81">
        <w:rPr>
          <w:lang w:val="ro-RO"/>
        </w:rPr>
        <w:t>ț</w:t>
      </w:r>
      <w:r w:rsidRPr="00987B81">
        <w:rPr>
          <w:lang w:val="ro-RO"/>
        </w:rPr>
        <w:t>ia generală. În cazul popula</w:t>
      </w:r>
      <w:r w:rsidR="006C1CAC" w:rsidRPr="00987B81">
        <w:rPr>
          <w:lang w:val="ro-RO"/>
        </w:rPr>
        <w:t>ț</w:t>
      </w:r>
      <w:r w:rsidRPr="00987B81">
        <w:rPr>
          <w:lang w:val="ro-RO"/>
        </w:rPr>
        <w:t>iei care prime</w:t>
      </w:r>
      <w:r w:rsidR="006C1CAC" w:rsidRPr="00987B81">
        <w:rPr>
          <w:lang w:val="ro-RO"/>
        </w:rPr>
        <w:t>ș</w:t>
      </w:r>
      <w:r w:rsidRPr="00987B81">
        <w:rPr>
          <w:lang w:val="ro-RO"/>
        </w:rPr>
        <w:t>te tratament, a fost observată o cre</w:t>
      </w:r>
      <w:r w:rsidR="006C1CAC" w:rsidRPr="00987B81">
        <w:rPr>
          <w:lang w:val="ro-RO"/>
        </w:rPr>
        <w:t>ș</w:t>
      </w:r>
      <w:r w:rsidRPr="00987B81">
        <w:rPr>
          <w:lang w:val="ro-RO"/>
        </w:rPr>
        <w:t>tere a malforma</w:t>
      </w:r>
      <w:r w:rsidR="006C1CAC" w:rsidRPr="00987B81">
        <w:rPr>
          <w:lang w:val="ro-RO"/>
        </w:rPr>
        <w:t>ț</w:t>
      </w:r>
      <w:r w:rsidRPr="00987B81">
        <w:rPr>
          <w:lang w:val="ro-RO"/>
        </w:rPr>
        <w:t xml:space="preserve">iilor atunci când a fost folosită politerapia, cu toate că, gradul în care tratamentul </w:t>
      </w:r>
      <w:r w:rsidR="006C1CAC" w:rsidRPr="00987B81">
        <w:rPr>
          <w:lang w:val="ro-RO"/>
        </w:rPr>
        <w:t>ș</w:t>
      </w:r>
      <w:r w:rsidRPr="00987B81">
        <w:rPr>
          <w:lang w:val="ro-RO"/>
        </w:rPr>
        <w:t>i/sau boala sunt responsabile de acest fapt nu a fost elucidat.</w:t>
      </w:r>
    </w:p>
    <w:p w14:paraId="776C2583" w14:textId="77777777" w:rsidR="00355F72" w:rsidRPr="00987B81" w:rsidRDefault="003A5CA4">
      <w:pPr>
        <w:tabs>
          <w:tab w:val="left" w:pos="567"/>
        </w:tabs>
        <w:rPr>
          <w:sz w:val="24"/>
          <w:szCs w:val="24"/>
          <w:lang w:val="ro-RO" w:eastAsia="ar-SA"/>
        </w:rPr>
      </w:pPr>
      <w:r w:rsidRPr="00987B81">
        <w:rPr>
          <w:lang w:val="ro-RO"/>
        </w:rPr>
        <w:t xml:space="preserve">Mai mult, tratamentul antiepileptic eficace nu trebuie întrerupt, deoarece agravarea bolii este în detrimentul atât al mamei, cât </w:t>
      </w:r>
      <w:r w:rsidR="00E60046" w:rsidRPr="00987B81">
        <w:rPr>
          <w:lang w:val="ro-RO"/>
        </w:rPr>
        <w:t>ș</w:t>
      </w:r>
      <w:r w:rsidRPr="00987B81">
        <w:rPr>
          <w:lang w:val="ro-RO"/>
        </w:rPr>
        <w:t>i al fătului.</w:t>
      </w:r>
    </w:p>
    <w:p w14:paraId="0AE809E1" w14:textId="77777777" w:rsidR="00355F72" w:rsidRPr="00987B81" w:rsidRDefault="00355F72">
      <w:pPr>
        <w:tabs>
          <w:tab w:val="left" w:pos="567"/>
        </w:tabs>
        <w:rPr>
          <w:lang w:val="ro-RO"/>
        </w:rPr>
      </w:pPr>
    </w:p>
    <w:p w14:paraId="02CFB6D0" w14:textId="77777777" w:rsidR="00355F72" w:rsidRPr="00987B81" w:rsidRDefault="003A5CA4">
      <w:pPr>
        <w:tabs>
          <w:tab w:val="left" w:pos="567"/>
        </w:tabs>
        <w:rPr>
          <w:i/>
          <w:sz w:val="24"/>
          <w:szCs w:val="24"/>
          <w:lang w:val="ro-RO" w:eastAsia="ar-SA"/>
        </w:rPr>
      </w:pPr>
      <w:r w:rsidRPr="00987B81">
        <w:rPr>
          <w:i/>
          <w:lang w:val="ro-RO"/>
        </w:rPr>
        <w:t xml:space="preserve">Riscul </w:t>
      </w:r>
      <w:r w:rsidR="002B44C4" w:rsidRPr="00987B81">
        <w:rPr>
          <w:i/>
          <w:lang w:val="ro-RO"/>
        </w:rPr>
        <w:t xml:space="preserve">indus de </w:t>
      </w:r>
      <w:r w:rsidRPr="00987B81">
        <w:rPr>
          <w:i/>
          <w:lang w:val="ro-RO"/>
        </w:rPr>
        <w:t>lacosamid</w:t>
      </w:r>
      <w:r w:rsidR="002B44C4" w:rsidRPr="00987B81">
        <w:rPr>
          <w:i/>
          <w:lang w:val="ro-RO"/>
        </w:rPr>
        <w:t>ă</w:t>
      </w:r>
    </w:p>
    <w:p w14:paraId="75A4F445" w14:textId="77777777" w:rsidR="00355F72" w:rsidRPr="00987B81" w:rsidRDefault="003A5CA4">
      <w:pPr>
        <w:tabs>
          <w:tab w:val="left" w:pos="567"/>
        </w:tabs>
        <w:rPr>
          <w:sz w:val="24"/>
          <w:szCs w:val="24"/>
          <w:lang w:val="ro-RO" w:eastAsia="ar-SA"/>
        </w:rPr>
      </w:pPr>
      <w:r w:rsidRPr="00987B81">
        <w:rPr>
          <w:lang w:val="ro-RO"/>
        </w:rPr>
        <w:t xml:space="preserve">Nu există date adecvate privind utilizarea </w:t>
      </w:r>
      <w:r w:rsidR="00BA4F03" w:rsidRPr="00987B81">
        <w:rPr>
          <w:lang w:val="ro-RO"/>
        </w:rPr>
        <w:t xml:space="preserve">lacosamidei </w:t>
      </w:r>
      <w:r w:rsidRPr="00987B81">
        <w:rPr>
          <w:lang w:val="ro-RO"/>
        </w:rPr>
        <w:t xml:space="preserve">la femeile gravide. Studiile efectuate la animale nu au indicat niciun efect teratogen la </w:t>
      </w:r>
      <w:r w:rsidR="00E60046" w:rsidRPr="00987B81">
        <w:rPr>
          <w:lang w:val="ro-RO"/>
        </w:rPr>
        <w:t>ș</w:t>
      </w:r>
      <w:r w:rsidRPr="00987B81">
        <w:rPr>
          <w:lang w:val="ro-RO"/>
        </w:rPr>
        <w:t xml:space="preserve">obolani sau iepuri, dar toxicitatea embrionară a fost observată la </w:t>
      </w:r>
      <w:r w:rsidR="00E60046" w:rsidRPr="00987B81">
        <w:rPr>
          <w:lang w:val="ro-RO"/>
        </w:rPr>
        <w:t>ș</w:t>
      </w:r>
      <w:r w:rsidRPr="00987B81">
        <w:rPr>
          <w:lang w:val="ro-RO"/>
        </w:rPr>
        <w:t xml:space="preserve">obolani </w:t>
      </w:r>
      <w:r w:rsidR="00E60046" w:rsidRPr="00987B81">
        <w:rPr>
          <w:lang w:val="ro-RO"/>
        </w:rPr>
        <w:t>ș</w:t>
      </w:r>
      <w:r w:rsidRPr="00987B81">
        <w:rPr>
          <w:lang w:val="ro-RO"/>
        </w:rPr>
        <w:t>i iepuri la dozele toxice pentru mamă (vezi pct. 5.3). Riscul poten</w:t>
      </w:r>
      <w:r w:rsidR="00E60046" w:rsidRPr="00987B81">
        <w:rPr>
          <w:lang w:val="ro-RO"/>
        </w:rPr>
        <w:t>ț</w:t>
      </w:r>
      <w:r w:rsidRPr="00987B81">
        <w:rPr>
          <w:lang w:val="ro-RO"/>
        </w:rPr>
        <w:t>ial pentru om nu este cunoscut.</w:t>
      </w:r>
    </w:p>
    <w:p w14:paraId="543BE970" w14:textId="77777777" w:rsidR="00355F72" w:rsidRPr="00987B81" w:rsidRDefault="003A5CA4">
      <w:pPr>
        <w:tabs>
          <w:tab w:val="left" w:pos="567"/>
        </w:tabs>
        <w:rPr>
          <w:sz w:val="24"/>
          <w:szCs w:val="24"/>
          <w:lang w:val="ro-RO" w:eastAsia="ar-SA"/>
        </w:rPr>
      </w:pPr>
      <w:r w:rsidRPr="00987B81">
        <w:rPr>
          <w:lang w:val="ro-RO"/>
        </w:rPr>
        <w:t>Lacosamid</w:t>
      </w:r>
      <w:r w:rsidR="00BA4F03" w:rsidRPr="00987B81">
        <w:rPr>
          <w:lang w:val="ro-RO"/>
        </w:rPr>
        <w:t>a</w:t>
      </w:r>
      <w:r w:rsidRPr="00987B81">
        <w:rPr>
          <w:lang w:val="ro-RO"/>
        </w:rPr>
        <w:t xml:space="preserve"> nu trebuie utilizat</w:t>
      </w:r>
      <w:r w:rsidR="00BA4F03" w:rsidRPr="00987B81">
        <w:rPr>
          <w:lang w:val="ro-RO"/>
        </w:rPr>
        <w:t>ă</w:t>
      </w:r>
      <w:r w:rsidRPr="00987B81">
        <w:rPr>
          <w:lang w:val="ro-RO"/>
        </w:rPr>
        <w:t xml:space="preserve"> în timpul sarcinii, cu excep</w:t>
      </w:r>
      <w:r w:rsidR="00E60046" w:rsidRPr="00987B81">
        <w:rPr>
          <w:lang w:val="ro-RO"/>
        </w:rPr>
        <w:t>ț</w:t>
      </w:r>
      <w:r w:rsidRPr="00987B81">
        <w:rPr>
          <w:lang w:val="ro-RO"/>
        </w:rPr>
        <w:t>ia cazurilor în care este absolut necesar (dacă beneficiul mamei depă</w:t>
      </w:r>
      <w:r w:rsidR="00E60046" w:rsidRPr="00987B81">
        <w:rPr>
          <w:lang w:val="ro-RO"/>
        </w:rPr>
        <w:t>ș</w:t>
      </w:r>
      <w:r w:rsidRPr="00987B81">
        <w:rPr>
          <w:lang w:val="ro-RO"/>
        </w:rPr>
        <w:t>e</w:t>
      </w:r>
      <w:r w:rsidR="00E60046" w:rsidRPr="00987B81">
        <w:rPr>
          <w:lang w:val="ro-RO"/>
        </w:rPr>
        <w:t>ș</w:t>
      </w:r>
      <w:r w:rsidRPr="00987B81">
        <w:rPr>
          <w:lang w:val="ro-RO"/>
        </w:rPr>
        <w:t>te în mod evident poten</w:t>
      </w:r>
      <w:r w:rsidR="00E60046" w:rsidRPr="00987B81">
        <w:rPr>
          <w:lang w:val="ro-RO"/>
        </w:rPr>
        <w:t>ț</w:t>
      </w:r>
      <w:r w:rsidRPr="00987B81">
        <w:rPr>
          <w:lang w:val="ro-RO"/>
        </w:rPr>
        <w:t>ialele riscuri ale fătului). Dacă femeia decide că vrea să rămână gravidă, utilizarea acestui medicament trebuie reevaluată cu aten</w:t>
      </w:r>
      <w:r w:rsidR="00E60046" w:rsidRPr="00987B81">
        <w:rPr>
          <w:lang w:val="ro-RO"/>
        </w:rPr>
        <w:t>ț</w:t>
      </w:r>
      <w:r w:rsidRPr="00987B81">
        <w:rPr>
          <w:lang w:val="ro-RO"/>
        </w:rPr>
        <w:t>ie.</w:t>
      </w:r>
    </w:p>
    <w:p w14:paraId="19774D86" w14:textId="77777777" w:rsidR="00355F72" w:rsidRPr="00987B81" w:rsidRDefault="00355F72">
      <w:pPr>
        <w:tabs>
          <w:tab w:val="left" w:pos="567"/>
        </w:tabs>
        <w:rPr>
          <w:lang w:val="ro-RO"/>
        </w:rPr>
      </w:pPr>
    </w:p>
    <w:p w14:paraId="10E5CD5F" w14:textId="77777777" w:rsidR="00355F72" w:rsidRPr="00987B81" w:rsidRDefault="003A5CA4">
      <w:pPr>
        <w:tabs>
          <w:tab w:val="left" w:pos="567"/>
        </w:tabs>
        <w:rPr>
          <w:sz w:val="24"/>
          <w:szCs w:val="24"/>
          <w:u w:val="single"/>
          <w:lang w:val="ro-RO" w:eastAsia="ar-SA"/>
        </w:rPr>
      </w:pPr>
      <w:r w:rsidRPr="00987B81">
        <w:rPr>
          <w:u w:val="single"/>
          <w:lang w:val="ro-RO"/>
        </w:rPr>
        <w:t>Alăptarea</w:t>
      </w:r>
    </w:p>
    <w:p w14:paraId="5B04781F" w14:textId="77777777" w:rsidR="00355F72" w:rsidRPr="00987B81" w:rsidRDefault="00355F72">
      <w:pPr>
        <w:tabs>
          <w:tab w:val="left" w:pos="567"/>
        </w:tabs>
        <w:rPr>
          <w:u w:val="single"/>
          <w:lang w:val="ro-RO"/>
        </w:rPr>
      </w:pPr>
    </w:p>
    <w:p w14:paraId="55812975" w14:textId="77777777" w:rsidR="00355F72" w:rsidRPr="00987B81" w:rsidRDefault="003A5CA4">
      <w:pPr>
        <w:tabs>
          <w:tab w:val="left" w:pos="567"/>
        </w:tabs>
        <w:rPr>
          <w:sz w:val="24"/>
          <w:szCs w:val="24"/>
          <w:lang w:val="ro-RO" w:eastAsia="ar-SA"/>
        </w:rPr>
      </w:pPr>
      <w:r w:rsidRPr="00987B81">
        <w:rPr>
          <w:lang w:val="ro-RO"/>
        </w:rPr>
        <w:lastRenderedPageBreak/>
        <w:t>Lacosamid</w:t>
      </w:r>
      <w:r w:rsidR="00BA4F03" w:rsidRPr="00987B81">
        <w:rPr>
          <w:lang w:val="ro-RO"/>
        </w:rPr>
        <w:t>a</w:t>
      </w:r>
      <w:r w:rsidRPr="00987B81">
        <w:rPr>
          <w:lang w:val="ro-RO"/>
        </w:rPr>
        <w:t xml:space="preserve"> se excretă în laptele matern. Nu se poate exclude un risc asupra nou-născu</w:t>
      </w:r>
      <w:r w:rsidR="00E60046" w:rsidRPr="00987B81">
        <w:rPr>
          <w:lang w:val="ro-RO"/>
        </w:rPr>
        <w:t>ț</w:t>
      </w:r>
      <w:r w:rsidRPr="00987B81">
        <w:rPr>
          <w:lang w:val="ro-RO"/>
        </w:rPr>
        <w:t>ilor/sugarilor. Se recomandă întreruperea alăptării în timpul tratamentului cu lacosamid</w:t>
      </w:r>
      <w:r w:rsidR="00BA4F03" w:rsidRPr="00987B81">
        <w:rPr>
          <w:lang w:val="ro-RO"/>
        </w:rPr>
        <w:t>ă</w:t>
      </w:r>
      <w:r w:rsidRPr="00987B81">
        <w:rPr>
          <w:lang w:val="ro-RO"/>
        </w:rPr>
        <w:t>.</w:t>
      </w:r>
    </w:p>
    <w:p w14:paraId="5720526E" w14:textId="77777777" w:rsidR="00355F72" w:rsidRPr="00987B81" w:rsidRDefault="00355F72">
      <w:pPr>
        <w:tabs>
          <w:tab w:val="left" w:pos="567"/>
        </w:tabs>
        <w:rPr>
          <w:lang w:val="ro-RO"/>
        </w:rPr>
      </w:pPr>
    </w:p>
    <w:p w14:paraId="0E073981" w14:textId="77777777" w:rsidR="00355F72" w:rsidRPr="00987B81" w:rsidRDefault="003A5CA4">
      <w:pPr>
        <w:tabs>
          <w:tab w:val="left" w:pos="567"/>
        </w:tabs>
        <w:rPr>
          <w:sz w:val="24"/>
          <w:szCs w:val="24"/>
          <w:u w:val="single"/>
          <w:lang w:val="ro-RO" w:eastAsia="ar-SA"/>
        </w:rPr>
      </w:pPr>
      <w:r w:rsidRPr="00987B81">
        <w:rPr>
          <w:u w:val="single"/>
          <w:lang w:val="ro-RO"/>
        </w:rPr>
        <w:t>Fertilitatea</w:t>
      </w:r>
    </w:p>
    <w:p w14:paraId="4635C0C9" w14:textId="77777777" w:rsidR="00355F72" w:rsidRPr="00987B81" w:rsidRDefault="00355F72">
      <w:pPr>
        <w:tabs>
          <w:tab w:val="left" w:pos="567"/>
        </w:tabs>
        <w:rPr>
          <w:u w:val="single"/>
          <w:lang w:val="ro-RO"/>
        </w:rPr>
      </w:pPr>
    </w:p>
    <w:p w14:paraId="1731BE55" w14:textId="77777777" w:rsidR="00355F72" w:rsidRPr="00987B81" w:rsidRDefault="003A5CA4">
      <w:pPr>
        <w:tabs>
          <w:tab w:val="left" w:pos="567"/>
        </w:tabs>
        <w:rPr>
          <w:sz w:val="24"/>
          <w:szCs w:val="24"/>
          <w:lang w:val="ro-RO" w:eastAsia="ar-SA"/>
        </w:rPr>
      </w:pPr>
      <w:r w:rsidRPr="00987B81">
        <w:rPr>
          <w:lang w:val="ro-RO"/>
        </w:rPr>
        <w:t>Nu s-au observat reac</w:t>
      </w:r>
      <w:r w:rsidR="00E60046" w:rsidRPr="00987B81">
        <w:rPr>
          <w:lang w:val="ro-RO"/>
        </w:rPr>
        <w:t>ț</w:t>
      </w:r>
      <w:r w:rsidRPr="00987B81">
        <w:rPr>
          <w:lang w:val="ro-RO"/>
        </w:rPr>
        <w:t>ii adverse asupra fertilită</w:t>
      </w:r>
      <w:r w:rsidR="00E60046" w:rsidRPr="00987B81">
        <w:rPr>
          <w:lang w:val="ro-RO"/>
        </w:rPr>
        <w:t>ț</w:t>
      </w:r>
      <w:r w:rsidRPr="00987B81">
        <w:rPr>
          <w:lang w:val="ro-RO"/>
        </w:rPr>
        <w:t xml:space="preserve">ii masculine sau feminine ori asupra reproducerii la </w:t>
      </w:r>
      <w:r w:rsidR="00E60046" w:rsidRPr="00987B81">
        <w:rPr>
          <w:lang w:val="ro-RO"/>
        </w:rPr>
        <w:t>ș</w:t>
      </w:r>
      <w:r w:rsidRPr="00987B81">
        <w:rPr>
          <w:lang w:val="ro-RO"/>
        </w:rPr>
        <w:t xml:space="preserve">obolani, la doze care au produs expuneri plasmatice (ASC) de până la aproximativ de 2 ori ASC plasmatic la om, la doza maximă recomandată la om (DMRO). </w:t>
      </w:r>
    </w:p>
    <w:p w14:paraId="6A5F7827" w14:textId="77777777" w:rsidR="00355F72" w:rsidRPr="00987B81" w:rsidRDefault="00355F72">
      <w:pPr>
        <w:tabs>
          <w:tab w:val="left" w:pos="567"/>
        </w:tabs>
        <w:rPr>
          <w:lang w:val="ro-RO"/>
        </w:rPr>
      </w:pPr>
    </w:p>
    <w:p w14:paraId="6B914FA0" w14:textId="77777777" w:rsidR="006D13A5" w:rsidRPr="00987B81" w:rsidRDefault="006D13A5" w:rsidP="00987B81">
      <w:pPr>
        <w:pStyle w:val="BodyText"/>
        <w:rPr>
          <w:lang w:val="ro-RO"/>
        </w:rPr>
      </w:pPr>
    </w:p>
    <w:p w14:paraId="40A896B3" w14:textId="77777777" w:rsidR="003C0DD2" w:rsidRPr="00987B81" w:rsidRDefault="003A5CA4" w:rsidP="00987B81">
      <w:pPr>
        <w:pStyle w:val="Heading2"/>
        <w:numPr>
          <w:ilvl w:val="1"/>
          <w:numId w:val="23"/>
        </w:numPr>
        <w:tabs>
          <w:tab w:val="left" w:pos="567"/>
        </w:tabs>
        <w:ind w:right="674" w:hanging="885"/>
        <w:rPr>
          <w:b w:val="0"/>
          <w:lang w:val="ro-RO"/>
        </w:rPr>
      </w:pPr>
      <w:r w:rsidRPr="00987B81">
        <w:rPr>
          <w:lang w:val="ro-RO"/>
        </w:rPr>
        <w:t>Efecte asupra capacită</w:t>
      </w:r>
      <w:r w:rsidR="006C1CAC" w:rsidRPr="00987B81">
        <w:rPr>
          <w:lang w:val="ro-RO"/>
        </w:rPr>
        <w:t>ț</w:t>
      </w:r>
      <w:r w:rsidRPr="00987B81">
        <w:rPr>
          <w:lang w:val="ro-RO"/>
        </w:rPr>
        <w:t xml:space="preserve">ii de a conduce vehicule </w:t>
      </w:r>
      <w:r w:rsidR="006C1CAC" w:rsidRPr="00987B81">
        <w:rPr>
          <w:lang w:val="ro-RO"/>
        </w:rPr>
        <w:t>ș</w:t>
      </w:r>
      <w:r w:rsidRPr="00987B81">
        <w:rPr>
          <w:lang w:val="ro-RO"/>
        </w:rPr>
        <w:t>i de a folosi utilaje</w:t>
      </w:r>
    </w:p>
    <w:p w14:paraId="1EAA2852" w14:textId="77777777" w:rsidR="003C0DD2" w:rsidRPr="00987B81" w:rsidRDefault="003C0DD2" w:rsidP="00987B81">
      <w:pPr>
        <w:pStyle w:val="BodyText"/>
        <w:rPr>
          <w:b/>
          <w:sz w:val="21"/>
          <w:lang w:val="ro-RO"/>
        </w:rPr>
      </w:pPr>
    </w:p>
    <w:p w14:paraId="00D99CB9" w14:textId="77777777" w:rsidR="003C0DD2" w:rsidRPr="00987B81" w:rsidRDefault="003A5CA4" w:rsidP="00987B81">
      <w:pPr>
        <w:pStyle w:val="BodyText"/>
        <w:rPr>
          <w:lang w:val="ro-RO"/>
        </w:rPr>
      </w:pPr>
      <w:r w:rsidRPr="00987B81">
        <w:rPr>
          <w:lang w:val="ro-RO"/>
        </w:rPr>
        <w:t>Lacosamid</w:t>
      </w:r>
      <w:r w:rsidR="00BA4F03" w:rsidRPr="00987B81">
        <w:rPr>
          <w:lang w:val="ro-RO"/>
        </w:rPr>
        <w:t>a</w:t>
      </w:r>
      <w:r w:rsidRPr="00987B81">
        <w:rPr>
          <w:lang w:val="ro-RO"/>
        </w:rPr>
        <w:t xml:space="preserve"> are influen</w:t>
      </w:r>
      <w:r w:rsidR="006C1CAC" w:rsidRPr="00987B81">
        <w:rPr>
          <w:lang w:val="ro-RO"/>
        </w:rPr>
        <w:t>ț</w:t>
      </w:r>
      <w:r w:rsidR="00540C76" w:rsidRPr="00987B81">
        <w:rPr>
          <w:lang w:val="ro-RO"/>
        </w:rPr>
        <w:t>ă</w:t>
      </w:r>
      <w:r w:rsidRPr="00987B81">
        <w:rPr>
          <w:lang w:val="ro-RO"/>
        </w:rPr>
        <w:t xml:space="preserve"> mică până la moderat</w:t>
      </w:r>
      <w:r w:rsidR="00540C76" w:rsidRPr="00987B81">
        <w:rPr>
          <w:lang w:val="ro-RO"/>
        </w:rPr>
        <w:t>ă</w:t>
      </w:r>
      <w:r w:rsidRPr="00987B81">
        <w:rPr>
          <w:lang w:val="ro-RO"/>
        </w:rPr>
        <w:t xml:space="preserve"> asupra capacită</w:t>
      </w:r>
      <w:r w:rsidR="006C1CAC" w:rsidRPr="00987B81">
        <w:rPr>
          <w:lang w:val="ro-RO"/>
        </w:rPr>
        <w:t>ț</w:t>
      </w:r>
      <w:r w:rsidRPr="00987B81">
        <w:rPr>
          <w:lang w:val="ro-RO"/>
        </w:rPr>
        <w:t>ii de a conduce vehicule sau de a folosi utilaje. Tratamentul cu lacosamid</w:t>
      </w:r>
      <w:r w:rsidR="00BA4F03" w:rsidRPr="00987B81">
        <w:rPr>
          <w:lang w:val="ro-RO"/>
        </w:rPr>
        <w:t>ă</w:t>
      </w:r>
      <w:r w:rsidRPr="00987B81">
        <w:rPr>
          <w:lang w:val="ro-RO"/>
        </w:rPr>
        <w:t xml:space="preserve"> a fost asociat cu ame</w:t>
      </w:r>
      <w:r w:rsidR="006C1CAC" w:rsidRPr="00987B81">
        <w:rPr>
          <w:lang w:val="ro-RO"/>
        </w:rPr>
        <w:t>ț</w:t>
      </w:r>
      <w:r w:rsidRPr="00987B81">
        <w:rPr>
          <w:lang w:val="ro-RO"/>
        </w:rPr>
        <w:t>eli sau vedere neclară.</w:t>
      </w:r>
    </w:p>
    <w:p w14:paraId="375E0AE6" w14:textId="77777777" w:rsidR="005E6037" w:rsidRPr="00987B81" w:rsidRDefault="003A5CA4" w:rsidP="00AE79CF">
      <w:pPr>
        <w:tabs>
          <w:tab w:val="left" w:pos="567"/>
        </w:tabs>
        <w:rPr>
          <w:sz w:val="24"/>
          <w:szCs w:val="24"/>
          <w:lang w:val="ro-RO" w:eastAsia="ar-SA"/>
        </w:rPr>
      </w:pPr>
      <w:r w:rsidRPr="00987B81">
        <w:rPr>
          <w:lang w:val="ro-RO"/>
        </w:rPr>
        <w:t>Prin urmare, pacien</w:t>
      </w:r>
      <w:r w:rsidR="006C1CAC" w:rsidRPr="00987B81">
        <w:rPr>
          <w:lang w:val="ro-RO"/>
        </w:rPr>
        <w:t>ț</w:t>
      </w:r>
      <w:r w:rsidRPr="00987B81">
        <w:rPr>
          <w:lang w:val="ro-RO"/>
        </w:rPr>
        <w:t>ii trebuie sfătui</w:t>
      </w:r>
      <w:r w:rsidR="006C1CAC" w:rsidRPr="00987B81">
        <w:rPr>
          <w:lang w:val="ro-RO"/>
        </w:rPr>
        <w:t>ț</w:t>
      </w:r>
      <w:r w:rsidRPr="00987B81">
        <w:rPr>
          <w:lang w:val="ro-RO"/>
        </w:rPr>
        <w:t xml:space="preserve">i să nu conducă </w:t>
      </w:r>
      <w:r w:rsidR="00E60046" w:rsidRPr="00987B81">
        <w:rPr>
          <w:lang w:val="ro-RO"/>
        </w:rPr>
        <w:t>ș</w:t>
      </w:r>
      <w:r w:rsidR="00355F72" w:rsidRPr="00987B81">
        <w:rPr>
          <w:lang w:val="ro-RO"/>
        </w:rPr>
        <w:t>i</w:t>
      </w:r>
      <w:r w:rsidRPr="00987B81">
        <w:rPr>
          <w:lang w:val="ro-RO"/>
        </w:rPr>
        <w:t xml:space="preserve"> să nu folosească utilaje poten</w:t>
      </w:r>
      <w:r w:rsidR="006C1CAC" w:rsidRPr="00987B81">
        <w:rPr>
          <w:lang w:val="ro-RO"/>
        </w:rPr>
        <w:t>ț</w:t>
      </w:r>
      <w:r w:rsidRPr="00987B81">
        <w:rPr>
          <w:lang w:val="ro-RO"/>
        </w:rPr>
        <w:t>ial periculoase până când nu se vor familiariza cu efectele lacosamid</w:t>
      </w:r>
      <w:r w:rsidR="00BA4F03" w:rsidRPr="00987B81">
        <w:rPr>
          <w:lang w:val="ro-RO"/>
        </w:rPr>
        <w:t>ei</w:t>
      </w:r>
      <w:r w:rsidRPr="00987B81">
        <w:rPr>
          <w:lang w:val="ro-RO"/>
        </w:rPr>
        <w:t xml:space="preserve"> asupra capacită</w:t>
      </w:r>
      <w:r w:rsidR="006C1CAC" w:rsidRPr="00987B81">
        <w:rPr>
          <w:lang w:val="ro-RO"/>
        </w:rPr>
        <w:t>ț</w:t>
      </w:r>
      <w:r w:rsidRPr="00987B81">
        <w:rPr>
          <w:lang w:val="ro-RO"/>
        </w:rPr>
        <w:t>ilor lor de a îndeplini astfel de activită</w:t>
      </w:r>
      <w:r w:rsidR="006C1CAC" w:rsidRPr="00987B81">
        <w:rPr>
          <w:lang w:val="ro-RO"/>
        </w:rPr>
        <w:t>ț</w:t>
      </w:r>
      <w:r w:rsidRPr="00987B81">
        <w:rPr>
          <w:lang w:val="ro-RO"/>
        </w:rPr>
        <w:t>i.</w:t>
      </w:r>
    </w:p>
    <w:p w14:paraId="2DD4DB0B" w14:textId="77777777" w:rsidR="001365B4" w:rsidRPr="00987B81" w:rsidRDefault="001365B4" w:rsidP="00987B81">
      <w:pPr>
        <w:pStyle w:val="BodyText"/>
        <w:contextualSpacing/>
        <w:rPr>
          <w:lang w:val="ro-RO"/>
        </w:rPr>
      </w:pPr>
    </w:p>
    <w:p w14:paraId="59E410DB" w14:textId="77777777" w:rsidR="003C0DD2" w:rsidRPr="00987B81" w:rsidRDefault="003A5CA4" w:rsidP="00987B81">
      <w:pPr>
        <w:pStyle w:val="Heading2"/>
        <w:numPr>
          <w:ilvl w:val="1"/>
          <w:numId w:val="23"/>
        </w:numPr>
        <w:tabs>
          <w:tab w:val="left" w:pos="567"/>
        </w:tabs>
        <w:ind w:right="674" w:hanging="885"/>
        <w:rPr>
          <w:b w:val="0"/>
          <w:lang w:val="ro-RO"/>
        </w:rPr>
      </w:pPr>
      <w:r w:rsidRPr="00987B81">
        <w:rPr>
          <w:lang w:val="ro-RO"/>
        </w:rPr>
        <w:t>Reac</w:t>
      </w:r>
      <w:r w:rsidR="006C1CAC" w:rsidRPr="00987B81">
        <w:rPr>
          <w:lang w:val="ro-RO"/>
        </w:rPr>
        <w:t>ț</w:t>
      </w:r>
      <w:r w:rsidRPr="00987B81">
        <w:rPr>
          <w:lang w:val="ro-RO"/>
        </w:rPr>
        <w:t>ii adverse</w:t>
      </w:r>
    </w:p>
    <w:p w14:paraId="1D6795ED" w14:textId="77777777" w:rsidR="003C0DD2" w:rsidRPr="00987B81" w:rsidRDefault="003C0DD2" w:rsidP="00987B81">
      <w:pPr>
        <w:pStyle w:val="BodyText"/>
        <w:contextualSpacing/>
        <w:rPr>
          <w:b/>
          <w:sz w:val="21"/>
          <w:lang w:val="ro-RO"/>
        </w:rPr>
      </w:pPr>
    </w:p>
    <w:p w14:paraId="29EF5BF2" w14:textId="77777777" w:rsidR="003C0DD2" w:rsidRPr="00987B81" w:rsidRDefault="003A5CA4" w:rsidP="00987B81">
      <w:pPr>
        <w:pStyle w:val="BodyText"/>
        <w:ind w:right="674"/>
        <w:rPr>
          <w:u w:val="single"/>
          <w:lang w:val="ro-RO"/>
        </w:rPr>
      </w:pPr>
      <w:r w:rsidRPr="00987B81">
        <w:rPr>
          <w:u w:val="single"/>
          <w:lang w:val="ro-RO"/>
        </w:rPr>
        <w:t>Rezumatul profilului de siguran</w:t>
      </w:r>
      <w:r w:rsidR="006C1CAC" w:rsidRPr="00987B81">
        <w:rPr>
          <w:u w:val="single"/>
          <w:lang w:val="ro-RO"/>
        </w:rPr>
        <w:t>ț</w:t>
      </w:r>
      <w:r w:rsidRPr="00987B81">
        <w:rPr>
          <w:u w:val="single"/>
          <w:lang w:val="ro-RO"/>
        </w:rPr>
        <w:t>ă</w:t>
      </w:r>
    </w:p>
    <w:p w14:paraId="5EA72B41" w14:textId="77777777" w:rsidR="00925F21" w:rsidRPr="00987B81" w:rsidRDefault="00925F21" w:rsidP="00987B81">
      <w:pPr>
        <w:pStyle w:val="BodyText"/>
        <w:rPr>
          <w:lang w:val="ro-RO"/>
        </w:rPr>
      </w:pPr>
    </w:p>
    <w:p w14:paraId="4E333C5F" w14:textId="77777777" w:rsidR="003C0DD2" w:rsidRPr="00987B81" w:rsidRDefault="003A5CA4" w:rsidP="00AE79CF">
      <w:pPr>
        <w:tabs>
          <w:tab w:val="left" w:pos="567"/>
        </w:tabs>
        <w:rPr>
          <w:sz w:val="24"/>
          <w:szCs w:val="24"/>
          <w:lang w:val="ro-RO" w:eastAsia="ar-SA"/>
        </w:rPr>
      </w:pPr>
      <w:r w:rsidRPr="00987B81">
        <w:rPr>
          <w:lang w:val="ro-RO"/>
        </w:rPr>
        <w:t>Pe baza analizei tuturor studiilor clinice controlate cu placebo în terapia adjuvantă, efectuate la 1 308 pacien</w:t>
      </w:r>
      <w:r w:rsidR="006C1CAC" w:rsidRPr="00987B81">
        <w:rPr>
          <w:lang w:val="ro-RO"/>
        </w:rPr>
        <w:t>ț</w:t>
      </w:r>
      <w:r w:rsidRPr="00987B81">
        <w:rPr>
          <w:lang w:val="ro-RO"/>
        </w:rPr>
        <w:t>i cu crize convulsive par</w:t>
      </w:r>
      <w:r w:rsidR="006C1CAC" w:rsidRPr="00987B81">
        <w:rPr>
          <w:lang w:val="ro-RO"/>
        </w:rPr>
        <w:t>ț</w:t>
      </w:r>
      <w:r w:rsidRPr="00987B81">
        <w:rPr>
          <w:lang w:val="ro-RO"/>
        </w:rPr>
        <w:t>iale, un total de 61,9% din pacien</w:t>
      </w:r>
      <w:r w:rsidR="006C1CAC" w:rsidRPr="00987B81">
        <w:rPr>
          <w:lang w:val="ro-RO"/>
        </w:rPr>
        <w:t>ț</w:t>
      </w:r>
      <w:r w:rsidRPr="00987B81">
        <w:rPr>
          <w:lang w:val="ro-RO"/>
        </w:rPr>
        <w:t>ii randomiza</w:t>
      </w:r>
      <w:r w:rsidR="006C1CAC" w:rsidRPr="00987B81">
        <w:rPr>
          <w:lang w:val="ro-RO"/>
        </w:rPr>
        <w:t>ț</w:t>
      </w:r>
      <w:r w:rsidRPr="00987B81">
        <w:rPr>
          <w:lang w:val="ro-RO"/>
        </w:rPr>
        <w:t xml:space="preserve">i la </w:t>
      </w:r>
      <w:r w:rsidR="00A113C4" w:rsidRPr="00987B81">
        <w:rPr>
          <w:lang w:val="ro-RO"/>
        </w:rPr>
        <w:t xml:space="preserve">lacosamidă </w:t>
      </w:r>
      <w:r w:rsidR="006C1CAC" w:rsidRPr="00987B81">
        <w:rPr>
          <w:lang w:val="ro-RO"/>
        </w:rPr>
        <w:t>ș</w:t>
      </w:r>
      <w:r w:rsidRPr="00987B81">
        <w:rPr>
          <w:lang w:val="ro-RO"/>
        </w:rPr>
        <w:t>i 35,2</w:t>
      </w:r>
      <w:r w:rsidR="00BA4F03" w:rsidRPr="00987B81">
        <w:rPr>
          <w:lang w:val="ro-RO"/>
        </w:rPr>
        <w:t> </w:t>
      </w:r>
      <w:r w:rsidRPr="00987B81">
        <w:rPr>
          <w:lang w:val="ro-RO"/>
        </w:rPr>
        <w:t>% din pacien</w:t>
      </w:r>
      <w:r w:rsidR="006C1CAC" w:rsidRPr="00987B81">
        <w:rPr>
          <w:lang w:val="ro-RO"/>
        </w:rPr>
        <w:t>ț</w:t>
      </w:r>
      <w:r w:rsidRPr="00987B81">
        <w:rPr>
          <w:lang w:val="ro-RO"/>
        </w:rPr>
        <w:t>ii randomiza</w:t>
      </w:r>
      <w:r w:rsidR="006C1CAC" w:rsidRPr="00987B81">
        <w:rPr>
          <w:lang w:val="ro-RO"/>
        </w:rPr>
        <w:t>ț</w:t>
      </w:r>
      <w:r w:rsidRPr="00987B81">
        <w:rPr>
          <w:lang w:val="ro-RO"/>
        </w:rPr>
        <w:t>i la placebo, au raportat cel pu</w:t>
      </w:r>
      <w:r w:rsidR="006C1CAC" w:rsidRPr="00987B81">
        <w:rPr>
          <w:lang w:val="ro-RO"/>
        </w:rPr>
        <w:t>ț</w:t>
      </w:r>
      <w:r w:rsidRPr="00987B81">
        <w:rPr>
          <w:lang w:val="ro-RO"/>
        </w:rPr>
        <w:t>in o reac</w:t>
      </w:r>
      <w:r w:rsidR="006C1CAC" w:rsidRPr="00987B81">
        <w:rPr>
          <w:lang w:val="ro-RO"/>
        </w:rPr>
        <w:t>ț</w:t>
      </w:r>
      <w:r w:rsidRPr="00987B81">
        <w:rPr>
          <w:lang w:val="ro-RO"/>
        </w:rPr>
        <w:t>ie adversă. Reac</w:t>
      </w:r>
      <w:r w:rsidR="006C1CAC" w:rsidRPr="00987B81">
        <w:rPr>
          <w:lang w:val="ro-RO"/>
        </w:rPr>
        <w:t>ț</w:t>
      </w:r>
      <w:r w:rsidRPr="00987B81">
        <w:rPr>
          <w:lang w:val="ro-RO"/>
        </w:rPr>
        <w:t>iile adverse raportate cel mai frecvent (≥10</w:t>
      </w:r>
      <w:r w:rsidR="00BA4F03" w:rsidRPr="00987B81">
        <w:rPr>
          <w:lang w:val="ro-RO"/>
        </w:rPr>
        <w:t> </w:t>
      </w:r>
      <w:r w:rsidRPr="00987B81">
        <w:rPr>
          <w:lang w:val="ro-RO"/>
        </w:rPr>
        <w:t xml:space="preserve">%) în cazul administrării </w:t>
      </w:r>
      <w:r w:rsidR="00A113C4" w:rsidRPr="00987B81">
        <w:rPr>
          <w:lang w:val="ro-RO"/>
        </w:rPr>
        <w:t xml:space="preserve">de lacosamidă </w:t>
      </w:r>
      <w:r w:rsidRPr="00987B81">
        <w:rPr>
          <w:lang w:val="ro-RO"/>
        </w:rPr>
        <w:t>au fost ame</w:t>
      </w:r>
      <w:r w:rsidR="006C1CAC" w:rsidRPr="00987B81">
        <w:rPr>
          <w:lang w:val="ro-RO"/>
        </w:rPr>
        <w:t>ț</w:t>
      </w:r>
      <w:r w:rsidRPr="00987B81">
        <w:rPr>
          <w:lang w:val="ro-RO"/>
        </w:rPr>
        <w:t>eli, cefalee, grea</w:t>
      </w:r>
      <w:r w:rsidR="006C1CAC" w:rsidRPr="00987B81">
        <w:rPr>
          <w:lang w:val="ro-RO"/>
        </w:rPr>
        <w:t>ț</w:t>
      </w:r>
      <w:r w:rsidRPr="00987B81">
        <w:rPr>
          <w:lang w:val="ro-RO"/>
        </w:rPr>
        <w:t xml:space="preserve">ă </w:t>
      </w:r>
      <w:r w:rsidR="006C1CAC" w:rsidRPr="00987B81">
        <w:rPr>
          <w:lang w:val="ro-RO"/>
        </w:rPr>
        <w:t>ș</w:t>
      </w:r>
      <w:r w:rsidRPr="00987B81">
        <w:rPr>
          <w:lang w:val="ro-RO"/>
        </w:rPr>
        <w:t>i diplopie. Intensitatea acestora a fost, în general, u</w:t>
      </w:r>
      <w:r w:rsidR="006C1CAC" w:rsidRPr="00987B81">
        <w:rPr>
          <w:lang w:val="ro-RO"/>
        </w:rPr>
        <w:t>ș</w:t>
      </w:r>
      <w:r w:rsidRPr="00987B81">
        <w:rPr>
          <w:lang w:val="ro-RO"/>
        </w:rPr>
        <w:t>oară până la moderată. Unele reac</w:t>
      </w:r>
      <w:r w:rsidR="006C1CAC" w:rsidRPr="00987B81">
        <w:rPr>
          <w:lang w:val="ro-RO"/>
        </w:rPr>
        <w:t>ț</w:t>
      </w:r>
      <w:r w:rsidRPr="00987B81">
        <w:rPr>
          <w:lang w:val="ro-RO"/>
        </w:rPr>
        <w:t xml:space="preserve">ii adverse s-au datorat dozei </w:t>
      </w:r>
      <w:r w:rsidR="006C1CAC" w:rsidRPr="00987B81">
        <w:rPr>
          <w:lang w:val="ro-RO"/>
        </w:rPr>
        <w:t>ș</w:t>
      </w:r>
      <w:r w:rsidRPr="00987B81">
        <w:rPr>
          <w:lang w:val="ro-RO"/>
        </w:rPr>
        <w:t>i au putut fi ameliorate prin reducerea dozelor. Inciden</w:t>
      </w:r>
      <w:r w:rsidR="006C1CAC" w:rsidRPr="00987B81">
        <w:rPr>
          <w:lang w:val="ro-RO"/>
        </w:rPr>
        <w:t>ț</w:t>
      </w:r>
      <w:r w:rsidRPr="00987B81">
        <w:rPr>
          <w:lang w:val="ro-RO"/>
        </w:rPr>
        <w:t xml:space="preserve">a </w:t>
      </w:r>
      <w:r w:rsidR="006C1CAC" w:rsidRPr="00987B81">
        <w:rPr>
          <w:lang w:val="ro-RO"/>
        </w:rPr>
        <w:t>ș</w:t>
      </w:r>
      <w:r w:rsidRPr="00987B81">
        <w:rPr>
          <w:lang w:val="ro-RO"/>
        </w:rPr>
        <w:t>i severitatea reac</w:t>
      </w:r>
      <w:r w:rsidR="006C1CAC" w:rsidRPr="00987B81">
        <w:rPr>
          <w:lang w:val="ro-RO"/>
        </w:rPr>
        <w:t>ț</w:t>
      </w:r>
      <w:r w:rsidRPr="00987B81">
        <w:rPr>
          <w:lang w:val="ro-RO"/>
        </w:rPr>
        <w:t xml:space="preserve">iilor adverse la nivelul sistemului nervos central (SNC) </w:t>
      </w:r>
      <w:r w:rsidR="006C1CAC" w:rsidRPr="00987B81">
        <w:rPr>
          <w:lang w:val="ro-RO"/>
        </w:rPr>
        <w:t>ș</w:t>
      </w:r>
      <w:r w:rsidRPr="00987B81">
        <w:rPr>
          <w:lang w:val="ro-RO"/>
        </w:rPr>
        <w:t xml:space="preserve">i </w:t>
      </w:r>
      <w:r w:rsidR="00355F72" w:rsidRPr="00987B81">
        <w:rPr>
          <w:lang w:val="ro-RO"/>
        </w:rPr>
        <w:t>gastrointestinal</w:t>
      </w:r>
      <w:r w:rsidRPr="00987B81">
        <w:rPr>
          <w:lang w:val="ro-RO"/>
        </w:rPr>
        <w:t xml:space="preserve"> (GI) a scăzut de obicei în tim</w:t>
      </w:r>
      <w:r w:rsidRPr="00987B81">
        <w:rPr>
          <w:sz w:val="24"/>
          <w:szCs w:val="24"/>
          <w:lang w:val="ro-RO" w:eastAsia="ar-SA"/>
        </w:rPr>
        <w:t>p.</w:t>
      </w:r>
    </w:p>
    <w:p w14:paraId="1E9FE799" w14:textId="77777777" w:rsidR="003C0DD2" w:rsidRPr="00987B81" w:rsidRDefault="003A5CA4" w:rsidP="00987B81">
      <w:pPr>
        <w:pStyle w:val="BodyText"/>
        <w:spacing w:before="1"/>
        <w:ind w:right="2"/>
        <w:rPr>
          <w:lang w:val="ro-RO"/>
        </w:rPr>
      </w:pPr>
      <w:r w:rsidRPr="00987B81">
        <w:rPr>
          <w:lang w:val="ro-RO"/>
        </w:rPr>
        <w:t>În toate studiile controlate, rata de întrerupere a tratamentului datorită reac</w:t>
      </w:r>
      <w:r w:rsidR="006C1CAC" w:rsidRPr="00987B81">
        <w:rPr>
          <w:lang w:val="ro-RO"/>
        </w:rPr>
        <w:t>ț</w:t>
      </w:r>
      <w:r w:rsidRPr="00987B81">
        <w:rPr>
          <w:lang w:val="ro-RO"/>
        </w:rPr>
        <w:t>iilor adverse a fost de 12,2</w:t>
      </w:r>
      <w:r w:rsidR="00BA4F03" w:rsidRPr="00987B81">
        <w:rPr>
          <w:lang w:val="ro-RO"/>
        </w:rPr>
        <w:t> </w:t>
      </w:r>
      <w:r w:rsidRPr="00987B81">
        <w:rPr>
          <w:lang w:val="ro-RO"/>
        </w:rPr>
        <w:t>% pentru pacien</w:t>
      </w:r>
      <w:r w:rsidR="006C1CAC" w:rsidRPr="00987B81">
        <w:rPr>
          <w:lang w:val="ro-RO"/>
        </w:rPr>
        <w:t>ț</w:t>
      </w:r>
      <w:r w:rsidRPr="00987B81">
        <w:rPr>
          <w:lang w:val="ro-RO"/>
        </w:rPr>
        <w:t>ii randomiza</w:t>
      </w:r>
      <w:r w:rsidR="006C1CAC" w:rsidRPr="00987B81">
        <w:rPr>
          <w:lang w:val="ro-RO"/>
        </w:rPr>
        <w:t>ț</w:t>
      </w:r>
      <w:r w:rsidRPr="00987B81">
        <w:rPr>
          <w:lang w:val="ro-RO"/>
        </w:rPr>
        <w:t>i la lacosamid</w:t>
      </w:r>
      <w:r w:rsidR="00BA4F03" w:rsidRPr="00987B81">
        <w:rPr>
          <w:lang w:val="ro-RO"/>
        </w:rPr>
        <w:t>ă</w:t>
      </w:r>
      <w:r w:rsidRPr="00987B81">
        <w:rPr>
          <w:lang w:val="ro-RO"/>
        </w:rPr>
        <w:t xml:space="preserve"> </w:t>
      </w:r>
      <w:r w:rsidR="006C1CAC" w:rsidRPr="00987B81">
        <w:rPr>
          <w:lang w:val="ro-RO"/>
        </w:rPr>
        <w:t>ș</w:t>
      </w:r>
      <w:r w:rsidRPr="00987B81">
        <w:rPr>
          <w:lang w:val="ro-RO"/>
        </w:rPr>
        <w:t>i de 1,6</w:t>
      </w:r>
      <w:r w:rsidR="00BA4F03" w:rsidRPr="00987B81">
        <w:rPr>
          <w:lang w:val="ro-RO"/>
        </w:rPr>
        <w:t> </w:t>
      </w:r>
      <w:r w:rsidRPr="00987B81">
        <w:rPr>
          <w:lang w:val="ro-RO"/>
        </w:rPr>
        <w:t>% pentru pacien</w:t>
      </w:r>
      <w:r w:rsidR="006C1CAC" w:rsidRPr="00987B81">
        <w:rPr>
          <w:lang w:val="ro-RO"/>
        </w:rPr>
        <w:t>ț</w:t>
      </w:r>
      <w:r w:rsidRPr="00987B81">
        <w:rPr>
          <w:lang w:val="ro-RO"/>
        </w:rPr>
        <w:t>ii randomiza</w:t>
      </w:r>
      <w:r w:rsidR="006C1CAC" w:rsidRPr="00987B81">
        <w:rPr>
          <w:lang w:val="ro-RO"/>
        </w:rPr>
        <w:t>ț</w:t>
      </w:r>
      <w:r w:rsidRPr="00987B81">
        <w:rPr>
          <w:lang w:val="ro-RO"/>
        </w:rPr>
        <w:t>i la placebo. Reac</w:t>
      </w:r>
      <w:r w:rsidR="006C1CAC" w:rsidRPr="00987B81">
        <w:rPr>
          <w:lang w:val="ro-RO"/>
        </w:rPr>
        <w:t>ț</w:t>
      </w:r>
      <w:r w:rsidRPr="00987B81">
        <w:rPr>
          <w:lang w:val="ro-RO"/>
        </w:rPr>
        <w:t xml:space="preserve">ia adversă care a determinat cel mai frecvent întreruperea tratamentului cu </w:t>
      </w:r>
      <w:r w:rsidR="00A113C4" w:rsidRPr="00987B81">
        <w:rPr>
          <w:lang w:val="ro-RO"/>
        </w:rPr>
        <w:t xml:space="preserve">lacosamidă </w:t>
      </w:r>
      <w:r w:rsidRPr="00987B81">
        <w:rPr>
          <w:lang w:val="ro-RO"/>
        </w:rPr>
        <w:t>a fost ame</w:t>
      </w:r>
      <w:r w:rsidR="006C1CAC" w:rsidRPr="00987B81">
        <w:rPr>
          <w:lang w:val="ro-RO"/>
        </w:rPr>
        <w:t>ț</w:t>
      </w:r>
      <w:r w:rsidRPr="00987B81">
        <w:rPr>
          <w:lang w:val="ro-RO"/>
        </w:rPr>
        <w:t>eala.</w:t>
      </w:r>
    </w:p>
    <w:p w14:paraId="77849F50" w14:textId="77777777" w:rsidR="003C0DD2" w:rsidRPr="00987B81" w:rsidRDefault="003A5CA4" w:rsidP="00987B81">
      <w:pPr>
        <w:pStyle w:val="BodyText"/>
        <w:ind w:right="674"/>
        <w:jc w:val="both"/>
        <w:rPr>
          <w:lang w:val="ro-RO"/>
        </w:rPr>
      </w:pPr>
      <w:r w:rsidRPr="00987B81">
        <w:rPr>
          <w:lang w:val="ro-RO"/>
        </w:rPr>
        <w:t>Inciden</w:t>
      </w:r>
      <w:r w:rsidR="006C1CAC" w:rsidRPr="00987B81">
        <w:rPr>
          <w:lang w:val="ro-RO"/>
        </w:rPr>
        <w:t>ț</w:t>
      </w:r>
      <w:r w:rsidRPr="00987B81">
        <w:rPr>
          <w:lang w:val="ro-RO"/>
        </w:rPr>
        <w:t>a reac</w:t>
      </w:r>
      <w:r w:rsidR="006C1CAC" w:rsidRPr="00987B81">
        <w:rPr>
          <w:lang w:val="ro-RO"/>
        </w:rPr>
        <w:t>ț</w:t>
      </w:r>
      <w:r w:rsidRPr="00987B81">
        <w:rPr>
          <w:lang w:val="ro-RO"/>
        </w:rPr>
        <w:t>iilor adverse la nivelul SNC, cum sunt ame</w:t>
      </w:r>
      <w:r w:rsidR="006C1CAC" w:rsidRPr="00987B81">
        <w:rPr>
          <w:lang w:val="ro-RO"/>
        </w:rPr>
        <w:t>ț</w:t>
      </w:r>
      <w:r w:rsidRPr="00987B81">
        <w:rPr>
          <w:lang w:val="ro-RO"/>
        </w:rPr>
        <w:t>elile, poate fi mai mare în urma unei doze de încărcare.</w:t>
      </w:r>
    </w:p>
    <w:p w14:paraId="35E0ABE3" w14:textId="77777777" w:rsidR="003C0DD2" w:rsidRPr="00987B81" w:rsidRDefault="003C0DD2" w:rsidP="00987B81">
      <w:pPr>
        <w:pStyle w:val="BodyText"/>
        <w:rPr>
          <w:lang w:val="ro-RO"/>
        </w:rPr>
      </w:pPr>
    </w:p>
    <w:p w14:paraId="072EE5A1" w14:textId="77777777" w:rsidR="003C0DD2" w:rsidRPr="00987B81" w:rsidRDefault="003A5CA4" w:rsidP="00987B81">
      <w:pPr>
        <w:pStyle w:val="BodyText"/>
        <w:spacing w:before="1"/>
        <w:ind w:right="2"/>
        <w:rPr>
          <w:lang w:val="ro-RO"/>
        </w:rPr>
      </w:pPr>
      <w:r w:rsidRPr="00987B81">
        <w:rPr>
          <w:lang w:val="ro-RO"/>
        </w:rPr>
        <w:t>Pe baza analizei datelor dintr-un studiu clinic de non-inferioritate, în monoterapie, care a comparat lacosamid</w:t>
      </w:r>
      <w:r w:rsidR="00BA4F03" w:rsidRPr="00987B81">
        <w:rPr>
          <w:lang w:val="ro-RO"/>
        </w:rPr>
        <w:t>a</w:t>
      </w:r>
      <w:r w:rsidRPr="00987B81">
        <w:rPr>
          <w:lang w:val="ro-RO"/>
        </w:rPr>
        <w:t xml:space="preserve"> cu carbamazepina cu eliberare controlată (EC), cele mai frecvente reac</w:t>
      </w:r>
      <w:r w:rsidR="006C1CAC" w:rsidRPr="00987B81">
        <w:rPr>
          <w:lang w:val="ro-RO"/>
        </w:rPr>
        <w:t>ț</w:t>
      </w:r>
      <w:r w:rsidRPr="00987B81">
        <w:rPr>
          <w:lang w:val="ro-RO"/>
        </w:rPr>
        <w:t>ii adverse raportate (≥10</w:t>
      </w:r>
      <w:r w:rsidR="00BA4F03" w:rsidRPr="00987B81">
        <w:rPr>
          <w:lang w:val="ro-RO"/>
        </w:rPr>
        <w:t> </w:t>
      </w:r>
      <w:r w:rsidRPr="00987B81">
        <w:rPr>
          <w:lang w:val="ro-RO"/>
        </w:rPr>
        <w:t>%) pentru lacosamid</w:t>
      </w:r>
      <w:r w:rsidR="00BA4F03" w:rsidRPr="00987B81">
        <w:rPr>
          <w:lang w:val="ro-RO"/>
        </w:rPr>
        <w:t>ă</w:t>
      </w:r>
      <w:r w:rsidRPr="00987B81">
        <w:rPr>
          <w:lang w:val="ro-RO"/>
        </w:rPr>
        <w:t xml:space="preserve"> au fost dureri de cap </w:t>
      </w:r>
      <w:r w:rsidR="006C1CAC" w:rsidRPr="00987B81">
        <w:rPr>
          <w:lang w:val="ro-RO"/>
        </w:rPr>
        <w:t>ș</w:t>
      </w:r>
      <w:r w:rsidRPr="00987B81">
        <w:rPr>
          <w:lang w:val="ro-RO"/>
        </w:rPr>
        <w:t>i ame</w:t>
      </w:r>
      <w:r w:rsidR="006C1CAC" w:rsidRPr="00987B81">
        <w:rPr>
          <w:lang w:val="ro-RO"/>
        </w:rPr>
        <w:t>ț</w:t>
      </w:r>
      <w:r w:rsidRPr="00987B81">
        <w:rPr>
          <w:lang w:val="ro-RO"/>
        </w:rPr>
        <w:t>eli. Rata de întrerupere a tratamentului din cauza reac</w:t>
      </w:r>
      <w:r w:rsidR="006C1CAC" w:rsidRPr="00987B81">
        <w:rPr>
          <w:lang w:val="ro-RO"/>
        </w:rPr>
        <w:t>ț</w:t>
      </w:r>
      <w:r w:rsidRPr="00987B81">
        <w:rPr>
          <w:lang w:val="ro-RO"/>
        </w:rPr>
        <w:t>iilor adverse a fost de 10,6</w:t>
      </w:r>
      <w:r w:rsidR="00BA4F03" w:rsidRPr="00987B81">
        <w:rPr>
          <w:lang w:val="ro-RO"/>
        </w:rPr>
        <w:t> </w:t>
      </w:r>
      <w:r w:rsidRPr="00987B81">
        <w:rPr>
          <w:lang w:val="ro-RO"/>
        </w:rPr>
        <w:t>% pentru pacien</w:t>
      </w:r>
      <w:r w:rsidR="006C1CAC" w:rsidRPr="00987B81">
        <w:rPr>
          <w:lang w:val="ro-RO"/>
        </w:rPr>
        <w:t>ț</w:t>
      </w:r>
      <w:r w:rsidRPr="00987B81">
        <w:rPr>
          <w:lang w:val="ro-RO"/>
        </w:rPr>
        <w:t>ii trata</w:t>
      </w:r>
      <w:r w:rsidR="006C1CAC" w:rsidRPr="00987B81">
        <w:rPr>
          <w:lang w:val="ro-RO"/>
        </w:rPr>
        <w:t>ț</w:t>
      </w:r>
      <w:r w:rsidRPr="00987B81">
        <w:rPr>
          <w:lang w:val="ro-RO"/>
        </w:rPr>
        <w:t>i cu lacosamid</w:t>
      </w:r>
      <w:r w:rsidR="00BA4F03" w:rsidRPr="00987B81">
        <w:rPr>
          <w:lang w:val="ro-RO"/>
        </w:rPr>
        <w:t>ă</w:t>
      </w:r>
      <w:r w:rsidRPr="00987B81">
        <w:rPr>
          <w:lang w:val="ro-RO"/>
        </w:rPr>
        <w:t xml:space="preserve"> </w:t>
      </w:r>
      <w:r w:rsidR="006C1CAC" w:rsidRPr="00987B81">
        <w:rPr>
          <w:lang w:val="ro-RO"/>
        </w:rPr>
        <w:t>ș</w:t>
      </w:r>
      <w:r w:rsidRPr="00987B81">
        <w:rPr>
          <w:lang w:val="ro-RO"/>
        </w:rPr>
        <w:t>i 15,6</w:t>
      </w:r>
      <w:r w:rsidR="00BA4F03" w:rsidRPr="00987B81">
        <w:rPr>
          <w:lang w:val="ro-RO"/>
        </w:rPr>
        <w:t> </w:t>
      </w:r>
      <w:r w:rsidRPr="00987B81">
        <w:rPr>
          <w:lang w:val="ro-RO"/>
        </w:rPr>
        <w:t>% pentru pacien</w:t>
      </w:r>
      <w:r w:rsidR="006C1CAC" w:rsidRPr="00987B81">
        <w:rPr>
          <w:lang w:val="ro-RO"/>
        </w:rPr>
        <w:t>ț</w:t>
      </w:r>
      <w:r w:rsidRPr="00987B81">
        <w:rPr>
          <w:lang w:val="ro-RO"/>
        </w:rPr>
        <w:t>ii trata</w:t>
      </w:r>
      <w:r w:rsidR="006C1CAC" w:rsidRPr="00987B81">
        <w:rPr>
          <w:lang w:val="ro-RO"/>
        </w:rPr>
        <w:t>ț</w:t>
      </w:r>
      <w:r w:rsidRPr="00987B81">
        <w:rPr>
          <w:lang w:val="ro-RO"/>
        </w:rPr>
        <w:t>i cu carbamazepină cu eliberare controlată (EC).</w:t>
      </w:r>
    </w:p>
    <w:p w14:paraId="2D2C13E0" w14:textId="77777777" w:rsidR="003C0DD2" w:rsidRPr="00987B81" w:rsidRDefault="003C0DD2" w:rsidP="00987B81">
      <w:pPr>
        <w:pStyle w:val="BodyText"/>
        <w:ind w:right="674"/>
        <w:rPr>
          <w:sz w:val="24"/>
          <w:lang w:val="ro-RO"/>
        </w:rPr>
      </w:pPr>
    </w:p>
    <w:p w14:paraId="0F034FAB" w14:textId="77777777" w:rsidR="003C0DD2" w:rsidRPr="00987B81" w:rsidRDefault="003A5CA4">
      <w:pPr>
        <w:rPr>
          <w:sz w:val="24"/>
          <w:szCs w:val="24"/>
          <w:lang w:val="ro-RO" w:eastAsia="ar-SA"/>
        </w:rPr>
      </w:pPr>
      <w:r w:rsidRPr="00987B81">
        <w:rPr>
          <w:lang w:val="ro-RO"/>
        </w:rPr>
        <w:t>Profilul de siguran</w:t>
      </w:r>
      <w:r w:rsidR="006C1CAC" w:rsidRPr="00987B81">
        <w:rPr>
          <w:lang w:val="ro-RO"/>
        </w:rPr>
        <w:t>ț</w:t>
      </w:r>
      <w:r w:rsidRPr="00987B81">
        <w:rPr>
          <w:lang w:val="ro-RO"/>
        </w:rPr>
        <w:t>ă al lacosamidei raportat într-un studiu realizat la pacien</w:t>
      </w:r>
      <w:r w:rsidR="006C1CAC" w:rsidRPr="00987B81">
        <w:rPr>
          <w:lang w:val="ro-RO"/>
        </w:rPr>
        <w:t>ț</w:t>
      </w:r>
      <w:r w:rsidRPr="00987B81">
        <w:rPr>
          <w:lang w:val="ro-RO"/>
        </w:rPr>
        <w:t xml:space="preserve">i cu vârsta de 4 ani </w:t>
      </w:r>
      <w:r w:rsidR="006C1CAC" w:rsidRPr="00987B81">
        <w:rPr>
          <w:lang w:val="ro-RO"/>
        </w:rPr>
        <w:t>ș</w:t>
      </w:r>
      <w:r w:rsidRPr="00987B81">
        <w:rPr>
          <w:lang w:val="ro-RO"/>
        </w:rPr>
        <w:t>i mai mult cu epilepsie generalizată idiopatică cu crize tonico-clonice primar generalizate (CTCPG) a coincis cu profilul de siguran</w:t>
      </w:r>
      <w:r w:rsidR="006C1CAC" w:rsidRPr="00987B81">
        <w:rPr>
          <w:lang w:val="ro-RO"/>
        </w:rPr>
        <w:t>ț</w:t>
      </w:r>
      <w:r w:rsidRPr="00987B81">
        <w:rPr>
          <w:lang w:val="ro-RO"/>
        </w:rPr>
        <w:t>ă raportat din toate studiile clinice controlate cu placebo în crizele par</w:t>
      </w:r>
      <w:r w:rsidR="006C1CAC" w:rsidRPr="00987B81">
        <w:rPr>
          <w:lang w:val="ro-RO"/>
        </w:rPr>
        <w:t>ț</w:t>
      </w:r>
      <w:r w:rsidRPr="00987B81">
        <w:rPr>
          <w:lang w:val="ro-RO"/>
        </w:rPr>
        <w:t>iale. Reac</w:t>
      </w:r>
      <w:r w:rsidR="006C1CAC" w:rsidRPr="00987B81">
        <w:rPr>
          <w:lang w:val="ro-RO"/>
        </w:rPr>
        <w:t>ț</w:t>
      </w:r>
      <w:r w:rsidRPr="00987B81">
        <w:rPr>
          <w:lang w:val="ro-RO"/>
        </w:rPr>
        <w:t>iile adverse raportate în plus la pacien</w:t>
      </w:r>
      <w:r w:rsidR="006C1CAC" w:rsidRPr="00987B81">
        <w:rPr>
          <w:lang w:val="ro-RO"/>
        </w:rPr>
        <w:t>ț</w:t>
      </w:r>
      <w:r w:rsidRPr="00987B81">
        <w:rPr>
          <w:lang w:val="ro-RO"/>
        </w:rPr>
        <w:t>ii cu CTCPG au fost epilepsia mioclonică (2,5</w:t>
      </w:r>
      <w:r w:rsidR="00BA4F03" w:rsidRPr="00987B81">
        <w:rPr>
          <w:lang w:val="ro-RO"/>
        </w:rPr>
        <w:t> </w:t>
      </w:r>
      <w:r w:rsidRPr="00987B81">
        <w:rPr>
          <w:lang w:val="ro-RO"/>
        </w:rPr>
        <w:t xml:space="preserve">% în grupul cu </w:t>
      </w:r>
      <w:r w:rsidR="00A113C4" w:rsidRPr="00987B81">
        <w:rPr>
          <w:lang w:val="ro-RO"/>
        </w:rPr>
        <w:t xml:space="preserve">lacosamidă </w:t>
      </w:r>
      <w:r w:rsidR="006C1CAC" w:rsidRPr="00987B81">
        <w:rPr>
          <w:lang w:val="ro-RO"/>
        </w:rPr>
        <w:t>ș</w:t>
      </w:r>
      <w:r w:rsidRPr="00987B81">
        <w:rPr>
          <w:lang w:val="ro-RO"/>
        </w:rPr>
        <w:t>i 0</w:t>
      </w:r>
      <w:r w:rsidR="00BA4F03" w:rsidRPr="00987B81">
        <w:rPr>
          <w:lang w:val="ro-RO"/>
        </w:rPr>
        <w:t> </w:t>
      </w:r>
      <w:r w:rsidRPr="00987B81">
        <w:rPr>
          <w:lang w:val="ro-RO"/>
        </w:rPr>
        <w:t xml:space="preserve">% în grupul cu placebo) </w:t>
      </w:r>
      <w:r w:rsidR="006C1CAC" w:rsidRPr="00987B81">
        <w:rPr>
          <w:lang w:val="ro-RO"/>
        </w:rPr>
        <w:t>ș</w:t>
      </w:r>
      <w:r w:rsidRPr="00987B81">
        <w:rPr>
          <w:lang w:val="ro-RO"/>
        </w:rPr>
        <w:t>i ataxia (3,3</w:t>
      </w:r>
      <w:r w:rsidR="00BA4F03" w:rsidRPr="00987B81">
        <w:rPr>
          <w:lang w:val="ro-RO"/>
        </w:rPr>
        <w:t> </w:t>
      </w:r>
      <w:r w:rsidRPr="00987B81">
        <w:rPr>
          <w:lang w:val="ro-RO"/>
        </w:rPr>
        <w:t xml:space="preserve">% în grupul cu </w:t>
      </w:r>
      <w:r w:rsidR="00A113C4" w:rsidRPr="00987B81">
        <w:rPr>
          <w:lang w:val="ro-RO"/>
        </w:rPr>
        <w:t xml:space="preserve">lacosamidă </w:t>
      </w:r>
      <w:r w:rsidR="006C1CAC" w:rsidRPr="00987B81">
        <w:rPr>
          <w:lang w:val="ro-RO"/>
        </w:rPr>
        <w:t>ș</w:t>
      </w:r>
      <w:r w:rsidRPr="00987B81">
        <w:rPr>
          <w:lang w:val="ro-RO"/>
        </w:rPr>
        <w:t>i 0% în grupul cu placebo). Re</w:t>
      </w:r>
      <w:r w:rsidR="00B60B05" w:rsidRPr="00987B81">
        <w:rPr>
          <w:lang w:val="ro-RO"/>
        </w:rPr>
        <w:t>a</w:t>
      </w:r>
      <w:r w:rsidRPr="00987B81">
        <w:rPr>
          <w:lang w:val="ro-RO"/>
        </w:rPr>
        <w:t>c</w:t>
      </w:r>
      <w:r w:rsidR="006C1CAC" w:rsidRPr="00987B81">
        <w:rPr>
          <w:lang w:val="ro-RO"/>
        </w:rPr>
        <w:t>ț</w:t>
      </w:r>
      <w:r w:rsidRPr="00987B81">
        <w:rPr>
          <w:lang w:val="ro-RO"/>
        </w:rPr>
        <w:t>iile adverse raportate cel mai frecvent au fost ame</w:t>
      </w:r>
      <w:r w:rsidR="006C1CAC" w:rsidRPr="00987B81">
        <w:rPr>
          <w:lang w:val="ro-RO"/>
        </w:rPr>
        <w:t>ț</w:t>
      </w:r>
      <w:r w:rsidRPr="00987B81">
        <w:rPr>
          <w:lang w:val="ro-RO"/>
        </w:rPr>
        <w:t xml:space="preserve">eala </w:t>
      </w:r>
      <w:r w:rsidR="006C1CAC" w:rsidRPr="00987B81">
        <w:rPr>
          <w:lang w:val="ro-RO"/>
        </w:rPr>
        <w:t>ș</w:t>
      </w:r>
      <w:r w:rsidRPr="00987B81">
        <w:rPr>
          <w:lang w:val="ro-RO"/>
        </w:rPr>
        <w:t>i somnolen</w:t>
      </w:r>
      <w:r w:rsidR="006C1CAC" w:rsidRPr="00987B81">
        <w:rPr>
          <w:lang w:val="ro-RO"/>
        </w:rPr>
        <w:t>ț</w:t>
      </w:r>
      <w:r w:rsidRPr="00987B81">
        <w:rPr>
          <w:lang w:val="ro-RO"/>
        </w:rPr>
        <w:t>a. Cele mai frecvente reac</w:t>
      </w:r>
      <w:r w:rsidR="006C1CAC" w:rsidRPr="00987B81">
        <w:rPr>
          <w:lang w:val="ro-RO"/>
        </w:rPr>
        <w:t>ț</w:t>
      </w:r>
      <w:r w:rsidRPr="00987B81">
        <w:rPr>
          <w:lang w:val="ro-RO"/>
        </w:rPr>
        <w:t xml:space="preserve">ii adverse care au dus la întreruperea tratamentului cu </w:t>
      </w:r>
      <w:r w:rsidR="00A113C4" w:rsidRPr="00987B81">
        <w:rPr>
          <w:lang w:val="ro-RO"/>
        </w:rPr>
        <w:t xml:space="preserve">lacosamidă </w:t>
      </w:r>
      <w:r w:rsidRPr="00987B81">
        <w:rPr>
          <w:lang w:val="ro-RO"/>
        </w:rPr>
        <w:t>au fost ame</w:t>
      </w:r>
      <w:r w:rsidR="006C1CAC" w:rsidRPr="00987B81">
        <w:rPr>
          <w:lang w:val="ro-RO"/>
        </w:rPr>
        <w:t>ț</w:t>
      </w:r>
      <w:r w:rsidRPr="00987B81">
        <w:rPr>
          <w:lang w:val="ro-RO"/>
        </w:rPr>
        <w:t xml:space="preserve">eala </w:t>
      </w:r>
      <w:r w:rsidR="006C1CAC" w:rsidRPr="00987B81">
        <w:rPr>
          <w:lang w:val="ro-RO"/>
        </w:rPr>
        <w:t>ș</w:t>
      </w:r>
      <w:r w:rsidRPr="00987B81">
        <w:rPr>
          <w:lang w:val="ro-RO"/>
        </w:rPr>
        <w:t>i idea</w:t>
      </w:r>
      <w:r w:rsidR="006C1CAC" w:rsidRPr="00987B81">
        <w:rPr>
          <w:lang w:val="ro-RO"/>
        </w:rPr>
        <w:t>ț</w:t>
      </w:r>
      <w:r w:rsidRPr="00987B81">
        <w:rPr>
          <w:lang w:val="ro-RO"/>
        </w:rPr>
        <w:t>ia suicidară. Rata de întrerupere a tratamentului din cauza reac</w:t>
      </w:r>
      <w:r w:rsidR="006C1CAC" w:rsidRPr="00987B81">
        <w:rPr>
          <w:lang w:val="ro-RO"/>
        </w:rPr>
        <w:t>ț</w:t>
      </w:r>
      <w:r w:rsidRPr="00987B81">
        <w:rPr>
          <w:lang w:val="ro-RO"/>
        </w:rPr>
        <w:t>iilor adverse a fost de 9,1</w:t>
      </w:r>
      <w:r w:rsidR="00BA4F03" w:rsidRPr="00987B81">
        <w:rPr>
          <w:lang w:val="ro-RO"/>
        </w:rPr>
        <w:t> </w:t>
      </w:r>
      <w:r w:rsidRPr="00987B81">
        <w:rPr>
          <w:lang w:val="ro-RO"/>
        </w:rPr>
        <w:t>% în grupul cu lacosamid</w:t>
      </w:r>
      <w:r w:rsidR="00BA4F03" w:rsidRPr="00987B81">
        <w:rPr>
          <w:lang w:val="ro-RO"/>
        </w:rPr>
        <w:t>ă</w:t>
      </w:r>
      <w:r w:rsidRPr="00987B81">
        <w:rPr>
          <w:lang w:val="ro-RO"/>
        </w:rPr>
        <w:t xml:space="preserve"> </w:t>
      </w:r>
      <w:r w:rsidR="006C1CAC" w:rsidRPr="00987B81">
        <w:rPr>
          <w:lang w:val="ro-RO"/>
        </w:rPr>
        <w:t>ș</w:t>
      </w:r>
      <w:r w:rsidRPr="00987B81">
        <w:rPr>
          <w:lang w:val="ro-RO"/>
        </w:rPr>
        <w:t>i de 4,1</w:t>
      </w:r>
      <w:r w:rsidR="00BA4F03" w:rsidRPr="00987B81">
        <w:rPr>
          <w:lang w:val="ro-RO"/>
        </w:rPr>
        <w:t> </w:t>
      </w:r>
      <w:r w:rsidRPr="00987B81">
        <w:rPr>
          <w:lang w:val="ro-RO"/>
        </w:rPr>
        <w:t>% în grupul cu placebo.</w:t>
      </w:r>
    </w:p>
    <w:p w14:paraId="0D141E0E" w14:textId="77777777" w:rsidR="003C0DD2" w:rsidRPr="00987B81" w:rsidRDefault="003C0DD2" w:rsidP="00987B81">
      <w:pPr>
        <w:pStyle w:val="BodyText"/>
        <w:tabs>
          <w:tab w:val="left" w:pos="9356"/>
        </w:tabs>
        <w:rPr>
          <w:lang w:val="ro-RO"/>
        </w:rPr>
      </w:pPr>
    </w:p>
    <w:p w14:paraId="57D1A4C6" w14:textId="77777777" w:rsidR="003C0DD2" w:rsidRPr="00987B81" w:rsidRDefault="003A5CA4" w:rsidP="00987B81">
      <w:pPr>
        <w:pStyle w:val="BodyText"/>
        <w:tabs>
          <w:tab w:val="left" w:pos="9356"/>
        </w:tabs>
        <w:ind w:right="674"/>
        <w:rPr>
          <w:u w:val="single"/>
          <w:lang w:val="ro-RO"/>
        </w:rPr>
      </w:pPr>
      <w:r w:rsidRPr="00987B81">
        <w:rPr>
          <w:u w:val="single"/>
          <w:lang w:val="ro-RO"/>
        </w:rPr>
        <w:t>Lista tabelară a reac</w:t>
      </w:r>
      <w:r w:rsidR="006C1CAC" w:rsidRPr="00987B81">
        <w:rPr>
          <w:u w:val="single"/>
          <w:lang w:val="ro-RO"/>
        </w:rPr>
        <w:t>ț</w:t>
      </w:r>
      <w:r w:rsidRPr="00987B81">
        <w:rPr>
          <w:u w:val="single"/>
          <w:lang w:val="ro-RO"/>
        </w:rPr>
        <w:t>iilor adverse</w:t>
      </w:r>
    </w:p>
    <w:p w14:paraId="20AB27C8" w14:textId="77777777" w:rsidR="007E6070" w:rsidRPr="00987B81" w:rsidRDefault="007E6070" w:rsidP="00987B81">
      <w:pPr>
        <w:pStyle w:val="BodyText"/>
        <w:tabs>
          <w:tab w:val="left" w:pos="9356"/>
        </w:tabs>
        <w:rPr>
          <w:lang w:val="ro-RO"/>
        </w:rPr>
      </w:pPr>
    </w:p>
    <w:p w14:paraId="6121F40D" w14:textId="77777777" w:rsidR="00971138" w:rsidRPr="00987B81" w:rsidRDefault="003A5CA4" w:rsidP="00987B81">
      <w:pPr>
        <w:pStyle w:val="BodyText"/>
        <w:spacing w:before="1"/>
        <w:ind w:right="2"/>
        <w:rPr>
          <w:lang w:val="ro-RO"/>
        </w:rPr>
      </w:pPr>
      <w:r w:rsidRPr="00987B81">
        <w:rPr>
          <w:lang w:val="ro-RO"/>
        </w:rPr>
        <w:t>Tabelul de mai jos arată frecven</w:t>
      </w:r>
      <w:r w:rsidR="006C1CAC" w:rsidRPr="00987B81">
        <w:rPr>
          <w:lang w:val="ro-RO"/>
        </w:rPr>
        <w:t>ț</w:t>
      </w:r>
      <w:r w:rsidRPr="00987B81">
        <w:rPr>
          <w:lang w:val="ro-RO"/>
        </w:rPr>
        <w:t>ele reac</w:t>
      </w:r>
      <w:r w:rsidR="006C1CAC" w:rsidRPr="00987B81">
        <w:rPr>
          <w:lang w:val="ro-RO"/>
        </w:rPr>
        <w:t>ț</w:t>
      </w:r>
      <w:r w:rsidRPr="00987B81">
        <w:rPr>
          <w:lang w:val="ro-RO"/>
        </w:rPr>
        <w:t xml:space="preserve">iilor adverse care au fost raportate în cadrul tuturor studiilor clinice </w:t>
      </w:r>
      <w:r w:rsidR="006C1CAC" w:rsidRPr="00987B81">
        <w:rPr>
          <w:lang w:val="ro-RO"/>
        </w:rPr>
        <w:t>ș</w:t>
      </w:r>
      <w:r w:rsidRPr="00987B81">
        <w:rPr>
          <w:lang w:val="ro-RO"/>
        </w:rPr>
        <w:t>i în experien</w:t>
      </w:r>
      <w:r w:rsidR="006C1CAC" w:rsidRPr="00987B81">
        <w:rPr>
          <w:lang w:val="ro-RO"/>
        </w:rPr>
        <w:t>ț</w:t>
      </w:r>
      <w:r w:rsidRPr="00987B81">
        <w:rPr>
          <w:lang w:val="ro-RO"/>
        </w:rPr>
        <w:t>a de după punerea pe pia</w:t>
      </w:r>
      <w:r w:rsidR="006C1CAC" w:rsidRPr="00987B81">
        <w:rPr>
          <w:lang w:val="ro-RO"/>
        </w:rPr>
        <w:t>ț</w:t>
      </w:r>
      <w:r w:rsidRPr="00987B81">
        <w:rPr>
          <w:lang w:val="ro-RO"/>
        </w:rPr>
        <w:t>ă. Frecven</w:t>
      </w:r>
      <w:r w:rsidR="006C1CAC" w:rsidRPr="00987B81">
        <w:rPr>
          <w:lang w:val="ro-RO"/>
        </w:rPr>
        <w:t>ț</w:t>
      </w:r>
      <w:r w:rsidRPr="00987B81">
        <w:rPr>
          <w:lang w:val="ro-RO"/>
        </w:rPr>
        <w:t xml:space="preserve">ele sunt definite după cum urmează: foarte </w:t>
      </w:r>
      <w:r w:rsidRPr="00987B81">
        <w:rPr>
          <w:lang w:val="ro-RO"/>
        </w:rPr>
        <w:lastRenderedPageBreak/>
        <w:t>frecvente (≥</w:t>
      </w:r>
      <w:r w:rsidR="00BA4F03" w:rsidRPr="00987B81">
        <w:rPr>
          <w:lang w:val="ro-RO"/>
        </w:rPr>
        <w:t> </w:t>
      </w:r>
      <w:r w:rsidRPr="00987B81">
        <w:rPr>
          <w:lang w:val="ro-RO"/>
        </w:rPr>
        <w:t>1/10), frecvente (≥ 1/100 </w:t>
      </w:r>
      <w:r w:rsidR="006C1CAC" w:rsidRPr="00987B81">
        <w:rPr>
          <w:lang w:val="ro-RO"/>
        </w:rPr>
        <w:t>ș</w:t>
      </w:r>
      <w:r w:rsidRPr="00987B81">
        <w:rPr>
          <w:lang w:val="ro-RO"/>
        </w:rPr>
        <w:t>i &lt;</w:t>
      </w:r>
      <w:r w:rsidR="00BA4F03" w:rsidRPr="00987B81">
        <w:rPr>
          <w:lang w:val="ro-RO"/>
        </w:rPr>
        <w:t> </w:t>
      </w:r>
      <w:r w:rsidRPr="00987B81">
        <w:rPr>
          <w:lang w:val="ro-RO"/>
        </w:rPr>
        <w:t>1/10), mai pu</w:t>
      </w:r>
      <w:r w:rsidR="006C1CAC" w:rsidRPr="00987B81">
        <w:rPr>
          <w:lang w:val="ro-RO"/>
        </w:rPr>
        <w:t>ț</w:t>
      </w:r>
      <w:r w:rsidRPr="00987B81">
        <w:rPr>
          <w:lang w:val="ro-RO"/>
        </w:rPr>
        <w:t>in frecvente (≥</w:t>
      </w:r>
      <w:r w:rsidR="00BA4F03" w:rsidRPr="00987B81">
        <w:rPr>
          <w:lang w:val="ro-RO"/>
        </w:rPr>
        <w:t> </w:t>
      </w:r>
      <w:r w:rsidRPr="00987B81">
        <w:rPr>
          <w:lang w:val="ro-RO"/>
        </w:rPr>
        <w:t>1/1 000 </w:t>
      </w:r>
      <w:r w:rsidR="006C1CAC" w:rsidRPr="00987B81">
        <w:rPr>
          <w:lang w:val="ro-RO"/>
        </w:rPr>
        <w:t>ș</w:t>
      </w:r>
      <w:r w:rsidRPr="00987B81">
        <w:rPr>
          <w:lang w:val="ro-RO"/>
        </w:rPr>
        <w:t>i &lt;</w:t>
      </w:r>
      <w:r w:rsidR="00BA4F03" w:rsidRPr="00987B81">
        <w:rPr>
          <w:lang w:val="ro-RO"/>
        </w:rPr>
        <w:t> </w:t>
      </w:r>
      <w:r w:rsidRPr="00987B81">
        <w:rPr>
          <w:lang w:val="ro-RO"/>
        </w:rPr>
        <w:t>1/100), cu frecven</w:t>
      </w:r>
      <w:r w:rsidR="006C1CAC" w:rsidRPr="00987B81">
        <w:rPr>
          <w:lang w:val="ro-RO"/>
        </w:rPr>
        <w:t>ț</w:t>
      </w:r>
      <w:r w:rsidRPr="00987B81">
        <w:rPr>
          <w:lang w:val="ro-RO"/>
        </w:rPr>
        <w:t>ă necunoscută (care nu poate fi estimată din datele disponibile). În cadrul fiecărei grupe de frecven</w:t>
      </w:r>
      <w:r w:rsidR="006C1CAC" w:rsidRPr="00987B81">
        <w:rPr>
          <w:lang w:val="ro-RO"/>
        </w:rPr>
        <w:t>ț</w:t>
      </w:r>
      <w:r w:rsidRPr="00987B81">
        <w:rPr>
          <w:lang w:val="ro-RO"/>
        </w:rPr>
        <w:t>ă, reac</w:t>
      </w:r>
      <w:r w:rsidR="006C1CAC" w:rsidRPr="00987B81">
        <w:rPr>
          <w:lang w:val="ro-RO"/>
        </w:rPr>
        <w:t>ț</w:t>
      </w:r>
      <w:r w:rsidRPr="00987B81">
        <w:rPr>
          <w:lang w:val="ro-RO"/>
        </w:rPr>
        <w:t>iile adverse sunt prezentate în ordinea descrescătoare a gravită</w:t>
      </w:r>
      <w:r w:rsidR="006C1CAC" w:rsidRPr="00987B81">
        <w:rPr>
          <w:lang w:val="ro-RO"/>
        </w:rPr>
        <w:t>ț</w:t>
      </w:r>
      <w:r w:rsidRPr="00987B81">
        <w:rPr>
          <w:lang w:val="ro-RO"/>
        </w:rPr>
        <w:t>ii.</w:t>
      </w:r>
    </w:p>
    <w:p w14:paraId="6E9C931A" w14:textId="77777777" w:rsidR="00717D9F" w:rsidRPr="00987B81" w:rsidRDefault="00717D9F" w:rsidP="00987B81">
      <w:pPr>
        <w:pStyle w:val="BodyText"/>
        <w:spacing w:before="1"/>
        <w:ind w:right="2"/>
        <w:rPr>
          <w:lang w:val="ro-RO"/>
        </w:rPr>
      </w:pPr>
    </w:p>
    <w:p w14:paraId="07C43A5E" w14:textId="77777777" w:rsidR="00717D9F" w:rsidRPr="00987B81" w:rsidRDefault="003A5CA4" w:rsidP="00717D9F">
      <w:pPr>
        <w:adjustRightInd w:val="0"/>
        <w:contextualSpacing/>
        <w:rPr>
          <w:b/>
          <w:bCs/>
          <w:lang w:val="ro-RO"/>
        </w:rPr>
      </w:pPr>
      <w:r w:rsidRPr="00987B81">
        <w:rPr>
          <w:b/>
          <w:bCs/>
          <w:lang w:val="ro-RO"/>
        </w:rPr>
        <w:t>Tabelul 8: Frecven</w:t>
      </w:r>
      <w:r w:rsidR="006C1CAC" w:rsidRPr="00987B81">
        <w:rPr>
          <w:b/>
          <w:bCs/>
          <w:lang w:val="ro-RO"/>
        </w:rPr>
        <w:t>ț</w:t>
      </w:r>
      <w:r w:rsidRPr="00987B81">
        <w:rPr>
          <w:b/>
          <w:bCs/>
          <w:lang w:val="ro-RO"/>
        </w:rPr>
        <w:t>ele reac</w:t>
      </w:r>
      <w:r w:rsidR="006C1CAC" w:rsidRPr="00987B81">
        <w:rPr>
          <w:b/>
          <w:bCs/>
          <w:lang w:val="ro-RO"/>
        </w:rPr>
        <w:t>ț</w:t>
      </w:r>
      <w:r w:rsidRPr="00987B81">
        <w:rPr>
          <w:b/>
          <w:bCs/>
          <w:lang w:val="ro-RO"/>
        </w:rPr>
        <w:t xml:space="preserve">iilor adverse care au fost raportate în cadrul tuturor studiilor clinice </w:t>
      </w:r>
      <w:r w:rsidR="006C1CAC" w:rsidRPr="00987B81">
        <w:rPr>
          <w:b/>
          <w:bCs/>
          <w:lang w:val="ro-RO"/>
        </w:rPr>
        <w:t>ș</w:t>
      </w:r>
      <w:r w:rsidRPr="00987B81">
        <w:rPr>
          <w:b/>
          <w:bCs/>
          <w:lang w:val="ro-RO"/>
        </w:rPr>
        <w:t>i în experien</w:t>
      </w:r>
      <w:r w:rsidR="006C1CAC" w:rsidRPr="00987B81">
        <w:rPr>
          <w:b/>
          <w:bCs/>
          <w:lang w:val="ro-RO"/>
        </w:rPr>
        <w:t>ț</w:t>
      </w:r>
      <w:r w:rsidRPr="00987B81">
        <w:rPr>
          <w:b/>
          <w:bCs/>
          <w:lang w:val="ro-RO"/>
        </w:rPr>
        <w:t>a de după punerea pe pia</w:t>
      </w:r>
      <w:r w:rsidR="006C1CAC" w:rsidRPr="00987B81">
        <w:rPr>
          <w:b/>
          <w:bCs/>
          <w:lang w:val="ro-RO"/>
        </w:rPr>
        <w:t>ț</w:t>
      </w:r>
      <w:r w:rsidRPr="00987B81">
        <w:rPr>
          <w:b/>
          <w:bCs/>
          <w:lang w:val="ro-RO"/>
        </w:rPr>
        <w:t>ă</w:t>
      </w:r>
    </w:p>
    <w:p w14:paraId="0DFFED9C" w14:textId="77777777" w:rsidR="00BA4F03" w:rsidRPr="00987B81" w:rsidRDefault="00BA4F03" w:rsidP="00717D9F">
      <w:pPr>
        <w:adjustRightInd w:val="0"/>
        <w:contextualSpacing/>
        <w:rPr>
          <w:b/>
          <w:bCs/>
          <w:sz w:val="24"/>
          <w:szCs w:val="24"/>
          <w:lang w:val="ro-RO" w:eastAsia="ar-SA"/>
        </w:rPr>
      </w:pPr>
    </w:p>
    <w:tbl>
      <w:tblPr>
        <w:tblW w:w="87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939"/>
        <w:gridCol w:w="1188"/>
        <w:gridCol w:w="1931"/>
        <w:gridCol w:w="1843"/>
        <w:gridCol w:w="1842"/>
      </w:tblGrid>
      <w:tr w:rsidR="00C96CFC" w14:paraId="436B6EE4" w14:textId="77777777" w:rsidTr="00987B81">
        <w:trPr>
          <w:trHeight w:val="506"/>
          <w:tblHeader/>
        </w:trPr>
        <w:tc>
          <w:tcPr>
            <w:tcW w:w="1939" w:type="dxa"/>
          </w:tcPr>
          <w:p w14:paraId="2E4B3BC3" w14:textId="77777777" w:rsidR="003C0DD2" w:rsidRPr="00987B81" w:rsidRDefault="003A5CA4" w:rsidP="00987B81">
            <w:pPr>
              <w:pStyle w:val="TableParagraph"/>
              <w:spacing w:line="249" w:lineRule="exact"/>
              <w:rPr>
                <w:b/>
                <w:lang w:val="ro-RO"/>
              </w:rPr>
            </w:pPr>
            <w:r w:rsidRPr="00987B81">
              <w:rPr>
                <w:b/>
                <w:lang w:val="ro-RO"/>
              </w:rPr>
              <w:t xml:space="preserve">Baza de date MedDRA pe aparate, sisteme </w:t>
            </w:r>
            <w:r w:rsidR="006C1CAC" w:rsidRPr="00987B81">
              <w:rPr>
                <w:b/>
                <w:lang w:val="ro-RO"/>
              </w:rPr>
              <w:t>ș</w:t>
            </w:r>
            <w:r w:rsidRPr="00987B81">
              <w:rPr>
                <w:b/>
                <w:lang w:val="ro-RO"/>
              </w:rPr>
              <w:t>i organe</w:t>
            </w:r>
          </w:p>
        </w:tc>
        <w:tc>
          <w:tcPr>
            <w:tcW w:w="1188" w:type="dxa"/>
          </w:tcPr>
          <w:p w14:paraId="17406343" w14:textId="77777777" w:rsidR="003C0DD2" w:rsidRPr="00987B81" w:rsidRDefault="003A5CA4">
            <w:pPr>
              <w:pStyle w:val="TableParagraph"/>
              <w:spacing w:line="248" w:lineRule="exact"/>
              <w:ind w:left="106"/>
              <w:rPr>
                <w:b/>
                <w:bCs/>
                <w:lang w:val="ro-RO"/>
              </w:rPr>
            </w:pPr>
            <w:r w:rsidRPr="00987B81">
              <w:rPr>
                <w:b/>
                <w:lang w:val="ro-RO"/>
              </w:rPr>
              <w:t>Foarte</w:t>
            </w:r>
          </w:p>
          <w:p w14:paraId="1C2CB664" w14:textId="77777777" w:rsidR="003C0DD2" w:rsidRPr="00987B81" w:rsidRDefault="003A5CA4" w:rsidP="00987B81">
            <w:pPr>
              <w:pStyle w:val="TableParagraph"/>
              <w:spacing w:line="238" w:lineRule="exact"/>
              <w:ind w:left="106"/>
              <w:rPr>
                <w:b/>
                <w:lang w:val="ro-RO"/>
              </w:rPr>
            </w:pPr>
            <w:r w:rsidRPr="00987B81">
              <w:rPr>
                <w:b/>
                <w:lang w:val="ro-RO"/>
              </w:rPr>
              <w:t>frecvente</w:t>
            </w:r>
          </w:p>
        </w:tc>
        <w:tc>
          <w:tcPr>
            <w:tcW w:w="1931" w:type="dxa"/>
          </w:tcPr>
          <w:p w14:paraId="7A5DE4E1" w14:textId="77777777" w:rsidR="003C0DD2" w:rsidRPr="00987B81" w:rsidRDefault="003A5CA4" w:rsidP="00987B81">
            <w:pPr>
              <w:pStyle w:val="TableParagraph"/>
              <w:spacing w:line="249" w:lineRule="exact"/>
              <w:ind w:left="108"/>
              <w:rPr>
                <w:b/>
                <w:lang w:val="ro-RO"/>
              </w:rPr>
            </w:pPr>
            <w:r w:rsidRPr="00987B81">
              <w:rPr>
                <w:b/>
                <w:lang w:val="ro-RO"/>
              </w:rPr>
              <w:t>Frecvente</w:t>
            </w:r>
          </w:p>
        </w:tc>
        <w:tc>
          <w:tcPr>
            <w:tcW w:w="1843" w:type="dxa"/>
          </w:tcPr>
          <w:p w14:paraId="7F2281AC" w14:textId="77777777" w:rsidR="003C0DD2" w:rsidRPr="00987B81" w:rsidRDefault="003A5CA4" w:rsidP="00987B81">
            <w:pPr>
              <w:pStyle w:val="TableParagraph"/>
              <w:spacing w:line="249" w:lineRule="exact"/>
              <w:ind w:left="108"/>
              <w:rPr>
                <w:b/>
                <w:lang w:val="ro-RO"/>
              </w:rPr>
            </w:pPr>
            <w:r w:rsidRPr="00987B81">
              <w:rPr>
                <w:b/>
                <w:lang w:val="ro-RO"/>
              </w:rPr>
              <w:t>Mai pu</w:t>
            </w:r>
            <w:r w:rsidR="006C1CAC" w:rsidRPr="00987B81">
              <w:rPr>
                <w:b/>
                <w:lang w:val="ro-RO"/>
              </w:rPr>
              <w:t>ț</w:t>
            </w:r>
            <w:r w:rsidRPr="00987B81">
              <w:rPr>
                <w:b/>
                <w:lang w:val="ro-RO"/>
              </w:rPr>
              <w:t>in frecvente</w:t>
            </w:r>
          </w:p>
        </w:tc>
        <w:tc>
          <w:tcPr>
            <w:tcW w:w="1842" w:type="dxa"/>
          </w:tcPr>
          <w:p w14:paraId="69D5A017" w14:textId="77777777" w:rsidR="003C0DD2" w:rsidRPr="00987B81" w:rsidRDefault="003A5CA4" w:rsidP="00987B81">
            <w:pPr>
              <w:pStyle w:val="TableParagraph"/>
              <w:spacing w:line="249" w:lineRule="exact"/>
              <w:ind w:left="108"/>
              <w:rPr>
                <w:b/>
                <w:lang w:val="ro-RO"/>
              </w:rPr>
            </w:pPr>
            <w:r w:rsidRPr="00987B81">
              <w:rPr>
                <w:b/>
                <w:lang w:val="ro-RO"/>
              </w:rPr>
              <w:t>Cu frecven</w:t>
            </w:r>
            <w:r w:rsidR="006C1CAC" w:rsidRPr="00987B81">
              <w:rPr>
                <w:b/>
                <w:lang w:val="ro-RO"/>
              </w:rPr>
              <w:t>ț</w:t>
            </w:r>
            <w:r w:rsidRPr="00987B81">
              <w:rPr>
                <w:b/>
                <w:lang w:val="ro-RO"/>
              </w:rPr>
              <w:t>ă necunoscută</w:t>
            </w:r>
          </w:p>
        </w:tc>
      </w:tr>
      <w:tr w:rsidR="00C96CFC" w14:paraId="3157CCBE" w14:textId="77777777" w:rsidTr="00987B81">
        <w:trPr>
          <w:trHeight w:val="760"/>
        </w:trPr>
        <w:tc>
          <w:tcPr>
            <w:tcW w:w="1939" w:type="dxa"/>
          </w:tcPr>
          <w:p w14:paraId="0B8A072F" w14:textId="77777777" w:rsidR="003C0DD2" w:rsidRPr="00987B81" w:rsidRDefault="003A5CA4">
            <w:pPr>
              <w:pStyle w:val="TableParagraph"/>
              <w:ind w:right="891"/>
              <w:rPr>
                <w:lang w:val="ro-RO"/>
              </w:rPr>
            </w:pPr>
            <w:r w:rsidRPr="00987B81">
              <w:rPr>
                <w:lang w:val="ro-RO"/>
              </w:rPr>
              <w:t>Tulburări hematologice</w:t>
            </w:r>
          </w:p>
          <w:p w14:paraId="49424E32" w14:textId="77777777" w:rsidR="003C0DD2" w:rsidRPr="00987B81" w:rsidRDefault="003A5CA4" w:rsidP="00987B81">
            <w:pPr>
              <w:pStyle w:val="TableParagraph"/>
              <w:spacing w:line="239" w:lineRule="exact"/>
              <w:rPr>
                <w:lang w:val="ro-RO"/>
              </w:rPr>
            </w:pPr>
            <w:r w:rsidRPr="00987B81">
              <w:rPr>
                <w:lang w:val="ro-RO"/>
              </w:rPr>
              <w:t>ș</w:t>
            </w:r>
            <w:r w:rsidR="005312D8" w:rsidRPr="00987B81">
              <w:rPr>
                <w:lang w:val="ro-RO"/>
              </w:rPr>
              <w:t>i limfatice</w:t>
            </w:r>
          </w:p>
        </w:tc>
        <w:tc>
          <w:tcPr>
            <w:tcW w:w="1188" w:type="dxa"/>
          </w:tcPr>
          <w:p w14:paraId="0FBEAFE1" w14:textId="77777777" w:rsidR="003C0DD2" w:rsidRPr="00987B81" w:rsidRDefault="003C0DD2" w:rsidP="00987B81">
            <w:pPr>
              <w:pStyle w:val="TableParagraph"/>
              <w:ind w:left="0"/>
              <w:rPr>
                <w:sz w:val="20"/>
                <w:lang w:val="ro-RO"/>
              </w:rPr>
            </w:pPr>
          </w:p>
        </w:tc>
        <w:tc>
          <w:tcPr>
            <w:tcW w:w="1931" w:type="dxa"/>
          </w:tcPr>
          <w:p w14:paraId="216E0ACE" w14:textId="77777777" w:rsidR="003C0DD2" w:rsidRPr="00987B81" w:rsidRDefault="003C0DD2" w:rsidP="00987B81">
            <w:pPr>
              <w:pStyle w:val="TableParagraph"/>
              <w:ind w:left="0"/>
              <w:rPr>
                <w:sz w:val="20"/>
                <w:lang w:val="ro-RO"/>
              </w:rPr>
            </w:pPr>
          </w:p>
        </w:tc>
        <w:tc>
          <w:tcPr>
            <w:tcW w:w="1843" w:type="dxa"/>
          </w:tcPr>
          <w:p w14:paraId="15A13FEE" w14:textId="77777777" w:rsidR="003C0DD2" w:rsidRPr="00987B81" w:rsidRDefault="003C0DD2" w:rsidP="00987B81">
            <w:pPr>
              <w:pStyle w:val="TableParagraph"/>
              <w:ind w:left="0"/>
              <w:rPr>
                <w:sz w:val="20"/>
                <w:lang w:val="ro-RO"/>
              </w:rPr>
            </w:pPr>
          </w:p>
        </w:tc>
        <w:tc>
          <w:tcPr>
            <w:tcW w:w="1842" w:type="dxa"/>
          </w:tcPr>
          <w:p w14:paraId="661E3EB0" w14:textId="77777777" w:rsidR="003C0DD2" w:rsidRPr="00987B81" w:rsidRDefault="003A5CA4" w:rsidP="00987B81">
            <w:pPr>
              <w:pStyle w:val="TableParagraph"/>
              <w:spacing w:line="249" w:lineRule="exact"/>
              <w:ind w:left="108"/>
              <w:rPr>
                <w:lang w:val="ro-RO"/>
              </w:rPr>
            </w:pPr>
            <w:r w:rsidRPr="00987B81">
              <w:rPr>
                <w:lang w:val="ro-RO"/>
              </w:rPr>
              <w:t>Agranulocitoză</w:t>
            </w:r>
            <w:r w:rsidRPr="00987B81">
              <w:rPr>
                <w:vertAlign w:val="superscript"/>
                <w:lang w:val="ro-RO"/>
              </w:rPr>
              <w:t>(1)</w:t>
            </w:r>
          </w:p>
        </w:tc>
      </w:tr>
      <w:tr w:rsidR="00C96CFC" w14:paraId="76692D6D" w14:textId="77777777" w:rsidTr="00987B81">
        <w:trPr>
          <w:trHeight w:val="1012"/>
        </w:trPr>
        <w:tc>
          <w:tcPr>
            <w:tcW w:w="1939" w:type="dxa"/>
          </w:tcPr>
          <w:p w14:paraId="10565098" w14:textId="77777777" w:rsidR="003C0DD2" w:rsidRPr="00987B81" w:rsidRDefault="003A5CA4" w:rsidP="00987B81">
            <w:pPr>
              <w:pStyle w:val="TableParagraph"/>
              <w:ind w:right="402"/>
              <w:rPr>
                <w:lang w:val="ro-RO"/>
              </w:rPr>
            </w:pPr>
            <w:r w:rsidRPr="00987B81">
              <w:rPr>
                <w:lang w:val="ro-RO"/>
              </w:rPr>
              <w:t>Tulburări ale sistemului imunitar</w:t>
            </w:r>
          </w:p>
        </w:tc>
        <w:tc>
          <w:tcPr>
            <w:tcW w:w="1188" w:type="dxa"/>
          </w:tcPr>
          <w:p w14:paraId="5A5E9A34" w14:textId="77777777" w:rsidR="003C0DD2" w:rsidRPr="00987B81" w:rsidRDefault="003C0DD2" w:rsidP="00987B81">
            <w:pPr>
              <w:pStyle w:val="TableParagraph"/>
              <w:ind w:left="0"/>
              <w:rPr>
                <w:sz w:val="20"/>
                <w:lang w:val="ro-RO"/>
              </w:rPr>
            </w:pPr>
          </w:p>
        </w:tc>
        <w:tc>
          <w:tcPr>
            <w:tcW w:w="1931" w:type="dxa"/>
          </w:tcPr>
          <w:p w14:paraId="7A4EA590" w14:textId="77777777" w:rsidR="003C0DD2" w:rsidRPr="00987B81" w:rsidRDefault="003C0DD2" w:rsidP="00987B81">
            <w:pPr>
              <w:pStyle w:val="TableParagraph"/>
              <w:ind w:left="0"/>
              <w:rPr>
                <w:sz w:val="20"/>
                <w:lang w:val="ro-RO"/>
              </w:rPr>
            </w:pPr>
          </w:p>
        </w:tc>
        <w:tc>
          <w:tcPr>
            <w:tcW w:w="1843" w:type="dxa"/>
          </w:tcPr>
          <w:p w14:paraId="36327C00" w14:textId="77777777" w:rsidR="003C0DD2" w:rsidRPr="00987B81" w:rsidRDefault="003A5CA4" w:rsidP="00987B81">
            <w:pPr>
              <w:pStyle w:val="TableParagraph"/>
              <w:ind w:left="108"/>
              <w:rPr>
                <w:lang w:val="ro-RO"/>
              </w:rPr>
            </w:pPr>
            <w:r w:rsidRPr="00987B81">
              <w:rPr>
                <w:lang w:val="ro-RO"/>
              </w:rPr>
              <w:t>Hipersensibilitate la medicament</w:t>
            </w:r>
            <w:r w:rsidRPr="00987B81">
              <w:rPr>
                <w:vertAlign w:val="superscript"/>
                <w:lang w:val="ro-RO"/>
              </w:rPr>
              <w:t>(1)</w:t>
            </w:r>
          </w:p>
        </w:tc>
        <w:tc>
          <w:tcPr>
            <w:tcW w:w="1842" w:type="dxa"/>
          </w:tcPr>
          <w:p w14:paraId="49CBDB0D" w14:textId="77777777" w:rsidR="003C0DD2" w:rsidRPr="00987B81" w:rsidRDefault="003A5CA4">
            <w:pPr>
              <w:pStyle w:val="TableParagraph"/>
              <w:ind w:left="108" w:right="155"/>
              <w:rPr>
                <w:lang w:val="ro-RO"/>
              </w:rPr>
            </w:pPr>
            <w:r w:rsidRPr="00987B81">
              <w:rPr>
                <w:lang w:val="ro-RO"/>
              </w:rPr>
              <w:t>Reac</w:t>
            </w:r>
            <w:r w:rsidR="006C1CAC" w:rsidRPr="00987B81">
              <w:rPr>
                <w:lang w:val="ro-RO"/>
              </w:rPr>
              <w:t>ț</w:t>
            </w:r>
            <w:r w:rsidRPr="00987B81">
              <w:rPr>
                <w:lang w:val="ro-RO"/>
              </w:rPr>
              <w:t xml:space="preserve">ie </w:t>
            </w:r>
            <w:r w:rsidR="002B44C4" w:rsidRPr="00987B81">
              <w:rPr>
                <w:lang w:val="ro-RO"/>
              </w:rPr>
              <w:t xml:space="preserve">la </w:t>
            </w:r>
            <w:r w:rsidRPr="00987B81">
              <w:rPr>
                <w:lang w:val="ro-RO"/>
              </w:rPr>
              <w:t>medicament înso</w:t>
            </w:r>
            <w:r w:rsidR="006C1CAC" w:rsidRPr="00987B81">
              <w:rPr>
                <w:lang w:val="ro-RO"/>
              </w:rPr>
              <w:t>ț</w:t>
            </w:r>
            <w:r w:rsidRPr="00987B81">
              <w:rPr>
                <w:lang w:val="ro-RO"/>
              </w:rPr>
              <w:t xml:space="preserve">ită de eozinofilie </w:t>
            </w:r>
            <w:r w:rsidR="006C1CAC" w:rsidRPr="00987B81">
              <w:rPr>
                <w:lang w:val="ro-RO"/>
              </w:rPr>
              <w:t>ș</w:t>
            </w:r>
            <w:r w:rsidRPr="00987B81">
              <w:rPr>
                <w:lang w:val="ro-RO"/>
              </w:rPr>
              <w:t>i simptome sistemice</w:t>
            </w:r>
          </w:p>
          <w:p w14:paraId="2C9F4D67" w14:textId="77777777" w:rsidR="003C0DD2" w:rsidRPr="00987B81" w:rsidRDefault="003A5CA4" w:rsidP="00987B81">
            <w:pPr>
              <w:pStyle w:val="TableParagraph"/>
              <w:spacing w:line="240" w:lineRule="exact"/>
              <w:ind w:left="108"/>
              <w:rPr>
                <w:lang w:val="ro-RO"/>
              </w:rPr>
            </w:pPr>
            <w:r w:rsidRPr="00987B81">
              <w:rPr>
                <w:lang w:val="ro-RO"/>
              </w:rPr>
              <w:t>(DRESS)</w:t>
            </w:r>
            <w:r w:rsidRPr="00987B81">
              <w:rPr>
                <w:vertAlign w:val="superscript"/>
                <w:lang w:val="ro-RO"/>
              </w:rPr>
              <w:t>(1,2)</w:t>
            </w:r>
          </w:p>
        </w:tc>
      </w:tr>
      <w:tr w:rsidR="00C96CFC" w14:paraId="6DF4FBD7" w14:textId="77777777" w:rsidTr="007D1B64">
        <w:trPr>
          <w:trHeight w:val="1770"/>
        </w:trPr>
        <w:tc>
          <w:tcPr>
            <w:tcW w:w="1939" w:type="dxa"/>
          </w:tcPr>
          <w:p w14:paraId="3C00939A" w14:textId="77777777" w:rsidR="003C0DD2" w:rsidRPr="00987B81" w:rsidRDefault="003A5CA4" w:rsidP="00987B81">
            <w:pPr>
              <w:pStyle w:val="TableParagraph"/>
              <w:ind w:right="824"/>
              <w:rPr>
                <w:lang w:val="ro-RO"/>
              </w:rPr>
            </w:pPr>
            <w:r w:rsidRPr="00987B81">
              <w:rPr>
                <w:lang w:val="ro-RO"/>
              </w:rPr>
              <w:t>Tulburări psihice</w:t>
            </w:r>
          </w:p>
        </w:tc>
        <w:tc>
          <w:tcPr>
            <w:tcW w:w="1188" w:type="dxa"/>
          </w:tcPr>
          <w:p w14:paraId="7D2B4F16" w14:textId="77777777" w:rsidR="003C0DD2" w:rsidRPr="00987B81" w:rsidRDefault="003C0DD2" w:rsidP="00987B81">
            <w:pPr>
              <w:pStyle w:val="TableParagraph"/>
              <w:ind w:left="0"/>
              <w:rPr>
                <w:sz w:val="20"/>
                <w:lang w:val="ro-RO"/>
              </w:rPr>
            </w:pPr>
          </w:p>
        </w:tc>
        <w:tc>
          <w:tcPr>
            <w:tcW w:w="1931" w:type="dxa"/>
          </w:tcPr>
          <w:p w14:paraId="0185FE86" w14:textId="77777777" w:rsidR="00AE2024" w:rsidRPr="00987B81" w:rsidRDefault="003A5CA4" w:rsidP="00987B81">
            <w:pPr>
              <w:pStyle w:val="TableParagraph"/>
              <w:ind w:left="108" w:right="349"/>
              <w:rPr>
                <w:lang w:val="ro-RO"/>
              </w:rPr>
            </w:pPr>
            <w:r w:rsidRPr="00987B81">
              <w:rPr>
                <w:lang w:val="ro-RO"/>
              </w:rPr>
              <w:t>Depresie Stare de confuzie</w:t>
            </w:r>
          </w:p>
          <w:p w14:paraId="0C821427" w14:textId="77777777" w:rsidR="003C0DD2" w:rsidRPr="00987B81" w:rsidRDefault="003A5CA4" w:rsidP="00987B81">
            <w:pPr>
              <w:pStyle w:val="TableParagraph"/>
              <w:ind w:left="108" w:right="349"/>
              <w:rPr>
                <w:lang w:val="ro-RO"/>
              </w:rPr>
            </w:pPr>
            <w:r w:rsidRPr="00987B81">
              <w:rPr>
                <w:lang w:val="ro-RO"/>
              </w:rPr>
              <w:t xml:space="preserve"> Insomnie</w:t>
            </w:r>
            <w:r w:rsidRPr="00987B81">
              <w:rPr>
                <w:vertAlign w:val="superscript"/>
                <w:lang w:val="ro-RO"/>
              </w:rPr>
              <w:t>(1)</w:t>
            </w:r>
          </w:p>
        </w:tc>
        <w:tc>
          <w:tcPr>
            <w:tcW w:w="1843" w:type="dxa"/>
            <w:tcBorders>
              <w:bottom w:val="single" w:sz="4" w:space="0" w:color="auto"/>
            </w:tcBorders>
          </w:tcPr>
          <w:p w14:paraId="754BDBDB" w14:textId="77777777" w:rsidR="00AE2024" w:rsidRPr="00987B81" w:rsidRDefault="003A5CA4" w:rsidP="00987B81">
            <w:pPr>
              <w:pStyle w:val="TableParagraph"/>
              <w:ind w:left="108" w:right="100"/>
              <w:rPr>
                <w:vertAlign w:val="superscript"/>
                <w:lang w:val="ro-RO"/>
              </w:rPr>
            </w:pPr>
            <w:r w:rsidRPr="00987B81">
              <w:rPr>
                <w:lang w:val="ro-RO"/>
              </w:rPr>
              <w:t>Agresivitate Agita</w:t>
            </w:r>
            <w:r w:rsidR="006C1CAC" w:rsidRPr="00987B81">
              <w:rPr>
                <w:lang w:val="ro-RO"/>
              </w:rPr>
              <w:t>ț</w:t>
            </w:r>
            <w:r w:rsidRPr="00987B81">
              <w:rPr>
                <w:lang w:val="ro-RO"/>
              </w:rPr>
              <w:t>ie</w:t>
            </w:r>
            <w:r w:rsidRPr="00987B81">
              <w:rPr>
                <w:vertAlign w:val="superscript"/>
                <w:lang w:val="ro-RO"/>
              </w:rPr>
              <w:t>(1)</w:t>
            </w:r>
            <w:r w:rsidRPr="00987B81">
              <w:rPr>
                <w:lang w:val="ro-RO"/>
              </w:rPr>
              <w:t xml:space="preserve"> Stare de euforie</w:t>
            </w:r>
            <w:r w:rsidRPr="00987B81">
              <w:rPr>
                <w:vertAlign w:val="superscript"/>
                <w:lang w:val="ro-RO"/>
              </w:rPr>
              <w:t>(1)</w:t>
            </w:r>
            <w:r w:rsidRPr="00987B81">
              <w:rPr>
                <w:lang w:val="ro-RO"/>
              </w:rPr>
              <w:t xml:space="preserve"> Tulburări psihotice</w:t>
            </w:r>
            <w:r w:rsidRPr="00987B81">
              <w:rPr>
                <w:vertAlign w:val="superscript"/>
                <w:lang w:val="ro-RO"/>
              </w:rPr>
              <w:t>(1)</w:t>
            </w:r>
          </w:p>
          <w:p w14:paraId="7A3E5508" w14:textId="77777777" w:rsidR="00AE2024" w:rsidRPr="00987B81" w:rsidRDefault="003A5CA4" w:rsidP="00987B81">
            <w:pPr>
              <w:pStyle w:val="TableParagraph"/>
              <w:ind w:left="108" w:right="100"/>
              <w:rPr>
                <w:spacing w:val="1"/>
                <w:lang w:val="ro-RO"/>
              </w:rPr>
            </w:pPr>
            <w:r w:rsidRPr="00987B81">
              <w:rPr>
                <w:lang w:val="ro-RO"/>
              </w:rPr>
              <w:t xml:space="preserve"> Tentativă de suicid</w:t>
            </w:r>
            <w:r w:rsidRPr="00987B81">
              <w:rPr>
                <w:vertAlign w:val="superscript"/>
                <w:lang w:val="ro-RO"/>
              </w:rPr>
              <w:t>(1)</w:t>
            </w:r>
          </w:p>
          <w:p w14:paraId="44510EDD" w14:textId="77777777" w:rsidR="003C0DD2" w:rsidRPr="00987B81" w:rsidRDefault="003A5CA4" w:rsidP="00987B81">
            <w:pPr>
              <w:pStyle w:val="TableParagraph"/>
              <w:ind w:left="108" w:right="100"/>
              <w:rPr>
                <w:lang w:val="ro-RO"/>
              </w:rPr>
            </w:pPr>
            <w:r w:rsidRPr="00987B81">
              <w:rPr>
                <w:lang w:val="ro-RO"/>
              </w:rPr>
              <w:t>Idea</w:t>
            </w:r>
            <w:r w:rsidR="006C1CAC" w:rsidRPr="00987B81">
              <w:rPr>
                <w:lang w:val="ro-RO"/>
              </w:rPr>
              <w:t>ț</w:t>
            </w:r>
            <w:r w:rsidRPr="00987B81">
              <w:rPr>
                <w:lang w:val="ro-RO"/>
              </w:rPr>
              <w:t>ie suicidară</w:t>
            </w:r>
          </w:p>
          <w:p w14:paraId="74B410F8" w14:textId="77777777" w:rsidR="003C0DD2" w:rsidRPr="00987B81" w:rsidRDefault="003A5CA4" w:rsidP="00987B81">
            <w:pPr>
              <w:pStyle w:val="TableParagraph"/>
              <w:spacing w:line="239" w:lineRule="exact"/>
              <w:ind w:left="108"/>
              <w:rPr>
                <w:lang w:val="ro-RO"/>
              </w:rPr>
            </w:pPr>
            <w:r w:rsidRPr="00987B81">
              <w:rPr>
                <w:lang w:val="ro-RO"/>
              </w:rPr>
              <w:t>Halucina</w:t>
            </w:r>
            <w:r w:rsidR="006C1CAC" w:rsidRPr="00987B81">
              <w:rPr>
                <w:lang w:val="ro-RO"/>
              </w:rPr>
              <w:t>ț</w:t>
            </w:r>
            <w:r w:rsidRPr="00987B81">
              <w:rPr>
                <w:lang w:val="ro-RO"/>
              </w:rPr>
              <w:t>ii</w:t>
            </w:r>
            <w:r w:rsidRPr="00987B81">
              <w:rPr>
                <w:vertAlign w:val="superscript"/>
                <w:lang w:val="ro-RO"/>
              </w:rPr>
              <w:t>(1)</w:t>
            </w:r>
          </w:p>
        </w:tc>
        <w:tc>
          <w:tcPr>
            <w:tcW w:w="1842" w:type="dxa"/>
            <w:tcBorders>
              <w:bottom w:val="single" w:sz="4" w:space="0" w:color="auto"/>
            </w:tcBorders>
          </w:tcPr>
          <w:p w14:paraId="3AFBEE62" w14:textId="77777777" w:rsidR="003C0DD2" w:rsidRPr="00987B81" w:rsidRDefault="003C0DD2" w:rsidP="00987B81">
            <w:pPr>
              <w:pStyle w:val="TableParagraph"/>
              <w:ind w:left="0"/>
              <w:rPr>
                <w:sz w:val="20"/>
                <w:lang w:val="ro-RO"/>
              </w:rPr>
            </w:pPr>
          </w:p>
        </w:tc>
      </w:tr>
      <w:tr w:rsidR="00C96CFC" w14:paraId="1B665277" w14:textId="77777777" w:rsidTr="007D1B64">
        <w:trPr>
          <w:trHeight w:val="250"/>
        </w:trPr>
        <w:tc>
          <w:tcPr>
            <w:tcW w:w="1939" w:type="dxa"/>
          </w:tcPr>
          <w:p w14:paraId="6A6E69EE" w14:textId="77777777" w:rsidR="00F34341" w:rsidRPr="00987B81" w:rsidRDefault="003A5CA4">
            <w:pPr>
              <w:pStyle w:val="TableParagraph"/>
              <w:spacing w:line="231" w:lineRule="exact"/>
              <w:rPr>
                <w:lang w:val="ro-RO"/>
              </w:rPr>
            </w:pPr>
            <w:r w:rsidRPr="00987B81">
              <w:rPr>
                <w:lang w:val="ro-RO"/>
              </w:rPr>
              <w:t>Tulburări ale sistemului</w:t>
            </w:r>
          </w:p>
          <w:p w14:paraId="28E2AEFF" w14:textId="77777777" w:rsidR="00EB5A3C" w:rsidRPr="00987B81" w:rsidRDefault="003A5CA4" w:rsidP="00987B81">
            <w:pPr>
              <w:pStyle w:val="TableParagraph"/>
              <w:spacing w:line="231" w:lineRule="exact"/>
              <w:rPr>
                <w:lang w:val="ro-RO"/>
              </w:rPr>
            </w:pPr>
            <w:r w:rsidRPr="00987B81">
              <w:rPr>
                <w:lang w:val="ro-RO"/>
              </w:rPr>
              <w:t>nervos</w:t>
            </w:r>
          </w:p>
        </w:tc>
        <w:tc>
          <w:tcPr>
            <w:tcW w:w="1188" w:type="dxa"/>
          </w:tcPr>
          <w:p w14:paraId="1B6036D1" w14:textId="77777777" w:rsidR="00F34341" w:rsidRPr="00987B81" w:rsidRDefault="003A5CA4" w:rsidP="00987B81">
            <w:pPr>
              <w:pStyle w:val="TableParagraph"/>
              <w:spacing w:line="231" w:lineRule="exact"/>
              <w:ind w:left="106"/>
              <w:rPr>
                <w:lang w:val="ro-RO"/>
              </w:rPr>
            </w:pPr>
            <w:r w:rsidRPr="00987B81">
              <w:rPr>
                <w:lang w:val="ro-RO"/>
              </w:rPr>
              <w:t>Ame</w:t>
            </w:r>
            <w:r w:rsidR="006C1CAC" w:rsidRPr="00987B81">
              <w:rPr>
                <w:lang w:val="ro-RO"/>
              </w:rPr>
              <w:t>ț</w:t>
            </w:r>
            <w:r w:rsidRPr="00987B81">
              <w:rPr>
                <w:lang w:val="ro-RO"/>
              </w:rPr>
              <w:t>eli</w:t>
            </w:r>
          </w:p>
          <w:p w14:paraId="5523C305" w14:textId="77777777" w:rsidR="00EB5A3C" w:rsidRPr="00987B81" w:rsidRDefault="003A5CA4" w:rsidP="00987B81">
            <w:pPr>
              <w:pStyle w:val="TableParagraph"/>
              <w:spacing w:line="231" w:lineRule="exact"/>
              <w:ind w:left="106"/>
              <w:rPr>
                <w:lang w:val="ro-RO"/>
              </w:rPr>
            </w:pPr>
            <w:r w:rsidRPr="00987B81">
              <w:rPr>
                <w:lang w:val="ro-RO"/>
              </w:rPr>
              <w:t>Cefalee</w:t>
            </w:r>
          </w:p>
        </w:tc>
        <w:tc>
          <w:tcPr>
            <w:tcW w:w="1931" w:type="dxa"/>
          </w:tcPr>
          <w:p w14:paraId="57FD8183" w14:textId="77777777" w:rsidR="00F34341" w:rsidRPr="00987B81" w:rsidRDefault="003A5CA4">
            <w:pPr>
              <w:pStyle w:val="TableParagraph"/>
              <w:spacing w:line="231" w:lineRule="exact"/>
              <w:ind w:left="108"/>
              <w:rPr>
                <w:lang w:val="ro-RO"/>
              </w:rPr>
            </w:pPr>
            <w:r w:rsidRPr="00987B81">
              <w:rPr>
                <w:lang w:val="ro-RO"/>
              </w:rPr>
              <w:t>Crize mioclonice</w:t>
            </w:r>
          </w:p>
          <w:p w14:paraId="335E719B" w14:textId="77777777" w:rsidR="00EB5A3C" w:rsidRPr="00987B81" w:rsidRDefault="003A5CA4" w:rsidP="00987B81">
            <w:pPr>
              <w:pStyle w:val="TableParagraph"/>
              <w:spacing w:line="233" w:lineRule="exact"/>
              <w:ind w:left="108"/>
              <w:rPr>
                <w:vertAlign w:val="superscript"/>
                <w:lang w:val="ro-RO"/>
              </w:rPr>
            </w:pPr>
            <w:r w:rsidRPr="00987B81">
              <w:rPr>
                <w:vertAlign w:val="superscript"/>
                <w:lang w:val="ro-RO"/>
              </w:rPr>
              <w:t>(3)</w:t>
            </w:r>
          </w:p>
          <w:p w14:paraId="49391A2E" w14:textId="77777777" w:rsidR="00EB5A3C" w:rsidRPr="00987B81" w:rsidRDefault="003A5CA4" w:rsidP="00987B81">
            <w:pPr>
              <w:pStyle w:val="TableParagraph"/>
              <w:spacing w:line="233" w:lineRule="exact"/>
              <w:ind w:left="108"/>
              <w:rPr>
                <w:lang w:val="ro-RO"/>
              </w:rPr>
            </w:pPr>
            <w:r w:rsidRPr="00987B81">
              <w:rPr>
                <w:lang w:val="ro-RO"/>
              </w:rPr>
              <w:t>Ataxie</w:t>
            </w:r>
          </w:p>
          <w:p w14:paraId="2EAE2C81" w14:textId="77777777" w:rsidR="00EB5A3C" w:rsidRPr="00987B81" w:rsidRDefault="003A5CA4" w:rsidP="00987B81">
            <w:pPr>
              <w:pStyle w:val="TableParagraph"/>
              <w:spacing w:line="233" w:lineRule="exact"/>
              <w:ind w:left="108"/>
              <w:rPr>
                <w:lang w:val="ro-RO"/>
              </w:rPr>
            </w:pPr>
            <w:r w:rsidRPr="00987B81">
              <w:rPr>
                <w:lang w:val="ro-RO"/>
              </w:rPr>
              <w:t>Tulburări de echilibru</w:t>
            </w:r>
          </w:p>
          <w:p w14:paraId="6AEE29E0" w14:textId="77777777" w:rsidR="00EB5A3C" w:rsidRPr="00987B81" w:rsidRDefault="003A5CA4" w:rsidP="00D23C3C">
            <w:pPr>
              <w:pStyle w:val="TableParagraph"/>
              <w:spacing w:line="233" w:lineRule="exact"/>
              <w:ind w:left="108"/>
              <w:rPr>
                <w:lang w:val="ro-RO"/>
              </w:rPr>
            </w:pPr>
            <w:r w:rsidRPr="00987B81">
              <w:rPr>
                <w:lang w:val="ro-RO"/>
              </w:rPr>
              <w:t>Tulburări</w:t>
            </w:r>
          </w:p>
          <w:p w14:paraId="4DC96E7C" w14:textId="77777777" w:rsidR="00EB5A3C" w:rsidRPr="00987B81" w:rsidRDefault="003A5CA4" w:rsidP="00987B81">
            <w:pPr>
              <w:pStyle w:val="TableParagraph"/>
              <w:spacing w:line="233" w:lineRule="exact"/>
              <w:ind w:left="108"/>
              <w:rPr>
                <w:lang w:val="ro-RO"/>
              </w:rPr>
            </w:pPr>
            <w:r w:rsidRPr="00987B81">
              <w:rPr>
                <w:lang w:val="ro-RO"/>
              </w:rPr>
              <w:t xml:space="preserve"> de memorie</w:t>
            </w:r>
          </w:p>
          <w:p w14:paraId="43A06B7B" w14:textId="77777777" w:rsidR="00EB5A3C" w:rsidRPr="00987B81" w:rsidRDefault="003A5CA4" w:rsidP="00987B81">
            <w:pPr>
              <w:pStyle w:val="TableParagraph"/>
              <w:spacing w:line="233" w:lineRule="exact"/>
              <w:ind w:left="108"/>
              <w:rPr>
                <w:lang w:val="ro-RO"/>
              </w:rPr>
            </w:pPr>
            <w:r w:rsidRPr="00987B81">
              <w:rPr>
                <w:lang w:val="ro-RO"/>
              </w:rPr>
              <w:t>Tulburări cognitive</w:t>
            </w:r>
          </w:p>
          <w:p w14:paraId="7C481EC1" w14:textId="77777777" w:rsidR="00EB5A3C" w:rsidRPr="00987B81" w:rsidRDefault="003A5CA4" w:rsidP="00987B81">
            <w:pPr>
              <w:pStyle w:val="TableParagraph"/>
              <w:spacing w:line="233" w:lineRule="exact"/>
              <w:ind w:left="108"/>
              <w:rPr>
                <w:lang w:val="ro-RO"/>
              </w:rPr>
            </w:pPr>
            <w:r w:rsidRPr="00987B81">
              <w:rPr>
                <w:lang w:val="ro-RO"/>
              </w:rPr>
              <w:t>Somnolen</w:t>
            </w:r>
            <w:r w:rsidR="006C1CAC" w:rsidRPr="00987B81">
              <w:rPr>
                <w:lang w:val="ro-RO"/>
              </w:rPr>
              <w:t>ț</w:t>
            </w:r>
            <w:r w:rsidRPr="00987B81">
              <w:rPr>
                <w:lang w:val="ro-RO"/>
              </w:rPr>
              <w:t>ă</w:t>
            </w:r>
          </w:p>
          <w:p w14:paraId="75D0C07B" w14:textId="77777777" w:rsidR="00EB5A3C" w:rsidRPr="00987B81" w:rsidRDefault="003A5CA4" w:rsidP="00987B81">
            <w:pPr>
              <w:pStyle w:val="TableParagraph"/>
              <w:spacing w:line="233" w:lineRule="exact"/>
              <w:ind w:left="108"/>
              <w:rPr>
                <w:lang w:val="ro-RO"/>
              </w:rPr>
            </w:pPr>
            <w:r w:rsidRPr="00987B81">
              <w:rPr>
                <w:lang w:val="ro-RO"/>
              </w:rPr>
              <w:t>Tremor</w:t>
            </w:r>
          </w:p>
          <w:p w14:paraId="64751DF3" w14:textId="77777777" w:rsidR="00EB5A3C" w:rsidRPr="00987B81" w:rsidRDefault="003A5CA4" w:rsidP="00987B81">
            <w:pPr>
              <w:pStyle w:val="TableParagraph"/>
              <w:spacing w:line="233" w:lineRule="exact"/>
              <w:ind w:left="108"/>
              <w:rPr>
                <w:lang w:val="ro-RO"/>
              </w:rPr>
            </w:pPr>
            <w:r w:rsidRPr="00987B81">
              <w:rPr>
                <w:lang w:val="ro-RO"/>
              </w:rPr>
              <w:t>Nistagmus</w:t>
            </w:r>
          </w:p>
          <w:p w14:paraId="7C0AE970" w14:textId="77777777" w:rsidR="00EB5A3C" w:rsidRPr="00987B81" w:rsidRDefault="003A5CA4" w:rsidP="00987B81">
            <w:pPr>
              <w:pStyle w:val="TableParagraph"/>
              <w:spacing w:line="233" w:lineRule="exact"/>
              <w:ind w:left="108"/>
              <w:rPr>
                <w:lang w:val="ro-RO"/>
              </w:rPr>
            </w:pPr>
            <w:r w:rsidRPr="00987B81">
              <w:rPr>
                <w:lang w:val="ro-RO"/>
              </w:rPr>
              <w:t>Hipoestezie</w:t>
            </w:r>
          </w:p>
          <w:p w14:paraId="49AA58AF" w14:textId="77777777" w:rsidR="00EB5A3C" w:rsidRPr="00987B81" w:rsidRDefault="003A5CA4" w:rsidP="00987B81">
            <w:pPr>
              <w:pStyle w:val="TableParagraph"/>
              <w:spacing w:line="233" w:lineRule="exact"/>
              <w:ind w:left="108"/>
              <w:rPr>
                <w:lang w:val="ro-RO"/>
              </w:rPr>
            </w:pPr>
            <w:r w:rsidRPr="00987B81">
              <w:rPr>
                <w:lang w:val="ro-RO"/>
              </w:rPr>
              <w:t>Dizartrie</w:t>
            </w:r>
          </w:p>
          <w:p w14:paraId="27191A1A" w14:textId="77777777" w:rsidR="00EB5A3C" w:rsidRPr="00987B81" w:rsidRDefault="003A5CA4" w:rsidP="00987B81">
            <w:pPr>
              <w:pStyle w:val="TableParagraph"/>
              <w:spacing w:line="233" w:lineRule="exact"/>
              <w:ind w:left="108"/>
              <w:rPr>
                <w:lang w:val="ro-RO"/>
              </w:rPr>
            </w:pPr>
            <w:r w:rsidRPr="00987B81">
              <w:rPr>
                <w:lang w:val="ro-RO"/>
              </w:rPr>
              <w:t>Tulburare de aten</w:t>
            </w:r>
            <w:r w:rsidR="006C1CAC" w:rsidRPr="00987B81">
              <w:rPr>
                <w:lang w:val="ro-RO"/>
              </w:rPr>
              <w:t>ț</w:t>
            </w:r>
            <w:r w:rsidRPr="00987B81">
              <w:rPr>
                <w:lang w:val="ro-RO"/>
              </w:rPr>
              <w:t>ie</w:t>
            </w:r>
          </w:p>
          <w:p w14:paraId="090B19D6" w14:textId="77777777" w:rsidR="00EB5A3C" w:rsidRPr="00987B81" w:rsidRDefault="00EB5A3C" w:rsidP="00D23C3C">
            <w:pPr>
              <w:pStyle w:val="TableParagraph"/>
              <w:spacing w:line="233" w:lineRule="exact"/>
              <w:ind w:left="108"/>
              <w:rPr>
                <w:lang w:val="ro-RO"/>
              </w:rPr>
            </w:pPr>
          </w:p>
          <w:p w14:paraId="09EAD7AD" w14:textId="77777777" w:rsidR="00EB5A3C" w:rsidRPr="00987B81" w:rsidRDefault="003A5CA4" w:rsidP="00987B81">
            <w:pPr>
              <w:pStyle w:val="TableParagraph"/>
              <w:spacing w:line="231" w:lineRule="exact"/>
              <w:ind w:left="108"/>
              <w:rPr>
                <w:lang w:val="ro-RO"/>
              </w:rPr>
            </w:pPr>
            <w:r w:rsidRPr="00987B81">
              <w:rPr>
                <w:lang w:val="ro-RO"/>
              </w:rPr>
              <w:t>Parestezie</w:t>
            </w:r>
          </w:p>
        </w:tc>
        <w:tc>
          <w:tcPr>
            <w:tcW w:w="1843" w:type="dxa"/>
          </w:tcPr>
          <w:p w14:paraId="1160AC6A" w14:textId="77777777" w:rsidR="00F34341" w:rsidRPr="00987B81" w:rsidRDefault="003A5CA4" w:rsidP="00987B81">
            <w:pPr>
              <w:pStyle w:val="TableParagraph"/>
              <w:spacing w:line="231" w:lineRule="exact"/>
              <w:ind w:left="108"/>
              <w:rPr>
                <w:vertAlign w:val="superscript"/>
                <w:lang w:val="ro-RO"/>
              </w:rPr>
            </w:pPr>
            <w:r w:rsidRPr="00987B81">
              <w:rPr>
                <w:lang w:val="ro-RO"/>
              </w:rPr>
              <w:t>Sincopă</w:t>
            </w:r>
            <w:r w:rsidRPr="00987B81">
              <w:rPr>
                <w:vertAlign w:val="superscript"/>
                <w:lang w:val="ro-RO"/>
              </w:rPr>
              <w:t>(2)</w:t>
            </w:r>
          </w:p>
          <w:p w14:paraId="44C32A8F" w14:textId="77777777" w:rsidR="00EB5A3C" w:rsidRPr="00987B81" w:rsidRDefault="003A5CA4" w:rsidP="00987B81">
            <w:pPr>
              <w:pStyle w:val="TableParagraph"/>
              <w:spacing w:line="233" w:lineRule="exact"/>
              <w:ind w:left="108"/>
              <w:rPr>
                <w:lang w:val="ro-RO"/>
              </w:rPr>
            </w:pPr>
            <w:r w:rsidRPr="00987B81">
              <w:rPr>
                <w:lang w:val="ro-RO"/>
              </w:rPr>
              <w:t>Coordonare anormală</w:t>
            </w:r>
          </w:p>
          <w:p w14:paraId="0E4497CE" w14:textId="77777777" w:rsidR="00EB5A3C" w:rsidRPr="00987B81" w:rsidRDefault="00EB5A3C" w:rsidP="00D23C3C">
            <w:pPr>
              <w:pStyle w:val="TableParagraph"/>
              <w:spacing w:line="233" w:lineRule="exact"/>
              <w:ind w:left="108"/>
              <w:rPr>
                <w:lang w:val="ro-RO"/>
              </w:rPr>
            </w:pPr>
          </w:p>
          <w:p w14:paraId="788063DE" w14:textId="77777777" w:rsidR="00EB5A3C" w:rsidRPr="00987B81" w:rsidRDefault="003A5CA4" w:rsidP="00987B81">
            <w:pPr>
              <w:pStyle w:val="TableParagraph"/>
              <w:spacing w:line="231" w:lineRule="exact"/>
              <w:ind w:left="108"/>
              <w:rPr>
                <w:lang w:val="ro-RO"/>
              </w:rPr>
            </w:pPr>
            <w:r w:rsidRPr="00987B81">
              <w:rPr>
                <w:lang w:val="ro-RO"/>
              </w:rPr>
              <w:t>Diskinezie</w:t>
            </w:r>
          </w:p>
        </w:tc>
        <w:tc>
          <w:tcPr>
            <w:tcW w:w="1842" w:type="dxa"/>
            <w:tcBorders>
              <w:right w:val="single" w:sz="4" w:space="0" w:color="auto"/>
            </w:tcBorders>
          </w:tcPr>
          <w:p w14:paraId="70843807" w14:textId="77777777" w:rsidR="00F34341" w:rsidRPr="00987B81" w:rsidRDefault="003A5CA4" w:rsidP="00987B81">
            <w:pPr>
              <w:pStyle w:val="TableParagraph"/>
              <w:spacing w:line="231" w:lineRule="exact"/>
              <w:ind w:left="108"/>
              <w:rPr>
                <w:lang w:val="ro-RO"/>
              </w:rPr>
            </w:pPr>
            <w:r w:rsidRPr="00987B81">
              <w:rPr>
                <w:lang w:val="ro-RO"/>
              </w:rPr>
              <w:t>Convulsii</w:t>
            </w:r>
          </w:p>
        </w:tc>
      </w:tr>
      <w:tr w:rsidR="00C96CFC" w14:paraId="0E882C1F" w14:textId="77777777" w:rsidTr="007D1B64">
        <w:trPr>
          <w:trHeight w:val="249"/>
        </w:trPr>
        <w:tc>
          <w:tcPr>
            <w:tcW w:w="1939" w:type="dxa"/>
          </w:tcPr>
          <w:p w14:paraId="3F7664B0" w14:textId="77777777" w:rsidR="003C0DD2" w:rsidRPr="00987B81" w:rsidRDefault="003A5CA4" w:rsidP="00987B81">
            <w:pPr>
              <w:pStyle w:val="TableParagraph"/>
              <w:spacing w:line="229" w:lineRule="exact"/>
              <w:rPr>
                <w:lang w:val="ro-RO"/>
              </w:rPr>
            </w:pPr>
            <w:r w:rsidRPr="00987B81">
              <w:rPr>
                <w:lang w:val="ro-RO"/>
              </w:rPr>
              <w:t>Tulburări oculare</w:t>
            </w:r>
          </w:p>
        </w:tc>
        <w:tc>
          <w:tcPr>
            <w:tcW w:w="1188" w:type="dxa"/>
          </w:tcPr>
          <w:p w14:paraId="3C019C63" w14:textId="77777777" w:rsidR="003C0DD2" w:rsidRPr="00987B81" w:rsidRDefault="003A5CA4" w:rsidP="00987B81">
            <w:pPr>
              <w:pStyle w:val="TableParagraph"/>
              <w:spacing w:line="229" w:lineRule="exact"/>
              <w:ind w:left="106"/>
              <w:rPr>
                <w:lang w:val="ro-RO"/>
              </w:rPr>
            </w:pPr>
            <w:r w:rsidRPr="00987B81">
              <w:rPr>
                <w:lang w:val="ro-RO"/>
              </w:rPr>
              <w:t>Diplopie</w:t>
            </w:r>
          </w:p>
        </w:tc>
        <w:tc>
          <w:tcPr>
            <w:tcW w:w="1931" w:type="dxa"/>
            <w:tcBorders>
              <w:top w:val="single" w:sz="4" w:space="0" w:color="auto"/>
            </w:tcBorders>
          </w:tcPr>
          <w:p w14:paraId="24D963C0" w14:textId="77777777" w:rsidR="003C0DD2" w:rsidRPr="00987B81" w:rsidRDefault="003A5CA4" w:rsidP="00987B81">
            <w:pPr>
              <w:pStyle w:val="TableParagraph"/>
              <w:spacing w:line="229" w:lineRule="exact"/>
              <w:ind w:left="108"/>
              <w:rPr>
                <w:lang w:val="ro-RO"/>
              </w:rPr>
            </w:pPr>
            <w:r w:rsidRPr="00987B81">
              <w:rPr>
                <w:lang w:val="ro-RO"/>
              </w:rPr>
              <w:t>Vedere neclară</w:t>
            </w:r>
          </w:p>
        </w:tc>
        <w:tc>
          <w:tcPr>
            <w:tcW w:w="1843" w:type="dxa"/>
          </w:tcPr>
          <w:p w14:paraId="42D471CD" w14:textId="77777777" w:rsidR="003C0DD2" w:rsidRPr="00987B81" w:rsidRDefault="003C0DD2" w:rsidP="00987B81">
            <w:pPr>
              <w:pStyle w:val="TableParagraph"/>
              <w:ind w:left="0"/>
              <w:rPr>
                <w:sz w:val="18"/>
                <w:lang w:val="ro-RO"/>
              </w:rPr>
            </w:pPr>
          </w:p>
        </w:tc>
        <w:tc>
          <w:tcPr>
            <w:tcW w:w="1842" w:type="dxa"/>
          </w:tcPr>
          <w:p w14:paraId="6B1E9006" w14:textId="77777777" w:rsidR="003C0DD2" w:rsidRPr="00987B81" w:rsidRDefault="003C0DD2" w:rsidP="00987B81">
            <w:pPr>
              <w:pStyle w:val="TableParagraph"/>
              <w:ind w:left="0"/>
              <w:rPr>
                <w:sz w:val="18"/>
                <w:lang w:val="ro-RO"/>
              </w:rPr>
            </w:pPr>
          </w:p>
        </w:tc>
      </w:tr>
      <w:tr w:rsidR="00C96CFC" w14:paraId="4EEBA88B" w14:textId="77777777" w:rsidTr="007D1B64">
        <w:trPr>
          <w:trHeight w:val="506"/>
        </w:trPr>
        <w:tc>
          <w:tcPr>
            <w:tcW w:w="1939" w:type="dxa"/>
            <w:tcBorders>
              <w:bottom w:val="single" w:sz="4" w:space="0" w:color="auto"/>
            </w:tcBorders>
          </w:tcPr>
          <w:p w14:paraId="19115125" w14:textId="77777777" w:rsidR="003C0DD2" w:rsidRPr="00987B81" w:rsidRDefault="003A5CA4" w:rsidP="00987B81">
            <w:pPr>
              <w:pStyle w:val="TableParagraph"/>
              <w:spacing w:line="252" w:lineRule="exact"/>
              <w:ind w:right="274"/>
              <w:rPr>
                <w:lang w:val="ro-RO"/>
              </w:rPr>
            </w:pPr>
            <w:r w:rsidRPr="00987B81">
              <w:rPr>
                <w:lang w:val="ro-RO"/>
              </w:rPr>
              <w:t xml:space="preserve">Tulburări acustice </w:t>
            </w:r>
            <w:r w:rsidR="006C1CAC" w:rsidRPr="00987B81">
              <w:rPr>
                <w:lang w:val="ro-RO"/>
              </w:rPr>
              <w:t>ș</w:t>
            </w:r>
            <w:r w:rsidRPr="00987B81">
              <w:rPr>
                <w:lang w:val="ro-RO"/>
              </w:rPr>
              <w:t>i vestibulare</w:t>
            </w:r>
          </w:p>
        </w:tc>
        <w:tc>
          <w:tcPr>
            <w:tcW w:w="1188" w:type="dxa"/>
            <w:tcBorders>
              <w:bottom w:val="single" w:sz="4" w:space="0" w:color="auto"/>
            </w:tcBorders>
          </w:tcPr>
          <w:p w14:paraId="4862AE8A" w14:textId="77777777" w:rsidR="003C0DD2" w:rsidRPr="00987B81" w:rsidRDefault="003C0DD2" w:rsidP="00987B81">
            <w:pPr>
              <w:pStyle w:val="TableParagraph"/>
              <w:ind w:left="0"/>
              <w:rPr>
                <w:sz w:val="20"/>
                <w:lang w:val="ro-RO"/>
              </w:rPr>
            </w:pPr>
          </w:p>
        </w:tc>
        <w:tc>
          <w:tcPr>
            <w:tcW w:w="1931" w:type="dxa"/>
            <w:tcBorders>
              <w:bottom w:val="single" w:sz="4" w:space="0" w:color="auto"/>
            </w:tcBorders>
          </w:tcPr>
          <w:p w14:paraId="0CCEC385" w14:textId="77777777" w:rsidR="003C0DD2" w:rsidRPr="00987B81" w:rsidRDefault="003A5CA4" w:rsidP="00987B81">
            <w:pPr>
              <w:pStyle w:val="TableParagraph"/>
              <w:spacing w:line="252" w:lineRule="exact"/>
              <w:ind w:left="108" w:right="555"/>
              <w:rPr>
                <w:lang w:val="ro-RO"/>
              </w:rPr>
            </w:pPr>
            <w:r w:rsidRPr="00987B81">
              <w:rPr>
                <w:lang w:val="ro-RO"/>
              </w:rPr>
              <w:t>Vertij Tinitus</w:t>
            </w:r>
          </w:p>
        </w:tc>
        <w:tc>
          <w:tcPr>
            <w:tcW w:w="1843" w:type="dxa"/>
            <w:tcBorders>
              <w:bottom w:val="single" w:sz="4" w:space="0" w:color="auto"/>
            </w:tcBorders>
          </w:tcPr>
          <w:p w14:paraId="732F818E" w14:textId="77777777" w:rsidR="003C0DD2" w:rsidRPr="00987B81" w:rsidRDefault="003C0DD2" w:rsidP="00987B81">
            <w:pPr>
              <w:pStyle w:val="TableParagraph"/>
              <w:ind w:left="0"/>
              <w:rPr>
                <w:sz w:val="20"/>
                <w:lang w:val="ro-RO"/>
              </w:rPr>
            </w:pPr>
          </w:p>
        </w:tc>
        <w:tc>
          <w:tcPr>
            <w:tcW w:w="1842" w:type="dxa"/>
          </w:tcPr>
          <w:p w14:paraId="008A264A" w14:textId="77777777" w:rsidR="003C0DD2" w:rsidRPr="00987B81" w:rsidRDefault="003C0DD2" w:rsidP="00987B81">
            <w:pPr>
              <w:pStyle w:val="TableParagraph"/>
              <w:ind w:left="0"/>
              <w:rPr>
                <w:sz w:val="20"/>
                <w:lang w:val="ro-RO"/>
              </w:rPr>
            </w:pPr>
          </w:p>
        </w:tc>
      </w:tr>
      <w:tr w:rsidR="00C96CFC" w14:paraId="0B9FF52F" w14:textId="77777777" w:rsidTr="007D1B64">
        <w:trPr>
          <w:trHeight w:val="499"/>
        </w:trPr>
        <w:tc>
          <w:tcPr>
            <w:tcW w:w="1939" w:type="dxa"/>
            <w:tcBorders>
              <w:top w:val="single" w:sz="4" w:space="0" w:color="auto"/>
              <w:left w:val="single" w:sz="4" w:space="0" w:color="auto"/>
              <w:bottom w:val="nil"/>
              <w:right w:val="single" w:sz="4" w:space="0" w:color="auto"/>
            </w:tcBorders>
          </w:tcPr>
          <w:p w14:paraId="41ADB729" w14:textId="77777777" w:rsidR="00FE4FF9" w:rsidRPr="00987B81" w:rsidRDefault="003A5CA4" w:rsidP="00987B81">
            <w:pPr>
              <w:pStyle w:val="TableParagraph"/>
              <w:spacing w:line="249" w:lineRule="exact"/>
              <w:rPr>
                <w:lang w:val="ro-RO"/>
              </w:rPr>
            </w:pPr>
            <w:r w:rsidRPr="00987B81">
              <w:rPr>
                <w:lang w:val="ro-RO"/>
              </w:rPr>
              <w:t>Tulburări cardiace</w:t>
            </w:r>
          </w:p>
        </w:tc>
        <w:tc>
          <w:tcPr>
            <w:tcW w:w="1188" w:type="dxa"/>
            <w:tcBorders>
              <w:top w:val="single" w:sz="4" w:space="0" w:color="auto"/>
              <w:left w:val="single" w:sz="4" w:space="0" w:color="auto"/>
              <w:bottom w:val="single" w:sz="4" w:space="0" w:color="auto"/>
              <w:right w:val="single" w:sz="4" w:space="0" w:color="auto"/>
            </w:tcBorders>
          </w:tcPr>
          <w:p w14:paraId="40587CF5" w14:textId="77777777" w:rsidR="00FE4FF9" w:rsidRPr="00987B81" w:rsidRDefault="00FE4FF9" w:rsidP="00987B81">
            <w:pPr>
              <w:pStyle w:val="TableParagraph"/>
              <w:ind w:left="0"/>
              <w:rPr>
                <w:sz w:val="20"/>
                <w:lang w:val="ro-RO"/>
              </w:rPr>
            </w:pPr>
          </w:p>
        </w:tc>
        <w:tc>
          <w:tcPr>
            <w:tcW w:w="1931" w:type="dxa"/>
            <w:tcBorders>
              <w:top w:val="single" w:sz="4" w:space="0" w:color="auto"/>
              <w:left w:val="single" w:sz="4" w:space="0" w:color="auto"/>
              <w:bottom w:val="single" w:sz="4" w:space="0" w:color="auto"/>
              <w:right w:val="single" w:sz="4" w:space="0" w:color="auto"/>
            </w:tcBorders>
          </w:tcPr>
          <w:p w14:paraId="1DBE8D69" w14:textId="77777777" w:rsidR="00FE4FF9" w:rsidRPr="00987B81" w:rsidRDefault="00FE4FF9" w:rsidP="00987B81">
            <w:pPr>
              <w:pStyle w:val="TableParagraph"/>
              <w:ind w:left="0"/>
              <w:rPr>
                <w:sz w:val="20"/>
                <w:lang w:val="ro-RO"/>
              </w:rPr>
            </w:pPr>
          </w:p>
        </w:tc>
        <w:tc>
          <w:tcPr>
            <w:tcW w:w="1843" w:type="dxa"/>
            <w:tcBorders>
              <w:left w:val="single" w:sz="4" w:space="0" w:color="auto"/>
              <w:bottom w:val="nil"/>
            </w:tcBorders>
          </w:tcPr>
          <w:p w14:paraId="3243B6C8" w14:textId="77777777" w:rsidR="00FE4FF9" w:rsidRPr="00987B81" w:rsidRDefault="003A5CA4" w:rsidP="00987B81">
            <w:pPr>
              <w:pStyle w:val="TableParagraph"/>
              <w:spacing w:line="246" w:lineRule="exact"/>
              <w:ind w:left="108"/>
              <w:rPr>
                <w:lang w:val="ro-RO"/>
              </w:rPr>
            </w:pPr>
            <w:r w:rsidRPr="00987B81">
              <w:rPr>
                <w:lang w:val="ro-RO"/>
              </w:rPr>
              <w:t>Bloc atrio-ventricular</w:t>
            </w:r>
            <w:r w:rsidRPr="00987B81">
              <w:rPr>
                <w:sz w:val="14"/>
                <w:lang w:val="ro-RO"/>
              </w:rPr>
              <w:t>(1,2)</w:t>
            </w:r>
          </w:p>
          <w:p w14:paraId="6AC7F4FD" w14:textId="77777777" w:rsidR="00FE4FF9" w:rsidRPr="00987B81" w:rsidRDefault="00FE4FF9" w:rsidP="00987B81">
            <w:pPr>
              <w:pStyle w:val="TableParagraph"/>
              <w:spacing w:before="45" w:line="148" w:lineRule="auto"/>
              <w:ind w:left="108"/>
              <w:rPr>
                <w:sz w:val="14"/>
                <w:lang w:val="ro-RO"/>
              </w:rPr>
            </w:pPr>
          </w:p>
        </w:tc>
        <w:tc>
          <w:tcPr>
            <w:tcW w:w="1842" w:type="dxa"/>
          </w:tcPr>
          <w:p w14:paraId="140E820D" w14:textId="77777777" w:rsidR="00FE4FF9" w:rsidRPr="00987B81" w:rsidRDefault="003A5CA4" w:rsidP="00987B81">
            <w:pPr>
              <w:pStyle w:val="TableParagraph"/>
              <w:spacing w:line="252" w:lineRule="exact"/>
              <w:ind w:left="108"/>
              <w:rPr>
                <w:lang w:val="ro-RO"/>
              </w:rPr>
            </w:pPr>
            <w:r w:rsidRPr="00987B81">
              <w:rPr>
                <w:lang w:val="ro-RO"/>
              </w:rPr>
              <w:t>Tahiaritmie ventriculară</w:t>
            </w:r>
            <w:r w:rsidRPr="00987B81">
              <w:rPr>
                <w:vertAlign w:val="superscript"/>
                <w:lang w:val="ro-RO"/>
              </w:rPr>
              <w:t>(1)</w:t>
            </w:r>
          </w:p>
        </w:tc>
      </w:tr>
      <w:tr w:rsidR="00C96CFC" w14:paraId="71CA8879" w14:textId="77777777" w:rsidTr="007D1B64">
        <w:trPr>
          <w:trHeight w:val="239"/>
        </w:trPr>
        <w:tc>
          <w:tcPr>
            <w:tcW w:w="1939" w:type="dxa"/>
            <w:vMerge w:val="restart"/>
            <w:tcBorders>
              <w:top w:val="nil"/>
              <w:left w:val="single" w:sz="4" w:space="0" w:color="auto"/>
              <w:bottom w:val="single" w:sz="4" w:space="0" w:color="auto"/>
              <w:right w:val="single" w:sz="4" w:space="0" w:color="auto"/>
            </w:tcBorders>
          </w:tcPr>
          <w:p w14:paraId="128DB1FE" w14:textId="77777777" w:rsidR="00FE4FF9" w:rsidRPr="00987B81" w:rsidRDefault="00FE4FF9">
            <w:pPr>
              <w:pStyle w:val="TableParagraph"/>
              <w:ind w:left="0"/>
              <w:rPr>
                <w:sz w:val="16"/>
                <w:lang w:val="ro-RO"/>
              </w:rPr>
            </w:pPr>
          </w:p>
        </w:tc>
        <w:tc>
          <w:tcPr>
            <w:tcW w:w="1188" w:type="dxa"/>
            <w:tcBorders>
              <w:top w:val="single" w:sz="4" w:space="0" w:color="auto"/>
              <w:left w:val="single" w:sz="4" w:space="0" w:color="auto"/>
              <w:bottom w:val="single" w:sz="4" w:space="0" w:color="auto"/>
              <w:right w:val="single" w:sz="4" w:space="0" w:color="auto"/>
            </w:tcBorders>
          </w:tcPr>
          <w:p w14:paraId="60F20D4D" w14:textId="77777777" w:rsidR="00FE4FF9" w:rsidRPr="00987B81" w:rsidRDefault="00FE4FF9">
            <w:pPr>
              <w:rPr>
                <w:sz w:val="2"/>
                <w:szCs w:val="2"/>
                <w:lang w:val="ro-RO"/>
              </w:rPr>
            </w:pPr>
          </w:p>
        </w:tc>
        <w:tc>
          <w:tcPr>
            <w:tcW w:w="1931" w:type="dxa"/>
            <w:tcBorders>
              <w:top w:val="single" w:sz="4" w:space="0" w:color="auto"/>
              <w:left w:val="single" w:sz="4" w:space="0" w:color="auto"/>
              <w:bottom w:val="single" w:sz="4" w:space="0" w:color="auto"/>
            </w:tcBorders>
          </w:tcPr>
          <w:p w14:paraId="40F52D5F" w14:textId="77777777" w:rsidR="00FE4FF9" w:rsidRPr="00987B81" w:rsidRDefault="00FE4FF9">
            <w:pPr>
              <w:rPr>
                <w:sz w:val="2"/>
                <w:szCs w:val="2"/>
                <w:lang w:val="ro-RO"/>
              </w:rPr>
            </w:pPr>
          </w:p>
        </w:tc>
        <w:tc>
          <w:tcPr>
            <w:tcW w:w="1843" w:type="dxa"/>
            <w:tcBorders>
              <w:top w:val="nil"/>
              <w:bottom w:val="nil"/>
            </w:tcBorders>
          </w:tcPr>
          <w:p w14:paraId="18DA6CA8" w14:textId="77777777" w:rsidR="00FE4FF9" w:rsidRPr="00987B81" w:rsidRDefault="003A5CA4">
            <w:pPr>
              <w:pStyle w:val="TableParagraph"/>
              <w:spacing w:line="219" w:lineRule="exact"/>
              <w:ind w:left="108"/>
              <w:rPr>
                <w:lang w:val="ro-RO"/>
              </w:rPr>
            </w:pPr>
            <w:r w:rsidRPr="00987B81">
              <w:rPr>
                <w:lang w:val="ro-RO"/>
              </w:rPr>
              <w:t>Bradicardie</w:t>
            </w:r>
            <w:r w:rsidRPr="00987B81">
              <w:rPr>
                <w:vertAlign w:val="superscript"/>
                <w:lang w:val="ro-RO"/>
              </w:rPr>
              <w:t>(1,2)</w:t>
            </w:r>
          </w:p>
        </w:tc>
        <w:tc>
          <w:tcPr>
            <w:tcW w:w="1842" w:type="dxa"/>
          </w:tcPr>
          <w:p w14:paraId="0E872607" w14:textId="77777777" w:rsidR="00FE4FF9" w:rsidRPr="00987B81" w:rsidRDefault="00FE4FF9">
            <w:pPr>
              <w:pStyle w:val="TableParagraph"/>
              <w:ind w:left="0"/>
              <w:rPr>
                <w:sz w:val="16"/>
                <w:lang w:val="ro-RO"/>
              </w:rPr>
            </w:pPr>
          </w:p>
        </w:tc>
      </w:tr>
      <w:tr w:rsidR="00C96CFC" w14:paraId="42DD90C1" w14:textId="77777777" w:rsidTr="007D1B64">
        <w:trPr>
          <w:trHeight w:val="243"/>
        </w:trPr>
        <w:tc>
          <w:tcPr>
            <w:tcW w:w="1939" w:type="dxa"/>
            <w:vMerge/>
            <w:tcBorders>
              <w:top w:val="single" w:sz="4" w:space="0" w:color="auto"/>
              <w:left w:val="single" w:sz="4" w:space="0" w:color="auto"/>
              <w:bottom w:val="single" w:sz="4" w:space="0" w:color="auto"/>
              <w:right w:val="single" w:sz="4" w:space="0" w:color="auto"/>
            </w:tcBorders>
          </w:tcPr>
          <w:p w14:paraId="01E27110" w14:textId="77777777" w:rsidR="00FE4FF9" w:rsidRPr="00987B81" w:rsidRDefault="00FE4FF9">
            <w:pPr>
              <w:pStyle w:val="TableParagraph"/>
              <w:ind w:left="0"/>
              <w:rPr>
                <w:sz w:val="16"/>
                <w:lang w:val="ro-RO"/>
              </w:rPr>
            </w:pPr>
          </w:p>
        </w:tc>
        <w:tc>
          <w:tcPr>
            <w:tcW w:w="1188" w:type="dxa"/>
            <w:tcBorders>
              <w:top w:val="single" w:sz="4" w:space="0" w:color="auto"/>
              <w:left w:val="single" w:sz="4" w:space="0" w:color="auto"/>
              <w:bottom w:val="single" w:sz="4" w:space="0" w:color="auto"/>
              <w:right w:val="single" w:sz="4" w:space="0" w:color="auto"/>
            </w:tcBorders>
          </w:tcPr>
          <w:p w14:paraId="671823E3" w14:textId="77777777" w:rsidR="00FE4FF9" w:rsidRPr="00987B81" w:rsidRDefault="00FE4FF9">
            <w:pPr>
              <w:rPr>
                <w:sz w:val="2"/>
                <w:szCs w:val="2"/>
                <w:lang w:val="ro-RO"/>
              </w:rPr>
            </w:pPr>
          </w:p>
        </w:tc>
        <w:tc>
          <w:tcPr>
            <w:tcW w:w="1931" w:type="dxa"/>
            <w:tcBorders>
              <w:top w:val="single" w:sz="4" w:space="0" w:color="auto"/>
              <w:left w:val="single" w:sz="4" w:space="0" w:color="auto"/>
            </w:tcBorders>
          </w:tcPr>
          <w:p w14:paraId="2425BAB3" w14:textId="77777777" w:rsidR="00FE4FF9" w:rsidRPr="00987B81" w:rsidRDefault="00FE4FF9">
            <w:pPr>
              <w:rPr>
                <w:sz w:val="2"/>
                <w:szCs w:val="2"/>
                <w:lang w:val="ro-RO"/>
              </w:rPr>
            </w:pPr>
          </w:p>
        </w:tc>
        <w:tc>
          <w:tcPr>
            <w:tcW w:w="1843" w:type="dxa"/>
            <w:tcBorders>
              <w:top w:val="nil"/>
            </w:tcBorders>
          </w:tcPr>
          <w:p w14:paraId="5678197A" w14:textId="77777777" w:rsidR="00FE4FF9" w:rsidRPr="00987B81" w:rsidRDefault="003A5CA4" w:rsidP="00FE4FF9">
            <w:pPr>
              <w:pStyle w:val="TableParagraph"/>
              <w:spacing w:line="246" w:lineRule="exact"/>
              <w:ind w:left="108"/>
              <w:rPr>
                <w:lang w:val="ro-RO"/>
              </w:rPr>
            </w:pPr>
            <w:r w:rsidRPr="00987B81">
              <w:rPr>
                <w:lang w:val="ro-RO"/>
              </w:rPr>
              <w:t>Fibrila</w:t>
            </w:r>
            <w:r w:rsidR="006C1CAC" w:rsidRPr="00987B81">
              <w:rPr>
                <w:lang w:val="ro-RO"/>
              </w:rPr>
              <w:t>ț</w:t>
            </w:r>
            <w:r w:rsidRPr="00987B81">
              <w:rPr>
                <w:lang w:val="ro-RO"/>
              </w:rPr>
              <w:t>ie atrială</w:t>
            </w:r>
            <w:r w:rsidRPr="00987B81">
              <w:rPr>
                <w:vertAlign w:val="superscript"/>
                <w:lang w:val="ro-RO"/>
              </w:rPr>
              <w:t>(1,2)</w:t>
            </w:r>
          </w:p>
          <w:p w14:paraId="58763CDA" w14:textId="77777777" w:rsidR="00FE4FF9" w:rsidRPr="00987B81" w:rsidRDefault="003A5CA4" w:rsidP="00FE4FF9">
            <w:pPr>
              <w:pStyle w:val="TableParagraph"/>
              <w:spacing w:line="223" w:lineRule="exact"/>
              <w:ind w:left="108"/>
              <w:rPr>
                <w:lang w:val="ro-RO"/>
              </w:rPr>
            </w:pPr>
            <w:r w:rsidRPr="00987B81">
              <w:rPr>
                <w:lang w:val="ro-RO"/>
              </w:rPr>
              <w:t>Flutter atrial</w:t>
            </w:r>
            <w:r w:rsidRPr="00987B81">
              <w:rPr>
                <w:vertAlign w:val="superscript"/>
                <w:lang w:val="ro-RO"/>
              </w:rPr>
              <w:t>(1,2)</w:t>
            </w:r>
          </w:p>
        </w:tc>
        <w:tc>
          <w:tcPr>
            <w:tcW w:w="1842" w:type="dxa"/>
          </w:tcPr>
          <w:p w14:paraId="4B0967BD" w14:textId="77777777" w:rsidR="00FE4FF9" w:rsidRPr="00987B81" w:rsidRDefault="00FE4FF9">
            <w:pPr>
              <w:pStyle w:val="TableParagraph"/>
              <w:ind w:left="0"/>
              <w:rPr>
                <w:sz w:val="16"/>
                <w:lang w:val="ro-RO"/>
              </w:rPr>
            </w:pPr>
          </w:p>
        </w:tc>
      </w:tr>
      <w:tr w:rsidR="00C96CFC" w14:paraId="115E9253" w14:textId="77777777" w:rsidTr="00987B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19"/>
        </w:trPr>
        <w:tc>
          <w:tcPr>
            <w:tcW w:w="1939" w:type="dxa"/>
          </w:tcPr>
          <w:p w14:paraId="490726D0" w14:textId="77777777" w:rsidR="003C0DD2" w:rsidRPr="00987B81" w:rsidRDefault="003A5CA4" w:rsidP="00987B81">
            <w:pPr>
              <w:pStyle w:val="TableParagraph"/>
              <w:ind w:right="424"/>
              <w:rPr>
                <w:lang w:val="ro-RO"/>
              </w:rPr>
            </w:pPr>
            <w:r w:rsidRPr="00987B81">
              <w:rPr>
                <w:lang w:val="ro-RO"/>
              </w:rPr>
              <w:lastRenderedPageBreak/>
              <w:t>Tulburări gastro-intestinale</w:t>
            </w:r>
          </w:p>
        </w:tc>
        <w:tc>
          <w:tcPr>
            <w:tcW w:w="1188" w:type="dxa"/>
          </w:tcPr>
          <w:p w14:paraId="3268C637" w14:textId="77777777" w:rsidR="003C0DD2" w:rsidRPr="00987B81" w:rsidRDefault="003A5CA4" w:rsidP="00987B81">
            <w:pPr>
              <w:pStyle w:val="TableParagraph"/>
              <w:spacing w:line="244" w:lineRule="exact"/>
              <w:ind w:left="106"/>
              <w:rPr>
                <w:lang w:val="ro-RO"/>
              </w:rPr>
            </w:pPr>
            <w:r w:rsidRPr="00987B81">
              <w:rPr>
                <w:lang w:val="ro-RO"/>
              </w:rPr>
              <w:t>Grea</w:t>
            </w:r>
            <w:r w:rsidR="006C1CAC" w:rsidRPr="00987B81">
              <w:rPr>
                <w:lang w:val="ro-RO"/>
              </w:rPr>
              <w:t>ț</w:t>
            </w:r>
            <w:r w:rsidRPr="00987B81">
              <w:rPr>
                <w:lang w:val="ro-RO"/>
              </w:rPr>
              <w:t>ă</w:t>
            </w:r>
          </w:p>
        </w:tc>
        <w:tc>
          <w:tcPr>
            <w:tcW w:w="1931" w:type="dxa"/>
          </w:tcPr>
          <w:p w14:paraId="7888FED9" w14:textId="77777777" w:rsidR="00AE2024" w:rsidRPr="00987B81" w:rsidRDefault="003A5CA4" w:rsidP="00987B81">
            <w:pPr>
              <w:pStyle w:val="TableParagraph"/>
              <w:ind w:right="130"/>
              <w:rPr>
                <w:spacing w:val="1"/>
                <w:lang w:val="ro-RO"/>
              </w:rPr>
            </w:pPr>
            <w:r w:rsidRPr="00987B81">
              <w:rPr>
                <w:lang w:val="ro-RO"/>
              </w:rPr>
              <w:t>Vărsături</w:t>
            </w:r>
            <w:r w:rsidR="005F7E1B">
              <w:rPr>
                <w:lang w:val="ro-RO"/>
              </w:rPr>
              <w:t xml:space="preserve"> </w:t>
            </w:r>
            <w:r w:rsidRPr="00987B81">
              <w:rPr>
                <w:lang w:val="ro-RO"/>
              </w:rPr>
              <w:t>Constipa</w:t>
            </w:r>
            <w:r w:rsidR="006C1CAC" w:rsidRPr="00987B81">
              <w:rPr>
                <w:lang w:val="ro-RO"/>
              </w:rPr>
              <w:t>ț</w:t>
            </w:r>
            <w:r w:rsidRPr="00987B81">
              <w:rPr>
                <w:lang w:val="ro-RO"/>
              </w:rPr>
              <w:t>ie</w:t>
            </w:r>
            <w:r w:rsidR="005F7E1B">
              <w:rPr>
                <w:lang w:val="ro-RO"/>
              </w:rPr>
              <w:t xml:space="preserve"> </w:t>
            </w:r>
            <w:r w:rsidRPr="00987B81">
              <w:rPr>
                <w:lang w:val="ro-RO"/>
              </w:rPr>
              <w:t>Flatulen</w:t>
            </w:r>
            <w:r w:rsidR="006C1CAC" w:rsidRPr="00987B81">
              <w:rPr>
                <w:lang w:val="ro-RO"/>
              </w:rPr>
              <w:t>ț</w:t>
            </w:r>
            <w:r w:rsidRPr="00987B81">
              <w:rPr>
                <w:lang w:val="ro-RO"/>
              </w:rPr>
              <w:t>ă</w:t>
            </w:r>
            <w:r w:rsidR="005F7E1B">
              <w:rPr>
                <w:lang w:val="ro-RO"/>
              </w:rPr>
              <w:t xml:space="preserve"> </w:t>
            </w:r>
            <w:r w:rsidRPr="00987B81">
              <w:rPr>
                <w:lang w:val="ro-RO"/>
              </w:rPr>
              <w:t>Dispepsie</w:t>
            </w:r>
          </w:p>
          <w:p w14:paraId="3AA5C6FD" w14:textId="77777777" w:rsidR="003C0DD2" w:rsidRPr="00987B81" w:rsidRDefault="003A5CA4" w:rsidP="00987B81">
            <w:pPr>
              <w:pStyle w:val="TableParagraph"/>
              <w:ind w:right="130"/>
              <w:rPr>
                <w:lang w:val="ro-RO"/>
              </w:rPr>
            </w:pPr>
            <w:r w:rsidRPr="00987B81">
              <w:rPr>
                <w:lang w:val="ro-RO"/>
              </w:rPr>
              <w:t>Xerostomie</w:t>
            </w:r>
          </w:p>
          <w:p w14:paraId="04CFB101" w14:textId="77777777" w:rsidR="003C0DD2" w:rsidRPr="00987B81" w:rsidRDefault="003A5CA4" w:rsidP="00987B81">
            <w:pPr>
              <w:pStyle w:val="TableParagraph"/>
              <w:spacing w:line="243" w:lineRule="exact"/>
              <w:rPr>
                <w:lang w:val="ro-RO"/>
              </w:rPr>
            </w:pPr>
            <w:r w:rsidRPr="00987B81">
              <w:rPr>
                <w:lang w:val="ro-RO"/>
              </w:rPr>
              <w:t>Diaree</w:t>
            </w:r>
          </w:p>
        </w:tc>
        <w:tc>
          <w:tcPr>
            <w:tcW w:w="1843" w:type="dxa"/>
          </w:tcPr>
          <w:p w14:paraId="2EC625B7" w14:textId="77777777" w:rsidR="003C0DD2" w:rsidRPr="00987B81" w:rsidRDefault="003C0DD2" w:rsidP="00987B81">
            <w:pPr>
              <w:pStyle w:val="TableParagraph"/>
              <w:ind w:left="0"/>
              <w:rPr>
                <w:sz w:val="20"/>
                <w:lang w:val="ro-RO"/>
              </w:rPr>
            </w:pPr>
          </w:p>
        </w:tc>
        <w:tc>
          <w:tcPr>
            <w:tcW w:w="1842" w:type="dxa"/>
          </w:tcPr>
          <w:p w14:paraId="02A1B9B9" w14:textId="77777777" w:rsidR="003C0DD2" w:rsidRPr="00987B81" w:rsidRDefault="003C0DD2" w:rsidP="00987B81">
            <w:pPr>
              <w:pStyle w:val="TableParagraph"/>
              <w:ind w:left="0"/>
              <w:rPr>
                <w:sz w:val="20"/>
                <w:lang w:val="ro-RO"/>
              </w:rPr>
            </w:pPr>
          </w:p>
        </w:tc>
      </w:tr>
      <w:tr w:rsidR="00C96CFC" w14:paraId="004E69AA" w14:textId="77777777" w:rsidTr="00987B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264"/>
        </w:trPr>
        <w:tc>
          <w:tcPr>
            <w:tcW w:w="1939" w:type="dxa"/>
          </w:tcPr>
          <w:p w14:paraId="742042C2" w14:textId="77777777" w:rsidR="003C0DD2" w:rsidRPr="00987B81" w:rsidRDefault="003A5CA4" w:rsidP="00987B81">
            <w:pPr>
              <w:pStyle w:val="TableParagraph"/>
              <w:spacing w:line="242" w:lineRule="auto"/>
              <w:ind w:right="592"/>
              <w:rPr>
                <w:lang w:val="ro-RO"/>
              </w:rPr>
            </w:pPr>
            <w:r w:rsidRPr="00987B81">
              <w:rPr>
                <w:lang w:val="ro-RO"/>
              </w:rPr>
              <w:t>Tulburări hepato-biliare</w:t>
            </w:r>
          </w:p>
        </w:tc>
        <w:tc>
          <w:tcPr>
            <w:tcW w:w="1188" w:type="dxa"/>
          </w:tcPr>
          <w:p w14:paraId="14ADFDB2" w14:textId="77777777" w:rsidR="003C0DD2" w:rsidRPr="00987B81" w:rsidRDefault="003C0DD2" w:rsidP="00987B81">
            <w:pPr>
              <w:pStyle w:val="TableParagraph"/>
              <w:ind w:left="0"/>
              <w:rPr>
                <w:sz w:val="20"/>
                <w:lang w:val="ro-RO"/>
              </w:rPr>
            </w:pPr>
          </w:p>
        </w:tc>
        <w:tc>
          <w:tcPr>
            <w:tcW w:w="1931" w:type="dxa"/>
          </w:tcPr>
          <w:p w14:paraId="71EA5AD2" w14:textId="77777777" w:rsidR="003C0DD2" w:rsidRPr="00987B81" w:rsidRDefault="003C0DD2" w:rsidP="00987B81">
            <w:pPr>
              <w:pStyle w:val="TableParagraph"/>
              <w:ind w:left="0"/>
              <w:rPr>
                <w:sz w:val="20"/>
                <w:lang w:val="ro-RO"/>
              </w:rPr>
            </w:pPr>
          </w:p>
        </w:tc>
        <w:tc>
          <w:tcPr>
            <w:tcW w:w="1843" w:type="dxa"/>
          </w:tcPr>
          <w:p w14:paraId="46AB1D3B" w14:textId="77777777" w:rsidR="00AE2024" w:rsidRPr="00987B81" w:rsidRDefault="003A5CA4" w:rsidP="00987B81">
            <w:pPr>
              <w:pStyle w:val="TableParagraph"/>
              <w:ind w:left="108" w:right="255"/>
              <w:rPr>
                <w:spacing w:val="1"/>
                <w:lang w:val="ro-RO"/>
              </w:rPr>
            </w:pPr>
            <w:r w:rsidRPr="00987B81">
              <w:rPr>
                <w:lang w:val="ro-RO"/>
              </w:rPr>
              <w:t>Valori anormale ale testelor hepatice</w:t>
            </w:r>
            <w:r w:rsidRPr="00987B81">
              <w:rPr>
                <w:vertAlign w:val="superscript"/>
                <w:lang w:val="ro-RO"/>
              </w:rPr>
              <w:t>(2)</w:t>
            </w:r>
            <w:r w:rsidRPr="00987B81">
              <w:rPr>
                <w:lang w:val="ro-RO"/>
              </w:rPr>
              <w:t xml:space="preserve"> </w:t>
            </w:r>
          </w:p>
          <w:p w14:paraId="2D8D2C7D" w14:textId="77777777" w:rsidR="003C0DD2" w:rsidRPr="00987B81" w:rsidRDefault="003A5CA4" w:rsidP="00987B81">
            <w:pPr>
              <w:pStyle w:val="TableParagraph"/>
              <w:ind w:left="108" w:right="255"/>
              <w:rPr>
                <w:spacing w:val="-52"/>
                <w:lang w:val="ro-RO"/>
              </w:rPr>
            </w:pPr>
            <w:r w:rsidRPr="00987B81">
              <w:rPr>
                <w:lang w:val="ro-RO"/>
              </w:rPr>
              <w:t>Cre</w:t>
            </w:r>
            <w:r w:rsidR="006C1CAC" w:rsidRPr="00987B81">
              <w:rPr>
                <w:lang w:val="ro-RO"/>
              </w:rPr>
              <w:t>ș</w:t>
            </w:r>
            <w:r w:rsidRPr="00987B81">
              <w:rPr>
                <w:lang w:val="ro-RO"/>
              </w:rPr>
              <w:t>tere</w:t>
            </w:r>
            <w:r w:rsidR="002B44C4" w:rsidRPr="00987B81">
              <w:rPr>
                <w:lang w:val="ro-RO"/>
              </w:rPr>
              <w:t xml:space="preserve"> </w:t>
            </w:r>
            <w:r w:rsidRPr="00987B81">
              <w:rPr>
                <w:lang w:val="ro-RO"/>
              </w:rPr>
              <w:t xml:space="preserve">a </w:t>
            </w:r>
            <w:r w:rsidR="002B44C4" w:rsidRPr="00987B81">
              <w:rPr>
                <w:lang w:val="ro-RO"/>
              </w:rPr>
              <w:t xml:space="preserve">valorilor </w:t>
            </w:r>
            <w:r w:rsidRPr="00987B81">
              <w:rPr>
                <w:lang w:val="ro-RO"/>
              </w:rPr>
              <w:t>enzimelor hepatice</w:t>
            </w:r>
          </w:p>
          <w:p w14:paraId="1BF078E6" w14:textId="77777777" w:rsidR="003C0DD2" w:rsidRPr="00987B81" w:rsidRDefault="003A5CA4" w:rsidP="00987B81">
            <w:pPr>
              <w:pStyle w:val="TableParagraph"/>
              <w:spacing w:line="244" w:lineRule="exact"/>
              <w:ind w:left="108"/>
              <w:rPr>
                <w:lang w:val="ro-RO"/>
              </w:rPr>
            </w:pPr>
            <w:r w:rsidRPr="00987B81">
              <w:rPr>
                <w:lang w:val="ro-RO"/>
              </w:rPr>
              <w:t>(&gt; 2x LSN)</w:t>
            </w:r>
            <w:r w:rsidRPr="00987B81">
              <w:rPr>
                <w:vertAlign w:val="superscript"/>
                <w:lang w:val="ro-RO"/>
              </w:rPr>
              <w:t>(1)</w:t>
            </w:r>
          </w:p>
        </w:tc>
        <w:tc>
          <w:tcPr>
            <w:tcW w:w="1842" w:type="dxa"/>
          </w:tcPr>
          <w:p w14:paraId="735ADFF3" w14:textId="77777777" w:rsidR="003C0DD2" w:rsidRPr="00987B81" w:rsidRDefault="003C0DD2" w:rsidP="00987B81">
            <w:pPr>
              <w:pStyle w:val="TableParagraph"/>
              <w:ind w:left="0"/>
              <w:rPr>
                <w:sz w:val="20"/>
                <w:lang w:val="ro-RO"/>
              </w:rPr>
            </w:pPr>
          </w:p>
        </w:tc>
      </w:tr>
      <w:tr w:rsidR="00C96CFC" w14:paraId="43BA3325" w14:textId="77777777" w:rsidTr="00987B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33"/>
        </w:trPr>
        <w:tc>
          <w:tcPr>
            <w:tcW w:w="1939" w:type="dxa"/>
          </w:tcPr>
          <w:p w14:paraId="5B383FF3" w14:textId="77777777" w:rsidR="003C0DD2" w:rsidRPr="00987B81" w:rsidRDefault="003A5CA4" w:rsidP="00987B81">
            <w:pPr>
              <w:pStyle w:val="TableParagraph"/>
              <w:ind w:right="447"/>
              <w:rPr>
                <w:lang w:val="ro-RO"/>
              </w:rPr>
            </w:pPr>
            <w:r w:rsidRPr="00987B81">
              <w:rPr>
                <w:lang w:val="ro-RO"/>
              </w:rPr>
              <w:t>Afec</w:t>
            </w:r>
            <w:r w:rsidR="006C1CAC" w:rsidRPr="00987B81">
              <w:rPr>
                <w:lang w:val="ro-RO"/>
              </w:rPr>
              <w:t>ț</w:t>
            </w:r>
            <w:r w:rsidRPr="00987B81">
              <w:rPr>
                <w:lang w:val="ro-RO"/>
              </w:rPr>
              <w:t xml:space="preserve">iuni cutanate </w:t>
            </w:r>
            <w:r w:rsidR="006C1CAC" w:rsidRPr="00987B81">
              <w:rPr>
                <w:lang w:val="ro-RO"/>
              </w:rPr>
              <w:t>ș</w:t>
            </w:r>
            <w:r w:rsidRPr="00987B81">
              <w:rPr>
                <w:lang w:val="ro-RO"/>
              </w:rPr>
              <w:t xml:space="preserve">i ale </w:t>
            </w:r>
            <w:r w:rsidR="006C1CAC" w:rsidRPr="00987B81">
              <w:rPr>
                <w:lang w:val="ro-RO"/>
              </w:rPr>
              <w:t>ț</w:t>
            </w:r>
            <w:r w:rsidRPr="00987B81">
              <w:rPr>
                <w:lang w:val="ro-RO"/>
              </w:rPr>
              <w:t>esutului subcutanat</w:t>
            </w:r>
          </w:p>
        </w:tc>
        <w:tc>
          <w:tcPr>
            <w:tcW w:w="1188" w:type="dxa"/>
          </w:tcPr>
          <w:p w14:paraId="17FA3907" w14:textId="77777777" w:rsidR="003C0DD2" w:rsidRPr="00987B81" w:rsidRDefault="003C0DD2" w:rsidP="00987B81">
            <w:pPr>
              <w:pStyle w:val="TableParagraph"/>
              <w:ind w:left="0"/>
              <w:rPr>
                <w:sz w:val="20"/>
                <w:lang w:val="ro-RO"/>
              </w:rPr>
            </w:pPr>
          </w:p>
        </w:tc>
        <w:tc>
          <w:tcPr>
            <w:tcW w:w="1931" w:type="dxa"/>
          </w:tcPr>
          <w:p w14:paraId="756A8B0B" w14:textId="77777777" w:rsidR="00AE2024" w:rsidRPr="00987B81" w:rsidRDefault="003A5CA4" w:rsidP="00987B81">
            <w:pPr>
              <w:pStyle w:val="TableParagraph"/>
              <w:spacing w:line="242" w:lineRule="auto"/>
              <w:ind w:left="108" w:right="555"/>
              <w:rPr>
                <w:spacing w:val="-52"/>
                <w:lang w:val="ro-RO"/>
              </w:rPr>
            </w:pPr>
            <w:r w:rsidRPr="00987B81">
              <w:rPr>
                <w:lang w:val="ro-RO"/>
              </w:rPr>
              <w:t xml:space="preserve">Prurit </w:t>
            </w:r>
          </w:p>
          <w:p w14:paraId="13652C78" w14:textId="77777777" w:rsidR="003C0DD2" w:rsidRPr="00987B81" w:rsidRDefault="003A5CA4" w:rsidP="00987B81">
            <w:pPr>
              <w:pStyle w:val="TableParagraph"/>
              <w:spacing w:line="242" w:lineRule="auto"/>
              <w:ind w:left="108" w:right="555"/>
              <w:rPr>
                <w:lang w:val="ro-RO"/>
              </w:rPr>
            </w:pPr>
            <w:r w:rsidRPr="00987B81">
              <w:rPr>
                <w:lang w:val="ro-RO"/>
              </w:rPr>
              <w:t>Erup</w:t>
            </w:r>
            <w:r w:rsidR="006C1CAC" w:rsidRPr="00987B81">
              <w:rPr>
                <w:lang w:val="ro-RO"/>
              </w:rPr>
              <w:t>ț</w:t>
            </w:r>
            <w:r w:rsidRPr="00987B81">
              <w:rPr>
                <w:lang w:val="ro-RO"/>
              </w:rPr>
              <w:t>ii cutanate</w:t>
            </w:r>
            <w:r w:rsidRPr="00987B81">
              <w:rPr>
                <w:vertAlign w:val="superscript"/>
                <w:lang w:val="ro-RO"/>
              </w:rPr>
              <w:t>(1)</w:t>
            </w:r>
          </w:p>
        </w:tc>
        <w:tc>
          <w:tcPr>
            <w:tcW w:w="1843" w:type="dxa"/>
          </w:tcPr>
          <w:p w14:paraId="2B67BAA8" w14:textId="77777777" w:rsidR="00AE2024" w:rsidRPr="00987B81" w:rsidRDefault="003A5CA4" w:rsidP="00987B81">
            <w:pPr>
              <w:pStyle w:val="TableParagraph"/>
              <w:spacing w:line="242" w:lineRule="auto"/>
              <w:ind w:left="108" w:right="426"/>
              <w:rPr>
                <w:spacing w:val="-52"/>
                <w:lang w:val="ro-RO"/>
              </w:rPr>
            </w:pPr>
            <w:r w:rsidRPr="00987B81">
              <w:rPr>
                <w:lang w:val="ro-RO"/>
              </w:rPr>
              <w:t>Angioedem</w:t>
            </w:r>
            <w:r w:rsidRPr="00987B81">
              <w:rPr>
                <w:vertAlign w:val="superscript"/>
                <w:lang w:val="ro-RO"/>
              </w:rPr>
              <w:t>(1)</w:t>
            </w:r>
            <w:r w:rsidRPr="00987B81">
              <w:rPr>
                <w:lang w:val="ro-RO"/>
              </w:rPr>
              <w:t xml:space="preserve"> </w:t>
            </w:r>
          </w:p>
          <w:p w14:paraId="45708850" w14:textId="77777777" w:rsidR="003C0DD2" w:rsidRPr="00987B81" w:rsidRDefault="003A5CA4" w:rsidP="00987B81">
            <w:pPr>
              <w:pStyle w:val="TableParagraph"/>
              <w:spacing w:line="242" w:lineRule="auto"/>
              <w:ind w:left="108" w:right="426"/>
              <w:rPr>
                <w:lang w:val="ro-RO"/>
              </w:rPr>
            </w:pPr>
            <w:r w:rsidRPr="00987B81">
              <w:rPr>
                <w:lang w:val="ro-RO"/>
              </w:rPr>
              <w:t>Urticarie</w:t>
            </w:r>
            <w:r w:rsidRPr="00987B81">
              <w:rPr>
                <w:vertAlign w:val="superscript"/>
                <w:lang w:val="ro-RO"/>
              </w:rPr>
              <w:t>(1)</w:t>
            </w:r>
          </w:p>
        </w:tc>
        <w:tc>
          <w:tcPr>
            <w:tcW w:w="1842" w:type="dxa"/>
          </w:tcPr>
          <w:p w14:paraId="092A3145" w14:textId="77777777" w:rsidR="003C0DD2" w:rsidRPr="00987B81" w:rsidRDefault="003A5CA4" w:rsidP="00987B81">
            <w:pPr>
              <w:pStyle w:val="TableParagraph"/>
              <w:spacing w:before="48"/>
              <w:ind w:left="108"/>
              <w:rPr>
                <w:lang w:val="ro-RO"/>
              </w:rPr>
            </w:pPr>
            <w:r w:rsidRPr="00987B81">
              <w:rPr>
                <w:lang w:val="ro-RO"/>
              </w:rPr>
              <w:t>Sindrom Stevens-Johnson (SSJ)</w:t>
            </w:r>
            <w:r w:rsidRPr="00987B81">
              <w:rPr>
                <w:vertAlign w:val="superscript"/>
                <w:lang w:val="ro-RO"/>
              </w:rPr>
              <w:t>(1)</w:t>
            </w:r>
          </w:p>
          <w:p w14:paraId="32B0CD21" w14:textId="77777777" w:rsidR="003C0DD2" w:rsidRPr="00987B81" w:rsidRDefault="003A5CA4" w:rsidP="00987B81">
            <w:pPr>
              <w:pStyle w:val="TableParagraph"/>
              <w:spacing w:before="53" w:line="250" w:lineRule="atLeast"/>
              <w:ind w:left="108" w:right="130"/>
              <w:rPr>
                <w:lang w:val="ro-RO"/>
              </w:rPr>
            </w:pPr>
            <w:r w:rsidRPr="00987B81">
              <w:rPr>
                <w:lang w:val="ro-RO"/>
              </w:rPr>
              <w:t xml:space="preserve">Necroliză </w:t>
            </w:r>
            <w:r w:rsidR="005312D8" w:rsidRPr="00987B81">
              <w:rPr>
                <w:lang w:val="ro-RO"/>
              </w:rPr>
              <w:t>epidermică toxică</w:t>
            </w:r>
            <w:r w:rsidR="005312D8" w:rsidRPr="00987B81">
              <w:rPr>
                <w:vertAlign w:val="superscript"/>
                <w:lang w:val="ro-RO"/>
              </w:rPr>
              <w:t>(1)</w:t>
            </w:r>
          </w:p>
        </w:tc>
      </w:tr>
      <w:tr w:rsidR="00C96CFC" w14:paraId="0F01D4F3" w14:textId="77777777" w:rsidTr="00987B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57"/>
        </w:trPr>
        <w:tc>
          <w:tcPr>
            <w:tcW w:w="1939" w:type="dxa"/>
          </w:tcPr>
          <w:p w14:paraId="5948E935" w14:textId="77777777" w:rsidR="003C0DD2" w:rsidRPr="00987B81" w:rsidRDefault="003A5CA4">
            <w:pPr>
              <w:pStyle w:val="TableParagraph"/>
              <w:spacing w:line="241" w:lineRule="exact"/>
              <w:rPr>
                <w:lang w:val="ro-RO"/>
              </w:rPr>
            </w:pPr>
            <w:r w:rsidRPr="00987B81">
              <w:rPr>
                <w:lang w:val="ro-RO"/>
              </w:rPr>
              <w:t>Tulburări</w:t>
            </w:r>
          </w:p>
          <w:p w14:paraId="5D277D21" w14:textId="77777777" w:rsidR="003C0DD2" w:rsidRPr="00987B81" w:rsidRDefault="003A5CA4" w:rsidP="00987B81">
            <w:pPr>
              <w:pStyle w:val="TableParagraph"/>
              <w:spacing w:line="252" w:lineRule="exact"/>
              <w:ind w:right="447"/>
              <w:rPr>
                <w:lang w:val="ro-RO"/>
              </w:rPr>
            </w:pPr>
            <w:r w:rsidRPr="00987B81">
              <w:rPr>
                <w:lang w:val="ro-RO"/>
              </w:rPr>
              <w:t xml:space="preserve">musculo-scheletice </w:t>
            </w:r>
            <w:r w:rsidR="006C1CAC" w:rsidRPr="00987B81">
              <w:rPr>
                <w:lang w:val="ro-RO"/>
              </w:rPr>
              <w:t>ș</w:t>
            </w:r>
            <w:r w:rsidRPr="00987B81">
              <w:rPr>
                <w:lang w:val="ro-RO"/>
              </w:rPr>
              <w:t xml:space="preserve">i ale </w:t>
            </w:r>
            <w:r w:rsidR="006C1CAC" w:rsidRPr="00987B81">
              <w:rPr>
                <w:lang w:val="ro-RO"/>
              </w:rPr>
              <w:t>ț</w:t>
            </w:r>
            <w:r w:rsidRPr="00987B81">
              <w:rPr>
                <w:lang w:val="ro-RO"/>
              </w:rPr>
              <w:t>esutului conjunctiv</w:t>
            </w:r>
          </w:p>
        </w:tc>
        <w:tc>
          <w:tcPr>
            <w:tcW w:w="1188" w:type="dxa"/>
          </w:tcPr>
          <w:p w14:paraId="4EF843E3" w14:textId="77777777" w:rsidR="003C0DD2" w:rsidRPr="00987B81" w:rsidRDefault="003C0DD2" w:rsidP="00987B81">
            <w:pPr>
              <w:pStyle w:val="TableParagraph"/>
              <w:ind w:left="0"/>
              <w:rPr>
                <w:sz w:val="20"/>
                <w:lang w:val="ro-RO"/>
              </w:rPr>
            </w:pPr>
          </w:p>
        </w:tc>
        <w:tc>
          <w:tcPr>
            <w:tcW w:w="1931" w:type="dxa"/>
          </w:tcPr>
          <w:p w14:paraId="255140B2" w14:textId="77777777" w:rsidR="003C0DD2" w:rsidRPr="00987B81" w:rsidRDefault="003A5CA4" w:rsidP="00987B81">
            <w:pPr>
              <w:pStyle w:val="TableParagraph"/>
              <w:spacing w:line="241" w:lineRule="exact"/>
              <w:ind w:left="108"/>
              <w:rPr>
                <w:lang w:val="ro-RO"/>
              </w:rPr>
            </w:pPr>
            <w:r w:rsidRPr="00987B81">
              <w:rPr>
                <w:lang w:val="ro-RO"/>
              </w:rPr>
              <w:t>Spasme musculare</w:t>
            </w:r>
          </w:p>
        </w:tc>
        <w:tc>
          <w:tcPr>
            <w:tcW w:w="1843" w:type="dxa"/>
          </w:tcPr>
          <w:p w14:paraId="392BAF5A" w14:textId="77777777" w:rsidR="003C0DD2" w:rsidRPr="00987B81" w:rsidRDefault="003C0DD2" w:rsidP="00987B81">
            <w:pPr>
              <w:pStyle w:val="TableParagraph"/>
              <w:ind w:left="0"/>
              <w:rPr>
                <w:sz w:val="20"/>
                <w:lang w:val="ro-RO"/>
              </w:rPr>
            </w:pPr>
          </w:p>
        </w:tc>
        <w:tc>
          <w:tcPr>
            <w:tcW w:w="1842" w:type="dxa"/>
          </w:tcPr>
          <w:p w14:paraId="5BF2DC7F" w14:textId="77777777" w:rsidR="003C0DD2" w:rsidRPr="00987B81" w:rsidRDefault="003C0DD2" w:rsidP="00987B81">
            <w:pPr>
              <w:pStyle w:val="TableParagraph"/>
              <w:ind w:left="0"/>
              <w:rPr>
                <w:sz w:val="20"/>
                <w:lang w:val="ro-RO"/>
              </w:rPr>
            </w:pPr>
          </w:p>
        </w:tc>
      </w:tr>
      <w:tr w:rsidR="00C96CFC" w14:paraId="407950FD" w14:textId="77777777" w:rsidTr="00987B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25"/>
        </w:trPr>
        <w:tc>
          <w:tcPr>
            <w:tcW w:w="1939" w:type="dxa"/>
          </w:tcPr>
          <w:p w14:paraId="54531577" w14:textId="77777777" w:rsidR="003C0DD2" w:rsidRPr="00987B81" w:rsidRDefault="003A5CA4" w:rsidP="00987B81">
            <w:pPr>
              <w:pStyle w:val="TableParagraph"/>
              <w:ind w:right="158"/>
              <w:rPr>
                <w:lang w:val="ro-RO"/>
              </w:rPr>
            </w:pPr>
            <w:r w:rsidRPr="00987B81">
              <w:rPr>
                <w:lang w:val="ro-RO"/>
              </w:rPr>
              <w:t xml:space="preserve">Tulburări generale </w:t>
            </w:r>
            <w:r w:rsidR="006C1CAC" w:rsidRPr="00987B81">
              <w:rPr>
                <w:lang w:val="ro-RO"/>
              </w:rPr>
              <w:t>ș</w:t>
            </w:r>
            <w:r w:rsidRPr="00987B81">
              <w:rPr>
                <w:lang w:val="ro-RO"/>
              </w:rPr>
              <w:t>i la nivelul locului de administrare</w:t>
            </w:r>
          </w:p>
        </w:tc>
        <w:tc>
          <w:tcPr>
            <w:tcW w:w="1188" w:type="dxa"/>
          </w:tcPr>
          <w:p w14:paraId="126B4FFF" w14:textId="77777777" w:rsidR="003C0DD2" w:rsidRPr="00987B81" w:rsidRDefault="003C0DD2" w:rsidP="00987B81">
            <w:pPr>
              <w:pStyle w:val="TableParagraph"/>
              <w:ind w:left="0"/>
              <w:rPr>
                <w:sz w:val="20"/>
                <w:lang w:val="ro-RO"/>
              </w:rPr>
            </w:pPr>
          </w:p>
        </w:tc>
        <w:tc>
          <w:tcPr>
            <w:tcW w:w="1931" w:type="dxa"/>
          </w:tcPr>
          <w:p w14:paraId="39E8B457" w14:textId="77777777" w:rsidR="00FD6721" w:rsidRPr="00987B81" w:rsidRDefault="003A5CA4" w:rsidP="00987B81">
            <w:pPr>
              <w:pStyle w:val="TableParagraph"/>
              <w:tabs>
                <w:tab w:val="left" w:pos="803"/>
              </w:tabs>
              <w:ind w:left="108" w:right="-12"/>
              <w:rPr>
                <w:spacing w:val="1"/>
                <w:lang w:val="ro-RO"/>
              </w:rPr>
            </w:pPr>
            <w:r w:rsidRPr="00987B81">
              <w:rPr>
                <w:lang w:val="ro-RO"/>
              </w:rPr>
              <w:t xml:space="preserve">Tulburări de mersAstenie </w:t>
            </w:r>
          </w:p>
          <w:p w14:paraId="2F5B4B1E" w14:textId="77777777" w:rsidR="00FD6721" w:rsidRPr="00987B81" w:rsidRDefault="003A5CA4" w:rsidP="00987B81">
            <w:pPr>
              <w:pStyle w:val="TableParagraph"/>
              <w:tabs>
                <w:tab w:val="left" w:pos="803"/>
              </w:tabs>
              <w:ind w:left="108" w:right="-12"/>
              <w:rPr>
                <w:lang w:val="ro-RO"/>
              </w:rPr>
            </w:pPr>
            <w:r w:rsidRPr="00987B81">
              <w:rPr>
                <w:lang w:val="ro-RO"/>
              </w:rPr>
              <w:t>Fatigabilitate</w:t>
            </w:r>
          </w:p>
          <w:p w14:paraId="5C5D8BBF" w14:textId="77777777" w:rsidR="00FD6721" w:rsidRPr="00987B81" w:rsidRDefault="003A5CA4" w:rsidP="00987B81">
            <w:pPr>
              <w:pStyle w:val="TableParagraph"/>
              <w:tabs>
                <w:tab w:val="left" w:pos="803"/>
              </w:tabs>
              <w:ind w:left="108" w:right="-12"/>
              <w:rPr>
                <w:lang w:val="ro-RO"/>
              </w:rPr>
            </w:pPr>
            <w:r w:rsidRPr="00987B81">
              <w:rPr>
                <w:lang w:val="ro-RO"/>
              </w:rPr>
              <w:t>Iritabilitate</w:t>
            </w:r>
          </w:p>
          <w:p w14:paraId="0BC71407" w14:textId="77777777" w:rsidR="003C0DD2" w:rsidRPr="00987B81" w:rsidRDefault="003A5CA4" w:rsidP="00D02FA4">
            <w:pPr>
              <w:pStyle w:val="TableParagraph"/>
              <w:tabs>
                <w:tab w:val="left" w:pos="803"/>
              </w:tabs>
              <w:ind w:left="108" w:right="-12"/>
              <w:rPr>
                <w:lang w:val="ro-RO"/>
              </w:rPr>
            </w:pPr>
            <w:r w:rsidRPr="00987B81">
              <w:rPr>
                <w:lang w:val="ro-RO"/>
              </w:rPr>
              <w:t>Senza</w:t>
            </w:r>
            <w:r w:rsidR="006C1CAC" w:rsidRPr="00987B81">
              <w:rPr>
                <w:lang w:val="ro-RO"/>
              </w:rPr>
              <w:t>ț</w:t>
            </w:r>
            <w:r w:rsidRPr="00987B81">
              <w:rPr>
                <w:lang w:val="ro-RO"/>
              </w:rPr>
              <w:t>ie de ebrietate</w:t>
            </w:r>
          </w:p>
          <w:p w14:paraId="6F580AC2" w14:textId="77777777" w:rsidR="00FD6721" w:rsidRPr="00987B81" w:rsidRDefault="003A5CA4" w:rsidP="00D02FA4">
            <w:pPr>
              <w:pStyle w:val="TableParagraph"/>
              <w:ind w:left="108"/>
              <w:rPr>
                <w:spacing w:val="-52"/>
                <w:lang w:val="ro-RO"/>
              </w:rPr>
            </w:pPr>
            <w:r w:rsidRPr="00987B81">
              <w:rPr>
                <w:lang w:val="ro-RO"/>
              </w:rPr>
              <w:t>Durere sau senza</w:t>
            </w:r>
            <w:r w:rsidR="006C1CAC" w:rsidRPr="00987B81">
              <w:rPr>
                <w:lang w:val="ro-RO"/>
              </w:rPr>
              <w:t>ț</w:t>
            </w:r>
            <w:r w:rsidRPr="00987B81">
              <w:rPr>
                <w:lang w:val="ro-RO"/>
              </w:rPr>
              <w:t>ie de disconfort la locul injectării</w:t>
            </w:r>
            <w:r w:rsidRPr="00987B81">
              <w:rPr>
                <w:vertAlign w:val="superscript"/>
                <w:lang w:val="ro-RO"/>
              </w:rPr>
              <w:t>(4)</w:t>
            </w:r>
          </w:p>
          <w:p w14:paraId="1FA1B9DA" w14:textId="77777777" w:rsidR="003C0DD2" w:rsidRPr="00987B81" w:rsidRDefault="003A5CA4" w:rsidP="00987B81">
            <w:pPr>
              <w:pStyle w:val="TableParagraph"/>
              <w:spacing w:line="244" w:lineRule="exact"/>
              <w:ind w:left="108"/>
              <w:rPr>
                <w:lang w:val="ro-RO"/>
              </w:rPr>
            </w:pPr>
            <w:r w:rsidRPr="00987B81">
              <w:rPr>
                <w:lang w:val="ro-RO"/>
              </w:rPr>
              <w:t>Irita</w:t>
            </w:r>
            <w:r w:rsidR="006C1CAC" w:rsidRPr="00987B81">
              <w:rPr>
                <w:lang w:val="ro-RO"/>
              </w:rPr>
              <w:t>ț</w:t>
            </w:r>
            <w:r w:rsidRPr="00987B81">
              <w:rPr>
                <w:lang w:val="ro-RO"/>
              </w:rPr>
              <w:t>ie</w:t>
            </w:r>
            <w:r w:rsidRPr="00987B81">
              <w:rPr>
                <w:vertAlign w:val="superscript"/>
                <w:lang w:val="ro-RO"/>
              </w:rPr>
              <w:t>(4)</w:t>
            </w:r>
          </w:p>
        </w:tc>
        <w:tc>
          <w:tcPr>
            <w:tcW w:w="1843" w:type="dxa"/>
          </w:tcPr>
          <w:p w14:paraId="1A639FF6" w14:textId="77777777" w:rsidR="003C0DD2" w:rsidRPr="00987B81" w:rsidRDefault="003A5CA4" w:rsidP="00987B81">
            <w:pPr>
              <w:pStyle w:val="TableParagraph"/>
              <w:spacing w:line="243" w:lineRule="exact"/>
              <w:ind w:left="108"/>
              <w:rPr>
                <w:lang w:val="ro-RO"/>
              </w:rPr>
            </w:pPr>
            <w:r w:rsidRPr="00987B81">
              <w:rPr>
                <w:lang w:val="ro-RO"/>
              </w:rPr>
              <w:t>Eritem</w:t>
            </w:r>
            <w:r w:rsidRPr="00987B81">
              <w:rPr>
                <w:vertAlign w:val="superscript"/>
                <w:lang w:val="ro-RO"/>
              </w:rPr>
              <w:t>(4)</w:t>
            </w:r>
          </w:p>
        </w:tc>
        <w:tc>
          <w:tcPr>
            <w:tcW w:w="1842" w:type="dxa"/>
          </w:tcPr>
          <w:p w14:paraId="7AFC69F2" w14:textId="77777777" w:rsidR="003C0DD2" w:rsidRPr="00987B81" w:rsidRDefault="003C0DD2" w:rsidP="00987B81">
            <w:pPr>
              <w:pStyle w:val="TableParagraph"/>
              <w:ind w:left="0"/>
              <w:rPr>
                <w:sz w:val="20"/>
                <w:lang w:val="ro-RO"/>
              </w:rPr>
            </w:pPr>
          </w:p>
        </w:tc>
      </w:tr>
      <w:tr w:rsidR="00C96CFC" w14:paraId="3EBBD250" w14:textId="77777777" w:rsidTr="00987B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58"/>
        </w:trPr>
        <w:tc>
          <w:tcPr>
            <w:tcW w:w="1939" w:type="dxa"/>
          </w:tcPr>
          <w:p w14:paraId="0924DF4B" w14:textId="77777777" w:rsidR="003C0DD2" w:rsidRPr="00987B81" w:rsidRDefault="003A5CA4">
            <w:pPr>
              <w:pStyle w:val="TableParagraph"/>
              <w:ind w:right="286"/>
              <w:rPr>
                <w:lang w:val="ro-RO"/>
              </w:rPr>
            </w:pPr>
            <w:r w:rsidRPr="00987B81">
              <w:rPr>
                <w:lang w:val="ro-RO"/>
              </w:rPr>
              <w:t>Leziuni, intoxica</w:t>
            </w:r>
            <w:r w:rsidR="006C1CAC" w:rsidRPr="00987B81">
              <w:rPr>
                <w:lang w:val="ro-RO"/>
              </w:rPr>
              <w:t>ț</w:t>
            </w:r>
            <w:r w:rsidRPr="00987B81">
              <w:rPr>
                <w:lang w:val="ro-RO"/>
              </w:rPr>
              <w:t xml:space="preserve">ii </w:t>
            </w:r>
            <w:r w:rsidR="006C1CAC" w:rsidRPr="00987B81">
              <w:rPr>
                <w:lang w:val="ro-RO"/>
              </w:rPr>
              <w:t>ș</w:t>
            </w:r>
            <w:r w:rsidRPr="00987B81">
              <w:rPr>
                <w:lang w:val="ro-RO"/>
              </w:rPr>
              <w:t>i complica</w:t>
            </w:r>
            <w:r w:rsidR="006C1CAC" w:rsidRPr="00987B81">
              <w:rPr>
                <w:lang w:val="ro-RO"/>
              </w:rPr>
              <w:t>ț</w:t>
            </w:r>
            <w:r w:rsidRPr="00987B81">
              <w:rPr>
                <w:lang w:val="ro-RO"/>
              </w:rPr>
              <w:t>ii legate de procedurile</w:t>
            </w:r>
          </w:p>
          <w:p w14:paraId="6696EA81" w14:textId="77777777" w:rsidR="003C0DD2" w:rsidRPr="00987B81" w:rsidRDefault="003A5CA4" w:rsidP="00987B81">
            <w:pPr>
              <w:pStyle w:val="TableParagraph"/>
              <w:spacing w:line="244" w:lineRule="exact"/>
              <w:rPr>
                <w:lang w:val="ro-RO"/>
              </w:rPr>
            </w:pPr>
            <w:r w:rsidRPr="00987B81">
              <w:rPr>
                <w:lang w:val="ro-RO"/>
              </w:rPr>
              <w:t>utilizate</w:t>
            </w:r>
          </w:p>
        </w:tc>
        <w:tc>
          <w:tcPr>
            <w:tcW w:w="1188" w:type="dxa"/>
          </w:tcPr>
          <w:p w14:paraId="46AF41C9" w14:textId="77777777" w:rsidR="003C0DD2" w:rsidRPr="00987B81" w:rsidRDefault="003C0DD2" w:rsidP="00987B81">
            <w:pPr>
              <w:pStyle w:val="TableParagraph"/>
              <w:ind w:left="0"/>
              <w:rPr>
                <w:sz w:val="20"/>
                <w:lang w:val="ro-RO"/>
              </w:rPr>
            </w:pPr>
          </w:p>
        </w:tc>
        <w:tc>
          <w:tcPr>
            <w:tcW w:w="1931" w:type="dxa"/>
          </w:tcPr>
          <w:p w14:paraId="4C7B9D93" w14:textId="77777777" w:rsidR="003C0DD2" w:rsidRPr="00987B81" w:rsidRDefault="003A5CA4" w:rsidP="00987B81">
            <w:pPr>
              <w:pStyle w:val="TableParagraph"/>
              <w:spacing w:line="241" w:lineRule="exact"/>
              <w:ind w:left="108"/>
              <w:rPr>
                <w:lang w:val="ro-RO"/>
              </w:rPr>
            </w:pPr>
            <w:r w:rsidRPr="00987B81">
              <w:rPr>
                <w:lang w:val="ro-RO"/>
              </w:rPr>
              <w:t>Cădere</w:t>
            </w:r>
          </w:p>
          <w:p w14:paraId="3D58FD46" w14:textId="77777777" w:rsidR="003C0DD2" w:rsidRPr="00987B81" w:rsidRDefault="003A5CA4" w:rsidP="00987B81">
            <w:pPr>
              <w:pStyle w:val="TableParagraph"/>
              <w:spacing w:line="254" w:lineRule="exact"/>
              <w:ind w:left="108" w:right="140"/>
              <w:rPr>
                <w:lang w:val="ro-RO"/>
              </w:rPr>
            </w:pPr>
            <w:r w:rsidRPr="00987B81">
              <w:rPr>
                <w:lang w:val="ro-RO"/>
              </w:rPr>
              <w:t>Lacera</w:t>
            </w:r>
            <w:r w:rsidR="006C1CAC" w:rsidRPr="00987B81">
              <w:rPr>
                <w:lang w:val="ro-RO"/>
              </w:rPr>
              <w:t>ț</w:t>
            </w:r>
            <w:r w:rsidRPr="00987B81">
              <w:rPr>
                <w:lang w:val="ro-RO"/>
              </w:rPr>
              <w:t>ii cutanate Contuzie</w:t>
            </w:r>
          </w:p>
        </w:tc>
        <w:tc>
          <w:tcPr>
            <w:tcW w:w="1843" w:type="dxa"/>
          </w:tcPr>
          <w:p w14:paraId="19F93D59" w14:textId="77777777" w:rsidR="003C0DD2" w:rsidRPr="00987B81" w:rsidRDefault="003C0DD2" w:rsidP="00987B81">
            <w:pPr>
              <w:pStyle w:val="TableParagraph"/>
              <w:ind w:left="0"/>
              <w:rPr>
                <w:sz w:val="20"/>
                <w:lang w:val="ro-RO"/>
              </w:rPr>
            </w:pPr>
          </w:p>
        </w:tc>
        <w:tc>
          <w:tcPr>
            <w:tcW w:w="1842" w:type="dxa"/>
          </w:tcPr>
          <w:p w14:paraId="09B34DC9" w14:textId="77777777" w:rsidR="003C0DD2" w:rsidRPr="00987B81" w:rsidRDefault="003C0DD2" w:rsidP="00987B81">
            <w:pPr>
              <w:pStyle w:val="TableParagraph"/>
              <w:ind w:left="0"/>
              <w:rPr>
                <w:sz w:val="20"/>
                <w:lang w:val="ro-RO"/>
              </w:rPr>
            </w:pPr>
          </w:p>
        </w:tc>
      </w:tr>
    </w:tbl>
    <w:p w14:paraId="46802D0A" w14:textId="77777777" w:rsidR="003C0DD2" w:rsidRPr="00987B81" w:rsidRDefault="003A5CA4" w:rsidP="00987B81">
      <w:pPr>
        <w:pStyle w:val="BodyText"/>
        <w:spacing w:line="244" w:lineRule="exact"/>
        <w:rPr>
          <w:lang w:val="ro-RO"/>
        </w:rPr>
      </w:pPr>
      <w:r w:rsidRPr="00987B81">
        <w:rPr>
          <w:vertAlign w:val="superscript"/>
          <w:lang w:val="ro-RO"/>
        </w:rPr>
        <w:t xml:space="preserve">(1) </w:t>
      </w:r>
      <w:r w:rsidRPr="00987B81">
        <w:rPr>
          <w:lang w:val="ro-RO"/>
        </w:rPr>
        <w:t>Reac</w:t>
      </w:r>
      <w:r w:rsidR="006C1CAC" w:rsidRPr="00987B81">
        <w:rPr>
          <w:lang w:val="ro-RO"/>
        </w:rPr>
        <w:t>ț</w:t>
      </w:r>
      <w:r w:rsidRPr="00987B81">
        <w:rPr>
          <w:lang w:val="ro-RO"/>
        </w:rPr>
        <w:t>ii adverse raportate în experien</w:t>
      </w:r>
      <w:r w:rsidR="006C1CAC" w:rsidRPr="00987B81">
        <w:rPr>
          <w:lang w:val="ro-RO"/>
        </w:rPr>
        <w:t>ț</w:t>
      </w:r>
      <w:r w:rsidRPr="00987B81">
        <w:rPr>
          <w:lang w:val="ro-RO"/>
        </w:rPr>
        <w:t>a de după punerea pe pia</w:t>
      </w:r>
      <w:r w:rsidR="006C1CAC" w:rsidRPr="00987B81">
        <w:rPr>
          <w:lang w:val="ro-RO"/>
        </w:rPr>
        <w:t>ț</w:t>
      </w:r>
      <w:r w:rsidRPr="00987B81">
        <w:rPr>
          <w:lang w:val="ro-RO"/>
        </w:rPr>
        <w:t>ă.</w:t>
      </w:r>
    </w:p>
    <w:p w14:paraId="3E4CBAA4" w14:textId="77777777" w:rsidR="003C0DD2" w:rsidRPr="00987B81" w:rsidRDefault="003A5CA4" w:rsidP="00987B81">
      <w:pPr>
        <w:pStyle w:val="BodyText"/>
        <w:spacing w:before="1" w:line="252" w:lineRule="exact"/>
        <w:rPr>
          <w:lang w:val="ro-RO"/>
        </w:rPr>
      </w:pPr>
      <w:r w:rsidRPr="00987B81">
        <w:rPr>
          <w:vertAlign w:val="superscript"/>
          <w:lang w:val="ro-RO"/>
        </w:rPr>
        <w:t>(2)</w:t>
      </w:r>
      <w:r w:rsidRPr="00987B81">
        <w:rPr>
          <w:lang w:val="ro-RO"/>
        </w:rPr>
        <w:t xml:space="preserve"> Vezi Descrierea anumitor reac</w:t>
      </w:r>
      <w:r w:rsidR="006C1CAC" w:rsidRPr="00987B81">
        <w:rPr>
          <w:lang w:val="ro-RO"/>
        </w:rPr>
        <w:t>ț</w:t>
      </w:r>
      <w:r w:rsidRPr="00987B81">
        <w:rPr>
          <w:lang w:val="ro-RO"/>
        </w:rPr>
        <w:t>ii adverse.</w:t>
      </w:r>
    </w:p>
    <w:p w14:paraId="20A0EF89" w14:textId="77777777" w:rsidR="003C0DD2" w:rsidRPr="00987B81" w:rsidRDefault="003A5CA4" w:rsidP="00987B81">
      <w:pPr>
        <w:pStyle w:val="BodyText"/>
        <w:spacing w:line="252" w:lineRule="exact"/>
        <w:rPr>
          <w:lang w:val="ro-RO"/>
        </w:rPr>
      </w:pPr>
      <w:r w:rsidRPr="00987B81">
        <w:rPr>
          <w:vertAlign w:val="superscript"/>
          <w:lang w:val="ro-RO"/>
        </w:rPr>
        <w:t>(3)</w:t>
      </w:r>
      <w:r w:rsidRPr="00987B81">
        <w:rPr>
          <w:lang w:val="ro-RO"/>
        </w:rPr>
        <w:t xml:space="preserve"> Raportate în studiile pentru tratamentul crizelor tonico-clonice primar generalizate (CTCPG).</w:t>
      </w:r>
    </w:p>
    <w:p w14:paraId="591218F5" w14:textId="77777777" w:rsidR="003C0DD2" w:rsidRPr="00987B81" w:rsidRDefault="003A5CA4" w:rsidP="00D23C3C">
      <w:pPr>
        <w:pStyle w:val="BodyText"/>
        <w:spacing w:before="2"/>
        <w:rPr>
          <w:lang w:val="ro-RO"/>
        </w:rPr>
      </w:pPr>
      <w:r w:rsidRPr="00987B81">
        <w:rPr>
          <w:vertAlign w:val="superscript"/>
          <w:lang w:val="ro-RO"/>
        </w:rPr>
        <w:t xml:space="preserve">(4) </w:t>
      </w:r>
      <w:r w:rsidRPr="00987B81">
        <w:rPr>
          <w:lang w:val="ro-RO"/>
        </w:rPr>
        <w:t>Reac</w:t>
      </w:r>
      <w:r w:rsidR="006C1CAC" w:rsidRPr="00987B81">
        <w:rPr>
          <w:lang w:val="ro-RO"/>
        </w:rPr>
        <w:t>ț</w:t>
      </w:r>
      <w:r w:rsidRPr="00987B81">
        <w:rPr>
          <w:lang w:val="ro-RO"/>
        </w:rPr>
        <w:t>ii adverse locale asociate administrării intravenoase.</w:t>
      </w:r>
    </w:p>
    <w:p w14:paraId="26546611" w14:textId="77777777" w:rsidR="003C0DD2" w:rsidRPr="00987B81" w:rsidRDefault="003C0DD2" w:rsidP="00987B81">
      <w:pPr>
        <w:pStyle w:val="BodyText"/>
        <w:rPr>
          <w:lang w:val="ro-RO"/>
        </w:rPr>
      </w:pPr>
    </w:p>
    <w:p w14:paraId="0EDC65B5" w14:textId="77777777" w:rsidR="003C0DD2" w:rsidRPr="00987B81" w:rsidRDefault="003A5CA4" w:rsidP="00987B81">
      <w:pPr>
        <w:pStyle w:val="BodyText"/>
        <w:ind w:right="674"/>
        <w:rPr>
          <w:u w:val="single"/>
          <w:lang w:val="ro-RO"/>
        </w:rPr>
      </w:pPr>
      <w:r w:rsidRPr="00987B81">
        <w:rPr>
          <w:u w:val="single"/>
          <w:lang w:val="ro-RO"/>
        </w:rPr>
        <w:t>Descrierea anumitor reac</w:t>
      </w:r>
      <w:r w:rsidR="006C1CAC" w:rsidRPr="00987B81">
        <w:rPr>
          <w:u w:val="single"/>
          <w:lang w:val="ro-RO"/>
        </w:rPr>
        <w:t>ț</w:t>
      </w:r>
      <w:r w:rsidRPr="00987B81">
        <w:rPr>
          <w:u w:val="single"/>
          <w:lang w:val="ro-RO"/>
        </w:rPr>
        <w:t>ii adverse</w:t>
      </w:r>
    </w:p>
    <w:p w14:paraId="383687D4" w14:textId="77777777" w:rsidR="007E6070" w:rsidRPr="00987B81" w:rsidRDefault="007E6070" w:rsidP="00987B81">
      <w:pPr>
        <w:pStyle w:val="BodyText"/>
        <w:contextualSpacing/>
        <w:rPr>
          <w:lang w:val="ro-RO"/>
        </w:rPr>
      </w:pPr>
    </w:p>
    <w:p w14:paraId="1F0596E6" w14:textId="77777777" w:rsidR="003C0DD2" w:rsidRPr="00987B81" w:rsidRDefault="003A5CA4" w:rsidP="009B087A">
      <w:pPr>
        <w:tabs>
          <w:tab w:val="left" w:pos="567"/>
        </w:tabs>
        <w:rPr>
          <w:lang w:val="ro-RO"/>
        </w:rPr>
      </w:pPr>
      <w:r w:rsidRPr="00987B81">
        <w:rPr>
          <w:lang w:val="ro-RO"/>
        </w:rPr>
        <w:t>Utilizarea lacosamid</w:t>
      </w:r>
      <w:r w:rsidR="003757EE" w:rsidRPr="00987B81">
        <w:rPr>
          <w:lang w:val="ro-RO"/>
        </w:rPr>
        <w:t>ei</w:t>
      </w:r>
      <w:r w:rsidRPr="00987B81">
        <w:rPr>
          <w:lang w:val="ro-RO"/>
        </w:rPr>
        <w:t xml:space="preserve"> este asociată cu cre</w:t>
      </w:r>
      <w:r w:rsidR="006C1CAC" w:rsidRPr="00987B81">
        <w:rPr>
          <w:lang w:val="ro-RO"/>
        </w:rPr>
        <w:t>ș</w:t>
      </w:r>
      <w:r w:rsidRPr="00987B81">
        <w:rPr>
          <w:lang w:val="ro-RO"/>
        </w:rPr>
        <w:t>terea intervalului PR dependentă de doză. Pot apărea reac</w:t>
      </w:r>
      <w:r w:rsidR="006C1CAC" w:rsidRPr="00987B81">
        <w:rPr>
          <w:lang w:val="ro-RO"/>
        </w:rPr>
        <w:t>ț</w:t>
      </w:r>
      <w:r w:rsidRPr="00987B81">
        <w:rPr>
          <w:lang w:val="ro-RO"/>
        </w:rPr>
        <w:t>ii adverse asociate cu cre</w:t>
      </w:r>
      <w:r w:rsidR="006C1CAC" w:rsidRPr="00987B81">
        <w:rPr>
          <w:lang w:val="ro-RO"/>
        </w:rPr>
        <w:t>ș</w:t>
      </w:r>
      <w:r w:rsidRPr="00987B81">
        <w:rPr>
          <w:lang w:val="ro-RO"/>
        </w:rPr>
        <w:t>terea intervalului PR (de exemplu</w:t>
      </w:r>
      <w:r w:rsidR="00103226" w:rsidRPr="00987B81">
        <w:rPr>
          <w:lang w:val="ro-RO"/>
        </w:rPr>
        <w:t>,</w:t>
      </w:r>
      <w:r w:rsidRPr="00987B81">
        <w:rPr>
          <w:lang w:val="ro-RO"/>
        </w:rPr>
        <w:t xml:space="preserve"> bloc </w:t>
      </w:r>
      <w:r w:rsidR="00355F72" w:rsidRPr="00987B81">
        <w:rPr>
          <w:lang w:val="ro-RO"/>
        </w:rPr>
        <w:t>atrio-ventricular</w:t>
      </w:r>
      <w:r w:rsidRPr="00987B81">
        <w:rPr>
          <w:lang w:val="ro-RO"/>
        </w:rPr>
        <w:t>, sincopă, bradicardie).În studiile clinice cu terapie adjuvantă, la pacien</w:t>
      </w:r>
      <w:r w:rsidR="006C1CAC" w:rsidRPr="00987B81">
        <w:rPr>
          <w:lang w:val="ro-RO"/>
        </w:rPr>
        <w:t>ț</w:t>
      </w:r>
      <w:r w:rsidRPr="00987B81">
        <w:rPr>
          <w:lang w:val="ro-RO"/>
        </w:rPr>
        <w:t>ii cu epilepsie, rata inciden</w:t>
      </w:r>
      <w:r w:rsidR="006C1CAC" w:rsidRPr="00987B81">
        <w:rPr>
          <w:lang w:val="ro-RO"/>
        </w:rPr>
        <w:t>ț</w:t>
      </w:r>
      <w:r w:rsidRPr="00987B81">
        <w:rPr>
          <w:lang w:val="ro-RO"/>
        </w:rPr>
        <w:t>ei reac</w:t>
      </w:r>
      <w:r w:rsidR="006C1CAC" w:rsidRPr="00987B81">
        <w:rPr>
          <w:lang w:val="ro-RO"/>
        </w:rPr>
        <w:t>ț</w:t>
      </w:r>
      <w:r w:rsidRPr="00987B81">
        <w:rPr>
          <w:lang w:val="ro-RO"/>
        </w:rPr>
        <w:t>iilor adverse raportate de tipul blocurilor AV de grad întâi este mai pu</w:t>
      </w:r>
      <w:r w:rsidR="006C1CAC" w:rsidRPr="00987B81">
        <w:rPr>
          <w:lang w:val="ro-RO"/>
        </w:rPr>
        <w:t>ț</w:t>
      </w:r>
      <w:r w:rsidRPr="00987B81">
        <w:rPr>
          <w:lang w:val="ro-RO"/>
        </w:rPr>
        <w:t>in frecventă, 0,7</w:t>
      </w:r>
      <w:r w:rsidR="00103226" w:rsidRPr="00987B81">
        <w:rPr>
          <w:lang w:val="ro-RO"/>
        </w:rPr>
        <w:t> </w:t>
      </w:r>
      <w:r w:rsidRPr="00987B81">
        <w:rPr>
          <w:lang w:val="ro-RO"/>
        </w:rPr>
        <w:t>%, 0</w:t>
      </w:r>
      <w:r w:rsidR="00103226" w:rsidRPr="00987B81">
        <w:rPr>
          <w:lang w:val="ro-RO"/>
        </w:rPr>
        <w:t> </w:t>
      </w:r>
      <w:r w:rsidRPr="00987B81">
        <w:rPr>
          <w:lang w:val="ro-RO"/>
        </w:rPr>
        <w:t>%, 0,5</w:t>
      </w:r>
      <w:r w:rsidR="00103226" w:rsidRPr="00987B81">
        <w:rPr>
          <w:lang w:val="ro-RO"/>
        </w:rPr>
        <w:t> </w:t>
      </w:r>
      <w:r w:rsidRPr="00987B81">
        <w:rPr>
          <w:lang w:val="ro-RO"/>
        </w:rPr>
        <w:t xml:space="preserve">% </w:t>
      </w:r>
      <w:r w:rsidR="006C1CAC" w:rsidRPr="00987B81">
        <w:rPr>
          <w:lang w:val="ro-RO"/>
        </w:rPr>
        <w:t>ș</w:t>
      </w:r>
      <w:r w:rsidRPr="00987B81">
        <w:rPr>
          <w:lang w:val="ro-RO"/>
        </w:rPr>
        <w:t>i 0</w:t>
      </w:r>
      <w:r w:rsidR="00103226" w:rsidRPr="00987B81">
        <w:rPr>
          <w:lang w:val="ro-RO"/>
        </w:rPr>
        <w:t> </w:t>
      </w:r>
      <w:r w:rsidRPr="00987B81">
        <w:rPr>
          <w:lang w:val="ro-RO"/>
        </w:rPr>
        <w:t>% pentru lacosamid</w:t>
      </w:r>
      <w:r w:rsidR="00103226" w:rsidRPr="00987B81">
        <w:rPr>
          <w:lang w:val="ro-RO"/>
        </w:rPr>
        <w:t>a</w:t>
      </w:r>
      <w:r w:rsidRPr="00987B81">
        <w:rPr>
          <w:lang w:val="ro-RO"/>
        </w:rPr>
        <w:t xml:space="preserve"> administrat</w:t>
      </w:r>
      <w:r w:rsidR="00103226" w:rsidRPr="00987B81">
        <w:rPr>
          <w:lang w:val="ro-RO"/>
        </w:rPr>
        <w:t>ă</w:t>
      </w:r>
      <w:r w:rsidRPr="00987B81">
        <w:rPr>
          <w:lang w:val="ro-RO"/>
        </w:rPr>
        <w:t xml:space="preserve"> în doze de 200 mg, 400 mg, 600 mg, respectiv placebo. Nu s-a raportat </w:t>
      </w:r>
      <w:r w:rsidR="00355F72" w:rsidRPr="00987B81">
        <w:rPr>
          <w:lang w:val="ro-RO"/>
        </w:rPr>
        <w:t>niciun</w:t>
      </w:r>
      <w:r w:rsidRPr="00987B81">
        <w:rPr>
          <w:lang w:val="ro-RO"/>
        </w:rPr>
        <w:t xml:space="preserve"> caz de bloc AV de grad doi sau mai mare în aceste studii. Totu</w:t>
      </w:r>
      <w:r w:rsidR="006C1CAC" w:rsidRPr="00987B81">
        <w:rPr>
          <w:lang w:val="ro-RO"/>
        </w:rPr>
        <w:t>ș</w:t>
      </w:r>
      <w:r w:rsidRPr="00987B81">
        <w:rPr>
          <w:lang w:val="ro-RO"/>
        </w:rPr>
        <w:t xml:space="preserve">i, cazuri de bloc AV de grad doi sau trei asociate tratamentului cu </w:t>
      </w:r>
      <w:r w:rsidR="00A113C4" w:rsidRPr="00987B81">
        <w:rPr>
          <w:lang w:val="ro-RO"/>
        </w:rPr>
        <w:t xml:space="preserve">lacosamidă </w:t>
      </w:r>
      <w:r w:rsidRPr="00987B81">
        <w:rPr>
          <w:lang w:val="ro-RO"/>
        </w:rPr>
        <w:t>au fost raportate în experien</w:t>
      </w:r>
      <w:r w:rsidR="006C1CAC" w:rsidRPr="00987B81">
        <w:rPr>
          <w:lang w:val="ro-RO"/>
        </w:rPr>
        <w:t>ț</w:t>
      </w:r>
      <w:r w:rsidRPr="00987B81">
        <w:rPr>
          <w:lang w:val="ro-RO"/>
        </w:rPr>
        <w:t xml:space="preserve">a de după punerea </w:t>
      </w:r>
      <w:r w:rsidRPr="00987B81">
        <w:rPr>
          <w:lang w:val="ro-RO"/>
        </w:rPr>
        <w:lastRenderedPageBreak/>
        <w:t>pe pia</w:t>
      </w:r>
      <w:r w:rsidR="006C1CAC" w:rsidRPr="00987B81">
        <w:rPr>
          <w:lang w:val="ro-RO"/>
        </w:rPr>
        <w:t>ț</w:t>
      </w:r>
      <w:r w:rsidRPr="00987B81">
        <w:rPr>
          <w:lang w:val="ro-RO"/>
        </w:rPr>
        <w:t xml:space="preserve">ă. În studiu clinic în monoterapie, ce a comparat </w:t>
      </w:r>
      <w:r w:rsidR="00A113C4" w:rsidRPr="00987B81">
        <w:rPr>
          <w:lang w:val="ro-RO"/>
        </w:rPr>
        <w:t xml:space="preserve">lacosamida  </w:t>
      </w:r>
      <w:r w:rsidRPr="00987B81">
        <w:rPr>
          <w:lang w:val="ro-RO"/>
        </w:rPr>
        <w:t>cu carbamazepină CR, gradul de cre</w:t>
      </w:r>
      <w:r w:rsidR="006C1CAC" w:rsidRPr="00987B81">
        <w:rPr>
          <w:lang w:val="ro-RO"/>
        </w:rPr>
        <w:t>ș</w:t>
      </w:r>
      <w:r w:rsidRPr="00987B81">
        <w:rPr>
          <w:lang w:val="ro-RO"/>
        </w:rPr>
        <w:t xml:space="preserve">tere a intervalului PR a fost comparabil între </w:t>
      </w:r>
      <w:r w:rsidR="00A113C4" w:rsidRPr="00987B81">
        <w:rPr>
          <w:lang w:val="ro-RO"/>
        </w:rPr>
        <w:t xml:space="preserve">lacosamidă </w:t>
      </w:r>
      <w:r w:rsidR="006C1CAC" w:rsidRPr="00987B81">
        <w:rPr>
          <w:lang w:val="ro-RO"/>
        </w:rPr>
        <w:t>ș</w:t>
      </w:r>
      <w:r w:rsidRPr="00987B81">
        <w:rPr>
          <w:lang w:val="ro-RO"/>
        </w:rPr>
        <w:t>i carbamazepină.</w:t>
      </w:r>
    </w:p>
    <w:p w14:paraId="347AC8F3" w14:textId="77777777" w:rsidR="00702E45" w:rsidRPr="00987B81" w:rsidRDefault="003A5CA4" w:rsidP="009B087A">
      <w:pPr>
        <w:tabs>
          <w:tab w:val="left" w:pos="567"/>
        </w:tabs>
        <w:rPr>
          <w:lang w:val="ro-RO" w:eastAsia="ar-SA"/>
        </w:rPr>
      </w:pPr>
      <w:r w:rsidRPr="00987B81">
        <w:rPr>
          <w:lang w:val="ro-RO"/>
        </w:rPr>
        <w:t>Rata inciden</w:t>
      </w:r>
      <w:r w:rsidR="006C1CAC" w:rsidRPr="00987B81">
        <w:rPr>
          <w:lang w:val="ro-RO"/>
        </w:rPr>
        <w:t>ț</w:t>
      </w:r>
      <w:r w:rsidRPr="00987B81">
        <w:rPr>
          <w:lang w:val="ro-RO"/>
        </w:rPr>
        <w:t>ei pentru sincopă, raportată în studiile clinice comasate, din terapia adjuvantă, este mai pu</w:t>
      </w:r>
      <w:r w:rsidR="006C1CAC" w:rsidRPr="00987B81">
        <w:rPr>
          <w:lang w:val="ro-RO"/>
        </w:rPr>
        <w:t>ț</w:t>
      </w:r>
      <w:r w:rsidRPr="00987B81">
        <w:rPr>
          <w:lang w:val="ro-RO"/>
        </w:rPr>
        <w:t xml:space="preserve">in frecventă </w:t>
      </w:r>
      <w:r w:rsidR="006C1CAC" w:rsidRPr="00987B81">
        <w:rPr>
          <w:lang w:val="ro-RO"/>
        </w:rPr>
        <w:t>ș</w:t>
      </w:r>
      <w:r w:rsidRPr="00987B81">
        <w:rPr>
          <w:lang w:val="ro-RO"/>
        </w:rPr>
        <w:t>i nu diferă între pacien</w:t>
      </w:r>
      <w:r w:rsidR="006C1CAC" w:rsidRPr="00987B81">
        <w:rPr>
          <w:lang w:val="ro-RO"/>
        </w:rPr>
        <w:t>ț</w:t>
      </w:r>
      <w:r w:rsidRPr="00987B81">
        <w:rPr>
          <w:lang w:val="ro-RO"/>
        </w:rPr>
        <w:t>ii cu epilepsie (n=944) trata</w:t>
      </w:r>
      <w:r w:rsidR="006C1CAC" w:rsidRPr="00987B81">
        <w:rPr>
          <w:lang w:val="ro-RO"/>
        </w:rPr>
        <w:t>ț</w:t>
      </w:r>
      <w:r w:rsidRPr="00987B81">
        <w:rPr>
          <w:lang w:val="ro-RO"/>
        </w:rPr>
        <w:t xml:space="preserve">i cu </w:t>
      </w:r>
      <w:r w:rsidR="00A113C4" w:rsidRPr="00987B81">
        <w:rPr>
          <w:lang w:val="ro-RO"/>
        </w:rPr>
        <w:t xml:space="preserve">lacosamidă </w:t>
      </w:r>
      <w:r w:rsidRPr="00987B81">
        <w:rPr>
          <w:lang w:val="ro-RO"/>
        </w:rPr>
        <w:t>(0,1</w:t>
      </w:r>
      <w:r w:rsidR="00103226" w:rsidRPr="00987B81">
        <w:rPr>
          <w:lang w:val="ro-RO"/>
        </w:rPr>
        <w:t> </w:t>
      </w:r>
      <w:r w:rsidRPr="00987B81">
        <w:rPr>
          <w:lang w:val="ro-RO"/>
        </w:rPr>
        <w:t xml:space="preserve">%) </w:t>
      </w:r>
      <w:r w:rsidR="006C1CAC" w:rsidRPr="00987B81">
        <w:rPr>
          <w:lang w:val="ro-RO"/>
        </w:rPr>
        <w:t>ș</w:t>
      </w:r>
      <w:r w:rsidRPr="00987B81">
        <w:rPr>
          <w:lang w:val="ro-RO"/>
        </w:rPr>
        <w:t>i pacien</w:t>
      </w:r>
      <w:r w:rsidR="006C1CAC" w:rsidRPr="00987B81">
        <w:rPr>
          <w:lang w:val="ro-RO"/>
        </w:rPr>
        <w:t>ț</w:t>
      </w:r>
      <w:r w:rsidRPr="00987B81">
        <w:rPr>
          <w:lang w:val="ro-RO"/>
        </w:rPr>
        <w:t>ii cu epilepsie (n=364) cărora li s-a administrat placebo (0,3</w:t>
      </w:r>
      <w:r w:rsidR="00103226" w:rsidRPr="00987B81">
        <w:rPr>
          <w:lang w:val="ro-RO"/>
        </w:rPr>
        <w:t> </w:t>
      </w:r>
      <w:r w:rsidRPr="00987B81">
        <w:rPr>
          <w:lang w:val="ro-RO"/>
        </w:rPr>
        <w:t xml:space="preserve">%). În cadrul studiului clinic în monoterapie, ce a comparat </w:t>
      </w:r>
      <w:r w:rsidR="00A113C4" w:rsidRPr="00987B81">
        <w:rPr>
          <w:lang w:val="ro-RO"/>
        </w:rPr>
        <w:t xml:space="preserve">lacosamida </w:t>
      </w:r>
      <w:r w:rsidRPr="00987B81">
        <w:rPr>
          <w:lang w:val="ro-RO"/>
        </w:rPr>
        <w:t xml:space="preserve">cu carbamazepina cu </w:t>
      </w:r>
      <w:r w:rsidRPr="00987B81">
        <w:rPr>
          <w:lang w:val="ro-RO" w:eastAsia="ar-SA"/>
        </w:rPr>
        <w:t>eliberare controlată, sincopa a fost raportată la 7/444 (1,6</w:t>
      </w:r>
      <w:r w:rsidR="00103226" w:rsidRPr="00987B81">
        <w:rPr>
          <w:lang w:val="ro-RO" w:eastAsia="ar-SA"/>
        </w:rPr>
        <w:t> </w:t>
      </w:r>
      <w:r w:rsidRPr="00987B81">
        <w:rPr>
          <w:lang w:val="ro-RO" w:eastAsia="ar-SA"/>
        </w:rPr>
        <w:t>%) din pacien</w:t>
      </w:r>
      <w:r w:rsidR="006C1CAC" w:rsidRPr="00987B81">
        <w:rPr>
          <w:lang w:val="ro-RO"/>
        </w:rPr>
        <w:t>ț</w:t>
      </w:r>
      <w:r w:rsidRPr="00987B81">
        <w:rPr>
          <w:lang w:val="ro-RO"/>
        </w:rPr>
        <w:t>ii trata</w:t>
      </w:r>
      <w:r w:rsidR="006C1CAC" w:rsidRPr="00987B81">
        <w:rPr>
          <w:lang w:val="ro-RO"/>
        </w:rPr>
        <w:t>ț</w:t>
      </w:r>
      <w:r w:rsidRPr="00987B81">
        <w:rPr>
          <w:lang w:val="ro-RO"/>
        </w:rPr>
        <w:t>i cu lacosamid</w:t>
      </w:r>
      <w:r w:rsidR="00103226" w:rsidRPr="00987B81">
        <w:rPr>
          <w:lang w:val="ro-RO"/>
        </w:rPr>
        <w:t>ă</w:t>
      </w:r>
      <w:r w:rsidRPr="00987B81">
        <w:rPr>
          <w:lang w:val="ro-RO"/>
        </w:rPr>
        <w:t xml:space="preserve"> </w:t>
      </w:r>
      <w:r w:rsidR="006C1CAC" w:rsidRPr="00987B81">
        <w:rPr>
          <w:lang w:val="ro-RO"/>
        </w:rPr>
        <w:t>ș</w:t>
      </w:r>
      <w:r w:rsidRPr="00987B81">
        <w:rPr>
          <w:lang w:val="ro-RO"/>
        </w:rPr>
        <w:t xml:space="preserve">i </w:t>
      </w:r>
      <w:r w:rsidR="00355F72" w:rsidRPr="00987B81">
        <w:rPr>
          <w:lang w:val="ro-RO"/>
        </w:rPr>
        <w:t>în </w:t>
      </w:r>
      <w:r w:rsidRPr="00987B81">
        <w:rPr>
          <w:lang w:val="ro-RO"/>
        </w:rPr>
        <w:t>1/442 (0,2</w:t>
      </w:r>
      <w:r w:rsidR="00103226" w:rsidRPr="00987B81">
        <w:rPr>
          <w:lang w:val="ro-RO"/>
        </w:rPr>
        <w:t> </w:t>
      </w:r>
      <w:r w:rsidRPr="00987B81">
        <w:rPr>
          <w:lang w:val="ro-RO"/>
        </w:rPr>
        <w:t>%) din pacien</w:t>
      </w:r>
      <w:r w:rsidR="006C1CAC" w:rsidRPr="00987B81">
        <w:rPr>
          <w:lang w:val="ro-RO"/>
        </w:rPr>
        <w:t>ț</w:t>
      </w:r>
      <w:r w:rsidRPr="00987B81">
        <w:rPr>
          <w:lang w:val="ro-RO"/>
        </w:rPr>
        <w:t>ii trata</w:t>
      </w:r>
      <w:r w:rsidR="006C1CAC" w:rsidRPr="00987B81">
        <w:rPr>
          <w:lang w:val="ro-RO"/>
        </w:rPr>
        <w:t>ț</w:t>
      </w:r>
      <w:r w:rsidRPr="00987B81">
        <w:rPr>
          <w:lang w:val="ro-RO"/>
        </w:rPr>
        <w:t>i cu carbamazepină CR.</w:t>
      </w:r>
    </w:p>
    <w:p w14:paraId="657BF27C" w14:textId="77777777" w:rsidR="003C0DD2" w:rsidRPr="00987B81" w:rsidRDefault="003A5CA4" w:rsidP="00987B81">
      <w:pPr>
        <w:pStyle w:val="BodyText"/>
        <w:ind w:right="5"/>
        <w:rPr>
          <w:lang w:val="ro-RO"/>
        </w:rPr>
      </w:pPr>
      <w:r w:rsidRPr="00987B81">
        <w:rPr>
          <w:lang w:val="ro-RO"/>
        </w:rPr>
        <w:t>Fibrila</w:t>
      </w:r>
      <w:r w:rsidR="006C1CAC" w:rsidRPr="00987B81">
        <w:rPr>
          <w:lang w:val="ro-RO"/>
        </w:rPr>
        <w:t>ț</w:t>
      </w:r>
      <w:r w:rsidRPr="00987B81">
        <w:rPr>
          <w:lang w:val="ro-RO"/>
        </w:rPr>
        <w:t>ia atrială sau flutterul atrial nu au fost raportate în cazul studiilor clinice pe termen scurt; totu</w:t>
      </w:r>
      <w:r w:rsidR="006C1CAC" w:rsidRPr="00987B81">
        <w:rPr>
          <w:lang w:val="ro-RO"/>
        </w:rPr>
        <w:t>ș</w:t>
      </w:r>
      <w:r w:rsidRPr="00987B81">
        <w:rPr>
          <w:lang w:val="ro-RO"/>
        </w:rPr>
        <w:t xml:space="preserve">i ambele au fost raportate în studiile clinice deschise </w:t>
      </w:r>
      <w:r w:rsidR="006C1CAC" w:rsidRPr="00987B81">
        <w:rPr>
          <w:lang w:val="ro-RO"/>
        </w:rPr>
        <w:t>ș</w:t>
      </w:r>
      <w:r w:rsidRPr="00987B81">
        <w:rPr>
          <w:lang w:val="ro-RO"/>
        </w:rPr>
        <w:t>i în experien</w:t>
      </w:r>
      <w:r w:rsidR="006C1CAC" w:rsidRPr="00987B81">
        <w:rPr>
          <w:lang w:val="ro-RO"/>
        </w:rPr>
        <w:t>ț</w:t>
      </w:r>
      <w:r w:rsidRPr="00987B81">
        <w:rPr>
          <w:lang w:val="ro-RO"/>
        </w:rPr>
        <w:t>a de după punerea pe pia</w:t>
      </w:r>
      <w:r w:rsidR="006C1CAC" w:rsidRPr="00987B81">
        <w:rPr>
          <w:lang w:val="ro-RO"/>
        </w:rPr>
        <w:t>ț</w:t>
      </w:r>
      <w:r w:rsidRPr="00987B81">
        <w:rPr>
          <w:lang w:val="ro-RO"/>
        </w:rPr>
        <w:t>ă.</w:t>
      </w:r>
    </w:p>
    <w:p w14:paraId="5F126193" w14:textId="77777777" w:rsidR="00C91945" w:rsidRPr="00987B81" w:rsidRDefault="00C91945" w:rsidP="00987B81">
      <w:pPr>
        <w:rPr>
          <w:i/>
          <w:sz w:val="24"/>
          <w:szCs w:val="24"/>
          <w:lang w:val="ro-RO" w:eastAsia="ar-SA"/>
        </w:rPr>
      </w:pPr>
    </w:p>
    <w:p w14:paraId="5F363F22" w14:textId="77777777" w:rsidR="003C0DD2" w:rsidRPr="00987B81" w:rsidRDefault="003A5CA4" w:rsidP="00987B81">
      <w:pPr>
        <w:rPr>
          <w:i/>
          <w:sz w:val="24"/>
          <w:szCs w:val="24"/>
          <w:lang w:val="ro-RO" w:eastAsia="ar-SA"/>
        </w:rPr>
      </w:pPr>
      <w:r w:rsidRPr="00987B81">
        <w:rPr>
          <w:i/>
          <w:lang w:val="ro-RO"/>
        </w:rPr>
        <w:t xml:space="preserve">Modificări </w:t>
      </w:r>
      <w:r w:rsidR="005312D8" w:rsidRPr="00987B81">
        <w:rPr>
          <w:i/>
          <w:lang w:val="ro-RO"/>
        </w:rPr>
        <w:t>ale testelor de laborator</w:t>
      </w:r>
    </w:p>
    <w:p w14:paraId="3F20E96C" w14:textId="77777777" w:rsidR="003C0DD2" w:rsidRPr="00987B81" w:rsidRDefault="003A5CA4" w:rsidP="00987B81">
      <w:pPr>
        <w:pStyle w:val="BodyText"/>
        <w:tabs>
          <w:tab w:val="left" w:pos="8222"/>
        </w:tabs>
        <w:ind w:right="5"/>
        <w:rPr>
          <w:lang w:val="ro-RO"/>
        </w:rPr>
      </w:pPr>
      <w:r w:rsidRPr="00987B81">
        <w:rPr>
          <w:lang w:val="ro-RO"/>
        </w:rPr>
        <w:t xml:space="preserve">În studii </w:t>
      </w:r>
      <w:bookmarkStart w:id="13" w:name="_Hlk64114442"/>
      <w:r w:rsidRPr="00987B81">
        <w:rPr>
          <w:lang w:val="ro-RO"/>
        </w:rPr>
        <w:t xml:space="preserve">clinice </w:t>
      </w:r>
      <w:bookmarkEnd w:id="13"/>
      <w:r w:rsidRPr="00987B81">
        <w:rPr>
          <w:lang w:val="ro-RO"/>
        </w:rPr>
        <w:t>controlate cu placebo la pacien</w:t>
      </w:r>
      <w:r w:rsidR="006C1CAC" w:rsidRPr="00987B81">
        <w:rPr>
          <w:lang w:val="ro-RO"/>
        </w:rPr>
        <w:t>ț</w:t>
      </w:r>
      <w:r w:rsidRPr="00987B81">
        <w:rPr>
          <w:lang w:val="ro-RO"/>
        </w:rPr>
        <w:t>i adul</w:t>
      </w:r>
      <w:r w:rsidR="006C1CAC" w:rsidRPr="00987B81">
        <w:rPr>
          <w:lang w:val="ro-RO"/>
        </w:rPr>
        <w:t>ț</w:t>
      </w:r>
      <w:r w:rsidRPr="00987B81">
        <w:rPr>
          <w:lang w:val="ro-RO"/>
        </w:rPr>
        <w:t>i cu crize convulsive par</w:t>
      </w:r>
      <w:r w:rsidR="006C1CAC" w:rsidRPr="00987B81">
        <w:rPr>
          <w:lang w:val="ro-RO"/>
        </w:rPr>
        <w:t>ț</w:t>
      </w:r>
      <w:r w:rsidRPr="00987B81">
        <w:rPr>
          <w:lang w:val="ro-RO"/>
        </w:rPr>
        <w:t>iale trata</w:t>
      </w:r>
      <w:r w:rsidR="006C1CAC" w:rsidRPr="00987B81">
        <w:rPr>
          <w:lang w:val="ro-RO"/>
        </w:rPr>
        <w:t>ț</w:t>
      </w:r>
      <w:r w:rsidRPr="00987B81">
        <w:rPr>
          <w:lang w:val="ro-RO"/>
        </w:rPr>
        <w:t xml:space="preserve">i cu </w:t>
      </w:r>
      <w:r w:rsidR="00A113C4" w:rsidRPr="00987B81">
        <w:rPr>
          <w:lang w:val="ro-RO"/>
        </w:rPr>
        <w:t xml:space="preserve">lacosamidă </w:t>
      </w:r>
      <w:r w:rsidRPr="00987B81">
        <w:rPr>
          <w:lang w:val="ro-RO"/>
        </w:rPr>
        <w:t>asociat cu 1-3 alte medicamente antiepileptice au fost observate tulburări ale func</w:t>
      </w:r>
      <w:r w:rsidR="006C1CAC" w:rsidRPr="00987B81">
        <w:rPr>
          <w:lang w:val="ro-RO"/>
        </w:rPr>
        <w:t>ț</w:t>
      </w:r>
      <w:r w:rsidRPr="00987B81">
        <w:rPr>
          <w:lang w:val="ro-RO"/>
        </w:rPr>
        <w:t>iei hepatice. Cre</w:t>
      </w:r>
      <w:r w:rsidR="006C1CAC" w:rsidRPr="00987B81">
        <w:rPr>
          <w:lang w:val="ro-RO"/>
        </w:rPr>
        <w:t>ș</w:t>
      </w:r>
      <w:r w:rsidRPr="00987B81">
        <w:rPr>
          <w:lang w:val="ro-RO"/>
        </w:rPr>
        <w:t>teri ale alaninaminotransferazei (ALT) ≥ 3x limita superioară a valorilor normale (LSN) au apărut la 0,7</w:t>
      </w:r>
      <w:r w:rsidR="00103226" w:rsidRPr="00987B81">
        <w:rPr>
          <w:lang w:val="ro-RO"/>
        </w:rPr>
        <w:t> </w:t>
      </w:r>
      <w:r w:rsidRPr="00987B81">
        <w:rPr>
          <w:lang w:val="ro-RO"/>
        </w:rPr>
        <w:t>% (7/935) pacien</w:t>
      </w:r>
      <w:r w:rsidR="006C1CAC" w:rsidRPr="00987B81">
        <w:rPr>
          <w:lang w:val="ro-RO"/>
        </w:rPr>
        <w:t>ț</w:t>
      </w:r>
      <w:r w:rsidRPr="00987B81">
        <w:rPr>
          <w:lang w:val="ro-RO"/>
        </w:rPr>
        <w:t xml:space="preserve">i </w:t>
      </w:r>
      <w:r w:rsidR="002B44C4" w:rsidRPr="00987B81">
        <w:rPr>
          <w:lang w:val="ro-RO"/>
        </w:rPr>
        <w:t>tratați cu</w:t>
      </w:r>
      <w:r w:rsidRPr="00987B81">
        <w:rPr>
          <w:lang w:val="ro-RO"/>
        </w:rPr>
        <w:t xml:space="preserve"> lacosamid</w:t>
      </w:r>
      <w:r w:rsidR="00103226" w:rsidRPr="00987B81">
        <w:rPr>
          <w:lang w:val="ro-RO"/>
        </w:rPr>
        <w:t>ă</w:t>
      </w:r>
      <w:r w:rsidRPr="00987B81">
        <w:rPr>
          <w:lang w:val="ro-RO"/>
        </w:rPr>
        <w:t xml:space="preserve"> 10 mg/ml solu</w:t>
      </w:r>
      <w:r w:rsidR="006C1CAC" w:rsidRPr="00987B81">
        <w:rPr>
          <w:lang w:val="ro-RO"/>
        </w:rPr>
        <w:t>ț</w:t>
      </w:r>
      <w:r w:rsidRPr="00987B81">
        <w:rPr>
          <w:lang w:val="ro-RO"/>
        </w:rPr>
        <w:t xml:space="preserve">ie perfuzabilă </w:t>
      </w:r>
      <w:r w:rsidR="006C1CAC" w:rsidRPr="00987B81">
        <w:rPr>
          <w:lang w:val="ro-RO"/>
        </w:rPr>
        <w:t>ș</w:t>
      </w:r>
      <w:r w:rsidRPr="00987B81">
        <w:rPr>
          <w:lang w:val="ro-RO"/>
        </w:rPr>
        <w:t>i </w:t>
      </w:r>
      <w:r w:rsidR="002B44C4" w:rsidRPr="00987B81">
        <w:rPr>
          <w:lang w:val="ro-RO"/>
        </w:rPr>
        <w:t xml:space="preserve">la </w:t>
      </w:r>
      <w:r w:rsidRPr="00987B81">
        <w:rPr>
          <w:lang w:val="ro-RO"/>
        </w:rPr>
        <w:t>0</w:t>
      </w:r>
      <w:r w:rsidR="00103226" w:rsidRPr="00987B81">
        <w:rPr>
          <w:lang w:val="ro-RO"/>
        </w:rPr>
        <w:t> </w:t>
      </w:r>
      <w:r w:rsidRPr="00987B81">
        <w:rPr>
          <w:lang w:val="ro-RO"/>
        </w:rPr>
        <w:t>% (0/356) pacien</w:t>
      </w:r>
      <w:r w:rsidR="006C1CAC" w:rsidRPr="00987B81">
        <w:rPr>
          <w:lang w:val="ro-RO"/>
        </w:rPr>
        <w:t>ț</w:t>
      </w:r>
      <w:r w:rsidRPr="00987B81">
        <w:rPr>
          <w:lang w:val="ro-RO"/>
        </w:rPr>
        <w:t xml:space="preserve">i </w:t>
      </w:r>
      <w:r w:rsidR="002B44C4" w:rsidRPr="00987B81">
        <w:rPr>
          <w:lang w:val="ro-RO"/>
        </w:rPr>
        <w:t>la care s-a administrat</w:t>
      </w:r>
      <w:r w:rsidRPr="00987B81">
        <w:rPr>
          <w:lang w:val="ro-RO"/>
        </w:rPr>
        <w:t xml:space="preserve"> placebo.</w:t>
      </w:r>
    </w:p>
    <w:p w14:paraId="6CA7A78D" w14:textId="77777777" w:rsidR="003C0DD2" w:rsidRPr="00987B81" w:rsidRDefault="003C0DD2" w:rsidP="00987B81">
      <w:pPr>
        <w:pStyle w:val="BodyText"/>
        <w:rPr>
          <w:lang w:val="ro-RO"/>
        </w:rPr>
      </w:pPr>
    </w:p>
    <w:p w14:paraId="76D3CBD3" w14:textId="77777777" w:rsidR="003C0DD2" w:rsidRPr="00987B81" w:rsidRDefault="003A5CA4" w:rsidP="00987B81">
      <w:pPr>
        <w:spacing w:before="1" w:line="252" w:lineRule="exact"/>
        <w:ind w:right="674"/>
        <w:rPr>
          <w:i/>
          <w:sz w:val="24"/>
          <w:szCs w:val="24"/>
          <w:lang w:val="ro-RO" w:eastAsia="ar-SA"/>
        </w:rPr>
      </w:pPr>
      <w:r w:rsidRPr="00987B81">
        <w:rPr>
          <w:i/>
          <w:lang w:val="ro-RO"/>
        </w:rPr>
        <w:t>Reac</w:t>
      </w:r>
      <w:r w:rsidR="006C1CAC" w:rsidRPr="00987B81">
        <w:rPr>
          <w:i/>
          <w:lang w:val="ro-RO"/>
        </w:rPr>
        <w:t>ț</w:t>
      </w:r>
      <w:r w:rsidRPr="00987B81">
        <w:rPr>
          <w:i/>
          <w:lang w:val="ro-RO"/>
        </w:rPr>
        <w:t>ii de hipersensibilitate multiorgan</w:t>
      </w:r>
    </w:p>
    <w:p w14:paraId="363F4461" w14:textId="77777777" w:rsidR="003C0DD2" w:rsidRPr="00987B81" w:rsidRDefault="003A5CA4" w:rsidP="00987B81">
      <w:pPr>
        <w:pStyle w:val="BodyText"/>
        <w:ind w:right="5"/>
        <w:rPr>
          <w:lang w:val="ro-RO"/>
        </w:rPr>
      </w:pPr>
      <w:r w:rsidRPr="00987B81">
        <w:rPr>
          <w:lang w:val="ro-RO"/>
        </w:rPr>
        <w:t>Reac</w:t>
      </w:r>
      <w:r w:rsidR="006C1CAC" w:rsidRPr="00987B81">
        <w:rPr>
          <w:lang w:val="ro-RO"/>
        </w:rPr>
        <w:t>ț</w:t>
      </w:r>
      <w:r w:rsidRPr="00987B81">
        <w:rPr>
          <w:lang w:val="ro-RO"/>
        </w:rPr>
        <w:t>ii de hipersensibilitate multiorgan (de asemenea, cunoscute sub numele de reac</w:t>
      </w:r>
      <w:r w:rsidR="006C1CAC" w:rsidRPr="00987B81">
        <w:rPr>
          <w:lang w:val="ro-RO"/>
        </w:rPr>
        <w:t>ț</w:t>
      </w:r>
      <w:r w:rsidRPr="00987B81">
        <w:rPr>
          <w:lang w:val="ro-RO"/>
        </w:rPr>
        <w:t xml:space="preserve">ie </w:t>
      </w:r>
      <w:r w:rsidR="002B44C4" w:rsidRPr="00987B81">
        <w:rPr>
          <w:lang w:val="ro-RO"/>
        </w:rPr>
        <w:t xml:space="preserve">la </w:t>
      </w:r>
      <w:r w:rsidRPr="00987B81">
        <w:rPr>
          <w:lang w:val="ro-RO"/>
        </w:rPr>
        <w:t>medicament înso</w:t>
      </w:r>
      <w:r w:rsidR="006C1CAC" w:rsidRPr="00987B81">
        <w:rPr>
          <w:lang w:val="ro-RO"/>
        </w:rPr>
        <w:t>ț</w:t>
      </w:r>
      <w:r w:rsidRPr="00987B81">
        <w:rPr>
          <w:lang w:val="ro-RO"/>
        </w:rPr>
        <w:t xml:space="preserve">ită de eozinofilie </w:t>
      </w:r>
      <w:r w:rsidR="006C1CAC" w:rsidRPr="00987B81">
        <w:rPr>
          <w:lang w:val="ro-RO"/>
        </w:rPr>
        <w:t>ș</w:t>
      </w:r>
      <w:r w:rsidRPr="00987B81">
        <w:rPr>
          <w:lang w:val="ro-RO"/>
        </w:rPr>
        <w:t>i simptome sistemice, DRESS) au fost raportate la pacien</w:t>
      </w:r>
      <w:r w:rsidR="006C1CAC" w:rsidRPr="00987B81">
        <w:rPr>
          <w:lang w:val="ro-RO"/>
        </w:rPr>
        <w:t>ț</w:t>
      </w:r>
      <w:r w:rsidRPr="00987B81">
        <w:rPr>
          <w:lang w:val="ro-RO"/>
        </w:rPr>
        <w:t>i trata</w:t>
      </w:r>
      <w:r w:rsidR="006C1CAC" w:rsidRPr="00987B81">
        <w:rPr>
          <w:lang w:val="ro-RO"/>
        </w:rPr>
        <w:t>ț</w:t>
      </w:r>
      <w:r w:rsidRPr="00987B81">
        <w:rPr>
          <w:lang w:val="ro-RO"/>
        </w:rPr>
        <w:t>i cu unele medicamente antiepileptice. Aceste reac</w:t>
      </w:r>
      <w:r w:rsidR="006C1CAC" w:rsidRPr="00987B81">
        <w:rPr>
          <w:lang w:val="ro-RO"/>
        </w:rPr>
        <w:t>ț</w:t>
      </w:r>
      <w:r w:rsidRPr="00987B81">
        <w:rPr>
          <w:lang w:val="ro-RO"/>
        </w:rPr>
        <w:t xml:space="preserve">ii sunt variabile în expresie, dar prezintă în mod tipic febră </w:t>
      </w:r>
      <w:r w:rsidR="006C1CAC" w:rsidRPr="00987B81">
        <w:rPr>
          <w:lang w:val="ro-RO"/>
        </w:rPr>
        <w:t>ș</w:t>
      </w:r>
      <w:r w:rsidRPr="00987B81">
        <w:rPr>
          <w:lang w:val="ro-RO"/>
        </w:rPr>
        <w:t>i erup</w:t>
      </w:r>
      <w:r w:rsidR="006C1CAC" w:rsidRPr="00987B81">
        <w:rPr>
          <w:lang w:val="ro-RO"/>
        </w:rPr>
        <w:t>ț</w:t>
      </w:r>
      <w:r w:rsidRPr="00987B81">
        <w:rPr>
          <w:lang w:val="ro-RO"/>
        </w:rPr>
        <w:t xml:space="preserve">ii cutanate tranzitorii </w:t>
      </w:r>
      <w:r w:rsidR="006C1CAC" w:rsidRPr="00987B81">
        <w:rPr>
          <w:lang w:val="ro-RO"/>
        </w:rPr>
        <w:t>ș</w:t>
      </w:r>
      <w:r w:rsidRPr="00987B81">
        <w:rPr>
          <w:lang w:val="ro-RO"/>
        </w:rPr>
        <w:t xml:space="preserve">i pot fi asociate cu implicarea diferitelor organe </w:t>
      </w:r>
      <w:r w:rsidR="006C1CAC" w:rsidRPr="00987B81">
        <w:rPr>
          <w:lang w:val="ro-RO"/>
        </w:rPr>
        <w:t>ș</w:t>
      </w:r>
      <w:r w:rsidRPr="00987B81">
        <w:rPr>
          <w:lang w:val="ro-RO"/>
        </w:rPr>
        <w:t>i sisteme. Dacă sunt suspectate reac</w:t>
      </w:r>
      <w:r w:rsidR="006C1CAC" w:rsidRPr="00987B81">
        <w:rPr>
          <w:lang w:val="ro-RO"/>
        </w:rPr>
        <w:t>ț</w:t>
      </w:r>
      <w:r w:rsidRPr="00987B81">
        <w:rPr>
          <w:lang w:val="ro-RO"/>
        </w:rPr>
        <w:t xml:space="preserve">ii de hipersensibilitate, tratamentul cu </w:t>
      </w:r>
      <w:r w:rsidR="00A113C4" w:rsidRPr="00987B81">
        <w:rPr>
          <w:lang w:val="ro-RO"/>
        </w:rPr>
        <w:t xml:space="preserve">lacosamidă </w:t>
      </w:r>
      <w:r w:rsidRPr="00987B81">
        <w:rPr>
          <w:lang w:val="ro-RO"/>
        </w:rPr>
        <w:t>trebuie întrerupt.</w:t>
      </w:r>
    </w:p>
    <w:p w14:paraId="342F1847" w14:textId="77777777" w:rsidR="003C0DD2" w:rsidRPr="00987B81" w:rsidRDefault="003C0DD2" w:rsidP="00987B81">
      <w:pPr>
        <w:pStyle w:val="BodyText"/>
        <w:rPr>
          <w:sz w:val="21"/>
          <w:lang w:val="ro-RO"/>
        </w:rPr>
      </w:pPr>
    </w:p>
    <w:p w14:paraId="0DC329DF" w14:textId="77777777" w:rsidR="003C0DD2" w:rsidRPr="00987B81" w:rsidRDefault="003A5CA4" w:rsidP="00987B81">
      <w:pPr>
        <w:pStyle w:val="BodyText"/>
        <w:spacing w:before="1"/>
        <w:ind w:right="674"/>
        <w:rPr>
          <w:u w:val="single"/>
          <w:lang w:val="ro-RO"/>
        </w:rPr>
      </w:pPr>
      <w:r w:rsidRPr="00987B81">
        <w:rPr>
          <w:u w:val="single"/>
          <w:lang w:val="ro-RO"/>
        </w:rPr>
        <w:t xml:space="preserve">Copii </w:t>
      </w:r>
      <w:r w:rsidR="006C1CAC" w:rsidRPr="00987B81">
        <w:rPr>
          <w:u w:val="single"/>
          <w:lang w:val="ro-RO"/>
        </w:rPr>
        <w:t>ș</w:t>
      </w:r>
      <w:r w:rsidRPr="00987B81">
        <w:rPr>
          <w:u w:val="single"/>
          <w:lang w:val="ro-RO"/>
        </w:rPr>
        <w:t>i adolescen</w:t>
      </w:r>
      <w:r w:rsidR="006C1CAC" w:rsidRPr="00987B81">
        <w:rPr>
          <w:u w:val="single"/>
          <w:lang w:val="ro-RO"/>
        </w:rPr>
        <w:t>ț</w:t>
      </w:r>
      <w:r w:rsidRPr="00987B81">
        <w:rPr>
          <w:u w:val="single"/>
          <w:lang w:val="ro-RO"/>
        </w:rPr>
        <w:t>i</w:t>
      </w:r>
    </w:p>
    <w:p w14:paraId="132A0DD5" w14:textId="77777777" w:rsidR="00D85787" w:rsidRPr="00987B81" w:rsidRDefault="00D85787" w:rsidP="00987B81">
      <w:pPr>
        <w:pStyle w:val="BodyText"/>
        <w:rPr>
          <w:lang w:val="ro-RO"/>
        </w:rPr>
      </w:pPr>
    </w:p>
    <w:p w14:paraId="4F61523C" w14:textId="77777777" w:rsidR="00D85787" w:rsidRPr="00987B81" w:rsidRDefault="003A5CA4" w:rsidP="00987B81">
      <w:pPr>
        <w:pStyle w:val="BodyText"/>
        <w:spacing w:before="11"/>
        <w:ind w:right="5"/>
        <w:jc w:val="both"/>
        <w:rPr>
          <w:lang w:val="ro-RO"/>
        </w:rPr>
      </w:pPr>
      <w:bookmarkStart w:id="14" w:name="_Hlk85195046"/>
      <w:r w:rsidRPr="00987B81">
        <w:rPr>
          <w:lang w:val="ro-RO"/>
        </w:rPr>
        <w:t>Profilul de siguran</w:t>
      </w:r>
      <w:r w:rsidR="006C1CAC" w:rsidRPr="00987B81">
        <w:rPr>
          <w:lang w:val="ro-RO"/>
        </w:rPr>
        <w:t>ț</w:t>
      </w:r>
      <w:r w:rsidRPr="00987B81">
        <w:rPr>
          <w:lang w:val="ro-RO"/>
        </w:rPr>
        <w:t>ă al lacosamid</w:t>
      </w:r>
      <w:r w:rsidR="00103226" w:rsidRPr="00987B81">
        <w:rPr>
          <w:lang w:val="ro-RO"/>
        </w:rPr>
        <w:t>ei</w:t>
      </w:r>
      <w:r w:rsidRPr="00987B81">
        <w:rPr>
          <w:lang w:val="ro-RO"/>
        </w:rPr>
        <w:t xml:space="preserve"> în studiile clinice controlate cu placebo (255 de pacien</w:t>
      </w:r>
      <w:r w:rsidR="006C1CAC" w:rsidRPr="00987B81">
        <w:rPr>
          <w:lang w:val="ro-RO"/>
        </w:rPr>
        <w:t>ț</w:t>
      </w:r>
      <w:r w:rsidRPr="00987B81">
        <w:rPr>
          <w:lang w:val="ro-RO"/>
        </w:rPr>
        <w:t xml:space="preserve">i cu vârsta cuprinsă între o lună </w:t>
      </w:r>
      <w:r w:rsidR="006C1CAC" w:rsidRPr="00987B81">
        <w:rPr>
          <w:lang w:val="ro-RO"/>
        </w:rPr>
        <w:t>ș</w:t>
      </w:r>
      <w:r w:rsidRPr="00987B81">
        <w:rPr>
          <w:lang w:val="ro-RO"/>
        </w:rPr>
        <w:t xml:space="preserve">i 4 ani </w:t>
      </w:r>
      <w:r w:rsidR="006C1CAC" w:rsidRPr="00987B81">
        <w:rPr>
          <w:lang w:val="ro-RO"/>
        </w:rPr>
        <w:t>ș</w:t>
      </w:r>
      <w:r w:rsidRPr="00987B81">
        <w:rPr>
          <w:lang w:val="ro-RO"/>
        </w:rPr>
        <w:t>i 343 de pacien</w:t>
      </w:r>
      <w:r w:rsidR="006C1CAC" w:rsidRPr="00987B81">
        <w:rPr>
          <w:lang w:val="ro-RO"/>
        </w:rPr>
        <w:t>ț</w:t>
      </w:r>
      <w:r w:rsidRPr="00987B81">
        <w:rPr>
          <w:lang w:val="ro-RO"/>
        </w:rPr>
        <w:t xml:space="preserve">i cu vârsta cuprinsă între 4 ani </w:t>
      </w:r>
      <w:r w:rsidR="006C1CAC" w:rsidRPr="00987B81">
        <w:rPr>
          <w:lang w:val="ro-RO"/>
        </w:rPr>
        <w:t>ș</w:t>
      </w:r>
      <w:r w:rsidRPr="00987B81">
        <w:rPr>
          <w:lang w:val="ro-RO"/>
        </w:rPr>
        <w:t xml:space="preserve">i 17 ani) </w:t>
      </w:r>
      <w:r w:rsidR="006C1CAC" w:rsidRPr="00987B81">
        <w:rPr>
          <w:lang w:val="ro-RO"/>
        </w:rPr>
        <w:t>ș</w:t>
      </w:r>
      <w:r w:rsidRPr="00987B81">
        <w:rPr>
          <w:lang w:val="ro-RO"/>
        </w:rPr>
        <w:t xml:space="preserve">i </w:t>
      </w:r>
      <w:r w:rsidR="00355F72" w:rsidRPr="00987B81">
        <w:rPr>
          <w:lang w:val="ro-RO"/>
        </w:rPr>
        <w:t xml:space="preserve">în </w:t>
      </w:r>
      <w:r w:rsidRPr="00987B81">
        <w:rPr>
          <w:lang w:val="ro-RO"/>
        </w:rPr>
        <w:t>studiile clinice deschise (</w:t>
      </w:r>
      <w:bookmarkStart w:id="15" w:name="_Hlk64114473"/>
      <w:r w:rsidRPr="00987B81">
        <w:rPr>
          <w:lang w:val="ro-RO"/>
        </w:rPr>
        <w:t>847</w:t>
      </w:r>
      <w:bookmarkEnd w:id="15"/>
      <w:r w:rsidRPr="00987B81">
        <w:rPr>
          <w:lang w:val="ro-RO"/>
        </w:rPr>
        <w:t xml:space="preserve"> de pacien</w:t>
      </w:r>
      <w:r w:rsidR="006C1CAC" w:rsidRPr="00987B81">
        <w:rPr>
          <w:lang w:val="ro-RO"/>
        </w:rPr>
        <w:t>ț</w:t>
      </w:r>
      <w:r w:rsidRPr="00987B81">
        <w:rPr>
          <w:lang w:val="ro-RO"/>
        </w:rPr>
        <w:t xml:space="preserve">i cu vârsta cuprinsă între o lună </w:t>
      </w:r>
      <w:r w:rsidR="006C1CAC" w:rsidRPr="00987B81">
        <w:rPr>
          <w:lang w:val="ro-RO"/>
        </w:rPr>
        <w:t>ș</w:t>
      </w:r>
      <w:r w:rsidRPr="00987B81">
        <w:rPr>
          <w:lang w:val="ro-RO"/>
        </w:rPr>
        <w:t xml:space="preserve">i 18 ani) pentru terapia adjuvantă la </w:t>
      </w:r>
      <w:bookmarkStart w:id="16" w:name="_Hlk64114483"/>
      <w:r w:rsidR="00355F72" w:rsidRPr="00987B81">
        <w:rPr>
          <w:lang w:val="ro-RO"/>
        </w:rPr>
        <w:t>copii</w:t>
      </w:r>
      <w:r w:rsidRPr="00987B81">
        <w:rPr>
          <w:lang w:val="ro-RO"/>
        </w:rPr>
        <w:t xml:space="preserve"> </w:t>
      </w:r>
      <w:r w:rsidR="006C1CAC" w:rsidRPr="00987B81">
        <w:rPr>
          <w:lang w:val="ro-RO"/>
        </w:rPr>
        <w:t>ș</w:t>
      </w:r>
      <w:r w:rsidRPr="00987B81">
        <w:rPr>
          <w:lang w:val="ro-RO"/>
        </w:rPr>
        <w:t xml:space="preserve">i </w:t>
      </w:r>
      <w:r w:rsidR="00355F72" w:rsidRPr="00987B81">
        <w:rPr>
          <w:lang w:val="ro-RO"/>
        </w:rPr>
        <w:t>adolescen</w:t>
      </w:r>
      <w:r w:rsidR="00E60046" w:rsidRPr="00987B81">
        <w:rPr>
          <w:lang w:val="ro-RO"/>
        </w:rPr>
        <w:t>ț</w:t>
      </w:r>
      <w:r w:rsidR="00355F72" w:rsidRPr="00987B81">
        <w:rPr>
          <w:lang w:val="ro-RO"/>
        </w:rPr>
        <w:t>i</w:t>
      </w:r>
      <w:r w:rsidRPr="00987B81">
        <w:rPr>
          <w:lang w:val="ro-RO"/>
        </w:rPr>
        <w:t xml:space="preserve"> </w:t>
      </w:r>
      <w:bookmarkEnd w:id="16"/>
      <w:r w:rsidRPr="00987B81">
        <w:rPr>
          <w:lang w:val="ro-RO"/>
        </w:rPr>
        <w:t>cu crize par</w:t>
      </w:r>
      <w:r w:rsidR="006C1CAC" w:rsidRPr="00987B81">
        <w:rPr>
          <w:lang w:val="ro-RO"/>
        </w:rPr>
        <w:t>ț</w:t>
      </w:r>
      <w:r w:rsidRPr="00987B81">
        <w:rPr>
          <w:lang w:val="ro-RO"/>
        </w:rPr>
        <w:t>iale a coincis cu profilul de siguran</w:t>
      </w:r>
      <w:r w:rsidR="006C1CAC" w:rsidRPr="00987B81">
        <w:rPr>
          <w:lang w:val="ro-RO"/>
        </w:rPr>
        <w:t>ț</w:t>
      </w:r>
      <w:r w:rsidRPr="00987B81">
        <w:rPr>
          <w:lang w:val="ro-RO"/>
        </w:rPr>
        <w:t>ă observat la adul</w:t>
      </w:r>
      <w:r w:rsidR="006C1CAC" w:rsidRPr="00987B81">
        <w:rPr>
          <w:lang w:val="ro-RO"/>
        </w:rPr>
        <w:t>ț</w:t>
      </w:r>
      <w:r w:rsidRPr="00987B81">
        <w:rPr>
          <w:lang w:val="ro-RO"/>
        </w:rPr>
        <w:t xml:space="preserve">i. Având în vedere că datele disponibile privind </w:t>
      </w:r>
      <w:r w:rsidR="00355F72" w:rsidRPr="00987B81">
        <w:rPr>
          <w:lang w:val="ro-RO"/>
        </w:rPr>
        <w:t xml:space="preserve"> copiii</w:t>
      </w:r>
      <w:r w:rsidRPr="00987B81">
        <w:rPr>
          <w:lang w:val="ro-RO"/>
        </w:rPr>
        <w:t xml:space="preserve"> cu vârsta sub 2 ani sunt limitate, lacosamid</w:t>
      </w:r>
      <w:r w:rsidR="00103226" w:rsidRPr="00987B81">
        <w:rPr>
          <w:lang w:val="ro-RO"/>
        </w:rPr>
        <w:t>a</w:t>
      </w:r>
      <w:r w:rsidRPr="00987B81">
        <w:rPr>
          <w:lang w:val="ro-RO"/>
        </w:rPr>
        <w:t xml:space="preserve"> nu este indicat</w:t>
      </w:r>
      <w:r w:rsidR="00103226" w:rsidRPr="00987B81">
        <w:rPr>
          <w:lang w:val="ro-RO"/>
        </w:rPr>
        <w:t>ă</w:t>
      </w:r>
      <w:r w:rsidRPr="00987B81">
        <w:rPr>
          <w:lang w:val="ro-RO"/>
        </w:rPr>
        <w:t xml:space="preserve"> la acest interval de vârstă. </w:t>
      </w:r>
    </w:p>
    <w:p w14:paraId="639CA7EE" w14:textId="77777777" w:rsidR="003C0DD2" w:rsidRPr="00987B81" w:rsidRDefault="003A5CA4" w:rsidP="00987B81">
      <w:pPr>
        <w:pStyle w:val="BodyText"/>
        <w:spacing w:before="11"/>
        <w:ind w:right="5"/>
        <w:rPr>
          <w:lang w:val="ro-RO"/>
        </w:rPr>
      </w:pPr>
      <w:r w:rsidRPr="00987B81">
        <w:rPr>
          <w:lang w:val="ro-RO"/>
        </w:rPr>
        <w:t>Reac</w:t>
      </w:r>
      <w:r w:rsidR="006C1CAC" w:rsidRPr="00987B81">
        <w:rPr>
          <w:lang w:val="ro-RO"/>
        </w:rPr>
        <w:t>ț</w:t>
      </w:r>
      <w:r w:rsidRPr="00987B81">
        <w:rPr>
          <w:lang w:val="ro-RO"/>
        </w:rPr>
        <w:t xml:space="preserve">iile adverse suplimentare observate la copii </w:t>
      </w:r>
      <w:r w:rsidR="006C1CAC" w:rsidRPr="00987B81">
        <w:rPr>
          <w:lang w:val="ro-RO"/>
        </w:rPr>
        <w:t>ș</w:t>
      </w:r>
      <w:r w:rsidRPr="00987B81">
        <w:rPr>
          <w:lang w:val="ro-RO"/>
        </w:rPr>
        <w:t>i adolescen</w:t>
      </w:r>
      <w:r w:rsidR="006C1CAC" w:rsidRPr="00987B81">
        <w:rPr>
          <w:lang w:val="ro-RO"/>
        </w:rPr>
        <w:t>ț</w:t>
      </w:r>
      <w:r w:rsidRPr="00987B81">
        <w:rPr>
          <w:lang w:val="ro-RO"/>
        </w:rPr>
        <w:t xml:space="preserve">i au inclus pirexie, rinofaringită, faringită, apetit alimentar scăzut, comportament anormal </w:t>
      </w:r>
      <w:r w:rsidR="006C1CAC" w:rsidRPr="00987B81">
        <w:rPr>
          <w:lang w:val="ro-RO"/>
        </w:rPr>
        <w:t>ș</w:t>
      </w:r>
      <w:r w:rsidRPr="00987B81">
        <w:rPr>
          <w:lang w:val="ro-RO"/>
        </w:rPr>
        <w:t>i letargie. Somnolen</w:t>
      </w:r>
      <w:r w:rsidR="006C1CAC" w:rsidRPr="00987B81">
        <w:rPr>
          <w:lang w:val="ro-RO"/>
        </w:rPr>
        <w:t>ț</w:t>
      </w:r>
      <w:r w:rsidRPr="00987B81">
        <w:rPr>
          <w:lang w:val="ro-RO"/>
        </w:rPr>
        <w:t xml:space="preserve">a a fost raportată mai frecvent la copii </w:t>
      </w:r>
      <w:r w:rsidR="006C1CAC" w:rsidRPr="00987B81">
        <w:rPr>
          <w:lang w:val="ro-RO"/>
        </w:rPr>
        <w:t>ș</w:t>
      </w:r>
      <w:r w:rsidRPr="00987B81">
        <w:rPr>
          <w:lang w:val="ro-RO"/>
        </w:rPr>
        <w:t>i adolescen</w:t>
      </w:r>
      <w:r w:rsidR="006C1CAC" w:rsidRPr="00987B81">
        <w:rPr>
          <w:lang w:val="ro-RO"/>
        </w:rPr>
        <w:t>ț</w:t>
      </w:r>
      <w:r w:rsidRPr="00987B81">
        <w:rPr>
          <w:lang w:val="ro-RO"/>
        </w:rPr>
        <w:t>i (≥ 1/10) comparativ cu adul</w:t>
      </w:r>
      <w:r w:rsidR="006C1CAC" w:rsidRPr="00987B81">
        <w:rPr>
          <w:lang w:val="ro-RO"/>
        </w:rPr>
        <w:t>ț</w:t>
      </w:r>
      <w:r w:rsidRPr="00987B81">
        <w:rPr>
          <w:lang w:val="ro-RO"/>
        </w:rPr>
        <w:t>ii (≥ 1/100 la &lt; 1/10).</w:t>
      </w:r>
    </w:p>
    <w:bookmarkEnd w:id="14"/>
    <w:p w14:paraId="0BE33107" w14:textId="77777777" w:rsidR="003C0DD2" w:rsidRPr="00987B81" w:rsidRDefault="003C0DD2" w:rsidP="00987B81">
      <w:pPr>
        <w:pStyle w:val="BodyText"/>
        <w:rPr>
          <w:sz w:val="21"/>
          <w:lang w:val="ro-RO"/>
        </w:rPr>
      </w:pPr>
    </w:p>
    <w:p w14:paraId="25DC8BAC" w14:textId="77777777" w:rsidR="007E6070" w:rsidRPr="00987B81" w:rsidRDefault="003A5CA4" w:rsidP="00987B81">
      <w:pPr>
        <w:pStyle w:val="BodyText"/>
        <w:ind w:right="674"/>
        <w:rPr>
          <w:u w:val="single"/>
          <w:lang w:val="ro-RO"/>
        </w:rPr>
      </w:pPr>
      <w:r w:rsidRPr="00987B81">
        <w:rPr>
          <w:u w:val="single"/>
          <w:lang w:val="ro-RO"/>
        </w:rPr>
        <w:t>Vârstnici</w:t>
      </w:r>
    </w:p>
    <w:p w14:paraId="18E70CD2" w14:textId="77777777" w:rsidR="00A42CFD" w:rsidRPr="00987B81" w:rsidRDefault="00A42CFD" w:rsidP="00987B81">
      <w:pPr>
        <w:pStyle w:val="BodyText"/>
        <w:tabs>
          <w:tab w:val="left" w:pos="284"/>
        </w:tabs>
        <w:rPr>
          <w:lang w:val="ro-RO"/>
        </w:rPr>
      </w:pPr>
    </w:p>
    <w:p w14:paraId="72E384C4" w14:textId="77777777" w:rsidR="003C0DD2" w:rsidRPr="00987B81" w:rsidRDefault="003A5CA4" w:rsidP="00AB10A4">
      <w:pPr>
        <w:rPr>
          <w:sz w:val="24"/>
          <w:szCs w:val="24"/>
          <w:lang w:val="ro-RO" w:eastAsia="ar-SA"/>
        </w:rPr>
      </w:pPr>
      <w:r w:rsidRPr="00987B81">
        <w:rPr>
          <w:lang w:val="ro-RO"/>
        </w:rPr>
        <w:t>În studiul clinic, în monoterapie, ce a comparat lacosamid</w:t>
      </w:r>
      <w:r w:rsidR="00103226" w:rsidRPr="00987B81">
        <w:rPr>
          <w:lang w:val="ro-RO"/>
        </w:rPr>
        <w:t>a</w:t>
      </w:r>
      <w:r w:rsidRPr="00987B81">
        <w:rPr>
          <w:lang w:val="ro-RO"/>
        </w:rPr>
        <w:t xml:space="preserve"> cu carbamazepină CR, tipurile de reac</w:t>
      </w:r>
      <w:r w:rsidR="006C1CAC" w:rsidRPr="00987B81">
        <w:rPr>
          <w:lang w:val="ro-RO"/>
        </w:rPr>
        <w:t>ț</w:t>
      </w:r>
      <w:r w:rsidRPr="00987B81">
        <w:rPr>
          <w:lang w:val="ro-RO"/>
        </w:rPr>
        <w:t>ii adverse raportate în cazul administrării de lacosamid</w:t>
      </w:r>
      <w:r w:rsidR="00103226" w:rsidRPr="00987B81">
        <w:rPr>
          <w:lang w:val="ro-RO"/>
        </w:rPr>
        <w:t>ă</w:t>
      </w:r>
      <w:r w:rsidRPr="00987B81">
        <w:rPr>
          <w:lang w:val="ro-RO"/>
        </w:rPr>
        <w:t xml:space="preserve"> la pacien</w:t>
      </w:r>
      <w:r w:rsidR="006C1CAC" w:rsidRPr="00987B81">
        <w:rPr>
          <w:lang w:val="ro-RO"/>
        </w:rPr>
        <w:t>ț</w:t>
      </w:r>
      <w:r w:rsidRPr="00987B81">
        <w:rPr>
          <w:lang w:val="ro-RO"/>
        </w:rPr>
        <w:t>ii vârstnici (≥ 65 de ani) par a fi similare cu cele observate la pacien</w:t>
      </w:r>
      <w:r w:rsidR="006C1CAC" w:rsidRPr="00987B81">
        <w:rPr>
          <w:lang w:val="ro-RO"/>
        </w:rPr>
        <w:t>ț</w:t>
      </w:r>
      <w:r w:rsidRPr="00987B81">
        <w:rPr>
          <w:lang w:val="ro-RO"/>
        </w:rPr>
        <w:t>ii cu vârsta mai mică de 65 de ani. Cu toate acestea, o inciden</w:t>
      </w:r>
      <w:r w:rsidR="006C1CAC" w:rsidRPr="00987B81">
        <w:rPr>
          <w:lang w:val="ro-RO"/>
        </w:rPr>
        <w:t>ț</w:t>
      </w:r>
      <w:r w:rsidRPr="00987B81">
        <w:rPr>
          <w:lang w:val="ro-RO"/>
        </w:rPr>
        <w:t>ă crescută (diferen</w:t>
      </w:r>
      <w:r w:rsidR="006C1CAC" w:rsidRPr="00987B81">
        <w:rPr>
          <w:lang w:val="ro-RO"/>
        </w:rPr>
        <w:t>ț</w:t>
      </w:r>
      <w:r w:rsidRPr="00987B81">
        <w:rPr>
          <w:lang w:val="ro-RO"/>
        </w:rPr>
        <w:t>ă ≥5%) a reac</w:t>
      </w:r>
      <w:r w:rsidR="006C1CAC" w:rsidRPr="00987B81">
        <w:rPr>
          <w:lang w:val="ro-RO"/>
        </w:rPr>
        <w:t>ț</w:t>
      </w:r>
      <w:r w:rsidRPr="00987B81">
        <w:rPr>
          <w:lang w:val="ro-RO"/>
        </w:rPr>
        <w:t xml:space="preserve">iilor adverse precum cădere, diaree </w:t>
      </w:r>
      <w:r w:rsidR="006C1CAC" w:rsidRPr="00987B81">
        <w:rPr>
          <w:lang w:val="ro-RO"/>
        </w:rPr>
        <w:t>ș</w:t>
      </w:r>
      <w:r w:rsidRPr="00987B81">
        <w:rPr>
          <w:lang w:val="ro-RO"/>
        </w:rPr>
        <w:t>i tremor a fost raportată la pacien</w:t>
      </w:r>
      <w:r w:rsidR="006C1CAC" w:rsidRPr="00987B81">
        <w:rPr>
          <w:lang w:val="ro-RO"/>
        </w:rPr>
        <w:t>ț</w:t>
      </w:r>
      <w:r w:rsidRPr="00987B81">
        <w:rPr>
          <w:lang w:val="ro-RO"/>
        </w:rPr>
        <w:t>ii vârstnici, comparativ cu pacien</w:t>
      </w:r>
      <w:r w:rsidR="006C1CAC" w:rsidRPr="00987B81">
        <w:rPr>
          <w:lang w:val="ro-RO"/>
        </w:rPr>
        <w:t>ț</w:t>
      </w:r>
      <w:r w:rsidRPr="00987B81">
        <w:rPr>
          <w:lang w:val="ro-RO"/>
        </w:rPr>
        <w:t>ii adul</w:t>
      </w:r>
      <w:r w:rsidR="006C1CAC" w:rsidRPr="00987B81">
        <w:rPr>
          <w:lang w:val="ro-RO"/>
        </w:rPr>
        <w:t>ț</w:t>
      </w:r>
      <w:r w:rsidRPr="00987B81">
        <w:rPr>
          <w:lang w:val="ro-RO"/>
        </w:rPr>
        <w:t>i tineri. Cea mai frecventă reac</w:t>
      </w:r>
      <w:r w:rsidR="006C1CAC" w:rsidRPr="00987B81">
        <w:rPr>
          <w:lang w:val="ro-RO"/>
        </w:rPr>
        <w:t>ț</w:t>
      </w:r>
      <w:r w:rsidRPr="00987B81">
        <w:rPr>
          <w:lang w:val="ro-RO"/>
        </w:rPr>
        <w:t>ie adversă, de cauză cardiacă, raportată la pacien</w:t>
      </w:r>
      <w:r w:rsidR="006C1CAC" w:rsidRPr="00987B81">
        <w:rPr>
          <w:lang w:val="ro-RO"/>
        </w:rPr>
        <w:t>ț</w:t>
      </w:r>
      <w:r w:rsidRPr="00987B81">
        <w:rPr>
          <w:lang w:val="ro-RO"/>
        </w:rPr>
        <w:t>ii vârstnici comparativ cu popula</w:t>
      </w:r>
      <w:r w:rsidR="006C1CAC" w:rsidRPr="00987B81">
        <w:rPr>
          <w:lang w:val="ro-RO"/>
        </w:rPr>
        <w:t>ț</w:t>
      </w:r>
      <w:r w:rsidRPr="00987B81">
        <w:rPr>
          <w:lang w:val="ro-RO"/>
        </w:rPr>
        <w:t>ia adultă mai tânără, a fost blocul atrio-ventricular de gradul întâi. Acesta a fost raportat la 4,8% (3/62) din pacien</w:t>
      </w:r>
      <w:r w:rsidR="006C1CAC" w:rsidRPr="00987B81">
        <w:rPr>
          <w:lang w:val="ro-RO"/>
        </w:rPr>
        <w:t>ț</w:t>
      </w:r>
      <w:r w:rsidRPr="00987B81">
        <w:rPr>
          <w:lang w:val="ro-RO"/>
        </w:rPr>
        <w:t>ii vârstnici trata</w:t>
      </w:r>
      <w:r w:rsidR="006C1CAC" w:rsidRPr="00987B81">
        <w:rPr>
          <w:lang w:val="ro-RO"/>
        </w:rPr>
        <w:t>ț</w:t>
      </w:r>
      <w:r w:rsidRPr="00987B81">
        <w:rPr>
          <w:lang w:val="ro-RO"/>
        </w:rPr>
        <w:t>i cu lacosamid, comparativ cu 1,6% (6/382) din pacien</w:t>
      </w:r>
      <w:r w:rsidR="006C1CAC" w:rsidRPr="00987B81">
        <w:rPr>
          <w:lang w:val="ro-RO"/>
        </w:rPr>
        <w:t>ț</w:t>
      </w:r>
      <w:r w:rsidRPr="00987B81">
        <w:rPr>
          <w:lang w:val="ro-RO"/>
        </w:rPr>
        <w:t>ii adul</w:t>
      </w:r>
      <w:r w:rsidR="006C1CAC" w:rsidRPr="00987B81">
        <w:rPr>
          <w:lang w:val="ro-RO"/>
        </w:rPr>
        <w:t>ț</w:t>
      </w:r>
      <w:r w:rsidRPr="00987B81">
        <w:rPr>
          <w:lang w:val="ro-RO"/>
        </w:rPr>
        <w:t>i, tineri. Rata de întrerupere a tratamentului, din cauza evenimentelor adverse observate la pacien</w:t>
      </w:r>
      <w:r w:rsidR="006C1CAC" w:rsidRPr="00987B81">
        <w:rPr>
          <w:lang w:val="ro-RO"/>
        </w:rPr>
        <w:t>ț</w:t>
      </w:r>
      <w:r w:rsidRPr="00987B81">
        <w:rPr>
          <w:lang w:val="ro-RO"/>
        </w:rPr>
        <w:t>ii vârstnici trata</w:t>
      </w:r>
      <w:r w:rsidR="006C1CAC" w:rsidRPr="00987B81">
        <w:rPr>
          <w:lang w:val="ro-RO"/>
        </w:rPr>
        <w:t>ț</w:t>
      </w:r>
      <w:r w:rsidRPr="00987B81">
        <w:rPr>
          <w:lang w:val="ro-RO"/>
        </w:rPr>
        <w:t>i cu lacosamid, a fost de 21,0% (13/62) comparativ cu 9,2% (35/382), la pacien</w:t>
      </w:r>
      <w:r w:rsidR="006C1CAC" w:rsidRPr="00987B81">
        <w:rPr>
          <w:lang w:val="ro-RO"/>
        </w:rPr>
        <w:t>ț</w:t>
      </w:r>
      <w:r w:rsidRPr="00987B81">
        <w:rPr>
          <w:lang w:val="ro-RO"/>
        </w:rPr>
        <w:t>ii adul</w:t>
      </w:r>
      <w:r w:rsidR="006C1CAC" w:rsidRPr="00987B81">
        <w:rPr>
          <w:lang w:val="ro-RO"/>
        </w:rPr>
        <w:t>ț</w:t>
      </w:r>
      <w:r w:rsidRPr="00987B81">
        <w:rPr>
          <w:lang w:val="ro-RO"/>
        </w:rPr>
        <w:t>i tineri. Aceste diferen</w:t>
      </w:r>
      <w:r w:rsidR="006C1CAC" w:rsidRPr="00987B81">
        <w:rPr>
          <w:lang w:val="ro-RO"/>
        </w:rPr>
        <w:t>ț</w:t>
      </w:r>
      <w:r w:rsidRPr="00987B81">
        <w:rPr>
          <w:lang w:val="ro-RO"/>
        </w:rPr>
        <w:t>e dintre pacien</w:t>
      </w:r>
      <w:r w:rsidR="006C1CAC" w:rsidRPr="00987B81">
        <w:rPr>
          <w:lang w:val="ro-RO"/>
        </w:rPr>
        <w:t>ț</w:t>
      </w:r>
      <w:r w:rsidRPr="00987B81">
        <w:rPr>
          <w:lang w:val="ro-RO"/>
        </w:rPr>
        <w:t xml:space="preserve">ii vârstnici </w:t>
      </w:r>
      <w:r w:rsidR="006C1CAC" w:rsidRPr="00987B81">
        <w:rPr>
          <w:lang w:val="ro-RO"/>
        </w:rPr>
        <w:t>ș</w:t>
      </w:r>
      <w:r w:rsidRPr="00987B81">
        <w:rPr>
          <w:lang w:val="ro-RO"/>
        </w:rPr>
        <w:t xml:space="preserve">i </w:t>
      </w:r>
      <w:r w:rsidR="00355F72" w:rsidRPr="00987B81">
        <w:rPr>
          <w:lang w:val="ro-RO"/>
        </w:rPr>
        <w:t>pacien</w:t>
      </w:r>
      <w:r w:rsidR="00E60046" w:rsidRPr="00987B81">
        <w:rPr>
          <w:lang w:val="ro-RO"/>
        </w:rPr>
        <w:t>ț</w:t>
      </w:r>
      <w:r w:rsidR="00355F72" w:rsidRPr="00987B81">
        <w:rPr>
          <w:lang w:val="ro-RO"/>
        </w:rPr>
        <w:t>ii adul</w:t>
      </w:r>
      <w:r w:rsidR="00E60046" w:rsidRPr="00987B81">
        <w:rPr>
          <w:lang w:val="ro-RO"/>
        </w:rPr>
        <w:t>ț</w:t>
      </w:r>
      <w:r w:rsidR="00355F72" w:rsidRPr="00987B81">
        <w:rPr>
          <w:lang w:val="ro-RO"/>
        </w:rPr>
        <w:t>i</w:t>
      </w:r>
      <w:r w:rsidRPr="00987B81">
        <w:rPr>
          <w:lang w:val="ro-RO"/>
        </w:rPr>
        <w:t xml:space="preserve"> mai tineri au fost similare cu cele observate în grupul activ comparator.</w:t>
      </w:r>
    </w:p>
    <w:p w14:paraId="1D69410D" w14:textId="77777777" w:rsidR="003C0DD2" w:rsidRPr="00987B81" w:rsidRDefault="003C0DD2" w:rsidP="00987B81">
      <w:pPr>
        <w:pStyle w:val="BodyText"/>
        <w:rPr>
          <w:lang w:val="ro-RO"/>
        </w:rPr>
      </w:pPr>
    </w:p>
    <w:p w14:paraId="69F14E49" w14:textId="77777777" w:rsidR="00070802" w:rsidRPr="00987B81" w:rsidRDefault="003A5CA4" w:rsidP="00987B81">
      <w:pPr>
        <w:pStyle w:val="NoSpacing"/>
        <w:rPr>
          <w:b/>
          <w:bCs/>
          <w:lang w:val="ro-RO"/>
        </w:rPr>
      </w:pPr>
      <w:r w:rsidRPr="00987B81">
        <w:rPr>
          <w:b/>
          <w:bCs/>
          <w:lang w:val="ro-RO"/>
        </w:rPr>
        <w:t>Raportarea reac</w:t>
      </w:r>
      <w:r w:rsidR="006C1CAC" w:rsidRPr="00987B81">
        <w:rPr>
          <w:b/>
          <w:bCs/>
          <w:lang w:val="ro-RO"/>
        </w:rPr>
        <w:t>ț</w:t>
      </w:r>
      <w:r w:rsidRPr="00987B81">
        <w:rPr>
          <w:b/>
          <w:bCs/>
          <w:lang w:val="ro-RO"/>
        </w:rPr>
        <w:t>iilor adverse suspectate</w:t>
      </w:r>
    </w:p>
    <w:p w14:paraId="69553A0F" w14:textId="77777777" w:rsidR="00070802" w:rsidRPr="00987B81" w:rsidRDefault="00070802" w:rsidP="00987B81">
      <w:pPr>
        <w:pStyle w:val="NoSpacing"/>
        <w:rPr>
          <w:lang w:val="ro-RO"/>
        </w:rPr>
      </w:pPr>
    </w:p>
    <w:p w14:paraId="05A12EBD" w14:textId="77777777" w:rsidR="003C0DD2" w:rsidRPr="00987B81" w:rsidRDefault="003A5CA4" w:rsidP="00987B81">
      <w:pPr>
        <w:pStyle w:val="NoSpacing"/>
        <w:rPr>
          <w:lang w:val="ro-RO"/>
        </w:rPr>
      </w:pPr>
      <w:r w:rsidRPr="00987B81">
        <w:rPr>
          <w:lang w:val="ro-RO"/>
        </w:rPr>
        <w:t>Raportarea reac</w:t>
      </w:r>
      <w:r w:rsidR="006C1CAC" w:rsidRPr="00987B81">
        <w:rPr>
          <w:lang w:val="ro-RO"/>
        </w:rPr>
        <w:t>ț</w:t>
      </w:r>
      <w:r w:rsidRPr="00987B81">
        <w:rPr>
          <w:lang w:val="ro-RO"/>
        </w:rPr>
        <w:t>iilor adverse suspectate după autorizarea medicamentului</w:t>
      </w:r>
      <w:bookmarkStart w:id="17" w:name="_Hlk55388336"/>
      <w:r w:rsidRPr="00987B81">
        <w:rPr>
          <w:lang w:val="ro-RO"/>
        </w:rPr>
        <w:t xml:space="preserve"> este importantă</w:t>
      </w:r>
      <w:bookmarkEnd w:id="17"/>
      <w:r w:rsidRPr="00987B81">
        <w:rPr>
          <w:lang w:val="ro-RO"/>
        </w:rPr>
        <w:t xml:space="preserve">. Acest lucru permite monitorizarea continuă a raportului beneficiu/risc al medicamentului. </w:t>
      </w:r>
    </w:p>
    <w:p w14:paraId="138AC19C" w14:textId="77777777" w:rsidR="00355F72" w:rsidRPr="00987B81" w:rsidRDefault="003A5CA4" w:rsidP="00987B81">
      <w:pPr>
        <w:pStyle w:val="NoSpacing"/>
        <w:rPr>
          <w:rStyle w:val="Hyperlink"/>
          <w:color w:val="auto"/>
          <w:u w:val="none"/>
          <w:lang w:val="ro-RO"/>
        </w:rPr>
      </w:pPr>
      <w:r w:rsidRPr="00987B81">
        <w:rPr>
          <w:lang w:val="ro-RO"/>
        </w:rPr>
        <w:t>Profesioni</w:t>
      </w:r>
      <w:r w:rsidR="00E60046" w:rsidRPr="00987B81">
        <w:rPr>
          <w:lang w:val="ro-RO"/>
        </w:rPr>
        <w:t>ș</w:t>
      </w:r>
      <w:r w:rsidRPr="00987B81">
        <w:rPr>
          <w:lang w:val="ro-RO"/>
        </w:rPr>
        <w:t>tii din domeniul sănătă</w:t>
      </w:r>
      <w:r w:rsidR="00E60046" w:rsidRPr="00987B81">
        <w:rPr>
          <w:lang w:val="ro-RO"/>
        </w:rPr>
        <w:t>ț</w:t>
      </w:r>
      <w:r w:rsidRPr="00987B81">
        <w:rPr>
          <w:lang w:val="ro-RO"/>
        </w:rPr>
        <w:t>ii sunt ruga</w:t>
      </w:r>
      <w:r w:rsidR="00E60046" w:rsidRPr="00987B81">
        <w:rPr>
          <w:lang w:val="ro-RO"/>
        </w:rPr>
        <w:t>ț</w:t>
      </w:r>
      <w:r w:rsidRPr="00987B81">
        <w:rPr>
          <w:lang w:val="ro-RO"/>
        </w:rPr>
        <w:t>i să raporteze orice reac</w:t>
      </w:r>
      <w:r w:rsidR="00E60046" w:rsidRPr="00987B81">
        <w:rPr>
          <w:lang w:val="ro-RO"/>
        </w:rPr>
        <w:t>ț</w:t>
      </w:r>
      <w:r w:rsidRPr="00987B81">
        <w:rPr>
          <w:lang w:val="ro-RO"/>
        </w:rPr>
        <w:t xml:space="preserve">ie adversă suspectată, prin intermediul </w:t>
      </w:r>
      <w:r w:rsidRPr="00987B81">
        <w:rPr>
          <w:highlight w:val="lightGray"/>
          <w:lang w:val="ro-RO"/>
        </w:rPr>
        <w:t>sistemului na</w:t>
      </w:r>
      <w:r w:rsidR="00E60046" w:rsidRPr="00987B81">
        <w:rPr>
          <w:highlight w:val="lightGray"/>
          <w:lang w:val="ro-RO"/>
        </w:rPr>
        <w:t>ț</w:t>
      </w:r>
      <w:r w:rsidRPr="00987B81">
        <w:rPr>
          <w:highlight w:val="lightGray"/>
          <w:lang w:val="ro-RO"/>
        </w:rPr>
        <w:t>ional de raportare, astfel cum este men</w:t>
      </w:r>
      <w:r w:rsidR="00E60046" w:rsidRPr="00987B81">
        <w:rPr>
          <w:highlight w:val="lightGray"/>
          <w:lang w:val="ro-RO"/>
        </w:rPr>
        <w:t>ț</w:t>
      </w:r>
      <w:r w:rsidRPr="00987B81">
        <w:rPr>
          <w:highlight w:val="lightGray"/>
          <w:lang w:val="ro-RO"/>
        </w:rPr>
        <w:t xml:space="preserve">ionat în </w:t>
      </w:r>
      <w:r w:rsidR="00467358">
        <w:fldChar w:fldCharType="begin"/>
      </w:r>
      <w:r w:rsidR="00467358">
        <w:instrText xml:space="preserve"> HYPERLINK "http://www.ema.europa.eu/docs/en_GB/document_library/Template_or_form/2013/03/WC500139752.doc" </w:instrText>
      </w:r>
      <w:r w:rsidR="00467358">
        <w:fldChar w:fldCharType="separate"/>
      </w:r>
      <w:r w:rsidRPr="00987B81">
        <w:rPr>
          <w:rStyle w:val="Hyperlink"/>
          <w:color w:val="auto"/>
          <w:highlight w:val="lightGray"/>
          <w:u w:val="none"/>
          <w:lang w:val="ro-RO"/>
        </w:rPr>
        <w:t>Anexa V</w:t>
      </w:r>
      <w:r w:rsidR="00467358">
        <w:rPr>
          <w:rStyle w:val="Hyperlink"/>
          <w:color w:val="auto"/>
          <w:highlight w:val="lightGray"/>
          <w:u w:val="none"/>
          <w:lang w:val="ro-RO"/>
        </w:rPr>
        <w:fldChar w:fldCharType="end"/>
      </w:r>
      <w:r w:rsidRPr="00987B81">
        <w:rPr>
          <w:rStyle w:val="Hyperlink"/>
          <w:color w:val="auto"/>
          <w:highlight w:val="lightGray"/>
          <w:u w:val="none"/>
          <w:lang w:val="ro-RO"/>
        </w:rPr>
        <w:t>.</w:t>
      </w:r>
    </w:p>
    <w:p w14:paraId="4D3232F2" w14:textId="77777777" w:rsidR="00355F72" w:rsidRPr="00987B81" w:rsidRDefault="00355F72">
      <w:pPr>
        <w:tabs>
          <w:tab w:val="left" w:pos="567"/>
        </w:tabs>
        <w:rPr>
          <w:lang w:val="ro-RO"/>
        </w:rPr>
      </w:pPr>
    </w:p>
    <w:p w14:paraId="19D94D60" w14:textId="77777777" w:rsidR="00355F72" w:rsidRPr="00987B81" w:rsidRDefault="003A5CA4">
      <w:pPr>
        <w:tabs>
          <w:tab w:val="left" w:pos="567"/>
        </w:tabs>
        <w:rPr>
          <w:b/>
          <w:sz w:val="24"/>
          <w:szCs w:val="24"/>
          <w:lang w:val="ro-RO" w:eastAsia="ar-SA"/>
        </w:rPr>
      </w:pPr>
      <w:r w:rsidRPr="00987B81">
        <w:rPr>
          <w:b/>
          <w:lang w:val="ro-RO"/>
        </w:rPr>
        <w:t>4.9</w:t>
      </w:r>
      <w:r w:rsidRPr="00987B81">
        <w:rPr>
          <w:b/>
          <w:lang w:val="ro-RO"/>
        </w:rPr>
        <w:tab/>
        <w:t>Supradozaj</w:t>
      </w:r>
    </w:p>
    <w:p w14:paraId="407A1F16" w14:textId="77777777" w:rsidR="00355F72" w:rsidRPr="00987B81" w:rsidRDefault="00355F72">
      <w:pPr>
        <w:tabs>
          <w:tab w:val="left" w:pos="567"/>
        </w:tabs>
        <w:ind w:left="11"/>
        <w:rPr>
          <w:lang w:val="ro-RO"/>
        </w:rPr>
      </w:pPr>
    </w:p>
    <w:p w14:paraId="28076636" w14:textId="77777777" w:rsidR="00355F72" w:rsidRPr="00987B81" w:rsidRDefault="003A5CA4">
      <w:pPr>
        <w:tabs>
          <w:tab w:val="left" w:pos="567"/>
        </w:tabs>
        <w:ind w:left="11"/>
        <w:rPr>
          <w:sz w:val="24"/>
          <w:szCs w:val="24"/>
          <w:u w:val="single"/>
          <w:lang w:val="ro-RO" w:eastAsia="ar-SA"/>
        </w:rPr>
      </w:pPr>
      <w:r w:rsidRPr="00987B81">
        <w:rPr>
          <w:u w:val="single"/>
          <w:lang w:val="ro-RO"/>
        </w:rPr>
        <w:t>Simptome</w:t>
      </w:r>
    </w:p>
    <w:p w14:paraId="3EE8E994" w14:textId="77777777" w:rsidR="00355F72" w:rsidRPr="00987B81" w:rsidRDefault="00355F72">
      <w:pPr>
        <w:tabs>
          <w:tab w:val="left" w:pos="567"/>
        </w:tabs>
        <w:ind w:left="11"/>
        <w:rPr>
          <w:u w:val="single"/>
          <w:lang w:val="ro-RO"/>
        </w:rPr>
      </w:pPr>
    </w:p>
    <w:p w14:paraId="0855A2F1" w14:textId="77777777" w:rsidR="00355F72" w:rsidRPr="00987B81" w:rsidRDefault="003A5CA4">
      <w:pPr>
        <w:tabs>
          <w:tab w:val="left" w:pos="567"/>
        </w:tabs>
        <w:ind w:left="11"/>
        <w:rPr>
          <w:sz w:val="24"/>
          <w:szCs w:val="24"/>
          <w:u w:val="single"/>
          <w:lang w:val="ro-RO" w:eastAsia="ar-SA"/>
        </w:rPr>
      </w:pPr>
      <w:r w:rsidRPr="00987B81">
        <w:rPr>
          <w:lang w:val="ro-RO"/>
        </w:rPr>
        <w:t>Simptomele observate după o supradoză de lacosamid</w:t>
      </w:r>
      <w:r w:rsidR="00103226" w:rsidRPr="00987B81">
        <w:rPr>
          <w:lang w:val="ro-RO"/>
        </w:rPr>
        <w:t>ă</w:t>
      </w:r>
      <w:r w:rsidRPr="00987B81">
        <w:rPr>
          <w:lang w:val="ro-RO"/>
        </w:rPr>
        <w:t xml:space="preserve"> administrată accidental sau inten</w:t>
      </w:r>
      <w:r w:rsidR="00E60046" w:rsidRPr="00987B81">
        <w:rPr>
          <w:lang w:val="ro-RO"/>
        </w:rPr>
        <w:t>ț</w:t>
      </w:r>
      <w:r w:rsidRPr="00987B81">
        <w:rPr>
          <w:lang w:val="ro-RO"/>
        </w:rPr>
        <w:t xml:space="preserve">ionat sunt asociate în principal cu simptome la nivel SNC </w:t>
      </w:r>
      <w:r w:rsidR="00E60046" w:rsidRPr="00987B81">
        <w:rPr>
          <w:lang w:val="ro-RO"/>
        </w:rPr>
        <w:t>ș</w:t>
      </w:r>
      <w:r w:rsidRPr="00987B81">
        <w:rPr>
          <w:lang w:val="ro-RO"/>
        </w:rPr>
        <w:t>i sistemul gastro-intestinal.</w:t>
      </w:r>
    </w:p>
    <w:p w14:paraId="5858B8AA" w14:textId="77777777" w:rsidR="00355F72" w:rsidRPr="00987B81" w:rsidRDefault="003A5CA4">
      <w:pPr>
        <w:keepNext/>
        <w:keepLines/>
        <w:numPr>
          <w:ilvl w:val="0"/>
          <w:numId w:val="167"/>
        </w:numPr>
        <w:suppressAutoHyphens/>
        <w:autoSpaceDE/>
        <w:autoSpaceDN/>
        <w:ind w:left="567" w:hanging="567"/>
        <w:rPr>
          <w:sz w:val="24"/>
          <w:szCs w:val="24"/>
          <w:lang w:val="ro-RO" w:eastAsia="ar-SA"/>
        </w:rPr>
      </w:pPr>
      <w:r w:rsidRPr="00987B81">
        <w:rPr>
          <w:lang w:val="ro-RO"/>
        </w:rPr>
        <w:t xml:space="preserve">Tipurile de </w:t>
      </w:r>
      <w:r w:rsidRPr="00987B81">
        <w:rPr>
          <w:color w:val="000000"/>
          <w:lang w:val="ro-RO"/>
        </w:rPr>
        <w:t>reac</w:t>
      </w:r>
      <w:r w:rsidR="00E60046" w:rsidRPr="00987B81">
        <w:rPr>
          <w:color w:val="000000"/>
          <w:lang w:val="ro-RO"/>
        </w:rPr>
        <w:t>ț</w:t>
      </w:r>
      <w:r w:rsidRPr="00987B81">
        <w:rPr>
          <w:color w:val="000000"/>
          <w:lang w:val="ro-RO"/>
        </w:rPr>
        <w:t xml:space="preserve">ii </w:t>
      </w:r>
      <w:r w:rsidRPr="00987B81">
        <w:rPr>
          <w:lang w:val="ro-RO"/>
        </w:rPr>
        <w:t>adverse experimentate de pacien</w:t>
      </w:r>
      <w:r w:rsidR="00E60046" w:rsidRPr="00987B81">
        <w:rPr>
          <w:lang w:val="ro-RO"/>
        </w:rPr>
        <w:t>ț</w:t>
      </w:r>
      <w:r w:rsidRPr="00987B81">
        <w:rPr>
          <w:lang w:val="ro-RO"/>
        </w:rPr>
        <w:t>i expu</w:t>
      </w:r>
      <w:r w:rsidR="00E60046" w:rsidRPr="00987B81">
        <w:rPr>
          <w:lang w:val="ro-RO"/>
        </w:rPr>
        <w:t>ș</w:t>
      </w:r>
      <w:r w:rsidRPr="00987B81">
        <w:rPr>
          <w:lang w:val="ro-RO"/>
        </w:rPr>
        <w:t>i la doze de peste 400 </w:t>
      </w:r>
      <w:r w:rsidR="00103226" w:rsidRPr="00987B81">
        <w:rPr>
          <w:lang w:val="ro-RO"/>
        </w:rPr>
        <w:t xml:space="preserve">de </w:t>
      </w:r>
      <w:r w:rsidRPr="00987B81">
        <w:rPr>
          <w:lang w:val="ro-RO"/>
        </w:rPr>
        <w:t>mg până la 800 mg nu au fost diferite din punct de vedere clinic de cele de la pacien</w:t>
      </w:r>
      <w:r w:rsidR="00E60046" w:rsidRPr="00987B81">
        <w:rPr>
          <w:lang w:val="ro-RO"/>
        </w:rPr>
        <w:t>ț</w:t>
      </w:r>
      <w:r w:rsidRPr="00987B81">
        <w:rPr>
          <w:lang w:val="ro-RO"/>
        </w:rPr>
        <w:t>ii cărora li s-au administrat doze recomandate de lacosamid.</w:t>
      </w:r>
    </w:p>
    <w:p w14:paraId="5EB125AD" w14:textId="77777777" w:rsidR="00355F72" w:rsidRPr="00987B81" w:rsidRDefault="003A5CA4">
      <w:pPr>
        <w:numPr>
          <w:ilvl w:val="0"/>
          <w:numId w:val="167"/>
        </w:numPr>
        <w:suppressAutoHyphens/>
        <w:autoSpaceDE/>
        <w:autoSpaceDN/>
        <w:ind w:left="567" w:hanging="567"/>
        <w:rPr>
          <w:sz w:val="24"/>
          <w:szCs w:val="24"/>
          <w:lang w:val="ro-RO" w:eastAsia="ar-SA"/>
        </w:rPr>
      </w:pPr>
      <w:r w:rsidRPr="00987B81">
        <w:rPr>
          <w:lang w:val="ro-RO"/>
        </w:rPr>
        <w:t>Reac</w:t>
      </w:r>
      <w:r w:rsidR="00E60046" w:rsidRPr="00987B81">
        <w:rPr>
          <w:lang w:val="ro-RO"/>
        </w:rPr>
        <w:t>ț</w:t>
      </w:r>
      <w:r w:rsidRPr="00987B81">
        <w:rPr>
          <w:lang w:val="ro-RO"/>
        </w:rPr>
        <w:t>iile raportate după ingestia unei doze mai mari de 800 de mg sunt ame</w:t>
      </w:r>
      <w:r w:rsidR="00E60046" w:rsidRPr="00987B81">
        <w:rPr>
          <w:lang w:val="ro-RO"/>
        </w:rPr>
        <w:t>ț</w:t>
      </w:r>
      <w:r w:rsidRPr="00987B81">
        <w:rPr>
          <w:lang w:val="ro-RO"/>
        </w:rPr>
        <w:t>eală, grea</w:t>
      </w:r>
      <w:r w:rsidR="00E60046" w:rsidRPr="00987B81">
        <w:rPr>
          <w:lang w:val="ro-RO"/>
        </w:rPr>
        <w:t>ț</w:t>
      </w:r>
      <w:r w:rsidRPr="00987B81">
        <w:rPr>
          <w:lang w:val="ro-RO"/>
        </w:rPr>
        <w:t xml:space="preserve">ă, vărsături, convulsii (convulsii tonico-clonice generalizate, status epilepticus). Tulburări de conducere cardiacă, </w:t>
      </w:r>
      <w:r w:rsidR="00E60046" w:rsidRPr="00987B81">
        <w:rPr>
          <w:lang w:val="ro-RO"/>
        </w:rPr>
        <w:t>ș</w:t>
      </w:r>
      <w:r w:rsidRPr="00987B81">
        <w:rPr>
          <w:lang w:val="ro-RO"/>
        </w:rPr>
        <w:t xml:space="preserve">oc </w:t>
      </w:r>
      <w:r w:rsidR="00E60046" w:rsidRPr="00987B81">
        <w:rPr>
          <w:lang w:val="ro-RO"/>
        </w:rPr>
        <w:t>ș</w:t>
      </w:r>
      <w:r w:rsidRPr="00987B81">
        <w:rPr>
          <w:lang w:val="ro-RO"/>
        </w:rPr>
        <w:t>i comă, au fost, de asemenea, observate. Au fost raportate decese la pacien</w:t>
      </w:r>
      <w:r w:rsidR="00E60046" w:rsidRPr="00987B81">
        <w:rPr>
          <w:lang w:val="ro-RO"/>
        </w:rPr>
        <w:t>ț</w:t>
      </w:r>
      <w:r w:rsidRPr="00987B81">
        <w:rPr>
          <w:lang w:val="ro-RO"/>
        </w:rPr>
        <w:t>i care au luat o singură supradoză acută de câteva grame de lacosamid</w:t>
      </w:r>
      <w:r w:rsidR="00DB73FF" w:rsidRPr="00987B81">
        <w:rPr>
          <w:lang w:val="ro-RO"/>
        </w:rPr>
        <w:t>.</w:t>
      </w:r>
    </w:p>
    <w:p w14:paraId="4CFF4878" w14:textId="77777777" w:rsidR="00355F72" w:rsidRPr="00987B81" w:rsidRDefault="00355F72">
      <w:pPr>
        <w:tabs>
          <w:tab w:val="left" w:pos="567"/>
        </w:tabs>
        <w:ind w:firstLine="570"/>
        <w:rPr>
          <w:lang w:val="ro-RO"/>
        </w:rPr>
      </w:pPr>
    </w:p>
    <w:p w14:paraId="788C0FA3" w14:textId="77777777" w:rsidR="00355F72" w:rsidRPr="00987B81" w:rsidRDefault="003A5CA4">
      <w:pPr>
        <w:tabs>
          <w:tab w:val="left" w:pos="567"/>
        </w:tabs>
        <w:ind w:left="11"/>
        <w:rPr>
          <w:sz w:val="24"/>
          <w:szCs w:val="24"/>
          <w:u w:val="single"/>
          <w:lang w:val="ro-RO" w:eastAsia="ar-SA"/>
        </w:rPr>
      </w:pPr>
      <w:r w:rsidRPr="00987B81">
        <w:rPr>
          <w:u w:val="single"/>
          <w:lang w:val="ro-RO"/>
        </w:rPr>
        <w:t>Tratament</w:t>
      </w:r>
    </w:p>
    <w:p w14:paraId="3040DD92" w14:textId="77777777" w:rsidR="00355F72" w:rsidRPr="00987B81" w:rsidRDefault="00355F72">
      <w:pPr>
        <w:tabs>
          <w:tab w:val="left" w:pos="567"/>
        </w:tabs>
        <w:ind w:left="11"/>
        <w:rPr>
          <w:u w:val="single"/>
          <w:lang w:val="ro-RO"/>
        </w:rPr>
      </w:pPr>
    </w:p>
    <w:p w14:paraId="4380FF88" w14:textId="77777777" w:rsidR="00355F72" w:rsidRPr="00987B81" w:rsidRDefault="003A5CA4">
      <w:pPr>
        <w:tabs>
          <w:tab w:val="left" w:pos="567"/>
        </w:tabs>
        <w:ind w:left="11"/>
        <w:rPr>
          <w:sz w:val="24"/>
          <w:szCs w:val="24"/>
          <w:lang w:val="ro-RO" w:eastAsia="ar-SA"/>
        </w:rPr>
      </w:pPr>
      <w:r w:rsidRPr="00987B81">
        <w:rPr>
          <w:lang w:val="ro-RO"/>
        </w:rPr>
        <w:t>Nu există un antidot specific pentru supradozajul cu lacosamid</w:t>
      </w:r>
      <w:r w:rsidR="00103226" w:rsidRPr="00987B81">
        <w:rPr>
          <w:lang w:val="ro-RO"/>
        </w:rPr>
        <w:t>ă</w:t>
      </w:r>
      <w:r w:rsidRPr="00987B81">
        <w:rPr>
          <w:lang w:val="ro-RO"/>
        </w:rPr>
        <w:t>. Tratamentul supradozajului cu lacosamid</w:t>
      </w:r>
      <w:r w:rsidR="00103226" w:rsidRPr="00987B81">
        <w:rPr>
          <w:lang w:val="ro-RO"/>
        </w:rPr>
        <w:t>ă</w:t>
      </w:r>
      <w:r w:rsidRPr="00987B81">
        <w:rPr>
          <w:lang w:val="ro-RO"/>
        </w:rPr>
        <w:t xml:space="preserve"> trebuie să includă măsuri generale de sus</w:t>
      </w:r>
      <w:r w:rsidR="00E60046" w:rsidRPr="00987B81">
        <w:rPr>
          <w:lang w:val="ro-RO"/>
        </w:rPr>
        <w:t>ț</w:t>
      </w:r>
      <w:r w:rsidRPr="00987B81">
        <w:rPr>
          <w:lang w:val="ro-RO"/>
        </w:rPr>
        <w:t xml:space="preserve">inere </w:t>
      </w:r>
      <w:r w:rsidR="00E60046" w:rsidRPr="00987B81">
        <w:rPr>
          <w:lang w:val="ro-RO"/>
        </w:rPr>
        <w:t>ș</w:t>
      </w:r>
      <w:r w:rsidRPr="00987B81">
        <w:rPr>
          <w:lang w:val="ro-RO"/>
        </w:rPr>
        <w:t>i poate necesita hemodializă (vezi pct. 5.2).</w:t>
      </w:r>
    </w:p>
    <w:p w14:paraId="46D7E7E9" w14:textId="77777777" w:rsidR="00355F72" w:rsidRPr="00987B81" w:rsidRDefault="00355F72">
      <w:pPr>
        <w:tabs>
          <w:tab w:val="left" w:pos="567"/>
        </w:tabs>
        <w:rPr>
          <w:lang w:val="ro-RO"/>
        </w:rPr>
      </w:pPr>
    </w:p>
    <w:p w14:paraId="63E8B7E0" w14:textId="77777777" w:rsidR="00355F72" w:rsidRPr="00987B81" w:rsidRDefault="00355F72">
      <w:pPr>
        <w:tabs>
          <w:tab w:val="left" w:pos="567"/>
        </w:tabs>
        <w:rPr>
          <w:lang w:val="ro-RO"/>
        </w:rPr>
      </w:pPr>
    </w:p>
    <w:p w14:paraId="71E2EB3B" w14:textId="77777777" w:rsidR="003C0DD2" w:rsidRPr="00987B81" w:rsidRDefault="003A5CA4" w:rsidP="00987B81">
      <w:pPr>
        <w:pStyle w:val="Heading1"/>
        <w:numPr>
          <w:ilvl w:val="0"/>
          <w:numId w:val="23"/>
        </w:numPr>
        <w:tabs>
          <w:tab w:val="left" w:pos="567"/>
        </w:tabs>
        <w:spacing w:before="0"/>
        <w:ind w:hanging="885"/>
        <w:rPr>
          <w:lang w:val="ro-RO"/>
        </w:rPr>
      </w:pPr>
      <w:r w:rsidRPr="00987B81">
        <w:rPr>
          <w:lang w:val="ro-RO"/>
        </w:rPr>
        <w:t>PROPRIETĂ</w:t>
      </w:r>
      <w:r w:rsidR="006C1CAC" w:rsidRPr="00987B81">
        <w:rPr>
          <w:lang w:val="ro-RO"/>
        </w:rPr>
        <w:t>Ț</w:t>
      </w:r>
      <w:r w:rsidRPr="00987B81">
        <w:rPr>
          <w:lang w:val="ro-RO"/>
        </w:rPr>
        <w:t>I FARMACOLOGICE</w:t>
      </w:r>
    </w:p>
    <w:p w14:paraId="296734FD" w14:textId="77777777" w:rsidR="003C0DD2" w:rsidRPr="00987B81" w:rsidRDefault="003C0DD2" w:rsidP="00987B81">
      <w:pPr>
        <w:pStyle w:val="BodyText"/>
        <w:rPr>
          <w:b/>
          <w:lang w:val="ro-RO"/>
        </w:rPr>
      </w:pPr>
    </w:p>
    <w:p w14:paraId="77689FCE" w14:textId="77777777" w:rsidR="003C0DD2" w:rsidRPr="00987B81" w:rsidRDefault="003A5CA4" w:rsidP="00987B81">
      <w:pPr>
        <w:pStyle w:val="Heading2"/>
        <w:numPr>
          <w:ilvl w:val="1"/>
          <w:numId w:val="23"/>
        </w:numPr>
        <w:tabs>
          <w:tab w:val="left" w:pos="567"/>
        </w:tabs>
        <w:spacing w:before="1"/>
        <w:ind w:hanging="885"/>
        <w:rPr>
          <w:lang w:val="ro-RO"/>
        </w:rPr>
      </w:pPr>
      <w:r w:rsidRPr="00987B81">
        <w:rPr>
          <w:lang w:val="ro-RO"/>
        </w:rPr>
        <w:t>Proprietă</w:t>
      </w:r>
      <w:r w:rsidR="006C1CAC" w:rsidRPr="00987B81">
        <w:rPr>
          <w:lang w:val="ro-RO"/>
        </w:rPr>
        <w:t>ț</w:t>
      </w:r>
      <w:r w:rsidRPr="00987B81">
        <w:rPr>
          <w:lang w:val="ro-RO"/>
        </w:rPr>
        <w:t>i farmacodinamice</w:t>
      </w:r>
    </w:p>
    <w:p w14:paraId="03C79022" w14:textId="77777777" w:rsidR="003C0DD2" w:rsidRPr="00987B81" w:rsidRDefault="003C0DD2" w:rsidP="00987B81">
      <w:pPr>
        <w:pStyle w:val="BodyText"/>
        <w:rPr>
          <w:b/>
          <w:sz w:val="21"/>
          <w:lang w:val="ro-RO"/>
        </w:rPr>
      </w:pPr>
    </w:p>
    <w:p w14:paraId="19F12A37" w14:textId="77777777" w:rsidR="00BD4D96" w:rsidRPr="00987B81" w:rsidRDefault="003A5CA4" w:rsidP="00987B81">
      <w:pPr>
        <w:pStyle w:val="BodyText"/>
        <w:ind w:right="674"/>
        <w:contextualSpacing/>
        <w:rPr>
          <w:spacing w:val="-52"/>
          <w:lang w:val="ro-RO"/>
        </w:rPr>
      </w:pPr>
      <w:r w:rsidRPr="00987B81">
        <w:rPr>
          <w:lang w:val="ro-RO"/>
        </w:rPr>
        <w:t xml:space="preserve">Grupa farmacoterapeutică: antiepileptice, alte antiepileptice, codul ATC: N03AX18 </w:t>
      </w:r>
    </w:p>
    <w:p w14:paraId="53ED4CDB" w14:textId="77777777" w:rsidR="00BD4D96" w:rsidRPr="00987B81" w:rsidRDefault="00BD4D96" w:rsidP="00987B81">
      <w:pPr>
        <w:pStyle w:val="BodyText"/>
        <w:contextualSpacing/>
        <w:rPr>
          <w:spacing w:val="-52"/>
          <w:lang w:val="ro-RO"/>
        </w:rPr>
      </w:pPr>
    </w:p>
    <w:p w14:paraId="51AA5555" w14:textId="77777777" w:rsidR="00DE62BC" w:rsidRPr="00987B81" w:rsidRDefault="003A5CA4" w:rsidP="00987B81">
      <w:pPr>
        <w:pStyle w:val="BodyText"/>
        <w:ind w:right="675"/>
        <w:rPr>
          <w:u w:val="single"/>
          <w:lang w:val="ro-RO"/>
        </w:rPr>
      </w:pPr>
      <w:r w:rsidRPr="00987B81">
        <w:rPr>
          <w:u w:val="single"/>
          <w:lang w:val="ro-RO"/>
        </w:rPr>
        <w:t>Mecanismul de ac</w:t>
      </w:r>
      <w:r w:rsidR="006C1CAC" w:rsidRPr="00987B81">
        <w:rPr>
          <w:u w:val="single"/>
          <w:lang w:val="ro-RO"/>
        </w:rPr>
        <w:t>ț</w:t>
      </w:r>
      <w:r w:rsidRPr="00987B81">
        <w:rPr>
          <w:u w:val="single"/>
          <w:lang w:val="ro-RO"/>
        </w:rPr>
        <w:t>iune</w:t>
      </w:r>
    </w:p>
    <w:p w14:paraId="0E988DAD" w14:textId="77777777" w:rsidR="001365B4" w:rsidRPr="00987B81" w:rsidRDefault="001365B4" w:rsidP="00987B81">
      <w:pPr>
        <w:pStyle w:val="BodyText"/>
        <w:ind w:right="675"/>
        <w:rPr>
          <w:lang w:val="ro-RO"/>
        </w:rPr>
      </w:pPr>
    </w:p>
    <w:p w14:paraId="0D7FD9A0" w14:textId="77777777" w:rsidR="003C0DD2" w:rsidRPr="00987B81" w:rsidRDefault="003A5CA4" w:rsidP="00987B81">
      <w:pPr>
        <w:pStyle w:val="BodyText"/>
        <w:rPr>
          <w:lang w:val="ro-RO"/>
        </w:rPr>
      </w:pPr>
      <w:r w:rsidRPr="00987B81">
        <w:rPr>
          <w:lang w:val="ro-RO"/>
        </w:rPr>
        <w:t>Substan</w:t>
      </w:r>
      <w:r w:rsidR="006C1CAC" w:rsidRPr="00987B81">
        <w:rPr>
          <w:lang w:val="ro-RO"/>
        </w:rPr>
        <w:t>ț</w:t>
      </w:r>
      <w:r w:rsidRPr="00987B81">
        <w:rPr>
          <w:lang w:val="ro-RO"/>
        </w:rPr>
        <w:t xml:space="preserve">a activă, </w:t>
      </w:r>
      <w:r w:rsidR="00A113C4" w:rsidRPr="00987B81">
        <w:rPr>
          <w:lang w:val="ro-RO"/>
        </w:rPr>
        <w:t xml:space="preserve">lacosamidă </w:t>
      </w:r>
      <w:r w:rsidRPr="00987B81">
        <w:rPr>
          <w:lang w:val="ro-RO"/>
        </w:rPr>
        <w:t>(R-2-acetamido-N-benzil-3-metoxipropionamidă) este un aminoacid func</w:t>
      </w:r>
      <w:r w:rsidR="006C1CAC" w:rsidRPr="00987B81">
        <w:rPr>
          <w:lang w:val="ro-RO"/>
        </w:rPr>
        <w:t>ț</w:t>
      </w:r>
      <w:r w:rsidRPr="00987B81">
        <w:rPr>
          <w:lang w:val="ro-RO"/>
        </w:rPr>
        <w:t>ional.</w:t>
      </w:r>
    </w:p>
    <w:p w14:paraId="7CCC964E" w14:textId="77777777" w:rsidR="003C0DD2" w:rsidRPr="00987B81" w:rsidRDefault="003A5CA4">
      <w:pPr>
        <w:pStyle w:val="BodyText"/>
        <w:tabs>
          <w:tab w:val="left" w:pos="8222"/>
        </w:tabs>
        <w:ind w:right="5"/>
        <w:rPr>
          <w:lang w:val="ro-RO"/>
        </w:rPr>
      </w:pPr>
      <w:r w:rsidRPr="00987B81">
        <w:rPr>
          <w:lang w:val="ro-RO"/>
        </w:rPr>
        <w:t xml:space="preserve">Mecanismul exact prin care </w:t>
      </w:r>
      <w:r w:rsidR="00A113C4" w:rsidRPr="00987B81">
        <w:rPr>
          <w:lang w:val="ro-RO"/>
        </w:rPr>
        <w:t xml:space="preserve">lacosamida </w:t>
      </w:r>
      <w:r w:rsidRPr="00987B81">
        <w:rPr>
          <w:lang w:val="ro-RO"/>
        </w:rPr>
        <w:t>î</w:t>
      </w:r>
      <w:r w:rsidR="006C1CAC" w:rsidRPr="00987B81">
        <w:rPr>
          <w:lang w:val="ro-RO"/>
        </w:rPr>
        <w:t>ș</w:t>
      </w:r>
      <w:r w:rsidRPr="00987B81">
        <w:rPr>
          <w:lang w:val="ro-RO"/>
        </w:rPr>
        <w:t xml:space="preserve">i exercită efectul său antiepileptic la om nu a fost încă elucidat complet. Studiile electrofiziologice </w:t>
      </w:r>
      <w:r w:rsidRPr="00987B81">
        <w:rPr>
          <w:i/>
          <w:lang w:val="ro-RO"/>
        </w:rPr>
        <w:t>in vitro</w:t>
      </w:r>
      <w:r w:rsidRPr="00987B81">
        <w:rPr>
          <w:lang w:val="ro-RO"/>
        </w:rPr>
        <w:t xml:space="preserve"> au arătat că </w:t>
      </w:r>
      <w:r w:rsidR="00A113C4" w:rsidRPr="00987B81">
        <w:rPr>
          <w:lang w:val="ro-RO"/>
        </w:rPr>
        <w:t xml:space="preserve">lacosamida </w:t>
      </w:r>
      <w:r w:rsidRPr="00987B81">
        <w:rPr>
          <w:lang w:val="ro-RO"/>
        </w:rPr>
        <w:t>cre</w:t>
      </w:r>
      <w:r w:rsidR="006C1CAC" w:rsidRPr="00987B81">
        <w:rPr>
          <w:lang w:val="ro-RO"/>
        </w:rPr>
        <w:t>ș</w:t>
      </w:r>
      <w:r w:rsidRPr="00987B81">
        <w:rPr>
          <w:lang w:val="ro-RO"/>
        </w:rPr>
        <w:t>te selectiv inactivarea lentă a canalelor de sodiu voltaj-dependente, determinând stabilizarea membranelor neuronale hiperexcitabile.</w:t>
      </w:r>
    </w:p>
    <w:p w14:paraId="4FAF1D9B" w14:textId="77777777" w:rsidR="00DB73FF" w:rsidRPr="00987B81" w:rsidRDefault="00DB73FF" w:rsidP="00DB73FF">
      <w:pPr>
        <w:pStyle w:val="BodyText"/>
        <w:tabs>
          <w:tab w:val="left" w:pos="8222"/>
        </w:tabs>
        <w:ind w:right="5"/>
        <w:rPr>
          <w:lang w:val="ro-RO"/>
        </w:rPr>
      </w:pPr>
    </w:p>
    <w:p w14:paraId="0C0F931C" w14:textId="77777777" w:rsidR="00355F72" w:rsidRPr="00987B81" w:rsidRDefault="003A5CA4">
      <w:pPr>
        <w:tabs>
          <w:tab w:val="left" w:pos="567"/>
        </w:tabs>
        <w:rPr>
          <w:sz w:val="24"/>
          <w:szCs w:val="24"/>
          <w:u w:val="single"/>
          <w:lang w:val="ro-RO" w:eastAsia="ar-SA"/>
        </w:rPr>
      </w:pPr>
      <w:r w:rsidRPr="00987B81">
        <w:rPr>
          <w:u w:val="single"/>
          <w:lang w:val="ro-RO"/>
        </w:rPr>
        <w:t>Efecte farmacodinamice</w:t>
      </w:r>
    </w:p>
    <w:p w14:paraId="4C8B5DCE" w14:textId="77777777" w:rsidR="00355F72" w:rsidRPr="00987B81" w:rsidRDefault="00355F72">
      <w:pPr>
        <w:tabs>
          <w:tab w:val="left" w:pos="567"/>
        </w:tabs>
        <w:rPr>
          <w:u w:val="single"/>
          <w:lang w:val="ro-RO"/>
        </w:rPr>
      </w:pPr>
    </w:p>
    <w:p w14:paraId="199A905D" w14:textId="77777777" w:rsidR="00355F72" w:rsidRPr="00987B81" w:rsidRDefault="003A5CA4">
      <w:pPr>
        <w:tabs>
          <w:tab w:val="left" w:pos="567"/>
        </w:tabs>
        <w:rPr>
          <w:sz w:val="24"/>
          <w:szCs w:val="24"/>
          <w:lang w:val="ro-RO" w:eastAsia="ar-SA"/>
        </w:rPr>
      </w:pPr>
      <w:r w:rsidRPr="00987B81">
        <w:rPr>
          <w:lang w:val="ro-RO"/>
        </w:rPr>
        <w:t xml:space="preserve">În studiile efectuate la modele animale, </w:t>
      </w:r>
      <w:r w:rsidR="00A113C4" w:rsidRPr="00987B81">
        <w:rPr>
          <w:lang w:val="ro-RO"/>
        </w:rPr>
        <w:t xml:space="preserve">lacosamida </w:t>
      </w:r>
      <w:r w:rsidRPr="00987B81">
        <w:rPr>
          <w:lang w:val="ro-RO"/>
        </w:rPr>
        <w:t>protejează împotriva apari</w:t>
      </w:r>
      <w:r w:rsidR="00E60046" w:rsidRPr="00987B81">
        <w:rPr>
          <w:lang w:val="ro-RO"/>
        </w:rPr>
        <w:t>ț</w:t>
      </w:r>
      <w:r w:rsidRPr="00987B81">
        <w:rPr>
          <w:lang w:val="ro-RO"/>
        </w:rPr>
        <w:t>iei crizelor par</w:t>
      </w:r>
      <w:r w:rsidR="00E60046" w:rsidRPr="00987B81">
        <w:rPr>
          <w:lang w:val="ro-RO"/>
        </w:rPr>
        <w:t>ț</w:t>
      </w:r>
      <w:r w:rsidRPr="00987B81">
        <w:rPr>
          <w:lang w:val="ro-RO"/>
        </w:rPr>
        <w:t xml:space="preserve">iale </w:t>
      </w:r>
      <w:r w:rsidR="00E60046" w:rsidRPr="00987B81">
        <w:rPr>
          <w:lang w:val="ro-RO"/>
        </w:rPr>
        <w:t>ș</w:t>
      </w:r>
      <w:r w:rsidRPr="00987B81">
        <w:rPr>
          <w:lang w:val="ro-RO"/>
        </w:rPr>
        <w:t xml:space="preserve">i a crizelor generalizate primare </w:t>
      </w:r>
      <w:r w:rsidR="00E60046" w:rsidRPr="00987B81">
        <w:rPr>
          <w:lang w:val="ro-RO"/>
        </w:rPr>
        <w:t>ș</w:t>
      </w:r>
      <w:r w:rsidRPr="00987B81">
        <w:rPr>
          <w:lang w:val="ro-RO"/>
        </w:rPr>
        <w:t>i întârzie dezvoltarea crizei prin stimulare electrică.</w:t>
      </w:r>
    </w:p>
    <w:p w14:paraId="59A1022C" w14:textId="77777777" w:rsidR="003C0DD2" w:rsidRPr="00987B81" w:rsidRDefault="003A5CA4" w:rsidP="00987B81">
      <w:pPr>
        <w:pStyle w:val="BodyText"/>
        <w:rPr>
          <w:lang w:val="ro-RO"/>
        </w:rPr>
      </w:pPr>
      <w:r w:rsidRPr="00987B81">
        <w:rPr>
          <w:lang w:val="ro-RO"/>
        </w:rPr>
        <w:t xml:space="preserve">În studiile non-clinice, </w:t>
      </w:r>
      <w:r w:rsidR="00A113C4" w:rsidRPr="00987B81">
        <w:rPr>
          <w:lang w:val="ro-RO"/>
        </w:rPr>
        <w:t xml:space="preserve">lacosamida </w:t>
      </w:r>
      <w:r w:rsidRPr="00987B81">
        <w:rPr>
          <w:lang w:val="ro-RO"/>
        </w:rPr>
        <w:t>administrat</w:t>
      </w:r>
      <w:r w:rsidR="00A113C4" w:rsidRPr="00987B81">
        <w:rPr>
          <w:lang w:val="ro-RO"/>
        </w:rPr>
        <w:t>ă</w:t>
      </w:r>
      <w:r w:rsidRPr="00987B81">
        <w:rPr>
          <w:lang w:val="ro-RO"/>
        </w:rPr>
        <w:t xml:space="preserve"> în asociere cu levetiracetam, carbamazepină, fenitoină, valproat, lamotrigină, topiramat sau gabapentină a indus efecte anticonvulsivante sinergice sau suplimentare.</w:t>
      </w:r>
    </w:p>
    <w:p w14:paraId="10DD2947" w14:textId="77777777" w:rsidR="003C0DD2" w:rsidRPr="00987B81" w:rsidRDefault="003C0DD2" w:rsidP="00987B81">
      <w:pPr>
        <w:pStyle w:val="BodyText"/>
        <w:rPr>
          <w:lang w:val="ro-RO"/>
        </w:rPr>
      </w:pPr>
    </w:p>
    <w:p w14:paraId="0F8553B9" w14:textId="77777777" w:rsidR="00272082" w:rsidRPr="00987B81" w:rsidRDefault="003A5CA4" w:rsidP="00987B81">
      <w:pPr>
        <w:pStyle w:val="BodyText"/>
        <w:tabs>
          <w:tab w:val="left" w:pos="426"/>
        </w:tabs>
        <w:ind w:right="674"/>
        <w:rPr>
          <w:u w:val="single"/>
          <w:lang w:val="ro-RO"/>
        </w:rPr>
      </w:pPr>
      <w:r w:rsidRPr="00987B81">
        <w:rPr>
          <w:u w:val="single"/>
          <w:lang w:val="ro-RO"/>
        </w:rPr>
        <w:t xml:space="preserve">Eficacitate </w:t>
      </w:r>
      <w:r w:rsidR="006C1CAC" w:rsidRPr="00987B81">
        <w:rPr>
          <w:u w:val="single"/>
          <w:lang w:val="ro-RO"/>
        </w:rPr>
        <w:t>ș</w:t>
      </w:r>
      <w:r w:rsidRPr="00987B81">
        <w:rPr>
          <w:u w:val="single"/>
          <w:lang w:val="ro-RO"/>
        </w:rPr>
        <w:t>i siguran</w:t>
      </w:r>
      <w:r w:rsidR="006C1CAC" w:rsidRPr="00987B81">
        <w:rPr>
          <w:u w:val="single"/>
          <w:lang w:val="ro-RO"/>
        </w:rPr>
        <w:t>ț</w:t>
      </w:r>
      <w:r w:rsidRPr="00987B81">
        <w:rPr>
          <w:u w:val="single"/>
          <w:lang w:val="ro-RO"/>
        </w:rPr>
        <w:t>ă clinică (crize par</w:t>
      </w:r>
      <w:r w:rsidR="006C1CAC" w:rsidRPr="00987B81">
        <w:rPr>
          <w:u w:val="single"/>
          <w:lang w:val="ro-RO"/>
        </w:rPr>
        <w:t>ț</w:t>
      </w:r>
      <w:r w:rsidRPr="00987B81">
        <w:rPr>
          <w:u w:val="single"/>
          <w:lang w:val="ro-RO"/>
        </w:rPr>
        <w:t>iale)</w:t>
      </w:r>
    </w:p>
    <w:p w14:paraId="08E9AC43" w14:textId="77777777" w:rsidR="000A0390" w:rsidRPr="00987B81" w:rsidRDefault="000A0390" w:rsidP="007D1B64">
      <w:pPr>
        <w:pStyle w:val="BodyText"/>
        <w:tabs>
          <w:tab w:val="left" w:pos="426"/>
        </w:tabs>
        <w:ind w:right="674"/>
        <w:rPr>
          <w:u w:val="single"/>
          <w:lang w:val="ro-RO"/>
        </w:rPr>
      </w:pPr>
    </w:p>
    <w:p w14:paraId="078247D5" w14:textId="77777777" w:rsidR="003C0DD2" w:rsidRPr="00987B81" w:rsidRDefault="003A5CA4" w:rsidP="00987B81">
      <w:pPr>
        <w:pStyle w:val="BodyText"/>
        <w:ind w:right="674"/>
        <w:rPr>
          <w:lang w:val="ro-RO"/>
        </w:rPr>
      </w:pPr>
      <w:r w:rsidRPr="00987B81">
        <w:rPr>
          <w:u w:val="single"/>
          <w:lang w:val="ro-RO"/>
        </w:rPr>
        <w:t>Popula</w:t>
      </w:r>
      <w:r w:rsidR="006C1CAC" w:rsidRPr="00987B81">
        <w:rPr>
          <w:u w:val="single"/>
          <w:lang w:val="ro-RO"/>
        </w:rPr>
        <w:t>ț</w:t>
      </w:r>
      <w:r w:rsidRPr="00987B81">
        <w:rPr>
          <w:u w:val="single"/>
          <w:lang w:val="ro-RO"/>
        </w:rPr>
        <w:t>ia adultă</w:t>
      </w:r>
    </w:p>
    <w:p w14:paraId="2C0A606A" w14:textId="77777777" w:rsidR="003C0DD2" w:rsidRPr="00987B81" w:rsidRDefault="003A5CA4" w:rsidP="00987B81">
      <w:pPr>
        <w:pStyle w:val="BodyText"/>
        <w:rPr>
          <w:sz w:val="14"/>
          <w:lang w:val="ro-RO"/>
        </w:rPr>
      </w:pPr>
      <w:r w:rsidRPr="00987B81">
        <w:rPr>
          <w:sz w:val="14"/>
          <w:lang w:val="ro-RO"/>
        </w:rPr>
        <w:t xml:space="preserve">         </w:t>
      </w:r>
    </w:p>
    <w:p w14:paraId="25219887" w14:textId="77777777" w:rsidR="003C0DD2" w:rsidRPr="00987B81" w:rsidRDefault="003A5CA4" w:rsidP="00987B81">
      <w:pPr>
        <w:spacing w:before="91"/>
        <w:ind w:right="674"/>
        <w:rPr>
          <w:i/>
          <w:sz w:val="24"/>
          <w:szCs w:val="24"/>
          <w:lang w:val="ro-RO" w:eastAsia="ar-SA"/>
        </w:rPr>
      </w:pPr>
      <w:r w:rsidRPr="00987B81">
        <w:rPr>
          <w:i/>
          <w:lang w:val="ro-RO"/>
        </w:rPr>
        <w:t>Monoterapie</w:t>
      </w:r>
    </w:p>
    <w:p w14:paraId="14E53A9A" w14:textId="77777777" w:rsidR="000A0390" w:rsidRPr="00987B81" w:rsidRDefault="000A0390" w:rsidP="00D23C3C">
      <w:pPr>
        <w:rPr>
          <w:i/>
          <w:lang w:val="ro-RO"/>
        </w:rPr>
      </w:pPr>
    </w:p>
    <w:p w14:paraId="3905EB54" w14:textId="77777777" w:rsidR="003C0DD2" w:rsidRPr="00987B81" w:rsidRDefault="003A5CA4" w:rsidP="00AB10A4">
      <w:pPr>
        <w:keepNext/>
        <w:keepLines/>
        <w:rPr>
          <w:sz w:val="24"/>
          <w:szCs w:val="24"/>
          <w:lang w:val="ro-RO" w:eastAsia="ar-SA"/>
        </w:rPr>
      </w:pPr>
      <w:r w:rsidRPr="00987B81">
        <w:rPr>
          <w:lang w:val="ro-RO"/>
        </w:rPr>
        <w:lastRenderedPageBreak/>
        <w:t>Eficacitatea lacosamid</w:t>
      </w:r>
      <w:r w:rsidR="00103226" w:rsidRPr="00987B81">
        <w:rPr>
          <w:lang w:val="ro-RO"/>
        </w:rPr>
        <w:t>ei</w:t>
      </w:r>
      <w:r w:rsidRPr="00987B81">
        <w:rPr>
          <w:lang w:val="ro-RO"/>
        </w:rPr>
        <w:t xml:space="preserve"> în monoterapie a fost stabilită într-un studiu dublu-orb, cu grup paralel, cu comparare de tip non-inferioritate a carbamazepinei cu eliberare prelungită (EP), la 886 de pacien</w:t>
      </w:r>
      <w:r w:rsidR="006C1CAC" w:rsidRPr="00987B81">
        <w:rPr>
          <w:lang w:val="ro-RO"/>
        </w:rPr>
        <w:t>ț</w:t>
      </w:r>
      <w:r w:rsidRPr="00987B81">
        <w:rPr>
          <w:lang w:val="ro-RO"/>
        </w:rPr>
        <w:t xml:space="preserve">i cu epilepsie, nou sau recent diagnosticată, în vârstă de 16 ani </w:t>
      </w:r>
      <w:r w:rsidR="006C1CAC" w:rsidRPr="00987B81">
        <w:rPr>
          <w:lang w:val="ro-RO"/>
        </w:rPr>
        <w:t>ș</w:t>
      </w:r>
      <w:r w:rsidRPr="00987B81">
        <w:rPr>
          <w:lang w:val="ro-RO"/>
        </w:rPr>
        <w:t>i peste. Pacien</w:t>
      </w:r>
      <w:r w:rsidR="006C1CAC" w:rsidRPr="00987B81">
        <w:rPr>
          <w:lang w:val="ro-RO"/>
        </w:rPr>
        <w:t>ț</w:t>
      </w:r>
      <w:r w:rsidRPr="00987B81">
        <w:rPr>
          <w:lang w:val="ro-RO"/>
        </w:rPr>
        <w:t>ii trebuiau să prezinte crize convulsive, par</w:t>
      </w:r>
      <w:r w:rsidR="006C1CAC" w:rsidRPr="00987B81">
        <w:rPr>
          <w:lang w:val="ro-RO"/>
        </w:rPr>
        <w:t>ț</w:t>
      </w:r>
      <w:r w:rsidRPr="00987B81">
        <w:rPr>
          <w:lang w:val="ro-RO"/>
        </w:rPr>
        <w:t>iale, neprovocate, cu sau fără generalizare secundară. Pacien</w:t>
      </w:r>
      <w:r w:rsidR="006C1CAC" w:rsidRPr="00987B81">
        <w:rPr>
          <w:lang w:val="ro-RO"/>
        </w:rPr>
        <w:t>ț</w:t>
      </w:r>
      <w:r w:rsidRPr="00987B81">
        <w:rPr>
          <w:lang w:val="ro-RO"/>
        </w:rPr>
        <w:t>ii au fost randomiza</w:t>
      </w:r>
      <w:r w:rsidR="006C1CAC" w:rsidRPr="00987B81">
        <w:rPr>
          <w:lang w:val="ro-RO"/>
        </w:rPr>
        <w:t>ț</w:t>
      </w:r>
      <w:r w:rsidRPr="00987B81">
        <w:rPr>
          <w:lang w:val="ro-RO"/>
        </w:rPr>
        <w:t xml:space="preserve">i cu carbamazepină CR sau cu lacosamid, sub formă de comprimate, într-un raport de 1: 1. Dozajul s-a bazat pe răspunsul la doză </w:t>
      </w:r>
      <w:r w:rsidR="006C1CAC" w:rsidRPr="00987B81">
        <w:rPr>
          <w:lang w:val="ro-RO"/>
        </w:rPr>
        <w:t>ș</w:t>
      </w:r>
      <w:r w:rsidRPr="00987B81">
        <w:rPr>
          <w:lang w:val="ro-RO"/>
        </w:rPr>
        <w:t>i a variat de la 400 mg la </w:t>
      </w:r>
      <w:r w:rsidR="00355F72" w:rsidRPr="00987B81">
        <w:rPr>
          <w:lang w:val="ro-RO"/>
        </w:rPr>
        <w:t>1200</w:t>
      </w:r>
      <w:r w:rsidRPr="00987B81">
        <w:rPr>
          <w:lang w:val="ro-RO"/>
        </w:rPr>
        <w:t xml:space="preserve"> mg/zi în cazul administrării de carbamazepină cu eliberare controlată, </w:t>
      </w:r>
      <w:r w:rsidR="006C1CAC" w:rsidRPr="00987B81">
        <w:rPr>
          <w:lang w:val="ro-RO"/>
        </w:rPr>
        <w:t>ș</w:t>
      </w:r>
      <w:r w:rsidRPr="00987B81">
        <w:rPr>
          <w:lang w:val="ro-RO"/>
        </w:rPr>
        <w:t>i de la 200 mg la 600 mg/zi în cazul administrării de lacosamid. Durata tratamentului a fost de până la 121 săptămâni, în func</w:t>
      </w:r>
      <w:r w:rsidR="006C1CAC" w:rsidRPr="00987B81">
        <w:rPr>
          <w:lang w:val="ro-RO"/>
        </w:rPr>
        <w:t>ț</w:t>
      </w:r>
      <w:r w:rsidRPr="00987B81">
        <w:rPr>
          <w:lang w:val="ro-RO"/>
        </w:rPr>
        <w:t>ie de răspunsul la tratament.</w:t>
      </w:r>
    </w:p>
    <w:p w14:paraId="3321D700" w14:textId="77777777" w:rsidR="003C0DD2" w:rsidRPr="00987B81" w:rsidRDefault="003A5CA4" w:rsidP="00AB10A4">
      <w:pPr>
        <w:rPr>
          <w:spacing w:val="-52"/>
          <w:sz w:val="24"/>
          <w:szCs w:val="24"/>
          <w:lang w:val="ro-RO" w:eastAsia="ar-SA"/>
        </w:rPr>
      </w:pPr>
      <w:r w:rsidRPr="00987B81">
        <w:rPr>
          <w:lang w:val="ro-RO"/>
        </w:rPr>
        <w:t>Ratele estimate de absen</w:t>
      </w:r>
      <w:r w:rsidR="006C1CAC" w:rsidRPr="00987B81">
        <w:rPr>
          <w:lang w:val="ro-RO"/>
        </w:rPr>
        <w:t>ț</w:t>
      </w:r>
      <w:r w:rsidRPr="00987B81">
        <w:rPr>
          <w:lang w:val="ro-RO"/>
        </w:rPr>
        <w:t>a convulsiilor la 6 luni au fost 89,8</w:t>
      </w:r>
      <w:r w:rsidR="00103226" w:rsidRPr="00987B81">
        <w:rPr>
          <w:lang w:val="ro-RO"/>
        </w:rPr>
        <w:t> </w:t>
      </w:r>
      <w:r w:rsidRPr="00987B81">
        <w:rPr>
          <w:lang w:val="ro-RO"/>
        </w:rPr>
        <w:t>% pentru pacien</w:t>
      </w:r>
      <w:r w:rsidR="006C1CAC" w:rsidRPr="00987B81">
        <w:rPr>
          <w:lang w:val="ro-RO"/>
        </w:rPr>
        <w:t>ț</w:t>
      </w:r>
      <w:r w:rsidRPr="00987B81">
        <w:rPr>
          <w:lang w:val="ro-RO"/>
        </w:rPr>
        <w:t>ii trata</w:t>
      </w:r>
      <w:r w:rsidR="006C1CAC" w:rsidRPr="00987B81">
        <w:rPr>
          <w:lang w:val="ro-RO"/>
        </w:rPr>
        <w:t>ț</w:t>
      </w:r>
      <w:r w:rsidRPr="00987B81">
        <w:rPr>
          <w:lang w:val="ro-RO"/>
        </w:rPr>
        <w:t xml:space="preserve">i cu </w:t>
      </w:r>
      <w:r w:rsidR="00A113C4" w:rsidRPr="00987B81">
        <w:rPr>
          <w:lang w:val="ro-RO"/>
        </w:rPr>
        <w:t xml:space="preserve">lacosamidă </w:t>
      </w:r>
      <w:r w:rsidR="006C1CAC" w:rsidRPr="00987B81">
        <w:rPr>
          <w:lang w:val="ro-RO"/>
        </w:rPr>
        <w:t>ș</w:t>
      </w:r>
      <w:r w:rsidRPr="00987B81">
        <w:rPr>
          <w:lang w:val="ro-RO"/>
        </w:rPr>
        <w:t>i 91,1% pentru pacien</w:t>
      </w:r>
      <w:r w:rsidR="006C1CAC" w:rsidRPr="00987B81">
        <w:rPr>
          <w:lang w:val="ro-RO"/>
        </w:rPr>
        <w:t>ț</w:t>
      </w:r>
      <w:r w:rsidRPr="00987B81">
        <w:rPr>
          <w:lang w:val="ro-RO"/>
        </w:rPr>
        <w:t>ii trata</w:t>
      </w:r>
      <w:r w:rsidR="006C1CAC" w:rsidRPr="00987B81">
        <w:rPr>
          <w:lang w:val="ro-RO"/>
        </w:rPr>
        <w:t>ț</w:t>
      </w:r>
      <w:r w:rsidRPr="00987B81">
        <w:rPr>
          <w:lang w:val="ro-RO"/>
        </w:rPr>
        <w:t>i carbamazepină CR utilizând metoda de analiză de supravie</w:t>
      </w:r>
      <w:r w:rsidR="006C1CAC" w:rsidRPr="00987B81">
        <w:rPr>
          <w:lang w:val="ro-RO"/>
        </w:rPr>
        <w:t>ț</w:t>
      </w:r>
      <w:r w:rsidRPr="00987B81">
        <w:rPr>
          <w:lang w:val="ro-RO"/>
        </w:rPr>
        <w:t>uire Kaplan-Meier. Diferen</w:t>
      </w:r>
      <w:r w:rsidR="006C1CAC" w:rsidRPr="00987B81">
        <w:rPr>
          <w:lang w:val="ro-RO"/>
        </w:rPr>
        <w:t>ț</w:t>
      </w:r>
      <w:r w:rsidRPr="00987B81">
        <w:rPr>
          <w:lang w:val="ro-RO"/>
        </w:rPr>
        <w:t>a absolută ajustată dintre tratamente a fost de -1</w:t>
      </w:r>
      <w:r w:rsidR="00355F72" w:rsidRPr="00987B81">
        <w:rPr>
          <w:lang w:val="ro-RO"/>
        </w:rPr>
        <w:t>.</w:t>
      </w:r>
      <w:r w:rsidRPr="00987B81">
        <w:rPr>
          <w:lang w:val="ro-RO"/>
        </w:rPr>
        <w:t>3</w:t>
      </w:r>
      <w:r w:rsidR="00103226" w:rsidRPr="00987B81">
        <w:rPr>
          <w:lang w:val="ro-RO"/>
        </w:rPr>
        <w:t> </w:t>
      </w:r>
      <w:r w:rsidRPr="00987B81">
        <w:rPr>
          <w:lang w:val="ro-RO"/>
        </w:rPr>
        <w:t>% (95</w:t>
      </w:r>
      <w:r w:rsidR="00103226" w:rsidRPr="00987B81">
        <w:rPr>
          <w:lang w:val="ro-RO"/>
        </w:rPr>
        <w:t> </w:t>
      </w:r>
      <w:r w:rsidR="00355F72" w:rsidRPr="00987B81">
        <w:rPr>
          <w:lang w:val="ro-RO"/>
        </w:rPr>
        <w:t>% IC:</w:t>
      </w:r>
      <w:r w:rsidRPr="00987B81">
        <w:rPr>
          <w:lang w:val="ro-RO"/>
        </w:rPr>
        <w:t xml:space="preserve"> -5</w:t>
      </w:r>
      <w:r w:rsidR="00355F72" w:rsidRPr="00987B81">
        <w:rPr>
          <w:lang w:val="ro-RO"/>
        </w:rPr>
        <w:t>.</w:t>
      </w:r>
      <w:r w:rsidRPr="00987B81">
        <w:rPr>
          <w:lang w:val="ro-RO"/>
        </w:rPr>
        <w:t>5, 2</w:t>
      </w:r>
      <w:r w:rsidR="00355F72" w:rsidRPr="00987B81">
        <w:rPr>
          <w:lang w:val="ro-RO"/>
        </w:rPr>
        <w:t>.</w:t>
      </w:r>
      <w:r w:rsidRPr="00987B81">
        <w:rPr>
          <w:lang w:val="ro-RO"/>
        </w:rPr>
        <w:t>8). Ratele estimate Kaplan-Meier la 12 luni fără convulsii au fost de 77,8</w:t>
      </w:r>
      <w:r w:rsidR="00103226" w:rsidRPr="00987B81">
        <w:rPr>
          <w:lang w:val="ro-RO"/>
        </w:rPr>
        <w:t> </w:t>
      </w:r>
      <w:r w:rsidRPr="00987B81">
        <w:rPr>
          <w:lang w:val="ro-RO"/>
        </w:rPr>
        <w:t>% pentru pacien</w:t>
      </w:r>
      <w:r w:rsidR="006C1CAC" w:rsidRPr="00987B81">
        <w:rPr>
          <w:lang w:val="ro-RO"/>
        </w:rPr>
        <w:t>ț</w:t>
      </w:r>
      <w:r w:rsidRPr="00987B81">
        <w:rPr>
          <w:lang w:val="ro-RO"/>
        </w:rPr>
        <w:t>ii trata</w:t>
      </w:r>
      <w:r w:rsidR="006C1CAC" w:rsidRPr="00987B81">
        <w:rPr>
          <w:lang w:val="ro-RO"/>
        </w:rPr>
        <w:t>ț</w:t>
      </w:r>
      <w:r w:rsidRPr="00987B81">
        <w:rPr>
          <w:lang w:val="ro-RO"/>
        </w:rPr>
        <w:t xml:space="preserve">i cu </w:t>
      </w:r>
      <w:r w:rsidR="00A113C4" w:rsidRPr="00987B81">
        <w:rPr>
          <w:lang w:val="ro-RO"/>
        </w:rPr>
        <w:t xml:space="preserve">lacosamidă </w:t>
      </w:r>
      <w:r w:rsidR="006C1CAC" w:rsidRPr="00987B81">
        <w:rPr>
          <w:lang w:val="ro-RO"/>
        </w:rPr>
        <w:t>ș</w:t>
      </w:r>
      <w:r w:rsidRPr="00987B81">
        <w:rPr>
          <w:lang w:val="ro-RO"/>
        </w:rPr>
        <w:t>i 82,7% pentru pacien</w:t>
      </w:r>
      <w:r w:rsidR="006C1CAC" w:rsidRPr="00987B81">
        <w:rPr>
          <w:lang w:val="ro-RO"/>
        </w:rPr>
        <w:t>ț</w:t>
      </w:r>
      <w:r w:rsidRPr="00987B81">
        <w:rPr>
          <w:lang w:val="ro-RO"/>
        </w:rPr>
        <w:t>ii trata</w:t>
      </w:r>
      <w:r w:rsidR="006C1CAC" w:rsidRPr="00987B81">
        <w:rPr>
          <w:lang w:val="ro-RO"/>
        </w:rPr>
        <w:t>ț</w:t>
      </w:r>
      <w:r w:rsidRPr="00987B81">
        <w:rPr>
          <w:lang w:val="ro-RO"/>
        </w:rPr>
        <w:t>i cu carbamazepină CR.</w:t>
      </w:r>
    </w:p>
    <w:p w14:paraId="3441DA8A" w14:textId="77777777" w:rsidR="003C0DD2" w:rsidRPr="00987B81" w:rsidRDefault="003A5CA4" w:rsidP="00987B81">
      <w:pPr>
        <w:pStyle w:val="BodyText"/>
        <w:spacing w:line="249" w:lineRule="auto"/>
        <w:ind w:right="5"/>
        <w:rPr>
          <w:lang w:val="ro-RO"/>
        </w:rPr>
      </w:pPr>
      <w:r w:rsidRPr="00987B81">
        <w:rPr>
          <w:lang w:val="ro-RO"/>
        </w:rPr>
        <w:t>Ratele de absen</w:t>
      </w:r>
      <w:r w:rsidR="006C1CAC" w:rsidRPr="00987B81">
        <w:rPr>
          <w:lang w:val="ro-RO"/>
        </w:rPr>
        <w:t>ț</w:t>
      </w:r>
      <w:r w:rsidRPr="00987B81">
        <w:rPr>
          <w:lang w:val="ro-RO"/>
        </w:rPr>
        <w:t xml:space="preserve">ă a convulsiilor la 6 luni la vârstnici de 65 de ani </w:t>
      </w:r>
      <w:r w:rsidR="006C1CAC" w:rsidRPr="00987B81">
        <w:rPr>
          <w:lang w:val="ro-RO"/>
        </w:rPr>
        <w:t>ș</w:t>
      </w:r>
      <w:r w:rsidRPr="00987B81">
        <w:rPr>
          <w:lang w:val="ro-RO"/>
        </w:rPr>
        <w:t>i peste (62 pacien</w:t>
      </w:r>
      <w:r w:rsidR="006C1CAC" w:rsidRPr="00987B81">
        <w:rPr>
          <w:lang w:val="ro-RO"/>
        </w:rPr>
        <w:t>ț</w:t>
      </w:r>
      <w:r w:rsidRPr="00987B81">
        <w:rPr>
          <w:lang w:val="ro-RO"/>
        </w:rPr>
        <w:t>i trata</w:t>
      </w:r>
      <w:r w:rsidR="006C1CAC" w:rsidRPr="00987B81">
        <w:rPr>
          <w:lang w:val="ro-RO"/>
        </w:rPr>
        <w:t>ț</w:t>
      </w:r>
      <w:r w:rsidRPr="00987B81">
        <w:rPr>
          <w:lang w:val="ro-RO"/>
        </w:rPr>
        <w:t>i cu lacosamid, 57 de pacien</w:t>
      </w:r>
      <w:r w:rsidR="006C1CAC" w:rsidRPr="00987B81">
        <w:rPr>
          <w:lang w:val="ro-RO"/>
        </w:rPr>
        <w:t>ț</w:t>
      </w:r>
      <w:r w:rsidRPr="00987B81">
        <w:rPr>
          <w:lang w:val="ro-RO"/>
        </w:rPr>
        <w:t>i trata</w:t>
      </w:r>
      <w:r w:rsidR="006C1CAC" w:rsidRPr="00987B81">
        <w:rPr>
          <w:lang w:val="ro-RO"/>
        </w:rPr>
        <w:t>ț</w:t>
      </w:r>
      <w:r w:rsidRPr="00987B81">
        <w:rPr>
          <w:lang w:val="ro-RO"/>
        </w:rPr>
        <w:t>i cu carbamazepină CR), au fost similare între cele două grupuri de tratament. Ratele de asemenea, au fost similare cu cele observate la popula</w:t>
      </w:r>
      <w:r w:rsidR="006C1CAC" w:rsidRPr="00987B81">
        <w:rPr>
          <w:lang w:val="ro-RO"/>
        </w:rPr>
        <w:t>ț</w:t>
      </w:r>
      <w:r w:rsidRPr="00987B81">
        <w:rPr>
          <w:lang w:val="ro-RO"/>
        </w:rPr>
        <w:t>ia generală. La vârstnici, doza de între</w:t>
      </w:r>
      <w:r w:rsidR="006C1CAC" w:rsidRPr="00987B81">
        <w:rPr>
          <w:lang w:val="ro-RO"/>
        </w:rPr>
        <w:t>ț</w:t>
      </w:r>
      <w:r w:rsidRPr="00987B81">
        <w:rPr>
          <w:lang w:val="ro-RO"/>
        </w:rPr>
        <w:t>inere în cazul pacien</w:t>
      </w:r>
      <w:r w:rsidR="006C1CAC" w:rsidRPr="00987B81">
        <w:rPr>
          <w:lang w:val="ro-RO"/>
        </w:rPr>
        <w:t>ț</w:t>
      </w:r>
      <w:r w:rsidRPr="00987B81">
        <w:rPr>
          <w:lang w:val="ro-RO"/>
        </w:rPr>
        <w:t>ilor trata</w:t>
      </w:r>
      <w:r w:rsidR="006C1CAC" w:rsidRPr="00987B81">
        <w:rPr>
          <w:lang w:val="ro-RO"/>
        </w:rPr>
        <w:t>ț</w:t>
      </w:r>
      <w:r w:rsidRPr="00987B81">
        <w:rPr>
          <w:lang w:val="ro-RO"/>
        </w:rPr>
        <w:t xml:space="preserve">i cu </w:t>
      </w:r>
      <w:r w:rsidR="00A113C4" w:rsidRPr="00987B81">
        <w:rPr>
          <w:lang w:val="ro-RO"/>
        </w:rPr>
        <w:t xml:space="preserve">lacosamidă </w:t>
      </w:r>
      <w:r w:rsidRPr="00987B81">
        <w:rPr>
          <w:lang w:val="ro-RO"/>
        </w:rPr>
        <w:t>a fost de 200 mg/zi la 55 de pacien</w:t>
      </w:r>
      <w:r w:rsidR="006C1CAC" w:rsidRPr="00987B81">
        <w:rPr>
          <w:lang w:val="ro-RO"/>
        </w:rPr>
        <w:t>ț</w:t>
      </w:r>
      <w:r w:rsidRPr="00987B81">
        <w:rPr>
          <w:lang w:val="ro-RO"/>
        </w:rPr>
        <w:t>i (88,7</w:t>
      </w:r>
      <w:r w:rsidR="00103226" w:rsidRPr="00987B81">
        <w:rPr>
          <w:lang w:val="ro-RO"/>
        </w:rPr>
        <w:t> </w:t>
      </w:r>
      <w:r w:rsidRPr="00987B81">
        <w:rPr>
          <w:lang w:val="ro-RO"/>
        </w:rPr>
        <w:t>%), 400 mg/zi, la 6 pacien</w:t>
      </w:r>
      <w:r w:rsidR="006C1CAC" w:rsidRPr="00987B81">
        <w:rPr>
          <w:lang w:val="ro-RO"/>
        </w:rPr>
        <w:t>ț</w:t>
      </w:r>
      <w:r w:rsidRPr="00987B81">
        <w:rPr>
          <w:lang w:val="ro-RO"/>
        </w:rPr>
        <w:t>i (9,7</w:t>
      </w:r>
      <w:r w:rsidR="00103226" w:rsidRPr="00987B81">
        <w:rPr>
          <w:lang w:val="ro-RO"/>
        </w:rPr>
        <w:t> </w:t>
      </w:r>
      <w:r w:rsidRPr="00987B81">
        <w:rPr>
          <w:lang w:val="ro-RO"/>
        </w:rPr>
        <w:t>%), iar doza a fost crescută la peste 400 mg/zi la 1 pacient (1,6</w:t>
      </w:r>
      <w:r w:rsidR="00103226" w:rsidRPr="00987B81">
        <w:rPr>
          <w:lang w:val="ro-RO"/>
        </w:rPr>
        <w:t> </w:t>
      </w:r>
      <w:r w:rsidRPr="00987B81">
        <w:rPr>
          <w:lang w:val="ro-RO"/>
        </w:rPr>
        <w:t>%).</w:t>
      </w:r>
    </w:p>
    <w:p w14:paraId="5D69BB2B" w14:textId="77777777" w:rsidR="003815EA" w:rsidRPr="00987B81" w:rsidRDefault="003815EA" w:rsidP="00987B81">
      <w:pPr>
        <w:jc w:val="both"/>
        <w:rPr>
          <w:i/>
          <w:lang w:val="ro-RO"/>
        </w:rPr>
      </w:pPr>
    </w:p>
    <w:p w14:paraId="3C3E550F" w14:textId="77777777" w:rsidR="003C0DD2" w:rsidRPr="00987B81" w:rsidRDefault="003A5CA4" w:rsidP="00987B81">
      <w:pPr>
        <w:spacing w:before="68"/>
        <w:ind w:right="674"/>
        <w:jc w:val="both"/>
        <w:rPr>
          <w:i/>
          <w:sz w:val="24"/>
          <w:szCs w:val="24"/>
          <w:lang w:val="ro-RO" w:eastAsia="ar-SA"/>
        </w:rPr>
      </w:pPr>
      <w:r w:rsidRPr="00987B81">
        <w:rPr>
          <w:i/>
          <w:lang w:val="ro-RO"/>
        </w:rPr>
        <w:t>Conversia la monoterapie</w:t>
      </w:r>
    </w:p>
    <w:p w14:paraId="3E5204A1" w14:textId="77777777" w:rsidR="000A0390" w:rsidRPr="00987B81" w:rsidRDefault="000A0390" w:rsidP="007D1B64">
      <w:pPr>
        <w:spacing w:before="68"/>
        <w:ind w:right="674"/>
        <w:jc w:val="both"/>
        <w:rPr>
          <w:i/>
          <w:lang w:val="ro-RO"/>
        </w:rPr>
      </w:pPr>
    </w:p>
    <w:p w14:paraId="6B8868B5" w14:textId="77777777" w:rsidR="003C0DD2" w:rsidRPr="00987B81" w:rsidRDefault="003A5CA4" w:rsidP="00AB10A4">
      <w:pPr>
        <w:tabs>
          <w:tab w:val="left" w:pos="567"/>
        </w:tabs>
        <w:rPr>
          <w:sz w:val="24"/>
          <w:szCs w:val="24"/>
          <w:lang w:val="ro-RO" w:eastAsia="ar-SA"/>
        </w:rPr>
      </w:pPr>
      <w:r w:rsidRPr="00987B81">
        <w:rPr>
          <w:lang w:val="ro-RO"/>
        </w:rPr>
        <w:t xml:space="preserve">Eficacitatea </w:t>
      </w:r>
      <w:r w:rsidR="006C1CAC" w:rsidRPr="00987B81">
        <w:rPr>
          <w:lang w:val="ro-RO"/>
        </w:rPr>
        <w:t>ș</w:t>
      </w:r>
      <w:r w:rsidRPr="00987B81">
        <w:rPr>
          <w:lang w:val="ro-RO"/>
        </w:rPr>
        <w:t>i siguran</w:t>
      </w:r>
      <w:r w:rsidR="006C1CAC" w:rsidRPr="00987B81">
        <w:rPr>
          <w:lang w:val="ro-RO"/>
        </w:rPr>
        <w:t>ț</w:t>
      </w:r>
      <w:r w:rsidRPr="00987B81">
        <w:rPr>
          <w:lang w:val="ro-RO"/>
        </w:rPr>
        <w:t xml:space="preserve">a </w:t>
      </w:r>
      <w:r w:rsidR="00A113C4" w:rsidRPr="00987B81">
        <w:rPr>
          <w:lang w:val="ro-RO"/>
        </w:rPr>
        <w:t xml:space="preserve">lacosamidei </w:t>
      </w:r>
      <w:r w:rsidRPr="00987B81">
        <w:rPr>
          <w:lang w:val="ro-RO"/>
        </w:rPr>
        <w:t xml:space="preserve">la conversia la monoterapie a fost evaluată într-un </w:t>
      </w:r>
      <w:bookmarkStart w:id="18" w:name="_Hlk64114799"/>
      <w:r w:rsidRPr="00987B81">
        <w:rPr>
          <w:lang w:val="ro-RO"/>
        </w:rPr>
        <w:t>studiu</w:t>
      </w:r>
      <w:bookmarkEnd w:id="18"/>
      <w:r w:rsidRPr="00987B81">
        <w:rPr>
          <w:lang w:val="ro-RO"/>
        </w:rPr>
        <w:t xml:space="preserve"> clinic multicentric, randomizat, dublu-orb, istoric-controlat. În acest studiu, 425 de pacien</w:t>
      </w:r>
      <w:r w:rsidR="006C1CAC" w:rsidRPr="00987B81">
        <w:rPr>
          <w:lang w:val="ro-RO"/>
        </w:rPr>
        <w:t>ț</w:t>
      </w:r>
      <w:r w:rsidRPr="00987B81">
        <w:rPr>
          <w:lang w:val="ro-RO"/>
        </w:rPr>
        <w:t>i cu vârsta cuprinsă între 16 </w:t>
      </w:r>
      <w:r w:rsidR="006C1CAC" w:rsidRPr="00987B81">
        <w:rPr>
          <w:lang w:val="ro-RO"/>
        </w:rPr>
        <w:t>ș</w:t>
      </w:r>
      <w:r w:rsidRPr="00987B81">
        <w:rPr>
          <w:lang w:val="ro-RO"/>
        </w:rPr>
        <w:t>i 70 de ani, cu crize convulsive par</w:t>
      </w:r>
      <w:r w:rsidR="006C1CAC" w:rsidRPr="00987B81">
        <w:rPr>
          <w:lang w:val="ro-RO"/>
        </w:rPr>
        <w:t>ț</w:t>
      </w:r>
      <w:r w:rsidRPr="00987B81">
        <w:rPr>
          <w:lang w:val="ro-RO"/>
        </w:rPr>
        <w:t>iale necontrolate ce luau doze stabile de 1 sau 2 medicamente antiepileptice, existente pe pia</w:t>
      </w:r>
      <w:r w:rsidR="006C1CAC" w:rsidRPr="00987B81">
        <w:rPr>
          <w:lang w:val="ro-RO"/>
        </w:rPr>
        <w:t>ț</w:t>
      </w:r>
      <w:r w:rsidRPr="00987B81">
        <w:rPr>
          <w:lang w:val="ro-RO"/>
        </w:rPr>
        <w:t>ă, au fost randomiza</w:t>
      </w:r>
      <w:r w:rsidR="006C1CAC" w:rsidRPr="00987B81">
        <w:rPr>
          <w:lang w:val="ro-RO"/>
        </w:rPr>
        <w:t>ț</w:t>
      </w:r>
      <w:r w:rsidRPr="00987B81">
        <w:rPr>
          <w:lang w:val="ro-RO"/>
        </w:rPr>
        <w:t>i pentru a fi converti</w:t>
      </w:r>
      <w:r w:rsidR="006C1CAC" w:rsidRPr="00987B81">
        <w:rPr>
          <w:lang w:val="ro-RO"/>
        </w:rPr>
        <w:t>ț</w:t>
      </w:r>
      <w:r w:rsidRPr="00987B81">
        <w:rPr>
          <w:lang w:val="ro-RO"/>
        </w:rPr>
        <w:t xml:space="preserve">i la monoterapie cu </w:t>
      </w:r>
      <w:r w:rsidR="00A113C4" w:rsidRPr="00987B81">
        <w:rPr>
          <w:lang w:val="ro-RO"/>
        </w:rPr>
        <w:t xml:space="preserve">lacosamidă </w:t>
      </w:r>
      <w:r w:rsidRPr="00987B81">
        <w:rPr>
          <w:lang w:val="ro-RO"/>
        </w:rPr>
        <w:t>(fie 400 mg/zi</w:t>
      </w:r>
      <w:r w:rsidR="00355F72" w:rsidRPr="00987B81">
        <w:rPr>
          <w:lang w:val="ro-RO"/>
        </w:rPr>
        <w:t>, fie</w:t>
      </w:r>
      <w:r w:rsidRPr="00987B81">
        <w:rPr>
          <w:lang w:val="ro-RO"/>
        </w:rPr>
        <w:t> 300 mg/zi la un raport de 3: 1). La pacien</w:t>
      </w:r>
      <w:r w:rsidR="006C1CAC" w:rsidRPr="00987B81">
        <w:rPr>
          <w:lang w:val="ro-RO"/>
        </w:rPr>
        <w:t>ț</w:t>
      </w:r>
      <w:r w:rsidRPr="00987B81">
        <w:rPr>
          <w:lang w:val="ro-RO"/>
        </w:rPr>
        <w:t>ii trata</w:t>
      </w:r>
      <w:r w:rsidR="006C1CAC" w:rsidRPr="00987B81">
        <w:rPr>
          <w:lang w:val="ro-RO"/>
        </w:rPr>
        <w:t>ț</w:t>
      </w:r>
      <w:r w:rsidRPr="00987B81">
        <w:rPr>
          <w:lang w:val="ro-RO"/>
        </w:rPr>
        <w:t xml:space="preserve">i, care au finalizat titrarea </w:t>
      </w:r>
      <w:r w:rsidR="006C1CAC" w:rsidRPr="00987B81">
        <w:rPr>
          <w:lang w:val="ro-RO"/>
        </w:rPr>
        <w:t>ș</w:t>
      </w:r>
      <w:r w:rsidRPr="00987B81">
        <w:rPr>
          <w:lang w:val="ro-RO"/>
        </w:rPr>
        <w:t>i au început discontinuarea medicamentelor antiepileptice (284 </w:t>
      </w:r>
      <w:r w:rsidR="006C1CAC" w:rsidRPr="00987B81">
        <w:rPr>
          <w:lang w:val="ro-RO"/>
        </w:rPr>
        <w:t>ș</w:t>
      </w:r>
      <w:r w:rsidRPr="00987B81">
        <w:rPr>
          <w:lang w:val="ro-RO"/>
        </w:rPr>
        <w:t>i respectiv, 99), monoterapia a fost men</w:t>
      </w:r>
      <w:r w:rsidR="006C1CAC" w:rsidRPr="00987B81">
        <w:rPr>
          <w:lang w:val="ro-RO"/>
        </w:rPr>
        <w:t>ț</w:t>
      </w:r>
      <w:r w:rsidRPr="00987B81">
        <w:rPr>
          <w:lang w:val="ro-RO"/>
        </w:rPr>
        <w:t xml:space="preserve">inută la 71,5% </w:t>
      </w:r>
      <w:r w:rsidR="006C1CAC" w:rsidRPr="00987B81">
        <w:rPr>
          <w:lang w:val="ro-RO"/>
        </w:rPr>
        <w:t>ș</w:t>
      </w:r>
      <w:r w:rsidRPr="00987B81">
        <w:rPr>
          <w:lang w:val="ro-RO"/>
        </w:rPr>
        <w:t>i respectiv, 70,7% dintre pacien</w:t>
      </w:r>
      <w:r w:rsidR="006C1CAC" w:rsidRPr="00987B81">
        <w:rPr>
          <w:lang w:val="ro-RO"/>
        </w:rPr>
        <w:t>ț</w:t>
      </w:r>
      <w:r w:rsidRPr="00987B81">
        <w:rPr>
          <w:lang w:val="ro-RO"/>
        </w:rPr>
        <w:t>i, timp de 57-105 de zile (în medie 71 de zile), pe parcursul perioadei de observa</w:t>
      </w:r>
      <w:r w:rsidR="006C1CAC" w:rsidRPr="00987B81">
        <w:rPr>
          <w:lang w:val="ro-RO"/>
        </w:rPr>
        <w:t>ț</w:t>
      </w:r>
      <w:r w:rsidRPr="00987B81">
        <w:rPr>
          <w:lang w:val="ro-RO"/>
        </w:rPr>
        <w:t>ie semnalate de 70 de zile.</w:t>
      </w:r>
    </w:p>
    <w:p w14:paraId="6B25C7E2" w14:textId="77777777" w:rsidR="003C0DD2" w:rsidRPr="00987B81" w:rsidRDefault="003C0DD2" w:rsidP="00987B81">
      <w:pPr>
        <w:pStyle w:val="BodyText"/>
        <w:rPr>
          <w:sz w:val="21"/>
          <w:lang w:val="ro-RO"/>
        </w:rPr>
      </w:pPr>
    </w:p>
    <w:p w14:paraId="23722B1B" w14:textId="77777777" w:rsidR="003C0DD2" w:rsidRPr="00987B81" w:rsidRDefault="003A5CA4" w:rsidP="00987B81">
      <w:pPr>
        <w:spacing w:line="252" w:lineRule="exact"/>
        <w:ind w:right="674"/>
        <w:rPr>
          <w:sz w:val="24"/>
          <w:szCs w:val="24"/>
          <w:lang w:val="ro-RO" w:eastAsia="ar-SA"/>
        </w:rPr>
      </w:pPr>
      <w:r w:rsidRPr="00987B81">
        <w:rPr>
          <w:lang w:val="ro-RO"/>
        </w:rPr>
        <w:t>Terapie adjuvantă</w:t>
      </w:r>
    </w:p>
    <w:p w14:paraId="6DEC63FA" w14:textId="77777777" w:rsidR="000A0390" w:rsidRPr="00987B81" w:rsidRDefault="000A0390" w:rsidP="007D1B64">
      <w:pPr>
        <w:spacing w:line="252" w:lineRule="exact"/>
        <w:ind w:right="674"/>
        <w:rPr>
          <w:i/>
          <w:lang w:val="ro-RO"/>
        </w:rPr>
      </w:pPr>
    </w:p>
    <w:p w14:paraId="20C45E5D" w14:textId="77777777" w:rsidR="003C0DD2" w:rsidRPr="00987B81" w:rsidRDefault="003A5CA4" w:rsidP="00AB10A4">
      <w:pPr>
        <w:tabs>
          <w:tab w:val="left" w:pos="567"/>
        </w:tabs>
        <w:rPr>
          <w:sz w:val="24"/>
          <w:szCs w:val="24"/>
          <w:lang w:val="ro-RO" w:eastAsia="ar-SA"/>
        </w:rPr>
      </w:pPr>
      <w:r w:rsidRPr="00987B81">
        <w:rPr>
          <w:lang w:val="ro-RO"/>
        </w:rPr>
        <w:t xml:space="preserve">Eficacitatea </w:t>
      </w:r>
      <w:r w:rsidR="00A113C4" w:rsidRPr="00987B81">
        <w:rPr>
          <w:lang w:val="ro-RO"/>
        </w:rPr>
        <w:t xml:space="preserve">lacosamidei </w:t>
      </w:r>
      <w:r w:rsidRPr="00987B81">
        <w:rPr>
          <w:lang w:val="ro-RO"/>
        </w:rPr>
        <w:t>ca terapie adjuvantă la doze recomandate (200 mg/zi, 400</w:t>
      </w:r>
      <w:r w:rsidR="00355F72" w:rsidRPr="00987B81">
        <w:rPr>
          <w:lang w:val="ro-RO"/>
        </w:rPr>
        <w:t> mg/zi, 600</w:t>
      </w:r>
      <w:r w:rsidRPr="00987B81">
        <w:rPr>
          <w:lang w:val="ro-RO"/>
        </w:rPr>
        <w:t> mg/zi) a fost stabilită în 3 studii clinice multicentrice, randomizate, controlate cu placebo, cu o perioadă a tratamentului de între</w:t>
      </w:r>
      <w:r w:rsidR="006C1CAC" w:rsidRPr="00987B81">
        <w:rPr>
          <w:lang w:val="ro-RO"/>
        </w:rPr>
        <w:t>ț</w:t>
      </w:r>
      <w:r w:rsidRPr="00987B81">
        <w:rPr>
          <w:lang w:val="ro-RO"/>
        </w:rPr>
        <w:t>inere de 12 săptămâni. De</w:t>
      </w:r>
      <w:r w:rsidR="006C1CAC" w:rsidRPr="00987B81">
        <w:rPr>
          <w:lang w:val="ro-RO"/>
        </w:rPr>
        <w:t>ș</w:t>
      </w:r>
      <w:r w:rsidRPr="00987B81">
        <w:rPr>
          <w:lang w:val="ro-RO"/>
        </w:rPr>
        <w:t xml:space="preserve">i dozele de </w:t>
      </w:r>
      <w:r w:rsidR="00A113C4" w:rsidRPr="00987B81">
        <w:rPr>
          <w:lang w:val="ro-RO"/>
        </w:rPr>
        <w:t xml:space="preserve">lacosamidă </w:t>
      </w:r>
      <w:r w:rsidRPr="00987B81">
        <w:rPr>
          <w:lang w:val="ro-RO"/>
        </w:rPr>
        <w:t xml:space="preserve">400 mg/zi </w:t>
      </w:r>
      <w:r w:rsidR="00E60046" w:rsidRPr="00987B81">
        <w:rPr>
          <w:lang w:val="ro-RO"/>
        </w:rPr>
        <w:t>ș</w:t>
      </w:r>
      <w:r w:rsidR="00355F72" w:rsidRPr="00987B81">
        <w:rPr>
          <w:lang w:val="ro-RO"/>
        </w:rPr>
        <w:t xml:space="preserve">i 600 mg/zi </w:t>
      </w:r>
      <w:r w:rsidRPr="00987B81">
        <w:rPr>
          <w:lang w:val="ro-RO"/>
        </w:rPr>
        <w:t xml:space="preserve">au demonstrat o eficacitate similară, în cadrul studiilor controlate cu </w:t>
      </w:r>
      <w:r w:rsidR="00355F72" w:rsidRPr="00987B81">
        <w:rPr>
          <w:lang w:val="ro-RO"/>
        </w:rPr>
        <w:t>placebo</w:t>
      </w:r>
      <w:r w:rsidRPr="00987B81">
        <w:rPr>
          <w:lang w:val="ro-RO"/>
        </w:rPr>
        <w:t>, probabilitatea ca pacien</w:t>
      </w:r>
      <w:r w:rsidR="006C1CAC" w:rsidRPr="00987B81">
        <w:rPr>
          <w:lang w:val="ro-RO"/>
        </w:rPr>
        <w:t>ț</w:t>
      </w:r>
      <w:r w:rsidRPr="00987B81">
        <w:rPr>
          <w:lang w:val="ro-RO"/>
        </w:rPr>
        <w:t xml:space="preserve">ii să tolereze doza de 600 mg/zi a fost mai mică, </w:t>
      </w:r>
      <w:r w:rsidR="00355F72" w:rsidRPr="00987B81">
        <w:rPr>
          <w:lang w:val="ro-RO"/>
        </w:rPr>
        <w:t>din cauza</w:t>
      </w:r>
      <w:r w:rsidRPr="00987B81">
        <w:rPr>
          <w:lang w:val="ro-RO"/>
        </w:rPr>
        <w:t xml:space="preserve"> reac</w:t>
      </w:r>
      <w:r w:rsidR="006C1CAC" w:rsidRPr="00987B81">
        <w:rPr>
          <w:lang w:val="ro-RO"/>
        </w:rPr>
        <w:t>ț</w:t>
      </w:r>
      <w:r w:rsidRPr="00987B81">
        <w:rPr>
          <w:lang w:val="ro-RO"/>
        </w:rPr>
        <w:t xml:space="preserve">iilor adverse raportate la nivelul SNC </w:t>
      </w:r>
      <w:r w:rsidR="006C1CAC" w:rsidRPr="00987B81">
        <w:rPr>
          <w:lang w:val="ro-RO"/>
        </w:rPr>
        <w:t>ș</w:t>
      </w:r>
      <w:r w:rsidRPr="00987B81">
        <w:rPr>
          <w:lang w:val="ro-RO"/>
        </w:rPr>
        <w:t>i gastro-intestinal. Astfel, doza de 600 mg/zi nu este recomandată. Doza maximă recomandată este 400 mg/zi. Aceste studii, în care au fost implica</w:t>
      </w:r>
      <w:r w:rsidR="006C1CAC" w:rsidRPr="00987B81">
        <w:rPr>
          <w:lang w:val="ro-RO"/>
        </w:rPr>
        <w:t>ț</w:t>
      </w:r>
      <w:r w:rsidRPr="00987B81">
        <w:rPr>
          <w:lang w:val="ro-RO"/>
        </w:rPr>
        <w:t>i 1.308 pacien</w:t>
      </w:r>
      <w:r w:rsidR="006C1CAC" w:rsidRPr="00987B81">
        <w:rPr>
          <w:lang w:val="ro-RO"/>
        </w:rPr>
        <w:t>ț</w:t>
      </w:r>
      <w:r w:rsidRPr="00987B81">
        <w:rPr>
          <w:lang w:val="ro-RO"/>
        </w:rPr>
        <w:t>i cu vârsta medie de 23 ani cu istoric de crize convulsive par</w:t>
      </w:r>
      <w:r w:rsidR="006C1CAC" w:rsidRPr="00987B81">
        <w:rPr>
          <w:lang w:val="ro-RO"/>
        </w:rPr>
        <w:t>ț</w:t>
      </w:r>
      <w:r w:rsidRPr="00987B81">
        <w:rPr>
          <w:lang w:val="ro-RO"/>
        </w:rPr>
        <w:t xml:space="preserve">iale, au fost concepute pentru a evalua eficacitatea </w:t>
      </w:r>
      <w:r w:rsidR="006C1CAC" w:rsidRPr="00987B81">
        <w:rPr>
          <w:lang w:val="ro-RO"/>
        </w:rPr>
        <w:t>ș</w:t>
      </w:r>
      <w:r w:rsidRPr="00987B81">
        <w:rPr>
          <w:lang w:val="ro-RO"/>
        </w:rPr>
        <w:t>i siguran</w:t>
      </w:r>
      <w:r w:rsidR="006C1CAC" w:rsidRPr="00987B81">
        <w:rPr>
          <w:lang w:val="ro-RO"/>
        </w:rPr>
        <w:t>ț</w:t>
      </w:r>
      <w:r w:rsidRPr="00987B81">
        <w:rPr>
          <w:lang w:val="ro-RO"/>
        </w:rPr>
        <w:t>a tratamentului cu lacosamid atunci când este administrat concomitent cu</w:t>
      </w:r>
      <w:r w:rsidR="00355F72" w:rsidRPr="00987B81">
        <w:rPr>
          <w:lang w:val="ro-RO"/>
        </w:rPr>
        <w:t> </w:t>
      </w:r>
      <w:r w:rsidRPr="00987B81">
        <w:rPr>
          <w:lang w:val="ro-RO"/>
        </w:rPr>
        <w:t>1</w:t>
      </w:r>
      <w:r w:rsidR="00355F72" w:rsidRPr="00987B81">
        <w:rPr>
          <w:lang w:val="ro-RO"/>
        </w:rPr>
        <w:t> – </w:t>
      </w:r>
      <w:r w:rsidRPr="00987B81">
        <w:rPr>
          <w:lang w:val="ro-RO"/>
        </w:rPr>
        <w:t>3 </w:t>
      </w:r>
      <w:r w:rsidRPr="00987B81">
        <w:rPr>
          <w:sz w:val="24"/>
          <w:szCs w:val="24"/>
          <w:lang w:val="ro-RO" w:eastAsia="ar-SA"/>
        </w:rPr>
        <w:t>medicamente antiepileptice, la pacien</w:t>
      </w:r>
      <w:r w:rsidR="006C1CAC" w:rsidRPr="00987B81">
        <w:rPr>
          <w:lang w:val="ro-RO"/>
        </w:rPr>
        <w:t>ț</w:t>
      </w:r>
      <w:r w:rsidRPr="00987B81">
        <w:rPr>
          <w:lang w:val="ro-RO"/>
        </w:rPr>
        <w:t>ii cu crize convulsive par</w:t>
      </w:r>
      <w:r w:rsidR="006C1CAC" w:rsidRPr="00987B81">
        <w:rPr>
          <w:lang w:val="ro-RO"/>
        </w:rPr>
        <w:t>ț</w:t>
      </w:r>
      <w:r w:rsidRPr="00987B81">
        <w:rPr>
          <w:lang w:val="ro-RO"/>
        </w:rPr>
        <w:t>iale necontrolate cu sau fără generalizare secundară. În general, s-a observat o scădere cu 50% a frecven</w:t>
      </w:r>
      <w:r w:rsidR="006C1CAC" w:rsidRPr="00987B81">
        <w:rPr>
          <w:lang w:val="ro-RO"/>
        </w:rPr>
        <w:t>ț</w:t>
      </w:r>
      <w:r w:rsidRPr="00987B81">
        <w:rPr>
          <w:lang w:val="ro-RO"/>
        </w:rPr>
        <w:t xml:space="preserve">ei crizelor la 23%, 34% </w:t>
      </w:r>
      <w:r w:rsidR="006C1CAC" w:rsidRPr="00987B81">
        <w:rPr>
          <w:lang w:val="ro-RO"/>
        </w:rPr>
        <w:t>ș</w:t>
      </w:r>
      <w:r w:rsidRPr="00987B81">
        <w:rPr>
          <w:lang w:val="ro-RO"/>
        </w:rPr>
        <w:t>i respectiv 40% dintre pacien</w:t>
      </w:r>
      <w:r w:rsidR="006C1CAC" w:rsidRPr="00987B81">
        <w:rPr>
          <w:lang w:val="ro-RO"/>
        </w:rPr>
        <w:t>ț</w:t>
      </w:r>
      <w:r w:rsidRPr="00987B81">
        <w:rPr>
          <w:lang w:val="ro-RO"/>
        </w:rPr>
        <w:t xml:space="preserve">ii care au primit placebo, </w:t>
      </w:r>
      <w:r w:rsidR="00A113C4" w:rsidRPr="00987B81">
        <w:rPr>
          <w:lang w:val="ro-RO"/>
        </w:rPr>
        <w:t xml:space="preserve">lacosamidă </w:t>
      </w:r>
      <w:r w:rsidRPr="00987B81">
        <w:rPr>
          <w:lang w:val="ro-RO"/>
        </w:rPr>
        <w:t xml:space="preserve">200 mg/zi </w:t>
      </w:r>
      <w:r w:rsidR="006C1CAC" w:rsidRPr="00987B81">
        <w:rPr>
          <w:lang w:val="ro-RO"/>
        </w:rPr>
        <w:t>ș</w:t>
      </w:r>
      <w:r w:rsidRPr="00987B81">
        <w:rPr>
          <w:lang w:val="ro-RO"/>
        </w:rPr>
        <w:t xml:space="preserve">i respectiv </w:t>
      </w:r>
      <w:r w:rsidR="00A113C4" w:rsidRPr="00987B81">
        <w:rPr>
          <w:lang w:val="ro-RO"/>
        </w:rPr>
        <w:t xml:space="preserve">lacosamidă </w:t>
      </w:r>
      <w:r w:rsidRPr="00987B81">
        <w:rPr>
          <w:lang w:val="ro-RO"/>
        </w:rPr>
        <w:t>400 mg/zi.</w:t>
      </w:r>
    </w:p>
    <w:p w14:paraId="2864E908" w14:textId="77777777" w:rsidR="003C0DD2" w:rsidRPr="00987B81" w:rsidRDefault="003C0DD2" w:rsidP="00987B81">
      <w:pPr>
        <w:pStyle w:val="BodyText"/>
        <w:rPr>
          <w:sz w:val="21"/>
          <w:lang w:val="ro-RO"/>
        </w:rPr>
      </w:pPr>
    </w:p>
    <w:p w14:paraId="424CAA2D" w14:textId="77777777" w:rsidR="003C0DD2" w:rsidRPr="00987B81" w:rsidRDefault="003A5CA4" w:rsidP="00987B81">
      <w:pPr>
        <w:pStyle w:val="BodyText"/>
        <w:tabs>
          <w:tab w:val="left" w:pos="8647"/>
        </w:tabs>
        <w:ind w:right="5"/>
        <w:rPr>
          <w:lang w:val="ro-RO"/>
        </w:rPr>
      </w:pPr>
      <w:r w:rsidRPr="00987B81">
        <w:rPr>
          <w:lang w:val="ro-RO"/>
        </w:rPr>
        <w:t xml:space="preserve">Farmacocinetica </w:t>
      </w:r>
      <w:r w:rsidR="006C1CAC" w:rsidRPr="00987B81">
        <w:rPr>
          <w:lang w:val="ro-RO"/>
        </w:rPr>
        <w:t>ș</w:t>
      </w:r>
      <w:r w:rsidRPr="00987B81">
        <w:rPr>
          <w:lang w:val="ro-RO"/>
        </w:rPr>
        <w:t>i siguran</w:t>
      </w:r>
      <w:r w:rsidR="006C1CAC" w:rsidRPr="00987B81">
        <w:rPr>
          <w:lang w:val="ro-RO"/>
        </w:rPr>
        <w:t>ț</w:t>
      </w:r>
      <w:r w:rsidRPr="00987B81">
        <w:rPr>
          <w:lang w:val="ro-RO"/>
        </w:rPr>
        <w:t>a unei doze unice de încărcare de lacosamid, administrat intravenos, au fost determinate într-un studiu multicentric, deschis, proiectat pentru a evalua siguran</w:t>
      </w:r>
      <w:r w:rsidR="006C1CAC" w:rsidRPr="00987B81">
        <w:rPr>
          <w:lang w:val="ro-RO"/>
        </w:rPr>
        <w:t>ț</w:t>
      </w:r>
      <w:r w:rsidRPr="00987B81">
        <w:rPr>
          <w:lang w:val="ro-RO"/>
        </w:rPr>
        <w:t xml:space="preserve">a </w:t>
      </w:r>
      <w:r w:rsidR="006C1CAC" w:rsidRPr="00987B81">
        <w:rPr>
          <w:lang w:val="ro-RO"/>
        </w:rPr>
        <w:t>ș</w:t>
      </w:r>
      <w:r w:rsidRPr="00987B81">
        <w:rPr>
          <w:lang w:val="ro-RO"/>
        </w:rPr>
        <w:t>i tolerabilitatea ini</w:t>
      </w:r>
      <w:r w:rsidR="006C1CAC" w:rsidRPr="00987B81">
        <w:rPr>
          <w:lang w:val="ro-RO"/>
        </w:rPr>
        <w:t>ț</w:t>
      </w:r>
      <w:r w:rsidRPr="00987B81">
        <w:rPr>
          <w:lang w:val="ro-RO"/>
        </w:rPr>
        <w:t xml:space="preserve">ierii rapide a </w:t>
      </w:r>
      <w:r w:rsidR="00A113C4" w:rsidRPr="00987B81">
        <w:rPr>
          <w:lang w:val="ro-RO"/>
        </w:rPr>
        <w:t>lacosamidei</w:t>
      </w:r>
      <w:r w:rsidRPr="00987B81">
        <w:rPr>
          <w:lang w:val="ro-RO"/>
        </w:rPr>
        <w:t xml:space="preserve"> utilizând o singură doză de încărcare administrată intravenos (inclusiv 200 mg), urmată de administrarea orală de două ori pe zi (echivalentă cu doza administrată intravenos) ca terapie adjuvantă la subiec</w:t>
      </w:r>
      <w:r w:rsidR="006C1CAC" w:rsidRPr="00987B81">
        <w:rPr>
          <w:lang w:val="ro-RO"/>
        </w:rPr>
        <w:t>ț</w:t>
      </w:r>
      <w:r w:rsidRPr="00987B81">
        <w:rPr>
          <w:lang w:val="ro-RO"/>
        </w:rPr>
        <w:t>i adul</w:t>
      </w:r>
      <w:r w:rsidR="006C1CAC" w:rsidRPr="00987B81">
        <w:rPr>
          <w:lang w:val="ro-RO"/>
        </w:rPr>
        <w:t>ț</w:t>
      </w:r>
      <w:r w:rsidRPr="00987B81">
        <w:rPr>
          <w:lang w:val="ro-RO"/>
        </w:rPr>
        <w:t>i cu vârsta cuprinsă între 16 </w:t>
      </w:r>
      <w:r w:rsidR="006C1CAC" w:rsidRPr="00987B81">
        <w:rPr>
          <w:lang w:val="ro-RO"/>
        </w:rPr>
        <w:t>ș</w:t>
      </w:r>
      <w:r w:rsidRPr="00987B81">
        <w:rPr>
          <w:lang w:val="ro-RO"/>
        </w:rPr>
        <w:t>i 60 de ani, cu crize convulsive par</w:t>
      </w:r>
      <w:r w:rsidR="006C1CAC" w:rsidRPr="00987B81">
        <w:rPr>
          <w:lang w:val="ro-RO"/>
        </w:rPr>
        <w:t>ț</w:t>
      </w:r>
      <w:r w:rsidRPr="00987B81">
        <w:rPr>
          <w:lang w:val="ro-RO"/>
        </w:rPr>
        <w:t>iale.</w:t>
      </w:r>
    </w:p>
    <w:p w14:paraId="12296B20" w14:textId="77777777" w:rsidR="00046249" w:rsidRPr="00987B81" w:rsidRDefault="00046249" w:rsidP="00D23C3C">
      <w:pPr>
        <w:pStyle w:val="BodyText"/>
        <w:spacing w:before="10"/>
        <w:ind w:right="5"/>
        <w:rPr>
          <w:lang w:val="ro-RO"/>
        </w:rPr>
      </w:pPr>
    </w:p>
    <w:p w14:paraId="59FF57E1" w14:textId="77777777" w:rsidR="003C0DD2" w:rsidRPr="00987B81" w:rsidRDefault="003C0DD2" w:rsidP="00987B81">
      <w:pPr>
        <w:pStyle w:val="BodyText"/>
        <w:rPr>
          <w:sz w:val="20"/>
          <w:lang w:val="ro-RO"/>
        </w:rPr>
      </w:pPr>
    </w:p>
    <w:p w14:paraId="33DB47DA" w14:textId="77777777" w:rsidR="003C0DD2" w:rsidRPr="00987B81" w:rsidRDefault="003A5CA4" w:rsidP="00AB10A4">
      <w:pPr>
        <w:keepNext/>
        <w:tabs>
          <w:tab w:val="left" w:pos="567"/>
        </w:tabs>
        <w:ind w:left="567" w:hanging="567"/>
        <w:rPr>
          <w:sz w:val="24"/>
          <w:szCs w:val="24"/>
          <w:u w:val="single"/>
          <w:lang w:val="ro-RO" w:eastAsia="ar-SA"/>
        </w:rPr>
      </w:pPr>
      <w:r w:rsidRPr="00987B81">
        <w:rPr>
          <w:u w:val="single"/>
          <w:lang w:val="ro-RO"/>
        </w:rPr>
        <w:lastRenderedPageBreak/>
        <w:t xml:space="preserve">Copii </w:t>
      </w:r>
      <w:r w:rsidR="006C1CAC" w:rsidRPr="00987B81">
        <w:rPr>
          <w:u w:val="single"/>
          <w:lang w:val="ro-RO"/>
        </w:rPr>
        <w:t>ș</w:t>
      </w:r>
      <w:r w:rsidRPr="00987B81">
        <w:rPr>
          <w:u w:val="single"/>
          <w:lang w:val="ro-RO"/>
        </w:rPr>
        <w:t>i adolescen</w:t>
      </w:r>
      <w:r w:rsidR="006C1CAC" w:rsidRPr="00987B81">
        <w:rPr>
          <w:u w:val="single"/>
          <w:lang w:val="ro-RO"/>
        </w:rPr>
        <w:t>ț</w:t>
      </w:r>
      <w:r w:rsidRPr="00987B81">
        <w:rPr>
          <w:u w:val="single"/>
          <w:lang w:val="ro-RO"/>
        </w:rPr>
        <w:t>i</w:t>
      </w:r>
    </w:p>
    <w:p w14:paraId="7E604C5C" w14:textId="77777777" w:rsidR="000A0390" w:rsidRPr="00987B81" w:rsidRDefault="000A0390" w:rsidP="00AB10A4">
      <w:pPr>
        <w:keepNext/>
        <w:tabs>
          <w:tab w:val="left" w:pos="567"/>
        </w:tabs>
        <w:ind w:left="567" w:hanging="567"/>
        <w:rPr>
          <w:lang w:val="ro-RO"/>
        </w:rPr>
      </w:pPr>
    </w:p>
    <w:p w14:paraId="4F5E6147" w14:textId="77777777" w:rsidR="00355F72" w:rsidRPr="00987B81" w:rsidRDefault="003A5CA4">
      <w:pPr>
        <w:tabs>
          <w:tab w:val="left" w:pos="567"/>
        </w:tabs>
        <w:rPr>
          <w:iCs/>
          <w:sz w:val="24"/>
          <w:szCs w:val="24"/>
          <w:lang w:val="ro-RO" w:eastAsia="ar-SA"/>
        </w:rPr>
      </w:pPr>
      <w:r w:rsidRPr="00987B81">
        <w:rPr>
          <w:iCs/>
          <w:lang w:val="ro-RO"/>
        </w:rPr>
        <w:t>Crizele convulsive par</w:t>
      </w:r>
      <w:r w:rsidR="00E60046" w:rsidRPr="00987B81">
        <w:rPr>
          <w:iCs/>
          <w:lang w:val="ro-RO"/>
        </w:rPr>
        <w:t>ț</w:t>
      </w:r>
      <w:r w:rsidRPr="00987B81">
        <w:rPr>
          <w:iCs/>
          <w:lang w:val="ro-RO"/>
        </w:rPr>
        <w:t xml:space="preserve">iale au o fiziopatologie </w:t>
      </w:r>
      <w:r w:rsidR="00E60046" w:rsidRPr="00987B81">
        <w:rPr>
          <w:iCs/>
          <w:lang w:val="ro-RO"/>
        </w:rPr>
        <w:t>ș</w:t>
      </w:r>
      <w:r w:rsidRPr="00987B81">
        <w:rPr>
          <w:iCs/>
          <w:lang w:val="ro-RO"/>
        </w:rPr>
        <w:t xml:space="preserve">i expresie clinică similare la copiii de la 2 ani </w:t>
      </w:r>
      <w:r w:rsidR="00E60046" w:rsidRPr="00987B81">
        <w:rPr>
          <w:iCs/>
          <w:lang w:val="ro-RO"/>
        </w:rPr>
        <w:t>ș</w:t>
      </w:r>
      <w:r w:rsidRPr="00987B81">
        <w:rPr>
          <w:iCs/>
          <w:lang w:val="ro-RO"/>
        </w:rPr>
        <w:t>i la adul</w:t>
      </w:r>
      <w:r w:rsidR="00E60046" w:rsidRPr="00987B81">
        <w:rPr>
          <w:iCs/>
          <w:lang w:val="ro-RO"/>
        </w:rPr>
        <w:t>ț</w:t>
      </w:r>
      <w:r w:rsidRPr="00987B81">
        <w:rPr>
          <w:iCs/>
          <w:lang w:val="ro-RO"/>
        </w:rPr>
        <w:t>i. Eficien</w:t>
      </w:r>
      <w:r w:rsidR="00E60046" w:rsidRPr="00987B81">
        <w:rPr>
          <w:iCs/>
          <w:lang w:val="ro-RO"/>
        </w:rPr>
        <w:t>ț</w:t>
      </w:r>
      <w:r w:rsidRPr="00987B81">
        <w:rPr>
          <w:iCs/>
          <w:lang w:val="ro-RO"/>
        </w:rPr>
        <w:t xml:space="preserve">a </w:t>
      </w:r>
      <w:r w:rsidR="00A113C4" w:rsidRPr="00987B81">
        <w:rPr>
          <w:iCs/>
          <w:lang w:val="ro-RO"/>
        </w:rPr>
        <w:t xml:space="preserve">lacosamidei </w:t>
      </w:r>
      <w:r w:rsidRPr="00987B81">
        <w:rPr>
          <w:iCs/>
          <w:lang w:val="ro-RO"/>
        </w:rPr>
        <w:t>la copiii de la 2 ani a fost extrapolată din datele despre adolescen</w:t>
      </w:r>
      <w:r w:rsidR="00E60046" w:rsidRPr="00987B81">
        <w:rPr>
          <w:iCs/>
          <w:lang w:val="ro-RO"/>
        </w:rPr>
        <w:t>ț</w:t>
      </w:r>
      <w:r w:rsidRPr="00987B81">
        <w:rPr>
          <w:iCs/>
          <w:lang w:val="ro-RO"/>
        </w:rPr>
        <w:t xml:space="preserve">ii </w:t>
      </w:r>
      <w:r w:rsidR="00E60046" w:rsidRPr="00987B81">
        <w:rPr>
          <w:iCs/>
          <w:lang w:val="ro-RO"/>
        </w:rPr>
        <w:t>ș</w:t>
      </w:r>
      <w:r w:rsidRPr="00987B81">
        <w:rPr>
          <w:iCs/>
          <w:lang w:val="ro-RO"/>
        </w:rPr>
        <w:t>i adul</w:t>
      </w:r>
      <w:r w:rsidR="00E60046" w:rsidRPr="00987B81">
        <w:rPr>
          <w:iCs/>
          <w:lang w:val="ro-RO"/>
        </w:rPr>
        <w:t>ț</w:t>
      </w:r>
      <w:r w:rsidRPr="00987B81">
        <w:rPr>
          <w:iCs/>
          <w:lang w:val="ro-RO"/>
        </w:rPr>
        <w:t>ii cu crize convulsive par</w:t>
      </w:r>
      <w:r w:rsidR="00E60046" w:rsidRPr="00987B81">
        <w:rPr>
          <w:iCs/>
          <w:lang w:val="ro-RO"/>
        </w:rPr>
        <w:t>ț</w:t>
      </w:r>
      <w:r w:rsidRPr="00987B81">
        <w:rPr>
          <w:iCs/>
          <w:lang w:val="ro-RO"/>
        </w:rPr>
        <w:t>iale, pentru care s-a preconizat un răspuns similar, cu condi</w:t>
      </w:r>
      <w:r w:rsidR="00E60046" w:rsidRPr="00987B81">
        <w:rPr>
          <w:iCs/>
          <w:lang w:val="ro-RO"/>
        </w:rPr>
        <w:t>ț</w:t>
      </w:r>
      <w:r w:rsidRPr="00987B81">
        <w:rPr>
          <w:iCs/>
          <w:lang w:val="ro-RO"/>
        </w:rPr>
        <w:t xml:space="preserve">ia să fie stabilite adaptările dozelor pediatrice (vezi pct. 4.2) </w:t>
      </w:r>
      <w:r w:rsidR="00E60046" w:rsidRPr="00987B81">
        <w:rPr>
          <w:iCs/>
          <w:lang w:val="ro-RO"/>
        </w:rPr>
        <w:t>ș</w:t>
      </w:r>
      <w:r w:rsidRPr="00987B81">
        <w:rPr>
          <w:iCs/>
          <w:lang w:val="ro-RO"/>
        </w:rPr>
        <w:t>i a fost demonstrată siguran</w:t>
      </w:r>
      <w:r w:rsidR="00E60046" w:rsidRPr="00987B81">
        <w:rPr>
          <w:iCs/>
          <w:lang w:val="ro-RO"/>
        </w:rPr>
        <w:t>ț</w:t>
      </w:r>
      <w:r w:rsidRPr="00987B81">
        <w:rPr>
          <w:iCs/>
          <w:lang w:val="ro-RO"/>
        </w:rPr>
        <w:t>a (vezi pct. 4.8).</w:t>
      </w:r>
    </w:p>
    <w:p w14:paraId="72C6C45F" w14:textId="77777777" w:rsidR="003B4930" w:rsidRPr="00987B81" w:rsidRDefault="003A5CA4" w:rsidP="00987B81">
      <w:pPr>
        <w:pStyle w:val="BodyText"/>
        <w:spacing w:before="10"/>
        <w:ind w:right="5"/>
        <w:rPr>
          <w:lang w:val="ro-RO"/>
        </w:rPr>
      </w:pPr>
      <w:r w:rsidRPr="00987B81">
        <w:rPr>
          <w:lang w:val="ro-RO"/>
        </w:rPr>
        <w:t>Eficacitatea sus</w:t>
      </w:r>
      <w:r w:rsidR="006C1CAC" w:rsidRPr="00987B81">
        <w:rPr>
          <w:lang w:val="ro-RO"/>
        </w:rPr>
        <w:t>ț</w:t>
      </w:r>
      <w:r w:rsidRPr="00987B81">
        <w:rPr>
          <w:lang w:val="ro-RO"/>
        </w:rPr>
        <w:t>inută de principul extrapolării men</w:t>
      </w:r>
      <w:r w:rsidR="006C1CAC" w:rsidRPr="00987B81">
        <w:rPr>
          <w:lang w:val="ro-RO"/>
        </w:rPr>
        <w:t>ț</w:t>
      </w:r>
      <w:r w:rsidRPr="00987B81">
        <w:rPr>
          <w:lang w:val="ro-RO"/>
        </w:rPr>
        <w:t xml:space="preserve">ionat mai sus a fost confirmată de un studiu </w:t>
      </w:r>
      <w:bookmarkStart w:id="19" w:name="_Hlk64114829"/>
      <w:r w:rsidRPr="00987B81">
        <w:rPr>
          <w:lang w:val="ro-RO"/>
        </w:rPr>
        <w:t xml:space="preserve">clinic </w:t>
      </w:r>
      <w:bookmarkEnd w:id="19"/>
      <w:r w:rsidRPr="00987B81">
        <w:rPr>
          <w:lang w:val="ro-RO"/>
        </w:rPr>
        <w:t>în regim dublu-orb, randomizat, controlat cu placebo. Studiul a constat într-o perioadă de intrare în studiu de 8 săptămâni urmată de o perioadă de stabilire treptată a dozelor de 6 săptămâni. Pacien</w:t>
      </w:r>
      <w:r w:rsidR="006C1CAC" w:rsidRPr="00987B81">
        <w:rPr>
          <w:lang w:val="ro-RO"/>
        </w:rPr>
        <w:t>ț</w:t>
      </w:r>
      <w:r w:rsidRPr="00987B81">
        <w:rPr>
          <w:lang w:val="ro-RO"/>
        </w:rPr>
        <w:t>ii eligibili trata</w:t>
      </w:r>
      <w:r w:rsidR="006C1CAC" w:rsidRPr="00987B81">
        <w:rPr>
          <w:lang w:val="ro-RO"/>
        </w:rPr>
        <w:t>ț</w:t>
      </w:r>
      <w:r w:rsidRPr="00987B81">
        <w:rPr>
          <w:lang w:val="ro-RO"/>
        </w:rPr>
        <w:t>i cu o schemă terapeutică cu doze stabile, con</w:t>
      </w:r>
      <w:r w:rsidR="006C1CAC" w:rsidRPr="00987B81">
        <w:rPr>
          <w:lang w:val="ro-RO"/>
        </w:rPr>
        <w:t>ț</w:t>
      </w:r>
      <w:r w:rsidRPr="00987B81">
        <w:rPr>
          <w:lang w:val="ro-RO"/>
        </w:rPr>
        <w:t>inând de la 1 la ≤ 3 medicamente antiepileptice, care au prezentat totu</w:t>
      </w:r>
      <w:r w:rsidR="006C1CAC" w:rsidRPr="00987B81">
        <w:rPr>
          <w:lang w:val="ro-RO"/>
        </w:rPr>
        <w:t>ș</w:t>
      </w:r>
      <w:r w:rsidRPr="00987B81">
        <w:rPr>
          <w:lang w:val="ro-RO"/>
        </w:rPr>
        <w:t>i cel pu</w:t>
      </w:r>
      <w:r w:rsidR="006C1CAC" w:rsidRPr="00987B81">
        <w:rPr>
          <w:lang w:val="ro-RO"/>
        </w:rPr>
        <w:t>ț</w:t>
      </w:r>
      <w:r w:rsidRPr="00987B81">
        <w:rPr>
          <w:lang w:val="ro-RO"/>
        </w:rPr>
        <w:t>in 2 crize convulsive par</w:t>
      </w:r>
      <w:r w:rsidR="006C1CAC" w:rsidRPr="00987B81">
        <w:rPr>
          <w:lang w:val="ro-RO"/>
        </w:rPr>
        <w:t>ț</w:t>
      </w:r>
      <w:r w:rsidRPr="00987B81">
        <w:rPr>
          <w:lang w:val="ro-RO"/>
        </w:rPr>
        <w:t>iale în timpul perioadei de 4 săptămâni anterioare selec</w:t>
      </w:r>
      <w:r w:rsidR="006C1CAC" w:rsidRPr="00987B81">
        <w:rPr>
          <w:lang w:val="ro-RO"/>
        </w:rPr>
        <w:t>ț</w:t>
      </w:r>
      <w:r w:rsidRPr="00987B81">
        <w:rPr>
          <w:lang w:val="ro-RO"/>
        </w:rPr>
        <w:t>iei, cu o fază fără crize convulsive nu mai mare de 21 de zile în perioada de 8 săptămâni anterior intrării în perioada de intrare în studiu, au fost randomiza</w:t>
      </w:r>
      <w:r w:rsidR="006C1CAC" w:rsidRPr="00987B81">
        <w:rPr>
          <w:lang w:val="ro-RO"/>
        </w:rPr>
        <w:t>ț</w:t>
      </w:r>
      <w:r w:rsidRPr="00987B81">
        <w:rPr>
          <w:lang w:val="ro-RO"/>
        </w:rPr>
        <w:t>i pentru a li se administra fie placebo (n=172), fie lacosamid</w:t>
      </w:r>
      <w:r w:rsidR="00103226" w:rsidRPr="00987B81">
        <w:rPr>
          <w:lang w:val="ro-RO"/>
        </w:rPr>
        <w:t>ă</w:t>
      </w:r>
      <w:r w:rsidRPr="00987B81">
        <w:rPr>
          <w:lang w:val="ro-RO"/>
        </w:rPr>
        <w:t xml:space="preserve"> (n=171).</w:t>
      </w:r>
    </w:p>
    <w:p w14:paraId="4E6859B6" w14:textId="77777777" w:rsidR="00CC05C6" w:rsidRPr="00987B81" w:rsidRDefault="003A5CA4" w:rsidP="00987B81">
      <w:pPr>
        <w:pStyle w:val="BodyText"/>
        <w:spacing w:before="10"/>
        <w:ind w:right="5"/>
        <w:rPr>
          <w:lang w:val="ro-RO"/>
        </w:rPr>
      </w:pPr>
      <w:r w:rsidRPr="00987B81">
        <w:rPr>
          <w:lang w:val="ro-RO"/>
        </w:rPr>
        <w:t>Dozarea a fost ini</w:t>
      </w:r>
      <w:r w:rsidR="006C1CAC" w:rsidRPr="00987B81">
        <w:rPr>
          <w:lang w:val="ro-RO"/>
        </w:rPr>
        <w:t>ț</w:t>
      </w:r>
      <w:r w:rsidRPr="00987B81">
        <w:rPr>
          <w:lang w:val="ro-RO"/>
        </w:rPr>
        <w:t xml:space="preserve">iată la o doză de 2 mg/kg </w:t>
      </w:r>
      <w:r w:rsidR="006C1CAC" w:rsidRPr="00987B81">
        <w:rPr>
          <w:lang w:val="ro-RO"/>
        </w:rPr>
        <w:t>ș</w:t>
      </w:r>
      <w:r w:rsidRPr="00987B81">
        <w:rPr>
          <w:lang w:val="ro-RO"/>
        </w:rPr>
        <w:t>i zi la subiec</w:t>
      </w:r>
      <w:r w:rsidR="006C1CAC" w:rsidRPr="00987B81">
        <w:rPr>
          <w:lang w:val="ro-RO"/>
        </w:rPr>
        <w:t>ț</w:t>
      </w:r>
      <w:r w:rsidRPr="00987B81">
        <w:rPr>
          <w:lang w:val="ro-RO"/>
        </w:rPr>
        <w:t>ii cu greutatea mai mică de 50 kg sau 100 mg pe zi la subiec</w:t>
      </w:r>
      <w:r w:rsidR="006C1CAC" w:rsidRPr="00987B81">
        <w:rPr>
          <w:lang w:val="ro-RO"/>
        </w:rPr>
        <w:t>ț</w:t>
      </w:r>
      <w:r w:rsidRPr="00987B81">
        <w:rPr>
          <w:lang w:val="ro-RO"/>
        </w:rPr>
        <w:t xml:space="preserve">ii cu greutatea de 50 kg sau mai mult, în 2 prize. În timpul perioadei de stabilire treptată a dozelor, dozele de </w:t>
      </w:r>
      <w:r w:rsidR="00A113C4" w:rsidRPr="00987B81">
        <w:rPr>
          <w:lang w:val="ro-RO"/>
        </w:rPr>
        <w:t xml:space="preserve">lacosamidă </w:t>
      </w:r>
      <w:r w:rsidRPr="00987B81">
        <w:rPr>
          <w:lang w:val="ro-RO"/>
        </w:rPr>
        <w:t>au fost ajustate prin cre</w:t>
      </w:r>
      <w:r w:rsidR="006C1CAC" w:rsidRPr="00987B81">
        <w:rPr>
          <w:lang w:val="ro-RO"/>
        </w:rPr>
        <w:t>ș</w:t>
      </w:r>
      <w:r w:rsidRPr="00987B81">
        <w:rPr>
          <w:lang w:val="ro-RO"/>
        </w:rPr>
        <w:t xml:space="preserve">teri de 1 sau 2 mg/kg </w:t>
      </w:r>
      <w:r w:rsidR="006C1CAC" w:rsidRPr="00987B81">
        <w:rPr>
          <w:lang w:val="ro-RO"/>
        </w:rPr>
        <w:t>ș</w:t>
      </w:r>
      <w:r w:rsidRPr="00987B81">
        <w:rPr>
          <w:lang w:val="ro-RO"/>
        </w:rPr>
        <w:t>i zi la subiec</w:t>
      </w:r>
      <w:r w:rsidR="006C1CAC" w:rsidRPr="00987B81">
        <w:rPr>
          <w:lang w:val="ro-RO"/>
        </w:rPr>
        <w:t>ț</w:t>
      </w:r>
      <w:r w:rsidRPr="00987B81">
        <w:rPr>
          <w:lang w:val="ro-RO"/>
        </w:rPr>
        <w:t>ii cu greutatea mai mică de 50 kg sau de 50 ori 100 mg pe zi la subiec</w:t>
      </w:r>
      <w:r w:rsidR="006C1CAC" w:rsidRPr="00987B81">
        <w:rPr>
          <w:lang w:val="ro-RO"/>
        </w:rPr>
        <w:t>ț</w:t>
      </w:r>
      <w:r w:rsidRPr="00987B81">
        <w:rPr>
          <w:lang w:val="ro-RO"/>
        </w:rPr>
        <w:t xml:space="preserve">ii cu greutatea de 50 kg sau mai mult, la intervale săptămânale, pentru a atinge intervalul de doză </w:t>
      </w:r>
      <w:r w:rsidR="006C1CAC" w:rsidRPr="00987B81">
        <w:rPr>
          <w:lang w:val="ro-RO"/>
        </w:rPr>
        <w:t>ț</w:t>
      </w:r>
      <w:r w:rsidRPr="00987B81">
        <w:rPr>
          <w:lang w:val="ro-RO"/>
        </w:rPr>
        <w:t>intă pentru perioada de men</w:t>
      </w:r>
      <w:r w:rsidR="006C1CAC" w:rsidRPr="00987B81">
        <w:rPr>
          <w:lang w:val="ro-RO"/>
        </w:rPr>
        <w:t>ț</w:t>
      </w:r>
      <w:r w:rsidRPr="00987B81">
        <w:rPr>
          <w:lang w:val="ro-RO"/>
        </w:rPr>
        <w:t xml:space="preserve">inere. </w:t>
      </w:r>
    </w:p>
    <w:p w14:paraId="144675DC" w14:textId="77777777" w:rsidR="00CC05C6" w:rsidRPr="00987B81" w:rsidRDefault="003A5CA4" w:rsidP="00987B81">
      <w:pPr>
        <w:pStyle w:val="BodyText"/>
        <w:tabs>
          <w:tab w:val="left" w:pos="8364"/>
        </w:tabs>
        <w:spacing w:before="10"/>
        <w:ind w:right="5"/>
        <w:rPr>
          <w:lang w:val="ro-RO"/>
        </w:rPr>
      </w:pPr>
      <w:r w:rsidRPr="00987B81">
        <w:rPr>
          <w:lang w:val="ro-RO"/>
        </w:rPr>
        <w:t>Pentru a fi eligibili la intrarea în perioada de men</w:t>
      </w:r>
      <w:r w:rsidR="006C1CAC" w:rsidRPr="00987B81">
        <w:rPr>
          <w:lang w:val="ro-RO"/>
        </w:rPr>
        <w:t>ț</w:t>
      </w:r>
      <w:r w:rsidRPr="00987B81">
        <w:rPr>
          <w:lang w:val="ro-RO"/>
        </w:rPr>
        <w:t>inere de 10 săptămâni, subiec</w:t>
      </w:r>
      <w:r w:rsidR="006C1CAC" w:rsidRPr="00987B81">
        <w:rPr>
          <w:lang w:val="ro-RO"/>
        </w:rPr>
        <w:t>ț</w:t>
      </w:r>
      <w:r w:rsidRPr="00987B81">
        <w:rPr>
          <w:lang w:val="ro-RO"/>
        </w:rPr>
        <w:t xml:space="preserve">ii trebuiau să fi atins doza </w:t>
      </w:r>
      <w:r w:rsidR="006C1CAC" w:rsidRPr="00987B81">
        <w:rPr>
          <w:lang w:val="ro-RO"/>
        </w:rPr>
        <w:t>ț</w:t>
      </w:r>
      <w:r w:rsidRPr="00987B81">
        <w:rPr>
          <w:lang w:val="ro-RO"/>
        </w:rPr>
        <w:t>intă minimă pentru categoria lor de greutate corporală în ultimele 3 zile din perioada de stabilire treptată a dozelor. Subiec</w:t>
      </w:r>
      <w:r w:rsidR="006C1CAC" w:rsidRPr="00987B81">
        <w:rPr>
          <w:lang w:val="ro-RO"/>
        </w:rPr>
        <w:t>ț</w:t>
      </w:r>
      <w:r w:rsidRPr="00987B81">
        <w:rPr>
          <w:lang w:val="ro-RO"/>
        </w:rPr>
        <w:t xml:space="preserve">ii trebuiau să rămână pe doza stabilă de </w:t>
      </w:r>
      <w:r w:rsidR="00A113C4" w:rsidRPr="00987B81">
        <w:rPr>
          <w:lang w:val="ro-RO"/>
        </w:rPr>
        <w:t xml:space="preserve">lacosamidă </w:t>
      </w:r>
      <w:r w:rsidRPr="00987B81">
        <w:rPr>
          <w:lang w:val="ro-RO"/>
        </w:rPr>
        <w:t>pe toată perioada de men</w:t>
      </w:r>
      <w:r w:rsidR="006C1CAC" w:rsidRPr="00987B81">
        <w:rPr>
          <w:lang w:val="ro-RO"/>
        </w:rPr>
        <w:t>ț</w:t>
      </w:r>
      <w:r w:rsidRPr="00987B81">
        <w:rPr>
          <w:lang w:val="ro-RO"/>
        </w:rPr>
        <w:t>inere altfel erau retra</w:t>
      </w:r>
      <w:r w:rsidR="006C1CAC" w:rsidRPr="00987B81">
        <w:rPr>
          <w:lang w:val="ro-RO"/>
        </w:rPr>
        <w:t>ș</w:t>
      </w:r>
      <w:r w:rsidRPr="00987B81">
        <w:rPr>
          <w:lang w:val="ro-RO"/>
        </w:rPr>
        <w:t xml:space="preserve">i </w:t>
      </w:r>
      <w:r w:rsidR="006C1CAC" w:rsidRPr="00987B81">
        <w:rPr>
          <w:lang w:val="ro-RO"/>
        </w:rPr>
        <w:t>ș</w:t>
      </w:r>
      <w:r w:rsidRPr="00987B81">
        <w:rPr>
          <w:lang w:val="ro-RO"/>
        </w:rPr>
        <w:t>i introdu</w:t>
      </w:r>
      <w:r w:rsidR="006C1CAC" w:rsidRPr="00987B81">
        <w:rPr>
          <w:lang w:val="ro-RO"/>
        </w:rPr>
        <w:t>ș</w:t>
      </w:r>
      <w:r w:rsidRPr="00987B81">
        <w:rPr>
          <w:lang w:val="ro-RO"/>
        </w:rPr>
        <w:t xml:space="preserve">i în perioada de reducere graduală în regim orb. </w:t>
      </w:r>
    </w:p>
    <w:p w14:paraId="6E242B1F" w14:textId="77777777" w:rsidR="00CC05C6" w:rsidRPr="00987B81" w:rsidRDefault="003A5CA4" w:rsidP="00987B81">
      <w:pPr>
        <w:pStyle w:val="BodyText"/>
        <w:tabs>
          <w:tab w:val="left" w:pos="8364"/>
          <w:tab w:val="left" w:pos="8505"/>
        </w:tabs>
        <w:spacing w:before="10"/>
        <w:ind w:right="5"/>
        <w:rPr>
          <w:lang w:val="ro-RO"/>
        </w:rPr>
      </w:pPr>
      <w:r w:rsidRPr="00987B81">
        <w:rPr>
          <w:lang w:val="ro-RO"/>
        </w:rPr>
        <w:t xml:space="preserve">S-a observat o reducere semnificativă din punct de vedere statistic (p=0,0003) </w:t>
      </w:r>
      <w:r w:rsidR="006C1CAC" w:rsidRPr="00987B81">
        <w:rPr>
          <w:lang w:val="ro-RO"/>
        </w:rPr>
        <w:t>ș</w:t>
      </w:r>
      <w:r w:rsidRPr="00987B81">
        <w:rPr>
          <w:lang w:val="ro-RO"/>
        </w:rPr>
        <w:t>i relevantă din punct de vedere clinic a frecven</w:t>
      </w:r>
      <w:r w:rsidR="006C1CAC" w:rsidRPr="00987B81">
        <w:rPr>
          <w:lang w:val="ro-RO"/>
        </w:rPr>
        <w:t>ț</w:t>
      </w:r>
      <w:r w:rsidRPr="00987B81">
        <w:rPr>
          <w:lang w:val="ro-RO"/>
        </w:rPr>
        <w:t>ei crizelor par</w:t>
      </w:r>
      <w:r w:rsidR="006C1CAC" w:rsidRPr="00987B81">
        <w:rPr>
          <w:lang w:val="ro-RO"/>
        </w:rPr>
        <w:t>ț</w:t>
      </w:r>
      <w:r w:rsidRPr="00987B81">
        <w:rPr>
          <w:lang w:val="ro-RO"/>
        </w:rPr>
        <w:t xml:space="preserve">iale în intervalul de 28 de zile de la intrarea în studiu </w:t>
      </w:r>
      <w:r w:rsidR="006C1CAC" w:rsidRPr="00987B81">
        <w:rPr>
          <w:lang w:val="ro-RO"/>
        </w:rPr>
        <w:t>ș</w:t>
      </w:r>
      <w:r w:rsidRPr="00987B81">
        <w:rPr>
          <w:lang w:val="ro-RO"/>
        </w:rPr>
        <w:t>i până la perioada de men</w:t>
      </w:r>
      <w:r w:rsidR="006C1CAC" w:rsidRPr="00987B81">
        <w:rPr>
          <w:lang w:val="ro-RO"/>
        </w:rPr>
        <w:t>ț</w:t>
      </w:r>
      <w:r w:rsidRPr="00987B81">
        <w:rPr>
          <w:lang w:val="ro-RO"/>
        </w:rPr>
        <w:t xml:space="preserve">inere între grupul cu </w:t>
      </w:r>
      <w:r w:rsidR="00A113C4" w:rsidRPr="00987B81">
        <w:rPr>
          <w:lang w:val="ro-RO"/>
        </w:rPr>
        <w:t xml:space="preserve">lacosamidă </w:t>
      </w:r>
      <w:r w:rsidR="006C1CAC" w:rsidRPr="00987B81">
        <w:rPr>
          <w:lang w:val="ro-RO"/>
        </w:rPr>
        <w:t>ș</w:t>
      </w:r>
      <w:r w:rsidRPr="00987B81">
        <w:rPr>
          <w:lang w:val="ro-RO"/>
        </w:rPr>
        <w:t>i cel cu placebo. Reducerea procentuală fa</w:t>
      </w:r>
      <w:r w:rsidR="006C1CAC" w:rsidRPr="00987B81">
        <w:rPr>
          <w:lang w:val="ro-RO"/>
        </w:rPr>
        <w:t>ț</w:t>
      </w:r>
      <w:r w:rsidRPr="00987B81">
        <w:rPr>
          <w:lang w:val="ro-RO"/>
        </w:rPr>
        <w:t>ă de placebo pe baza analizei de covariantă a fost de 31,72</w:t>
      </w:r>
      <w:r w:rsidR="00103226" w:rsidRPr="00987B81">
        <w:rPr>
          <w:lang w:val="ro-RO"/>
        </w:rPr>
        <w:t> </w:t>
      </w:r>
      <w:r w:rsidRPr="00987B81">
        <w:rPr>
          <w:lang w:val="ro-RO"/>
        </w:rPr>
        <w:t xml:space="preserve">% (IÎ 95%: 16.342, 44.277). </w:t>
      </w:r>
    </w:p>
    <w:p w14:paraId="7C9738EC" w14:textId="77777777" w:rsidR="00CC05C6" w:rsidRPr="00987B81" w:rsidRDefault="003A5CA4" w:rsidP="00987B81">
      <w:pPr>
        <w:pStyle w:val="BodyText"/>
        <w:spacing w:before="10"/>
        <w:ind w:right="5"/>
        <w:rPr>
          <w:lang w:val="ro-RO"/>
        </w:rPr>
      </w:pPr>
      <w:r w:rsidRPr="00987B81">
        <w:rPr>
          <w:lang w:val="ro-RO"/>
        </w:rPr>
        <w:t>În general, propor</w:t>
      </w:r>
      <w:r w:rsidR="006C1CAC" w:rsidRPr="00987B81">
        <w:rPr>
          <w:lang w:val="ro-RO"/>
        </w:rPr>
        <w:t>ț</w:t>
      </w:r>
      <w:r w:rsidRPr="00987B81">
        <w:rPr>
          <w:lang w:val="ro-RO"/>
        </w:rPr>
        <w:t>ia de subiec</w:t>
      </w:r>
      <w:r w:rsidR="006C1CAC" w:rsidRPr="00987B81">
        <w:rPr>
          <w:lang w:val="ro-RO"/>
        </w:rPr>
        <w:t>ț</w:t>
      </w:r>
      <w:r w:rsidRPr="00987B81">
        <w:rPr>
          <w:lang w:val="ro-RO"/>
        </w:rPr>
        <w:t>i cu o reducere de cel pu</w:t>
      </w:r>
      <w:r w:rsidR="006C1CAC" w:rsidRPr="00987B81">
        <w:rPr>
          <w:lang w:val="ro-RO"/>
        </w:rPr>
        <w:t>ț</w:t>
      </w:r>
      <w:r w:rsidRPr="00987B81">
        <w:rPr>
          <w:lang w:val="ro-RO"/>
        </w:rPr>
        <w:t>in 50% a frecven</w:t>
      </w:r>
      <w:r w:rsidR="006C1CAC" w:rsidRPr="00987B81">
        <w:rPr>
          <w:lang w:val="ro-RO"/>
        </w:rPr>
        <w:t>ț</w:t>
      </w:r>
      <w:r w:rsidRPr="00987B81">
        <w:rPr>
          <w:lang w:val="ro-RO"/>
        </w:rPr>
        <w:t>ei crizelor par</w:t>
      </w:r>
      <w:r w:rsidR="006C1CAC" w:rsidRPr="00987B81">
        <w:rPr>
          <w:lang w:val="ro-RO"/>
        </w:rPr>
        <w:t>ț</w:t>
      </w:r>
      <w:r w:rsidRPr="00987B81">
        <w:rPr>
          <w:lang w:val="ro-RO"/>
        </w:rPr>
        <w:t xml:space="preserve">iale în intervalul de 28 de zile de la intrarea în studiu </w:t>
      </w:r>
      <w:r w:rsidR="006C1CAC" w:rsidRPr="00987B81">
        <w:rPr>
          <w:lang w:val="ro-RO"/>
        </w:rPr>
        <w:t>ș</w:t>
      </w:r>
      <w:r w:rsidRPr="00987B81">
        <w:rPr>
          <w:lang w:val="ro-RO"/>
        </w:rPr>
        <w:t>i până la perioada de men</w:t>
      </w:r>
      <w:r w:rsidR="006C1CAC" w:rsidRPr="00987B81">
        <w:rPr>
          <w:lang w:val="ro-RO"/>
        </w:rPr>
        <w:t>ț</w:t>
      </w:r>
      <w:r w:rsidRPr="00987B81">
        <w:rPr>
          <w:lang w:val="ro-RO"/>
        </w:rPr>
        <w:t>inere a fost de 52,9</w:t>
      </w:r>
      <w:r w:rsidR="00103226" w:rsidRPr="00987B81">
        <w:rPr>
          <w:lang w:val="ro-RO"/>
        </w:rPr>
        <w:t> </w:t>
      </w:r>
      <w:r w:rsidRPr="00987B81">
        <w:rPr>
          <w:lang w:val="ro-RO"/>
        </w:rPr>
        <w:t>% la grupul cu lacosamid</w:t>
      </w:r>
      <w:r w:rsidR="00103226" w:rsidRPr="00987B81">
        <w:rPr>
          <w:lang w:val="ro-RO"/>
        </w:rPr>
        <w:t>ă</w:t>
      </w:r>
      <w:r w:rsidRPr="00987B81">
        <w:rPr>
          <w:lang w:val="ro-RO"/>
        </w:rPr>
        <w:t>, în compara</w:t>
      </w:r>
      <w:r w:rsidR="006C1CAC" w:rsidRPr="00987B81">
        <w:rPr>
          <w:lang w:val="ro-RO"/>
        </w:rPr>
        <w:t>ț</w:t>
      </w:r>
      <w:r w:rsidRPr="00987B81">
        <w:rPr>
          <w:lang w:val="ro-RO"/>
        </w:rPr>
        <w:t>ie cu 33,3</w:t>
      </w:r>
      <w:r w:rsidR="00103226" w:rsidRPr="00987B81">
        <w:rPr>
          <w:lang w:val="ro-RO"/>
        </w:rPr>
        <w:t> </w:t>
      </w:r>
      <w:r w:rsidRPr="00987B81">
        <w:rPr>
          <w:lang w:val="ro-RO"/>
        </w:rPr>
        <w:t xml:space="preserve">% la grupul cu placebo. </w:t>
      </w:r>
    </w:p>
    <w:p w14:paraId="506FAEE5" w14:textId="77777777" w:rsidR="003C0DD2" w:rsidRPr="00987B81" w:rsidRDefault="003A5CA4" w:rsidP="00987B81">
      <w:pPr>
        <w:pStyle w:val="BodyText"/>
        <w:spacing w:before="10"/>
        <w:ind w:right="5"/>
        <w:rPr>
          <w:lang w:val="ro-RO"/>
        </w:rPr>
      </w:pPr>
      <w:r w:rsidRPr="00987B81">
        <w:rPr>
          <w:lang w:val="ro-RO"/>
        </w:rPr>
        <w:t>Calitatea vie</w:t>
      </w:r>
      <w:r w:rsidR="006C1CAC" w:rsidRPr="00987B81">
        <w:rPr>
          <w:lang w:val="ro-RO"/>
        </w:rPr>
        <w:t>ț</w:t>
      </w:r>
      <w:r w:rsidRPr="00987B81">
        <w:rPr>
          <w:lang w:val="ro-RO"/>
        </w:rPr>
        <w:t>ii evaluată prin Inventarul de calitate a vie</w:t>
      </w:r>
      <w:r w:rsidR="006C1CAC" w:rsidRPr="00987B81">
        <w:rPr>
          <w:lang w:val="ro-RO"/>
        </w:rPr>
        <w:t>ț</w:t>
      </w:r>
      <w:r w:rsidRPr="00987B81">
        <w:rPr>
          <w:lang w:val="ro-RO"/>
        </w:rPr>
        <w:t xml:space="preserve">ii copiilor </w:t>
      </w:r>
      <w:r w:rsidR="006C1CAC" w:rsidRPr="00987B81">
        <w:rPr>
          <w:lang w:val="ro-RO"/>
        </w:rPr>
        <w:t>ș</w:t>
      </w:r>
      <w:r w:rsidRPr="00987B81">
        <w:rPr>
          <w:lang w:val="ro-RO"/>
        </w:rPr>
        <w:t>i adolescen</w:t>
      </w:r>
      <w:r w:rsidR="006C1CAC" w:rsidRPr="00987B81">
        <w:rPr>
          <w:lang w:val="ro-RO"/>
        </w:rPr>
        <w:t>ț</w:t>
      </w:r>
      <w:r w:rsidRPr="00987B81">
        <w:rPr>
          <w:lang w:val="ro-RO"/>
        </w:rPr>
        <w:t>ilor a indicat că subiec</w:t>
      </w:r>
      <w:r w:rsidR="006C1CAC" w:rsidRPr="00987B81">
        <w:rPr>
          <w:lang w:val="ro-RO"/>
        </w:rPr>
        <w:t>ț</w:t>
      </w:r>
      <w:r w:rsidRPr="00987B81">
        <w:rPr>
          <w:lang w:val="ro-RO"/>
        </w:rPr>
        <w:t>ii din ambele grupuri cu lacosamid</w:t>
      </w:r>
      <w:r w:rsidR="00103226" w:rsidRPr="00987B81">
        <w:rPr>
          <w:lang w:val="ro-RO"/>
        </w:rPr>
        <w:t>ă</w:t>
      </w:r>
      <w:r w:rsidRPr="00987B81">
        <w:rPr>
          <w:lang w:val="ro-RO"/>
        </w:rPr>
        <w:t xml:space="preserve"> </w:t>
      </w:r>
      <w:r w:rsidR="006C1CAC" w:rsidRPr="00987B81">
        <w:rPr>
          <w:lang w:val="ro-RO"/>
        </w:rPr>
        <w:t>ș</w:t>
      </w:r>
      <w:r w:rsidRPr="00987B81">
        <w:rPr>
          <w:lang w:val="ro-RO"/>
        </w:rPr>
        <w:t>i placebo au avut o calitate a vie</w:t>
      </w:r>
      <w:r w:rsidR="006C1CAC" w:rsidRPr="00987B81">
        <w:rPr>
          <w:lang w:val="ro-RO"/>
        </w:rPr>
        <w:t>ț</w:t>
      </w:r>
      <w:r w:rsidRPr="00987B81">
        <w:rPr>
          <w:lang w:val="ro-RO"/>
        </w:rPr>
        <w:t xml:space="preserve">ii asemănătoare </w:t>
      </w:r>
      <w:r w:rsidR="006C1CAC" w:rsidRPr="00987B81">
        <w:rPr>
          <w:lang w:val="ro-RO"/>
        </w:rPr>
        <w:t>ș</w:t>
      </w:r>
      <w:r w:rsidRPr="00987B81">
        <w:rPr>
          <w:lang w:val="ro-RO"/>
        </w:rPr>
        <w:t xml:space="preserve">i stabilă privind sănătatea pe toată perioada tratamentului. </w:t>
      </w:r>
    </w:p>
    <w:p w14:paraId="67955617" w14:textId="77777777" w:rsidR="003C0DD2" w:rsidRPr="00987B81" w:rsidRDefault="003C0DD2" w:rsidP="00987B81">
      <w:pPr>
        <w:pStyle w:val="BodyText"/>
        <w:rPr>
          <w:lang w:val="ro-RO"/>
        </w:rPr>
      </w:pPr>
    </w:p>
    <w:p w14:paraId="67149475" w14:textId="77777777" w:rsidR="003C0DD2" w:rsidRPr="00987B81" w:rsidRDefault="003A5CA4" w:rsidP="00987B81">
      <w:pPr>
        <w:pStyle w:val="BodyText"/>
        <w:ind w:right="674"/>
        <w:rPr>
          <w:u w:val="single"/>
          <w:lang w:val="ro-RO"/>
        </w:rPr>
      </w:pPr>
      <w:r w:rsidRPr="00987B81">
        <w:rPr>
          <w:u w:val="single"/>
          <w:lang w:val="ro-RO"/>
        </w:rPr>
        <w:t xml:space="preserve">Eficacitate </w:t>
      </w:r>
      <w:r w:rsidR="006C1CAC" w:rsidRPr="00987B81">
        <w:rPr>
          <w:u w:val="single"/>
          <w:lang w:val="ro-RO"/>
        </w:rPr>
        <w:t>ș</w:t>
      </w:r>
      <w:r w:rsidRPr="00987B81">
        <w:rPr>
          <w:u w:val="single"/>
          <w:lang w:val="ro-RO"/>
        </w:rPr>
        <w:t>i siguran</w:t>
      </w:r>
      <w:r w:rsidR="006C1CAC" w:rsidRPr="00987B81">
        <w:rPr>
          <w:u w:val="single"/>
          <w:lang w:val="ro-RO"/>
        </w:rPr>
        <w:t>ț</w:t>
      </w:r>
      <w:r w:rsidRPr="00987B81">
        <w:rPr>
          <w:u w:val="single"/>
          <w:lang w:val="ro-RO"/>
        </w:rPr>
        <w:t>ă clinică (crize tonico-clonice primar generalizate)</w:t>
      </w:r>
    </w:p>
    <w:p w14:paraId="1B90401F" w14:textId="77777777" w:rsidR="00801716" w:rsidRPr="00987B81" w:rsidRDefault="00801716" w:rsidP="00987B81">
      <w:pPr>
        <w:pStyle w:val="BodyText"/>
        <w:ind w:right="674"/>
        <w:rPr>
          <w:u w:val="single"/>
          <w:lang w:val="ro-RO"/>
        </w:rPr>
      </w:pPr>
    </w:p>
    <w:p w14:paraId="07F8A328" w14:textId="77777777" w:rsidR="003C0DD2" w:rsidRPr="00987B81" w:rsidRDefault="003A5CA4" w:rsidP="00987B81">
      <w:pPr>
        <w:pStyle w:val="BodyText"/>
        <w:spacing w:before="92"/>
        <w:ind w:right="5"/>
        <w:rPr>
          <w:lang w:val="ro-RO"/>
        </w:rPr>
      </w:pPr>
      <w:r w:rsidRPr="00987B81">
        <w:rPr>
          <w:lang w:val="ro-RO"/>
        </w:rPr>
        <w:t>Eficacitatea lacosamidei ca terapie adjuvantă la pacien</w:t>
      </w:r>
      <w:r w:rsidR="006C1CAC" w:rsidRPr="00987B81">
        <w:rPr>
          <w:lang w:val="ro-RO"/>
        </w:rPr>
        <w:t>ț</w:t>
      </w:r>
      <w:r w:rsidRPr="00987B81">
        <w:rPr>
          <w:lang w:val="ro-RO"/>
        </w:rPr>
        <w:t xml:space="preserve">ii cu vârsta de 4 ani </w:t>
      </w:r>
      <w:r w:rsidR="006C1CAC" w:rsidRPr="00987B81">
        <w:rPr>
          <w:lang w:val="ro-RO"/>
        </w:rPr>
        <w:t>ș</w:t>
      </w:r>
      <w:r w:rsidRPr="00987B81">
        <w:rPr>
          <w:lang w:val="ro-RO"/>
        </w:rPr>
        <w:t xml:space="preserve">i mai mult cu epilepsie generalizată idiopatică care prezintă crize tonico-clonice primar generalizate (CTCPG) a fost stabilită într-un studiu </w:t>
      </w:r>
      <w:bookmarkStart w:id="20" w:name="_Hlk64114856"/>
      <w:r w:rsidRPr="00987B81">
        <w:rPr>
          <w:lang w:val="ro-RO"/>
        </w:rPr>
        <w:t xml:space="preserve">clinic </w:t>
      </w:r>
      <w:bookmarkEnd w:id="20"/>
      <w:r w:rsidRPr="00987B81">
        <w:rPr>
          <w:lang w:val="ro-RO"/>
        </w:rPr>
        <w:t>multicentric, dublu-orb, randomizat, controlat cu placebo, cu grupuri paralele, cu durata de 24 de săptămâni. Studiul a constat dintr-o perioadă ini</w:t>
      </w:r>
      <w:r w:rsidR="006C1CAC" w:rsidRPr="00987B81">
        <w:rPr>
          <w:lang w:val="ro-RO"/>
        </w:rPr>
        <w:t>ț</w:t>
      </w:r>
      <w:r w:rsidRPr="00987B81">
        <w:rPr>
          <w:lang w:val="ro-RO"/>
        </w:rPr>
        <w:t>ială de stabilire a istoricului medical cu durata de 12 săptămâni, o perioadă ini</w:t>
      </w:r>
      <w:r w:rsidR="006C1CAC" w:rsidRPr="00987B81">
        <w:rPr>
          <w:lang w:val="ro-RO"/>
        </w:rPr>
        <w:t>ț</w:t>
      </w:r>
      <w:r w:rsidRPr="00987B81">
        <w:rPr>
          <w:lang w:val="ro-RO"/>
        </w:rPr>
        <w:t xml:space="preserve">ială prospectivă cu durata de 4 săptămâni </w:t>
      </w:r>
      <w:r w:rsidR="006C1CAC" w:rsidRPr="00987B81">
        <w:rPr>
          <w:lang w:val="ro-RO"/>
        </w:rPr>
        <w:t>ș</w:t>
      </w:r>
      <w:r w:rsidRPr="00987B81">
        <w:rPr>
          <w:lang w:val="ro-RO"/>
        </w:rPr>
        <w:t>i o perioadă de tratament cu durata de 24 de săptămâni (care a inclus o perio</w:t>
      </w:r>
      <w:r w:rsidR="00540C76" w:rsidRPr="00987B81">
        <w:rPr>
          <w:lang w:val="ro-RO"/>
        </w:rPr>
        <w:t>a</w:t>
      </w:r>
      <w:r w:rsidRPr="00987B81">
        <w:rPr>
          <w:lang w:val="ro-RO"/>
        </w:rPr>
        <w:t xml:space="preserve">dă de titrare cu durata de 6 săptămâni </w:t>
      </w:r>
      <w:r w:rsidR="006C1CAC" w:rsidRPr="00987B81">
        <w:rPr>
          <w:lang w:val="ro-RO"/>
        </w:rPr>
        <w:t>ș</w:t>
      </w:r>
      <w:r w:rsidRPr="00987B81">
        <w:rPr>
          <w:lang w:val="ro-RO"/>
        </w:rPr>
        <w:t>i o perioadă de între</w:t>
      </w:r>
      <w:r w:rsidR="006C1CAC" w:rsidRPr="00987B81">
        <w:rPr>
          <w:lang w:val="ro-RO"/>
        </w:rPr>
        <w:t>ț</w:t>
      </w:r>
      <w:r w:rsidRPr="00987B81">
        <w:rPr>
          <w:lang w:val="ro-RO"/>
        </w:rPr>
        <w:t>inere cu durata de 18 săptămâni). Pacien</w:t>
      </w:r>
      <w:r w:rsidR="006C1CAC" w:rsidRPr="00987B81">
        <w:rPr>
          <w:lang w:val="ro-RO"/>
        </w:rPr>
        <w:t>ț</w:t>
      </w:r>
      <w:r w:rsidRPr="00987B81">
        <w:rPr>
          <w:lang w:val="ro-RO"/>
        </w:rPr>
        <w:t>ii eligibili, cărora li se administrează o doză stabilă de 1 până la 3 medicamente antiepileptice care au prezentat cel pu</w:t>
      </w:r>
      <w:r w:rsidR="006C1CAC" w:rsidRPr="00987B81">
        <w:rPr>
          <w:lang w:val="ro-RO"/>
        </w:rPr>
        <w:t>ț</w:t>
      </w:r>
      <w:r w:rsidRPr="00987B81">
        <w:rPr>
          <w:lang w:val="ro-RO"/>
        </w:rPr>
        <w:t>in 3 CTCPG documentate în perioada ini</w:t>
      </w:r>
      <w:r w:rsidR="006C1CAC" w:rsidRPr="00987B81">
        <w:rPr>
          <w:lang w:val="ro-RO"/>
        </w:rPr>
        <w:t>ț</w:t>
      </w:r>
      <w:r w:rsidRPr="00987B81">
        <w:rPr>
          <w:lang w:val="ro-RO"/>
        </w:rPr>
        <w:t>ială combinată cu durata de 16 săptămâni au fost randomiza</w:t>
      </w:r>
      <w:r w:rsidR="006C1CAC" w:rsidRPr="00987B81">
        <w:rPr>
          <w:lang w:val="ro-RO"/>
        </w:rPr>
        <w:t>ț</w:t>
      </w:r>
      <w:r w:rsidRPr="00987B81">
        <w:rPr>
          <w:lang w:val="ro-RO"/>
        </w:rPr>
        <w:t xml:space="preserve">i în raport de 1:1 pentru a li se administra </w:t>
      </w:r>
      <w:r w:rsidR="00A113C4" w:rsidRPr="00987B81">
        <w:rPr>
          <w:lang w:val="ro-RO"/>
        </w:rPr>
        <w:t xml:space="preserve">lacosamidă </w:t>
      </w:r>
      <w:r w:rsidRPr="00987B81">
        <w:rPr>
          <w:lang w:val="ro-RO"/>
        </w:rPr>
        <w:t>sau placebo (pacien</w:t>
      </w:r>
      <w:r w:rsidR="006C1CAC" w:rsidRPr="00987B81">
        <w:rPr>
          <w:lang w:val="ro-RO"/>
        </w:rPr>
        <w:t>ț</w:t>
      </w:r>
      <w:r w:rsidRPr="00987B81">
        <w:rPr>
          <w:lang w:val="ro-RO"/>
        </w:rPr>
        <w:t xml:space="preserve">ii setul de analiză complet: </w:t>
      </w:r>
      <w:r w:rsidR="00A113C4" w:rsidRPr="00987B81">
        <w:rPr>
          <w:lang w:val="ro-RO"/>
        </w:rPr>
        <w:t xml:space="preserve">lacosamidă </w:t>
      </w:r>
      <w:r w:rsidRPr="00987B81">
        <w:rPr>
          <w:lang w:val="ro-RO"/>
        </w:rPr>
        <w:t>n=118, placebo n=121, dintre care un număr de 8 pacien</w:t>
      </w:r>
      <w:r w:rsidR="006C1CAC" w:rsidRPr="00987B81">
        <w:rPr>
          <w:lang w:val="ro-RO"/>
        </w:rPr>
        <w:t>ț</w:t>
      </w:r>
      <w:r w:rsidRPr="00987B81">
        <w:rPr>
          <w:lang w:val="ro-RO"/>
        </w:rPr>
        <w:t>i d</w:t>
      </w:r>
      <w:r w:rsidR="00540C76" w:rsidRPr="00987B81">
        <w:rPr>
          <w:lang w:val="ro-RO"/>
        </w:rPr>
        <w:t>i</w:t>
      </w:r>
      <w:r w:rsidRPr="00987B81">
        <w:rPr>
          <w:lang w:val="ro-RO"/>
        </w:rPr>
        <w:t xml:space="preserve">n grupa de vârstă </w:t>
      </w:r>
      <w:bookmarkStart w:id="21" w:name="_Hlk51843264"/>
      <w:r w:rsidRPr="00987B81">
        <w:rPr>
          <w:lang w:val="ro-RO"/>
        </w:rPr>
        <w:t xml:space="preserve">≥ 4 </w:t>
      </w:r>
      <w:r w:rsidR="006C1CAC" w:rsidRPr="00987B81">
        <w:rPr>
          <w:lang w:val="ro-RO"/>
        </w:rPr>
        <w:t>ș</w:t>
      </w:r>
      <w:r w:rsidRPr="00987B81">
        <w:rPr>
          <w:lang w:val="ro-RO"/>
        </w:rPr>
        <w:t xml:space="preserve">i &lt; 12 ani </w:t>
      </w:r>
      <w:r w:rsidR="006C1CAC" w:rsidRPr="00987B81">
        <w:rPr>
          <w:lang w:val="ro-RO"/>
        </w:rPr>
        <w:t>ș</w:t>
      </w:r>
      <w:r w:rsidRPr="00987B81">
        <w:rPr>
          <w:lang w:val="ro-RO"/>
        </w:rPr>
        <w:t>i 16 pacien</w:t>
      </w:r>
      <w:r w:rsidR="006C1CAC" w:rsidRPr="00987B81">
        <w:rPr>
          <w:lang w:val="ro-RO"/>
        </w:rPr>
        <w:t>ț</w:t>
      </w:r>
      <w:r w:rsidRPr="00987B81">
        <w:rPr>
          <w:lang w:val="ro-RO"/>
        </w:rPr>
        <w:t xml:space="preserve">i cu vârsta ≥ 12 </w:t>
      </w:r>
      <w:r w:rsidR="006C1CAC" w:rsidRPr="00987B81">
        <w:rPr>
          <w:lang w:val="ro-RO"/>
        </w:rPr>
        <w:t>ș</w:t>
      </w:r>
      <w:r w:rsidRPr="00987B81">
        <w:rPr>
          <w:lang w:val="ro-RO"/>
        </w:rPr>
        <w:t>i &lt; 18</w:t>
      </w:r>
      <w:bookmarkEnd w:id="21"/>
      <w:r w:rsidRPr="00987B81">
        <w:rPr>
          <w:lang w:val="ro-RO"/>
        </w:rPr>
        <w:t xml:space="preserve"> ani au fost trata</w:t>
      </w:r>
      <w:r w:rsidR="006C1CAC" w:rsidRPr="00987B81">
        <w:rPr>
          <w:lang w:val="ro-RO"/>
        </w:rPr>
        <w:t>ț</w:t>
      </w:r>
      <w:r w:rsidRPr="00987B81">
        <w:rPr>
          <w:lang w:val="ro-RO"/>
        </w:rPr>
        <w:t xml:space="preserve">i cu LCM, iar un număr de 9 </w:t>
      </w:r>
      <w:r w:rsidR="006C1CAC" w:rsidRPr="00987B81">
        <w:rPr>
          <w:lang w:val="ro-RO"/>
        </w:rPr>
        <w:t>ș</w:t>
      </w:r>
      <w:r w:rsidRPr="00987B81">
        <w:rPr>
          <w:lang w:val="ro-RO"/>
        </w:rPr>
        <w:t>i respectiv 16 pacien</w:t>
      </w:r>
      <w:r w:rsidR="006C1CAC" w:rsidRPr="00987B81">
        <w:rPr>
          <w:lang w:val="ro-RO"/>
        </w:rPr>
        <w:t>ț</w:t>
      </w:r>
      <w:r w:rsidRPr="00987B81">
        <w:rPr>
          <w:lang w:val="ro-RO"/>
        </w:rPr>
        <w:t>i au fost trata</w:t>
      </w:r>
      <w:r w:rsidR="006C1CAC" w:rsidRPr="00987B81">
        <w:rPr>
          <w:lang w:val="ro-RO"/>
        </w:rPr>
        <w:t>ț</w:t>
      </w:r>
      <w:r w:rsidRPr="00987B81">
        <w:rPr>
          <w:lang w:val="ro-RO"/>
        </w:rPr>
        <w:t>i cu placebo).</w:t>
      </w:r>
    </w:p>
    <w:p w14:paraId="6897EA5B" w14:textId="77777777" w:rsidR="00CC05C6" w:rsidRPr="00987B81" w:rsidRDefault="003A5CA4" w:rsidP="00987B81">
      <w:pPr>
        <w:pStyle w:val="BodyText"/>
        <w:spacing w:before="7"/>
        <w:rPr>
          <w:lang w:val="ro-RO"/>
        </w:rPr>
      </w:pPr>
      <w:r w:rsidRPr="00987B81">
        <w:rPr>
          <w:lang w:val="ro-RO"/>
        </w:rPr>
        <w:t>Doza pacien</w:t>
      </w:r>
      <w:r w:rsidR="006C1CAC" w:rsidRPr="00987B81">
        <w:rPr>
          <w:lang w:val="ro-RO"/>
        </w:rPr>
        <w:t>ț</w:t>
      </w:r>
      <w:r w:rsidRPr="00987B81">
        <w:rPr>
          <w:lang w:val="ro-RO"/>
        </w:rPr>
        <w:t xml:space="preserve">ilor a fost crescută treptat până la doza </w:t>
      </w:r>
      <w:r w:rsidR="006C1CAC" w:rsidRPr="00987B81">
        <w:rPr>
          <w:lang w:val="ro-RO"/>
        </w:rPr>
        <w:t>ț</w:t>
      </w:r>
      <w:r w:rsidRPr="00987B81">
        <w:rPr>
          <w:lang w:val="ro-RO"/>
        </w:rPr>
        <w:t>intă pentru perioada de între</w:t>
      </w:r>
      <w:r w:rsidR="006C1CAC" w:rsidRPr="00987B81">
        <w:rPr>
          <w:lang w:val="ro-RO"/>
        </w:rPr>
        <w:t>ț</w:t>
      </w:r>
      <w:r w:rsidRPr="00987B81">
        <w:rPr>
          <w:lang w:val="ro-RO"/>
        </w:rPr>
        <w:t>inere, de 12 mg/kg/zi la pacien</w:t>
      </w:r>
      <w:r w:rsidR="006C1CAC" w:rsidRPr="00987B81">
        <w:rPr>
          <w:lang w:val="ro-RO"/>
        </w:rPr>
        <w:t>ț</w:t>
      </w:r>
      <w:r w:rsidRPr="00987B81">
        <w:rPr>
          <w:lang w:val="ro-RO"/>
        </w:rPr>
        <w:t>ii cu greutatea sub 30 kg, 8 mg/kg/zi la pacien</w:t>
      </w:r>
      <w:r w:rsidR="006C1CAC" w:rsidRPr="00987B81">
        <w:rPr>
          <w:lang w:val="ro-RO"/>
        </w:rPr>
        <w:t>ț</w:t>
      </w:r>
      <w:r w:rsidRPr="00987B81">
        <w:rPr>
          <w:lang w:val="ro-RO"/>
        </w:rPr>
        <w:t xml:space="preserve">ii cu greutatea între 30 </w:t>
      </w:r>
      <w:r w:rsidR="006C1CAC" w:rsidRPr="00987B81">
        <w:rPr>
          <w:lang w:val="ro-RO"/>
        </w:rPr>
        <w:t>ș</w:t>
      </w:r>
      <w:r w:rsidRPr="00987B81">
        <w:rPr>
          <w:lang w:val="ro-RO"/>
        </w:rPr>
        <w:t>i 50 kg sau 400 mg/zi la pacien</w:t>
      </w:r>
      <w:r w:rsidR="006C1CAC" w:rsidRPr="00987B81">
        <w:rPr>
          <w:lang w:val="ro-RO"/>
        </w:rPr>
        <w:t>ț</w:t>
      </w:r>
      <w:r w:rsidRPr="00987B81">
        <w:rPr>
          <w:lang w:val="ro-RO"/>
        </w:rPr>
        <w:t>ii cu greutatea peste 50 kg.</w:t>
      </w:r>
    </w:p>
    <w:p w14:paraId="27068113" w14:textId="77777777" w:rsidR="00254703" w:rsidRPr="00987B81" w:rsidRDefault="00254703" w:rsidP="00987B81">
      <w:pPr>
        <w:adjustRightInd w:val="0"/>
        <w:contextualSpacing/>
        <w:rPr>
          <w:b/>
          <w:lang w:val="ro-RO"/>
        </w:rPr>
      </w:pPr>
    </w:p>
    <w:p w14:paraId="3F926B7A" w14:textId="77777777" w:rsidR="00DF47A7" w:rsidRDefault="003A5CA4">
      <w:pPr>
        <w:rPr>
          <w:b/>
          <w:bCs/>
          <w:lang w:val="ro-RO"/>
        </w:rPr>
      </w:pPr>
      <w:r>
        <w:rPr>
          <w:b/>
          <w:bCs/>
          <w:lang w:val="ro-RO"/>
        </w:rPr>
        <w:br w:type="page"/>
      </w:r>
    </w:p>
    <w:p w14:paraId="6F31FC49" w14:textId="77777777" w:rsidR="00254703" w:rsidRPr="00987B81" w:rsidRDefault="003A5CA4" w:rsidP="00254703">
      <w:pPr>
        <w:adjustRightInd w:val="0"/>
        <w:contextualSpacing/>
        <w:rPr>
          <w:b/>
          <w:bCs/>
          <w:sz w:val="24"/>
          <w:szCs w:val="24"/>
          <w:lang w:val="ro-RO" w:eastAsia="ar-SA"/>
        </w:rPr>
      </w:pPr>
      <w:r w:rsidRPr="00987B81">
        <w:rPr>
          <w:b/>
          <w:bCs/>
          <w:lang w:val="ro-RO"/>
        </w:rPr>
        <w:lastRenderedPageBreak/>
        <w:t>Tabelul 9: Eficacitatea lacosamidei ca terapie adjuvantă într-un studiu clinic multicentric, dublu-orb, randomizat, controlat cu placebo, cu grupuri paralele, cu durata de 24 de săptămâni</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6"/>
        <w:gridCol w:w="2674"/>
        <w:gridCol w:w="2123"/>
      </w:tblGrid>
      <w:tr w:rsidR="00C96CFC" w14:paraId="389BD2C8" w14:textId="77777777" w:rsidTr="00987B81">
        <w:trPr>
          <w:trHeight w:val="515"/>
        </w:trPr>
        <w:tc>
          <w:tcPr>
            <w:tcW w:w="3946" w:type="dxa"/>
            <w:shd w:val="clear" w:color="auto" w:fill="auto"/>
          </w:tcPr>
          <w:p w14:paraId="6BA87BF8" w14:textId="77777777" w:rsidR="003C0DD2" w:rsidRPr="00987B81" w:rsidRDefault="003A5CA4" w:rsidP="00987B81">
            <w:pPr>
              <w:pStyle w:val="TableParagraph"/>
              <w:spacing w:line="250" w:lineRule="atLeast"/>
              <w:ind w:left="333" w:right="2300" w:hanging="226"/>
              <w:rPr>
                <w:lang w:val="ro-RO"/>
              </w:rPr>
            </w:pPr>
            <w:r w:rsidRPr="00987B81">
              <w:rPr>
                <w:lang w:val="ro-RO"/>
              </w:rPr>
              <w:t>Variabilă de eficacitate</w:t>
            </w:r>
            <w:r w:rsidR="005F7E1B">
              <w:rPr>
                <w:lang w:val="ro-RO"/>
              </w:rPr>
              <w:t xml:space="preserve"> </w:t>
            </w:r>
            <w:r w:rsidRPr="00987B81">
              <w:rPr>
                <w:lang w:val="ro-RO"/>
              </w:rPr>
              <w:t>Parametru</w:t>
            </w:r>
          </w:p>
        </w:tc>
        <w:tc>
          <w:tcPr>
            <w:tcW w:w="2674" w:type="dxa"/>
            <w:shd w:val="clear" w:color="auto" w:fill="auto"/>
          </w:tcPr>
          <w:p w14:paraId="39A8D83F" w14:textId="77777777" w:rsidR="003C0DD2" w:rsidRPr="00987B81" w:rsidRDefault="003A5CA4" w:rsidP="00987B81">
            <w:pPr>
              <w:pStyle w:val="TableParagraph"/>
              <w:spacing w:line="246" w:lineRule="exact"/>
              <w:ind w:left="821" w:right="809"/>
              <w:jc w:val="center"/>
              <w:rPr>
                <w:lang w:val="ro-RO"/>
              </w:rPr>
            </w:pPr>
            <w:r w:rsidRPr="00987B81">
              <w:rPr>
                <w:lang w:val="ro-RO"/>
              </w:rPr>
              <w:t>Placebo</w:t>
            </w:r>
          </w:p>
          <w:p w14:paraId="1D7CCC2B" w14:textId="77777777" w:rsidR="003C0DD2" w:rsidRPr="00987B81" w:rsidRDefault="003A5CA4" w:rsidP="00987B81">
            <w:pPr>
              <w:pStyle w:val="TableParagraph"/>
              <w:spacing w:line="250" w:lineRule="exact"/>
              <w:ind w:left="820" w:right="811"/>
              <w:jc w:val="center"/>
              <w:rPr>
                <w:lang w:val="ro-RO"/>
              </w:rPr>
            </w:pPr>
            <w:r w:rsidRPr="00987B81">
              <w:rPr>
                <w:lang w:val="ro-RO"/>
              </w:rPr>
              <w:t>N=121</w:t>
            </w:r>
          </w:p>
        </w:tc>
        <w:tc>
          <w:tcPr>
            <w:tcW w:w="2123" w:type="dxa"/>
            <w:shd w:val="clear" w:color="auto" w:fill="auto"/>
          </w:tcPr>
          <w:p w14:paraId="57B15AF2" w14:textId="77777777" w:rsidR="003C0DD2" w:rsidRPr="00987B81" w:rsidRDefault="003A5CA4" w:rsidP="00987B81">
            <w:pPr>
              <w:pStyle w:val="TableParagraph"/>
              <w:spacing w:line="246" w:lineRule="exact"/>
              <w:ind w:left="739" w:right="282"/>
              <w:jc w:val="center"/>
              <w:rPr>
                <w:lang w:val="ro-RO"/>
              </w:rPr>
            </w:pPr>
            <w:r w:rsidRPr="00987B81">
              <w:rPr>
                <w:lang w:val="ro-RO"/>
              </w:rPr>
              <w:t>Lacosamid</w:t>
            </w:r>
            <w:r w:rsidR="00103226" w:rsidRPr="00987B81">
              <w:rPr>
                <w:lang w:val="ro-RO"/>
              </w:rPr>
              <w:t>ă</w:t>
            </w:r>
          </w:p>
          <w:p w14:paraId="49FAE123" w14:textId="77777777" w:rsidR="003C0DD2" w:rsidRPr="00987B81" w:rsidRDefault="003A5CA4" w:rsidP="00987B81">
            <w:pPr>
              <w:pStyle w:val="TableParagraph"/>
              <w:spacing w:line="250" w:lineRule="exact"/>
              <w:ind w:left="739" w:right="728"/>
              <w:jc w:val="center"/>
              <w:rPr>
                <w:lang w:val="ro-RO"/>
              </w:rPr>
            </w:pPr>
            <w:r w:rsidRPr="00987B81">
              <w:rPr>
                <w:lang w:val="ro-RO"/>
              </w:rPr>
              <w:t>N=118</w:t>
            </w:r>
          </w:p>
        </w:tc>
      </w:tr>
      <w:tr w:rsidR="00C96CFC" w14:paraId="7F9DC168" w14:textId="77777777" w:rsidTr="00987B81">
        <w:trPr>
          <w:trHeight w:val="254"/>
        </w:trPr>
        <w:tc>
          <w:tcPr>
            <w:tcW w:w="8743" w:type="dxa"/>
            <w:gridSpan w:val="3"/>
            <w:shd w:val="clear" w:color="auto" w:fill="auto"/>
          </w:tcPr>
          <w:p w14:paraId="4CF21F0B" w14:textId="77777777" w:rsidR="003C0DD2" w:rsidRPr="00987B81" w:rsidRDefault="003A5CA4" w:rsidP="00987B81">
            <w:pPr>
              <w:pStyle w:val="TableParagraph"/>
              <w:spacing w:line="234" w:lineRule="exact"/>
              <w:rPr>
                <w:lang w:val="ro-RO"/>
              </w:rPr>
            </w:pPr>
            <w:r w:rsidRPr="00987B81">
              <w:rPr>
                <w:lang w:val="ro-RO"/>
              </w:rPr>
              <w:t>Timpul până la a doua CTCPG</w:t>
            </w:r>
          </w:p>
        </w:tc>
      </w:tr>
      <w:tr w:rsidR="00C96CFC" w14:paraId="0F9AE74B" w14:textId="77777777" w:rsidTr="00987B81">
        <w:trPr>
          <w:trHeight w:val="251"/>
        </w:trPr>
        <w:tc>
          <w:tcPr>
            <w:tcW w:w="3946" w:type="dxa"/>
            <w:shd w:val="clear" w:color="auto" w:fill="auto"/>
          </w:tcPr>
          <w:p w14:paraId="6211BFDF" w14:textId="77777777" w:rsidR="003C0DD2" w:rsidRPr="00987B81" w:rsidRDefault="003A5CA4" w:rsidP="00987B81">
            <w:pPr>
              <w:pStyle w:val="TableParagraph"/>
              <w:spacing w:line="232" w:lineRule="exact"/>
              <w:ind w:left="242"/>
              <w:rPr>
                <w:lang w:val="ro-RO"/>
              </w:rPr>
            </w:pPr>
            <w:r w:rsidRPr="00987B81">
              <w:rPr>
                <w:lang w:val="ro-RO"/>
              </w:rPr>
              <w:t>Mediană (zile</w:t>
            </w:r>
          </w:p>
        </w:tc>
        <w:tc>
          <w:tcPr>
            <w:tcW w:w="2674" w:type="dxa"/>
            <w:shd w:val="clear" w:color="auto" w:fill="auto"/>
          </w:tcPr>
          <w:p w14:paraId="5DFAA90C" w14:textId="77777777" w:rsidR="003C0DD2" w:rsidRPr="00987B81" w:rsidRDefault="003A5CA4" w:rsidP="00987B81">
            <w:pPr>
              <w:pStyle w:val="TableParagraph"/>
              <w:spacing w:line="232" w:lineRule="exact"/>
              <w:ind w:left="821" w:right="809"/>
              <w:jc w:val="center"/>
              <w:rPr>
                <w:lang w:val="ro-RO"/>
              </w:rPr>
            </w:pPr>
            <w:r w:rsidRPr="00987B81">
              <w:rPr>
                <w:lang w:val="ro-RO"/>
              </w:rPr>
              <w:t>77,0</w:t>
            </w:r>
          </w:p>
        </w:tc>
        <w:tc>
          <w:tcPr>
            <w:tcW w:w="2123" w:type="dxa"/>
            <w:shd w:val="clear" w:color="auto" w:fill="auto"/>
          </w:tcPr>
          <w:p w14:paraId="743425CC" w14:textId="77777777" w:rsidR="003C0DD2" w:rsidRPr="00987B81" w:rsidRDefault="003A5CA4" w:rsidP="00987B81">
            <w:pPr>
              <w:pStyle w:val="TableParagraph"/>
              <w:spacing w:line="232" w:lineRule="exact"/>
              <w:ind w:left="8"/>
              <w:jc w:val="center"/>
              <w:rPr>
                <w:lang w:val="ro-RO"/>
              </w:rPr>
            </w:pPr>
            <w:r w:rsidRPr="00987B81">
              <w:rPr>
                <w:lang w:val="ro-RO"/>
              </w:rPr>
              <w:t>-</w:t>
            </w:r>
          </w:p>
        </w:tc>
      </w:tr>
      <w:tr w:rsidR="00C96CFC" w14:paraId="2288DF49" w14:textId="77777777" w:rsidTr="00987B81">
        <w:trPr>
          <w:trHeight w:val="253"/>
        </w:trPr>
        <w:tc>
          <w:tcPr>
            <w:tcW w:w="3946" w:type="dxa"/>
            <w:shd w:val="clear" w:color="auto" w:fill="auto"/>
          </w:tcPr>
          <w:p w14:paraId="44A7D62D" w14:textId="77777777" w:rsidR="003C0DD2" w:rsidRPr="00987B81" w:rsidRDefault="003A5CA4" w:rsidP="00987B81">
            <w:pPr>
              <w:pStyle w:val="TableParagraph"/>
              <w:spacing w:line="234" w:lineRule="exact"/>
              <w:ind w:left="242"/>
              <w:rPr>
                <w:lang w:val="ro-RO"/>
              </w:rPr>
            </w:pPr>
            <w:r w:rsidRPr="00987B81">
              <w:rPr>
                <w:lang w:val="ro-RO"/>
              </w:rPr>
              <w:t>IÎ 95%</w:t>
            </w:r>
          </w:p>
        </w:tc>
        <w:tc>
          <w:tcPr>
            <w:tcW w:w="2674" w:type="dxa"/>
            <w:shd w:val="clear" w:color="auto" w:fill="auto"/>
          </w:tcPr>
          <w:p w14:paraId="75D06372" w14:textId="77777777" w:rsidR="003C0DD2" w:rsidRPr="00987B81" w:rsidRDefault="003A5CA4" w:rsidP="00987B81">
            <w:pPr>
              <w:pStyle w:val="TableParagraph"/>
              <w:spacing w:line="234" w:lineRule="exact"/>
              <w:ind w:left="821" w:right="811"/>
              <w:jc w:val="center"/>
              <w:rPr>
                <w:lang w:val="ro-RO"/>
              </w:rPr>
            </w:pPr>
            <w:r w:rsidRPr="00987B81">
              <w:rPr>
                <w:lang w:val="ro-RO"/>
              </w:rPr>
              <w:t>49,0, 128,0</w:t>
            </w:r>
          </w:p>
        </w:tc>
        <w:tc>
          <w:tcPr>
            <w:tcW w:w="2123" w:type="dxa"/>
            <w:shd w:val="clear" w:color="auto" w:fill="auto"/>
          </w:tcPr>
          <w:p w14:paraId="56840A38" w14:textId="77777777" w:rsidR="003C0DD2" w:rsidRPr="00987B81" w:rsidRDefault="003A5CA4" w:rsidP="00987B81">
            <w:pPr>
              <w:pStyle w:val="TableParagraph"/>
              <w:spacing w:line="234" w:lineRule="exact"/>
              <w:ind w:left="8"/>
              <w:jc w:val="center"/>
              <w:rPr>
                <w:lang w:val="ro-RO"/>
              </w:rPr>
            </w:pPr>
            <w:r w:rsidRPr="00987B81">
              <w:rPr>
                <w:lang w:val="ro-RO"/>
              </w:rPr>
              <w:t>-</w:t>
            </w:r>
          </w:p>
        </w:tc>
      </w:tr>
      <w:tr w:rsidR="00C96CFC" w14:paraId="45279229" w14:textId="77777777" w:rsidTr="00987B81">
        <w:trPr>
          <w:trHeight w:val="251"/>
        </w:trPr>
        <w:tc>
          <w:tcPr>
            <w:tcW w:w="3946" w:type="dxa"/>
            <w:shd w:val="clear" w:color="auto" w:fill="auto"/>
          </w:tcPr>
          <w:p w14:paraId="77EABE4B" w14:textId="77777777" w:rsidR="003C0DD2" w:rsidRPr="00987B81" w:rsidRDefault="003A5CA4" w:rsidP="00987B81">
            <w:pPr>
              <w:pStyle w:val="TableParagraph"/>
              <w:spacing w:line="232" w:lineRule="exact"/>
              <w:ind w:left="242"/>
              <w:rPr>
                <w:lang w:val="ro-RO"/>
              </w:rPr>
            </w:pPr>
            <w:r w:rsidRPr="00987B81">
              <w:rPr>
                <w:lang w:val="ro-RO"/>
              </w:rPr>
              <w:t>Lacosamid</w:t>
            </w:r>
            <w:r w:rsidR="00103226" w:rsidRPr="00987B81">
              <w:rPr>
                <w:lang w:val="ro-RO"/>
              </w:rPr>
              <w:t>ă</w:t>
            </w:r>
            <w:r w:rsidRPr="00987B81">
              <w:rPr>
                <w:lang w:val="ro-RO"/>
              </w:rPr>
              <w:t xml:space="preserve"> - Placebo</w:t>
            </w:r>
          </w:p>
        </w:tc>
        <w:tc>
          <w:tcPr>
            <w:tcW w:w="4797" w:type="dxa"/>
            <w:gridSpan w:val="2"/>
            <w:shd w:val="clear" w:color="auto" w:fill="auto"/>
          </w:tcPr>
          <w:p w14:paraId="03934E18" w14:textId="77777777" w:rsidR="003C0DD2" w:rsidRPr="00987B81" w:rsidRDefault="003C0DD2" w:rsidP="00987B81">
            <w:pPr>
              <w:pStyle w:val="TableParagraph"/>
              <w:ind w:left="0"/>
              <w:rPr>
                <w:sz w:val="18"/>
                <w:lang w:val="ro-RO"/>
              </w:rPr>
            </w:pPr>
          </w:p>
        </w:tc>
      </w:tr>
      <w:tr w:rsidR="00C96CFC" w14:paraId="6C156B2F" w14:textId="77777777" w:rsidTr="00987B81">
        <w:trPr>
          <w:trHeight w:val="254"/>
        </w:trPr>
        <w:tc>
          <w:tcPr>
            <w:tcW w:w="3946" w:type="dxa"/>
            <w:shd w:val="clear" w:color="auto" w:fill="auto"/>
          </w:tcPr>
          <w:p w14:paraId="1A1F0584" w14:textId="77777777" w:rsidR="003C0DD2" w:rsidRPr="00987B81" w:rsidRDefault="003A5CA4" w:rsidP="00987B81">
            <w:pPr>
              <w:pStyle w:val="TableParagraph"/>
              <w:spacing w:line="234" w:lineRule="exact"/>
              <w:ind w:left="242"/>
              <w:rPr>
                <w:lang w:val="ro-RO"/>
              </w:rPr>
            </w:pPr>
            <w:r w:rsidRPr="00987B81">
              <w:rPr>
                <w:lang w:val="ro-RO"/>
              </w:rPr>
              <w:t>Risc relativ</w:t>
            </w:r>
          </w:p>
        </w:tc>
        <w:tc>
          <w:tcPr>
            <w:tcW w:w="4797" w:type="dxa"/>
            <w:gridSpan w:val="2"/>
            <w:shd w:val="clear" w:color="auto" w:fill="auto"/>
          </w:tcPr>
          <w:p w14:paraId="33234B88" w14:textId="77777777" w:rsidR="003C0DD2" w:rsidRPr="00987B81" w:rsidRDefault="003A5CA4" w:rsidP="00987B81">
            <w:pPr>
              <w:pStyle w:val="TableParagraph"/>
              <w:spacing w:line="234" w:lineRule="exact"/>
              <w:ind w:left="2059" w:right="2046"/>
              <w:jc w:val="center"/>
              <w:rPr>
                <w:lang w:val="ro-RO"/>
              </w:rPr>
            </w:pPr>
            <w:r w:rsidRPr="00987B81">
              <w:rPr>
                <w:lang w:val="ro-RO"/>
              </w:rPr>
              <w:t>0,540</w:t>
            </w:r>
          </w:p>
        </w:tc>
      </w:tr>
      <w:tr w:rsidR="00C96CFC" w14:paraId="591EBDF2" w14:textId="77777777" w:rsidTr="00987B81">
        <w:trPr>
          <w:trHeight w:val="251"/>
        </w:trPr>
        <w:tc>
          <w:tcPr>
            <w:tcW w:w="3946" w:type="dxa"/>
            <w:shd w:val="clear" w:color="auto" w:fill="auto"/>
          </w:tcPr>
          <w:p w14:paraId="0CBDCE8E" w14:textId="77777777" w:rsidR="003C0DD2" w:rsidRPr="00987B81" w:rsidRDefault="003A5CA4" w:rsidP="00987B81">
            <w:pPr>
              <w:pStyle w:val="TableParagraph"/>
              <w:spacing w:line="232" w:lineRule="exact"/>
              <w:ind w:left="242"/>
              <w:rPr>
                <w:lang w:val="ro-RO"/>
              </w:rPr>
            </w:pPr>
            <w:r w:rsidRPr="00987B81">
              <w:rPr>
                <w:lang w:val="ro-RO"/>
              </w:rPr>
              <w:t>IÎ 95%</w:t>
            </w:r>
          </w:p>
        </w:tc>
        <w:tc>
          <w:tcPr>
            <w:tcW w:w="4797" w:type="dxa"/>
            <w:gridSpan w:val="2"/>
            <w:shd w:val="clear" w:color="auto" w:fill="auto"/>
          </w:tcPr>
          <w:p w14:paraId="68A9E763" w14:textId="77777777" w:rsidR="003C0DD2" w:rsidRPr="00987B81" w:rsidRDefault="003A5CA4" w:rsidP="00987B81">
            <w:pPr>
              <w:pStyle w:val="TableParagraph"/>
              <w:spacing w:line="232" w:lineRule="exact"/>
              <w:ind w:left="2059" w:right="1558"/>
              <w:jc w:val="center"/>
              <w:rPr>
                <w:lang w:val="ro-RO"/>
              </w:rPr>
            </w:pPr>
            <w:r w:rsidRPr="00987B81">
              <w:rPr>
                <w:lang w:val="ro-RO"/>
              </w:rPr>
              <w:t>0.377, 0.744</w:t>
            </w:r>
          </w:p>
        </w:tc>
      </w:tr>
      <w:tr w:rsidR="00C96CFC" w14:paraId="475020B9" w14:textId="77777777" w:rsidTr="00987B81">
        <w:trPr>
          <w:trHeight w:val="253"/>
        </w:trPr>
        <w:tc>
          <w:tcPr>
            <w:tcW w:w="3946" w:type="dxa"/>
            <w:shd w:val="clear" w:color="auto" w:fill="auto"/>
          </w:tcPr>
          <w:p w14:paraId="0B69C5DC" w14:textId="77777777" w:rsidR="003C0DD2" w:rsidRPr="00987B81" w:rsidRDefault="003A5CA4" w:rsidP="00987B81">
            <w:pPr>
              <w:pStyle w:val="TableParagraph"/>
              <w:spacing w:line="234" w:lineRule="exact"/>
              <w:ind w:left="242"/>
              <w:rPr>
                <w:lang w:val="ro-RO"/>
              </w:rPr>
            </w:pPr>
            <w:r w:rsidRPr="00987B81">
              <w:rPr>
                <w:lang w:val="ro-RO"/>
              </w:rPr>
              <w:t>Valoare p</w:t>
            </w:r>
          </w:p>
        </w:tc>
        <w:tc>
          <w:tcPr>
            <w:tcW w:w="4797" w:type="dxa"/>
            <w:gridSpan w:val="2"/>
            <w:shd w:val="clear" w:color="auto" w:fill="auto"/>
          </w:tcPr>
          <w:p w14:paraId="73D82D56" w14:textId="77777777" w:rsidR="003C0DD2" w:rsidRPr="00987B81" w:rsidRDefault="003A5CA4" w:rsidP="00987B81">
            <w:pPr>
              <w:pStyle w:val="TableParagraph"/>
              <w:spacing w:line="234" w:lineRule="exact"/>
              <w:ind w:left="2056" w:right="2046"/>
              <w:jc w:val="center"/>
              <w:rPr>
                <w:lang w:val="ro-RO"/>
              </w:rPr>
            </w:pPr>
            <w:r w:rsidRPr="00987B81">
              <w:rPr>
                <w:lang w:val="ro-RO"/>
              </w:rPr>
              <w:t>&lt; 0,001</w:t>
            </w:r>
          </w:p>
        </w:tc>
      </w:tr>
      <w:tr w:rsidR="00C96CFC" w14:paraId="073C8F73" w14:textId="77777777" w:rsidTr="00987B81">
        <w:trPr>
          <w:trHeight w:val="254"/>
        </w:trPr>
        <w:tc>
          <w:tcPr>
            <w:tcW w:w="3946" w:type="dxa"/>
            <w:shd w:val="clear" w:color="auto" w:fill="auto"/>
          </w:tcPr>
          <w:p w14:paraId="68042302" w14:textId="77777777" w:rsidR="003C0DD2" w:rsidRPr="00987B81" w:rsidRDefault="003A5CA4" w:rsidP="00987B81">
            <w:pPr>
              <w:pStyle w:val="TableParagraph"/>
              <w:spacing w:line="234" w:lineRule="exact"/>
              <w:rPr>
                <w:lang w:val="ro-RO"/>
              </w:rPr>
            </w:pPr>
            <w:r w:rsidRPr="00987B81">
              <w:rPr>
                <w:lang w:val="ro-RO"/>
              </w:rPr>
              <w:t>Absen</w:t>
            </w:r>
            <w:r w:rsidR="006C1CAC" w:rsidRPr="00987B81">
              <w:rPr>
                <w:lang w:val="ro-RO"/>
              </w:rPr>
              <w:t>ț</w:t>
            </w:r>
            <w:r w:rsidRPr="00987B81">
              <w:rPr>
                <w:lang w:val="ro-RO"/>
              </w:rPr>
              <w:t>a crizelor</w:t>
            </w:r>
          </w:p>
        </w:tc>
        <w:tc>
          <w:tcPr>
            <w:tcW w:w="2674" w:type="dxa"/>
            <w:shd w:val="clear" w:color="auto" w:fill="auto"/>
          </w:tcPr>
          <w:p w14:paraId="01C000B6" w14:textId="77777777" w:rsidR="003C0DD2" w:rsidRPr="00987B81" w:rsidRDefault="003C0DD2" w:rsidP="00987B81">
            <w:pPr>
              <w:pStyle w:val="TableParagraph"/>
              <w:ind w:left="0"/>
              <w:rPr>
                <w:sz w:val="18"/>
                <w:lang w:val="ro-RO"/>
              </w:rPr>
            </w:pPr>
          </w:p>
        </w:tc>
        <w:tc>
          <w:tcPr>
            <w:tcW w:w="2123" w:type="dxa"/>
            <w:shd w:val="clear" w:color="auto" w:fill="auto"/>
          </w:tcPr>
          <w:p w14:paraId="3DE7F8B2" w14:textId="77777777" w:rsidR="003C0DD2" w:rsidRPr="00987B81" w:rsidRDefault="003C0DD2" w:rsidP="00987B81">
            <w:pPr>
              <w:pStyle w:val="TableParagraph"/>
              <w:ind w:left="0"/>
              <w:rPr>
                <w:sz w:val="18"/>
                <w:lang w:val="ro-RO"/>
              </w:rPr>
            </w:pPr>
          </w:p>
        </w:tc>
      </w:tr>
      <w:tr w:rsidR="00C96CFC" w14:paraId="5572B23F" w14:textId="77777777" w:rsidTr="00987B81">
        <w:trPr>
          <w:trHeight w:val="251"/>
        </w:trPr>
        <w:tc>
          <w:tcPr>
            <w:tcW w:w="3946" w:type="dxa"/>
            <w:shd w:val="clear" w:color="auto" w:fill="auto"/>
          </w:tcPr>
          <w:p w14:paraId="3957DD89" w14:textId="77777777" w:rsidR="003C0DD2" w:rsidRPr="00987B81" w:rsidRDefault="003A5CA4" w:rsidP="00987B81">
            <w:pPr>
              <w:pStyle w:val="TableParagraph"/>
              <w:spacing w:line="232" w:lineRule="exact"/>
              <w:ind w:left="242"/>
              <w:rPr>
                <w:lang w:val="ro-RO"/>
              </w:rPr>
            </w:pPr>
            <w:r w:rsidRPr="00987B81">
              <w:rPr>
                <w:lang w:val="ro-RO"/>
              </w:rPr>
              <w:t>Estimare stratificată prin metoda Kaplan-Meier (%)</w:t>
            </w:r>
          </w:p>
        </w:tc>
        <w:tc>
          <w:tcPr>
            <w:tcW w:w="2674" w:type="dxa"/>
            <w:shd w:val="clear" w:color="auto" w:fill="auto"/>
          </w:tcPr>
          <w:p w14:paraId="7ADA916E" w14:textId="77777777" w:rsidR="003C0DD2" w:rsidRPr="00987B81" w:rsidRDefault="003A5CA4" w:rsidP="00987B81">
            <w:pPr>
              <w:pStyle w:val="TableParagraph"/>
              <w:spacing w:line="232" w:lineRule="exact"/>
              <w:ind w:left="821" w:right="809"/>
              <w:jc w:val="center"/>
              <w:rPr>
                <w:lang w:val="ro-RO"/>
              </w:rPr>
            </w:pPr>
            <w:r w:rsidRPr="00987B81">
              <w:rPr>
                <w:lang w:val="ro-RO"/>
              </w:rPr>
              <w:t>17,2</w:t>
            </w:r>
          </w:p>
        </w:tc>
        <w:tc>
          <w:tcPr>
            <w:tcW w:w="2123" w:type="dxa"/>
            <w:shd w:val="clear" w:color="auto" w:fill="auto"/>
          </w:tcPr>
          <w:p w14:paraId="2E0A1FCC" w14:textId="77777777" w:rsidR="003C0DD2" w:rsidRPr="00987B81" w:rsidRDefault="003A5CA4" w:rsidP="00987B81">
            <w:pPr>
              <w:pStyle w:val="TableParagraph"/>
              <w:spacing w:line="232" w:lineRule="exact"/>
              <w:ind w:left="739" w:right="726"/>
              <w:jc w:val="center"/>
              <w:rPr>
                <w:lang w:val="ro-RO"/>
              </w:rPr>
            </w:pPr>
            <w:r w:rsidRPr="00987B81">
              <w:rPr>
                <w:lang w:val="ro-RO"/>
              </w:rPr>
              <w:t>31,3</w:t>
            </w:r>
          </w:p>
        </w:tc>
      </w:tr>
      <w:tr w:rsidR="00C96CFC" w14:paraId="4ADDEC52" w14:textId="77777777" w:rsidTr="00987B81">
        <w:trPr>
          <w:trHeight w:val="253"/>
        </w:trPr>
        <w:tc>
          <w:tcPr>
            <w:tcW w:w="3946" w:type="dxa"/>
            <w:shd w:val="clear" w:color="auto" w:fill="auto"/>
          </w:tcPr>
          <w:p w14:paraId="2C2CEC43" w14:textId="77777777" w:rsidR="003C0DD2" w:rsidRPr="00987B81" w:rsidRDefault="003A5CA4" w:rsidP="00987B81">
            <w:pPr>
              <w:pStyle w:val="TableParagraph"/>
              <w:spacing w:line="234" w:lineRule="exact"/>
              <w:ind w:left="242"/>
              <w:rPr>
                <w:lang w:val="ro-RO"/>
              </w:rPr>
            </w:pPr>
            <w:r w:rsidRPr="00987B81">
              <w:rPr>
                <w:lang w:val="ro-RO"/>
              </w:rPr>
              <w:t>IÎ 95%</w:t>
            </w:r>
          </w:p>
        </w:tc>
        <w:tc>
          <w:tcPr>
            <w:tcW w:w="2674" w:type="dxa"/>
            <w:shd w:val="clear" w:color="auto" w:fill="auto"/>
          </w:tcPr>
          <w:p w14:paraId="527083DB" w14:textId="77777777" w:rsidR="003C0DD2" w:rsidRPr="00987B81" w:rsidRDefault="003A5CA4" w:rsidP="00987B81">
            <w:pPr>
              <w:pStyle w:val="TableParagraph"/>
              <w:spacing w:line="234" w:lineRule="exact"/>
              <w:ind w:left="821" w:right="811"/>
              <w:jc w:val="center"/>
              <w:rPr>
                <w:lang w:val="ro-RO"/>
              </w:rPr>
            </w:pPr>
            <w:r w:rsidRPr="00987B81">
              <w:rPr>
                <w:lang w:val="ro-RO"/>
              </w:rPr>
              <w:t>10,4, 24,0</w:t>
            </w:r>
          </w:p>
        </w:tc>
        <w:tc>
          <w:tcPr>
            <w:tcW w:w="2123" w:type="dxa"/>
            <w:shd w:val="clear" w:color="auto" w:fill="auto"/>
          </w:tcPr>
          <w:p w14:paraId="417F4745" w14:textId="77777777" w:rsidR="003C0DD2" w:rsidRPr="00987B81" w:rsidRDefault="003A5CA4" w:rsidP="00987B81">
            <w:pPr>
              <w:pStyle w:val="TableParagraph"/>
              <w:spacing w:line="234" w:lineRule="exact"/>
              <w:ind w:right="424"/>
              <w:jc w:val="center"/>
              <w:rPr>
                <w:lang w:val="ro-RO"/>
              </w:rPr>
            </w:pPr>
            <w:r w:rsidRPr="00987B81">
              <w:rPr>
                <w:lang w:val="ro-RO"/>
              </w:rPr>
              <w:t>22,8, 39,9</w:t>
            </w:r>
          </w:p>
        </w:tc>
      </w:tr>
      <w:tr w:rsidR="00C96CFC" w14:paraId="0B873CF6" w14:textId="77777777" w:rsidTr="00987B81">
        <w:trPr>
          <w:trHeight w:val="251"/>
        </w:trPr>
        <w:tc>
          <w:tcPr>
            <w:tcW w:w="3946" w:type="dxa"/>
            <w:shd w:val="clear" w:color="auto" w:fill="auto"/>
          </w:tcPr>
          <w:p w14:paraId="3EBFDFDA" w14:textId="77777777" w:rsidR="003C0DD2" w:rsidRPr="00987B81" w:rsidRDefault="003A5CA4" w:rsidP="00987B81">
            <w:pPr>
              <w:pStyle w:val="TableParagraph"/>
              <w:spacing w:line="232" w:lineRule="exact"/>
              <w:ind w:left="242"/>
              <w:rPr>
                <w:lang w:val="ro-RO"/>
              </w:rPr>
            </w:pPr>
            <w:r w:rsidRPr="00987B81">
              <w:rPr>
                <w:lang w:val="ro-RO"/>
              </w:rPr>
              <w:t>Lacosamid</w:t>
            </w:r>
            <w:r w:rsidR="00103226" w:rsidRPr="00987B81">
              <w:rPr>
                <w:lang w:val="ro-RO"/>
              </w:rPr>
              <w:t>ă</w:t>
            </w:r>
            <w:r w:rsidRPr="00987B81">
              <w:rPr>
                <w:lang w:val="ro-RO"/>
              </w:rPr>
              <w:t xml:space="preserve"> – Placebo</w:t>
            </w:r>
          </w:p>
        </w:tc>
        <w:tc>
          <w:tcPr>
            <w:tcW w:w="4797" w:type="dxa"/>
            <w:gridSpan w:val="2"/>
            <w:shd w:val="clear" w:color="auto" w:fill="auto"/>
          </w:tcPr>
          <w:p w14:paraId="61FB94C5" w14:textId="77777777" w:rsidR="003C0DD2" w:rsidRPr="00987B81" w:rsidRDefault="003A5CA4" w:rsidP="00987B81">
            <w:pPr>
              <w:pStyle w:val="TableParagraph"/>
              <w:spacing w:line="232" w:lineRule="exact"/>
              <w:ind w:left="2059" w:right="2046"/>
              <w:jc w:val="center"/>
              <w:rPr>
                <w:lang w:val="ro-RO"/>
              </w:rPr>
            </w:pPr>
            <w:r w:rsidRPr="00987B81">
              <w:rPr>
                <w:lang w:val="ro-RO"/>
              </w:rPr>
              <w:t>14,1</w:t>
            </w:r>
          </w:p>
        </w:tc>
      </w:tr>
      <w:tr w:rsidR="00C96CFC" w14:paraId="16D901C7" w14:textId="77777777" w:rsidTr="00987B81">
        <w:trPr>
          <w:trHeight w:val="254"/>
        </w:trPr>
        <w:tc>
          <w:tcPr>
            <w:tcW w:w="3946" w:type="dxa"/>
            <w:shd w:val="clear" w:color="auto" w:fill="auto"/>
          </w:tcPr>
          <w:p w14:paraId="5E3A525A" w14:textId="77777777" w:rsidR="003C0DD2" w:rsidRPr="00987B81" w:rsidRDefault="003A5CA4" w:rsidP="00987B81">
            <w:pPr>
              <w:pStyle w:val="TableParagraph"/>
              <w:spacing w:line="234" w:lineRule="exact"/>
              <w:ind w:left="242"/>
              <w:rPr>
                <w:lang w:val="ro-RO"/>
              </w:rPr>
            </w:pPr>
            <w:r w:rsidRPr="00987B81">
              <w:rPr>
                <w:lang w:val="ro-RO"/>
              </w:rPr>
              <w:t>IÎ 95%</w:t>
            </w:r>
          </w:p>
        </w:tc>
        <w:tc>
          <w:tcPr>
            <w:tcW w:w="4797" w:type="dxa"/>
            <w:gridSpan w:val="2"/>
            <w:shd w:val="clear" w:color="auto" w:fill="auto"/>
          </w:tcPr>
          <w:p w14:paraId="7E762E3E" w14:textId="77777777" w:rsidR="003C0DD2" w:rsidRPr="00987B81" w:rsidRDefault="003A5CA4" w:rsidP="00987B81">
            <w:pPr>
              <w:pStyle w:val="TableParagraph"/>
              <w:spacing w:line="234" w:lineRule="exact"/>
              <w:ind w:right="1700"/>
              <w:jc w:val="both"/>
              <w:rPr>
                <w:lang w:val="ro-RO"/>
              </w:rPr>
            </w:pPr>
            <w:r w:rsidRPr="00987B81">
              <w:rPr>
                <w:lang w:val="ro-RO"/>
              </w:rPr>
              <w:t xml:space="preserve">                                  3,2, 25,1 </w:t>
            </w:r>
          </w:p>
        </w:tc>
      </w:tr>
      <w:tr w:rsidR="00C96CFC" w14:paraId="3EBC5BF6" w14:textId="77777777" w:rsidTr="00987B81">
        <w:trPr>
          <w:trHeight w:val="253"/>
        </w:trPr>
        <w:tc>
          <w:tcPr>
            <w:tcW w:w="3946" w:type="dxa"/>
            <w:shd w:val="clear" w:color="auto" w:fill="auto"/>
          </w:tcPr>
          <w:p w14:paraId="1E25EF82" w14:textId="77777777" w:rsidR="003C0DD2" w:rsidRPr="00987B81" w:rsidRDefault="003A5CA4" w:rsidP="00987B81">
            <w:pPr>
              <w:pStyle w:val="TableParagraph"/>
              <w:spacing w:line="234" w:lineRule="exact"/>
              <w:ind w:left="242"/>
              <w:rPr>
                <w:lang w:val="ro-RO"/>
              </w:rPr>
            </w:pPr>
            <w:r w:rsidRPr="00987B81">
              <w:rPr>
                <w:lang w:val="ro-RO"/>
              </w:rPr>
              <w:t>Valoare p</w:t>
            </w:r>
          </w:p>
        </w:tc>
        <w:tc>
          <w:tcPr>
            <w:tcW w:w="4797" w:type="dxa"/>
            <w:gridSpan w:val="2"/>
            <w:shd w:val="clear" w:color="auto" w:fill="auto"/>
          </w:tcPr>
          <w:p w14:paraId="30621B41" w14:textId="77777777" w:rsidR="003C0DD2" w:rsidRPr="00987B81" w:rsidRDefault="003A5CA4" w:rsidP="00987B81">
            <w:pPr>
              <w:pStyle w:val="TableParagraph"/>
              <w:spacing w:line="234" w:lineRule="exact"/>
              <w:ind w:left="2059" w:right="2046"/>
              <w:jc w:val="center"/>
              <w:rPr>
                <w:lang w:val="ro-RO"/>
              </w:rPr>
            </w:pPr>
            <w:r w:rsidRPr="00987B81">
              <w:rPr>
                <w:lang w:val="ro-RO"/>
              </w:rPr>
              <w:t>0,011</w:t>
            </w:r>
          </w:p>
        </w:tc>
      </w:tr>
    </w:tbl>
    <w:p w14:paraId="5B20D3EB" w14:textId="77777777" w:rsidR="00025ADC" w:rsidRPr="00987B81" w:rsidRDefault="003A5CA4">
      <w:pPr>
        <w:rPr>
          <w:sz w:val="24"/>
          <w:szCs w:val="24"/>
          <w:lang w:val="ro-RO" w:eastAsia="ar-SA"/>
        </w:rPr>
      </w:pPr>
      <w:r w:rsidRPr="00987B81">
        <w:rPr>
          <w:lang w:val="ro-RO"/>
        </w:rPr>
        <w:t>Notă: Pentru grupul cu lacosamid, timpul medial până la a doua CTCPG nu a putut fi estimat prin metoda Kaplan-Meier deoarece &gt; 50% din pacien</w:t>
      </w:r>
      <w:r w:rsidR="006C1CAC" w:rsidRPr="00987B81">
        <w:rPr>
          <w:lang w:val="ro-RO"/>
        </w:rPr>
        <w:t>ț</w:t>
      </w:r>
      <w:r w:rsidRPr="00987B81">
        <w:rPr>
          <w:lang w:val="ro-RO"/>
        </w:rPr>
        <w:t>i nu au prezentat o a doua CTCPG până în Ziua 166.</w:t>
      </w:r>
    </w:p>
    <w:p w14:paraId="156EB943" w14:textId="77777777" w:rsidR="006710A9" w:rsidRPr="00987B81" w:rsidRDefault="006710A9" w:rsidP="00987B81">
      <w:pPr>
        <w:jc w:val="both"/>
        <w:rPr>
          <w:lang w:val="ro-RO"/>
        </w:rPr>
      </w:pPr>
    </w:p>
    <w:p w14:paraId="53C5FF7A" w14:textId="77777777" w:rsidR="003C0DD2" w:rsidRPr="00987B81" w:rsidRDefault="003A5CA4" w:rsidP="00987B81">
      <w:pPr>
        <w:jc w:val="both"/>
        <w:rPr>
          <w:sz w:val="24"/>
          <w:szCs w:val="24"/>
          <w:lang w:val="ro-RO" w:eastAsia="ar-SA"/>
          <w:specVanish/>
        </w:rPr>
      </w:pPr>
      <w:r w:rsidRPr="00987B81">
        <w:rPr>
          <w:lang w:val="ro-RO"/>
        </w:rPr>
        <w:t xml:space="preserve">Constatările în sub-grupul de copii </w:t>
      </w:r>
      <w:r w:rsidR="006C1CAC" w:rsidRPr="00987B81">
        <w:rPr>
          <w:lang w:val="ro-RO"/>
        </w:rPr>
        <w:t>ș</w:t>
      </w:r>
      <w:r w:rsidRPr="00987B81">
        <w:rPr>
          <w:lang w:val="ro-RO"/>
        </w:rPr>
        <w:t>i adolescen</w:t>
      </w:r>
      <w:r w:rsidR="006C1CAC" w:rsidRPr="00987B81">
        <w:rPr>
          <w:lang w:val="ro-RO"/>
        </w:rPr>
        <w:t>ț</w:t>
      </w:r>
      <w:r w:rsidRPr="00987B81">
        <w:rPr>
          <w:lang w:val="ro-RO"/>
        </w:rPr>
        <w:t>i au coincis cu rezultatele ob</w:t>
      </w:r>
      <w:r w:rsidR="006C1CAC" w:rsidRPr="00987B81">
        <w:rPr>
          <w:lang w:val="ro-RO"/>
        </w:rPr>
        <w:t>ț</w:t>
      </w:r>
      <w:r w:rsidRPr="00987B81">
        <w:rPr>
          <w:lang w:val="ro-RO"/>
        </w:rPr>
        <w:t>inute la popula</w:t>
      </w:r>
      <w:r w:rsidR="006C1CAC" w:rsidRPr="00987B81">
        <w:rPr>
          <w:lang w:val="ro-RO"/>
        </w:rPr>
        <w:t>ț</w:t>
      </w:r>
      <w:r w:rsidRPr="00987B81">
        <w:rPr>
          <w:lang w:val="ro-RO"/>
        </w:rPr>
        <w:t xml:space="preserve">ia generală pentru criteriile finale de evaluare primar, secundare </w:t>
      </w:r>
      <w:r w:rsidR="006C1CAC" w:rsidRPr="00987B81">
        <w:rPr>
          <w:lang w:val="ro-RO"/>
        </w:rPr>
        <w:t>ș</w:t>
      </w:r>
      <w:r w:rsidRPr="00987B81">
        <w:rPr>
          <w:lang w:val="ro-RO"/>
        </w:rPr>
        <w:t>i alte criterii finale de evaluare a eficacită</w:t>
      </w:r>
      <w:r w:rsidR="006C1CAC" w:rsidRPr="00987B81">
        <w:rPr>
          <w:lang w:val="ro-RO"/>
        </w:rPr>
        <w:t>ț</w:t>
      </w:r>
      <w:r w:rsidRPr="00987B81">
        <w:rPr>
          <w:lang w:val="ro-RO"/>
        </w:rPr>
        <w:t>ii.</w:t>
      </w:r>
    </w:p>
    <w:p w14:paraId="6DE6D7BD" w14:textId="77777777" w:rsidR="00A23584" w:rsidRPr="00987B81" w:rsidRDefault="00A23584" w:rsidP="00987B81">
      <w:pPr>
        <w:pStyle w:val="BodyText"/>
        <w:rPr>
          <w:sz w:val="24"/>
          <w:lang w:val="ro-RO"/>
        </w:rPr>
      </w:pPr>
    </w:p>
    <w:p w14:paraId="4BEF677E" w14:textId="77777777" w:rsidR="003C0DD2" w:rsidRPr="00987B81" w:rsidRDefault="003A5CA4" w:rsidP="00DF47A7">
      <w:pPr>
        <w:pStyle w:val="Heading2"/>
        <w:tabs>
          <w:tab w:val="left" w:pos="709"/>
          <w:tab w:val="left" w:pos="885"/>
        </w:tabs>
        <w:spacing w:before="1"/>
        <w:ind w:right="674" w:hanging="318"/>
        <w:rPr>
          <w:b w:val="0"/>
          <w:lang w:val="ro-RO"/>
        </w:rPr>
      </w:pPr>
      <w:r w:rsidRPr="00987B81">
        <w:rPr>
          <w:lang w:val="ro-RO"/>
        </w:rPr>
        <w:t>5.2</w:t>
      </w:r>
      <w:r w:rsidRPr="00987B81">
        <w:rPr>
          <w:b w:val="0"/>
          <w:lang w:val="ro-RO"/>
        </w:rPr>
        <w:tab/>
      </w:r>
      <w:r w:rsidR="00DF47A7">
        <w:rPr>
          <w:b w:val="0"/>
          <w:lang w:val="ro-RO"/>
        </w:rPr>
        <w:tab/>
      </w:r>
      <w:r w:rsidRPr="00987B81">
        <w:rPr>
          <w:lang w:val="ro-RO"/>
        </w:rPr>
        <w:t>Proprietă</w:t>
      </w:r>
      <w:r w:rsidR="006C1CAC" w:rsidRPr="00987B81">
        <w:rPr>
          <w:lang w:val="ro-RO"/>
        </w:rPr>
        <w:t>ț</w:t>
      </w:r>
      <w:r w:rsidRPr="00987B81">
        <w:rPr>
          <w:lang w:val="ro-RO"/>
        </w:rPr>
        <w:t>i farmacocinetice</w:t>
      </w:r>
    </w:p>
    <w:p w14:paraId="3A62341A" w14:textId="77777777" w:rsidR="003C0DD2" w:rsidRPr="00987B81" w:rsidRDefault="003C0DD2" w:rsidP="00987B81">
      <w:pPr>
        <w:pStyle w:val="BodyText"/>
        <w:rPr>
          <w:b/>
          <w:sz w:val="21"/>
          <w:lang w:val="ro-RO"/>
        </w:rPr>
      </w:pPr>
    </w:p>
    <w:p w14:paraId="64758F6D" w14:textId="77777777" w:rsidR="003C0DD2" w:rsidRPr="00987B81" w:rsidRDefault="003A5CA4" w:rsidP="00987B81">
      <w:pPr>
        <w:pStyle w:val="BodyText"/>
        <w:spacing w:before="1"/>
        <w:ind w:right="674"/>
        <w:rPr>
          <w:u w:val="single"/>
          <w:lang w:val="ro-RO"/>
        </w:rPr>
      </w:pPr>
      <w:r w:rsidRPr="00987B81">
        <w:rPr>
          <w:u w:val="single"/>
          <w:lang w:val="ro-RO"/>
        </w:rPr>
        <w:t>Absorb</w:t>
      </w:r>
      <w:r w:rsidR="006C1CAC" w:rsidRPr="00987B81">
        <w:rPr>
          <w:u w:val="single"/>
          <w:lang w:val="ro-RO"/>
        </w:rPr>
        <w:t>ț</w:t>
      </w:r>
      <w:r w:rsidRPr="00987B81">
        <w:rPr>
          <w:u w:val="single"/>
          <w:lang w:val="ro-RO"/>
        </w:rPr>
        <w:t>ie</w:t>
      </w:r>
    </w:p>
    <w:p w14:paraId="0D0C3B77" w14:textId="77777777" w:rsidR="00CB480A" w:rsidRPr="00987B81" w:rsidRDefault="00CB480A" w:rsidP="00987B81">
      <w:pPr>
        <w:pStyle w:val="BodyText"/>
        <w:rPr>
          <w:lang w:val="ro-RO"/>
        </w:rPr>
      </w:pPr>
    </w:p>
    <w:p w14:paraId="2952092B" w14:textId="77777777" w:rsidR="003C0DD2" w:rsidRPr="00987B81" w:rsidRDefault="003A5CA4" w:rsidP="00987B81">
      <w:pPr>
        <w:pStyle w:val="BodyText"/>
        <w:rPr>
          <w:lang w:val="ro-RO"/>
        </w:rPr>
      </w:pPr>
      <w:r w:rsidRPr="00987B81">
        <w:rPr>
          <w:lang w:val="ro-RO"/>
        </w:rPr>
        <w:t>După administrare intravenoasă, C</w:t>
      </w:r>
      <w:r w:rsidRPr="00987B81">
        <w:rPr>
          <w:sz w:val="14"/>
          <w:lang w:val="ro-RO"/>
        </w:rPr>
        <w:t xml:space="preserve">max </w:t>
      </w:r>
      <w:r w:rsidRPr="00987B81">
        <w:rPr>
          <w:lang w:val="ro-RO"/>
        </w:rPr>
        <w:t>este atinsă la sfâr</w:t>
      </w:r>
      <w:r w:rsidR="006C1CAC" w:rsidRPr="00987B81">
        <w:rPr>
          <w:lang w:val="ro-RO"/>
        </w:rPr>
        <w:t>ș</w:t>
      </w:r>
      <w:r w:rsidRPr="00987B81">
        <w:rPr>
          <w:lang w:val="ro-RO"/>
        </w:rPr>
        <w:t>itul perfuziei. Concentra</w:t>
      </w:r>
      <w:r w:rsidR="006C1CAC" w:rsidRPr="00987B81">
        <w:rPr>
          <w:lang w:val="ro-RO"/>
        </w:rPr>
        <w:t>ț</w:t>
      </w:r>
      <w:r w:rsidRPr="00987B81">
        <w:rPr>
          <w:lang w:val="ro-RO"/>
        </w:rPr>
        <w:t>ia plasmatică cre</w:t>
      </w:r>
      <w:r w:rsidR="006C1CAC" w:rsidRPr="00987B81">
        <w:rPr>
          <w:lang w:val="ro-RO"/>
        </w:rPr>
        <w:t>ș</w:t>
      </w:r>
      <w:r w:rsidRPr="00987B81">
        <w:rPr>
          <w:lang w:val="ro-RO"/>
        </w:rPr>
        <w:t>te propor</w:t>
      </w:r>
      <w:r w:rsidR="006C1CAC" w:rsidRPr="00987B81">
        <w:rPr>
          <w:lang w:val="ro-RO"/>
        </w:rPr>
        <w:t>ț</w:t>
      </w:r>
      <w:r w:rsidRPr="00987B81">
        <w:rPr>
          <w:lang w:val="ro-RO"/>
        </w:rPr>
        <w:t xml:space="preserve">ional cu doza după administrarea orală (100 – 800 mg) </w:t>
      </w:r>
      <w:r w:rsidR="006C1CAC" w:rsidRPr="00987B81">
        <w:rPr>
          <w:lang w:val="ro-RO"/>
        </w:rPr>
        <w:t>ș</w:t>
      </w:r>
      <w:r w:rsidRPr="00987B81">
        <w:rPr>
          <w:lang w:val="ro-RO"/>
        </w:rPr>
        <w:t>i intravenoasă (50 – 300 mg).</w:t>
      </w:r>
    </w:p>
    <w:p w14:paraId="4B366E4B" w14:textId="77777777" w:rsidR="00025ADC" w:rsidRPr="00987B81" w:rsidRDefault="00025ADC" w:rsidP="00987B81">
      <w:pPr>
        <w:pStyle w:val="BodyText"/>
        <w:rPr>
          <w:sz w:val="21"/>
          <w:lang w:val="ro-RO"/>
        </w:rPr>
      </w:pPr>
    </w:p>
    <w:p w14:paraId="02320B84" w14:textId="77777777" w:rsidR="00CB480A" w:rsidRPr="00987B81" w:rsidRDefault="003A5CA4" w:rsidP="00987B81">
      <w:pPr>
        <w:pStyle w:val="BodyText"/>
        <w:ind w:right="674"/>
        <w:rPr>
          <w:u w:val="single"/>
          <w:lang w:val="ro-RO"/>
        </w:rPr>
      </w:pPr>
      <w:r w:rsidRPr="00987B81">
        <w:rPr>
          <w:u w:val="single"/>
          <w:lang w:val="ro-RO"/>
        </w:rPr>
        <w:t>Distribu</w:t>
      </w:r>
      <w:r w:rsidR="006C1CAC" w:rsidRPr="00987B81">
        <w:rPr>
          <w:u w:val="single"/>
          <w:lang w:val="ro-RO"/>
        </w:rPr>
        <w:t>ț</w:t>
      </w:r>
      <w:r w:rsidRPr="00987B81">
        <w:rPr>
          <w:u w:val="single"/>
          <w:lang w:val="ro-RO"/>
        </w:rPr>
        <w:t>ie</w:t>
      </w:r>
    </w:p>
    <w:p w14:paraId="54F07961" w14:textId="77777777" w:rsidR="00C37F2B" w:rsidRPr="00987B81" w:rsidRDefault="00C37F2B" w:rsidP="00987B81">
      <w:pPr>
        <w:pStyle w:val="BodyText"/>
        <w:rPr>
          <w:u w:val="single"/>
          <w:lang w:val="ro-RO"/>
        </w:rPr>
      </w:pPr>
    </w:p>
    <w:p w14:paraId="286D6173" w14:textId="77777777" w:rsidR="00C37F2B" w:rsidRPr="00987B81" w:rsidRDefault="003A5CA4" w:rsidP="00D23C3C">
      <w:pPr>
        <w:pStyle w:val="BodyText"/>
        <w:tabs>
          <w:tab w:val="left" w:pos="8505"/>
        </w:tabs>
        <w:jc w:val="both"/>
        <w:rPr>
          <w:lang w:val="ro-RO"/>
        </w:rPr>
      </w:pPr>
      <w:r w:rsidRPr="00987B81">
        <w:rPr>
          <w:lang w:val="ro-RO"/>
        </w:rPr>
        <w:t>Volumul de distribu</w:t>
      </w:r>
      <w:r w:rsidR="006C1CAC" w:rsidRPr="00987B81">
        <w:rPr>
          <w:lang w:val="ro-RO"/>
        </w:rPr>
        <w:t>ț</w:t>
      </w:r>
      <w:r w:rsidRPr="00987B81">
        <w:rPr>
          <w:lang w:val="ro-RO"/>
        </w:rPr>
        <w:t>ie este de aproximativ 0,6 l/kg. Lacosamid</w:t>
      </w:r>
      <w:r w:rsidR="00103226" w:rsidRPr="00987B81">
        <w:rPr>
          <w:lang w:val="ro-RO"/>
        </w:rPr>
        <w:t>a</w:t>
      </w:r>
      <w:r w:rsidRPr="00987B81">
        <w:rPr>
          <w:lang w:val="ro-RO"/>
        </w:rPr>
        <w:t xml:space="preserve"> se leagă de proteinele plasmatice în procent de sub 15</w:t>
      </w:r>
      <w:r w:rsidR="00103226" w:rsidRPr="00987B81">
        <w:rPr>
          <w:lang w:val="ro-RO"/>
        </w:rPr>
        <w:t> </w:t>
      </w:r>
      <w:r w:rsidRPr="00987B81">
        <w:rPr>
          <w:lang w:val="ro-RO"/>
        </w:rPr>
        <w:t>%</w:t>
      </w:r>
      <w:r w:rsidR="00103226" w:rsidRPr="00987B81">
        <w:rPr>
          <w:lang w:val="ro-RO"/>
        </w:rPr>
        <w:t>.</w:t>
      </w:r>
    </w:p>
    <w:p w14:paraId="07402FC7" w14:textId="77777777" w:rsidR="00C37F2B" w:rsidRPr="00987B81" w:rsidRDefault="00C37F2B" w:rsidP="00987B81">
      <w:pPr>
        <w:pStyle w:val="BodyText"/>
        <w:tabs>
          <w:tab w:val="left" w:pos="8505"/>
        </w:tabs>
        <w:jc w:val="both"/>
        <w:rPr>
          <w:u w:val="single"/>
          <w:lang w:val="ro-RO"/>
        </w:rPr>
      </w:pPr>
    </w:p>
    <w:p w14:paraId="4475A535" w14:textId="77777777" w:rsidR="006413D1" w:rsidRPr="00987B81" w:rsidRDefault="003A5CA4" w:rsidP="00987B81">
      <w:pPr>
        <w:pStyle w:val="BodyText"/>
        <w:spacing w:before="62"/>
        <w:ind w:right="674"/>
        <w:rPr>
          <w:u w:val="single"/>
          <w:lang w:val="ro-RO"/>
        </w:rPr>
      </w:pPr>
      <w:r w:rsidRPr="00987B81">
        <w:rPr>
          <w:u w:val="single"/>
          <w:lang w:val="ro-RO"/>
        </w:rPr>
        <w:t>Metabolizare</w:t>
      </w:r>
    </w:p>
    <w:p w14:paraId="704FB9C4" w14:textId="77777777" w:rsidR="006413D1" w:rsidRPr="00987B81" w:rsidRDefault="006413D1" w:rsidP="00987B81">
      <w:pPr>
        <w:pStyle w:val="BodyText"/>
        <w:rPr>
          <w:u w:val="single"/>
          <w:lang w:val="ro-RO"/>
        </w:rPr>
      </w:pPr>
    </w:p>
    <w:p w14:paraId="3D969A66" w14:textId="77777777" w:rsidR="003C0DD2" w:rsidRPr="00987B81" w:rsidRDefault="003A5CA4" w:rsidP="00987B81">
      <w:pPr>
        <w:pStyle w:val="BodyText"/>
        <w:tabs>
          <w:tab w:val="left" w:pos="8222"/>
        </w:tabs>
        <w:rPr>
          <w:lang w:val="ro-RO"/>
        </w:rPr>
      </w:pPr>
      <w:r w:rsidRPr="00987B81">
        <w:rPr>
          <w:lang w:val="ro-RO"/>
        </w:rPr>
        <w:t>95% din doză se excretă în urină ca lacosamid</w:t>
      </w:r>
      <w:r w:rsidR="00103226" w:rsidRPr="00987B81">
        <w:rPr>
          <w:lang w:val="ro-RO"/>
        </w:rPr>
        <w:t>ă</w:t>
      </w:r>
      <w:r w:rsidRPr="00987B81">
        <w:rPr>
          <w:lang w:val="ro-RO"/>
        </w:rPr>
        <w:t xml:space="preserve"> </w:t>
      </w:r>
      <w:r w:rsidR="006C1CAC" w:rsidRPr="00987B81">
        <w:rPr>
          <w:lang w:val="ro-RO"/>
        </w:rPr>
        <w:t>ș</w:t>
      </w:r>
      <w:r w:rsidRPr="00987B81">
        <w:rPr>
          <w:lang w:val="ro-RO"/>
        </w:rPr>
        <w:t>i metaboli</w:t>
      </w:r>
      <w:r w:rsidR="006C1CAC" w:rsidRPr="00987B81">
        <w:rPr>
          <w:lang w:val="ro-RO"/>
        </w:rPr>
        <w:t>ț</w:t>
      </w:r>
      <w:r w:rsidRPr="00987B81">
        <w:rPr>
          <w:lang w:val="ro-RO"/>
        </w:rPr>
        <w:t>ii săi. Metabolismul lacosamid</w:t>
      </w:r>
      <w:r w:rsidR="00103226" w:rsidRPr="00987B81">
        <w:rPr>
          <w:lang w:val="ro-RO"/>
        </w:rPr>
        <w:t>ei</w:t>
      </w:r>
      <w:r w:rsidRPr="00987B81">
        <w:rPr>
          <w:lang w:val="ro-RO"/>
        </w:rPr>
        <w:t xml:space="preserve"> nu a fost complet caracterizat.</w:t>
      </w:r>
    </w:p>
    <w:p w14:paraId="55AE212E" w14:textId="77777777" w:rsidR="003C0DD2" w:rsidRPr="00987B81" w:rsidRDefault="003A5CA4" w:rsidP="00987B81">
      <w:pPr>
        <w:pStyle w:val="BodyText"/>
        <w:tabs>
          <w:tab w:val="left" w:pos="8222"/>
        </w:tabs>
        <w:rPr>
          <w:lang w:val="ro-RO"/>
        </w:rPr>
      </w:pPr>
      <w:r w:rsidRPr="00987B81">
        <w:rPr>
          <w:lang w:val="ro-RO"/>
        </w:rPr>
        <w:t>Principalii compu</w:t>
      </w:r>
      <w:r w:rsidR="006C1CAC" w:rsidRPr="00987B81">
        <w:rPr>
          <w:lang w:val="ro-RO"/>
        </w:rPr>
        <w:t>ș</w:t>
      </w:r>
      <w:r w:rsidRPr="00987B81">
        <w:rPr>
          <w:lang w:val="ro-RO"/>
        </w:rPr>
        <w:t>i excreta</w:t>
      </w:r>
      <w:r w:rsidR="006C1CAC" w:rsidRPr="00987B81">
        <w:rPr>
          <w:lang w:val="ro-RO"/>
        </w:rPr>
        <w:t>ț</w:t>
      </w:r>
      <w:r w:rsidRPr="00987B81">
        <w:rPr>
          <w:lang w:val="ro-RO"/>
        </w:rPr>
        <w:t>i în urină sunt lacosamid</w:t>
      </w:r>
      <w:r w:rsidR="00103226" w:rsidRPr="00987B81">
        <w:rPr>
          <w:lang w:val="ro-RO"/>
        </w:rPr>
        <w:t>ă</w:t>
      </w:r>
      <w:r w:rsidRPr="00987B81">
        <w:rPr>
          <w:lang w:val="ro-RO"/>
        </w:rPr>
        <w:t xml:space="preserve"> în formă nemodificată (aproximativ 40</w:t>
      </w:r>
      <w:r w:rsidR="00103226" w:rsidRPr="00987B81">
        <w:rPr>
          <w:lang w:val="ro-RO"/>
        </w:rPr>
        <w:t> </w:t>
      </w:r>
      <w:r w:rsidRPr="00987B81">
        <w:rPr>
          <w:lang w:val="ro-RO"/>
        </w:rPr>
        <w:t xml:space="preserve">% din doză) </w:t>
      </w:r>
      <w:r w:rsidR="006C1CAC" w:rsidRPr="00987B81">
        <w:rPr>
          <w:lang w:val="ro-RO"/>
        </w:rPr>
        <w:t>ș</w:t>
      </w:r>
      <w:r w:rsidRPr="00987B81">
        <w:rPr>
          <w:lang w:val="ro-RO"/>
        </w:rPr>
        <w:t>i metabolitul său O-desmetil (mai pu</w:t>
      </w:r>
      <w:r w:rsidR="006C1CAC" w:rsidRPr="00987B81">
        <w:rPr>
          <w:lang w:val="ro-RO"/>
        </w:rPr>
        <w:t>ț</w:t>
      </w:r>
      <w:r w:rsidRPr="00987B81">
        <w:rPr>
          <w:lang w:val="ro-RO"/>
        </w:rPr>
        <w:t>in de 30</w:t>
      </w:r>
      <w:r w:rsidR="00103226" w:rsidRPr="00987B81">
        <w:rPr>
          <w:lang w:val="ro-RO"/>
        </w:rPr>
        <w:t> </w:t>
      </w:r>
      <w:r w:rsidRPr="00987B81">
        <w:rPr>
          <w:lang w:val="ro-RO"/>
        </w:rPr>
        <w:t>%).</w:t>
      </w:r>
    </w:p>
    <w:p w14:paraId="143BD1A8" w14:textId="77777777" w:rsidR="003C0DD2" w:rsidRPr="00987B81" w:rsidRDefault="003A5CA4" w:rsidP="00987B81">
      <w:pPr>
        <w:pStyle w:val="BodyText"/>
        <w:tabs>
          <w:tab w:val="left" w:pos="8222"/>
        </w:tabs>
        <w:rPr>
          <w:lang w:val="ro-RO"/>
        </w:rPr>
      </w:pPr>
      <w:r w:rsidRPr="00987B81">
        <w:rPr>
          <w:lang w:val="ro-RO"/>
        </w:rPr>
        <w:t>O frac</w:t>
      </w:r>
      <w:r w:rsidR="006C1CAC" w:rsidRPr="00987B81">
        <w:rPr>
          <w:lang w:val="ro-RO"/>
        </w:rPr>
        <w:t>ț</w:t>
      </w:r>
      <w:r w:rsidRPr="00987B81">
        <w:rPr>
          <w:lang w:val="ro-RO"/>
        </w:rPr>
        <w:t>ie polară considerată a fi deriva</w:t>
      </w:r>
      <w:r w:rsidR="006C1CAC" w:rsidRPr="00987B81">
        <w:rPr>
          <w:lang w:val="ro-RO"/>
        </w:rPr>
        <w:t>ț</w:t>
      </w:r>
      <w:r w:rsidRPr="00987B81">
        <w:rPr>
          <w:lang w:val="ro-RO"/>
        </w:rPr>
        <w:t>i serinici reprezintă aproximativ 20</w:t>
      </w:r>
      <w:r w:rsidR="00103226" w:rsidRPr="00987B81">
        <w:rPr>
          <w:lang w:val="ro-RO"/>
        </w:rPr>
        <w:t> </w:t>
      </w:r>
      <w:r w:rsidRPr="00987B81">
        <w:rPr>
          <w:lang w:val="ro-RO"/>
        </w:rPr>
        <w:t>% din cantitatea de medicament din urină, dar a fost detectată doar în cantită</w:t>
      </w:r>
      <w:r w:rsidR="006C1CAC" w:rsidRPr="00987B81">
        <w:rPr>
          <w:lang w:val="ro-RO"/>
        </w:rPr>
        <w:t>ț</w:t>
      </w:r>
      <w:r w:rsidRPr="00987B81">
        <w:rPr>
          <w:lang w:val="ro-RO"/>
        </w:rPr>
        <w:t>i mici (0-2</w:t>
      </w:r>
      <w:r w:rsidR="00103226" w:rsidRPr="00987B81">
        <w:rPr>
          <w:lang w:val="ro-RO"/>
        </w:rPr>
        <w:t> </w:t>
      </w:r>
      <w:r w:rsidRPr="00987B81">
        <w:rPr>
          <w:lang w:val="ro-RO"/>
        </w:rPr>
        <w:t>%) în plasma umană a unor subiec</w:t>
      </w:r>
      <w:r w:rsidR="006C1CAC" w:rsidRPr="00987B81">
        <w:rPr>
          <w:lang w:val="ro-RO"/>
        </w:rPr>
        <w:t>ț</w:t>
      </w:r>
      <w:r w:rsidRPr="00987B81">
        <w:rPr>
          <w:lang w:val="ro-RO"/>
        </w:rPr>
        <w:t>i. Cantită</w:t>
      </w:r>
      <w:r w:rsidR="006C1CAC" w:rsidRPr="00987B81">
        <w:rPr>
          <w:lang w:val="ro-RO"/>
        </w:rPr>
        <w:t>ț</w:t>
      </w:r>
      <w:r w:rsidRPr="00987B81">
        <w:rPr>
          <w:lang w:val="ro-RO"/>
        </w:rPr>
        <w:t>i reduse (0,5-2</w:t>
      </w:r>
      <w:r w:rsidR="00103226" w:rsidRPr="00987B81">
        <w:rPr>
          <w:lang w:val="ro-RO"/>
        </w:rPr>
        <w:t> </w:t>
      </w:r>
      <w:r w:rsidRPr="00987B81">
        <w:rPr>
          <w:lang w:val="ro-RO"/>
        </w:rPr>
        <w:t>%) ale metaboli</w:t>
      </w:r>
      <w:r w:rsidR="006C1CAC" w:rsidRPr="00987B81">
        <w:rPr>
          <w:lang w:val="ro-RO"/>
        </w:rPr>
        <w:t>ț</w:t>
      </w:r>
      <w:r w:rsidRPr="00987B81">
        <w:rPr>
          <w:lang w:val="ro-RO"/>
        </w:rPr>
        <w:t>ilor suplimentari au fost detectate în urină.</w:t>
      </w:r>
    </w:p>
    <w:p w14:paraId="55E6DBBE" w14:textId="77777777" w:rsidR="003C0DD2" w:rsidRPr="00987B81" w:rsidRDefault="003A5CA4" w:rsidP="00987B81">
      <w:pPr>
        <w:pStyle w:val="BodyText"/>
        <w:tabs>
          <w:tab w:val="left" w:pos="8222"/>
        </w:tabs>
        <w:rPr>
          <w:lang w:val="ro-RO"/>
        </w:rPr>
      </w:pPr>
      <w:r w:rsidRPr="00987B81">
        <w:rPr>
          <w:lang w:val="ro-RO"/>
        </w:rPr>
        <w:t xml:space="preserve">Datele </w:t>
      </w:r>
      <w:r w:rsidRPr="00987B81">
        <w:rPr>
          <w:i/>
          <w:lang w:val="ro-RO"/>
        </w:rPr>
        <w:t>in vitro</w:t>
      </w:r>
      <w:r w:rsidRPr="00987B81">
        <w:rPr>
          <w:lang w:val="ro-RO"/>
        </w:rPr>
        <w:t xml:space="preserve"> arată că CYP2C9, CYP2C19 </w:t>
      </w:r>
      <w:r w:rsidR="006C1CAC" w:rsidRPr="00987B81">
        <w:rPr>
          <w:lang w:val="ro-RO"/>
        </w:rPr>
        <w:t>ș</w:t>
      </w:r>
      <w:r w:rsidRPr="00987B81">
        <w:rPr>
          <w:lang w:val="ro-RO"/>
        </w:rPr>
        <w:t xml:space="preserve">i CYP3A4 sunt capabile să catalizeze formarea metabolitului O-desmetil, însă izoenzima care contribuie în principal nu a fost confirmată </w:t>
      </w:r>
      <w:r w:rsidRPr="00987B81">
        <w:rPr>
          <w:i/>
          <w:lang w:val="ro-RO"/>
        </w:rPr>
        <w:t>in vivo</w:t>
      </w:r>
      <w:r w:rsidRPr="00987B81">
        <w:rPr>
          <w:lang w:val="ro-RO"/>
        </w:rPr>
        <w:t>. Nu s-a observat nici o diferen</w:t>
      </w:r>
      <w:r w:rsidR="006C1CAC" w:rsidRPr="00987B81">
        <w:rPr>
          <w:lang w:val="ro-RO"/>
        </w:rPr>
        <w:t>ț</w:t>
      </w:r>
      <w:r w:rsidRPr="00987B81">
        <w:rPr>
          <w:lang w:val="ro-RO"/>
        </w:rPr>
        <w:t xml:space="preserve">ă relevantă din punct de vedere clinic privind expunerea la </w:t>
      </w:r>
      <w:r w:rsidR="00A113C4" w:rsidRPr="00987B81">
        <w:rPr>
          <w:lang w:val="ro-RO"/>
        </w:rPr>
        <w:t xml:space="preserve">lacosamidă </w:t>
      </w:r>
      <w:r w:rsidRPr="00987B81">
        <w:rPr>
          <w:lang w:val="ro-RO"/>
        </w:rPr>
        <w:t>atunci când a fost efectuată compara</w:t>
      </w:r>
      <w:r w:rsidR="006C1CAC" w:rsidRPr="00987B81">
        <w:rPr>
          <w:lang w:val="ro-RO"/>
        </w:rPr>
        <w:t>ț</w:t>
      </w:r>
      <w:r w:rsidRPr="00987B81">
        <w:rPr>
          <w:lang w:val="ro-RO"/>
        </w:rPr>
        <w:t>ia farmacocineticii sale în prezen</w:t>
      </w:r>
      <w:r w:rsidR="006C1CAC" w:rsidRPr="00987B81">
        <w:rPr>
          <w:lang w:val="ro-RO"/>
        </w:rPr>
        <w:t>ț</w:t>
      </w:r>
      <w:r w:rsidRPr="00987B81">
        <w:rPr>
          <w:lang w:val="ro-RO"/>
        </w:rPr>
        <w:t>a metabolizatorilor rapizi (MR sau metabolizatori rapizi cu CYP2C19 func</w:t>
      </w:r>
      <w:r w:rsidR="006C1CAC" w:rsidRPr="00987B81">
        <w:rPr>
          <w:lang w:val="ro-RO"/>
        </w:rPr>
        <w:t>ț</w:t>
      </w:r>
      <w:r w:rsidRPr="00987B81">
        <w:rPr>
          <w:lang w:val="ro-RO"/>
        </w:rPr>
        <w:t xml:space="preserve">ional) </w:t>
      </w:r>
      <w:r w:rsidR="006C1CAC" w:rsidRPr="00987B81">
        <w:rPr>
          <w:lang w:val="ro-RO"/>
        </w:rPr>
        <w:t>ș</w:t>
      </w:r>
      <w:r w:rsidRPr="00987B81">
        <w:rPr>
          <w:lang w:val="ro-RO"/>
        </w:rPr>
        <w:t>i a metabolizatorilor len</w:t>
      </w:r>
      <w:r w:rsidR="006C1CAC" w:rsidRPr="00987B81">
        <w:rPr>
          <w:lang w:val="ro-RO"/>
        </w:rPr>
        <w:t>ț</w:t>
      </w:r>
      <w:r w:rsidRPr="00987B81">
        <w:rPr>
          <w:lang w:val="ro-RO"/>
        </w:rPr>
        <w:t>i (ML sau metabolizatori len</w:t>
      </w:r>
      <w:r w:rsidR="006C1CAC" w:rsidRPr="00987B81">
        <w:rPr>
          <w:lang w:val="ro-RO"/>
        </w:rPr>
        <w:t>ț</w:t>
      </w:r>
      <w:r w:rsidRPr="00987B81">
        <w:rPr>
          <w:lang w:val="ro-RO"/>
        </w:rPr>
        <w:t>i fără CYP2C19 func</w:t>
      </w:r>
      <w:r w:rsidR="006C1CAC" w:rsidRPr="00987B81">
        <w:rPr>
          <w:lang w:val="ro-RO"/>
        </w:rPr>
        <w:t>ț</w:t>
      </w:r>
      <w:r w:rsidRPr="00987B81">
        <w:rPr>
          <w:lang w:val="ro-RO"/>
        </w:rPr>
        <w:t>ional). În plus, un studiu de interac</w:t>
      </w:r>
      <w:r w:rsidR="006C1CAC" w:rsidRPr="00987B81">
        <w:rPr>
          <w:lang w:val="ro-RO"/>
        </w:rPr>
        <w:t>ț</w:t>
      </w:r>
      <w:r w:rsidRPr="00987B81">
        <w:rPr>
          <w:lang w:val="ro-RO"/>
        </w:rPr>
        <w:t>iune cu omeprazolul (inhibitor al CYP2C19) a demonstrat lipsa unor modificări relevante din punct de vedere clinic ale concentra</w:t>
      </w:r>
      <w:r w:rsidR="006C1CAC" w:rsidRPr="00987B81">
        <w:rPr>
          <w:lang w:val="ro-RO"/>
        </w:rPr>
        <w:t>ț</w:t>
      </w:r>
      <w:r w:rsidRPr="00987B81">
        <w:rPr>
          <w:lang w:val="ro-RO"/>
        </w:rPr>
        <w:t xml:space="preserve">iilor plasmatice ale </w:t>
      </w:r>
      <w:r w:rsidR="00A113C4" w:rsidRPr="00987B81">
        <w:rPr>
          <w:lang w:val="ro-RO"/>
        </w:rPr>
        <w:t>lacosamidei</w:t>
      </w:r>
      <w:r w:rsidRPr="00987B81">
        <w:rPr>
          <w:lang w:val="ro-RO"/>
        </w:rPr>
        <w:t>, ceea ce arată că importan</w:t>
      </w:r>
      <w:r w:rsidR="006C1CAC" w:rsidRPr="00987B81">
        <w:rPr>
          <w:lang w:val="ro-RO"/>
        </w:rPr>
        <w:t>ț</w:t>
      </w:r>
      <w:r w:rsidRPr="00987B81">
        <w:rPr>
          <w:lang w:val="ro-RO"/>
        </w:rPr>
        <w:t>a acestei căi de metabolizare este minoră. Concentra</w:t>
      </w:r>
      <w:r w:rsidR="006C1CAC" w:rsidRPr="00987B81">
        <w:rPr>
          <w:lang w:val="ro-RO"/>
        </w:rPr>
        <w:t>ț</w:t>
      </w:r>
      <w:r w:rsidRPr="00987B81">
        <w:rPr>
          <w:lang w:val="ro-RO"/>
        </w:rPr>
        <w:t>ia plasmatică a O-desmetil-</w:t>
      </w:r>
      <w:r w:rsidR="00A113C4" w:rsidRPr="00987B81">
        <w:rPr>
          <w:lang w:val="ro-RO"/>
        </w:rPr>
        <w:t xml:space="preserve">lacosamidă </w:t>
      </w:r>
      <w:r w:rsidRPr="00987B81">
        <w:rPr>
          <w:lang w:val="ro-RO"/>
        </w:rPr>
        <w:t>este de aproximativ 15 % din concentra</w:t>
      </w:r>
      <w:r w:rsidR="006C1CAC" w:rsidRPr="00987B81">
        <w:rPr>
          <w:lang w:val="ro-RO"/>
        </w:rPr>
        <w:t>ț</w:t>
      </w:r>
      <w:r w:rsidRPr="00987B81">
        <w:rPr>
          <w:lang w:val="ro-RO"/>
        </w:rPr>
        <w:t xml:space="preserve">ia plasmatică a </w:t>
      </w:r>
      <w:r w:rsidR="00A113C4" w:rsidRPr="00987B81">
        <w:rPr>
          <w:lang w:val="ro-RO"/>
        </w:rPr>
        <w:t>lacosamidei</w:t>
      </w:r>
      <w:r w:rsidRPr="00987B81">
        <w:rPr>
          <w:lang w:val="ro-RO"/>
        </w:rPr>
        <w:t>. Acest metabolit principal nu are o activitate farmacologică cunoscută.</w:t>
      </w:r>
    </w:p>
    <w:p w14:paraId="1488ED54" w14:textId="77777777" w:rsidR="00DF47A7" w:rsidRDefault="00DF47A7">
      <w:pPr>
        <w:rPr>
          <w:u w:val="single"/>
          <w:lang w:val="ro-RO"/>
        </w:rPr>
      </w:pPr>
    </w:p>
    <w:p w14:paraId="6405792B" w14:textId="77777777" w:rsidR="006413D1" w:rsidRPr="00987B81" w:rsidRDefault="003A5CA4" w:rsidP="00987B81">
      <w:pPr>
        <w:pStyle w:val="BodyText"/>
        <w:ind w:right="674"/>
        <w:rPr>
          <w:u w:val="single"/>
          <w:lang w:val="ro-RO"/>
        </w:rPr>
      </w:pPr>
      <w:r w:rsidRPr="00987B81">
        <w:rPr>
          <w:u w:val="single"/>
          <w:lang w:val="ro-RO"/>
        </w:rPr>
        <w:t>Eliminare</w:t>
      </w:r>
    </w:p>
    <w:p w14:paraId="410655AA" w14:textId="77777777" w:rsidR="002A1310" w:rsidRPr="00987B81" w:rsidRDefault="002A1310" w:rsidP="00987B81">
      <w:pPr>
        <w:pStyle w:val="BodyText"/>
        <w:tabs>
          <w:tab w:val="left" w:pos="8222"/>
        </w:tabs>
        <w:jc w:val="both"/>
        <w:rPr>
          <w:lang w:val="ro-RO"/>
        </w:rPr>
      </w:pPr>
    </w:p>
    <w:p w14:paraId="2B113BF1" w14:textId="525C47C7" w:rsidR="003C0DD2" w:rsidRPr="00987B81" w:rsidRDefault="003A5CA4" w:rsidP="00987B81">
      <w:pPr>
        <w:pStyle w:val="NoSpacing"/>
        <w:rPr>
          <w:lang w:val="ro-RO"/>
        </w:rPr>
      </w:pPr>
      <w:r w:rsidRPr="00987B81">
        <w:rPr>
          <w:lang w:val="ro-RO"/>
        </w:rPr>
        <w:t xml:space="preserve">Lacosamida </w:t>
      </w:r>
      <w:r w:rsidR="005312D8" w:rsidRPr="00987B81">
        <w:rPr>
          <w:lang w:val="ro-RO"/>
        </w:rPr>
        <w:t>se elimină în principal din circula</w:t>
      </w:r>
      <w:r w:rsidR="006C1CAC" w:rsidRPr="00987B81">
        <w:rPr>
          <w:lang w:val="ro-RO"/>
        </w:rPr>
        <w:t>ț</w:t>
      </w:r>
      <w:r w:rsidR="005312D8" w:rsidRPr="00987B81">
        <w:rPr>
          <w:lang w:val="ro-RO"/>
        </w:rPr>
        <w:t>ia sistemică prin excre</w:t>
      </w:r>
      <w:r w:rsidR="006C1CAC" w:rsidRPr="00987B81">
        <w:rPr>
          <w:lang w:val="ro-RO"/>
        </w:rPr>
        <w:t>ț</w:t>
      </w:r>
      <w:r w:rsidR="005312D8" w:rsidRPr="00987B81">
        <w:rPr>
          <w:lang w:val="ro-RO"/>
        </w:rPr>
        <w:t xml:space="preserve">ie renală </w:t>
      </w:r>
      <w:r w:rsidR="006C1CAC" w:rsidRPr="00987B81">
        <w:rPr>
          <w:lang w:val="ro-RO"/>
        </w:rPr>
        <w:t>ș</w:t>
      </w:r>
      <w:r w:rsidR="005312D8" w:rsidRPr="00987B81">
        <w:rPr>
          <w:lang w:val="ro-RO"/>
        </w:rPr>
        <w:t xml:space="preserve">i prin biotransformare. În urma administrării orale </w:t>
      </w:r>
      <w:r w:rsidR="006C1CAC" w:rsidRPr="00987B81">
        <w:rPr>
          <w:lang w:val="ro-RO"/>
        </w:rPr>
        <w:t>ș</w:t>
      </w:r>
      <w:r w:rsidR="005312D8" w:rsidRPr="00987B81">
        <w:rPr>
          <w:lang w:val="ro-RO"/>
        </w:rPr>
        <w:t xml:space="preserve">i intravenoase de </w:t>
      </w:r>
      <w:r w:rsidRPr="00987B81">
        <w:rPr>
          <w:lang w:val="ro-RO"/>
        </w:rPr>
        <w:t xml:space="preserve">lacosamidă </w:t>
      </w:r>
      <w:r w:rsidR="005312D8" w:rsidRPr="00987B81">
        <w:rPr>
          <w:lang w:val="ro-RO"/>
        </w:rPr>
        <w:t>marcat</w:t>
      </w:r>
      <w:r w:rsidRPr="00987B81">
        <w:rPr>
          <w:lang w:val="ro-RO"/>
        </w:rPr>
        <w:t>ă</w:t>
      </w:r>
      <w:r w:rsidR="005312D8" w:rsidRPr="00987B81">
        <w:rPr>
          <w:lang w:val="ro-RO"/>
        </w:rPr>
        <w:t xml:space="preserve"> radioactiv, aproximativ 95</w:t>
      </w:r>
      <w:r w:rsidR="00103226" w:rsidRPr="00987B81">
        <w:rPr>
          <w:lang w:val="ro-RO"/>
        </w:rPr>
        <w:t> </w:t>
      </w:r>
      <w:r w:rsidR="005312D8" w:rsidRPr="00987B81">
        <w:rPr>
          <w:lang w:val="ro-RO"/>
        </w:rPr>
        <w:t xml:space="preserve">% din radioactivitatea administrată a fost recuperată în urină </w:t>
      </w:r>
      <w:r w:rsidR="006C1CAC" w:rsidRPr="00987B81">
        <w:rPr>
          <w:lang w:val="ro-RO"/>
        </w:rPr>
        <w:t>ș</w:t>
      </w:r>
      <w:r w:rsidR="005312D8" w:rsidRPr="00987B81">
        <w:rPr>
          <w:lang w:val="ro-RO"/>
        </w:rPr>
        <w:t>i mai pu</w:t>
      </w:r>
      <w:r w:rsidR="006C1CAC" w:rsidRPr="00987B81">
        <w:rPr>
          <w:lang w:val="ro-RO"/>
        </w:rPr>
        <w:t>ț</w:t>
      </w:r>
      <w:r w:rsidR="005312D8" w:rsidRPr="00987B81">
        <w:rPr>
          <w:lang w:val="ro-RO"/>
        </w:rPr>
        <w:t>in de 0,5</w:t>
      </w:r>
      <w:r w:rsidR="00103226" w:rsidRPr="00987B81">
        <w:rPr>
          <w:lang w:val="ro-RO"/>
        </w:rPr>
        <w:t> </w:t>
      </w:r>
      <w:r w:rsidR="005312D8" w:rsidRPr="00987B81">
        <w:rPr>
          <w:lang w:val="ro-RO"/>
        </w:rPr>
        <w:t>% în materiile fecale. Timpul de înjumătă</w:t>
      </w:r>
      <w:r w:rsidR="006C1CAC" w:rsidRPr="00987B81">
        <w:rPr>
          <w:lang w:val="ro-RO"/>
        </w:rPr>
        <w:t>ț</w:t>
      </w:r>
      <w:r w:rsidR="005312D8" w:rsidRPr="00987B81">
        <w:rPr>
          <w:lang w:val="ro-RO"/>
        </w:rPr>
        <w:t>ire plasmatică al lacosamid</w:t>
      </w:r>
      <w:r w:rsidR="00103226" w:rsidRPr="00987B81">
        <w:rPr>
          <w:lang w:val="ro-RO"/>
        </w:rPr>
        <w:t>ei</w:t>
      </w:r>
      <w:r w:rsidR="005312D8" w:rsidRPr="00987B81">
        <w:rPr>
          <w:lang w:val="ro-RO"/>
        </w:rPr>
        <w:t xml:space="preserve"> este de aproximativ 13 ore. Farmacocinetica este propor</w:t>
      </w:r>
      <w:r w:rsidR="006C1CAC" w:rsidRPr="00987B81">
        <w:rPr>
          <w:lang w:val="ro-RO"/>
        </w:rPr>
        <w:t>ț</w:t>
      </w:r>
      <w:r w:rsidR="005312D8" w:rsidRPr="00987B81">
        <w:rPr>
          <w:lang w:val="ro-RO"/>
        </w:rPr>
        <w:t xml:space="preserve">ională cu doza </w:t>
      </w:r>
      <w:r w:rsidR="006C1CAC" w:rsidRPr="00987B81">
        <w:rPr>
          <w:lang w:val="ro-RO"/>
        </w:rPr>
        <w:t>ș</w:t>
      </w:r>
      <w:r w:rsidR="005312D8" w:rsidRPr="00987B81">
        <w:rPr>
          <w:lang w:val="ro-RO"/>
        </w:rPr>
        <w:t xml:space="preserve">i constantă în timp, cu o variabilitate scăzută intra- </w:t>
      </w:r>
      <w:r w:rsidR="006C1CAC" w:rsidRPr="00987B81">
        <w:rPr>
          <w:lang w:val="ro-RO"/>
        </w:rPr>
        <w:t>ș</w:t>
      </w:r>
      <w:r w:rsidR="005312D8" w:rsidRPr="00987B81">
        <w:rPr>
          <w:lang w:val="ro-RO"/>
        </w:rPr>
        <w:t>i inter-subiec</w:t>
      </w:r>
      <w:r w:rsidR="006C1CAC" w:rsidRPr="00987B81">
        <w:rPr>
          <w:lang w:val="ro-RO"/>
        </w:rPr>
        <w:t>ț</w:t>
      </w:r>
      <w:r w:rsidR="005312D8" w:rsidRPr="00987B81">
        <w:rPr>
          <w:lang w:val="ro-RO"/>
        </w:rPr>
        <w:t>i. În urma administrării în două prize zilnice, concentra</w:t>
      </w:r>
      <w:r w:rsidR="006C1CAC" w:rsidRPr="00987B81">
        <w:rPr>
          <w:lang w:val="ro-RO"/>
        </w:rPr>
        <w:t>ț</w:t>
      </w:r>
      <w:r w:rsidR="005312D8" w:rsidRPr="00987B81">
        <w:rPr>
          <w:lang w:val="ro-RO"/>
        </w:rPr>
        <w:t>iile plasmatice la starea de echilibru sunt atinse după o perioadă de 3</w:t>
      </w:r>
      <w:r w:rsidR="000563C6">
        <w:rPr>
          <w:lang w:val="ro-RO"/>
        </w:rPr>
        <w:t>-</w:t>
      </w:r>
      <w:r w:rsidR="005312D8" w:rsidRPr="00987B81">
        <w:rPr>
          <w:lang w:val="ro-RO"/>
        </w:rPr>
        <w:t>zile. Concentra</w:t>
      </w:r>
      <w:r w:rsidR="006C1CAC" w:rsidRPr="00987B81">
        <w:rPr>
          <w:lang w:val="ro-RO"/>
        </w:rPr>
        <w:t>ț</w:t>
      </w:r>
      <w:r w:rsidR="005312D8" w:rsidRPr="00987B81">
        <w:rPr>
          <w:lang w:val="ro-RO"/>
        </w:rPr>
        <w:t>ia plasmatică cre</w:t>
      </w:r>
      <w:r w:rsidR="006C1CAC" w:rsidRPr="00987B81">
        <w:rPr>
          <w:lang w:val="ro-RO"/>
        </w:rPr>
        <w:t>ș</w:t>
      </w:r>
      <w:r w:rsidR="005312D8" w:rsidRPr="00987B81">
        <w:rPr>
          <w:lang w:val="ro-RO"/>
        </w:rPr>
        <w:t>te cu un factor de acumulare de aproximativ 2.</w:t>
      </w:r>
    </w:p>
    <w:p w14:paraId="4F355694" w14:textId="77777777" w:rsidR="003C0DD2" w:rsidRPr="00987B81" w:rsidRDefault="003C0DD2" w:rsidP="00987B81">
      <w:pPr>
        <w:pStyle w:val="BodyText"/>
        <w:rPr>
          <w:lang w:val="ro-RO"/>
        </w:rPr>
      </w:pPr>
    </w:p>
    <w:p w14:paraId="4C47574A" w14:textId="77777777" w:rsidR="003C0DD2" w:rsidRPr="00987B81" w:rsidRDefault="003A5CA4" w:rsidP="00987B81">
      <w:pPr>
        <w:pStyle w:val="BodyText"/>
        <w:tabs>
          <w:tab w:val="left" w:pos="8647"/>
        </w:tabs>
        <w:rPr>
          <w:lang w:val="ro-RO"/>
        </w:rPr>
      </w:pPr>
      <w:r w:rsidRPr="00987B81">
        <w:rPr>
          <w:lang w:val="ro-RO"/>
        </w:rPr>
        <w:t>O doză unică de încărcare de 200 mg determină concentra</w:t>
      </w:r>
      <w:r w:rsidR="006C1CAC" w:rsidRPr="00987B81">
        <w:rPr>
          <w:lang w:val="ro-RO"/>
        </w:rPr>
        <w:t>ț</w:t>
      </w:r>
      <w:r w:rsidRPr="00987B81">
        <w:rPr>
          <w:lang w:val="ro-RO"/>
        </w:rPr>
        <w:t>ii la starea de echilibru comparabile cu administrarea orală a 100 mg de două ori pe zi.</w:t>
      </w:r>
    </w:p>
    <w:p w14:paraId="67EC7E75" w14:textId="77777777" w:rsidR="003C0DD2" w:rsidRPr="00987B81" w:rsidRDefault="003C0DD2" w:rsidP="00987B81">
      <w:pPr>
        <w:pStyle w:val="BodyText"/>
        <w:rPr>
          <w:sz w:val="23"/>
          <w:lang w:val="ro-RO"/>
        </w:rPr>
      </w:pPr>
    </w:p>
    <w:p w14:paraId="76BC40C4" w14:textId="77777777" w:rsidR="003C0DD2" w:rsidRPr="00987B81" w:rsidRDefault="003A5CA4" w:rsidP="00987B81">
      <w:pPr>
        <w:pStyle w:val="BodyText"/>
        <w:ind w:right="674"/>
        <w:rPr>
          <w:u w:val="single"/>
          <w:lang w:val="ro-RO"/>
        </w:rPr>
      </w:pPr>
      <w:r w:rsidRPr="00987B81">
        <w:rPr>
          <w:u w:val="single"/>
          <w:lang w:val="ro-RO"/>
        </w:rPr>
        <w:t>Farmacocinetica la grupuri speciale de pacien</w:t>
      </w:r>
      <w:r w:rsidR="006C1CAC" w:rsidRPr="00987B81">
        <w:rPr>
          <w:u w:val="single"/>
          <w:lang w:val="ro-RO"/>
        </w:rPr>
        <w:t>ț</w:t>
      </w:r>
      <w:r w:rsidRPr="00987B81">
        <w:rPr>
          <w:u w:val="single"/>
          <w:lang w:val="ro-RO"/>
        </w:rPr>
        <w:t>i</w:t>
      </w:r>
    </w:p>
    <w:p w14:paraId="2F0D9F7B" w14:textId="77777777" w:rsidR="003C0DD2" w:rsidRPr="00987B81" w:rsidRDefault="003C0DD2" w:rsidP="00987B81">
      <w:pPr>
        <w:pStyle w:val="BodyText"/>
        <w:rPr>
          <w:sz w:val="15"/>
          <w:lang w:val="ro-RO"/>
        </w:rPr>
      </w:pPr>
    </w:p>
    <w:p w14:paraId="38AC0A53" w14:textId="77777777" w:rsidR="003C0DD2" w:rsidRPr="00987B81" w:rsidRDefault="003A5CA4" w:rsidP="00987B81">
      <w:pPr>
        <w:spacing w:before="92"/>
        <w:ind w:right="674"/>
        <w:rPr>
          <w:i/>
          <w:sz w:val="24"/>
          <w:szCs w:val="24"/>
          <w:lang w:val="ro-RO" w:eastAsia="ar-SA"/>
        </w:rPr>
      </w:pPr>
      <w:r w:rsidRPr="00987B81">
        <w:rPr>
          <w:i/>
          <w:lang w:val="ro-RO"/>
        </w:rPr>
        <w:t>Sexul</w:t>
      </w:r>
    </w:p>
    <w:p w14:paraId="3B14E76C" w14:textId="77777777" w:rsidR="000A0390" w:rsidRPr="00987B81" w:rsidRDefault="000A0390" w:rsidP="007D1B64">
      <w:pPr>
        <w:spacing w:before="92"/>
        <w:ind w:right="674"/>
        <w:rPr>
          <w:i/>
          <w:lang w:val="ro-RO"/>
        </w:rPr>
      </w:pPr>
    </w:p>
    <w:p w14:paraId="2BFEE8D6" w14:textId="77777777" w:rsidR="003C0DD2" w:rsidRPr="00987B81" w:rsidRDefault="003A5CA4" w:rsidP="00987B81">
      <w:pPr>
        <w:pStyle w:val="BodyText"/>
        <w:tabs>
          <w:tab w:val="left" w:pos="8647"/>
        </w:tabs>
        <w:rPr>
          <w:lang w:val="ro-RO"/>
        </w:rPr>
      </w:pPr>
      <w:r w:rsidRPr="00987B81">
        <w:rPr>
          <w:lang w:val="ro-RO"/>
        </w:rPr>
        <w:t>Studiile clinice arată că sexul nu are o influen</w:t>
      </w:r>
      <w:r w:rsidR="006C1CAC" w:rsidRPr="00987B81">
        <w:rPr>
          <w:lang w:val="ro-RO"/>
        </w:rPr>
        <w:t>ț</w:t>
      </w:r>
      <w:r w:rsidRPr="00987B81">
        <w:rPr>
          <w:lang w:val="ro-RO"/>
        </w:rPr>
        <w:t>ă semnificativă din punct de vedere clinic asupra concentra</w:t>
      </w:r>
      <w:r w:rsidR="006C1CAC" w:rsidRPr="00987B81">
        <w:rPr>
          <w:lang w:val="ro-RO"/>
        </w:rPr>
        <w:t>ț</w:t>
      </w:r>
      <w:r w:rsidRPr="00987B81">
        <w:rPr>
          <w:lang w:val="ro-RO"/>
        </w:rPr>
        <w:t xml:space="preserve">iilor plasmatice ale </w:t>
      </w:r>
      <w:r w:rsidR="00A113C4" w:rsidRPr="00987B81">
        <w:rPr>
          <w:lang w:val="ro-RO"/>
        </w:rPr>
        <w:t>lacosamidei</w:t>
      </w:r>
      <w:r w:rsidRPr="00987B81">
        <w:rPr>
          <w:lang w:val="ro-RO"/>
        </w:rPr>
        <w:t>.</w:t>
      </w:r>
    </w:p>
    <w:p w14:paraId="6D3721F8" w14:textId="77777777" w:rsidR="00550896" w:rsidRPr="00987B81" w:rsidRDefault="00550896" w:rsidP="00987B81">
      <w:pPr>
        <w:pStyle w:val="BodyText"/>
        <w:tabs>
          <w:tab w:val="left" w:pos="8647"/>
        </w:tabs>
        <w:jc w:val="both"/>
        <w:rPr>
          <w:lang w:val="ro-RO"/>
        </w:rPr>
      </w:pPr>
    </w:p>
    <w:p w14:paraId="771F2B30" w14:textId="77777777" w:rsidR="003C0DD2" w:rsidRPr="00987B81" w:rsidRDefault="003A5CA4" w:rsidP="00D23C3C">
      <w:pPr>
        <w:spacing w:before="92"/>
        <w:ind w:right="674"/>
        <w:rPr>
          <w:i/>
          <w:sz w:val="24"/>
          <w:szCs w:val="24"/>
          <w:lang w:val="ro-RO" w:eastAsia="ar-SA"/>
        </w:rPr>
      </w:pPr>
      <w:r w:rsidRPr="00987B81">
        <w:rPr>
          <w:i/>
          <w:lang w:val="ro-RO"/>
        </w:rPr>
        <w:t>Insuficien</w:t>
      </w:r>
      <w:r w:rsidR="00E60046" w:rsidRPr="00987B81">
        <w:rPr>
          <w:i/>
          <w:lang w:val="ro-RO"/>
        </w:rPr>
        <w:t>ț</w:t>
      </w:r>
      <w:r w:rsidRPr="00987B81">
        <w:rPr>
          <w:i/>
          <w:lang w:val="ro-RO"/>
        </w:rPr>
        <w:t>a</w:t>
      </w:r>
      <w:r w:rsidR="005312D8" w:rsidRPr="00987B81">
        <w:rPr>
          <w:i/>
          <w:lang w:val="ro-RO"/>
        </w:rPr>
        <w:t xml:space="preserve"> renală</w:t>
      </w:r>
    </w:p>
    <w:p w14:paraId="01C8D9A3" w14:textId="77777777" w:rsidR="000A0390" w:rsidRPr="00987B81" w:rsidRDefault="000A0390" w:rsidP="00987B81">
      <w:pPr>
        <w:spacing w:before="92"/>
        <w:ind w:right="674"/>
        <w:rPr>
          <w:i/>
          <w:lang w:val="ro-RO"/>
        </w:rPr>
      </w:pPr>
    </w:p>
    <w:p w14:paraId="1151E5CF" w14:textId="77777777" w:rsidR="003C0DD2" w:rsidRPr="00987B81" w:rsidRDefault="003A5CA4" w:rsidP="00987B81">
      <w:pPr>
        <w:pStyle w:val="BodyText"/>
        <w:tabs>
          <w:tab w:val="left" w:pos="8647"/>
        </w:tabs>
        <w:rPr>
          <w:lang w:val="ro-RO"/>
        </w:rPr>
      </w:pPr>
      <w:r w:rsidRPr="00987B81">
        <w:rPr>
          <w:lang w:val="ro-RO"/>
        </w:rPr>
        <w:t xml:space="preserve">ASC pentru </w:t>
      </w:r>
      <w:r w:rsidR="00A113C4" w:rsidRPr="00987B81">
        <w:rPr>
          <w:lang w:val="ro-RO"/>
        </w:rPr>
        <w:t xml:space="preserve">lacosamidă </w:t>
      </w:r>
      <w:r w:rsidRPr="00987B81">
        <w:rPr>
          <w:lang w:val="ro-RO"/>
        </w:rPr>
        <w:t>a crescut cu aproximativ 30</w:t>
      </w:r>
      <w:r w:rsidR="00103226" w:rsidRPr="00987B81">
        <w:rPr>
          <w:lang w:val="ro-RO"/>
        </w:rPr>
        <w:t> </w:t>
      </w:r>
      <w:r w:rsidRPr="00987B81">
        <w:rPr>
          <w:lang w:val="ro-RO"/>
        </w:rPr>
        <w:t>% la pacien</w:t>
      </w:r>
      <w:r w:rsidR="006C1CAC" w:rsidRPr="00987B81">
        <w:rPr>
          <w:lang w:val="ro-RO"/>
        </w:rPr>
        <w:t>ț</w:t>
      </w:r>
      <w:r w:rsidRPr="00987B81">
        <w:rPr>
          <w:lang w:val="ro-RO"/>
        </w:rPr>
        <w:t>ii cu insuficien</w:t>
      </w:r>
      <w:r w:rsidR="006C1CAC" w:rsidRPr="00987B81">
        <w:rPr>
          <w:lang w:val="ro-RO"/>
        </w:rPr>
        <w:t>ț</w:t>
      </w:r>
      <w:r w:rsidRPr="00987B81">
        <w:rPr>
          <w:lang w:val="ro-RO"/>
        </w:rPr>
        <w:t>ă renală u</w:t>
      </w:r>
      <w:r w:rsidR="006C1CAC" w:rsidRPr="00987B81">
        <w:rPr>
          <w:lang w:val="ro-RO"/>
        </w:rPr>
        <w:t>ș</w:t>
      </w:r>
      <w:r w:rsidRPr="00987B81">
        <w:rPr>
          <w:lang w:val="ro-RO"/>
        </w:rPr>
        <w:t xml:space="preserve">oară </w:t>
      </w:r>
      <w:r w:rsidR="006C1CAC" w:rsidRPr="00987B81">
        <w:rPr>
          <w:lang w:val="ro-RO"/>
        </w:rPr>
        <w:t>ș</w:t>
      </w:r>
      <w:r w:rsidRPr="00987B81">
        <w:rPr>
          <w:lang w:val="ro-RO"/>
        </w:rPr>
        <w:t xml:space="preserve">i moderată </w:t>
      </w:r>
      <w:r w:rsidR="006C1CAC" w:rsidRPr="00987B81">
        <w:rPr>
          <w:lang w:val="ro-RO"/>
        </w:rPr>
        <w:t>ș</w:t>
      </w:r>
      <w:r w:rsidRPr="00987B81">
        <w:rPr>
          <w:lang w:val="ro-RO"/>
        </w:rPr>
        <w:t>i cu 60% în cazul celor cu insuficien</w:t>
      </w:r>
      <w:r w:rsidR="006C1CAC" w:rsidRPr="00987B81">
        <w:rPr>
          <w:lang w:val="ro-RO"/>
        </w:rPr>
        <w:t>ț</w:t>
      </w:r>
      <w:r w:rsidRPr="00987B81">
        <w:rPr>
          <w:lang w:val="ro-RO"/>
        </w:rPr>
        <w:t xml:space="preserve">ă renală severă </w:t>
      </w:r>
      <w:r w:rsidR="006C1CAC" w:rsidRPr="00987B81">
        <w:rPr>
          <w:lang w:val="ro-RO"/>
        </w:rPr>
        <w:t>ș</w:t>
      </w:r>
      <w:r w:rsidRPr="00987B81">
        <w:rPr>
          <w:lang w:val="ro-RO"/>
        </w:rPr>
        <w:t>i al pacien</w:t>
      </w:r>
      <w:r w:rsidR="006C1CAC" w:rsidRPr="00987B81">
        <w:rPr>
          <w:lang w:val="ro-RO"/>
        </w:rPr>
        <w:t>ț</w:t>
      </w:r>
      <w:r w:rsidRPr="00987B81">
        <w:rPr>
          <w:lang w:val="ro-RO"/>
        </w:rPr>
        <w:t>ilor cu insuficien</w:t>
      </w:r>
      <w:r w:rsidR="006C1CAC" w:rsidRPr="00987B81">
        <w:rPr>
          <w:lang w:val="ro-RO"/>
        </w:rPr>
        <w:t>ț</w:t>
      </w:r>
      <w:r w:rsidRPr="00987B81">
        <w:rPr>
          <w:lang w:val="ro-RO"/>
        </w:rPr>
        <w:t>ă renală în stadiu terminal care necesită hemodializă, comparativ cu subiec</w:t>
      </w:r>
      <w:r w:rsidR="006C1CAC" w:rsidRPr="00987B81">
        <w:rPr>
          <w:lang w:val="ro-RO"/>
        </w:rPr>
        <w:t>ț</w:t>
      </w:r>
      <w:r w:rsidRPr="00987B81">
        <w:rPr>
          <w:lang w:val="ro-RO"/>
        </w:rPr>
        <w:t>ii sănăto</w:t>
      </w:r>
      <w:r w:rsidR="006C1CAC" w:rsidRPr="00987B81">
        <w:rPr>
          <w:lang w:val="ro-RO"/>
        </w:rPr>
        <w:t>ș</w:t>
      </w:r>
      <w:r w:rsidRPr="00987B81">
        <w:rPr>
          <w:lang w:val="ro-RO"/>
        </w:rPr>
        <w:t>i, la care C</w:t>
      </w:r>
      <w:r w:rsidRPr="00987B81">
        <w:rPr>
          <w:vertAlign w:val="subscript"/>
          <w:lang w:val="ro-RO"/>
        </w:rPr>
        <w:t>max</w:t>
      </w:r>
      <w:r w:rsidRPr="00987B81">
        <w:rPr>
          <w:lang w:val="ro-RO"/>
        </w:rPr>
        <w:t xml:space="preserve"> nu a fost modificat.</w:t>
      </w:r>
    </w:p>
    <w:p w14:paraId="0DE9F465" w14:textId="77777777" w:rsidR="003C0DD2" w:rsidRPr="00987B81" w:rsidRDefault="003A5CA4" w:rsidP="00987B81">
      <w:pPr>
        <w:pStyle w:val="BodyText"/>
        <w:tabs>
          <w:tab w:val="left" w:pos="8647"/>
        </w:tabs>
        <w:rPr>
          <w:lang w:val="ro-RO"/>
        </w:rPr>
      </w:pPr>
      <w:r w:rsidRPr="00987B81">
        <w:rPr>
          <w:lang w:val="ro-RO"/>
        </w:rPr>
        <w:t xml:space="preserve">Lacosamida </w:t>
      </w:r>
      <w:r w:rsidR="005312D8" w:rsidRPr="00987B81">
        <w:rPr>
          <w:lang w:val="ro-RO"/>
        </w:rPr>
        <w:t>este eliminat</w:t>
      </w:r>
      <w:r w:rsidRPr="00987B81">
        <w:rPr>
          <w:lang w:val="ro-RO"/>
        </w:rPr>
        <w:t>ă</w:t>
      </w:r>
      <w:r w:rsidR="005312D8" w:rsidRPr="00987B81">
        <w:rPr>
          <w:lang w:val="ro-RO"/>
        </w:rPr>
        <w:t xml:space="preserve"> eficient din plasmă cu ajutorul hemodializei. </w:t>
      </w:r>
      <w:r w:rsidR="00355F72" w:rsidRPr="00987B81">
        <w:rPr>
          <w:lang w:val="ro-RO"/>
        </w:rPr>
        <w:t>După</w:t>
      </w:r>
      <w:r w:rsidR="005312D8" w:rsidRPr="00987B81">
        <w:rPr>
          <w:lang w:val="ro-RO"/>
        </w:rPr>
        <w:t xml:space="preserve"> 4 ore de hemodializă, ASC pentru </w:t>
      </w:r>
      <w:r w:rsidRPr="00987B81">
        <w:rPr>
          <w:lang w:val="ro-RO"/>
        </w:rPr>
        <w:t xml:space="preserve">lacosamidă </w:t>
      </w:r>
      <w:r w:rsidR="005312D8" w:rsidRPr="00987B81">
        <w:rPr>
          <w:lang w:val="ro-RO"/>
        </w:rPr>
        <w:t>scade cu aproximativ 50</w:t>
      </w:r>
      <w:r w:rsidR="00103226" w:rsidRPr="00987B81">
        <w:rPr>
          <w:lang w:val="ro-RO"/>
        </w:rPr>
        <w:t> </w:t>
      </w:r>
      <w:r w:rsidR="005312D8" w:rsidRPr="00987B81">
        <w:rPr>
          <w:lang w:val="ro-RO"/>
        </w:rPr>
        <w:t>%. Prin urmare, se recomandă suplimentarea dozelor după hemodializă (vezi pct. 4.2). Expunerea la metabolitul O-desmetil a fost de câteva ori mai mare la pacien</w:t>
      </w:r>
      <w:r w:rsidR="006C1CAC" w:rsidRPr="00987B81">
        <w:rPr>
          <w:lang w:val="ro-RO"/>
        </w:rPr>
        <w:t>ț</w:t>
      </w:r>
      <w:r w:rsidR="005312D8" w:rsidRPr="00987B81">
        <w:rPr>
          <w:lang w:val="ro-RO"/>
        </w:rPr>
        <w:t>ii cu insuficien</w:t>
      </w:r>
      <w:r w:rsidR="006C1CAC" w:rsidRPr="00987B81">
        <w:rPr>
          <w:lang w:val="ro-RO"/>
        </w:rPr>
        <w:t>ț</w:t>
      </w:r>
      <w:r w:rsidR="005312D8" w:rsidRPr="00987B81">
        <w:rPr>
          <w:lang w:val="ro-RO"/>
        </w:rPr>
        <w:t xml:space="preserve">ă renală moderată </w:t>
      </w:r>
      <w:r w:rsidR="006C1CAC" w:rsidRPr="00987B81">
        <w:rPr>
          <w:lang w:val="ro-RO"/>
        </w:rPr>
        <w:t>ș</w:t>
      </w:r>
      <w:r w:rsidR="005312D8" w:rsidRPr="00987B81">
        <w:rPr>
          <w:lang w:val="ro-RO"/>
        </w:rPr>
        <w:t>i severă. În absen</w:t>
      </w:r>
      <w:r w:rsidR="006C1CAC" w:rsidRPr="00987B81">
        <w:rPr>
          <w:lang w:val="ro-RO"/>
        </w:rPr>
        <w:t>ț</w:t>
      </w:r>
      <w:r w:rsidR="005312D8" w:rsidRPr="00987B81">
        <w:rPr>
          <w:lang w:val="ro-RO"/>
        </w:rPr>
        <w:t>a hemodializei, la pacien</w:t>
      </w:r>
      <w:r w:rsidR="006C1CAC" w:rsidRPr="00987B81">
        <w:rPr>
          <w:lang w:val="ro-RO"/>
        </w:rPr>
        <w:t>ț</w:t>
      </w:r>
      <w:r w:rsidR="005312D8" w:rsidRPr="00987B81">
        <w:rPr>
          <w:lang w:val="ro-RO"/>
        </w:rPr>
        <w:t>ii cu insuficien</w:t>
      </w:r>
      <w:r w:rsidR="006C1CAC" w:rsidRPr="00987B81">
        <w:rPr>
          <w:lang w:val="ro-RO"/>
        </w:rPr>
        <w:t>ț</w:t>
      </w:r>
      <w:r w:rsidR="005312D8" w:rsidRPr="00987B81">
        <w:rPr>
          <w:lang w:val="ro-RO"/>
        </w:rPr>
        <w:t xml:space="preserve">ă renală în stadiu terminal, valorile au fost crescute </w:t>
      </w:r>
      <w:r w:rsidR="006C1CAC" w:rsidRPr="00987B81">
        <w:rPr>
          <w:lang w:val="ro-RO"/>
        </w:rPr>
        <w:t>ș</w:t>
      </w:r>
      <w:r w:rsidR="005312D8" w:rsidRPr="00987B81">
        <w:rPr>
          <w:lang w:val="ro-RO"/>
        </w:rPr>
        <w:t>i au continuat să crească pe parcursul celor 24 </w:t>
      </w:r>
      <w:r w:rsidR="00103226" w:rsidRPr="00987B81">
        <w:rPr>
          <w:lang w:val="ro-RO"/>
        </w:rPr>
        <w:t xml:space="preserve">de </w:t>
      </w:r>
      <w:r w:rsidR="005312D8" w:rsidRPr="00987B81">
        <w:rPr>
          <w:lang w:val="ro-RO"/>
        </w:rPr>
        <w:t>ore de prelevare. Nu se cunoa</w:t>
      </w:r>
      <w:r w:rsidR="006C1CAC" w:rsidRPr="00987B81">
        <w:rPr>
          <w:lang w:val="ro-RO"/>
        </w:rPr>
        <w:t>ș</w:t>
      </w:r>
      <w:r w:rsidR="005312D8" w:rsidRPr="00987B81">
        <w:rPr>
          <w:lang w:val="ro-RO"/>
        </w:rPr>
        <w:t>te dacă cre</w:t>
      </w:r>
      <w:r w:rsidR="006C1CAC" w:rsidRPr="00987B81">
        <w:rPr>
          <w:lang w:val="ro-RO"/>
        </w:rPr>
        <w:t>ș</w:t>
      </w:r>
      <w:r w:rsidR="005312D8" w:rsidRPr="00987B81">
        <w:rPr>
          <w:lang w:val="ro-RO"/>
        </w:rPr>
        <w:t>terea expunerii la metabolit a pacien</w:t>
      </w:r>
      <w:r w:rsidR="006C1CAC" w:rsidRPr="00987B81">
        <w:rPr>
          <w:lang w:val="ro-RO"/>
        </w:rPr>
        <w:t>ț</w:t>
      </w:r>
      <w:r w:rsidR="005312D8" w:rsidRPr="00987B81">
        <w:rPr>
          <w:lang w:val="ro-RO"/>
        </w:rPr>
        <w:t>ilor cu insuficien</w:t>
      </w:r>
      <w:r w:rsidR="006C1CAC" w:rsidRPr="00987B81">
        <w:rPr>
          <w:lang w:val="ro-RO"/>
        </w:rPr>
        <w:t>ț</w:t>
      </w:r>
      <w:r w:rsidR="005312D8" w:rsidRPr="00987B81">
        <w:rPr>
          <w:lang w:val="ro-RO"/>
        </w:rPr>
        <w:t>ă renală în stadiu terminal poate duce la cre</w:t>
      </w:r>
      <w:r w:rsidR="006C1CAC" w:rsidRPr="00987B81">
        <w:rPr>
          <w:lang w:val="ro-RO"/>
        </w:rPr>
        <w:t>ș</w:t>
      </w:r>
      <w:r w:rsidR="005312D8" w:rsidRPr="00987B81">
        <w:rPr>
          <w:lang w:val="ro-RO"/>
        </w:rPr>
        <w:t>terea reac</w:t>
      </w:r>
      <w:r w:rsidR="006C1CAC" w:rsidRPr="00987B81">
        <w:rPr>
          <w:lang w:val="ro-RO"/>
        </w:rPr>
        <w:t>ț</w:t>
      </w:r>
      <w:r w:rsidR="005312D8" w:rsidRPr="00987B81">
        <w:rPr>
          <w:lang w:val="ro-RO"/>
        </w:rPr>
        <w:t>iilor adverse, deoarece nu a fost identificată activitatea farmacologică a metabolitului.</w:t>
      </w:r>
    </w:p>
    <w:p w14:paraId="63518807" w14:textId="77777777" w:rsidR="003C0DD2" w:rsidRPr="00987B81" w:rsidRDefault="003C0DD2" w:rsidP="00987B81">
      <w:pPr>
        <w:pStyle w:val="BodyText"/>
        <w:rPr>
          <w:sz w:val="21"/>
          <w:lang w:val="ro-RO"/>
        </w:rPr>
      </w:pPr>
    </w:p>
    <w:p w14:paraId="49DC5D5E" w14:textId="77777777" w:rsidR="003C0DD2" w:rsidRPr="00987B81" w:rsidRDefault="003A5CA4" w:rsidP="00D23C3C">
      <w:pPr>
        <w:spacing w:before="92"/>
        <w:ind w:right="674"/>
        <w:rPr>
          <w:i/>
          <w:sz w:val="24"/>
          <w:szCs w:val="24"/>
          <w:lang w:val="ro-RO" w:eastAsia="ar-SA"/>
        </w:rPr>
      </w:pPr>
      <w:r w:rsidRPr="00987B81">
        <w:rPr>
          <w:i/>
          <w:lang w:val="ro-RO"/>
        </w:rPr>
        <w:t>Insuficien</w:t>
      </w:r>
      <w:r w:rsidR="00E60046" w:rsidRPr="00987B81">
        <w:rPr>
          <w:i/>
          <w:lang w:val="ro-RO"/>
        </w:rPr>
        <w:t>ț</w:t>
      </w:r>
      <w:r w:rsidRPr="00987B81">
        <w:rPr>
          <w:i/>
          <w:lang w:val="ro-RO"/>
        </w:rPr>
        <w:t>a</w:t>
      </w:r>
      <w:r w:rsidR="005312D8" w:rsidRPr="00987B81">
        <w:rPr>
          <w:i/>
          <w:lang w:val="ro-RO"/>
        </w:rPr>
        <w:t xml:space="preserve"> hepatică</w:t>
      </w:r>
    </w:p>
    <w:p w14:paraId="25F6BD69" w14:textId="77777777" w:rsidR="000A0390" w:rsidRPr="00987B81" w:rsidRDefault="000A0390" w:rsidP="00987B81">
      <w:pPr>
        <w:spacing w:before="92"/>
        <w:ind w:right="674"/>
        <w:rPr>
          <w:i/>
          <w:lang w:val="ro-RO"/>
        </w:rPr>
      </w:pPr>
    </w:p>
    <w:p w14:paraId="05CD2BF5" w14:textId="77777777" w:rsidR="003C0DD2" w:rsidRPr="00987B81" w:rsidRDefault="003A5CA4" w:rsidP="00987B81">
      <w:pPr>
        <w:pStyle w:val="BodyText"/>
        <w:tabs>
          <w:tab w:val="left" w:pos="8647"/>
        </w:tabs>
        <w:rPr>
          <w:lang w:val="ro-RO"/>
        </w:rPr>
      </w:pPr>
      <w:r w:rsidRPr="00987B81">
        <w:rPr>
          <w:lang w:val="ro-RO"/>
        </w:rPr>
        <w:t>Subiec</w:t>
      </w:r>
      <w:r w:rsidR="006C1CAC" w:rsidRPr="00987B81">
        <w:rPr>
          <w:lang w:val="ro-RO"/>
        </w:rPr>
        <w:t>ț</w:t>
      </w:r>
      <w:r w:rsidRPr="00987B81">
        <w:rPr>
          <w:lang w:val="ro-RO"/>
        </w:rPr>
        <w:t>ii cu insuficien</w:t>
      </w:r>
      <w:r w:rsidR="006C1CAC" w:rsidRPr="00987B81">
        <w:rPr>
          <w:lang w:val="ro-RO"/>
        </w:rPr>
        <w:t>ț</w:t>
      </w:r>
      <w:r w:rsidRPr="00987B81">
        <w:rPr>
          <w:lang w:val="ro-RO"/>
        </w:rPr>
        <w:t>ă hepatică moderată (clasa Child-Pugh B) au avut concentra</w:t>
      </w:r>
      <w:r w:rsidR="006C1CAC" w:rsidRPr="00987B81">
        <w:rPr>
          <w:lang w:val="ro-RO"/>
        </w:rPr>
        <w:t>ț</w:t>
      </w:r>
      <w:r w:rsidRPr="00987B81">
        <w:rPr>
          <w:lang w:val="ro-RO"/>
        </w:rPr>
        <w:t xml:space="preserve">ii plasmatice ale </w:t>
      </w:r>
      <w:r w:rsidR="00A113C4" w:rsidRPr="00987B81">
        <w:rPr>
          <w:lang w:val="ro-RO"/>
        </w:rPr>
        <w:t>lacosamidei</w:t>
      </w:r>
      <w:r w:rsidRPr="00987B81">
        <w:rPr>
          <w:lang w:val="ro-RO"/>
        </w:rPr>
        <w:t xml:space="preserve"> mai mari (cu aproximativ 50</w:t>
      </w:r>
      <w:r w:rsidR="00103226" w:rsidRPr="00987B81">
        <w:rPr>
          <w:lang w:val="ro-RO"/>
        </w:rPr>
        <w:t> </w:t>
      </w:r>
      <w:r w:rsidRPr="00987B81">
        <w:rPr>
          <w:lang w:val="ro-RO"/>
        </w:rPr>
        <w:t>% mai mari decât ASC</w:t>
      </w:r>
      <w:r w:rsidRPr="00987B81">
        <w:rPr>
          <w:vertAlign w:val="subscript"/>
          <w:lang w:val="ro-RO"/>
        </w:rPr>
        <w:t>norm</w:t>
      </w:r>
      <w:r w:rsidRPr="00987B81">
        <w:rPr>
          <w:lang w:val="ro-RO"/>
        </w:rPr>
        <w:t>). Expunerea mai mare s-a datorat par</w:t>
      </w:r>
      <w:r w:rsidR="006C1CAC" w:rsidRPr="00987B81">
        <w:rPr>
          <w:lang w:val="ro-RO"/>
        </w:rPr>
        <w:t>ț</w:t>
      </w:r>
      <w:r w:rsidRPr="00987B81">
        <w:rPr>
          <w:lang w:val="ro-RO"/>
        </w:rPr>
        <w:t>ial unei func</w:t>
      </w:r>
      <w:r w:rsidR="006C1CAC" w:rsidRPr="00987B81">
        <w:rPr>
          <w:lang w:val="ro-RO"/>
        </w:rPr>
        <w:t>ț</w:t>
      </w:r>
      <w:r w:rsidRPr="00987B81">
        <w:rPr>
          <w:lang w:val="ro-RO"/>
        </w:rPr>
        <w:t>ii renale reduse la subiec</w:t>
      </w:r>
      <w:r w:rsidR="006C1CAC" w:rsidRPr="00987B81">
        <w:rPr>
          <w:lang w:val="ro-RO"/>
        </w:rPr>
        <w:t>ț</w:t>
      </w:r>
      <w:r w:rsidRPr="00987B81">
        <w:rPr>
          <w:lang w:val="ro-RO"/>
        </w:rPr>
        <w:t>ii studia</w:t>
      </w:r>
      <w:r w:rsidR="006C1CAC" w:rsidRPr="00987B81">
        <w:rPr>
          <w:lang w:val="ro-RO"/>
        </w:rPr>
        <w:t>ț</w:t>
      </w:r>
      <w:r w:rsidRPr="00987B81">
        <w:rPr>
          <w:lang w:val="ro-RO"/>
        </w:rPr>
        <w:t>i. Scăderea clearance-ului non-renal la pacien</w:t>
      </w:r>
      <w:r w:rsidR="006C1CAC" w:rsidRPr="00987B81">
        <w:rPr>
          <w:lang w:val="ro-RO"/>
        </w:rPr>
        <w:t>ț</w:t>
      </w:r>
      <w:r w:rsidRPr="00987B81">
        <w:rPr>
          <w:lang w:val="ro-RO"/>
        </w:rPr>
        <w:t>ii din studiu a fost estimată a determina o cre</w:t>
      </w:r>
      <w:r w:rsidR="006C1CAC" w:rsidRPr="00987B81">
        <w:rPr>
          <w:lang w:val="ro-RO"/>
        </w:rPr>
        <w:t>ș</w:t>
      </w:r>
      <w:r w:rsidRPr="00987B81">
        <w:rPr>
          <w:lang w:val="ro-RO"/>
        </w:rPr>
        <w:t xml:space="preserve">tere de 20% al ASC pentru lacosamid. Farmacocinetica </w:t>
      </w:r>
      <w:r w:rsidR="00A113C4" w:rsidRPr="00987B81">
        <w:rPr>
          <w:lang w:val="ro-RO"/>
        </w:rPr>
        <w:t>lacosamidei</w:t>
      </w:r>
      <w:r w:rsidRPr="00987B81">
        <w:rPr>
          <w:lang w:val="ro-RO"/>
        </w:rPr>
        <w:t xml:space="preserve"> nu a fost evaluată în insuficien</w:t>
      </w:r>
      <w:r w:rsidR="006C1CAC" w:rsidRPr="00987B81">
        <w:rPr>
          <w:lang w:val="ro-RO"/>
        </w:rPr>
        <w:t>ț</w:t>
      </w:r>
      <w:r w:rsidRPr="00987B81">
        <w:rPr>
          <w:lang w:val="ro-RO"/>
        </w:rPr>
        <w:t>a hepatică severă (vezi pct. 4.2).</w:t>
      </w:r>
    </w:p>
    <w:p w14:paraId="2B1BFC12" w14:textId="77777777" w:rsidR="003C0DD2" w:rsidRPr="00987B81" w:rsidRDefault="003C0DD2" w:rsidP="00987B81">
      <w:pPr>
        <w:pStyle w:val="BodyText"/>
        <w:rPr>
          <w:lang w:val="ro-RO"/>
        </w:rPr>
      </w:pPr>
    </w:p>
    <w:p w14:paraId="6BA1FC81" w14:textId="77777777" w:rsidR="003C0DD2" w:rsidRPr="00987B81" w:rsidRDefault="003A5CA4" w:rsidP="00987B81">
      <w:pPr>
        <w:ind w:right="674"/>
        <w:rPr>
          <w:i/>
          <w:sz w:val="24"/>
          <w:szCs w:val="24"/>
          <w:lang w:val="ro-RO" w:eastAsia="ar-SA"/>
        </w:rPr>
      </w:pPr>
      <w:r w:rsidRPr="00987B81">
        <w:rPr>
          <w:i/>
          <w:lang w:val="ro-RO"/>
        </w:rPr>
        <w:t>Vârstnici (vârsta peste 65 ani)</w:t>
      </w:r>
    </w:p>
    <w:p w14:paraId="4060C305" w14:textId="77777777" w:rsidR="000A0390" w:rsidRPr="00987B81" w:rsidRDefault="000A0390" w:rsidP="00987B81">
      <w:pPr>
        <w:ind w:right="674"/>
        <w:rPr>
          <w:i/>
          <w:lang w:val="ro-RO"/>
        </w:rPr>
      </w:pPr>
    </w:p>
    <w:p w14:paraId="5B266EDB" w14:textId="77777777" w:rsidR="003C0DD2" w:rsidRPr="00987B81" w:rsidRDefault="003A5CA4" w:rsidP="00987B81">
      <w:pPr>
        <w:keepNext/>
        <w:keepLines/>
        <w:tabs>
          <w:tab w:val="left" w:pos="567"/>
        </w:tabs>
        <w:rPr>
          <w:lang w:val="ro-RO"/>
        </w:rPr>
      </w:pPr>
      <w:r w:rsidRPr="00987B81">
        <w:rPr>
          <w:lang w:val="ro-RO"/>
        </w:rPr>
        <w:t>Într-un studiu efectuat la subiec</w:t>
      </w:r>
      <w:r w:rsidR="00E60046" w:rsidRPr="00987B81">
        <w:rPr>
          <w:lang w:val="ro-RO"/>
        </w:rPr>
        <w:t>ț</w:t>
      </w:r>
      <w:r w:rsidRPr="00987B81">
        <w:rPr>
          <w:lang w:val="ro-RO"/>
        </w:rPr>
        <w:t>ii vârstnici, bărba</w:t>
      </w:r>
      <w:r w:rsidR="00E60046" w:rsidRPr="00987B81">
        <w:rPr>
          <w:lang w:val="ro-RO"/>
        </w:rPr>
        <w:t>ț</w:t>
      </w:r>
      <w:r w:rsidRPr="00987B81">
        <w:rPr>
          <w:lang w:val="ro-RO"/>
        </w:rPr>
        <w:t xml:space="preserve">i </w:t>
      </w:r>
      <w:r w:rsidR="00E60046" w:rsidRPr="00987B81">
        <w:rPr>
          <w:lang w:val="ro-RO"/>
        </w:rPr>
        <w:t>ș</w:t>
      </w:r>
      <w:r w:rsidRPr="00987B81">
        <w:rPr>
          <w:lang w:val="ro-RO"/>
        </w:rPr>
        <w:t>i femei, incluzând 4 pacien</w:t>
      </w:r>
      <w:r w:rsidR="00E60046" w:rsidRPr="00987B81">
        <w:rPr>
          <w:lang w:val="ro-RO"/>
        </w:rPr>
        <w:t>ț</w:t>
      </w:r>
      <w:r w:rsidRPr="00987B81">
        <w:rPr>
          <w:lang w:val="ro-RO"/>
        </w:rPr>
        <w:t>i cu vârsta de peste 75 de ani, ASC a crescut cu aproximativ 30</w:t>
      </w:r>
      <w:r w:rsidR="00103226" w:rsidRPr="00987B81">
        <w:rPr>
          <w:lang w:val="ro-RO"/>
        </w:rPr>
        <w:t> </w:t>
      </w:r>
      <w:r w:rsidRPr="00987B81">
        <w:rPr>
          <w:lang w:val="ro-RO"/>
        </w:rPr>
        <w:t xml:space="preserve">% </w:t>
      </w:r>
      <w:r w:rsidR="00E60046" w:rsidRPr="00987B81">
        <w:rPr>
          <w:lang w:val="ro-RO"/>
        </w:rPr>
        <w:t>ș</w:t>
      </w:r>
      <w:r w:rsidRPr="00987B81">
        <w:rPr>
          <w:lang w:val="ro-RO"/>
        </w:rPr>
        <w:t>i respectiv 50</w:t>
      </w:r>
      <w:r w:rsidR="00103226" w:rsidRPr="00987B81">
        <w:rPr>
          <w:lang w:val="ro-RO"/>
        </w:rPr>
        <w:t> </w:t>
      </w:r>
      <w:r w:rsidRPr="00987B81">
        <w:rPr>
          <w:lang w:val="ro-RO"/>
        </w:rPr>
        <w:t>% comparativ cu bărba</w:t>
      </w:r>
      <w:r w:rsidR="00E60046" w:rsidRPr="00987B81">
        <w:rPr>
          <w:lang w:val="ro-RO"/>
        </w:rPr>
        <w:t>ț</w:t>
      </w:r>
      <w:r w:rsidRPr="00987B81">
        <w:rPr>
          <w:lang w:val="ro-RO"/>
        </w:rPr>
        <w:t>ii tineri. Aceasta se datorează par</w:t>
      </w:r>
      <w:r w:rsidR="00E60046" w:rsidRPr="00987B81">
        <w:rPr>
          <w:lang w:val="ro-RO"/>
        </w:rPr>
        <w:t>ț</w:t>
      </w:r>
      <w:r w:rsidRPr="00987B81">
        <w:rPr>
          <w:lang w:val="ro-RO"/>
        </w:rPr>
        <w:t>ial greută</w:t>
      </w:r>
      <w:r w:rsidR="00E60046" w:rsidRPr="00987B81">
        <w:rPr>
          <w:lang w:val="ro-RO"/>
        </w:rPr>
        <w:t>ț</w:t>
      </w:r>
      <w:r w:rsidRPr="00987B81">
        <w:rPr>
          <w:lang w:val="ro-RO"/>
        </w:rPr>
        <w:t>ii corporale reduse. Diferen</w:t>
      </w:r>
      <w:r w:rsidR="00E60046" w:rsidRPr="00987B81">
        <w:rPr>
          <w:lang w:val="ro-RO"/>
        </w:rPr>
        <w:t>ț</w:t>
      </w:r>
      <w:r w:rsidRPr="00987B81">
        <w:rPr>
          <w:lang w:val="ro-RO"/>
        </w:rPr>
        <w:t>a de greutate corporală standardizată este 26</w:t>
      </w:r>
      <w:r w:rsidR="00103226" w:rsidRPr="00987B81">
        <w:rPr>
          <w:lang w:val="ro-RO"/>
        </w:rPr>
        <w:t> </w:t>
      </w:r>
      <w:r w:rsidRPr="00987B81">
        <w:rPr>
          <w:lang w:val="ro-RO"/>
        </w:rPr>
        <w:t xml:space="preserve">% </w:t>
      </w:r>
      <w:r w:rsidR="00E60046" w:rsidRPr="00987B81">
        <w:rPr>
          <w:lang w:val="ro-RO"/>
        </w:rPr>
        <w:t>ș</w:t>
      </w:r>
      <w:r w:rsidRPr="00987B81">
        <w:rPr>
          <w:lang w:val="ro-RO"/>
        </w:rPr>
        <w:t>i respectiv 23</w:t>
      </w:r>
      <w:r w:rsidR="00103226" w:rsidRPr="00987B81">
        <w:rPr>
          <w:lang w:val="ro-RO"/>
        </w:rPr>
        <w:t> </w:t>
      </w:r>
      <w:r w:rsidRPr="00987B81">
        <w:rPr>
          <w:lang w:val="ro-RO"/>
        </w:rPr>
        <w:t>%. De asemenea, a fost observată o variabilitate crescută la expunere. Clearance-ul renal al lacosamid</w:t>
      </w:r>
      <w:r w:rsidR="00103226" w:rsidRPr="00987B81">
        <w:rPr>
          <w:lang w:val="ro-RO"/>
        </w:rPr>
        <w:t>ei</w:t>
      </w:r>
      <w:r w:rsidRPr="00987B81">
        <w:rPr>
          <w:lang w:val="ro-RO"/>
        </w:rPr>
        <w:t xml:space="preserve"> a fost doar u</w:t>
      </w:r>
      <w:r w:rsidR="00E60046" w:rsidRPr="00987B81">
        <w:rPr>
          <w:lang w:val="ro-RO"/>
        </w:rPr>
        <w:t>ș</w:t>
      </w:r>
      <w:r w:rsidRPr="00987B81">
        <w:rPr>
          <w:lang w:val="ro-RO"/>
        </w:rPr>
        <w:t>or diminuat la pacien</w:t>
      </w:r>
      <w:r w:rsidR="00E60046" w:rsidRPr="00987B81">
        <w:rPr>
          <w:lang w:val="ro-RO"/>
        </w:rPr>
        <w:t>ț</w:t>
      </w:r>
      <w:r w:rsidRPr="00987B81">
        <w:rPr>
          <w:lang w:val="ro-RO"/>
        </w:rPr>
        <w:t>ii vârstnici din acest studiu.</w:t>
      </w:r>
    </w:p>
    <w:p w14:paraId="6C77B1CE" w14:textId="77777777" w:rsidR="003C0DD2" w:rsidRPr="00987B81" w:rsidRDefault="003A5CA4">
      <w:pPr>
        <w:pStyle w:val="BodyText"/>
        <w:tabs>
          <w:tab w:val="left" w:pos="8647"/>
        </w:tabs>
        <w:rPr>
          <w:lang w:val="ro-RO"/>
        </w:rPr>
      </w:pPr>
      <w:r w:rsidRPr="00987B81">
        <w:rPr>
          <w:lang w:val="ro-RO"/>
        </w:rPr>
        <w:t>În general, o reducere a dozei nu se consideră a fi necesară cu excep</w:t>
      </w:r>
      <w:r w:rsidR="006C1CAC" w:rsidRPr="00987B81">
        <w:rPr>
          <w:lang w:val="ro-RO"/>
        </w:rPr>
        <w:t>ț</w:t>
      </w:r>
      <w:r w:rsidRPr="00987B81">
        <w:rPr>
          <w:lang w:val="ro-RO"/>
        </w:rPr>
        <w:t>ia cazului când este indicată datorită insuficien</w:t>
      </w:r>
      <w:r w:rsidR="006C1CAC" w:rsidRPr="00987B81">
        <w:rPr>
          <w:lang w:val="ro-RO"/>
        </w:rPr>
        <w:t>ț</w:t>
      </w:r>
      <w:r w:rsidRPr="00987B81">
        <w:rPr>
          <w:lang w:val="ro-RO"/>
        </w:rPr>
        <w:t>ei renale (vezi pct. 4.2).</w:t>
      </w:r>
    </w:p>
    <w:p w14:paraId="46ED1B67" w14:textId="77777777" w:rsidR="006245D6" w:rsidRPr="00987B81" w:rsidRDefault="006245D6" w:rsidP="006245D6">
      <w:pPr>
        <w:pStyle w:val="BodyText"/>
        <w:tabs>
          <w:tab w:val="left" w:pos="8647"/>
        </w:tabs>
        <w:rPr>
          <w:lang w:val="ro-RO"/>
        </w:rPr>
      </w:pPr>
    </w:p>
    <w:p w14:paraId="11412A18" w14:textId="77777777" w:rsidR="00355F72" w:rsidRPr="00987B81" w:rsidRDefault="003A5CA4">
      <w:pPr>
        <w:keepNext/>
        <w:keepLines/>
        <w:tabs>
          <w:tab w:val="left" w:pos="567"/>
        </w:tabs>
        <w:rPr>
          <w:i/>
          <w:iCs/>
          <w:sz w:val="24"/>
          <w:szCs w:val="24"/>
          <w:lang w:val="ro-RO" w:eastAsia="ar-SA"/>
        </w:rPr>
      </w:pPr>
      <w:r w:rsidRPr="00987B81">
        <w:rPr>
          <w:i/>
          <w:iCs/>
          <w:lang w:val="ro-RO"/>
        </w:rPr>
        <w:lastRenderedPageBreak/>
        <w:t xml:space="preserve">Copii </w:t>
      </w:r>
      <w:r w:rsidR="00E60046" w:rsidRPr="00987B81">
        <w:rPr>
          <w:i/>
          <w:iCs/>
          <w:lang w:val="ro-RO"/>
        </w:rPr>
        <w:t>ș</w:t>
      </w:r>
      <w:r w:rsidRPr="00987B81">
        <w:rPr>
          <w:i/>
          <w:iCs/>
          <w:lang w:val="ro-RO"/>
        </w:rPr>
        <w:t>i adolescen</w:t>
      </w:r>
      <w:r w:rsidR="00E60046" w:rsidRPr="00987B81">
        <w:rPr>
          <w:i/>
          <w:iCs/>
          <w:lang w:val="ro-RO"/>
        </w:rPr>
        <w:t>ț</w:t>
      </w:r>
      <w:r w:rsidRPr="00987B81">
        <w:rPr>
          <w:i/>
          <w:iCs/>
          <w:lang w:val="ro-RO"/>
        </w:rPr>
        <w:t>i</w:t>
      </w:r>
    </w:p>
    <w:p w14:paraId="0BF88EDF" w14:textId="77777777" w:rsidR="006245D6" w:rsidRPr="00987B81" w:rsidRDefault="006245D6">
      <w:pPr>
        <w:keepNext/>
        <w:keepLines/>
        <w:tabs>
          <w:tab w:val="left" w:pos="567"/>
        </w:tabs>
        <w:rPr>
          <w:lang w:val="ro-RO"/>
        </w:rPr>
      </w:pPr>
    </w:p>
    <w:p w14:paraId="598DC4AC" w14:textId="77777777" w:rsidR="008D5B9D" w:rsidRPr="00987B81" w:rsidRDefault="003A5CA4" w:rsidP="00AB10A4">
      <w:pPr>
        <w:keepNext/>
        <w:keepLines/>
        <w:tabs>
          <w:tab w:val="left" w:pos="567"/>
        </w:tabs>
        <w:rPr>
          <w:sz w:val="24"/>
          <w:szCs w:val="24"/>
          <w:lang w:val="ro-RO" w:eastAsia="ar-SA"/>
        </w:rPr>
      </w:pPr>
      <w:bookmarkStart w:id="22" w:name="_Hlk85196401"/>
      <w:r w:rsidRPr="00987B81">
        <w:rPr>
          <w:lang w:val="ro-RO"/>
        </w:rPr>
        <w:t xml:space="preserve">Profilul farmacocineticii pediatrice al </w:t>
      </w:r>
      <w:r w:rsidR="00A113C4" w:rsidRPr="00987B81">
        <w:rPr>
          <w:lang w:val="ro-RO"/>
        </w:rPr>
        <w:t>lacosamidei</w:t>
      </w:r>
      <w:r w:rsidRPr="00987B81">
        <w:rPr>
          <w:lang w:val="ro-RO"/>
        </w:rPr>
        <w:t xml:space="preserve"> a fost stabilit într-o analiză farmacocinetică popula</w:t>
      </w:r>
      <w:r w:rsidR="006C1CAC" w:rsidRPr="00987B81">
        <w:rPr>
          <w:lang w:val="ro-RO"/>
        </w:rPr>
        <w:t>ț</w:t>
      </w:r>
      <w:r w:rsidRPr="00987B81">
        <w:rPr>
          <w:lang w:val="ro-RO"/>
        </w:rPr>
        <w:t>ională cu ajutorul datelor despre concentra</w:t>
      </w:r>
      <w:r w:rsidR="006C1CAC" w:rsidRPr="00987B81">
        <w:rPr>
          <w:lang w:val="ro-RO"/>
        </w:rPr>
        <w:t>ț</w:t>
      </w:r>
      <w:r w:rsidRPr="00987B81">
        <w:rPr>
          <w:lang w:val="ro-RO"/>
        </w:rPr>
        <w:t>ia plasmatică dispersată ob</w:t>
      </w:r>
      <w:r w:rsidR="006C1CAC" w:rsidRPr="00987B81">
        <w:rPr>
          <w:lang w:val="ro-RO"/>
        </w:rPr>
        <w:t>ț</w:t>
      </w:r>
      <w:r w:rsidRPr="00987B81">
        <w:rPr>
          <w:lang w:val="ro-RO"/>
        </w:rPr>
        <w:t xml:space="preserve">inută în </w:t>
      </w:r>
      <w:bookmarkStart w:id="23" w:name="_Hlk64114880"/>
      <w:r w:rsidR="006C1CAC" w:rsidRPr="00987B81">
        <w:rPr>
          <w:lang w:val="ro-RO"/>
        </w:rPr>
        <w:t>ș</w:t>
      </w:r>
      <w:r w:rsidRPr="00987B81">
        <w:rPr>
          <w:lang w:val="ro-RO"/>
        </w:rPr>
        <w:t xml:space="preserve">ase </w:t>
      </w:r>
      <w:bookmarkEnd w:id="23"/>
      <w:r w:rsidRPr="00987B81">
        <w:rPr>
          <w:lang w:val="ro-RO"/>
        </w:rPr>
        <w:t xml:space="preserve">studii </w:t>
      </w:r>
      <w:bookmarkStart w:id="24" w:name="_Hlk64114893"/>
      <w:r w:rsidRPr="00987B81">
        <w:rPr>
          <w:lang w:val="ro-RO"/>
        </w:rPr>
        <w:t xml:space="preserve">clinice randomizate, controlate cu placebo </w:t>
      </w:r>
      <w:bookmarkEnd w:id="24"/>
      <w:r w:rsidR="006C1CAC" w:rsidRPr="00987B81">
        <w:rPr>
          <w:lang w:val="ro-RO"/>
        </w:rPr>
        <w:t>ș</w:t>
      </w:r>
      <w:r w:rsidRPr="00987B81">
        <w:rPr>
          <w:lang w:val="ro-RO"/>
        </w:rPr>
        <w:t xml:space="preserve">i </w:t>
      </w:r>
      <w:bookmarkStart w:id="25" w:name="_Hlk64114903"/>
      <w:r w:rsidRPr="00987B81">
        <w:rPr>
          <w:lang w:val="ro-RO"/>
        </w:rPr>
        <w:t xml:space="preserve">cinci </w:t>
      </w:r>
      <w:bookmarkEnd w:id="25"/>
      <w:r w:rsidRPr="00987B81">
        <w:rPr>
          <w:lang w:val="ro-RO"/>
        </w:rPr>
        <w:t>studii deschise la </w:t>
      </w:r>
      <w:bookmarkStart w:id="26" w:name="_Hlk64114917"/>
      <w:r w:rsidRPr="00987B81">
        <w:rPr>
          <w:lang w:val="ro-RO"/>
        </w:rPr>
        <w:t>1 655 de adul</w:t>
      </w:r>
      <w:r w:rsidR="006C1CAC" w:rsidRPr="00987B81">
        <w:rPr>
          <w:lang w:val="ro-RO"/>
        </w:rPr>
        <w:t>ț</w:t>
      </w:r>
      <w:r w:rsidRPr="00987B81">
        <w:rPr>
          <w:lang w:val="ro-RO"/>
        </w:rPr>
        <w:t xml:space="preserve">i, copii </w:t>
      </w:r>
      <w:r w:rsidR="006C1CAC" w:rsidRPr="00987B81">
        <w:rPr>
          <w:lang w:val="ro-RO"/>
        </w:rPr>
        <w:t>ș</w:t>
      </w:r>
      <w:r w:rsidRPr="00987B81">
        <w:rPr>
          <w:lang w:val="ro-RO"/>
        </w:rPr>
        <w:t>i adolescen</w:t>
      </w:r>
      <w:r w:rsidR="006C1CAC" w:rsidRPr="00987B81">
        <w:rPr>
          <w:lang w:val="ro-RO"/>
        </w:rPr>
        <w:t>ț</w:t>
      </w:r>
      <w:r w:rsidRPr="00987B81">
        <w:rPr>
          <w:lang w:val="ro-RO"/>
        </w:rPr>
        <w:t xml:space="preserve">i </w:t>
      </w:r>
      <w:bookmarkEnd w:id="26"/>
      <w:r w:rsidRPr="00987B81">
        <w:rPr>
          <w:lang w:val="ro-RO"/>
        </w:rPr>
        <w:t xml:space="preserve">cu epilepsie, cu vârsta cuprinsă între o lună </w:t>
      </w:r>
      <w:r w:rsidR="006C1CAC" w:rsidRPr="00987B81">
        <w:rPr>
          <w:lang w:val="ro-RO"/>
        </w:rPr>
        <w:t>ș</w:t>
      </w:r>
      <w:r w:rsidRPr="00987B81">
        <w:rPr>
          <w:lang w:val="ro-RO"/>
        </w:rPr>
        <w:t xml:space="preserve">i 17 ani. </w:t>
      </w:r>
      <w:bookmarkStart w:id="27" w:name="_Hlk64114953"/>
      <w:r w:rsidRPr="00987B81">
        <w:rPr>
          <w:lang w:val="ro-RO"/>
        </w:rPr>
        <w:t>Trei dintre aceste studii au fost realizate la adul</w:t>
      </w:r>
      <w:r w:rsidR="006C1CAC" w:rsidRPr="00987B81">
        <w:rPr>
          <w:lang w:val="ro-RO"/>
        </w:rPr>
        <w:t>ț</w:t>
      </w:r>
      <w:r w:rsidRPr="00987B81">
        <w:rPr>
          <w:lang w:val="ro-RO"/>
        </w:rPr>
        <w:t xml:space="preserve">i, 7 la copii </w:t>
      </w:r>
      <w:r w:rsidR="006C1CAC" w:rsidRPr="00987B81">
        <w:rPr>
          <w:lang w:val="ro-RO"/>
        </w:rPr>
        <w:t>ș</w:t>
      </w:r>
      <w:r w:rsidRPr="00987B81">
        <w:rPr>
          <w:lang w:val="ro-RO"/>
        </w:rPr>
        <w:t>i adolescen</w:t>
      </w:r>
      <w:r w:rsidR="006C1CAC" w:rsidRPr="00987B81">
        <w:rPr>
          <w:lang w:val="ro-RO"/>
        </w:rPr>
        <w:t>ț</w:t>
      </w:r>
      <w:r w:rsidRPr="00987B81">
        <w:rPr>
          <w:lang w:val="ro-RO"/>
        </w:rPr>
        <w:t xml:space="preserve">i </w:t>
      </w:r>
      <w:r w:rsidR="006C1CAC" w:rsidRPr="00987B81">
        <w:rPr>
          <w:lang w:val="ro-RO"/>
        </w:rPr>
        <w:t>ș</w:t>
      </w:r>
      <w:r w:rsidRPr="00987B81">
        <w:rPr>
          <w:lang w:val="ro-RO"/>
        </w:rPr>
        <w:t>i unul la o popula</w:t>
      </w:r>
      <w:r w:rsidR="006C1CAC" w:rsidRPr="00987B81">
        <w:rPr>
          <w:lang w:val="ro-RO"/>
        </w:rPr>
        <w:t>ț</w:t>
      </w:r>
      <w:r w:rsidRPr="00987B81">
        <w:rPr>
          <w:lang w:val="ro-RO"/>
        </w:rPr>
        <w:t xml:space="preserve">ie mixtă. </w:t>
      </w:r>
      <w:bookmarkEnd w:id="27"/>
      <w:r w:rsidRPr="00987B81">
        <w:rPr>
          <w:lang w:val="ro-RO"/>
        </w:rPr>
        <w:t>Dozele de lacosamid</w:t>
      </w:r>
      <w:r w:rsidR="00D51BCE" w:rsidRPr="00987B81">
        <w:rPr>
          <w:lang w:val="ro-RO"/>
        </w:rPr>
        <w:t>ă</w:t>
      </w:r>
      <w:r w:rsidRPr="00987B81">
        <w:rPr>
          <w:lang w:val="ro-RO"/>
        </w:rPr>
        <w:t xml:space="preserve"> administrate au fost cuprinse între 2 </w:t>
      </w:r>
      <w:r w:rsidR="006C1CAC" w:rsidRPr="00987B81">
        <w:rPr>
          <w:lang w:val="ro-RO"/>
        </w:rPr>
        <w:t>ș</w:t>
      </w:r>
      <w:r w:rsidRPr="00987B81">
        <w:rPr>
          <w:lang w:val="ro-RO"/>
        </w:rPr>
        <w:t>i 17,8 mg/kg/zi într-o administrare de două ori pe zi, fără a se depă</w:t>
      </w:r>
      <w:r w:rsidR="006C1CAC" w:rsidRPr="00987B81">
        <w:rPr>
          <w:lang w:val="ro-RO"/>
        </w:rPr>
        <w:t>ș</w:t>
      </w:r>
      <w:r w:rsidRPr="00987B81">
        <w:rPr>
          <w:lang w:val="ro-RO"/>
        </w:rPr>
        <w:t xml:space="preserve">i 600 mg/zi. </w:t>
      </w:r>
    </w:p>
    <w:p w14:paraId="2EBED526" w14:textId="77777777" w:rsidR="008D5B9D" w:rsidRPr="00987B81" w:rsidRDefault="003A5CA4" w:rsidP="00987B81">
      <w:pPr>
        <w:pStyle w:val="BodyText"/>
        <w:tabs>
          <w:tab w:val="left" w:pos="8647"/>
        </w:tabs>
        <w:rPr>
          <w:lang w:val="ro-RO"/>
        </w:rPr>
      </w:pPr>
      <w:r w:rsidRPr="00987B81">
        <w:rPr>
          <w:lang w:val="ro-RO"/>
        </w:rPr>
        <w:t>Clearance-ul plasmatic uzual a fost estimat la </w:t>
      </w:r>
      <w:bookmarkStart w:id="28" w:name="_Hlk64115050"/>
      <w:r w:rsidRPr="00987B81">
        <w:rPr>
          <w:lang w:val="ro-RO"/>
        </w:rPr>
        <w:t xml:space="preserve">0,46 l/oră, </w:t>
      </w:r>
      <w:bookmarkStart w:id="29" w:name="_Hlk64115065"/>
      <w:bookmarkEnd w:id="28"/>
      <w:r w:rsidRPr="00987B81">
        <w:rPr>
          <w:lang w:val="ro-RO"/>
        </w:rPr>
        <w:t>0,81</w:t>
      </w:r>
      <w:bookmarkEnd w:id="29"/>
      <w:r w:rsidRPr="00987B81">
        <w:rPr>
          <w:lang w:val="ro-RO"/>
        </w:rPr>
        <w:t> l/oră, 1,03</w:t>
      </w:r>
      <w:bookmarkStart w:id="30" w:name="_Hlk64115081"/>
      <w:r w:rsidRPr="00987B81">
        <w:rPr>
          <w:lang w:val="ro-RO"/>
        </w:rPr>
        <w:t> l/oră</w:t>
      </w:r>
      <w:bookmarkEnd w:id="30"/>
      <w:r w:rsidRPr="00987B81">
        <w:rPr>
          <w:lang w:val="ro-RO"/>
        </w:rPr>
        <w:t xml:space="preserve"> </w:t>
      </w:r>
      <w:r w:rsidR="006C1CAC" w:rsidRPr="00987B81">
        <w:rPr>
          <w:lang w:val="ro-RO"/>
        </w:rPr>
        <w:t>ș</w:t>
      </w:r>
      <w:r w:rsidRPr="00987B81">
        <w:rPr>
          <w:lang w:val="ro-RO"/>
        </w:rPr>
        <w:t>i 1,34</w:t>
      </w:r>
      <w:bookmarkStart w:id="31" w:name="_Hlk64115094"/>
      <w:r w:rsidRPr="00987B81">
        <w:rPr>
          <w:lang w:val="ro-RO"/>
        </w:rPr>
        <w:t> l/oră</w:t>
      </w:r>
      <w:bookmarkEnd w:id="31"/>
      <w:r w:rsidRPr="00987B81">
        <w:rPr>
          <w:lang w:val="ro-RO"/>
        </w:rPr>
        <w:t xml:space="preserve"> pentru </w:t>
      </w:r>
      <w:bookmarkStart w:id="32" w:name="_Hlk64115181"/>
      <w:r w:rsidRPr="00987B81">
        <w:rPr>
          <w:lang w:val="ro-RO"/>
        </w:rPr>
        <w:t>copiii</w:t>
      </w:r>
      <w:bookmarkEnd w:id="32"/>
      <w:r w:rsidRPr="00987B81">
        <w:rPr>
          <w:lang w:val="ro-RO"/>
        </w:rPr>
        <w:t xml:space="preserve"> cu greutatea</w:t>
      </w:r>
      <w:bookmarkStart w:id="33" w:name="_Hlk64115191"/>
      <w:r w:rsidRPr="00987B81">
        <w:rPr>
          <w:lang w:val="ro-RO"/>
        </w:rPr>
        <w:t xml:space="preserve"> de </w:t>
      </w:r>
      <w:bookmarkEnd w:id="33"/>
      <w:r w:rsidRPr="00987B81">
        <w:rPr>
          <w:lang w:val="ro-RO"/>
        </w:rPr>
        <w:t xml:space="preserve">10 kg, 20 kg, 30 kg </w:t>
      </w:r>
      <w:r w:rsidR="006C1CAC" w:rsidRPr="00987B81">
        <w:rPr>
          <w:lang w:val="ro-RO"/>
        </w:rPr>
        <w:t>ș</w:t>
      </w:r>
      <w:r w:rsidRPr="00987B81">
        <w:rPr>
          <w:lang w:val="ro-RO"/>
        </w:rPr>
        <w:t>i, respectiv, 50 kg. Prin compara</w:t>
      </w:r>
      <w:r w:rsidR="006C1CAC" w:rsidRPr="00987B81">
        <w:rPr>
          <w:lang w:val="ro-RO"/>
        </w:rPr>
        <w:t>ț</w:t>
      </w:r>
      <w:r w:rsidRPr="00987B81">
        <w:rPr>
          <w:lang w:val="ro-RO"/>
        </w:rPr>
        <w:t>ie, clearance-ul plasmatic a fost estimat la </w:t>
      </w:r>
      <w:bookmarkStart w:id="34" w:name="_Hlk64115208"/>
      <w:r w:rsidRPr="00987B81">
        <w:rPr>
          <w:lang w:val="ro-RO"/>
        </w:rPr>
        <w:t>1,74</w:t>
      </w:r>
      <w:bookmarkEnd w:id="34"/>
      <w:r w:rsidRPr="00987B81">
        <w:rPr>
          <w:lang w:val="ro-RO"/>
        </w:rPr>
        <w:t> l/oră la adul</w:t>
      </w:r>
      <w:r w:rsidR="006C1CAC" w:rsidRPr="00987B81">
        <w:rPr>
          <w:lang w:val="ro-RO"/>
        </w:rPr>
        <w:t>ț</w:t>
      </w:r>
      <w:r w:rsidRPr="00987B81">
        <w:rPr>
          <w:lang w:val="ro-RO"/>
        </w:rPr>
        <w:t>i (70 kg greutate corporală).</w:t>
      </w:r>
    </w:p>
    <w:bookmarkEnd w:id="22"/>
    <w:p w14:paraId="6A03E466" w14:textId="77777777" w:rsidR="00F46D53" w:rsidRPr="00987B81" w:rsidRDefault="003A5CA4" w:rsidP="00987B81">
      <w:pPr>
        <w:pStyle w:val="BodyText"/>
        <w:ind w:right="34"/>
        <w:rPr>
          <w:lang w:val="ro-RO"/>
        </w:rPr>
      </w:pPr>
      <w:r w:rsidRPr="00987B81">
        <w:rPr>
          <w:lang w:val="ro-RO"/>
        </w:rPr>
        <w:t>Analiza de farmacocinetică popula</w:t>
      </w:r>
      <w:r w:rsidR="006C1CAC" w:rsidRPr="00987B81">
        <w:rPr>
          <w:lang w:val="ro-RO"/>
        </w:rPr>
        <w:t>ț</w:t>
      </w:r>
      <w:r w:rsidRPr="00987B81">
        <w:rPr>
          <w:lang w:val="ro-RO"/>
        </w:rPr>
        <w:t>ională utilizând probe farmacocinetice ob</w:t>
      </w:r>
      <w:r w:rsidR="006C1CAC" w:rsidRPr="00987B81">
        <w:rPr>
          <w:lang w:val="ro-RO"/>
        </w:rPr>
        <w:t>ț</w:t>
      </w:r>
      <w:r w:rsidRPr="00987B81">
        <w:rPr>
          <w:lang w:val="ro-RO"/>
        </w:rPr>
        <w:t>inute printr-o recoltare restrânsă în studiul CTCPG a arătat o expunere similară la pacien</w:t>
      </w:r>
      <w:r w:rsidR="006C1CAC" w:rsidRPr="00987B81">
        <w:rPr>
          <w:lang w:val="ro-RO"/>
        </w:rPr>
        <w:t>ț</w:t>
      </w:r>
      <w:r w:rsidRPr="00987B81">
        <w:rPr>
          <w:lang w:val="ro-RO"/>
        </w:rPr>
        <w:t xml:space="preserve">ii cu CTCPG </w:t>
      </w:r>
      <w:r w:rsidR="006C1CAC" w:rsidRPr="00987B81">
        <w:rPr>
          <w:lang w:val="ro-RO"/>
        </w:rPr>
        <w:t>ș</w:t>
      </w:r>
      <w:r w:rsidRPr="00987B81">
        <w:rPr>
          <w:lang w:val="ro-RO"/>
        </w:rPr>
        <w:t>i pacien</w:t>
      </w:r>
      <w:r w:rsidR="006C1CAC" w:rsidRPr="00987B81">
        <w:rPr>
          <w:lang w:val="ro-RO"/>
        </w:rPr>
        <w:t>ț</w:t>
      </w:r>
      <w:r w:rsidRPr="00987B81">
        <w:rPr>
          <w:lang w:val="ro-RO"/>
        </w:rPr>
        <w:t>ii cu crize par</w:t>
      </w:r>
      <w:r w:rsidR="006C1CAC" w:rsidRPr="00987B81">
        <w:rPr>
          <w:lang w:val="ro-RO"/>
        </w:rPr>
        <w:t>ț</w:t>
      </w:r>
      <w:r w:rsidRPr="00987B81">
        <w:rPr>
          <w:lang w:val="ro-RO"/>
        </w:rPr>
        <w:t>iale.</w:t>
      </w:r>
    </w:p>
    <w:p w14:paraId="325E15D7" w14:textId="77777777" w:rsidR="006D13A5" w:rsidRPr="00987B81" w:rsidRDefault="006D13A5" w:rsidP="00987B81">
      <w:pPr>
        <w:pStyle w:val="BodyText"/>
        <w:ind w:right="34"/>
        <w:rPr>
          <w:lang w:val="ro-RO"/>
        </w:rPr>
      </w:pPr>
    </w:p>
    <w:p w14:paraId="5E78AB73" w14:textId="77777777" w:rsidR="003C0DD2" w:rsidRPr="00987B81" w:rsidRDefault="003A5CA4" w:rsidP="00987B81">
      <w:pPr>
        <w:pStyle w:val="Heading2"/>
        <w:tabs>
          <w:tab w:val="left" w:pos="885"/>
        </w:tabs>
        <w:ind w:left="567" w:right="674" w:hanging="567"/>
        <w:rPr>
          <w:b w:val="0"/>
          <w:lang w:val="ro-RO"/>
        </w:rPr>
      </w:pPr>
      <w:r w:rsidRPr="00987B81">
        <w:rPr>
          <w:lang w:val="ro-RO"/>
        </w:rPr>
        <w:t>5.3</w:t>
      </w:r>
      <w:r w:rsidRPr="00987B81">
        <w:rPr>
          <w:b w:val="0"/>
          <w:lang w:val="ro-RO"/>
        </w:rPr>
        <w:tab/>
      </w:r>
      <w:r w:rsidRPr="00987B81">
        <w:rPr>
          <w:lang w:val="ro-RO"/>
        </w:rPr>
        <w:t>Date preclinice de siguran</w:t>
      </w:r>
      <w:r w:rsidR="006C1CAC" w:rsidRPr="00987B81">
        <w:rPr>
          <w:lang w:val="ro-RO"/>
        </w:rPr>
        <w:t>ț</w:t>
      </w:r>
      <w:r w:rsidRPr="00987B81">
        <w:rPr>
          <w:lang w:val="ro-RO"/>
        </w:rPr>
        <w:t>ă</w:t>
      </w:r>
    </w:p>
    <w:p w14:paraId="56564C84" w14:textId="77777777" w:rsidR="003C0DD2" w:rsidRPr="00987B81" w:rsidRDefault="003C0DD2" w:rsidP="00987B81">
      <w:pPr>
        <w:pStyle w:val="BodyText"/>
        <w:rPr>
          <w:b/>
          <w:sz w:val="21"/>
          <w:lang w:val="ro-RO"/>
        </w:rPr>
      </w:pPr>
    </w:p>
    <w:p w14:paraId="47C259D1" w14:textId="77777777" w:rsidR="003C0DD2" w:rsidRPr="00987B81" w:rsidRDefault="003A5CA4" w:rsidP="00987B81">
      <w:pPr>
        <w:pStyle w:val="NoSpacing"/>
        <w:rPr>
          <w:lang w:val="ro-RO"/>
        </w:rPr>
      </w:pPr>
      <w:r w:rsidRPr="00987B81">
        <w:rPr>
          <w:szCs w:val="22"/>
          <w:lang w:val="ro-RO"/>
        </w:rPr>
        <w:t>În studiile de toxicitate, concentra</w:t>
      </w:r>
      <w:r w:rsidR="006C1CAC" w:rsidRPr="00987B81">
        <w:rPr>
          <w:szCs w:val="22"/>
          <w:lang w:val="ro-RO"/>
        </w:rPr>
        <w:t>ț</w:t>
      </w:r>
      <w:r w:rsidRPr="00987B81">
        <w:rPr>
          <w:szCs w:val="22"/>
          <w:lang w:val="ro-RO"/>
        </w:rPr>
        <w:t>iile plasmatice ale lacosamid</w:t>
      </w:r>
      <w:r w:rsidR="00D51BCE" w:rsidRPr="00987B81">
        <w:rPr>
          <w:szCs w:val="22"/>
          <w:lang w:val="ro-RO"/>
        </w:rPr>
        <w:t>ei</w:t>
      </w:r>
      <w:r w:rsidRPr="00987B81">
        <w:rPr>
          <w:szCs w:val="22"/>
          <w:lang w:val="ro-RO"/>
        </w:rPr>
        <w:t xml:space="preserve"> ob</w:t>
      </w:r>
      <w:r w:rsidR="006C1CAC" w:rsidRPr="00987B81">
        <w:rPr>
          <w:szCs w:val="22"/>
          <w:lang w:val="ro-RO"/>
        </w:rPr>
        <w:t>ț</w:t>
      </w:r>
      <w:r w:rsidRPr="00987B81">
        <w:rPr>
          <w:szCs w:val="22"/>
          <w:lang w:val="ro-RO"/>
        </w:rPr>
        <w:t>inute au fost similare sau doar pu</w:t>
      </w:r>
      <w:r w:rsidR="006C1CAC" w:rsidRPr="00987B81">
        <w:rPr>
          <w:szCs w:val="22"/>
          <w:lang w:val="ro-RO"/>
        </w:rPr>
        <w:t>ț</w:t>
      </w:r>
      <w:r w:rsidRPr="00987B81">
        <w:rPr>
          <w:szCs w:val="22"/>
          <w:lang w:val="ro-RO"/>
        </w:rPr>
        <w:t>in mai mari comparativ cu cele observate la pacien</w:t>
      </w:r>
      <w:r w:rsidR="006C1CAC" w:rsidRPr="00987B81">
        <w:rPr>
          <w:szCs w:val="22"/>
          <w:lang w:val="ro-RO"/>
        </w:rPr>
        <w:t>ț</w:t>
      </w:r>
      <w:r w:rsidRPr="00987B81">
        <w:rPr>
          <w:szCs w:val="22"/>
          <w:lang w:val="ro-RO"/>
        </w:rPr>
        <w:t>i, ceea ce determină un prag scăzut pentru expunerea la om.</w:t>
      </w:r>
    </w:p>
    <w:p w14:paraId="05FC760E" w14:textId="77777777" w:rsidR="00355F72" w:rsidRPr="00987B81" w:rsidRDefault="003A5CA4" w:rsidP="00987B81">
      <w:pPr>
        <w:pStyle w:val="NoSpacing"/>
        <w:rPr>
          <w:lang w:val="ro-RO" w:eastAsia="ar-SA"/>
        </w:rPr>
      </w:pPr>
      <w:r w:rsidRPr="00987B81">
        <w:rPr>
          <w:szCs w:val="22"/>
          <w:lang w:val="ro-RO"/>
        </w:rPr>
        <w:t>Un studiu de siguran</w:t>
      </w:r>
      <w:r w:rsidR="006C1CAC" w:rsidRPr="00987B81">
        <w:rPr>
          <w:szCs w:val="22"/>
          <w:lang w:val="ro-RO"/>
        </w:rPr>
        <w:t>ț</w:t>
      </w:r>
      <w:r w:rsidRPr="00987B81">
        <w:rPr>
          <w:szCs w:val="22"/>
          <w:lang w:val="ro-RO"/>
        </w:rPr>
        <w:t>ă farmacologică cu lacosamid</w:t>
      </w:r>
      <w:r w:rsidR="00D51BCE" w:rsidRPr="00987B81">
        <w:rPr>
          <w:szCs w:val="22"/>
          <w:lang w:val="ro-RO"/>
        </w:rPr>
        <w:t>ă</w:t>
      </w:r>
      <w:r w:rsidRPr="00987B81">
        <w:rPr>
          <w:szCs w:val="22"/>
          <w:lang w:val="ro-RO"/>
        </w:rPr>
        <w:t xml:space="preserve"> administrat</w:t>
      </w:r>
      <w:r w:rsidR="00D51BCE" w:rsidRPr="00987B81">
        <w:rPr>
          <w:szCs w:val="22"/>
          <w:lang w:val="ro-RO"/>
        </w:rPr>
        <w:t>ă</w:t>
      </w:r>
      <w:r w:rsidRPr="00987B81">
        <w:rPr>
          <w:szCs w:val="22"/>
          <w:lang w:val="ro-RO"/>
        </w:rPr>
        <w:t xml:space="preserve"> intravenos, la câinii anestezia</w:t>
      </w:r>
      <w:r w:rsidR="006C1CAC" w:rsidRPr="00987B81">
        <w:rPr>
          <w:szCs w:val="22"/>
          <w:lang w:val="ro-RO"/>
        </w:rPr>
        <w:t>ț</w:t>
      </w:r>
      <w:r w:rsidRPr="00987B81">
        <w:rPr>
          <w:szCs w:val="22"/>
          <w:lang w:val="ro-RO"/>
        </w:rPr>
        <w:t>i, a arătat o cre</w:t>
      </w:r>
      <w:r w:rsidR="006C1CAC" w:rsidRPr="00987B81">
        <w:rPr>
          <w:szCs w:val="22"/>
          <w:lang w:val="ro-RO"/>
        </w:rPr>
        <w:t>ș</w:t>
      </w:r>
      <w:r w:rsidRPr="00987B81">
        <w:rPr>
          <w:szCs w:val="22"/>
          <w:lang w:val="ro-RO"/>
        </w:rPr>
        <w:t xml:space="preserve">tere a intervalului PR </w:t>
      </w:r>
      <w:r w:rsidR="006C1CAC" w:rsidRPr="00987B81">
        <w:rPr>
          <w:szCs w:val="22"/>
          <w:lang w:val="ro-RO"/>
        </w:rPr>
        <w:t>ș</w:t>
      </w:r>
      <w:r w:rsidRPr="00987B81">
        <w:rPr>
          <w:szCs w:val="22"/>
          <w:lang w:val="ro-RO"/>
        </w:rPr>
        <w:t xml:space="preserve">i a duratei complexului QRS </w:t>
      </w:r>
      <w:r w:rsidR="006C1CAC" w:rsidRPr="00987B81">
        <w:rPr>
          <w:szCs w:val="22"/>
          <w:lang w:val="ro-RO"/>
        </w:rPr>
        <w:t>ș</w:t>
      </w:r>
      <w:r w:rsidRPr="00987B81">
        <w:rPr>
          <w:szCs w:val="22"/>
          <w:lang w:val="ro-RO"/>
        </w:rPr>
        <w:t>i scăderea tensiunii arteriale cel mai probabil datorită ac</w:t>
      </w:r>
      <w:r w:rsidR="006C1CAC" w:rsidRPr="00987B81">
        <w:rPr>
          <w:szCs w:val="22"/>
          <w:lang w:val="ro-RO"/>
        </w:rPr>
        <w:t>ț</w:t>
      </w:r>
      <w:r w:rsidRPr="00987B81">
        <w:rPr>
          <w:szCs w:val="22"/>
          <w:lang w:val="ro-RO"/>
        </w:rPr>
        <w:t>iuni</w:t>
      </w:r>
      <w:r w:rsidR="007C0372" w:rsidRPr="00987B81">
        <w:rPr>
          <w:szCs w:val="22"/>
          <w:lang w:val="ro-RO"/>
        </w:rPr>
        <w:t>i</w:t>
      </w:r>
      <w:r w:rsidRPr="00987B81">
        <w:rPr>
          <w:szCs w:val="22"/>
          <w:lang w:val="ro-RO"/>
        </w:rPr>
        <w:t xml:space="preserve"> inhibitorii cardiace. </w:t>
      </w:r>
      <w:r w:rsidR="00096933" w:rsidRPr="00987B81">
        <w:rPr>
          <w:szCs w:val="22"/>
          <w:lang w:val="ro-RO"/>
        </w:rPr>
        <w:t xml:space="preserve">Aceste modificări tranzitorii au debutat în același interval de concentrații ca după administrarea dozei maxime recomandate. </w:t>
      </w:r>
      <w:r w:rsidRPr="00987B81">
        <w:rPr>
          <w:szCs w:val="22"/>
          <w:lang w:val="ro-RO"/>
        </w:rPr>
        <w:t>La câinii anestezia</w:t>
      </w:r>
      <w:r w:rsidR="00E60046" w:rsidRPr="00987B81">
        <w:rPr>
          <w:szCs w:val="22"/>
          <w:lang w:val="ro-RO"/>
        </w:rPr>
        <w:t>ț</w:t>
      </w:r>
      <w:r w:rsidRPr="00987B81">
        <w:rPr>
          <w:szCs w:val="22"/>
          <w:lang w:val="ro-RO"/>
        </w:rPr>
        <w:t xml:space="preserve">i </w:t>
      </w:r>
      <w:r w:rsidR="00E60046" w:rsidRPr="00987B81">
        <w:rPr>
          <w:szCs w:val="22"/>
          <w:lang w:val="ro-RO"/>
        </w:rPr>
        <w:t>ș</w:t>
      </w:r>
      <w:r w:rsidRPr="00987B81">
        <w:rPr>
          <w:szCs w:val="22"/>
          <w:lang w:val="ro-RO"/>
        </w:rPr>
        <w:t>i maimu</w:t>
      </w:r>
      <w:r w:rsidR="00E60046" w:rsidRPr="00987B81">
        <w:rPr>
          <w:szCs w:val="22"/>
          <w:lang w:val="ro-RO"/>
        </w:rPr>
        <w:t>ț</w:t>
      </w:r>
      <w:r w:rsidRPr="00987B81">
        <w:rPr>
          <w:szCs w:val="22"/>
          <w:lang w:val="ro-RO"/>
        </w:rPr>
        <w:t>ele Cynomolgus, la doze administrate intravenos de 15-60 mg/Kg, a fost observat</w:t>
      </w:r>
      <w:r w:rsidR="00540C76" w:rsidRPr="00987B81">
        <w:rPr>
          <w:szCs w:val="22"/>
          <w:lang w:val="ro-RO"/>
        </w:rPr>
        <w:t>ă</w:t>
      </w:r>
      <w:r w:rsidRPr="00987B81">
        <w:rPr>
          <w:szCs w:val="22"/>
          <w:lang w:val="ro-RO"/>
        </w:rPr>
        <w:t xml:space="preserve"> încetinirea conducerii atrio-ventriculare, bloc atrio-ventricular </w:t>
      </w:r>
      <w:r w:rsidR="00E60046" w:rsidRPr="00987B81">
        <w:rPr>
          <w:szCs w:val="22"/>
          <w:lang w:val="ro-RO"/>
        </w:rPr>
        <w:t>ș</w:t>
      </w:r>
      <w:r w:rsidRPr="00987B81">
        <w:rPr>
          <w:szCs w:val="22"/>
          <w:lang w:val="ro-RO"/>
        </w:rPr>
        <w:t>i disociere atrio-ventriculară.</w:t>
      </w:r>
    </w:p>
    <w:p w14:paraId="4149A35E" w14:textId="77777777" w:rsidR="00355F72" w:rsidRPr="00987B81" w:rsidRDefault="003A5CA4" w:rsidP="00987B81">
      <w:pPr>
        <w:pStyle w:val="NoSpacing"/>
        <w:rPr>
          <w:lang w:val="ro-RO" w:eastAsia="ar-SA"/>
        </w:rPr>
      </w:pPr>
      <w:r w:rsidRPr="00987B81">
        <w:rPr>
          <w:szCs w:val="22"/>
          <w:lang w:val="ro-RO"/>
        </w:rPr>
        <w:t xml:space="preserve">În studiile de toxicitate cu doze repetate efectuate la </w:t>
      </w:r>
      <w:r w:rsidR="00E60046" w:rsidRPr="00987B81">
        <w:rPr>
          <w:szCs w:val="22"/>
          <w:lang w:val="ro-RO"/>
        </w:rPr>
        <w:t>ș</w:t>
      </w:r>
      <w:r w:rsidRPr="00987B81">
        <w:rPr>
          <w:szCs w:val="22"/>
          <w:lang w:val="ro-RO"/>
        </w:rPr>
        <w:t>obolani au fost observate modificări hepatice u</w:t>
      </w:r>
      <w:r w:rsidR="00E60046" w:rsidRPr="00987B81">
        <w:rPr>
          <w:szCs w:val="22"/>
          <w:lang w:val="ro-RO"/>
        </w:rPr>
        <w:t>ș</w:t>
      </w:r>
      <w:r w:rsidRPr="00987B81">
        <w:rPr>
          <w:szCs w:val="22"/>
          <w:lang w:val="ro-RO"/>
        </w:rPr>
        <w:t>oare reversibile, începând la aproximativ 3 ori de la expunerea clinică. Aceste modificări au inclus cre</w:t>
      </w:r>
      <w:r w:rsidR="00E60046" w:rsidRPr="00987B81">
        <w:rPr>
          <w:szCs w:val="22"/>
          <w:lang w:val="ro-RO"/>
        </w:rPr>
        <w:t>ș</w:t>
      </w:r>
      <w:r w:rsidRPr="00987B81">
        <w:rPr>
          <w:szCs w:val="22"/>
          <w:lang w:val="ro-RO"/>
        </w:rPr>
        <w:t>terea masei organului, hipertrofia hepatocitelor, cre</w:t>
      </w:r>
      <w:r w:rsidR="00E60046" w:rsidRPr="00987B81">
        <w:rPr>
          <w:szCs w:val="22"/>
          <w:lang w:val="ro-RO"/>
        </w:rPr>
        <w:t>ș</w:t>
      </w:r>
      <w:r w:rsidRPr="00987B81">
        <w:rPr>
          <w:szCs w:val="22"/>
          <w:lang w:val="ro-RO"/>
        </w:rPr>
        <w:t>teri ale concentra</w:t>
      </w:r>
      <w:r w:rsidR="00E60046" w:rsidRPr="00987B81">
        <w:rPr>
          <w:szCs w:val="22"/>
          <w:lang w:val="ro-RO"/>
        </w:rPr>
        <w:t>ț</w:t>
      </w:r>
      <w:r w:rsidRPr="00987B81">
        <w:rPr>
          <w:szCs w:val="22"/>
          <w:lang w:val="ro-RO"/>
        </w:rPr>
        <w:t xml:space="preserve">iilor serice ale enzimelor hepatice </w:t>
      </w:r>
      <w:r w:rsidR="00E60046" w:rsidRPr="00987B81">
        <w:rPr>
          <w:szCs w:val="22"/>
          <w:lang w:val="ro-RO"/>
        </w:rPr>
        <w:t>ș</w:t>
      </w:r>
      <w:r w:rsidRPr="00987B81">
        <w:rPr>
          <w:szCs w:val="22"/>
          <w:lang w:val="ro-RO"/>
        </w:rPr>
        <w:t>i cre</w:t>
      </w:r>
      <w:r w:rsidR="00E60046" w:rsidRPr="00987B81">
        <w:rPr>
          <w:szCs w:val="22"/>
          <w:lang w:val="ro-RO"/>
        </w:rPr>
        <w:t>ș</w:t>
      </w:r>
      <w:r w:rsidRPr="00987B81">
        <w:rPr>
          <w:szCs w:val="22"/>
          <w:lang w:val="ro-RO"/>
        </w:rPr>
        <w:t xml:space="preserve">teri ale colesterolului total </w:t>
      </w:r>
      <w:r w:rsidR="00E60046" w:rsidRPr="00987B81">
        <w:rPr>
          <w:szCs w:val="22"/>
          <w:lang w:val="ro-RO"/>
        </w:rPr>
        <w:t>ș</w:t>
      </w:r>
      <w:r w:rsidRPr="00987B81">
        <w:rPr>
          <w:szCs w:val="22"/>
          <w:lang w:val="ro-RO"/>
        </w:rPr>
        <w:t>i trigliceridelor. În afară de hipertrofia hepatocitelor, nu au fost observate alte modificări histopatologice.</w:t>
      </w:r>
    </w:p>
    <w:p w14:paraId="410D3466" w14:textId="77777777" w:rsidR="00355F72" w:rsidRPr="00987B81" w:rsidRDefault="003A5CA4" w:rsidP="00987B81">
      <w:pPr>
        <w:pStyle w:val="NoSpacing"/>
        <w:rPr>
          <w:lang w:val="ro-RO" w:eastAsia="ar-SA"/>
        </w:rPr>
      </w:pPr>
      <w:r w:rsidRPr="00987B81">
        <w:rPr>
          <w:szCs w:val="22"/>
          <w:lang w:val="ro-RO"/>
        </w:rPr>
        <w:t>În studiile de toxicitate asupra func</w:t>
      </w:r>
      <w:r w:rsidR="00E60046" w:rsidRPr="00987B81">
        <w:rPr>
          <w:szCs w:val="22"/>
          <w:lang w:val="ro-RO"/>
        </w:rPr>
        <w:t>ț</w:t>
      </w:r>
      <w:r w:rsidRPr="00987B81">
        <w:rPr>
          <w:szCs w:val="22"/>
          <w:lang w:val="ro-RO"/>
        </w:rPr>
        <w:t xml:space="preserve">iei de reproducere </w:t>
      </w:r>
      <w:r w:rsidR="00E60046" w:rsidRPr="00987B81">
        <w:rPr>
          <w:szCs w:val="22"/>
          <w:lang w:val="ro-RO"/>
        </w:rPr>
        <w:t>ș</w:t>
      </w:r>
      <w:r w:rsidRPr="00987B81">
        <w:rPr>
          <w:szCs w:val="22"/>
          <w:lang w:val="ro-RO"/>
        </w:rPr>
        <w:t xml:space="preserve">i a celei de dezvoltare efectuate pe rozătoare </w:t>
      </w:r>
      <w:r w:rsidR="00E60046" w:rsidRPr="00987B81">
        <w:rPr>
          <w:szCs w:val="22"/>
          <w:lang w:val="ro-RO"/>
        </w:rPr>
        <w:t>ș</w:t>
      </w:r>
      <w:r w:rsidRPr="00987B81">
        <w:rPr>
          <w:szCs w:val="22"/>
          <w:lang w:val="ro-RO"/>
        </w:rPr>
        <w:t>i iepuri, nu au fost observate efecte teratogene, cu excep</w:t>
      </w:r>
      <w:r w:rsidR="00E60046" w:rsidRPr="00987B81">
        <w:rPr>
          <w:szCs w:val="22"/>
          <w:lang w:val="ro-RO"/>
        </w:rPr>
        <w:t>ț</w:t>
      </w:r>
      <w:r w:rsidRPr="00987B81">
        <w:rPr>
          <w:szCs w:val="22"/>
          <w:lang w:val="ro-RO"/>
        </w:rPr>
        <w:t>ia cre</w:t>
      </w:r>
      <w:r w:rsidR="00E60046" w:rsidRPr="00987B81">
        <w:rPr>
          <w:szCs w:val="22"/>
          <w:lang w:val="ro-RO"/>
        </w:rPr>
        <w:t>ș</w:t>
      </w:r>
      <w:r w:rsidRPr="00987B81">
        <w:rPr>
          <w:szCs w:val="22"/>
          <w:lang w:val="ro-RO"/>
        </w:rPr>
        <w:t>terii numărului de pui născu</w:t>
      </w:r>
      <w:r w:rsidR="00E60046" w:rsidRPr="00987B81">
        <w:rPr>
          <w:szCs w:val="22"/>
          <w:lang w:val="ro-RO"/>
        </w:rPr>
        <w:t>ț</w:t>
      </w:r>
      <w:r w:rsidRPr="00987B81">
        <w:rPr>
          <w:szCs w:val="22"/>
          <w:lang w:val="ro-RO"/>
        </w:rPr>
        <w:t>i mor</w:t>
      </w:r>
      <w:r w:rsidR="00E60046" w:rsidRPr="00987B81">
        <w:rPr>
          <w:szCs w:val="22"/>
          <w:lang w:val="ro-RO"/>
        </w:rPr>
        <w:t>ț</w:t>
      </w:r>
      <w:r w:rsidRPr="00987B81">
        <w:rPr>
          <w:szCs w:val="22"/>
          <w:lang w:val="ro-RO"/>
        </w:rPr>
        <w:t xml:space="preserve">i sau de decese ale puilor în perioada perinatală </w:t>
      </w:r>
      <w:r w:rsidR="00E60046" w:rsidRPr="00987B81">
        <w:rPr>
          <w:szCs w:val="22"/>
          <w:lang w:val="ro-RO"/>
        </w:rPr>
        <w:t>ș</w:t>
      </w:r>
      <w:r w:rsidRPr="00987B81">
        <w:rPr>
          <w:szCs w:val="22"/>
          <w:lang w:val="ro-RO"/>
        </w:rPr>
        <w:t>i reducerea u</w:t>
      </w:r>
      <w:r w:rsidR="00E60046" w:rsidRPr="00987B81">
        <w:rPr>
          <w:szCs w:val="22"/>
          <w:lang w:val="ro-RO"/>
        </w:rPr>
        <w:t>ș</w:t>
      </w:r>
      <w:r w:rsidRPr="00987B81">
        <w:rPr>
          <w:szCs w:val="22"/>
          <w:lang w:val="ro-RO"/>
        </w:rPr>
        <w:t>oară a seriilor de pui în via</w:t>
      </w:r>
      <w:r w:rsidR="00E60046" w:rsidRPr="00987B81">
        <w:rPr>
          <w:szCs w:val="22"/>
          <w:lang w:val="ro-RO"/>
        </w:rPr>
        <w:t>ț</w:t>
      </w:r>
      <w:r w:rsidRPr="00987B81">
        <w:rPr>
          <w:szCs w:val="22"/>
          <w:lang w:val="ro-RO"/>
        </w:rPr>
        <w:t xml:space="preserve">ă </w:t>
      </w:r>
      <w:r w:rsidR="00E60046" w:rsidRPr="00987B81">
        <w:rPr>
          <w:szCs w:val="22"/>
          <w:lang w:val="ro-RO"/>
        </w:rPr>
        <w:t>ș</w:t>
      </w:r>
      <w:r w:rsidRPr="00987B81">
        <w:rPr>
          <w:szCs w:val="22"/>
          <w:lang w:val="ro-RO"/>
        </w:rPr>
        <w:t>i a greută</w:t>
      </w:r>
      <w:r w:rsidR="00E60046" w:rsidRPr="00987B81">
        <w:rPr>
          <w:szCs w:val="22"/>
          <w:lang w:val="ro-RO"/>
        </w:rPr>
        <w:t>ț</w:t>
      </w:r>
      <w:r w:rsidRPr="00987B81">
        <w:rPr>
          <w:szCs w:val="22"/>
          <w:lang w:val="ro-RO"/>
        </w:rPr>
        <w:t xml:space="preserve">ii corporale a puilor, care au fost observate la </w:t>
      </w:r>
      <w:r w:rsidR="00E60046" w:rsidRPr="00987B81">
        <w:rPr>
          <w:szCs w:val="22"/>
          <w:lang w:val="ro-RO"/>
        </w:rPr>
        <w:t>ș</w:t>
      </w:r>
      <w:r w:rsidRPr="00987B81">
        <w:rPr>
          <w:szCs w:val="22"/>
          <w:lang w:val="ro-RO"/>
        </w:rPr>
        <w:t>obolani la doze toxice materne corespunzătoare unui nivel de expunere sistemic similar expunerii clinice a</w:t>
      </w:r>
      <w:r w:rsidR="00E60046" w:rsidRPr="00987B81">
        <w:rPr>
          <w:szCs w:val="22"/>
          <w:lang w:val="ro-RO"/>
        </w:rPr>
        <w:t>ș</w:t>
      </w:r>
      <w:r w:rsidRPr="00987B81">
        <w:rPr>
          <w:szCs w:val="22"/>
          <w:lang w:val="ro-RO"/>
        </w:rPr>
        <w:t>teptate. Atâta timp cât nivele crescute de expunere nu au putut fi testate datorit</w:t>
      </w:r>
      <w:r w:rsidR="00540C76" w:rsidRPr="00987B81">
        <w:rPr>
          <w:szCs w:val="22"/>
          <w:lang w:val="ro-RO"/>
        </w:rPr>
        <w:t>ă</w:t>
      </w:r>
      <w:r w:rsidRPr="00987B81">
        <w:rPr>
          <w:szCs w:val="22"/>
          <w:lang w:val="ro-RO"/>
        </w:rPr>
        <w:t xml:space="preserve"> toxicit</w:t>
      </w:r>
      <w:r w:rsidR="00540C76" w:rsidRPr="00987B81">
        <w:rPr>
          <w:szCs w:val="22"/>
          <w:lang w:val="ro-RO"/>
        </w:rPr>
        <w:t>ă</w:t>
      </w:r>
      <w:r w:rsidR="00E60046" w:rsidRPr="00987B81">
        <w:rPr>
          <w:szCs w:val="22"/>
          <w:lang w:val="ro-RO"/>
        </w:rPr>
        <w:t>ț</w:t>
      </w:r>
      <w:r w:rsidRPr="00987B81">
        <w:rPr>
          <w:szCs w:val="22"/>
          <w:lang w:val="ro-RO"/>
        </w:rPr>
        <w:t>ii, datele sunt insuficiente pentru a caracteriza complet poten</w:t>
      </w:r>
      <w:r w:rsidR="00E60046" w:rsidRPr="00987B81">
        <w:rPr>
          <w:szCs w:val="22"/>
          <w:lang w:val="ro-RO"/>
        </w:rPr>
        <w:t>ț</w:t>
      </w:r>
      <w:r w:rsidRPr="00987B81">
        <w:rPr>
          <w:szCs w:val="22"/>
          <w:lang w:val="ro-RO"/>
        </w:rPr>
        <w:t xml:space="preserve">ialul embrio-fetotoxic </w:t>
      </w:r>
      <w:r w:rsidR="00E60046" w:rsidRPr="00987B81">
        <w:rPr>
          <w:szCs w:val="22"/>
          <w:lang w:val="ro-RO"/>
        </w:rPr>
        <w:t>ș</w:t>
      </w:r>
      <w:r w:rsidRPr="00987B81">
        <w:rPr>
          <w:szCs w:val="22"/>
          <w:lang w:val="ro-RO"/>
        </w:rPr>
        <w:t>i teratogen al lacosamid</w:t>
      </w:r>
      <w:r w:rsidR="00A113C4" w:rsidRPr="00987B81">
        <w:rPr>
          <w:szCs w:val="22"/>
          <w:lang w:val="ro-RO"/>
        </w:rPr>
        <w:t>ei</w:t>
      </w:r>
      <w:r w:rsidRPr="00987B81">
        <w:rPr>
          <w:szCs w:val="22"/>
          <w:lang w:val="ro-RO"/>
        </w:rPr>
        <w:t>.</w:t>
      </w:r>
    </w:p>
    <w:p w14:paraId="32A0126F" w14:textId="77777777" w:rsidR="00355F72" w:rsidRPr="00987B81" w:rsidRDefault="003A5CA4" w:rsidP="00987B81">
      <w:pPr>
        <w:pStyle w:val="NoSpacing"/>
        <w:rPr>
          <w:lang w:val="ro-RO" w:eastAsia="ar-SA"/>
        </w:rPr>
      </w:pPr>
      <w:r w:rsidRPr="00987B81">
        <w:rPr>
          <w:szCs w:val="22"/>
          <w:lang w:val="ro-RO"/>
        </w:rPr>
        <w:t xml:space="preserve">Studiile efectuate la </w:t>
      </w:r>
      <w:r w:rsidR="00E60046" w:rsidRPr="00987B81">
        <w:rPr>
          <w:szCs w:val="22"/>
          <w:lang w:val="ro-RO"/>
        </w:rPr>
        <w:t>ș</w:t>
      </w:r>
      <w:r w:rsidRPr="00987B81">
        <w:rPr>
          <w:szCs w:val="22"/>
          <w:lang w:val="ro-RO"/>
        </w:rPr>
        <w:t xml:space="preserve">obolani au arătat că </w:t>
      </w:r>
      <w:r w:rsidR="00A113C4" w:rsidRPr="00987B81">
        <w:rPr>
          <w:szCs w:val="22"/>
          <w:lang w:val="ro-RO"/>
        </w:rPr>
        <w:t xml:space="preserve">lacosamida </w:t>
      </w:r>
      <w:r w:rsidR="00E60046" w:rsidRPr="00987B81">
        <w:rPr>
          <w:szCs w:val="22"/>
          <w:lang w:val="ro-RO"/>
        </w:rPr>
        <w:t>ș</w:t>
      </w:r>
      <w:r w:rsidRPr="00987B81">
        <w:rPr>
          <w:szCs w:val="22"/>
          <w:lang w:val="ro-RO"/>
        </w:rPr>
        <w:t>i/sau metaboli</w:t>
      </w:r>
      <w:r w:rsidR="00E60046" w:rsidRPr="00987B81">
        <w:rPr>
          <w:szCs w:val="22"/>
          <w:lang w:val="ro-RO"/>
        </w:rPr>
        <w:t>ț</w:t>
      </w:r>
      <w:r w:rsidRPr="00987B81">
        <w:rPr>
          <w:szCs w:val="22"/>
          <w:lang w:val="ro-RO"/>
        </w:rPr>
        <w:t>ii săi străbat u</w:t>
      </w:r>
      <w:r w:rsidR="00E60046" w:rsidRPr="00987B81">
        <w:rPr>
          <w:szCs w:val="22"/>
          <w:lang w:val="ro-RO"/>
        </w:rPr>
        <w:t>ș</w:t>
      </w:r>
      <w:r w:rsidRPr="00987B81">
        <w:rPr>
          <w:szCs w:val="22"/>
          <w:lang w:val="ro-RO"/>
        </w:rPr>
        <w:t>or bariera placentară.</w:t>
      </w:r>
    </w:p>
    <w:p w14:paraId="41EFFCF3" w14:textId="77777777" w:rsidR="00355F72" w:rsidRPr="00987B81" w:rsidRDefault="003A5CA4" w:rsidP="00987B81">
      <w:pPr>
        <w:pStyle w:val="NoSpacing"/>
        <w:rPr>
          <w:lang w:val="ro-RO" w:eastAsia="ar-SA"/>
        </w:rPr>
      </w:pPr>
      <w:r w:rsidRPr="00987B81">
        <w:rPr>
          <w:szCs w:val="22"/>
          <w:lang w:val="ro-RO"/>
        </w:rPr>
        <w:t xml:space="preserve">La </w:t>
      </w:r>
      <w:r w:rsidR="006C1CAC" w:rsidRPr="00987B81">
        <w:rPr>
          <w:szCs w:val="22"/>
          <w:lang w:val="ro-RO"/>
        </w:rPr>
        <w:t>ș</w:t>
      </w:r>
      <w:r w:rsidRPr="00987B81">
        <w:rPr>
          <w:szCs w:val="22"/>
          <w:lang w:val="ro-RO"/>
        </w:rPr>
        <w:t xml:space="preserve">obolanii </w:t>
      </w:r>
      <w:r w:rsidR="006C1CAC" w:rsidRPr="00987B81">
        <w:rPr>
          <w:szCs w:val="22"/>
          <w:lang w:val="ro-RO"/>
        </w:rPr>
        <w:t>ș</w:t>
      </w:r>
      <w:r w:rsidRPr="00987B81">
        <w:rPr>
          <w:szCs w:val="22"/>
          <w:lang w:val="ro-RO"/>
        </w:rPr>
        <w:t xml:space="preserve">i câinii tineri, tipurile de toxicitate nu diferă calitativ de cele observate la animalele adulte. La </w:t>
      </w:r>
      <w:r w:rsidR="006C1CAC" w:rsidRPr="00987B81">
        <w:rPr>
          <w:szCs w:val="22"/>
          <w:lang w:val="ro-RO"/>
        </w:rPr>
        <w:t>ș</w:t>
      </w:r>
      <w:r w:rsidRPr="00987B81">
        <w:rPr>
          <w:szCs w:val="22"/>
          <w:lang w:val="ro-RO"/>
        </w:rPr>
        <w:t xml:space="preserve">obolanii tineri, s-a observat o greutate corporală scăzută la nivelurile de expunere sistemice similare cu expunerea clinică preconizată. La câinii tineri, semnele clinice de SNC tranzitorii </w:t>
      </w:r>
      <w:r w:rsidR="006C1CAC" w:rsidRPr="00987B81">
        <w:rPr>
          <w:szCs w:val="22"/>
          <w:lang w:val="ro-RO"/>
        </w:rPr>
        <w:t>ș</w:t>
      </w:r>
      <w:r w:rsidRPr="00987B81">
        <w:rPr>
          <w:szCs w:val="22"/>
          <w:lang w:val="ro-RO"/>
        </w:rPr>
        <w:t xml:space="preserve">i asociate cu doza au început să fie observate la nivelurile de expunere sistemice de sub expunerea clinică preconizată. </w:t>
      </w:r>
    </w:p>
    <w:p w14:paraId="2EC7BAD7" w14:textId="77777777" w:rsidR="006245D6" w:rsidRPr="00987B81" w:rsidRDefault="006245D6" w:rsidP="00987B81">
      <w:pPr>
        <w:pStyle w:val="NoSpacing"/>
        <w:rPr>
          <w:lang w:val="ro-RO"/>
        </w:rPr>
      </w:pPr>
    </w:p>
    <w:p w14:paraId="3F57854D" w14:textId="77777777" w:rsidR="00355F72" w:rsidRPr="00987B81" w:rsidRDefault="003A5CA4">
      <w:pPr>
        <w:keepNext/>
        <w:tabs>
          <w:tab w:val="left" w:pos="567"/>
        </w:tabs>
        <w:rPr>
          <w:b/>
          <w:sz w:val="24"/>
          <w:szCs w:val="24"/>
          <w:lang w:val="ro-RO" w:eastAsia="ar-SA"/>
        </w:rPr>
      </w:pPr>
      <w:r w:rsidRPr="00987B81">
        <w:rPr>
          <w:b/>
          <w:lang w:val="ro-RO"/>
        </w:rPr>
        <w:t>6.</w:t>
      </w:r>
      <w:r w:rsidRPr="00987B81">
        <w:rPr>
          <w:b/>
          <w:lang w:val="ro-RO"/>
        </w:rPr>
        <w:tab/>
        <w:t>PROPRIETĂ</w:t>
      </w:r>
      <w:r w:rsidR="00E60046" w:rsidRPr="00987B81">
        <w:rPr>
          <w:b/>
          <w:lang w:val="ro-RO"/>
        </w:rPr>
        <w:t>Ț</w:t>
      </w:r>
      <w:r w:rsidRPr="00987B81">
        <w:rPr>
          <w:b/>
          <w:lang w:val="ro-RO"/>
        </w:rPr>
        <w:t>I FARMACEUTICE</w:t>
      </w:r>
    </w:p>
    <w:p w14:paraId="1BA1A17C" w14:textId="77777777" w:rsidR="00355F72" w:rsidRPr="00987B81" w:rsidRDefault="00355F72" w:rsidP="00DF47A7">
      <w:pPr>
        <w:pStyle w:val="NoSpacing"/>
        <w:rPr>
          <w:b/>
          <w:lang w:val="ro-RO"/>
        </w:rPr>
      </w:pPr>
    </w:p>
    <w:p w14:paraId="22BCC29A" w14:textId="77777777" w:rsidR="00355F72" w:rsidRPr="00987B81" w:rsidRDefault="003A5CA4" w:rsidP="00DF47A7">
      <w:pPr>
        <w:pStyle w:val="Heading2"/>
        <w:tabs>
          <w:tab w:val="left" w:pos="567"/>
        </w:tabs>
        <w:spacing w:before="1"/>
        <w:ind w:left="885" w:hanging="885"/>
        <w:rPr>
          <w:b w:val="0"/>
          <w:sz w:val="24"/>
          <w:szCs w:val="24"/>
          <w:lang w:val="ro-RO" w:eastAsia="ar-SA"/>
        </w:rPr>
      </w:pPr>
      <w:r w:rsidRPr="00987B81">
        <w:rPr>
          <w:lang w:val="ro-RO"/>
        </w:rPr>
        <w:t>6.1</w:t>
      </w:r>
      <w:r w:rsidRPr="00987B81">
        <w:rPr>
          <w:lang w:val="ro-RO"/>
        </w:rPr>
        <w:tab/>
        <w:t>Lista excipien</w:t>
      </w:r>
      <w:r w:rsidR="00E60046" w:rsidRPr="00987B81">
        <w:rPr>
          <w:lang w:val="ro-RO"/>
        </w:rPr>
        <w:t>ț</w:t>
      </w:r>
      <w:r w:rsidRPr="00987B81">
        <w:rPr>
          <w:lang w:val="ro-RO"/>
        </w:rPr>
        <w:t>ilor</w:t>
      </w:r>
    </w:p>
    <w:p w14:paraId="3E825C65" w14:textId="77777777" w:rsidR="006245D6" w:rsidRPr="00987B81" w:rsidRDefault="006245D6">
      <w:pPr>
        <w:keepNext/>
        <w:tabs>
          <w:tab w:val="left" w:pos="567"/>
        </w:tabs>
        <w:rPr>
          <w:b/>
          <w:lang w:val="ro-RO"/>
        </w:rPr>
      </w:pPr>
    </w:p>
    <w:p w14:paraId="2A1F6F5A" w14:textId="77777777" w:rsidR="00DD3001" w:rsidRPr="00987B81" w:rsidRDefault="003A5CA4" w:rsidP="00987B81">
      <w:pPr>
        <w:pStyle w:val="BodyText"/>
        <w:ind w:left="318" w:right="601" w:hanging="318"/>
        <w:rPr>
          <w:lang w:val="ro-RO"/>
        </w:rPr>
      </w:pPr>
      <w:r w:rsidRPr="00987B81">
        <w:rPr>
          <w:lang w:val="ro-RO"/>
        </w:rPr>
        <w:t>A</w:t>
      </w:r>
      <w:r w:rsidR="005312D8" w:rsidRPr="00987B81">
        <w:rPr>
          <w:lang w:val="ro-RO"/>
        </w:rPr>
        <w:t>cid clorhidric (pentru ajustarea pH-ului)</w:t>
      </w:r>
    </w:p>
    <w:p w14:paraId="12FF8F50" w14:textId="77777777" w:rsidR="003C0DD2" w:rsidRPr="00987B81" w:rsidRDefault="003C0DD2" w:rsidP="00987B81">
      <w:pPr>
        <w:pStyle w:val="BodyText"/>
        <w:rPr>
          <w:lang w:val="ro-RO"/>
        </w:rPr>
      </w:pPr>
    </w:p>
    <w:p w14:paraId="7129ABB4" w14:textId="77777777" w:rsidR="003C0DD2" w:rsidRPr="002C4287" w:rsidRDefault="003A5CA4" w:rsidP="00DF47A7">
      <w:pPr>
        <w:pStyle w:val="Heading2"/>
        <w:tabs>
          <w:tab w:val="left" w:pos="567"/>
        </w:tabs>
        <w:spacing w:before="1"/>
        <w:ind w:left="885" w:hanging="885"/>
        <w:rPr>
          <w:lang w:val="en-GB"/>
        </w:rPr>
      </w:pPr>
      <w:r w:rsidRPr="002C4287">
        <w:rPr>
          <w:lang w:val="en-GB"/>
        </w:rPr>
        <w:t>6.2</w:t>
      </w:r>
      <w:r w:rsidRPr="002C4287">
        <w:rPr>
          <w:lang w:val="en-GB"/>
        </w:rPr>
        <w:tab/>
      </w:r>
      <w:proofErr w:type="spellStart"/>
      <w:r w:rsidR="00C01DC7" w:rsidRPr="00DF47A7">
        <w:rPr>
          <w:lang w:val="en-GB"/>
        </w:rPr>
        <w:t>Incompatibilită</w:t>
      </w:r>
      <w:r w:rsidR="006C1CAC" w:rsidRPr="00DF47A7">
        <w:rPr>
          <w:lang w:val="en-GB"/>
        </w:rPr>
        <w:t>ț</w:t>
      </w:r>
      <w:r w:rsidR="00C01DC7" w:rsidRPr="00DF47A7">
        <w:rPr>
          <w:lang w:val="en-GB"/>
        </w:rPr>
        <w:t>i</w:t>
      </w:r>
      <w:proofErr w:type="spellEnd"/>
    </w:p>
    <w:p w14:paraId="66AD08B5" w14:textId="77777777" w:rsidR="003C0DD2" w:rsidRPr="00987B81" w:rsidRDefault="003C0DD2" w:rsidP="00987B81">
      <w:pPr>
        <w:pStyle w:val="BodyText"/>
        <w:rPr>
          <w:b/>
          <w:sz w:val="21"/>
          <w:lang w:val="ro-RO"/>
        </w:rPr>
      </w:pPr>
    </w:p>
    <w:p w14:paraId="1733EC63" w14:textId="77777777" w:rsidR="008D5B9D" w:rsidRPr="00987B81" w:rsidRDefault="003A5CA4" w:rsidP="00987B81">
      <w:pPr>
        <w:pStyle w:val="BodyText"/>
        <w:spacing w:before="4"/>
        <w:rPr>
          <w:lang w:val="ro-RO"/>
        </w:rPr>
      </w:pPr>
      <w:r w:rsidRPr="00987B81">
        <w:rPr>
          <w:lang w:val="ro-RO"/>
        </w:rPr>
        <w:t>Acest medicament nu trebuie amestecat cu alte medicamente, cu excep</w:t>
      </w:r>
      <w:r w:rsidR="006C1CAC" w:rsidRPr="00987B81">
        <w:rPr>
          <w:lang w:val="ro-RO"/>
        </w:rPr>
        <w:t>ț</w:t>
      </w:r>
      <w:r w:rsidRPr="00987B81">
        <w:rPr>
          <w:lang w:val="ro-RO"/>
        </w:rPr>
        <w:t>ia celor men</w:t>
      </w:r>
      <w:r w:rsidR="006C1CAC" w:rsidRPr="00987B81">
        <w:rPr>
          <w:lang w:val="ro-RO"/>
        </w:rPr>
        <w:t>ț</w:t>
      </w:r>
      <w:r w:rsidRPr="00987B81">
        <w:rPr>
          <w:lang w:val="ro-RO"/>
        </w:rPr>
        <w:t>ionate la pct. 6.6.</w:t>
      </w:r>
    </w:p>
    <w:p w14:paraId="3E004345" w14:textId="77777777" w:rsidR="008D5B9D" w:rsidRPr="00987B81" w:rsidRDefault="008D5B9D" w:rsidP="00987B81">
      <w:pPr>
        <w:pStyle w:val="BodyText"/>
        <w:rPr>
          <w:lang w:val="ro-RO"/>
        </w:rPr>
      </w:pPr>
    </w:p>
    <w:p w14:paraId="2B21757A" w14:textId="77777777" w:rsidR="003C0DD2" w:rsidRPr="002C4287" w:rsidRDefault="003A5CA4" w:rsidP="002C4287">
      <w:pPr>
        <w:pStyle w:val="Heading2"/>
        <w:tabs>
          <w:tab w:val="left" w:pos="567"/>
        </w:tabs>
        <w:spacing w:before="1"/>
        <w:ind w:left="0"/>
        <w:rPr>
          <w:lang w:val="en-GB"/>
        </w:rPr>
      </w:pPr>
      <w:r>
        <w:rPr>
          <w:lang w:val="en-GB"/>
        </w:rPr>
        <w:lastRenderedPageBreak/>
        <w:t>63.</w:t>
      </w:r>
      <w:r>
        <w:rPr>
          <w:lang w:val="en-GB"/>
        </w:rPr>
        <w:tab/>
      </w:r>
      <w:proofErr w:type="spellStart"/>
      <w:r w:rsidR="00C01DC7" w:rsidRPr="002C4287">
        <w:rPr>
          <w:lang w:val="en-GB"/>
        </w:rPr>
        <w:t>Perioada</w:t>
      </w:r>
      <w:proofErr w:type="spellEnd"/>
      <w:r w:rsidR="00C01DC7" w:rsidRPr="002C4287">
        <w:rPr>
          <w:lang w:val="en-GB"/>
        </w:rPr>
        <w:t xml:space="preserve"> de </w:t>
      </w:r>
      <w:proofErr w:type="spellStart"/>
      <w:r w:rsidR="00C01DC7" w:rsidRPr="002C4287">
        <w:rPr>
          <w:lang w:val="en-GB"/>
        </w:rPr>
        <w:t>valabilitate</w:t>
      </w:r>
      <w:proofErr w:type="spellEnd"/>
    </w:p>
    <w:p w14:paraId="3DA480C5" w14:textId="77777777" w:rsidR="003C0DD2" w:rsidRPr="00987B81" w:rsidRDefault="003C0DD2" w:rsidP="00987B81">
      <w:pPr>
        <w:pStyle w:val="BodyText"/>
        <w:rPr>
          <w:b/>
          <w:sz w:val="21"/>
          <w:lang w:val="ro-RO"/>
        </w:rPr>
      </w:pPr>
    </w:p>
    <w:p w14:paraId="6AECC8ED" w14:textId="12CD7FF6" w:rsidR="003C0DD2" w:rsidRPr="00987B81" w:rsidRDefault="00F02F77" w:rsidP="00987B81">
      <w:pPr>
        <w:pStyle w:val="BodyText"/>
        <w:rPr>
          <w:lang w:val="ro-RO"/>
        </w:rPr>
      </w:pPr>
      <w:r>
        <w:rPr>
          <w:lang w:val="ro-RO"/>
        </w:rPr>
        <w:t>3</w:t>
      </w:r>
      <w:r w:rsidR="003A5CA4" w:rsidRPr="00987B81">
        <w:rPr>
          <w:lang w:val="ro-RO"/>
        </w:rPr>
        <w:t> ani.</w:t>
      </w:r>
    </w:p>
    <w:p w14:paraId="18E51141" w14:textId="77777777" w:rsidR="003C0DD2" w:rsidRPr="00987B81" w:rsidRDefault="003C0DD2" w:rsidP="003A4780">
      <w:pPr>
        <w:tabs>
          <w:tab w:val="left" w:pos="567"/>
        </w:tabs>
        <w:rPr>
          <w:lang w:val="ro-RO"/>
        </w:rPr>
      </w:pPr>
    </w:p>
    <w:p w14:paraId="26D3A67C" w14:textId="77777777" w:rsidR="003C0DD2" w:rsidRPr="00987B81" w:rsidRDefault="003A5CA4" w:rsidP="003A4780">
      <w:pPr>
        <w:tabs>
          <w:tab w:val="left" w:pos="567"/>
        </w:tabs>
        <w:jc w:val="both"/>
        <w:rPr>
          <w:sz w:val="24"/>
          <w:szCs w:val="24"/>
          <w:lang w:val="ro-RO" w:eastAsia="ar-SA"/>
        </w:rPr>
      </w:pPr>
      <w:r w:rsidRPr="00987B81">
        <w:rPr>
          <w:lang w:val="ro-RO"/>
        </w:rPr>
        <w:t xml:space="preserve">Stabilitatea chimică </w:t>
      </w:r>
      <w:r w:rsidR="00E60046" w:rsidRPr="00987B81">
        <w:rPr>
          <w:lang w:val="ro-RO"/>
        </w:rPr>
        <w:t>ș</w:t>
      </w:r>
      <w:r w:rsidR="00355F72" w:rsidRPr="00987B81">
        <w:rPr>
          <w:lang w:val="ro-RO"/>
        </w:rPr>
        <w:t xml:space="preserve">i fizică </w:t>
      </w:r>
      <w:r w:rsidRPr="00987B81">
        <w:rPr>
          <w:lang w:val="ro-RO"/>
        </w:rPr>
        <w:t>în timpul utilizării a fost demonstrată pentru</w:t>
      </w:r>
      <w:r w:rsidR="00355F72" w:rsidRPr="00987B81">
        <w:rPr>
          <w:lang w:val="ro-RO"/>
        </w:rPr>
        <w:t xml:space="preserve"> o perioadă </w:t>
      </w:r>
      <w:r w:rsidRPr="00987B81">
        <w:rPr>
          <w:lang w:val="ro-RO"/>
        </w:rPr>
        <w:t>de</w:t>
      </w:r>
      <w:r w:rsidR="00355F72" w:rsidRPr="00987B81">
        <w:rPr>
          <w:lang w:val="ro-RO"/>
        </w:rPr>
        <w:t> 24 </w:t>
      </w:r>
      <w:r w:rsidR="007C0372" w:rsidRPr="00987B81">
        <w:rPr>
          <w:lang w:val="ro-RO"/>
        </w:rPr>
        <w:t xml:space="preserve">de </w:t>
      </w:r>
      <w:r w:rsidR="00355F72" w:rsidRPr="00987B81">
        <w:rPr>
          <w:lang w:val="ro-RO"/>
        </w:rPr>
        <w:t>ore</w:t>
      </w:r>
      <w:r w:rsidR="003A4780" w:rsidRPr="00987B81">
        <w:rPr>
          <w:lang w:val="ro-RO"/>
        </w:rPr>
        <w:t xml:space="preserve">, </w:t>
      </w:r>
      <w:r w:rsidRPr="00987B81">
        <w:rPr>
          <w:lang w:val="ro-RO"/>
        </w:rPr>
        <w:t>la</w:t>
      </w:r>
      <w:r w:rsidR="006245D6" w:rsidRPr="00987B81">
        <w:rPr>
          <w:lang w:val="ro-RO"/>
        </w:rPr>
        <w:t xml:space="preserve"> </w:t>
      </w:r>
      <w:r w:rsidR="003A4780" w:rsidRPr="00987B81">
        <w:rPr>
          <w:lang w:val="ro-RO"/>
        </w:rPr>
        <w:t>temperaturi până la</w:t>
      </w:r>
      <w:r w:rsidRPr="00987B81">
        <w:rPr>
          <w:lang w:val="ro-RO"/>
        </w:rPr>
        <w:t xml:space="preserve"> 25 ºC </w:t>
      </w:r>
      <w:r w:rsidR="006C1CAC" w:rsidRPr="00987B81">
        <w:rPr>
          <w:lang w:val="ro-RO"/>
        </w:rPr>
        <w:t>ș</w:t>
      </w:r>
      <w:r w:rsidRPr="00987B81">
        <w:rPr>
          <w:lang w:val="ro-RO"/>
        </w:rPr>
        <w:t xml:space="preserve">i la 2-8 °C, pentru </w:t>
      </w:r>
      <w:r w:rsidR="00355F72" w:rsidRPr="00987B81">
        <w:rPr>
          <w:lang w:val="ro-RO"/>
        </w:rPr>
        <w:t>medicamentul</w:t>
      </w:r>
      <w:r w:rsidRPr="00987B81">
        <w:rPr>
          <w:lang w:val="ro-RO"/>
        </w:rPr>
        <w:t xml:space="preserve"> amestecat cu </w:t>
      </w:r>
      <w:r w:rsidR="00355F72" w:rsidRPr="00987B81">
        <w:rPr>
          <w:lang w:val="ro-RO"/>
        </w:rPr>
        <w:t>solven</w:t>
      </w:r>
      <w:r w:rsidR="00E60046" w:rsidRPr="00987B81">
        <w:rPr>
          <w:lang w:val="ro-RO"/>
        </w:rPr>
        <w:t>ț</w:t>
      </w:r>
      <w:r w:rsidR="00355F72" w:rsidRPr="00987B81">
        <w:rPr>
          <w:lang w:val="ro-RO"/>
        </w:rPr>
        <w:t>ii</w:t>
      </w:r>
      <w:r w:rsidRPr="00987B81">
        <w:rPr>
          <w:lang w:val="ro-RO"/>
        </w:rPr>
        <w:t xml:space="preserve"> men</w:t>
      </w:r>
      <w:r w:rsidR="006C1CAC" w:rsidRPr="00987B81">
        <w:rPr>
          <w:lang w:val="ro-RO"/>
        </w:rPr>
        <w:t>ț</w:t>
      </w:r>
      <w:r w:rsidRPr="00987B81">
        <w:rPr>
          <w:lang w:val="ro-RO"/>
        </w:rPr>
        <w:t>iona</w:t>
      </w:r>
      <w:r w:rsidR="006C1CAC" w:rsidRPr="00987B81">
        <w:rPr>
          <w:lang w:val="ro-RO"/>
        </w:rPr>
        <w:t>ț</w:t>
      </w:r>
      <w:r w:rsidRPr="00987B81">
        <w:rPr>
          <w:lang w:val="ro-RO"/>
        </w:rPr>
        <w:t>i la pct. 6</w:t>
      </w:r>
      <w:r w:rsidR="00355F72" w:rsidRPr="00987B81">
        <w:rPr>
          <w:lang w:val="ro-RO"/>
        </w:rPr>
        <w:t>.6 </w:t>
      </w:r>
      <w:r w:rsidR="006C1CAC" w:rsidRPr="00987B81">
        <w:rPr>
          <w:lang w:val="ro-RO"/>
        </w:rPr>
        <w:t>ș</w:t>
      </w:r>
      <w:r w:rsidRPr="00987B81">
        <w:rPr>
          <w:lang w:val="ro-RO"/>
        </w:rPr>
        <w:t xml:space="preserve">i </w:t>
      </w:r>
      <w:r w:rsidR="00355F72" w:rsidRPr="00987B81">
        <w:rPr>
          <w:lang w:val="ro-RO"/>
        </w:rPr>
        <w:t>păstrat</w:t>
      </w:r>
      <w:r w:rsidRPr="00987B81">
        <w:rPr>
          <w:lang w:val="ro-RO"/>
        </w:rPr>
        <w:t xml:space="preserve"> în </w:t>
      </w:r>
      <w:r w:rsidR="00355F72" w:rsidRPr="00987B81">
        <w:rPr>
          <w:lang w:val="ro-RO"/>
        </w:rPr>
        <w:t>ambalaje</w:t>
      </w:r>
      <w:r w:rsidRPr="00987B81">
        <w:rPr>
          <w:lang w:val="ro-RO"/>
        </w:rPr>
        <w:t xml:space="preserve"> din policlorură de vinil (PVC).</w:t>
      </w:r>
    </w:p>
    <w:p w14:paraId="20A69B8C" w14:textId="77777777" w:rsidR="003C0DD2" w:rsidRPr="00987B81" w:rsidRDefault="003A5CA4" w:rsidP="003A4780">
      <w:pPr>
        <w:tabs>
          <w:tab w:val="left" w:pos="567"/>
        </w:tabs>
        <w:rPr>
          <w:sz w:val="24"/>
          <w:szCs w:val="24"/>
          <w:lang w:val="ro-RO" w:eastAsia="ar-SA"/>
        </w:rPr>
      </w:pPr>
      <w:r w:rsidRPr="00987B81">
        <w:rPr>
          <w:lang w:val="ro-RO"/>
        </w:rPr>
        <w:t>Din punct de vedere microbiologic, medicamentul trebuie utilizat imediat</w:t>
      </w:r>
      <w:r w:rsidR="00355F72" w:rsidRPr="00987B81">
        <w:rPr>
          <w:lang w:val="ro-RO"/>
        </w:rPr>
        <w:t>.</w:t>
      </w:r>
      <w:r w:rsidRPr="00987B81">
        <w:rPr>
          <w:lang w:val="ro-RO"/>
        </w:rPr>
        <w:t xml:space="preserve"> Dacă nu este utilizat imediat, timpul </w:t>
      </w:r>
      <w:r w:rsidR="006C1CAC" w:rsidRPr="00987B81">
        <w:rPr>
          <w:lang w:val="ro-RO"/>
        </w:rPr>
        <w:t>ș</w:t>
      </w:r>
      <w:r w:rsidRPr="00987B81">
        <w:rPr>
          <w:lang w:val="ro-RO"/>
        </w:rPr>
        <w:t>i condi</w:t>
      </w:r>
      <w:r w:rsidR="006C1CAC" w:rsidRPr="00987B81">
        <w:rPr>
          <w:lang w:val="ro-RO"/>
        </w:rPr>
        <w:t>ț</w:t>
      </w:r>
      <w:r w:rsidRPr="00987B81">
        <w:rPr>
          <w:lang w:val="ro-RO"/>
        </w:rPr>
        <w:t xml:space="preserve">iile de păstrare </w:t>
      </w:r>
      <w:r w:rsidR="00355F72" w:rsidRPr="00987B81">
        <w:rPr>
          <w:lang w:val="ro-RO"/>
        </w:rPr>
        <w:t>înainte de</w:t>
      </w:r>
      <w:r w:rsidRPr="00987B81">
        <w:rPr>
          <w:lang w:val="ro-RO"/>
        </w:rPr>
        <w:t xml:space="preserve"> utilizare sunt responsabilitatea utilizatorului </w:t>
      </w:r>
      <w:r w:rsidR="006C1CAC" w:rsidRPr="00987B81">
        <w:rPr>
          <w:lang w:val="ro-RO"/>
        </w:rPr>
        <w:t>ș</w:t>
      </w:r>
      <w:r w:rsidRPr="00987B81">
        <w:rPr>
          <w:lang w:val="ro-RO"/>
        </w:rPr>
        <w:t>i nu trebuie să depă</w:t>
      </w:r>
      <w:r w:rsidR="006C1CAC" w:rsidRPr="00987B81">
        <w:rPr>
          <w:lang w:val="ro-RO"/>
        </w:rPr>
        <w:t>ș</w:t>
      </w:r>
      <w:r w:rsidRPr="00987B81">
        <w:rPr>
          <w:lang w:val="ro-RO"/>
        </w:rPr>
        <w:t>ească în mod normal 24 </w:t>
      </w:r>
      <w:r w:rsidR="007C0372" w:rsidRPr="00987B81">
        <w:rPr>
          <w:lang w:val="ro-RO"/>
        </w:rPr>
        <w:t xml:space="preserve">de </w:t>
      </w:r>
      <w:r w:rsidRPr="00987B81">
        <w:rPr>
          <w:lang w:val="ro-RO"/>
        </w:rPr>
        <w:t>ore la</w:t>
      </w:r>
      <w:r w:rsidR="00FF7EA9" w:rsidRPr="00987B81">
        <w:rPr>
          <w:lang w:val="ro-RO"/>
        </w:rPr>
        <w:t xml:space="preserve"> </w:t>
      </w:r>
      <w:r w:rsidR="00355F72" w:rsidRPr="00987B81">
        <w:rPr>
          <w:lang w:val="ro-RO"/>
        </w:rPr>
        <w:t>temperaturi între</w:t>
      </w:r>
      <w:r w:rsidRPr="00987B81">
        <w:rPr>
          <w:lang w:val="ro-RO"/>
        </w:rPr>
        <w:t> 2 </w:t>
      </w:r>
      <w:r w:rsidR="00E60046" w:rsidRPr="00987B81">
        <w:rPr>
          <w:lang w:val="ro-RO"/>
        </w:rPr>
        <w:t>ș</w:t>
      </w:r>
      <w:r w:rsidR="00355F72" w:rsidRPr="00987B81">
        <w:rPr>
          <w:lang w:val="ro-RO"/>
        </w:rPr>
        <w:t>i 8°C, cu excep</w:t>
      </w:r>
      <w:r w:rsidR="00E60046" w:rsidRPr="00987B81">
        <w:rPr>
          <w:lang w:val="ro-RO"/>
        </w:rPr>
        <w:t>ț</w:t>
      </w:r>
      <w:r w:rsidR="00355F72" w:rsidRPr="00987B81">
        <w:rPr>
          <w:lang w:val="ro-RO"/>
        </w:rPr>
        <w:t>ia situa</w:t>
      </w:r>
      <w:r w:rsidR="00E60046" w:rsidRPr="00987B81">
        <w:rPr>
          <w:lang w:val="ro-RO"/>
        </w:rPr>
        <w:t>ț</w:t>
      </w:r>
      <w:r w:rsidR="00355F72" w:rsidRPr="00987B81">
        <w:rPr>
          <w:lang w:val="ro-RO"/>
        </w:rPr>
        <w:t>iilor</w:t>
      </w:r>
      <w:r w:rsidRPr="00987B81">
        <w:rPr>
          <w:lang w:val="ro-RO"/>
        </w:rPr>
        <w:t xml:space="preserve"> în care </w:t>
      </w:r>
      <w:r w:rsidR="002B44C4" w:rsidRPr="00987B81">
        <w:rPr>
          <w:lang w:val="ro-RO"/>
        </w:rPr>
        <w:t xml:space="preserve">diluarea </w:t>
      </w:r>
      <w:r w:rsidRPr="00987B81">
        <w:rPr>
          <w:lang w:val="ro-RO"/>
        </w:rPr>
        <w:t xml:space="preserve">a </w:t>
      </w:r>
      <w:r w:rsidR="00355F72" w:rsidRPr="00987B81">
        <w:rPr>
          <w:lang w:val="ro-RO"/>
        </w:rPr>
        <w:t>fost efectuată</w:t>
      </w:r>
      <w:r w:rsidRPr="00987B81">
        <w:rPr>
          <w:lang w:val="ro-RO"/>
        </w:rPr>
        <w:t xml:space="preserve"> în condi</w:t>
      </w:r>
      <w:r w:rsidR="006C1CAC" w:rsidRPr="00987B81">
        <w:rPr>
          <w:lang w:val="ro-RO"/>
        </w:rPr>
        <w:t>ț</w:t>
      </w:r>
      <w:r w:rsidRPr="00987B81">
        <w:rPr>
          <w:lang w:val="ro-RO"/>
        </w:rPr>
        <w:t xml:space="preserve">ii aseptice controlate </w:t>
      </w:r>
      <w:r w:rsidR="006C1CAC" w:rsidRPr="00987B81">
        <w:rPr>
          <w:lang w:val="ro-RO"/>
        </w:rPr>
        <w:t>ș</w:t>
      </w:r>
      <w:r w:rsidRPr="00987B81">
        <w:rPr>
          <w:lang w:val="ro-RO"/>
        </w:rPr>
        <w:t>i validate.</w:t>
      </w:r>
    </w:p>
    <w:p w14:paraId="32A9FBB0" w14:textId="77777777" w:rsidR="00EB0108" w:rsidRPr="00987B81" w:rsidRDefault="00EB0108" w:rsidP="00987B81">
      <w:pPr>
        <w:pStyle w:val="BodyText"/>
        <w:rPr>
          <w:lang w:val="ro-RO"/>
        </w:rPr>
      </w:pPr>
    </w:p>
    <w:p w14:paraId="3E2960C2" w14:textId="77777777" w:rsidR="003C0DD2" w:rsidRPr="00987B81" w:rsidRDefault="003A5CA4" w:rsidP="002C4287">
      <w:pPr>
        <w:pStyle w:val="Heading2"/>
        <w:tabs>
          <w:tab w:val="left" w:pos="567"/>
        </w:tabs>
        <w:spacing w:before="1"/>
        <w:ind w:left="0"/>
        <w:rPr>
          <w:lang w:val="ro-RO"/>
        </w:rPr>
      </w:pPr>
      <w:r>
        <w:rPr>
          <w:lang w:val="ro-RO"/>
        </w:rPr>
        <w:t>6.4</w:t>
      </w:r>
      <w:r>
        <w:rPr>
          <w:lang w:val="ro-RO"/>
        </w:rPr>
        <w:tab/>
      </w:r>
      <w:r w:rsidR="00C01DC7" w:rsidRPr="00987B81">
        <w:rPr>
          <w:lang w:val="ro-RO"/>
        </w:rPr>
        <w:t>Precau</w:t>
      </w:r>
      <w:r w:rsidR="006C1CAC" w:rsidRPr="00987B81">
        <w:rPr>
          <w:lang w:val="ro-RO"/>
        </w:rPr>
        <w:t>ț</w:t>
      </w:r>
      <w:r w:rsidR="00C01DC7" w:rsidRPr="00987B81">
        <w:rPr>
          <w:lang w:val="ro-RO"/>
        </w:rPr>
        <w:t>ii speciale pentru păstrare</w:t>
      </w:r>
    </w:p>
    <w:p w14:paraId="5471D9CD" w14:textId="77777777" w:rsidR="003C0DD2" w:rsidRPr="00987B81" w:rsidRDefault="003C0DD2" w:rsidP="00987B81">
      <w:pPr>
        <w:pStyle w:val="BodyText"/>
        <w:rPr>
          <w:b/>
          <w:sz w:val="21"/>
          <w:lang w:val="ro-RO"/>
        </w:rPr>
      </w:pPr>
    </w:p>
    <w:p w14:paraId="2EBD79D2" w14:textId="77777777" w:rsidR="00970B34" w:rsidRPr="00987B81" w:rsidRDefault="003A5CA4" w:rsidP="007D1B64">
      <w:pPr>
        <w:pStyle w:val="BodyText"/>
        <w:jc w:val="both"/>
        <w:rPr>
          <w:lang w:val="ro-RO"/>
        </w:rPr>
      </w:pPr>
      <w:r w:rsidRPr="00987B81">
        <w:rPr>
          <w:lang w:val="ro-RO"/>
        </w:rPr>
        <w:t>Acest medicament nu necesită condi</w:t>
      </w:r>
      <w:r w:rsidR="006C1CAC" w:rsidRPr="00987B81">
        <w:rPr>
          <w:lang w:val="ro-RO"/>
        </w:rPr>
        <w:t>ț</w:t>
      </w:r>
      <w:r w:rsidRPr="00987B81">
        <w:rPr>
          <w:lang w:val="ro-RO"/>
        </w:rPr>
        <w:t xml:space="preserve">ii speciale de păstrare. </w:t>
      </w:r>
    </w:p>
    <w:p w14:paraId="35F739CB" w14:textId="77777777" w:rsidR="003C0DD2" w:rsidRPr="00987B81" w:rsidRDefault="003A5CA4" w:rsidP="00987B81">
      <w:pPr>
        <w:pStyle w:val="BodyText"/>
        <w:spacing w:before="2"/>
        <w:jc w:val="both"/>
        <w:rPr>
          <w:lang w:val="ro-RO"/>
        </w:rPr>
      </w:pPr>
      <w:r w:rsidRPr="00987B81">
        <w:rPr>
          <w:lang w:val="ro-RO"/>
        </w:rPr>
        <w:t>Pentru condi</w:t>
      </w:r>
      <w:r w:rsidR="006C1CAC" w:rsidRPr="00987B81">
        <w:rPr>
          <w:lang w:val="ro-RO"/>
        </w:rPr>
        <w:t>ț</w:t>
      </w:r>
      <w:r w:rsidRPr="00987B81">
        <w:rPr>
          <w:lang w:val="ro-RO"/>
        </w:rPr>
        <w:t>ii de păstrare ale medicamentului diluat, a se vedea pct. 6.3.</w:t>
      </w:r>
    </w:p>
    <w:p w14:paraId="6870E5AE" w14:textId="77777777" w:rsidR="003C0DD2" w:rsidRPr="00987B81" w:rsidRDefault="003C0DD2" w:rsidP="00987B81">
      <w:pPr>
        <w:pStyle w:val="BodyText"/>
        <w:rPr>
          <w:lang w:val="ro-RO"/>
        </w:rPr>
      </w:pPr>
    </w:p>
    <w:p w14:paraId="4E28223F" w14:textId="77777777" w:rsidR="003C0DD2" w:rsidRPr="00987B81" w:rsidRDefault="003A5CA4" w:rsidP="002C4287">
      <w:pPr>
        <w:pStyle w:val="Heading2"/>
        <w:tabs>
          <w:tab w:val="left" w:pos="567"/>
        </w:tabs>
        <w:spacing w:before="1"/>
        <w:ind w:left="0"/>
        <w:rPr>
          <w:b w:val="0"/>
          <w:lang w:val="ro-RO"/>
        </w:rPr>
      </w:pPr>
      <w:r>
        <w:rPr>
          <w:lang w:val="ro-RO"/>
        </w:rPr>
        <w:t>6.5</w:t>
      </w:r>
      <w:r>
        <w:rPr>
          <w:lang w:val="ro-RO"/>
        </w:rPr>
        <w:tab/>
      </w:r>
      <w:r w:rsidR="00C01DC7" w:rsidRPr="00987B81">
        <w:rPr>
          <w:lang w:val="ro-RO"/>
        </w:rPr>
        <w:t xml:space="preserve">Natura </w:t>
      </w:r>
      <w:r w:rsidR="006C1CAC" w:rsidRPr="00987B81">
        <w:rPr>
          <w:lang w:val="ro-RO"/>
        </w:rPr>
        <w:t>ș</w:t>
      </w:r>
      <w:r w:rsidR="00C01DC7" w:rsidRPr="00987B81">
        <w:rPr>
          <w:lang w:val="ro-RO"/>
        </w:rPr>
        <w:t>i con</w:t>
      </w:r>
      <w:r w:rsidR="006C1CAC" w:rsidRPr="00987B81">
        <w:rPr>
          <w:lang w:val="ro-RO"/>
        </w:rPr>
        <w:t>ț</w:t>
      </w:r>
      <w:r w:rsidR="00C01DC7" w:rsidRPr="00987B81">
        <w:rPr>
          <w:lang w:val="ro-RO"/>
        </w:rPr>
        <w:t>inutul ambalajului</w:t>
      </w:r>
    </w:p>
    <w:p w14:paraId="74B6A326" w14:textId="77777777" w:rsidR="003C0DD2" w:rsidRPr="00987B81" w:rsidRDefault="003C0DD2" w:rsidP="00987B81">
      <w:pPr>
        <w:pStyle w:val="BodyText"/>
        <w:rPr>
          <w:b/>
          <w:sz w:val="21"/>
          <w:lang w:val="ro-RO"/>
        </w:rPr>
      </w:pPr>
    </w:p>
    <w:p w14:paraId="1D9DE7F6" w14:textId="77777777" w:rsidR="00CC2761" w:rsidRPr="00987B81" w:rsidRDefault="003A5CA4" w:rsidP="00987B81">
      <w:pPr>
        <w:pStyle w:val="BodyText"/>
        <w:tabs>
          <w:tab w:val="left" w:pos="8080"/>
        </w:tabs>
        <w:ind w:right="5"/>
        <w:jc w:val="both"/>
        <w:rPr>
          <w:spacing w:val="-52"/>
          <w:lang w:val="ro-RO"/>
        </w:rPr>
      </w:pPr>
      <w:r w:rsidRPr="00987B81">
        <w:rPr>
          <w:lang w:val="ro-RO"/>
        </w:rPr>
        <w:t>Un flacon din sticlă tip I, incoloră, închis cu un dop din cauciuc bromobutil</w:t>
      </w:r>
      <w:r w:rsidR="002B44C4" w:rsidRPr="00987B81">
        <w:rPr>
          <w:lang w:val="ro-RO"/>
        </w:rPr>
        <w:t>ic,</w:t>
      </w:r>
      <w:r w:rsidRPr="00987B81">
        <w:rPr>
          <w:lang w:val="ro-RO"/>
        </w:rPr>
        <w:t xml:space="preserve"> învelit cu un capac tip sigiliu din aluminiu </w:t>
      </w:r>
      <w:r w:rsidR="002B44C4" w:rsidRPr="00987B81">
        <w:rPr>
          <w:lang w:val="ro-RO"/>
        </w:rPr>
        <w:t xml:space="preserve">de culoare </w:t>
      </w:r>
      <w:r w:rsidRPr="00987B81">
        <w:rPr>
          <w:lang w:val="ro-RO"/>
        </w:rPr>
        <w:t>portocali</w:t>
      </w:r>
      <w:r w:rsidR="002B44C4" w:rsidRPr="00987B81">
        <w:rPr>
          <w:lang w:val="ro-RO"/>
        </w:rPr>
        <w:t>e</w:t>
      </w:r>
      <w:r w:rsidRPr="00987B81">
        <w:rPr>
          <w:lang w:val="ro-RO"/>
        </w:rPr>
        <w:t xml:space="preserve">. </w:t>
      </w:r>
    </w:p>
    <w:p w14:paraId="4DD88549" w14:textId="5775A227" w:rsidR="003C0DD2" w:rsidRDefault="003A5CA4" w:rsidP="00987B81">
      <w:pPr>
        <w:pStyle w:val="BodyText"/>
        <w:ind w:right="1566"/>
        <w:rPr>
          <w:lang w:val="ro-RO"/>
        </w:rPr>
      </w:pPr>
      <w:r w:rsidRPr="00987B81">
        <w:rPr>
          <w:lang w:val="ro-RO"/>
        </w:rPr>
        <w:t xml:space="preserve">Cutii cu </w:t>
      </w:r>
      <w:r w:rsidR="00582435">
        <w:rPr>
          <w:lang w:val="ro-RO"/>
        </w:rPr>
        <w:t>1</w:t>
      </w:r>
      <w:r w:rsidR="00582435" w:rsidRPr="00987B81">
        <w:rPr>
          <w:lang w:val="ro-RO"/>
        </w:rPr>
        <w:t> flacoane a câte 20 ml</w:t>
      </w:r>
      <w:r w:rsidR="00582435">
        <w:rPr>
          <w:lang w:val="ro-RO"/>
        </w:rPr>
        <w:t xml:space="preserve">, </w:t>
      </w:r>
      <w:r w:rsidRPr="00987B81">
        <w:rPr>
          <w:lang w:val="ro-RO"/>
        </w:rPr>
        <w:t>5 flacoane a </w:t>
      </w:r>
      <w:r w:rsidR="002B44C4" w:rsidRPr="00987B81">
        <w:rPr>
          <w:lang w:val="ro-RO"/>
        </w:rPr>
        <w:t xml:space="preserve">câte </w:t>
      </w:r>
      <w:r w:rsidRPr="00987B81">
        <w:rPr>
          <w:lang w:val="ro-RO"/>
        </w:rPr>
        <w:t>20 ml.</w:t>
      </w:r>
    </w:p>
    <w:p w14:paraId="45089EC0" w14:textId="77777777" w:rsidR="00B761AD" w:rsidRDefault="00B761AD" w:rsidP="00987B81">
      <w:pPr>
        <w:pStyle w:val="BodyText"/>
        <w:ind w:right="1566"/>
        <w:rPr>
          <w:lang w:val="ro-RO"/>
        </w:rPr>
      </w:pPr>
    </w:p>
    <w:p w14:paraId="3528273F" w14:textId="4F6808A2" w:rsidR="00582435" w:rsidRPr="00987B81" w:rsidRDefault="00582435" w:rsidP="00987B81">
      <w:pPr>
        <w:pStyle w:val="BodyText"/>
        <w:ind w:right="1566"/>
        <w:rPr>
          <w:lang w:val="ro-RO"/>
        </w:rPr>
      </w:pPr>
      <w:r>
        <w:t xml:space="preserve">Este </w:t>
      </w:r>
      <w:proofErr w:type="spellStart"/>
      <w:r>
        <w:t>posibil</w:t>
      </w:r>
      <w:proofErr w:type="spellEnd"/>
      <w:r>
        <w:t xml:space="preserve"> ca nu </w:t>
      </w:r>
      <w:proofErr w:type="spellStart"/>
      <w:r>
        <w:t>toate</w:t>
      </w:r>
      <w:proofErr w:type="spellEnd"/>
      <w:r>
        <w:t xml:space="preserve"> </w:t>
      </w:r>
      <w:proofErr w:type="spellStart"/>
      <w:r>
        <w:t>mărimile</w:t>
      </w:r>
      <w:proofErr w:type="spellEnd"/>
      <w:r>
        <w:t xml:space="preserve"> de </w:t>
      </w:r>
      <w:proofErr w:type="spellStart"/>
      <w:r>
        <w:t>ambalaj</w:t>
      </w:r>
      <w:proofErr w:type="spellEnd"/>
      <w:r>
        <w:t xml:space="preserve"> </w:t>
      </w:r>
      <w:proofErr w:type="spellStart"/>
      <w:r>
        <w:t>să</w:t>
      </w:r>
      <w:proofErr w:type="spellEnd"/>
      <w:r>
        <w:t xml:space="preserve"> fie </w:t>
      </w:r>
      <w:proofErr w:type="spellStart"/>
      <w:r>
        <w:t>comercializate</w:t>
      </w:r>
      <w:proofErr w:type="spellEnd"/>
      <w:r>
        <w:t>.</w:t>
      </w:r>
    </w:p>
    <w:p w14:paraId="067E0ED9" w14:textId="77777777" w:rsidR="003C0DD2" w:rsidRPr="00987B81" w:rsidRDefault="003C0DD2" w:rsidP="00D23C3C">
      <w:pPr>
        <w:rPr>
          <w:sz w:val="24"/>
          <w:szCs w:val="24"/>
          <w:lang w:val="ro-RO" w:eastAsia="ar-SA"/>
        </w:rPr>
      </w:pPr>
    </w:p>
    <w:p w14:paraId="2D0C5FB1" w14:textId="77777777" w:rsidR="003C0DD2" w:rsidRPr="002C4287" w:rsidRDefault="003A5CA4" w:rsidP="002C4287">
      <w:pPr>
        <w:pStyle w:val="Heading2"/>
        <w:tabs>
          <w:tab w:val="left" w:pos="567"/>
        </w:tabs>
        <w:spacing w:before="1"/>
        <w:ind w:left="885" w:hanging="885"/>
        <w:rPr>
          <w:lang w:val="en-GB"/>
        </w:rPr>
      </w:pPr>
      <w:r w:rsidRPr="002C4287">
        <w:rPr>
          <w:lang w:val="en-GB"/>
        </w:rPr>
        <w:t>6.6</w:t>
      </w:r>
      <w:r w:rsidRPr="002C4287">
        <w:rPr>
          <w:lang w:val="en-GB"/>
        </w:rPr>
        <w:tab/>
      </w:r>
      <w:proofErr w:type="spellStart"/>
      <w:r w:rsidR="00C01DC7" w:rsidRPr="002C4287">
        <w:rPr>
          <w:lang w:val="en-GB"/>
        </w:rPr>
        <w:t>Precau</w:t>
      </w:r>
      <w:r w:rsidR="006C1CAC" w:rsidRPr="002C4287">
        <w:rPr>
          <w:lang w:val="en-GB"/>
        </w:rPr>
        <w:t>ț</w:t>
      </w:r>
      <w:r w:rsidR="00C01DC7" w:rsidRPr="002C4287">
        <w:rPr>
          <w:lang w:val="en-GB"/>
        </w:rPr>
        <w:t>ii</w:t>
      </w:r>
      <w:proofErr w:type="spellEnd"/>
      <w:r w:rsidR="00C01DC7" w:rsidRPr="002C4287">
        <w:rPr>
          <w:lang w:val="en-GB"/>
        </w:rPr>
        <w:t xml:space="preserve"> </w:t>
      </w:r>
      <w:proofErr w:type="spellStart"/>
      <w:r w:rsidR="00C01DC7" w:rsidRPr="002C4287">
        <w:rPr>
          <w:lang w:val="en-GB"/>
        </w:rPr>
        <w:t>speciale</w:t>
      </w:r>
      <w:proofErr w:type="spellEnd"/>
      <w:r w:rsidR="00C01DC7" w:rsidRPr="002C4287">
        <w:rPr>
          <w:lang w:val="en-GB"/>
        </w:rPr>
        <w:t xml:space="preserve"> </w:t>
      </w:r>
      <w:proofErr w:type="spellStart"/>
      <w:r w:rsidR="00C01DC7" w:rsidRPr="002C4287">
        <w:rPr>
          <w:lang w:val="en-GB"/>
        </w:rPr>
        <w:t>pentru</w:t>
      </w:r>
      <w:proofErr w:type="spellEnd"/>
      <w:r w:rsidR="00C01DC7" w:rsidRPr="002C4287">
        <w:rPr>
          <w:lang w:val="en-GB"/>
        </w:rPr>
        <w:t xml:space="preserve"> </w:t>
      </w:r>
      <w:proofErr w:type="spellStart"/>
      <w:r w:rsidR="00C01DC7" w:rsidRPr="002C4287">
        <w:rPr>
          <w:lang w:val="en-GB"/>
        </w:rPr>
        <w:t>eliminarea</w:t>
      </w:r>
      <w:proofErr w:type="spellEnd"/>
      <w:r w:rsidR="00C01DC7" w:rsidRPr="002C4287">
        <w:rPr>
          <w:lang w:val="en-GB"/>
        </w:rPr>
        <w:t xml:space="preserve"> </w:t>
      </w:r>
      <w:proofErr w:type="spellStart"/>
      <w:r w:rsidR="00C01DC7" w:rsidRPr="002C4287">
        <w:rPr>
          <w:lang w:val="en-GB"/>
        </w:rPr>
        <w:t>reziduurilor</w:t>
      </w:r>
      <w:proofErr w:type="spellEnd"/>
      <w:r w:rsidR="00C01DC7" w:rsidRPr="002C4287">
        <w:rPr>
          <w:lang w:val="en-GB"/>
        </w:rPr>
        <w:t xml:space="preserve"> </w:t>
      </w:r>
      <w:proofErr w:type="spellStart"/>
      <w:r w:rsidR="006C1CAC" w:rsidRPr="002C4287">
        <w:rPr>
          <w:lang w:val="en-GB"/>
        </w:rPr>
        <w:t>ș</w:t>
      </w:r>
      <w:r w:rsidR="00C01DC7" w:rsidRPr="002C4287">
        <w:rPr>
          <w:lang w:val="en-GB"/>
        </w:rPr>
        <w:t>i</w:t>
      </w:r>
      <w:proofErr w:type="spellEnd"/>
      <w:r w:rsidR="00C01DC7" w:rsidRPr="002C4287">
        <w:rPr>
          <w:lang w:val="en-GB"/>
        </w:rPr>
        <w:t xml:space="preserve"> </w:t>
      </w:r>
      <w:proofErr w:type="spellStart"/>
      <w:r w:rsidR="00C01DC7" w:rsidRPr="002C4287">
        <w:rPr>
          <w:lang w:val="en-GB"/>
        </w:rPr>
        <w:t>alte</w:t>
      </w:r>
      <w:proofErr w:type="spellEnd"/>
      <w:r w:rsidR="00C01DC7" w:rsidRPr="002C4287">
        <w:rPr>
          <w:lang w:val="en-GB"/>
        </w:rPr>
        <w:t xml:space="preserve"> </w:t>
      </w:r>
      <w:proofErr w:type="spellStart"/>
      <w:r w:rsidR="00C01DC7" w:rsidRPr="002C4287">
        <w:rPr>
          <w:lang w:val="en-GB"/>
        </w:rPr>
        <w:t>instruc</w:t>
      </w:r>
      <w:r w:rsidR="006C1CAC" w:rsidRPr="002C4287">
        <w:rPr>
          <w:lang w:val="en-GB"/>
        </w:rPr>
        <w:t>ț</w:t>
      </w:r>
      <w:r w:rsidR="00C01DC7" w:rsidRPr="002C4287">
        <w:rPr>
          <w:lang w:val="en-GB"/>
        </w:rPr>
        <w:t>iuni</w:t>
      </w:r>
      <w:proofErr w:type="spellEnd"/>
      <w:r w:rsidR="00C01DC7" w:rsidRPr="002C4287">
        <w:rPr>
          <w:lang w:val="en-GB"/>
        </w:rPr>
        <w:t xml:space="preserve"> de </w:t>
      </w:r>
      <w:proofErr w:type="spellStart"/>
      <w:r w:rsidR="00C01DC7" w:rsidRPr="002C4287">
        <w:rPr>
          <w:lang w:val="en-GB"/>
        </w:rPr>
        <w:t>manipulare</w:t>
      </w:r>
      <w:proofErr w:type="spellEnd"/>
    </w:p>
    <w:p w14:paraId="4EBFE05E" w14:textId="77777777" w:rsidR="003C0DD2" w:rsidRPr="00987B81" w:rsidRDefault="003C0DD2" w:rsidP="00987B81">
      <w:pPr>
        <w:pStyle w:val="BodyText"/>
        <w:rPr>
          <w:b/>
          <w:sz w:val="21"/>
          <w:lang w:val="ro-RO"/>
        </w:rPr>
      </w:pPr>
    </w:p>
    <w:p w14:paraId="320F5289" w14:textId="77777777" w:rsidR="003C0DD2" w:rsidRPr="00987B81" w:rsidRDefault="003A5CA4" w:rsidP="00987B81">
      <w:pPr>
        <w:pStyle w:val="BodyText"/>
        <w:spacing w:before="1" w:line="252" w:lineRule="exact"/>
        <w:rPr>
          <w:lang w:val="ro-RO"/>
        </w:rPr>
      </w:pPr>
      <w:r w:rsidRPr="00987B81">
        <w:rPr>
          <w:lang w:val="ro-RO"/>
        </w:rPr>
        <w:t>A se elimina</w:t>
      </w:r>
      <w:r w:rsidR="005312D8" w:rsidRPr="00987B81">
        <w:rPr>
          <w:lang w:val="ro-RO"/>
        </w:rPr>
        <w:t xml:space="preserve"> </w:t>
      </w:r>
      <w:r w:rsidRPr="00987B81">
        <w:rPr>
          <w:lang w:val="ro-RO"/>
        </w:rPr>
        <w:t>medicamentul dacă prezintă</w:t>
      </w:r>
      <w:r w:rsidR="005312D8" w:rsidRPr="00987B81">
        <w:rPr>
          <w:lang w:val="ro-RO"/>
        </w:rPr>
        <w:t xml:space="preserve"> particule sau </w:t>
      </w:r>
      <w:r w:rsidRPr="00987B81">
        <w:rPr>
          <w:lang w:val="ro-RO"/>
        </w:rPr>
        <w:t>modificări de culoare</w:t>
      </w:r>
      <w:r w:rsidR="005312D8" w:rsidRPr="00987B81">
        <w:rPr>
          <w:lang w:val="ro-RO"/>
        </w:rPr>
        <w:t>.</w:t>
      </w:r>
    </w:p>
    <w:p w14:paraId="10DE2A30" w14:textId="77777777" w:rsidR="002B44C4" w:rsidRPr="00987B81" w:rsidRDefault="003A5CA4" w:rsidP="00D23C3C">
      <w:pPr>
        <w:pStyle w:val="BodyText"/>
        <w:rPr>
          <w:lang w:val="ro-RO"/>
        </w:rPr>
      </w:pPr>
      <w:r w:rsidRPr="00987B81">
        <w:rPr>
          <w:lang w:val="ro-RO"/>
        </w:rPr>
        <w:t xml:space="preserve">Acest medicament este pentru o singură utilizare. Orice medicament neutilizat sau material rezidual trebuie eliminat în conformitate cu reglementările locale. </w:t>
      </w:r>
    </w:p>
    <w:p w14:paraId="360533CD" w14:textId="77777777" w:rsidR="00970B34" w:rsidRPr="00987B81" w:rsidRDefault="003A5CA4" w:rsidP="00D23C3C">
      <w:pPr>
        <w:pStyle w:val="BodyText"/>
        <w:rPr>
          <w:lang w:val="ro-RO"/>
        </w:rPr>
      </w:pPr>
      <w:r w:rsidRPr="00987B81">
        <w:rPr>
          <w:lang w:val="ro-RO"/>
        </w:rPr>
        <w:t>Lacosamid</w:t>
      </w:r>
      <w:r w:rsidR="0098293C" w:rsidRPr="00987B81">
        <w:rPr>
          <w:lang w:val="ro-RO"/>
        </w:rPr>
        <w:t>ă</w:t>
      </w:r>
      <w:r w:rsidRPr="00987B81">
        <w:rPr>
          <w:lang w:val="ro-RO"/>
        </w:rPr>
        <w:t xml:space="preserve"> Adroiq solu</w:t>
      </w:r>
      <w:r w:rsidR="006C1CAC" w:rsidRPr="00987B81">
        <w:rPr>
          <w:lang w:val="ro-RO"/>
        </w:rPr>
        <w:t>ț</w:t>
      </w:r>
      <w:r w:rsidRPr="00987B81">
        <w:rPr>
          <w:lang w:val="ro-RO"/>
        </w:rPr>
        <w:t xml:space="preserve">ie perfuzabilă este compatibil din punct de vedere fizic </w:t>
      </w:r>
      <w:r w:rsidR="006C1CAC" w:rsidRPr="00987B81">
        <w:rPr>
          <w:lang w:val="ro-RO"/>
        </w:rPr>
        <w:t>ș</w:t>
      </w:r>
      <w:r w:rsidRPr="00987B81">
        <w:rPr>
          <w:lang w:val="ro-RO"/>
        </w:rPr>
        <w:t>i stabil chimic timp de cel pu</w:t>
      </w:r>
      <w:r w:rsidR="006C1CAC" w:rsidRPr="00987B81">
        <w:rPr>
          <w:lang w:val="ro-RO"/>
        </w:rPr>
        <w:t>ț</w:t>
      </w:r>
      <w:r w:rsidRPr="00987B81">
        <w:rPr>
          <w:lang w:val="ro-RO"/>
        </w:rPr>
        <w:t>in 24 ore atunci când este amestecat cu următorii solven</w:t>
      </w:r>
      <w:r w:rsidR="006C1CAC" w:rsidRPr="00987B81">
        <w:rPr>
          <w:lang w:val="ro-RO"/>
        </w:rPr>
        <w:t>ț</w:t>
      </w:r>
      <w:r w:rsidRPr="00987B81">
        <w:rPr>
          <w:lang w:val="ro-RO"/>
        </w:rPr>
        <w:t xml:space="preserve">i </w:t>
      </w:r>
      <w:r w:rsidR="006C1CAC" w:rsidRPr="00987B81">
        <w:rPr>
          <w:lang w:val="ro-RO"/>
        </w:rPr>
        <w:t>ș</w:t>
      </w:r>
      <w:r w:rsidRPr="00987B81">
        <w:rPr>
          <w:lang w:val="ro-RO"/>
        </w:rPr>
        <w:t>i păstrat în ambalaje de PVC</w:t>
      </w:r>
      <w:r w:rsidR="002B44C4" w:rsidRPr="00987B81">
        <w:rPr>
          <w:lang w:val="ro-RO"/>
        </w:rPr>
        <w:t>,</w:t>
      </w:r>
      <w:r w:rsidRPr="00987B81">
        <w:rPr>
          <w:lang w:val="ro-RO"/>
        </w:rPr>
        <w:t xml:space="preserve"> la temperaturi sub 25°C.</w:t>
      </w:r>
    </w:p>
    <w:p w14:paraId="00A11A71" w14:textId="77777777" w:rsidR="007250FC" w:rsidRPr="00987B81" w:rsidRDefault="007250FC" w:rsidP="00987B81">
      <w:pPr>
        <w:pStyle w:val="BodyText"/>
        <w:ind w:right="34"/>
        <w:rPr>
          <w:lang w:val="ro-RO"/>
        </w:rPr>
      </w:pPr>
    </w:p>
    <w:p w14:paraId="3F8001CB" w14:textId="77777777" w:rsidR="003C0DD2" w:rsidRPr="00987B81" w:rsidRDefault="003A5CA4" w:rsidP="00987B81">
      <w:pPr>
        <w:pStyle w:val="BodyText"/>
        <w:ind w:right="34"/>
        <w:rPr>
          <w:lang w:val="ro-RO"/>
        </w:rPr>
      </w:pPr>
      <w:r w:rsidRPr="00987B81">
        <w:rPr>
          <w:lang w:val="ro-RO"/>
        </w:rPr>
        <w:t>Solven</w:t>
      </w:r>
      <w:r w:rsidR="006C1CAC" w:rsidRPr="00987B81">
        <w:rPr>
          <w:lang w:val="ro-RO"/>
        </w:rPr>
        <w:t>ț</w:t>
      </w:r>
      <w:r w:rsidRPr="00987B81">
        <w:rPr>
          <w:lang w:val="ro-RO"/>
        </w:rPr>
        <w:t>i:</w:t>
      </w:r>
    </w:p>
    <w:p w14:paraId="2CD1B10D" w14:textId="77777777" w:rsidR="00CC356A" w:rsidRPr="00987B81" w:rsidRDefault="003A5CA4" w:rsidP="00987B81">
      <w:pPr>
        <w:pStyle w:val="BodyText"/>
        <w:spacing w:before="1"/>
        <w:ind w:right="34"/>
        <w:rPr>
          <w:spacing w:val="-52"/>
          <w:lang w:val="ro-RO"/>
        </w:rPr>
      </w:pPr>
      <w:r w:rsidRPr="00987B81">
        <w:rPr>
          <w:lang w:val="ro-RO"/>
        </w:rPr>
        <w:t>solu</w:t>
      </w:r>
      <w:r w:rsidR="006C1CAC" w:rsidRPr="00987B81">
        <w:rPr>
          <w:lang w:val="ro-RO"/>
        </w:rPr>
        <w:t>ț</w:t>
      </w:r>
      <w:r w:rsidRPr="00987B81">
        <w:rPr>
          <w:lang w:val="ro-RO"/>
        </w:rPr>
        <w:t xml:space="preserve">ie perfuzabilă de clorură de sodiu 9 mg/ml (0,9%) </w:t>
      </w:r>
    </w:p>
    <w:p w14:paraId="0381F8AC" w14:textId="77777777" w:rsidR="003C0DD2" w:rsidRPr="00987B81" w:rsidRDefault="003A5CA4" w:rsidP="00987B81">
      <w:pPr>
        <w:pStyle w:val="BodyText"/>
        <w:spacing w:before="1"/>
        <w:ind w:right="34"/>
        <w:rPr>
          <w:lang w:val="ro-RO"/>
        </w:rPr>
      </w:pPr>
      <w:r w:rsidRPr="00987B81">
        <w:rPr>
          <w:lang w:val="ro-RO"/>
        </w:rPr>
        <w:t>solu</w:t>
      </w:r>
      <w:r w:rsidR="006C1CAC" w:rsidRPr="00987B81">
        <w:rPr>
          <w:lang w:val="ro-RO"/>
        </w:rPr>
        <w:t>ț</w:t>
      </w:r>
      <w:r w:rsidRPr="00987B81">
        <w:rPr>
          <w:lang w:val="ro-RO"/>
        </w:rPr>
        <w:t>ie perfuzabilă de glucoză 50 mg/ml (5%)</w:t>
      </w:r>
    </w:p>
    <w:p w14:paraId="2C2D93C3" w14:textId="77777777" w:rsidR="00CC2761" w:rsidRPr="00987B81" w:rsidRDefault="003A5CA4" w:rsidP="00987B81">
      <w:pPr>
        <w:pStyle w:val="BodyText"/>
        <w:ind w:right="34"/>
        <w:rPr>
          <w:lang w:val="ro-RO"/>
        </w:rPr>
      </w:pPr>
      <w:r w:rsidRPr="00987B81">
        <w:rPr>
          <w:lang w:val="ro-RO"/>
        </w:rPr>
        <w:t>solu</w:t>
      </w:r>
      <w:r w:rsidR="006C1CAC" w:rsidRPr="00987B81">
        <w:rPr>
          <w:lang w:val="ro-RO"/>
        </w:rPr>
        <w:t>ț</w:t>
      </w:r>
      <w:r w:rsidRPr="00987B81">
        <w:rPr>
          <w:lang w:val="ro-RO"/>
        </w:rPr>
        <w:t>ie perfuzabilă Ringer lactat.</w:t>
      </w:r>
    </w:p>
    <w:p w14:paraId="6B8A58EF" w14:textId="77777777" w:rsidR="007250FC" w:rsidRPr="00987B81" w:rsidRDefault="007250FC" w:rsidP="00987B81">
      <w:pPr>
        <w:pStyle w:val="BodyText"/>
        <w:ind w:right="34"/>
        <w:rPr>
          <w:sz w:val="24"/>
          <w:lang w:val="ro-RO"/>
        </w:rPr>
      </w:pPr>
    </w:p>
    <w:p w14:paraId="3582B266" w14:textId="77777777" w:rsidR="003815EA" w:rsidRPr="00987B81" w:rsidRDefault="003815EA" w:rsidP="00987B81">
      <w:pPr>
        <w:pStyle w:val="BodyText"/>
        <w:rPr>
          <w:sz w:val="20"/>
          <w:lang w:val="ro-RO"/>
        </w:rPr>
      </w:pPr>
    </w:p>
    <w:p w14:paraId="7202CA58" w14:textId="77777777" w:rsidR="003C0DD2" w:rsidRPr="00987B81" w:rsidRDefault="003A5CA4" w:rsidP="002C4287">
      <w:pPr>
        <w:pStyle w:val="Heading1"/>
        <w:tabs>
          <w:tab w:val="left" w:pos="567"/>
        </w:tabs>
        <w:spacing w:before="73"/>
        <w:ind w:left="885" w:hanging="885"/>
        <w:rPr>
          <w:b w:val="0"/>
          <w:lang w:val="ro-RO"/>
        </w:rPr>
      </w:pPr>
      <w:r>
        <w:rPr>
          <w:lang w:val="ro-RO"/>
        </w:rPr>
        <w:t>7</w:t>
      </w:r>
      <w:r>
        <w:rPr>
          <w:lang w:val="ro-RO"/>
        </w:rPr>
        <w:tab/>
      </w:r>
      <w:r w:rsidR="00C01DC7" w:rsidRPr="00987B81">
        <w:rPr>
          <w:lang w:val="ro-RO"/>
        </w:rPr>
        <w:t>DE</w:t>
      </w:r>
      <w:r w:rsidR="006C1CAC" w:rsidRPr="00987B81">
        <w:rPr>
          <w:lang w:val="ro-RO"/>
        </w:rPr>
        <w:t>Ț</w:t>
      </w:r>
      <w:r w:rsidR="00C01DC7" w:rsidRPr="00987B81">
        <w:rPr>
          <w:lang w:val="ro-RO"/>
        </w:rPr>
        <w:t>INĂTORUL AUTORIZA</w:t>
      </w:r>
      <w:r w:rsidR="006C1CAC" w:rsidRPr="00987B81">
        <w:rPr>
          <w:lang w:val="ro-RO"/>
        </w:rPr>
        <w:t>Ț</w:t>
      </w:r>
      <w:r w:rsidR="00C01DC7" w:rsidRPr="00987B81">
        <w:rPr>
          <w:lang w:val="ro-RO"/>
        </w:rPr>
        <w:t>IEI DE PUNERE PE PIA</w:t>
      </w:r>
      <w:r w:rsidR="006C1CAC" w:rsidRPr="00987B81">
        <w:rPr>
          <w:lang w:val="ro-RO"/>
        </w:rPr>
        <w:t>Ț</w:t>
      </w:r>
      <w:r w:rsidR="00C01DC7" w:rsidRPr="00987B81">
        <w:rPr>
          <w:lang w:val="ro-RO"/>
        </w:rPr>
        <w:t>Ă</w:t>
      </w:r>
    </w:p>
    <w:p w14:paraId="70198342" w14:textId="77777777" w:rsidR="003C0DD2" w:rsidRPr="00987B81" w:rsidRDefault="003C0DD2" w:rsidP="00987B81">
      <w:pPr>
        <w:rPr>
          <w:lang w:val="ro-RO"/>
        </w:rPr>
      </w:pPr>
    </w:p>
    <w:p w14:paraId="47B006AC" w14:textId="77777777" w:rsidR="00FF5311" w:rsidRPr="00FB4242" w:rsidRDefault="00FF5311" w:rsidP="00FF5311">
      <w:pPr>
        <w:pStyle w:val="BodyText"/>
        <w:spacing w:before="1"/>
        <w:ind w:right="34"/>
        <w:rPr>
          <w:ins w:id="35" w:author="Author"/>
          <w:lang w:val="en-GB"/>
        </w:rPr>
      </w:pPr>
      <w:ins w:id="36" w:author="Author">
        <w:r w:rsidRPr="00FB4242">
          <w:rPr>
            <w:lang w:val="en-GB"/>
          </w:rPr>
          <w:t>Extrovis EU Kft.</w:t>
        </w:r>
      </w:ins>
    </w:p>
    <w:p w14:paraId="46FCC4CF" w14:textId="77777777" w:rsidR="00FF5311" w:rsidRPr="00FB4242" w:rsidRDefault="00FF5311" w:rsidP="00FF5311">
      <w:pPr>
        <w:pStyle w:val="BodyText"/>
        <w:spacing w:before="1"/>
        <w:ind w:right="34"/>
        <w:rPr>
          <w:ins w:id="37" w:author="Author"/>
          <w:lang w:val="en-GB"/>
        </w:rPr>
      </w:pPr>
      <w:ins w:id="38" w:author="Author">
        <w:r w:rsidRPr="00FB4242">
          <w:rPr>
            <w:lang w:val="en-GB"/>
          </w:rPr>
          <w:t>Raktarvarosi Ut 9,</w:t>
        </w:r>
      </w:ins>
    </w:p>
    <w:p w14:paraId="6A17083F" w14:textId="77777777" w:rsidR="00FF5311" w:rsidRDefault="00FF5311" w:rsidP="00FF5311">
      <w:pPr>
        <w:pStyle w:val="BodyText"/>
        <w:spacing w:before="1"/>
        <w:ind w:right="34"/>
        <w:rPr>
          <w:ins w:id="39" w:author="Author"/>
          <w:lang w:val="en-GB"/>
        </w:rPr>
      </w:pPr>
      <w:ins w:id="40" w:author="Author">
        <w:r w:rsidRPr="00FB4242">
          <w:rPr>
            <w:lang w:val="en-GB"/>
          </w:rPr>
          <w:t>Torokbalint, 2045</w:t>
        </w:r>
      </w:ins>
    </w:p>
    <w:p w14:paraId="1DCD6D65" w14:textId="27B41D14" w:rsidR="00173F3D" w:rsidRPr="00987B81" w:rsidDel="00FF5311" w:rsidRDefault="003A5CA4" w:rsidP="007D1B64">
      <w:pPr>
        <w:pStyle w:val="BodyText"/>
        <w:spacing w:before="1"/>
        <w:ind w:right="34"/>
        <w:rPr>
          <w:del w:id="41" w:author="Author"/>
          <w:lang w:val="ro-RO"/>
        </w:rPr>
      </w:pPr>
      <w:del w:id="42" w:author="Author">
        <w:r w:rsidRPr="00987B81" w:rsidDel="00FF5311">
          <w:rPr>
            <w:lang w:val="ro-RO"/>
          </w:rPr>
          <w:delText>Extrovis EU Ltd.</w:delText>
        </w:r>
      </w:del>
    </w:p>
    <w:p w14:paraId="6CEA7D40" w14:textId="12863B5D" w:rsidR="00173F3D" w:rsidRPr="00987B81" w:rsidDel="00FF5311" w:rsidRDefault="003A5CA4" w:rsidP="007D1B64">
      <w:pPr>
        <w:pStyle w:val="BodyText"/>
        <w:spacing w:before="1"/>
        <w:ind w:right="34"/>
        <w:rPr>
          <w:del w:id="43" w:author="Author"/>
          <w:lang w:val="ro-RO"/>
        </w:rPr>
      </w:pPr>
      <w:del w:id="44" w:author="Author">
        <w:r w:rsidRPr="00987B81" w:rsidDel="00FF5311">
          <w:rPr>
            <w:lang w:val="ro-RO"/>
          </w:rPr>
          <w:delText>Pátriárka utca 14.</w:delText>
        </w:r>
      </w:del>
    </w:p>
    <w:p w14:paraId="7AD3FDFA" w14:textId="131FD80C" w:rsidR="00173F3D" w:rsidRPr="00987B81" w:rsidDel="00FF5311" w:rsidRDefault="003A5CA4" w:rsidP="007D1B64">
      <w:pPr>
        <w:pStyle w:val="BodyText"/>
        <w:spacing w:before="1"/>
        <w:ind w:right="34"/>
        <w:rPr>
          <w:del w:id="45" w:author="Author"/>
          <w:lang w:val="ro-RO"/>
        </w:rPr>
      </w:pPr>
      <w:del w:id="46" w:author="Author">
        <w:r w:rsidRPr="00987B81" w:rsidDel="00FF5311">
          <w:rPr>
            <w:lang w:val="ro-RO"/>
          </w:rPr>
          <w:delText>2000, Szentendre</w:delText>
        </w:r>
      </w:del>
    </w:p>
    <w:p w14:paraId="31C3583B" w14:textId="77777777" w:rsidR="00CC2761" w:rsidRPr="00987B81" w:rsidRDefault="003A5CA4" w:rsidP="007D1B64">
      <w:pPr>
        <w:pStyle w:val="BodyText"/>
        <w:tabs>
          <w:tab w:val="left" w:pos="142"/>
        </w:tabs>
        <w:spacing w:before="1"/>
        <w:ind w:right="34"/>
        <w:rPr>
          <w:lang w:val="ro-RO"/>
        </w:rPr>
      </w:pPr>
      <w:r w:rsidRPr="00987B81">
        <w:rPr>
          <w:lang w:val="ro-RO"/>
        </w:rPr>
        <w:t>Ungaria</w:t>
      </w:r>
    </w:p>
    <w:p w14:paraId="2E1CA561" w14:textId="77777777" w:rsidR="00CC2761" w:rsidRPr="00987B81" w:rsidRDefault="00CC2761" w:rsidP="00D02FA4">
      <w:pPr>
        <w:rPr>
          <w:lang w:val="ro-RO"/>
        </w:rPr>
      </w:pPr>
    </w:p>
    <w:p w14:paraId="1C013AD4" w14:textId="77777777" w:rsidR="007250FC" w:rsidRPr="00987B81" w:rsidRDefault="007250FC" w:rsidP="00D02FA4">
      <w:pPr>
        <w:rPr>
          <w:lang w:val="ro-RO"/>
        </w:rPr>
      </w:pPr>
    </w:p>
    <w:p w14:paraId="763AA084" w14:textId="77777777" w:rsidR="003C0DD2" w:rsidRPr="00987B81" w:rsidRDefault="003A5CA4" w:rsidP="002C4287">
      <w:pPr>
        <w:pStyle w:val="Heading1"/>
        <w:tabs>
          <w:tab w:val="left" w:pos="567"/>
        </w:tabs>
        <w:spacing w:before="73"/>
        <w:ind w:left="885" w:hanging="885"/>
        <w:rPr>
          <w:b w:val="0"/>
          <w:lang w:val="ro-RO"/>
        </w:rPr>
      </w:pPr>
      <w:r>
        <w:rPr>
          <w:lang w:val="ro-RO"/>
        </w:rPr>
        <w:t>8</w:t>
      </w:r>
      <w:r>
        <w:rPr>
          <w:lang w:val="ro-RO"/>
        </w:rPr>
        <w:tab/>
      </w:r>
      <w:r w:rsidR="00C01DC7" w:rsidRPr="002C4287">
        <w:rPr>
          <w:lang w:val="en-GB"/>
        </w:rPr>
        <w:t>NUMĂRUL(ELE) AUTORIZA</w:t>
      </w:r>
      <w:r w:rsidR="006C1CAC" w:rsidRPr="002C4287">
        <w:rPr>
          <w:lang w:val="en-GB"/>
        </w:rPr>
        <w:t>Ț</w:t>
      </w:r>
      <w:r w:rsidR="00C01DC7" w:rsidRPr="002C4287">
        <w:rPr>
          <w:lang w:val="en-GB"/>
        </w:rPr>
        <w:t>IEI DE PUNERE PE PIA</w:t>
      </w:r>
      <w:r w:rsidR="006C1CAC" w:rsidRPr="002C4287">
        <w:rPr>
          <w:lang w:val="en-GB"/>
        </w:rPr>
        <w:t>Ț</w:t>
      </w:r>
      <w:r w:rsidR="00C01DC7" w:rsidRPr="002C4287">
        <w:rPr>
          <w:lang w:val="en-GB"/>
        </w:rPr>
        <w:t>Ă</w:t>
      </w:r>
    </w:p>
    <w:p w14:paraId="422CEF6C" w14:textId="77777777" w:rsidR="00520F49" w:rsidRPr="00987B81" w:rsidRDefault="00520F49" w:rsidP="00987B81">
      <w:pPr>
        <w:pStyle w:val="BodyText"/>
        <w:spacing w:before="7"/>
        <w:rPr>
          <w:sz w:val="21"/>
          <w:lang w:val="ro-RO"/>
        </w:rPr>
      </w:pPr>
    </w:p>
    <w:p w14:paraId="50E9EBA8" w14:textId="77777777" w:rsidR="00520F49" w:rsidRPr="00987B81" w:rsidRDefault="003A5CA4" w:rsidP="00987B81">
      <w:pPr>
        <w:pStyle w:val="BodyText"/>
        <w:spacing w:before="7"/>
        <w:rPr>
          <w:sz w:val="21"/>
          <w:lang w:val="ro-RO"/>
        </w:rPr>
      </w:pPr>
      <w:r w:rsidRPr="00987B81">
        <w:rPr>
          <w:sz w:val="21"/>
          <w:lang w:val="ro-RO"/>
        </w:rPr>
        <w:t>EU/1/23/1732/001</w:t>
      </w:r>
    </w:p>
    <w:p w14:paraId="5AE0892F" w14:textId="3FDF9792" w:rsidR="003505BC" w:rsidRPr="00987B81" w:rsidRDefault="003505BC" w:rsidP="003505BC">
      <w:pPr>
        <w:pStyle w:val="BodyText"/>
        <w:spacing w:before="7"/>
        <w:rPr>
          <w:sz w:val="21"/>
          <w:lang w:val="ro-RO"/>
        </w:rPr>
      </w:pPr>
      <w:r w:rsidRPr="00987B81">
        <w:rPr>
          <w:sz w:val="21"/>
          <w:lang w:val="ro-RO"/>
        </w:rPr>
        <w:t>EU/1/23/1732/00</w:t>
      </w:r>
      <w:r>
        <w:rPr>
          <w:sz w:val="21"/>
          <w:lang w:val="ro-RO"/>
        </w:rPr>
        <w:t>2</w:t>
      </w:r>
    </w:p>
    <w:p w14:paraId="39027BAD" w14:textId="77777777" w:rsidR="003C0DD2" w:rsidRPr="00987B81" w:rsidRDefault="003C0DD2" w:rsidP="00987B81">
      <w:pPr>
        <w:pStyle w:val="BodyText"/>
        <w:spacing w:before="4"/>
        <w:rPr>
          <w:sz w:val="20"/>
          <w:lang w:val="ro-RO"/>
        </w:rPr>
      </w:pPr>
    </w:p>
    <w:p w14:paraId="2F4F680D" w14:textId="77777777" w:rsidR="003C0DD2" w:rsidRPr="00987B81" w:rsidRDefault="003A5CA4" w:rsidP="002C4287">
      <w:pPr>
        <w:pStyle w:val="Heading1"/>
        <w:tabs>
          <w:tab w:val="left" w:pos="567"/>
        </w:tabs>
        <w:spacing w:before="73"/>
        <w:ind w:left="0"/>
        <w:rPr>
          <w:b w:val="0"/>
          <w:lang w:val="ro-RO"/>
        </w:rPr>
      </w:pPr>
      <w:r>
        <w:rPr>
          <w:lang w:val="ro-RO"/>
        </w:rPr>
        <w:lastRenderedPageBreak/>
        <w:t>9</w:t>
      </w:r>
      <w:r>
        <w:rPr>
          <w:lang w:val="ro-RO"/>
        </w:rPr>
        <w:tab/>
      </w:r>
      <w:r w:rsidR="00C01DC7" w:rsidRPr="00987B81">
        <w:rPr>
          <w:lang w:val="ro-RO"/>
        </w:rPr>
        <w:t>DATA PRIMEI AUTORIZĂRI SAU A REÎNNOIRII AUTORIZA</w:t>
      </w:r>
      <w:r w:rsidR="006C1CAC" w:rsidRPr="00987B81">
        <w:rPr>
          <w:lang w:val="ro-RO"/>
        </w:rPr>
        <w:t>Ț</w:t>
      </w:r>
      <w:r w:rsidR="00C01DC7" w:rsidRPr="00987B81">
        <w:rPr>
          <w:lang w:val="ro-RO"/>
        </w:rPr>
        <w:t>IEI</w:t>
      </w:r>
    </w:p>
    <w:p w14:paraId="14578A26" w14:textId="77777777" w:rsidR="003C0DD2" w:rsidRPr="00987B81" w:rsidRDefault="003C0DD2" w:rsidP="00987B81">
      <w:pPr>
        <w:pStyle w:val="BodyText"/>
        <w:rPr>
          <w:b/>
          <w:sz w:val="21"/>
          <w:lang w:val="ro-RO"/>
        </w:rPr>
      </w:pPr>
    </w:p>
    <w:p w14:paraId="394B57B6" w14:textId="3AD531A1" w:rsidR="00DF47A7" w:rsidRDefault="003A5CA4">
      <w:pPr>
        <w:rPr>
          <w:b/>
          <w:bCs/>
          <w:lang w:val="ro-RO"/>
        </w:rPr>
      </w:pPr>
      <w:r w:rsidRPr="00987B81">
        <w:rPr>
          <w:lang w:val="ro-RO"/>
        </w:rPr>
        <w:t xml:space="preserve">Data primei autorizări: </w:t>
      </w:r>
      <w:r w:rsidR="00582435" w:rsidRPr="00582435">
        <w:rPr>
          <w:lang w:val="ro-RO"/>
        </w:rPr>
        <w:t>31 mai 2023</w:t>
      </w:r>
    </w:p>
    <w:p w14:paraId="1A70BE1B" w14:textId="77777777" w:rsidR="003C0DD2" w:rsidRPr="00987B81" w:rsidRDefault="003A5CA4" w:rsidP="002C4287">
      <w:pPr>
        <w:pStyle w:val="Heading1"/>
        <w:tabs>
          <w:tab w:val="left" w:pos="567"/>
        </w:tabs>
        <w:spacing w:before="73"/>
        <w:ind w:left="0"/>
        <w:rPr>
          <w:b w:val="0"/>
          <w:lang w:val="ro-RO"/>
        </w:rPr>
      </w:pPr>
      <w:r>
        <w:rPr>
          <w:lang w:val="ro-RO"/>
        </w:rPr>
        <w:t>10</w:t>
      </w:r>
      <w:r>
        <w:rPr>
          <w:lang w:val="ro-RO"/>
        </w:rPr>
        <w:tab/>
      </w:r>
      <w:r w:rsidR="00C01DC7" w:rsidRPr="00987B81">
        <w:rPr>
          <w:lang w:val="ro-RO"/>
        </w:rPr>
        <w:t>DATA REVIZUIRII TEXTULUI</w:t>
      </w:r>
    </w:p>
    <w:p w14:paraId="7239D53E" w14:textId="77777777" w:rsidR="003C0DD2" w:rsidRPr="00987B81" w:rsidRDefault="003C0DD2" w:rsidP="00987B81">
      <w:pPr>
        <w:pStyle w:val="BodyText"/>
        <w:rPr>
          <w:b/>
          <w:sz w:val="21"/>
          <w:lang w:val="ro-RO"/>
        </w:rPr>
      </w:pPr>
    </w:p>
    <w:p w14:paraId="2FB697A5" w14:textId="77777777" w:rsidR="003C0DD2" w:rsidRPr="00987B81" w:rsidRDefault="003A5CA4" w:rsidP="003A4780">
      <w:pPr>
        <w:tabs>
          <w:tab w:val="left" w:pos="567"/>
        </w:tabs>
        <w:rPr>
          <w:sz w:val="24"/>
          <w:szCs w:val="24"/>
          <w:lang w:val="ro-RO" w:eastAsia="ar-SA"/>
        </w:rPr>
      </w:pPr>
      <w:r w:rsidRPr="00987B81">
        <w:rPr>
          <w:lang w:val="ro-RO"/>
        </w:rPr>
        <w:t>Informa</w:t>
      </w:r>
      <w:r w:rsidR="006C1CAC" w:rsidRPr="00987B81">
        <w:rPr>
          <w:lang w:val="ro-RO"/>
        </w:rPr>
        <w:t>ț</w:t>
      </w:r>
      <w:r w:rsidRPr="00987B81">
        <w:rPr>
          <w:lang w:val="ro-RO"/>
        </w:rPr>
        <w:t xml:space="preserve">ii detaliate </w:t>
      </w:r>
      <w:r w:rsidR="00355F72" w:rsidRPr="00987B81">
        <w:rPr>
          <w:lang w:val="ro-RO"/>
        </w:rPr>
        <w:t>despre</w:t>
      </w:r>
      <w:r w:rsidRPr="00987B81">
        <w:rPr>
          <w:lang w:val="ro-RO"/>
        </w:rPr>
        <w:t xml:space="preserve"> acest medicament </w:t>
      </w:r>
      <w:r w:rsidR="00355F72" w:rsidRPr="00987B81">
        <w:rPr>
          <w:lang w:val="ro-RO"/>
        </w:rPr>
        <w:t>pute</w:t>
      </w:r>
      <w:r w:rsidR="00E60046" w:rsidRPr="00987B81">
        <w:rPr>
          <w:lang w:val="ro-RO"/>
        </w:rPr>
        <w:t>ț</w:t>
      </w:r>
      <w:r w:rsidR="00355F72" w:rsidRPr="00987B81">
        <w:rPr>
          <w:lang w:val="ro-RO"/>
        </w:rPr>
        <w:t>i găsi la adresa web a</w:t>
      </w:r>
      <w:r w:rsidRPr="00987B81">
        <w:rPr>
          <w:lang w:val="ro-RO"/>
        </w:rPr>
        <w:t xml:space="preserve"> Agen</w:t>
      </w:r>
      <w:r w:rsidR="006C1CAC" w:rsidRPr="00987B81">
        <w:rPr>
          <w:lang w:val="ro-RO"/>
        </w:rPr>
        <w:t>ț</w:t>
      </w:r>
      <w:r w:rsidRPr="00987B81">
        <w:rPr>
          <w:lang w:val="ro-RO"/>
        </w:rPr>
        <w:t xml:space="preserve">iei Europene </w:t>
      </w:r>
      <w:r w:rsidR="00355F72" w:rsidRPr="00987B81">
        <w:rPr>
          <w:lang w:val="ro-RO"/>
        </w:rPr>
        <w:t>a Medicamentului,</w:t>
      </w:r>
      <w:r w:rsidRPr="00987B81">
        <w:rPr>
          <w:lang w:val="ro-RO"/>
        </w:rPr>
        <w:t xml:space="preserve"> </w:t>
      </w:r>
      <w:hyperlink r:id="rId15" w:history="1">
        <w:r w:rsidR="00355F72" w:rsidRPr="00987B81">
          <w:rPr>
            <w:rStyle w:val="Hyperlink"/>
            <w:lang w:val="ro-RO"/>
          </w:rPr>
          <w:t>http://www.ema.europa.eu/</w:t>
        </w:r>
      </w:hyperlink>
      <w:r w:rsidR="00355F72" w:rsidRPr="00987B81">
        <w:rPr>
          <w:lang w:val="ro-RO"/>
        </w:rPr>
        <w:t xml:space="preserve">. </w:t>
      </w:r>
    </w:p>
    <w:p w14:paraId="0AE472FB" w14:textId="77777777" w:rsidR="003C0DD2" w:rsidRPr="00987B81" w:rsidRDefault="003C0DD2">
      <w:pPr>
        <w:pStyle w:val="BodyText"/>
        <w:rPr>
          <w:sz w:val="20"/>
          <w:lang w:val="ro-RO"/>
        </w:rPr>
      </w:pPr>
    </w:p>
    <w:p w14:paraId="791BB915" w14:textId="77777777" w:rsidR="003C0DD2" w:rsidRPr="00987B81" w:rsidRDefault="003C0DD2">
      <w:pPr>
        <w:pStyle w:val="BodyText"/>
        <w:rPr>
          <w:sz w:val="20"/>
          <w:lang w:val="ro-RO"/>
        </w:rPr>
      </w:pPr>
    </w:p>
    <w:p w14:paraId="379859C8" w14:textId="77777777" w:rsidR="00CC356A" w:rsidRPr="00987B81" w:rsidRDefault="003A5CA4">
      <w:pPr>
        <w:rPr>
          <w:sz w:val="20"/>
          <w:lang w:val="ro-RO"/>
        </w:rPr>
      </w:pPr>
      <w:r w:rsidRPr="00987B81">
        <w:rPr>
          <w:sz w:val="20"/>
          <w:lang w:val="ro-RO"/>
        </w:rPr>
        <w:br w:type="page"/>
      </w:r>
    </w:p>
    <w:p w14:paraId="6AB930EF" w14:textId="77777777" w:rsidR="003C0DD2" w:rsidRPr="00987B81" w:rsidRDefault="003C0DD2">
      <w:pPr>
        <w:pStyle w:val="BodyText"/>
        <w:rPr>
          <w:sz w:val="20"/>
          <w:lang w:val="ro-RO"/>
        </w:rPr>
      </w:pPr>
    </w:p>
    <w:p w14:paraId="5D973483" w14:textId="77777777" w:rsidR="003C0DD2" w:rsidRPr="00987B81" w:rsidRDefault="003C0DD2" w:rsidP="00987B81">
      <w:pPr>
        <w:pStyle w:val="BodyText"/>
        <w:rPr>
          <w:sz w:val="20"/>
          <w:lang w:val="ro-RO"/>
        </w:rPr>
      </w:pPr>
    </w:p>
    <w:p w14:paraId="0CC670D1" w14:textId="77777777" w:rsidR="003C0DD2" w:rsidRPr="00987B81" w:rsidRDefault="003C0DD2" w:rsidP="00987B81">
      <w:pPr>
        <w:pStyle w:val="BodyText"/>
        <w:rPr>
          <w:sz w:val="20"/>
          <w:lang w:val="ro-RO"/>
        </w:rPr>
      </w:pPr>
    </w:p>
    <w:p w14:paraId="33E2B2A1" w14:textId="77777777" w:rsidR="003C0DD2" w:rsidRPr="00987B81" w:rsidRDefault="003C0DD2" w:rsidP="00987B81">
      <w:pPr>
        <w:pStyle w:val="BodyText"/>
        <w:spacing w:before="7"/>
        <w:rPr>
          <w:sz w:val="17"/>
          <w:lang w:val="ro-RO"/>
        </w:rPr>
      </w:pPr>
    </w:p>
    <w:p w14:paraId="1AEBA6E1" w14:textId="77777777" w:rsidR="00242A1A" w:rsidRPr="00987B81" w:rsidRDefault="00242A1A" w:rsidP="00987B81">
      <w:pPr>
        <w:pStyle w:val="BodyText"/>
        <w:spacing w:before="7"/>
        <w:rPr>
          <w:sz w:val="17"/>
          <w:lang w:val="ro-RO"/>
        </w:rPr>
      </w:pPr>
    </w:p>
    <w:p w14:paraId="5D6DB7CA" w14:textId="77777777" w:rsidR="00242A1A" w:rsidRPr="00987B81" w:rsidRDefault="00242A1A" w:rsidP="00987B81">
      <w:pPr>
        <w:pStyle w:val="BodyText"/>
        <w:spacing w:before="7"/>
        <w:rPr>
          <w:sz w:val="17"/>
          <w:lang w:val="ro-RO"/>
        </w:rPr>
      </w:pPr>
    </w:p>
    <w:p w14:paraId="5530A71C" w14:textId="77777777" w:rsidR="00242A1A" w:rsidRPr="00987B81" w:rsidRDefault="00242A1A" w:rsidP="00987B81">
      <w:pPr>
        <w:pStyle w:val="BodyText"/>
        <w:spacing w:before="7"/>
        <w:rPr>
          <w:sz w:val="17"/>
          <w:lang w:val="ro-RO"/>
        </w:rPr>
      </w:pPr>
    </w:p>
    <w:p w14:paraId="4687B822" w14:textId="77777777" w:rsidR="00242A1A" w:rsidRPr="00987B81" w:rsidRDefault="00242A1A" w:rsidP="00987B81">
      <w:pPr>
        <w:pStyle w:val="BodyText"/>
        <w:spacing w:before="7"/>
        <w:rPr>
          <w:sz w:val="17"/>
          <w:lang w:val="ro-RO"/>
        </w:rPr>
      </w:pPr>
    </w:p>
    <w:p w14:paraId="5FAFDDD2" w14:textId="77777777" w:rsidR="00242A1A" w:rsidRPr="00987B81" w:rsidRDefault="00242A1A" w:rsidP="00987B81">
      <w:pPr>
        <w:pStyle w:val="BodyText"/>
        <w:spacing w:before="7"/>
        <w:rPr>
          <w:sz w:val="17"/>
          <w:lang w:val="ro-RO"/>
        </w:rPr>
      </w:pPr>
    </w:p>
    <w:p w14:paraId="78DDA996" w14:textId="77777777" w:rsidR="00242A1A" w:rsidRPr="00987B81" w:rsidRDefault="00242A1A" w:rsidP="00987B81">
      <w:pPr>
        <w:pStyle w:val="BodyText"/>
        <w:spacing w:before="7"/>
        <w:rPr>
          <w:sz w:val="17"/>
          <w:lang w:val="ro-RO"/>
        </w:rPr>
      </w:pPr>
    </w:p>
    <w:p w14:paraId="6ABFD9B3" w14:textId="77777777" w:rsidR="00242A1A" w:rsidRPr="00987B81" w:rsidRDefault="00242A1A" w:rsidP="00987B81">
      <w:pPr>
        <w:pStyle w:val="BodyText"/>
        <w:spacing w:before="7"/>
        <w:rPr>
          <w:sz w:val="17"/>
          <w:lang w:val="ro-RO"/>
        </w:rPr>
      </w:pPr>
    </w:p>
    <w:p w14:paraId="5D0F8BC1" w14:textId="77777777" w:rsidR="00242A1A" w:rsidRPr="00987B81" w:rsidRDefault="00242A1A" w:rsidP="00987B81">
      <w:pPr>
        <w:pStyle w:val="BodyText"/>
        <w:spacing w:before="7"/>
        <w:rPr>
          <w:sz w:val="17"/>
          <w:lang w:val="ro-RO"/>
        </w:rPr>
      </w:pPr>
    </w:p>
    <w:p w14:paraId="38716240" w14:textId="77777777" w:rsidR="00242A1A" w:rsidRPr="00987B81" w:rsidRDefault="00242A1A" w:rsidP="00987B81">
      <w:pPr>
        <w:pStyle w:val="BodyText"/>
        <w:spacing w:before="7"/>
        <w:rPr>
          <w:sz w:val="17"/>
          <w:lang w:val="ro-RO"/>
        </w:rPr>
      </w:pPr>
    </w:p>
    <w:p w14:paraId="70D303BE" w14:textId="77777777" w:rsidR="00242A1A" w:rsidRPr="00987B81" w:rsidRDefault="00242A1A" w:rsidP="00987B81">
      <w:pPr>
        <w:pStyle w:val="BodyText"/>
        <w:spacing w:before="7"/>
        <w:rPr>
          <w:sz w:val="17"/>
          <w:lang w:val="ro-RO"/>
        </w:rPr>
      </w:pPr>
    </w:p>
    <w:p w14:paraId="6A438FB3" w14:textId="77777777" w:rsidR="00242A1A" w:rsidRPr="00987B81" w:rsidRDefault="00242A1A" w:rsidP="00987B81">
      <w:pPr>
        <w:pStyle w:val="BodyText"/>
        <w:spacing w:before="7"/>
        <w:rPr>
          <w:sz w:val="17"/>
          <w:lang w:val="ro-RO"/>
        </w:rPr>
      </w:pPr>
    </w:p>
    <w:p w14:paraId="3CECB3A6" w14:textId="77777777" w:rsidR="00242A1A" w:rsidRPr="00987B81" w:rsidRDefault="00242A1A" w:rsidP="00987B81">
      <w:pPr>
        <w:pStyle w:val="BodyText"/>
        <w:spacing w:before="7"/>
        <w:rPr>
          <w:sz w:val="17"/>
          <w:lang w:val="ro-RO"/>
        </w:rPr>
      </w:pPr>
    </w:p>
    <w:p w14:paraId="5FB4B72D" w14:textId="77777777" w:rsidR="00242A1A" w:rsidRPr="00987B81" w:rsidRDefault="00242A1A" w:rsidP="00987B81">
      <w:pPr>
        <w:pStyle w:val="BodyText"/>
        <w:spacing w:before="7"/>
        <w:rPr>
          <w:sz w:val="17"/>
          <w:lang w:val="ro-RO"/>
        </w:rPr>
      </w:pPr>
    </w:p>
    <w:p w14:paraId="32E42B51" w14:textId="77777777" w:rsidR="00242A1A" w:rsidRPr="00987B81" w:rsidRDefault="00242A1A" w:rsidP="00987B81">
      <w:pPr>
        <w:pStyle w:val="BodyText"/>
        <w:spacing w:before="7"/>
        <w:rPr>
          <w:sz w:val="17"/>
          <w:lang w:val="ro-RO"/>
        </w:rPr>
      </w:pPr>
    </w:p>
    <w:p w14:paraId="765E8077" w14:textId="77777777" w:rsidR="00242A1A" w:rsidRPr="00987B81" w:rsidRDefault="00242A1A" w:rsidP="00987B81">
      <w:pPr>
        <w:pStyle w:val="BodyText"/>
        <w:spacing w:before="7"/>
        <w:rPr>
          <w:sz w:val="17"/>
          <w:lang w:val="ro-RO"/>
        </w:rPr>
      </w:pPr>
    </w:p>
    <w:p w14:paraId="22733E5B" w14:textId="77777777" w:rsidR="00242A1A" w:rsidRPr="00987B81" w:rsidRDefault="00242A1A" w:rsidP="00987B81">
      <w:pPr>
        <w:pStyle w:val="BodyText"/>
        <w:spacing w:before="7"/>
        <w:rPr>
          <w:sz w:val="17"/>
          <w:lang w:val="ro-RO"/>
        </w:rPr>
      </w:pPr>
    </w:p>
    <w:p w14:paraId="3A2BFCE7" w14:textId="77777777" w:rsidR="00242A1A" w:rsidRPr="00987B81" w:rsidRDefault="00242A1A" w:rsidP="00987B81">
      <w:pPr>
        <w:pStyle w:val="BodyText"/>
        <w:spacing w:before="7"/>
        <w:rPr>
          <w:sz w:val="17"/>
          <w:lang w:val="ro-RO"/>
        </w:rPr>
      </w:pPr>
    </w:p>
    <w:p w14:paraId="44920D93" w14:textId="77777777" w:rsidR="00242A1A" w:rsidRPr="00987B81" w:rsidRDefault="00242A1A" w:rsidP="00987B81">
      <w:pPr>
        <w:pStyle w:val="BodyText"/>
        <w:spacing w:before="7"/>
        <w:rPr>
          <w:sz w:val="17"/>
          <w:lang w:val="ro-RO"/>
        </w:rPr>
      </w:pPr>
    </w:p>
    <w:p w14:paraId="321F8A35" w14:textId="77777777" w:rsidR="00242A1A" w:rsidRPr="00987B81" w:rsidRDefault="00242A1A" w:rsidP="00987B81">
      <w:pPr>
        <w:pStyle w:val="BodyText"/>
        <w:spacing w:before="7"/>
        <w:rPr>
          <w:sz w:val="17"/>
          <w:lang w:val="ro-RO"/>
        </w:rPr>
      </w:pPr>
    </w:p>
    <w:p w14:paraId="7F05E9DE" w14:textId="77777777" w:rsidR="00242A1A" w:rsidRPr="00987B81" w:rsidRDefault="003A5CA4" w:rsidP="00987B81">
      <w:pPr>
        <w:pStyle w:val="BodyText"/>
        <w:spacing w:before="7"/>
        <w:jc w:val="center"/>
        <w:rPr>
          <w:b/>
          <w:sz w:val="24"/>
          <w:lang w:val="ro-RO"/>
        </w:rPr>
      </w:pPr>
      <w:r w:rsidRPr="00987B81">
        <w:rPr>
          <w:b/>
          <w:sz w:val="24"/>
          <w:lang w:val="ro-RO"/>
        </w:rPr>
        <w:t>ANEXA II</w:t>
      </w:r>
      <w:r w:rsidRPr="00987B81">
        <w:rPr>
          <w:b/>
          <w:bCs/>
          <w:sz w:val="24"/>
          <w:szCs w:val="24"/>
          <w:lang w:val="ro-RO"/>
        </w:rPr>
        <w:t xml:space="preserve"> </w:t>
      </w:r>
    </w:p>
    <w:p w14:paraId="20E9E8F4" w14:textId="77777777" w:rsidR="00242A1A" w:rsidRPr="00987B81" w:rsidRDefault="00242A1A" w:rsidP="00987B81">
      <w:pPr>
        <w:pStyle w:val="BodyText"/>
        <w:jc w:val="center"/>
        <w:rPr>
          <w:b/>
          <w:sz w:val="20"/>
          <w:lang w:val="ro-RO"/>
        </w:rPr>
      </w:pPr>
    </w:p>
    <w:p w14:paraId="489AA37E" w14:textId="77777777" w:rsidR="00242A1A" w:rsidRPr="00987B81" w:rsidRDefault="003A5CA4" w:rsidP="00312E61">
      <w:pPr>
        <w:numPr>
          <w:ilvl w:val="0"/>
          <w:numId w:val="32"/>
        </w:numPr>
        <w:tabs>
          <w:tab w:val="left" w:pos="567"/>
        </w:tabs>
        <w:autoSpaceDE/>
        <w:autoSpaceDN/>
        <w:ind w:left="1701" w:right="1418" w:hanging="708"/>
        <w:rPr>
          <w:b/>
          <w:sz w:val="24"/>
          <w:lang w:val="ro-RO"/>
        </w:rPr>
      </w:pPr>
      <w:r w:rsidRPr="00987B81">
        <w:rPr>
          <w:b/>
          <w:sz w:val="24"/>
          <w:lang w:val="ro-RO"/>
        </w:rPr>
        <w:t>FABRICANTUL RESPONSABIL PENTRU ELIBERAREA SERIEI</w:t>
      </w:r>
      <w:r w:rsidRPr="00987B81">
        <w:rPr>
          <w:b/>
          <w:bCs/>
          <w:sz w:val="24"/>
          <w:szCs w:val="24"/>
          <w:lang w:val="ro-RO"/>
        </w:rPr>
        <w:t xml:space="preserve"> </w:t>
      </w:r>
    </w:p>
    <w:p w14:paraId="6F7F0438" w14:textId="77777777" w:rsidR="0033707F" w:rsidRPr="00987B81" w:rsidRDefault="0033707F" w:rsidP="00987B81">
      <w:pPr>
        <w:pStyle w:val="BodyText"/>
        <w:jc w:val="both"/>
        <w:rPr>
          <w:b/>
          <w:sz w:val="20"/>
          <w:lang w:val="ro-RO"/>
        </w:rPr>
      </w:pPr>
    </w:p>
    <w:p w14:paraId="76D1C450" w14:textId="77777777" w:rsidR="00242A1A" w:rsidRPr="00312E61" w:rsidRDefault="003A5CA4" w:rsidP="00312E61">
      <w:pPr>
        <w:numPr>
          <w:ilvl w:val="0"/>
          <w:numId w:val="32"/>
        </w:numPr>
        <w:tabs>
          <w:tab w:val="left" w:pos="567"/>
        </w:tabs>
        <w:autoSpaceDE/>
        <w:autoSpaceDN/>
        <w:ind w:left="1701" w:right="1418" w:hanging="708"/>
        <w:rPr>
          <w:b/>
          <w:sz w:val="24"/>
          <w:lang w:val="ro-RO"/>
        </w:rPr>
      </w:pPr>
      <w:r w:rsidRPr="00312E61">
        <w:rPr>
          <w:b/>
          <w:sz w:val="24"/>
          <w:lang w:val="ro-RO"/>
        </w:rPr>
        <w:t>CONDI</w:t>
      </w:r>
      <w:r w:rsidR="006C1CAC" w:rsidRPr="00312E61">
        <w:rPr>
          <w:b/>
          <w:sz w:val="24"/>
          <w:lang w:val="ro-RO"/>
        </w:rPr>
        <w:t>Ț</w:t>
      </w:r>
      <w:r w:rsidRPr="00312E61">
        <w:rPr>
          <w:b/>
          <w:sz w:val="24"/>
          <w:lang w:val="ro-RO"/>
        </w:rPr>
        <w:t>II SAU RESTRIC</w:t>
      </w:r>
      <w:r w:rsidR="006C1CAC" w:rsidRPr="00312E61">
        <w:rPr>
          <w:b/>
          <w:sz w:val="24"/>
          <w:lang w:val="ro-RO"/>
        </w:rPr>
        <w:t>Ț</w:t>
      </w:r>
      <w:r w:rsidRPr="00312E61">
        <w:rPr>
          <w:b/>
          <w:sz w:val="24"/>
          <w:lang w:val="ro-RO"/>
        </w:rPr>
        <w:t xml:space="preserve">II PRIVIND FURNIZAREA </w:t>
      </w:r>
      <w:r w:rsidR="006C1CAC" w:rsidRPr="00312E61">
        <w:rPr>
          <w:b/>
          <w:sz w:val="24"/>
          <w:lang w:val="ro-RO"/>
        </w:rPr>
        <w:t>Ș</w:t>
      </w:r>
      <w:r w:rsidRPr="00312E61">
        <w:rPr>
          <w:b/>
          <w:sz w:val="24"/>
          <w:lang w:val="ro-RO"/>
        </w:rPr>
        <w:t xml:space="preserve">I UTILIZAREA </w:t>
      </w:r>
    </w:p>
    <w:p w14:paraId="68652786" w14:textId="77777777" w:rsidR="0033707F" w:rsidRPr="00987B81" w:rsidRDefault="0033707F" w:rsidP="00987B81">
      <w:pPr>
        <w:pStyle w:val="BodyText"/>
        <w:jc w:val="both"/>
        <w:rPr>
          <w:b/>
          <w:sz w:val="20"/>
          <w:lang w:val="ro-RO"/>
        </w:rPr>
      </w:pPr>
    </w:p>
    <w:p w14:paraId="0BAA2044" w14:textId="77777777" w:rsidR="0033707F" w:rsidRPr="00987B81" w:rsidRDefault="003A5CA4" w:rsidP="00312E61">
      <w:pPr>
        <w:numPr>
          <w:ilvl w:val="0"/>
          <w:numId w:val="32"/>
        </w:numPr>
        <w:tabs>
          <w:tab w:val="left" w:pos="567"/>
        </w:tabs>
        <w:autoSpaceDE/>
        <w:autoSpaceDN/>
        <w:ind w:left="1701" w:right="1418" w:hanging="708"/>
        <w:rPr>
          <w:b/>
          <w:sz w:val="24"/>
          <w:lang w:val="ro-RO"/>
        </w:rPr>
      </w:pPr>
      <w:r w:rsidRPr="00987B81">
        <w:rPr>
          <w:b/>
          <w:sz w:val="24"/>
          <w:lang w:val="ro-RO"/>
        </w:rPr>
        <w:t>ALTE CONDI</w:t>
      </w:r>
      <w:r w:rsidR="006C1CAC" w:rsidRPr="00987B81">
        <w:rPr>
          <w:b/>
          <w:sz w:val="24"/>
          <w:lang w:val="ro-RO"/>
        </w:rPr>
        <w:t>Ț</w:t>
      </w:r>
      <w:r w:rsidRPr="00987B81">
        <w:rPr>
          <w:b/>
          <w:sz w:val="24"/>
          <w:lang w:val="ro-RO"/>
        </w:rPr>
        <w:t xml:space="preserve">II </w:t>
      </w:r>
      <w:r w:rsidR="006C1CAC" w:rsidRPr="00987B81">
        <w:rPr>
          <w:b/>
          <w:sz w:val="24"/>
          <w:lang w:val="ro-RO"/>
        </w:rPr>
        <w:t>Ș</w:t>
      </w:r>
      <w:r w:rsidRPr="00987B81">
        <w:rPr>
          <w:b/>
          <w:sz w:val="24"/>
          <w:lang w:val="ro-RO"/>
        </w:rPr>
        <w:t>I CERIN</w:t>
      </w:r>
      <w:r w:rsidR="006C1CAC" w:rsidRPr="00987B81">
        <w:rPr>
          <w:b/>
          <w:sz w:val="24"/>
          <w:lang w:val="ro-RO"/>
        </w:rPr>
        <w:t>Ț</w:t>
      </w:r>
      <w:r w:rsidRPr="00987B81">
        <w:rPr>
          <w:b/>
          <w:sz w:val="24"/>
          <w:lang w:val="ro-RO"/>
        </w:rPr>
        <w:t>E ALE AUTORIZA</w:t>
      </w:r>
      <w:r w:rsidR="006C1CAC" w:rsidRPr="00987B81">
        <w:rPr>
          <w:b/>
          <w:sz w:val="24"/>
          <w:lang w:val="ro-RO"/>
        </w:rPr>
        <w:t>Ț</w:t>
      </w:r>
      <w:r w:rsidRPr="00987B81">
        <w:rPr>
          <w:b/>
          <w:sz w:val="24"/>
          <w:lang w:val="ro-RO"/>
        </w:rPr>
        <w:t>IEI DE PUNERE PE PIA</w:t>
      </w:r>
      <w:r w:rsidR="006C1CAC" w:rsidRPr="00987B81">
        <w:rPr>
          <w:b/>
          <w:sz w:val="24"/>
          <w:lang w:val="ro-RO"/>
        </w:rPr>
        <w:t>Ț</w:t>
      </w:r>
      <w:r w:rsidRPr="00987B81">
        <w:rPr>
          <w:b/>
          <w:sz w:val="24"/>
          <w:lang w:val="ro-RO"/>
        </w:rPr>
        <w:t>Ă</w:t>
      </w:r>
    </w:p>
    <w:p w14:paraId="18A4895A" w14:textId="77777777" w:rsidR="0033707F" w:rsidRPr="00987B81" w:rsidRDefault="0033707F" w:rsidP="00987B81">
      <w:pPr>
        <w:pStyle w:val="BodyText"/>
        <w:jc w:val="both"/>
        <w:rPr>
          <w:b/>
          <w:sz w:val="20"/>
          <w:lang w:val="ro-RO"/>
        </w:rPr>
      </w:pPr>
    </w:p>
    <w:p w14:paraId="7B360175" w14:textId="77777777" w:rsidR="002E47A6" w:rsidRPr="00312E61" w:rsidRDefault="003A5CA4" w:rsidP="00312E61">
      <w:pPr>
        <w:numPr>
          <w:ilvl w:val="0"/>
          <w:numId w:val="32"/>
        </w:numPr>
        <w:tabs>
          <w:tab w:val="left" w:pos="567"/>
        </w:tabs>
        <w:autoSpaceDE/>
        <w:autoSpaceDN/>
        <w:ind w:left="1701" w:right="1416" w:hanging="708"/>
        <w:rPr>
          <w:b/>
          <w:noProof/>
          <w:lang w:val="en-GB"/>
        </w:rPr>
      </w:pPr>
      <w:r w:rsidRPr="00312E61">
        <w:rPr>
          <w:b/>
          <w:noProof/>
          <w:lang w:val="en-GB"/>
        </w:rPr>
        <w:t>CONDI</w:t>
      </w:r>
      <w:r w:rsidR="006C1CAC" w:rsidRPr="00312E61">
        <w:rPr>
          <w:b/>
          <w:noProof/>
          <w:lang w:val="en-GB"/>
        </w:rPr>
        <w:t>Ț</w:t>
      </w:r>
      <w:r w:rsidRPr="00312E61">
        <w:rPr>
          <w:b/>
          <w:noProof/>
          <w:lang w:val="en-GB"/>
        </w:rPr>
        <w:t>II SAU RESTRIC</w:t>
      </w:r>
      <w:r w:rsidR="006C1CAC" w:rsidRPr="00312E61">
        <w:rPr>
          <w:b/>
          <w:noProof/>
          <w:lang w:val="en-GB"/>
        </w:rPr>
        <w:t>Ț</w:t>
      </w:r>
      <w:r w:rsidRPr="00312E61">
        <w:rPr>
          <w:b/>
          <w:noProof/>
          <w:lang w:val="en-GB"/>
        </w:rPr>
        <w:t xml:space="preserve">II CU PRIVIRE LA </w:t>
      </w:r>
    </w:p>
    <w:p w14:paraId="61E2D572" w14:textId="77777777" w:rsidR="002E47A6" w:rsidRPr="00312E61" w:rsidRDefault="003A5CA4" w:rsidP="00312E61">
      <w:pPr>
        <w:tabs>
          <w:tab w:val="left" w:pos="567"/>
        </w:tabs>
        <w:autoSpaceDE/>
        <w:autoSpaceDN/>
        <w:ind w:left="1701" w:right="1416"/>
        <w:rPr>
          <w:b/>
          <w:noProof/>
          <w:lang w:val="en-GB"/>
        </w:rPr>
      </w:pPr>
      <w:r w:rsidRPr="00312E61">
        <w:rPr>
          <w:b/>
          <w:noProof/>
          <w:lang w:val="en-GB"/>
        </w:rPr>
        <w:t xml:space="preserve">UTILIZAREA SIGURĂ </w:t>
      </w:r>
      <w:r w:rsidR="006C1CAC" w:rsidRPr="00312E61">
        <w:rPr>
          <w:b/>
          <w:noProof/>
          <w:lang w:val="en-GB"/>
        </w:rPr>
        <w:t>Ș</w:t>
      </w:r>
      <w:r w:rsidRPr="00312E61">
        <w:rPr>
          <w:b/>
          <w:noProof/>
          <w:lang w:val="en-GB"/>
        </w:rPr>
        <w:t xml:space="preserve">I EFICACE A </w:t>
      </w:r>
    </w:p>
    <w:p w14:paraId="56235EA3" w14:textId="77777777" w:rsidR="00242A1A" w:rsidRPr="00312E61" w:rsidRDefault="003A5CA4" w:rsidP="00312E61">
      <w:pPr>
        <w:tabs>
          <w:tab w:val="left" w:pos="567"/>
        </w:tabs>
        <w:autoSpaceDE/>
        <w:autoSpaceDN/>
        <w:ind w:left="1701" w:right="1416"/>
        <w:rPr>
          <w:b/>
          <w:noProof/>
          <w:lang w:val="en-GB"/>
        </w:rPr>
      </w:pPr>
      <w:r w:rsidRPr="00312E61">
        <w:rPr>
          <w:b/>
          <w:noProof/>
          <w:lang w:val="en-GB"/>
        </w:rPr>
        <w:t>MEDICAMENTULUI</w:t>
      </w:r>
    </w:p>
    <w:p w14:paraId="25F28675" w14:textId="77777777" w:rsidR="00242A1A" w:rsidRPr="00987B81" w:rsidRDefault="00242A1A" w:rsidP="00987B81">
      <w:pPr>
        <w:pStyle w:val="BodyText"/>
        <w:spacing w:before="7"/>
        <w:jc w:val="both"/>
        <w:rPr>
          <w:b/>
          <w:sz w:val="24"/>
          <w:lang w:val="ro-RO"/>
        </w:rPr>
      </w:pPr>
    </w:p>
    <w:p w14:paraId="641CF7EA" w14:textId="77777777" w:rsidR="00CC356A" w:rsidRPr="00987B81" w:rsidRDefault="003A5CA4">
      <w:pPr>
        <w:rPr>
          <w:b/>
          <w:bCs/>
          <w:sz w:val="24"/>
          <w:szCs w:val="24"/>
          <w:lang w:val="ro-RO" w:eastAsia="ar-SA"/>
        </w:rPr>
      </w:pPr>
      <w:r w:rsidRPr="00987B81">
        <w:rPr>
          <w:b/>
          <w:bCs/>
          <w:sz w:val="24"/>
          <w:szCs w:val="24"/>
          <w:lang w:val="ro-RO"/>
        </w:rPr>
        <w:br w:type="page"/>
      </w:r>
    </w:p>
    <w:p w14:paraId="465FBBCD" w14:textId="77777777" w:rsidR="00242A1A" w:rsidRPr="00987B81" w:rsidRDefault="00242A1A" w:rsidP="00242A1A">
      <w:pPr>
        <w:pStyle w:val="BodyText"/>
        <w:spacing w:before="7"/>
        <w:jc w:val="both"/>
        <w:rPr>
          <w:b/>
          <w:bCs/>
          <w:sz w:val="24"/>
          <w:szCs w:val="24"/>
          <w:lang w:val="ro-RO"/>
        </w:rPr>
      </w:pPr>
    </w:p>
    <w:p w14:paraId="61B4819C" w14:textId="77777777" w:rsidR="00242A1A" w:rsidRPr="00312E61" w:rsidRDefault="003A5CA4" w:rsidP="00312E61">
      <w:pPr>
        <w:pStyle w:val="BodyText"/>
        <w:numPr>
          <w:ilvl w:val="0"/>
          <w:numId w:val="33"/>
        </w:numPr>
        <w:ind w:left="0" w:firstLine="0"/>
        <w:rPr>
          <w:b/>
          <w:bCs/>
          <w:sz w:val="24"/>
          <w:szCs w:val="24"/>
          <w:lang w:val="en-GB"/>
        </w:rPr>
      </w:pPr>
      <w:r w:rsidRPr="00312E61">
        <w:rPr>
          <w:b/>
          <w:bCs/>
          <w:sz w:val="24"/>
          <w:szCs w:val="24"/>
          <w:lang w:val="en-GB"/>
        </w:rPr>
        <w:t>FABRICANTUL RESPONSABIL PENTRU ELIBERAREA SERIEI</w:t>
      </w:r>
    </w:p>
    <w:p w14:paraId="64DD2B37" w14:textId="77777777" w:rsidR="00242A1A" w:rsidRPr="00987B81" w:rsidRDefault="00242A1A" w:rsidP="00987B81">
      <w:pPr>
        <w:pStyle w:val="BodyText"/>
        <w:jc w:val="both"/>
        <w:rPr>
          <w:b/>
          <w:sz w:val="24"/>
          <w:lang w:val="ro-RO"/>
        </w:rPr>
      </w:pPr>
    </w:p>
    <w:p w14:paraId="13CFCC41" w14:textId="77777777" w:rsidR="00242A1A" w:rsidRPr="00987B81" w:rsidRDefault="003A5CA4" w:rsidP="00987B81">
      <w:pPr>
        <w:pStyle w:val="NoSpacing"/>
        <w:rPr>
          <w:lang w:val="ro-RO"/>
        </w:rPr>
      </w:pPr>
      <w:r w:rsidRPr="00987B81">
        <w:rPr>
          <w:szCs w:val="22"/>
          <w:lang w:val="ro-RO"/>
        </w:rPr>
        <w:t xml:space="preserve">Numele </w:t>
      </w:r>
      <w:r w:rsidR="006C1CAC" w:rsidRPr="00987B81">
        <w:rPr>
          <w:szCs w:val="22"/>
          <w:lang w:val="ro-RO"/>
        </w:rPr>
        <w:t>ș</w:t>
      </w:r>
      <w:r w:rsidRPr="00987B81">
        <w:rPr>
          <w:szCs w:val="22"/>
          <w:lang w:val="ro-RO"/>
        </w:rPr>
        <w:t>i adresa fabricantului responsabil pentru eliberarea seriei</w:t>
      </w:r>
    </w:p>
    <w:p w14:paraId="25DB82FA" w14:textId="77777777" w:rsidR="00242A1A" w:rsidRPr="00987B81" w:rsidRDefault="00242A1A" w:rsidP="00987B81">
      <w:pPr>
        <w:pStyle w:val="NoSpacing"/>
        <w:rPr>
          <w:lang w:val="ro-RO"/>
        </w:rPr>
      </w:pPr>
    </w:p>
    <w:p w14:paraId="713C6E7C" w14:textId="77777777" w:rsidR="00467216" w:rsidRPr="00987B81" w:rsidRDefault="003A5CA4" w:rsidP="00987B81">
      <w:pPr>
        <w:pStyle w:val="NoSpacing"/>
        <w:rPr>
          <w:rFonts w:eastAsiaTheme="minorHAnsi"/>
          <w:lang w:val="ro-RO" w:eastAsia="ar-SA"/>
        </w:rPr>
      </w:pPr>
      <w:bookmarkStart w:id="47" w:name="OLE_LINK10"/>
      <w:r w:rsidRPr="00987B81">
        <w:rPr>
          <w:rFonts w:eastAsiaTheme="minorHAnsi"/>
          <w:szCs w:val="22"/>
          <w:lang w:val="ro-RO"/>
        </w:rPr>
        <w:t>Pharma Pack Hungary Kft.</w:t>
      </w:r>
    </w:p>
    <w:bookmarkEnd w:id="47"/>
    <w:p w14:paraId="366777B2" w14:textId="77777777" w:rsidR="00960FE0" w:rsidRPr="00987B81" w:rsidRDefault="003A5CA4" w:rsidP="00987B81">
      <w:pPr>
        <w:pStyle w:val="NoSpacing"/>
        <w:rPr>
          <w:rFonts w:eastAsiaTheme="minorHAnsi"/>
          <w:lang w:val="ro-RO"/>
        </w:rPr>
      </w:pPr>
      <w:r w:rsidRPr="00987B81">
        <w:rPr>
          <w:rFonts w:eastAsiaTheme="minorHAnsi"/>
          <w:szCs w:val="22"/>
          <w:lang w:val="ro-RO"/>
        </w:rPr>
        <w:t xml:space="preserve">Vasút u. 13. </w:t>
      </w:r>
    </w:p>
    <w:p w14:paraId="3A67A9D4" w14:textId="77777777" w:rsidR="00960FE0" w:rsidRPr="00987B81" w:rsidRDefault="003A5CA4" w:rsidP="00987B81">
      <w:pPr>
        <w:pStyle w:val="NoSpacing"/>
        <w:rPr>
          <w:rFonts w:eastAsiaTheme="minorHAnsi"/>
          <w:lang w:val="ro-RO"/>
        </w:rPr>
      </w:pPr>
      <w:r w:rsidRPr="00987B81">
        <w:rPr>
          <w:rFonts w:eastAsiaTheme="minorHAnsi"/>
          <w:szCs w:val="22"/>
          <w:lang w:val="ro-RO"/>
        </w:rPr>
        <w:t>Budaörs</w:t>
      </w:r>
    </w:p>
    <w:p w14:paraId="35EAEC67" w14:textId="47E667EB" w:rsidR="00D50EDB" w:rsidRDefault="003A5CA4" w:rsidP="00987B81">
      <w:pPr>
        <w:pStyle w:val="NoSpacing"/>
        <w:rPr>
          <w:rFonts w:eastAsiaTheme="minorHAnsi"/>
          <w:szCs w:val="22"/>
          <w:lang w:val="ro-RO"/>
        </w:rPr>
      </w:pPr>
      <w:r w:rsidRPr="00987B81">
        <w:rPr>
          <w:rFonts w:eastAsiaTheme="minorHAnsi"/>
          <w:szCs w:val="22"/>
          <w:lang w:val="ro-RO"/>
        </w:rPr>
        <w:t>2040 Ungaria</w:t>
      </w:r>
    </w:p>
    <w:p w14:paraId="0E4C59F1" w14:textId="6793870B" w:rsidR="00074475" w:rsidRDefault="00074475" w:rsidP="00987B81">
      <w:pPr>
        <w:pStyle w:val="NoSpacing"/>
        <w:rPr>
          <w:rFonts w:eastAsiaTheme="minorHAnsi"/>
          <w:szCs w:val="22"/>
          <w:lang w:val="ro-RO"/>
        </w:rPr>
      </w:pPr>
    </w:p>
    <w:p w14:paraId="0C81B023" w14:textId="664EE69C" w:rsidR="00074475" w:rsidRDefault="00074475" w:rsidP="00987B81">
      <w:pPr>
        <w:pStyle w:val="NoSpacing"/>
        <w:rPr>
          <w:rFonts w:eastAsiaTheme="minorHAnsi"/>
          <w:szCs w:val="22"/>
          <w:lang w:val="ro-RO"/>
        </w:rPr>
      </w:pPr>
    </w:p>
    <w:p w14:paraId="6E555C58" w14:textId="77777777" w:rsidR="00074475" w:rsidRPr="00074475" w:rsidRDefault="00074475" w:rsidP="00074475">
      <w:pPr>
        <w:pStyle w:val="NoSpacing"/>
        <w:rPr>
          <w:rFonts w:eastAsiaTheme="minorHAnsi"/>
          <w:lang w:val="ro-RO"/>
        </w:rPr>
      </w:pPr>
      <w:r w:rsidRPr="00074475">
        <w:rPr>
          <w:rFonts w:eastAsiaTheme="minorHAnsi"/>
          <w:lang w:val="ro-RO"/>
        </w:rPr>
        <w:t>Pharma Pack Hungary Kft.</w:t>
      </w:r>
    </w:p>
    <w:p w14:paraId="5BC4913B" w14:textId="77777777" w:rsidR="00074475" w:rsidRPr="00074475" w:rsidRDefault="00074475" w:rsidP="00074475">
      <w:pPr>
        <w:pStyle w:val="NoSpacing"/>
        <w:rPr>
          <w:rFonts w:eastAsiaTheme="minorHAnsi"/>
          <w:lang w:val="ro-RO"/>
        </w:rPr>
      </w:pPr>
      <w:r w:rsidRPr="00074475">
        <w:rPr>
          <w:rFonts w:eastAsiaTheme="minorHAnsi"/>
          <w:lang w:val="ro-RO"/>
        </w:rPr>
        <w:t xml:space="preserve">Building B, Raktarvarosi Ut 9, </w:t>
      </w:r>
    </w:p>
    <w:p w14:paraId="1F04689D" w14:textId="77777777" w:rsidR="00074475" w:rsidRPr="00074475" w:rsidRDefault="00074475" w:rsidP="00074475">
      <w:pPr>
        <w:pStyle w:val="NoSpacing"/>
        <w:rPr>
          <w:rFonts w:eastAsiaTheme="minorHAnsi"/>
          <w:lang w:val="ro-RO"/>
        </w:rPr>
      </w:pPr>
      <w:r w:rsidRPr="00074475">
        <w:rPr>
          <w:rFonts w:eastAsiaTheme="minorHAnsi"/>
          <w:lang w:val="ro-RO"/>
        </w:rPr>
        <w:t xml:space="preserve">Torokbalint, </w:t>
      </w:r>
    </w:p>
    <w:p w14:paraId="7BF1DBD7" w14:textId="36DDE17B" w:rsidR="00074475" w:rsidRDefault="00074475" w:rsidP="00074475">
      <w:pPr>
        <w:pStyle w:val="NoSpacing"/>
        <w:rPr>
          <w:rFonts w:eastAsiaTheme="minorHAnsi"/>
          <w:szCs w:val="22"/>
          <w:lang w:val="ro-RO"/>
        </w:rPr>
      </w:pPr>
      <w:r w:rsidRPr="00074475">
        <w:rPr>
          <w:rFonts w:eastAsiaTheme="minorHAnsi"/>
          <w:lang w:val="ro-RO"/>
        </w:rPr>
        <w:t>2045</w:t>
      </w:r>
      <w:r w:rsidRPr="00074475">
        <w:rPr>
          <w:rFonts w:eastAsiaTheme="minorHAnsi"/>
          <w:szCs w:val="22"/>
          <w:lang w:val="ro-RO"/>
        </w:rPr>
        <w:t xml:space="preserve"> </w:t>
      </w:r>
      <w:r w:rsidRPr="00987B81">
        <w:rPr>
          <w:rFonts w:eastAsiaTheme="minorHAnsi"/>
          <w:szCs w:val="22"/>
          <w:lang w:val="ro-RO"/>
        </w:rPr>
        <w:t>Ungaria</w:t>
      </w:r>
    </w:p>
    <w:p w14:paraId="791FFF9A" w14:textId="5B9DA191" w:rsidR="00C033C3" w:rsidRDefault="00C033C3" w:rsidP="00074475">
      <w:pPr>
        <w:pStyle w:val="NoSpacing"/>
        <w:rPr>
          <w:rFonts w:eastAsiaTheme="minorHAnsi"/>
          <w:szCs w:val="22"/>
          <w:lang w:val="ro-RO"/>
        </w:rPr>
      </w:pPr>
    </w:p>
    <w:p w14:paraId="494C23CC" w14:textId="76E124A6" w:rsidR="00C033C3" w:rsidRPr="00987B81" w:rsidRDefault="00C033C3" w:rsidP="00074475">
      <w:pPr>
        <w:pStyle w:val="NoSpacing"/>
        <w:rPr>
          <w:rFonts w:eastAsiaTheme="minorHAnsi"/>
          <w:lang w:val="ro-RO"/>
        </w:rPr>
      </w:pPr>
      <w:proofErr w:type="spellStart"/>
      <w:r>
        <w:rPr>
          <w:szCs w:val="22"/>
        </w:rPr>
        <w:t>Prospectul</w:t>
      </w:r>
      <w:proofErr w:type="spellEnd"/>
      <w:r>
        <w:rPr>
          <w:szCs w:val="22"/>
        </w:rPr>
        <w:t xml:space="preserve"> </w:t>
      </w:r>
      <w:proofErr w:type="spellStart"/>
      <w:r>
        <w:rPr>
          <w:szCs w:val="22"/>
        </w:rPr>
        <w:t>tipărit</w:t>
      </w:r>
      <w:proofErr w:type="spellEnd"/>
      <w:r>
        <w:rPr>
          <w:szCs w:val="22"/>
        </w:rPr>
        <w:t xml:space="preserve"> al </w:t>
      </w:r>
      <w:proofErr w:type="spellStart"/>
      <w:r>
        <w:rPr>
          <w:szCs w:val="22"/>
        </w:rPr>
        <w:t>medicamentului</w:t>
      </w:r>
      <w:proofErr w:type="spellEnd"/>
      <w:r>
        <w:rPr>
          <w:szCs w:val="22"/>
        </w:rPr>
        <w:t xml:space="preserve"> </w:t>
      </w:r>
      <w:proofErr w:type="spellStart"/>
      <w:r>
        <w:rPr>
          <w:szCs w:val="22"/>
        </w:rPr>
        <w:t>trebui</w:t>
      </w:r>
      <w:proofErr w:type="spellEnd"/>
      <w:r>
        <w:rPr>
          <w:szCs w:val="22"/>
        </w:rPr>
        <w:t xml:space="preserve"> </w:t>
      </w:r>
      <w:proofErr w:type="spellStart"/>
      <w:r>
        <w:rPr>
          <w:szCs w:val="22"/>
        </w:rPr>
        <w:t>să</w:t>
      </w:r>
      <w:proofErr w:type="spellEnd"/>
      <w:r>
        <w:rPr>
          <w:szCs w:val="22"/>
        </w:rPr>
        <w:t xml:space="preserve"> declare </w:t>
      </w:r>
      <w:proofErr w:type="spellStart"/>
      <w:r>
        <w:rPr>
          <w:szCs w:val="22"/>
        </w:rPr>
        <w:t>numele</w:t>
      </w:r>
      <w:proofErr w:type="spellEnd"/>
      <w:r>
        <w:rPr>
          <w:szCs w:val="22"/>
        </w:rPr>
        <w:t xml:space="preserve"> </w:t>
      </w:r>
      <w:proofErr w:type="spellStart"/>
      <w:r>
        <w:rPr>
          <w:szCs w:val="22"/>
        </w:rPr>
        <w:t>și</w:t>
      </w:r>
      <w:proofErr w:type="spellEnd"/>
      <w:r>
        <w:rPr>
          <w:szCs w:val="22"/>
        </w:rPr>
        <w:t xml:space="preserve"> </w:t>
      </w:r>
      <w:proofErr w:type="spellStart"/>
      <w:r>
        <w:rPr>
          <w:szCs w:val="22"/>
        </w:rPr>
        <w:t>adresa</w:t>
      </w:r>
      <w:proofErr w:type="spellEnd"/>
      <w:r>
        <w:rPr>
          <w:szCs w:val="22"/>
        </w:rPr>
        <w:t xml:space="preserve"> </w:t>
      </w:r>
      <w:proofErr w:type="spellStart"/>
      <w:r>
        <w:rPr>
          <w:szCs w:val="22"/>
        </w:rPr>
        <w:t>fabricantului</w:t>
      </w:r>
      <w:proofErr w:type="spellEnd"/>
      <w:r>
        <w:rPr>
          <w:szCs w:val="22"/>
        </w:rPr>
        <w:t xml:space="preserve"> </w:t>
      </w:r>
      <w:proofErr w:type="spellStart"/>
      <w:r>
        <w:rPr>
          <w:szCs w:val="22"/>
        </w:rPr>
        <w:t>responsabil</w:t>
      </w:r>
      <w:proofErr w:type="spellEnd"/>
      <w:r>
        <w:rPr>
          <w:szCs w:val="22"/>
        </w:rPr>
        <w:t xml:space="preserve"> </w:t>
      </w:r>
      <w:proofErr w:type="spellStart"/>
      <w:r>
        <w:rPr>
          <w:szCs w:val="22"/>
        </w:rPr>
        <w:t>pentru</w:t>
      </w:r>
      <w:proofErr w:type="spellEnd"/>
      <w:r>
        <w:rPr>
          <w:szCs w:val="22"/>
        </w:rPr>
        <w:t xml:space="preserve"> </w:t>
      </w:r>
      <w:proofErr w:type="spellStart"/>
      <w:r>
        <w:rPr>
          <w:szCs w:val="22"/>
        </w:rPr>
        <w:t>eliberarea</w:t>
      </w:r>
      <w:proofErr w:type="spellEnd"/>
      <w:r>
        <w:rPr>
          <w:szCs w:val="22"/>
        </w:rPr>
        <w:t xml:space="preserve"> </w:t>
      </w:r>
      <w:proofErr w:type="spellStart"/>
      <w:r>
        <w:rPr>
          <w:szCs w:val="22"/>
        </w:rPr>
        <w:t>seriei</w:t>
      </w:r>
      <w:proofErr w:type="spellEnd"/>
      <w:r>
        <w:rPr>
          <w:szCs w:val="22"/>
        </w:rPr>
        <w:t xml:space="preserve"> respective.</w:t>
      </w:r>
    </w:p>
    <w:p w14:paraId="107C02B6" w14:textId="77777777" w:rsidR="0051618B" w:rsidRPr="00987B81" w:rsidRDefault="0051618B" w:rsidP="00DF47A7">
      <w:pPr>
        <w:pStyle w:val="BodyText"/>
        <w:spacing w:before="7"/>
        <w:jc w:val="both"/>
        <w:rPr>
          <w:rFonts w:eastAsiaTheme="minorHAnsi"/>
          <w:sz w:val="24"/>
          <w:szCs w:val="24"/>
          <w:lang w:val="ro-RO"/>
        </w:rPr>
      </w:pPr>
    </w:p>
    <w:p w14:paraId="0080CB0D" w14:textId="77777777" w:rsidR="00D50EDB" w:rsidRPr="00987B81" w:rsidRDefault="00D50EDB" w:rsidP="00DF47A7">
      <w:pPr>
        <w:pStyle w:val="NoSpacing"/>
        <w:rPr>
          <w:u w:val="single"/>
          <w:lang w:val="ro-RO"/>
        </w:rPr>
      </w:pPr>
    </w:p>
    <w:p w14:paraId="67FA5769" w14:textId="77777777" w:rsidR="00242A1A" w:rsidRPr="00312E61" w:rsidRDefault="003A5CA4" w:rsidP="00312E61">
      <w:pPr>
        <w:pStyle w:val="BodyText"/>
        <w:numPr>
          <w:ilvl w:val="0"/>
          <w:numId w:val="33"/>
        </w:numPr>
        <w:ind w:left="0" w:firstLine="0"/>
        <w:rPr>
          <w:b/>
          <w:bCs/>
          <w:sz w:val="24"/>
          <w:szCs w:val="24"/>
          <w:lang w:val="en-GB"/>
        </w:rPr>
      </w:pPr>
      <w:r w:rsidRPr="00312E61">
        <w:rPr>
          <w:b/>
          <w:bCs/>
          <w:sz w:val="24"/>
          <w:szCs w:val="24"/>
          <w:lang w:val="en-GB"/>
        </w:rPr>
        <w:t>CONDI</w:t>
      </w:r>
      <w:r w:rsidR="006C1CAC" w:rsidRPr="00312E61">
        <w:rPr>
          <w:b/>
          <w:bCs/>
          <w:sz w:val="24"/>
          <w:szCs w:val="24"/>
          <w:lang w:val="en-GB"/>
        </w:rPr>
        <w:t>Ț</w:t>
      </w:r>
      <w:r w:rsidRPr="00312E61">
        <w:rPr>
          <w:b/>
          <w:bCs/>
          <w:sz w:val="24"/>
          <w:szCs w:val="24"/>
          <w:lang w:val="en-GB"/>
        </w:rPr>
        <w:t>II SAU RESTRIC</w:t>
      </w:r>
      <w:r w:rsidR="006C1CAC" w:rsidRPr="00312E61">
        <w:rPr>
          <w:b/>
          <w:bCs/>
          <w:sz w:val="24"/>
          <w:szCs w:val="24"/>
          <w:lang w:val="en-GB"/>
        </w:rPr>
        <w:t>Ț</w:t>
      </w:r>
      <w:r w:rsidRPr="00312E61">
        <w:rPr>
          <w:b/>
          <w:bCs/>
          <w:sz w:val="24"/>
          <w:szCs w:val="24"/>
          <w:lang w:val="en-GB"/>
        </w:rPr>
        <w:t xml:space="preserve">II PRIVIND FURNIZAREA </w:t>
      </w:r>
      <w:r w:rsidR="006C1CAC" w:rsidRPr="00312E61">
        <w:rPr>
          <w:b/>
          <w:bCs/>
          <w:sz w:val="24"/>
          <w:szCs w:val="24"/>
          <w:lang w:val="en-GB"/>
        </w:rPr>
        <w:t>Ș</w:t>
      </w:r>
      <w:r w:rsidRPr="00312E61">
        <w:rPr>
          <w:b/>
          <w:bCs/>
          <w:sz w:val="24"/>
          <w:szCs w:val="24"/>
          <w:lang w:val="en-GB"/>
        </w:rPr>
        <w:t>I UTILIZAREA</w:t>
      </w:r>
    </w:p>
    <w:p w14:paraId="09F83F00" w14:textId="77777777" w:rsidR="00242A1A" w:rsidRPr="00987B81" w:rsidRDefault="00242A1A" w:rsidP="00987B81">
      <w:pPr>
        <w:pStyle w:val="BodyText"/>
        <w:jc w:val="both"/>
        <w:rPr>
          <w:b/>
          <w:sz w:val="24"/>
          <w:lang w:val="ro-RO"/>
        </w:rPr>
      </w:pPr>
    </w:p>
    <w:p w14:paraId="13959880" w14:textId="77777777" w:rsidR="00242A1A" w:rsidRPr="00312E61" w:rsidRDefault="003A5CA4" w:rsidP="00312E61">
      <w:pPr>
        <w:pStyle w:val="BodyText"/>
        <w:tabs>
          <w:tab w:val="left" w:pos="426"/>
        </w:tabs>
        <w:rPr>
          <w:lang w:val="en-GB"/>
        </w:rPr>
      </w:pPr>
      <w:r w:rsidRPr="00312E61">
        <w:rPr>
          <w:lang w:val="en-GB"/>
        </w:rPr>
        <w:t xml:space="preserve">Medicament cu </w:t>
      </w:r>
      <w:proofErr w:type="spellStart"/>
      <w:r w:rsidRPr="00312E61">
        <w:rPr>
          <w:lang w:val="en-GB"/>
        </w:rPr>
        <w:t>eliberare</w:t>
      </w:r>
      <w:proofErr w:type="spellEnd"/>
      <w:r w:rsidRPr="00312E61">
        <w:rPr>
          <w:lang w:val="en-GB"/>
        </w:rPr>
        <w:t xml:space="preserve"> pe </w:t>
      </w:r>
      <w:proofErr w:type="spellStart"/>
      <w:r w:rsidRPr="00312E61">
        <w:rPr>
          <w:lang w:val="en-GB"/>
        </w:rPr>
        <w:t>bază</w:t>
      </w:r>
      <w:proofErr w:type="spellEnd"/>
      <w:r w:rsidRPr="00312E61">
        <w:rPr>
          <w:lang w:val="en-GB"/>
        </w:rPr>
        <w:t xml:space="preserve"> de </w:t>
      </w:r>
      <w:proofErr w:type="spellStart"/>
      <w:r w:rsidRPr="00312E61">
        <w:rPr>
          <w:lang w:val="en-GB"/>
        </w:rPr>
        <w:t>prescrip</w:t>
      </w:r>
      <w:r w:rsidR="006C1CAC" w:rsidRPr="00312E61">
        <w:rPr>
          <w:lang w:val="en-GB"/>
        </w:rPr>
        <w:t>ț</w:t>
      </w:r>
      <w:r w:rsidRPr="00312E61">
        <w:rPr>
          <w:lang w:val="en-GB"/>
        </w:rPr>
        <w:t>ie</w:t>
      </w:r>
      <w:proofErr w:type="spellEnd"/>
      <w:r w:rsidRPr="00312E61">
        <w:rPr>
          <w:lang w:val="en-GB"/>
        </w:rPr>
        <w:t xml:space="preserve"> </w:t>
      </w:r>
      <w:proofErr w:type="spellStart"/>
      <w:r w:rsidRPr="00312E61">
        <w:rPr>
          <w:lang w:val="en-GB"/>
        </w:rPr>
        <w:t>medicală</w:t>
      </w:r>
      <w:proofErr w:type="spellEnd"/>
      <w:r w:rsidRPr="00312E61">
        <w:rPr>
          <w:lang w:val="en-GB"/>
        </w:rPr>
        <w:t>.</w:t>
      </w:r>
    </w:p>
    <w:p w14:paraId="6D08347F" w14:textId="77777777" w:rsidR="00CF3011" w:rsidRPr="00987B81" w:rsidRDefault="00CF3011" w:rsidP="00DF47A7">
      <w:pPr>
        <w:pStyle w:val="BodyText"/>
        <w:tabs>
          <w:tab w:val="left" w:pos="426"/>
        </w:tabs>
        <w:spacing w:before="7"/>
        <w:jc w:val="both"/>
        <w:rPr>
          <w:lang w:val="ro-RO"/>
        </w:rPr>
      </w:pPr>
    </w:p>
    <w:p w14:paraId="6ED2EFB5" w14:textId="77777777" w:rsidR="008132D1" w:rsidRPr="00987B81" w:rsidRDefault="008132D1" w:rsidP="00DF47A7">
      <w:pPr>
        <w:pStyle w:val="NoSpacing"/>
        <w:rPr>
          <w:lang w:val="ro-RO"/>
        </w:rPr>
      </w:pPr>
    </w:p>
    <w:p w14:paraId="2D42F176" w14:textId="77777777" w:rsidR="008132D1" w:rsidRPr="00987B81" w:rsidRDefault="003A5CA4" w:rsidP="00312E61">
      <w:pPr>
        <w:pStyle w:val="BodyText"/>
        <w:numPr>
          <w:ilvl w:val="0"/>
          <w:numId w:val="33"/>
        </w:numPr>
        <w:ind w:left="0" w:firstLine="0"/>
        <w:rPr>
          <w:sz w:val="24"/>
          <w:lang w:val="ro-RO"/>
        </w:rPr>
      </w:pPr>
      <w:r w:rsidRPr="00DF47A7">
        <w:rPr>
          <w:b/>
          <w:noProof/>
          <w:szCs w:val="20"/>
          <w:lang w:val="ro-RO"/>
        </w:rPr>
        <w:t>ALTE CONDI</w:t>
      </w:r>
      <w:r w:rsidR="006C1CAC" w:rsidRPr="00DF47A7">
        <w:rPr>
          <w:b/>
          <w:noProof/>
          <w:szCs w:val="20"/>
          <w:lang w:val="ro-RO"/>
        </w:rPr>
        <w:t>Ț</w:t>
      </w:r>
      <w:r w:rsidRPr="00DF47A7">
        <w:rPr>
          <w:b/>
          <w:noProof/>
          <w:szCs w:val="20"/>
          <w:lang w:val="ro-RO"/>
        </w:rPr>
        <w:t xml:space="preserve">II </w:t>
      </w:r>
      <w:r w:rsidR="006C1CAC" w:rsidRPr="00DF47A7">
        <w:rPr>
          <w:b/>
          <w:noProof/>
          <w:szCs w:val="20"/>
          <w:lang w:val="ro-RO"/>
        </w:rPr>
        <w:t>Ș</w:t>
      </w:r>
      <w:r w:rsidRPr="00DF47A7">
        <w:rPr>
          <w:b/>
          <w:noProof/>
          <w:szCs w:val="20"/>
          <w:lang w:val="ro-RO"/>
        </w:rPr>
        <w:t>I CERIN</w:t>
      </w:r>
      <w:r w:rsidR="006C1CAC" w:rsidRPr="00DF47A7">
        <w:rPr>
          <w:b/>
          <w:noProof/>
          <w:szCs w:val="20"/>
          <w:lang w:val="ro-RO"/>
        </w:rPr>
        <w:t>Ț</w:t>
      </w:r>
      <w:r w:rsidRPr="00DF47A7">
        <w:rPr>
          <w:b/>
          <w:noProof/>
          <w:szCs w:val="20"/>
          <w:lang w:val="ro-RO"/>
        </w:rPr>
        <w:t>E ALE AUTORIZA</w:t>
      </w:r>
      <w:r w:rsidR="006C1CAC" w:rsidRPr="00DF47A7">
        <w:rPr>
          <w:b/>
          <w:noProof/>
          <w:szCs w:val="20"/>
          <w:lang w:val="ro-RO"/>
        </w:rPr>
        <w:t>Ț</w:t>
      </w:r>
      <w:r w:rsidRPr="00DF47A7">
        <w:rPr>
          <w:b/>
          <w:noProof/>
          <w:szCs w:val="20"/>
          <w:lang w:val="ro-RO"/>
        </w:rPr>
        <w:t>IEI DE PUNERE PE PIA</w:t>
      </w:r>
      <w:r w:rsidR="006C1CAC" w:rsidRPr="00DF47A7">
        <w:rPr>
          <w:b/>
          <w:noProof/>
          <w:szCs w:val="20"/>
          <w:lang w:val="ro-RO"/>
        </w:rPr>
        <w:t>Ț</w:t>
      </w:r>
      <w:r w:rsidRPr="00DF47A7">
        <w:rPr>
          <w:b/>
          <w:noProof/>
          <w:szCs w:val="20"/>
          <w:lang w:val="ro-RO"/>
        </w:rPr>
        <w:t>Ă</w:t>
      </w:r>
    </w:p>
    <w:p w14:paraId="7C35F555" w14:textId="77777777" w:rsidR="008132D1" w:rsidRPr="00987B81" w:rsidRDefault="008132D1" w:rsidP="00987B81">
      <w:pPr>
        <w:pStyle w:val="BodyText"/>
        <w:jc w:val="both"/>
        <w:rPr>
          <w:b/>
          <w:sz w:val="24"/>
          <w:lang w:val="ro-RO"/>
        </w:rPr>
      </w:pPr>
    </w:p>
    <w:p w14:paraId="3D11CA4C" w14:textId="77777777" w:rsidR="008132D1" w:rsidRPr="00DF47A7" w:rsidRDefault="003A5CA4" w:rsidP="00312E61">
      <w:pPr>
        <w:widowControl/>
        <w:suppressLineNumbers/>
        <w:tabs>
          <w:tab w:val="left" w:pos="567"/>
          <w:tab w:val="num" w:pos="720"/>
        </w:tabs>
        <w:autoSpaceDE/>
        <w:autoSpaceDN/>
        <w:spacing w:line="260" w:lineRule="exact"/>
        <w:ind w:left="720" w:right="-1" w:hanging="720"/>
        <w:rPr>
          <w:b/>
          <w:noProof/>
          <w:szCs w:val="20"/>
          <w:lang w:val="ro-RO"/>
        </w:rPr>
      </w:pPr>
      <w:r w:rsidRPr="00312E61">
        <w:rPr>
          <w:rFonts w:ascii="Symbol" w:hAnsi="Symbol"/>
          <w:b/>
          <w:noProof/>
          <w:szCs w:val="20"/>
          <w:lang w:val="en-GB"/>
        </w:rPr>
        <w:sym w:font="Symbol" w:char="F0B7"/>
      </w:r>
      <w:bookmarkStart w:id="48" w:name="OLE_LINK1"/>
      <w:bookmarkStart w:id="49" w:name="OLE_LINK2"/>
      <w:r w:rsidR="00FF7EA9" w:rsidRPr="00DF47A7">
        <w:rPr>
          <w:b/>
          <w:noProof/>
          <w:szCs w:val="20"/>
          <w:lang w:val="ro-RO"/>
        </w:rPr>
        <w:t xml:space="preserve"> </w:t>
      </w:r>
      <w:r w:rsidRPr="00DF47A7">
        <w:rPr>
          <w:b/>
          <w:noProof/>
          <w:szCs w:val="20"/>
          <w:lang w:val="ro-RO"/>
        </w:rPr>
        <w:t>Rapoartele periodice actualizate privind siguran</w:t>
      </w:r>
      <w:r w:rsidR="006C1CAC" w:rsidRPr="00DF47A7">
        <w:rPr>
          <w:b/>
          <w:noProof/>
          <w:szCs w:val="20"/>
          <w:lang w:val="ro-RO"/>
        </w:rPr>
        <w:t>ț</w:t>
      </w:r>
      <w:r w:rsidRPr="00DF47A7">
        <w:rPr>
          <w:b/>
          <w:noProof/>
          <w:szCs w:val="20"/>
          <w:lang w:val="ro-RO"/>
        </w:rPr>
        <w:t>a (RPAS)</w:t>
      </w:r>
    </w:p>
    <w:p w14:paraId="6E8A885E" w14:textId="77777777" w:rsidR="008132D1" w:rsidRPr="00987B81" w:rsidRDefault="008132D1" w:rsidP="00987B81">
      <w:pPr>
        <w:pStyle w:val="BodyText"/>
        <w:tabs>
          <w:tab w:val="left" w:pos="426"/>
          <w:tab w:val="left" w:pos="709"/>
        </w:tabs>
        <w:jc w:val="both"/>
        <w:rPr>
          <w:lang w:val="ro-RO"/>
        </w:rPr>
      </w:pPr>
    </w:p>
    <w:p w14:paraId="539E7848" w14:textId="77777777" w:rsidR="008132D1" w:rsidRPr="00DF47A7" w:rsidRDefault="003A5CA4" w:rsidP="00312E61">
      <w:pPr>
        <w:pStyle w:val="BodyText"/>
        <w:rPr>
          <w:lang w:val="ro-RO"/>
        </w:rPr>
      </w:pPr>
      <w:r w:rsidRPr="00DF47A7">
        <w:rPr>
          <w:lang w:val="ro-RO"/>
        </w:rPr>
        <w:t>Cerin</w:t>
      </w:r>
      <w:r w:rsidR="006C1CAC" w:rsidRPr="00DF47A7">
        <w:rPr>
          <w:lang w:val="ro-RO"/>
        </w:rPr>
        <w:t>ț</w:t>
      </w:r>
      <w:r w:rsidRPr="00DF47A7">
        <w:rPr>
          <w:lang w:val="ro-RO"/>
        </w:rPr>
        <w:t>ele pentru depunerea RPAS pentru acest medicament sunt prezentate în lista de date de referin</w:t>
      </w:r>
      <w:r w:rsidR="006C1CAC" w:rsidRPr="00DF47A7">
        <w:rPr>
          <w:lang w:val="ro-RO"/>
        </w:rPr>
        <w:t>ț</w:t>
      </w:r>
      <w:r w:rsidRPr="00DF47A7">
        <w:rPr>
          <w:lang w:val="ro-RO"/>
        </w:rPr>
        <w:t xml:space="preserve">ă </w:t>
      </w:r>
      <w:r w:rsidR="006C1CAC" w:rsidRPr="00DF47A7">
        <w:rPr>
          <w:lang w:val="ro-RO"/>
        </w:rPr>
        <w:t>ș</w:t>
      </w:r>
      <w:r w:rsidRPr="00DF47A7">
        <w:rPr>
          <w:lang w:val="ro-RO"/>
        </w:rPr>
        <w:t>i frecven</w:t>
      </w:r>
      <w:r w:rsidR="006C1CAC" w:rsidRPr="00DF47A7">
        <w:rPr>
          <w:lang w:val="ro-RO"/>
        </w:rPr>
        <w:t>ț</w:t>
      </w:r>
      <w:r w:rsidRPr="00DF47A7">
        <w:rPr>
          <w:lang w:val="ro-RO"/>
        </w:rPr>
        <w:t>e de transmitere la nivelul Uniunii (lista EURD) men</w:t>
      </w:r>
      <w:r w:rsidR="006C1CAC" w:rsidRPr="00DF47A7">
        <w:rPr>
          <w:lang w:val="ro-RO"/>
        </w:rPr>
        <w:t>ț</w:t>
      </w:r>
      <w:r w:rsidRPr="00DF47A7">
        <w:rPr>
          <w:lang w:val="ro-RO"/>
        </w:rPr>
        <w:t xml:space="preserve">ionată la articolul 107c alineatul (7) din Directiva 2001/83/CE </w:t>
      </w:r>
      <w:r w:rsidR="006C1CAC" w:rsidRPr="00DF47A7">
        <w:rPr>
          <w:lang w:val="ro-RO"/>
        </w:rPr>
        <w:t>ș</w:t>
      </w:r>
      <w:r w:rsidRPr="00DF47A7">
        <w:rPr>
          <w:lang w:val="ro-RO"/>
        </w:rPr>
        <w:t>i orice actualizări ulterioare ale acesteia publicată pe portalul web european privind medicamentele.</w:t>
      </w:r>
    </w:p>
    <w:p w14:paraId="01793EFF" w14:textId="77777777" w:rsidR="000672B6" w:rsidRPr="00987B81" w:rsidRDefault="000672B6" w:rsidP="00DF47A7">
      <w:pPr>
        <w:pStyle w:val="NoSpacing"/>
        <w:rPr>
          <w:lang w:val="ro-RO"/>
        </w:rPr>
      </w:pPr>
    </w:p>
    <w:p w14:paraId="23727223" w14:textId="77777777" w:rsidR="008132D1" w:rsidRPr="00987B81" w:rsidRDefault="008132D1" w:rsidP="00DF47A7">
      <w:pPr>
        <w:pStyle w:val="NoSpacing"/>
        <w:rPr>
          <w:lang w:val="ro-RO"/>
        </w:rPr>
      </w:pPr>
    </w:p>
    <w:p w14:paraId="789176B7" w14:textId="77777777" w:rsidR="008132D1" w:rsidRPr="00987B81" w:rsidRDefault="003A5CA4" w:rsidP="00312E61">
      <w:pPr>
        <w:pStyle w:val="TitleB"/>
        <w:rPr>
          <w:noProof w:val="0"/>
          <w:sz w:val="24"/>
          <w:lang w:val="ro-RO"/>
        </w:rPr>
      </w:pPr>
      <w:r w:rsidRPr="00DF47A7">
        <w:rPr>
          <w:lang w:val="ro-RO"/>
        </w:rPr>
        <w:t>D.</w:t>
      </w:r>
      <w:r w:rsidRPr="00DF47A7">
        <w:rPr>
          <w:lang w:val="ro-RO"/>
        </w:rPr>
        <w:tab/>
      </w:r>
      <w:r w:rsidR="005312D8" w:rsidRPr="00DF47A7">
        <w:rPr>
          <w:lang w:val="ro-RO"/>
        </w:rPr>
        <w:t>CONDI</w:t>
      </w:r>
      <w:r w:rsidR="006C1CAC" w:rsidRPr="00DF47A7">
        <w:rPr>
          <w:lang w:val="ro-RO"/>
        </w:rPr>
        <w:t>Ț</w:t>
      </w:r>
      <w:r w:rsidR="005312D8" w:rsidRPr="00DF47A7">
        <w:rPr>
          <w:lang w:val="ro-RO"/>
        </w:rPr>
        <w:t>II SAU RESTRIC</w:t>
      </w:r>
      <w:r w:rsidR="006C1CAC" w:rsidRPr="00DF47A7">
        <w:rPr>
          <w:lang w:val="ro-RO"/>
        </w:rPr>
        <w:t>Ț</w:t>
      </w:r>
      <w:r w:rsidR="005312D8" w:rsidRPr="00DF47A7">
        <w:rPr>
          <w:lang w:val="ro-RO"/>
        </w:rPr>
        <w:t xml:space="preserve">II </w:t>
      </w:r>
      <w:r w:rsidRPr="00DF47A7">
        <w:rPr>
          <w:lang w:val="ro-RO"/>
        </w:rPr>
        <w:t>CU PRIVIRE LA</w:t>
      </w:r>
      <w:r w:rsidR="005312D8" w:rsidRPr="00DF47A7">
        <w:rPr>
          <w:lang w:val="ro-RO"/>
        </w:rPr>
        <w:t xml:space="preserve"> UTILIZAREA SIGURĂ </w:t>
      </w:r>
      <w:r w:rsidR="006C1CAC" w:rsidRPr="00DF47A7">
        <w:rPr>
          <w:lang w:val="ro-RO"/>
        </w:rPr>
        <w:t>Ș</w:t>
      </w:r>
      <w:r w:rsidR="005312D8" w:rsidRPr="00DF47A7">
        <w:rPr>
          <w:lang w:val="ro-RO"/>
        </w:rPr>
        <w:t>I</w:t>
      </w:r>
      <w:r w:rsidR="005312D8" w:rsidRPr="00987B81">
        <w:rPr>
          <w:noProof w:val="0"/>
          <w:sz w:val="24"/>
          <w:lang w:val="ro-RO"/>
        </w:rPr>
        <w:t xml:space="preserve"> EFICACE A MEDICAMENTULUI</w:t>
      </w:r>
    </w:p>
    <w:bookmarkEnd w:id="48"/>
    <w:bookmarkEnd w:id="49"/>
    <w:p w14:paraId="7F843330" w14:textId="77777777" w:rsidR="008132D1" w:rsidRPr="00987B81" w:rsidRDefault="008132D1" w:rsidP="00987B81">
      <w:pPr>
        <w:pStyle w:val="BodyText"/>
        <w:jc w:val="both"/>
        <w:rPr>
          <w:b/>
          <w:sz w:val="24"/>
          <w:lang w:val="ro-RO"/>
        </w:rPr>
      </w:pPr>
    </w:p>
    <w:p w14:paraId="0DACC5D5" w14:textId="77777777" w:rsidR="008132D1" w:rsidRPr="00987B81" w:rsidRDefault="003A5CA4" w:rsidP="00DF47A7">
      <w:pPr>
        <w:pStyle w:val="BodyText"/>
        <w:tabs>
          <w:tab w:val="left" w:pos="426"/>
          <w:tab w:val="left" w:pos="709"/>
        </w:tabs>
        <w:ind w:left="708" w:hanging="708"/>
        <w:jc w:val="both"/>
        <w:rPr>
          <w:b/>
          <w:lang w:val="ro-RO"/>
        </w:rPr>
      </w:pPr>
      <w:r w:rsidRPr="00987B81">
        <w:rPr>
          <w:rFonts w:ascii="Symbol" w:hAnsi="Symbol"/>
          <w:lang w:val="ro-RO"/>
        </w:rPr>
        <w:sym w:font="Symbol" w:char="F0B7"/>
      </w:r>
      <w:r w:rsidRPr="00987B81">
        <w:rPr>
          <w:b/>
          <w:bCs/>
          <w:lang w:val="ro-RO"/>
        </w:rPr>
        <w:t xml:space="preserve"> </w:t>
      </w:r>
      <w:r w:rsidRPr="00987B81">
        <w:rPr>
          <w:b/>
          <w:lang w:val="ro-RO"/>
        </w:rPr>
        <w:t>Planul de management al riscului (PMR)</w:t>
      </w:r>
    </w:p>
    <w:p w14:paraId="382E2690" w14:textId="77777777" w:rsidR="008132D1" w:rsidRPr="00987B81" w:rsidRDefault="008132D1" w:rsidP="00987B81">
      <w:pPr>
        <w:pStyle w:val="BodyText"/>
        <w:tabs>
          <w:tab w:val="left" w:pos="426"/>
          <w:tab w:val="left" w:pos="709"/>
        </w:tabs>
        <w:jc w:val="both"/>
        <w:rPr>
          <w:lang w:val="ro-RO"/>
        </w:rPr>
      </w:pPr>
    </w:p>
    <w:p w14:paraId="5D8A4644" w14:textId="77777777" w:rsidR="008132D1" w:rsidRPr="00DF47A7" w:rsidRDefault="003A5CA4" w:rsidP="00312E61">
      <w:pPr>
        <w:pStyle w:val="BodyText"/>
        <w:rPr>
          <w:lang w:val="ro-RO"/>
        </w:rPr>
      </w:pPr>
      <w:r w:rsidRPr="00DF47A7">
        <w:rPr>
          <w:lang w:val="ro-RO"/>
        </w:rPr>
        <w:t>De</w:t>
      </w:r>
      <w:r w:rsidR="006C1CAC" w:rsidRPr="00DF47A7">
        <w:rPr>
          <w:lang w:val="ro-RO"/>
        </w:rPr>
        <w:t>ț</w:t>
      </w:r>
      <w:r w:rsidRPr="00DF47A7">
        <w:rPr>
          <w:lang w:val="ro-RO"/>
        </w:rPr>
        <w:t>inătorul autoriza</w:t>
      </w:r>
      <w:r w:rsidR="006C1CAC" w:rsidRPr="00DF47A7">
        <w:rPr>
          <w:lang w:val="ro-RO"/>
        </w:rPr>
        <w:t>ț</w:t>
      </w:r>
      <w:r w:rsidRPr="00DF47A7">
        <w:rPr>
          <w:lang w:val="ro-RO"/>
        </w:rPr>
        <w:t>iei de punere pe pia</w:t>
      </w:r>
      <w:r w:rsidR="006C1CAC" w:rsidRPr="00DF47A7">
        <w:rPr>
          <w:lang w:val="ro-RO"/>
        </w:rPr>
        <w:t>ț</w:t>
      </w:r>
      <w:r w:rsidRPr="00DF47A7">
        <w:rPr>
          <w:lang w:val="ro-RO"/>
        </w:rPr>
        <w:t>ă (DAPP) se angajează să efectueze activită</w:t>
      </w:r>
      <w:r w:rsidR="006C1CAC" w:rsidRPr="00DF47A7">
        <w:rPr>
          <w:lang w:val="ro-RO"/>
        </w:rPr>
        <w:t>ț</w:t>
      </w:r>
      <w:r w:rsidRPr="00DF47A7">
        <w:rPr>
          <w:lang w:val="ro-RO"/>
        </w:rPr>
        <w:t xml:space="preserve">ile </w:t>
      </w:r>
      <w:r w:rsidR="006C1CAC" w:rsidRPr="00DF47A7">
        <w:rPr>
          <w:lang w:val="ro-RO"/>
        </w:rPr>
        <w:t>ș</w:t>
      </w:r>
      <w:r w:rsidRPr="00DF47A7">
        <w:rPr>
          <w:lang w:val="ro-RO"/>
        </w:rPr>
        <w:t>i interven</w:t>
      </w:r>
      <w:r w:rsidR="006C1CAC" w:rsidRPr="00DF47A7">
        <w:rPr>
          <w:lang w:val="ro-RO"/>
        </w:rPr>
        <w:t>ț</w:t>
      </w:r>
      <w:r w:rsidRPr="00DF47A7">
        <w:rPr>
          <w:lang w:val="ro-RO"/>
        </w:rPr>
        <w:t>iile de farmacovigilen</w:t>
      </w:r>
      <w:r w:rsidR="006C1CAC" w:rsidRPr="00DF47A7">
        <w:rPr>
          <w:lang w:val="ro-RO"/>
        </w:rPr>
        <w:t>ț</w:t>
      </w:r>
      <w:r w:rsidRPr="00DF47A7">
        <w:rPr>
          <w:lang w:val="ro-RO"/>
        </w:rPr>
        <w:t xml:space="preserve">ă necesare detaliate în PMR aprobat </w:t>
      </w:r>
      <w:r w:rsidR="006C1CAC" w:rsidRPr="00DF47A7">
        <w:rPr>
          <w:lang w:val="ro-RO"/>
        </w:rPr>
        <w:t>ș</w:t>
      </w:r>
      <w:r w:rsidRPr="00DF47A7">
        <w:rPr>
          <w:lang w:val="ro-RO"/>
        </w:rPr>
        <w:t>i prezentat în Modulul 1.8.2 al autoriza</w:t>
      </w:r>
      <w:r w:rsidR="006C1CAC" w:rsidRPr="00DF47A7">
        <w:rPr>
          <w:lang w:val="ro-RO"/>
        </w:rPr>
        <w:t>ț</w:t>
      </w:r>
      <w:r w:rsidRPr="00DF47A7">
        <w:rPr>
          <w:lang w:val="ro-RO"/>
        </w:rPr>
        <w:t>iei de punere pe pia</w:t>
      </w:r>
      <w:r w:rsidR="006C1CAC" w:rsidRPr="00DF47A7">
        <w:rPr>
          <w:lang w:val="ro-RO"/>
        </w:rPr>
        <w:t>ț</w:t>
      </w:r>
      <w:r w:rsidRPr="00DF47A7">
        <w:rPr>
          <w:lang w:val="ro-RO"/>
        </w:rPr>
        <w:t xml:space="preserve">ă </w:t>
      </w:r>
      <w:r w:rsidR="006C1CAC" w:rsidRPr="00DF47A7">
        <w:rPr>
          <w:lang w:val="ro-RO"/>
        </w:rPr>
        <w:t>ș</w:t>
      </w:r>
      <w:r w:rsidRPr="00DF47A7">
        <w:rPr>
          <w:lang w:val="ro-RO"/>
        </w:rPr>
        <w:t>i orice actualizări ulterioare aprobate ale PMR.</w:t>
      </w:r>
    </w:p>
    <w:p w14:paraId="1CB68462" w14:textId="77777777" w:rsidR="00DB6EE0" w:rsidRPr="00987B81" w:rsidRDefault="00DB6EE0" w:rsidP="00987B81">
      <w:pPr>
        <w:pStyle w:val="BodyText"/>
        <w:jc w:val="both"/>
        <w:rPr>
          <w:lang w:val="ro-RO"/>
        </w:rPr>
      </w:pPr>
    </w:p>
    <w:p w14:paraId="210169BD" w14:textId="77777777" w:rsidR="008132D1" w:rsidRPr="00DF47A7" w:rsidRDefault="003A5CA4" w:rsidP="00BB662C">
      <w:pPr>
        <w:pStyle w:val="BodyText"/>
        <w:rPr>
          <w:lang w:val="pt-PT"/>
        </w:rPr>
      </w:pPr>
      <w:r w:rsidRPr="00DF47A7">
        <w:rPr>
          <w:lang w:val="pt-PT"/>
        </w:rPr>
        <w:t>O versiune actualizată a PRM trebuie depusă</w:t>
      </w:r>
    </w:p>
    <w:p w14:paraId="4E422BBC" w14:textId="77777777" w:rsidR="00CC01C5" w:rsidRPr="00987B81" w:rsidRDefault="003A5CA4" w:rsidP="00BB662C">
      <w:pPr>
        <w:tabs>
          <w:tab w:val="left" w:pos="567"/>
        </w:tabs>
        <w:autoSpaceDE/>
        <w:autoSpaceDN/>
        <w:ind w:left="567" w:right="-1" w:hanging="207"/>
        <w:rPr>
          <w:lang w:val="ro-RO"/>
        </w:rPr>
      </w:pPr>
      <w:r w:rsidRPr="00987B81">
        <w:rPr>
          <w:rFonts w:ascii="Symbol" w:hAnsi="Symbol"/>
          <w:lang w:val="ro-RO"/>
        </w:rPr>
        <w:sym w:font="Symbol" w:char="F0B7"/>
      </w:r>
      <w:r w:rsidRPr="00987B81">
        <w:rPr>
          <w:lang w:val="ro-RO"/>
        </w:rPr>
        <w:t xml:space="preserve"> la cererea Agen</w:t>
      </w:r>
      <w:r w:rsidR="006C1CAC" w:rsidRPr="00987B81">
        <w:rPr>
          <w:lang w:val="ro-RO"/>
        </w:rPr>
        <w:t>ț</w:t>
      </w:r>
      <w:r w:rsidRPr="00987B81">
        <w:rPr>
          <w:lang w:val="ro-RO"/>
        </w:rPr>
        <w:t xml:space="preserve">iei Europene pentru Medicamente </w:t>
      </w:r>
    </w:p>
    <w:p w14:paraId="5B94AE5A" w14:textId="77777777" w:rsidR="00CB45FA" w:rsidRPr="00BB662C" w:rsidRDefault="003A5CA4" w:rsidP="00FF7EA9">
      <w:pPr>
        <w:numPr>
          <w:ilvl w:val="0"/>
          <w:numId w:val="63"/>
        </w:numPr>
        <w:tabs>
          <w:tab w:val="left" w:pos="567"/>
        </w:tabs>
        <w:autoSpaceDE/>
        <w:autoSpaceDN/>
        <w:ind w:right="-1" w:hanging="207"/>
        <w:rPr>
          <w:iCs/>
          <w:lang w:val="ro-RO"/>
        </w:rPr>
      </w:pPr>
      <w:r w:rsidRPr="00BB662C">
        <w:rPr>
          <w:lang w:val="ro-RO"/>
        </w:rPr>
        <w:t>la modificarea sistemului de management al riscului, în special ca urmare a primirii de informa</w:t>
      </w:r>
      <w:r w:rsidR="006C1CAC" w:rsidRPr="00BB662C">
        <w:rPr>
          <w:lang w:val="ro-RO"/>
        </w:rPr>
        <w:t>ț</w:t>
      </w:r>
      <w:r w:rsidRPr="00BB662C">
        <w:rPr>
          <w:lang w:val="ro-RO"/>
        </w:rPr>
        <w:t>ii noi care pot duce la o schimbare semnificativă în raportul beneficiu/risc sau ca urmare</w:t>
      </w:r>
      <w:r w:rsidR="00BB662C" w:rsidRPr="00BB662C">
        <w:rPr>
          <w:lang w:val="ro-RO"/>
        </w:rPr>
        <w:t xml:space="preserve"> </w:t>
      </w:r>
      <w:r w:rsidRPr="00BB662C">
        <w:rPr>
          <w:lang w:val="ro-RO"/>
        </w:rPr>
        <w:t>a atingerii unui obiectiv important (de farmacovigilen</w:t>
      </w:r>
      <w:r w:rsidR="006C1CAC" w:rsidRPr="00BB662C">
        <w:rPr>
          <w:lang w:val="ro-RO"/>
        </w:rPr>
        <w:t>ț</w:t>
      </w:r>
      <w:r w:rsidRPr="00BB662C">
        <w:rPr>
          <w:lang w:val="ro-RO"/>
        </w:rPr>
        <w:t>ă sau de reducere la minimum a riscului)</w:t>
      </w:r>
    </w:p>
    <w:p w14:paraId="71F1917A" w14:textId="77777777" w:rsidR="004251F1" w:rsidRPr="00987B81" w:rsidRDefault="004251F1" w:rsidP="004251F1">
      <w:pPr>
        <w:rPr>
          <w:lang w:val="ro-RO"/>
        </w:rPr>
      </w:pPr>
    </w:p>
    <w:p w14:paraId="5B66ECE8" w14:textId="77777777" w:rsidR="00312E61" w:rsidRDefault="003A5CA4">
      <w:pPr>
        <w:rPr>
          <w:lang w:val="ro-RO"/>
        </w:rPr>
      </w:pPr>
      <w:r>
        <w:rPr>
          <w:lang w:val="ro-RO"/>
        </w:rPr>
        <w:br w:type="page"/>
      </w:r>
    </w:p>
    <w:p w14:paraId="169B563A" w14:textId="77777777" w:rsidR="00CF7B7C" w:rsidRPr="00987B81" w:rsidRDefault="00CF7B7C" w:rsidP="004251F1">
      <w:pPr>
        <w:jc w:val="center"/>
        <w:rPr>
          <w:lang w:val="ro-RO"/>
        </w:rPr>
      </w:pPr>
    </w:p>
    <w:p w14:paraId="6047AFA8" w14:textId="77777777" w:rsidR="00CF7B7C" w:rsidRPr="00987B81" w:rsidRDefault="00CF7B7C" w:rsidP="004251F1">
      <w:pPr>
        <w:jc w:val="center"/>
        <w:rPr>
          <w:lang w:val="ro-RO"/>
        </w:rPr>
      </w:pPr>
    </w:p>
    <w:p w14:paraId="392AAFE6" w14:textId="77777777" w:rsidR="00CF7B7C" w:rsidRPr="00987B81" w:rsidRDefault="00CF7B7C" w:rsidP="004251F1">
      <w:pPr>
        <w:jc w:val="center"/>
        <w:rPr>
          <w:lang w:val="ro-RO"/>
        </w:rPr>
      </w:pPr>
    </w:p>
    <w:p w14:paraId="35AAEBAA" w14:textId="77777777" w:rsidR="00CF7B7C" w:rsidRPr="00987B81" w:rsidRDefault="00CF7B7C" w:rsidP="004251F1">
      <w:pPr>
        <w:jc w:val="center"/>
        <w:rPr>
          <w:lang w:val="ro-RO"/>
        </w:rPr>
      </w:pPr>
    </w:p>
    <w:p w14:paraId="791F9BD1" w14:textId="77777777" w:rsidR="00CF7B7C" w:rsidRPr="00987B81" w:rsidRDefault="00CF7B7C" w:rsidP="00987B81">
      <w:pPr>
        <w:jc w:val="center"/>
        <w:rPr>
          <w:lang w:val="ro-RO"/>
        </w:rPr>
      </w:pPr>
    </w:p>
    <w:p w14:paraId="4CA99092" w14:textId="77777777" w:rsidR="00CF7B7C" w:rsidRPr="00987B81" w:rsidRDefault="00CF7B7C" w:rsidP="00987B81">
      <w:pPr>
        <w:jc w:val="center"/>
        <w:rPr>
          <w:lang w:val="ro-RO"/>
        </w:rPr>
      </w:pPr>
    </w:p>
    <w:p w14:paraId="201BFD65" w14:textId="77777777" w:rsidR="00CF7B7C" w:rsidRPr="00987B81" w:rsidRDefault="00CF7B7C" w:rsidP="00987B81">
      <w:pPr>
        <w:jc w:val="center"/>
        <w:rPr>
          <w:lang w:val="ro-RO"/>
        </w:rPr>
      </w:pPr>
    </w:p>
    <w:p w14:paraId="6CD4C2B0" w14:textId="77777777" w:rsidR="00CF7B7C" w:rsidRPr="00987B81" w:rsidRDefault="00CF7B7C" w:rsidP="00987B81">
      <w:pPr>
        <w:jc w:val="center"/>
        <w:rPr>
          <w:lang w:val="ro-RO"/>
        </w:rPr>
      </w:pPr>
    </w:p>
    <w:p w14:paraId="393DC037" w14:textId="77777777" w:rsidR="00CF7B7C" w:rsidRPr="00987B81" w:rsidRDefault="00CF7B7C" w:rsidP="00987B81">
      <w:pPr>
        <w:jc w:val="center"/>
        <w:rPr>
          <w:lang w:val="ro-RO"/>
        </w:rPr>
      </w:pPr>
    </w:p>
    <w:p w14:paraId="1103D593" w14:textId="77777777" w:rsidR="00CF7B7C" w:rsidRPr="00987B81" w:rsidRDefault="00CF7B7C" w:rsidP="00987B81">
      <w:pPr>
        <w:jc w:val="center"/>
        <w:rPr>
          <w:lang w:val="ro-RO"/>
        </w:rPr>
      </w:pPr>
    </w:p>
    <w:p w14:paraId="5B2528D7" w14:textId="77777777" w:rsidR="00CF7B7C" w:rsidRPr="00987B81" w:rsidRDefault="00CF7B7C" w:rsidP="00987B81">
      <w:pPr>
        <w:jc w:val="center"/>
        <w:rPr>
          <w:lang w:val="ro-RO"/>
        </w:rPr>
      </w:pPr>
    </w:p>
    <w:p w14:paraId="3B9CA20A" w14:textId="77777777" w:rsidR="00CF7B7C" w:rsidRPr="00987B81" w:rsidRDefault="00CF7B7C" w:rsidP="00987B81">
      <w:pPr>
        <w:jc w:val="center"/>
        <w:rPr>
          <w:lang w:val="ro-RO"/>
        </w:rPr>
      </w:pPr>
    </w:p>
    <w:p w14:paraId="03011C9F" w14:textId="77777777" w:rsidR="00CF7B7C" w:rsidRPr="00987B81" w:rsidRDefault="00CF7B7C" w:rsidP="00987B81">
      <w:pPr>
        <w:jc w:val="center"/>
        <w:rPr>
          <w:lang w:val="ro-RO"/>
        </w:rPr>
      </w:pPr>
    </w:p>
    <w:p w14:paraId="5CB3C212" w14:textId="77777777" w:rsidR="00CF7B7C" w:rsidRPr="00987B81" w:rsidRDefault="00CF7B7C" w:rsidP="00987B81">
      <w:pPr>
        <w:jc w:val="center"/>
        <w:rPr>
          <w:lang w:val="ro-RO"/>
        </w:rPr>
      </w:pPr>
    </w:p>
    <w:p w14:paraId="7729233A" w14:textId="77777777" w:rsidR="00CF7B7C" w:rsidRPr="00987B81" w:rsidRDefault="00CF7B7C" w:rsidP="00987B81">
      <w:pPr>
        <w:jc w:val="center"/>
        <w:rPr>
          <w:lang w:val="ro-RO"/>
        </w:rPr>
      </w:pPr>
    </w:p>
    <w:p w14:paraId="00394E20" w14:textId="77777777" w:rsidR="00CF7B7C" w:rsidRPr="00987B81" w:rsidRDefault="00CF7B7C" w:rsidP="00987B81">
      <w:pPr>
        <w:jc w:val="center"/>
        <w:rPr>
          <w:lang w:val="ro-RO"/>
        </w:rPr>
      </w:pPr>
    </w:p>
    <w:p w14:paraId="3176E463" w14:textId="77777777" w:rsidR="00CF7B7C" w:rsidRPr="00987B81" w:rsidRDefault="00CF7B7C" w:rsidP="00987B81">
      <w:pPr>
        <w:jc w:val="center"/>
        <w:rPr>
          <w:lang w:val="ro-RO"/>
        </w:rPr>
      </w:pPr>
    </w:p>
    <w:p w14:paraId="39247DBD" w14:textId="77777777" w:rsidR="00CF7B7C" w:rsidRPr="00987B81" w:rsidRDefault="00CF7B7C" w:rsidP="00987B81">
      <w:pPr>
        <w:jc w:val="center"/>
        <w:rPr>
          <w:lang w:val="ro-RO"/>
        </w:rPr>
      </w:pPr>
    </w:p>
    <w:p w14:paraId="47F8805F" w14:textId="77777777" w:rsidR="00CF7B7C" w:rsidRPr="00987B81" w:rsidRDefault="00CF7B7C" w:rsidP="00987B81">
      <w:pPr>
        <w:jc w:val="center"/>
        <w:rPr>
          <w:lang w:val="ro-RO"/>
        </w:rPr>
      </w:pPr>
    </w:p>
    <w:p w14:paraId="236185A5" w14:textId="77777777" w:rsidR="00CF7B7C" w:rsidRPr="00987B81" w:rsidRDefault="00CF7B7C" w:rsidP="00987B81">
      <w:pPr>
        <w:jc w:val="center"/>
        <w:rPr>
          <w:lang w:val="ro-RO"/>
        </w:rPr>
      </w:pPr>
    </w:p>
    <w:p w14:paraId="6F50C934" w14:textId="77777777" w:rsidR="00CF7B7C" w:rsidRPr="00987B81" w:rsidRDefault="00CF7B7C" w:rsidP="00987B81">
      <w:pPr>
        <w:jc w:val="center"/>
        <w:rPr>
          <w:lang w:val="ro-RO"/>
        </w:rPr>
      </w:pPr>
    </w:p>
    <w:p w14:paraId="0943CDEC" w14:textId="77777777" w:rsidR="00CF7B7C" w:rsidRPr="00987B81" w:rsidRDefault="00CF7B7C" w:rsidP="00987B81">
      <w:pPr>
        <w:jc w:val="center"/>
        <w:rPr>
          <w:lang w:val="ro-RO"/>
        </w:rPr>
      </w:pPr>
    </w:p>
    <w:p w14:paraId="093F9E4B" w14:textId="77777777" w:rsidR="00CF7B7C" w:rsidRPr="00987B81" w:rsidRDefault="00CF7B7C" w:rsidP="00987B81">
      <w:pPr>
        <w:jc w:val="center"/>
        <w:rPr>
          <w:lang w:val="ro-RO"/>
        </w:rPr>
      </w:pPr>
    </w:p>
    <w:p w14:paraId="68A868A1" w14:textId="77777777" w:rsidR="00CF7B7C" w:rsidRPr="00987B81" w:rsidRDefault="00CF7B7C" w:rsidP="00987B81">
      <w:pPr>
        <w:jc w:val="center"/>
        <w:rPr>
          <w:lang w:val="ro-RO"/>
        </w:rPr>
      </w:pPr>
    </w:p>
    <w:p w14:paraId="1FC2C9F9" w14:textId="77777777" w:rsidR="004251F1" w:rsidRPr="00987B81" w:rsidRDefault="004251F1" w:rsidP="00987B81">
      <w:pPr>
        <w:rPr>
          <w:lang w:val="ro-RO"/>
        </w:rPr>
      </w:pPr>
    </w:p>
    <w:p w14:paraId="0ECB1500" w14:textId="77777777" w:rsidR="004251F1" w:rsidRPr="00987B81" w:rsidRDefault="004251F1" w:rsidP="00987B81">
      <w:pPr>
        <w:jc w:val="center"/>
        <w:rPr>
          <w:lang w:val="ro-RO"/>
        </w:rPr>
      </w:pPr>
    </w:p>
    <w:p w14:paraId="1FF155AD" w14:textId="77777777" w:rsidR="004251F1" w:rsidRPr="00987B81" w:rsidRDefault="003A5CA4" w:rsidP="00987B81">
      <w:pPr>
        <w:jc w:val="center"/>
        <w:rPr>
          <w:b/>
          <w:sz w:val="24"/>
          <w:szCs w:val="24"/>
          <w:lang w:val="ro-RO" w:eastAsia="ar-SA"/>
        </w:rPr>
      </w:pPr>
      <w:r w:rsidRPr="00987B81">
        <w:rPr>
          <w:b/>
          <w:lang w:val="ro-RO"/>
        </w:rPr>
        <w:t>ANEXA III</w:t>
      </w:r>
    </w:p>
    <w:p w14:paraId="08709BED" w14:textId="77777777" w:rsidR="004251F1" w:rsidRPr="00987B81" w:rsidRDefault="004251F1" w:rsidP="00987B81">
      <w:pPr>
        <w:jc w:val="center"/>
        <w:rPr>
          <w:b/>
          <w:lang w:val="ro-RO"/>
        </w:rPr>
      </w:pPr>
    </w:p>
    <w:p w14:paraId="631A90E9" w14:textId="77777777" w:rsidR="004251F1" w:rsidRPr="00987B81" w:rsidRDefault="003A5CA4" w:rsidP="00987B81">
      <w:pPr>
        <w:jc w:val="center"/>
        <w:rPr>
          <w:b/>
          <w:sz w:val="24"/>
          <w:szCs w:val="24"/>
          <w:lang w:val="ro-RO" w:eastAsia="ar-SA"/>
        </w:rPr>
      </w:pPr>
      <w:r w:rsidRPr="00987B81">
        <w:rPr>
          <w:b/>
          <w:lang w:val="ro-RO"/>
        </w:rPr>
        <w:t xml:space="preserve">ETICHETAREA </w:t>
      </w:r>
      <w:r w:rsidR="006C1CAC" w:rsidRPr="00987B81">
        <w:rPr>
          <w:b/>
          <w:lang w:val="ro-RO"/>
        </w:rPr>
        <w:t>Ș</w:t>
      </w:r>
      <w:r w:rsidRPr="00987B81">
        <w:rPr>
          <w:b/>
          <w:lang w:val="ro-RO"/>
        </w:rPr>
        <w:t>I PROSPECTUL</w:t>
      </w:r>
    </w:p>
    <w:p w14:paraId="0D36353B" w14:textId="77777777" w:rsidR="004251F1" w:rsidRPr="00987B81" w:rsidRDefault="004251F1" w:rsidP="00987B81">
      <w:pPr>
        <w:rPr>
          <w:b/>
          <w:lang w:val="ro-RO"/>
        </w:rPr>
      </w:pPr>
    </w:p>
    <w:p w14:paraId="73A4D233" w14:textId="77777777" w:rsidR="004251F1" w:rsidRPr="00987B81" w:rsidRDefault="004251F1" w:rsidP="004251F1">
      <w:pPr>
        <w:rPr>
          <w:b/>
          <w:bCs/>
          <w:sz w:val="24"/>
          <w:szCs w:val="24"/>
          <w:lang w:val="ro-RO" w:eastAsia="ar-SA"/>
        </w:rPr>
      </w:pPr>
    </w:p>
    <w:p w14:paraId="1520F075" w14:textId="77777777" w:rsidR="004251F1" w:rsidRPr="00987B81" w:rsidRDefault="004251F1" w:rsidP="004251F1">
      <w:pPr>
        <w:rPr>
          <w:b/>
          <w:bCs/>
          <w:lang w:val="ro-RO"/>
        </w:rPr>
      </w:pPr>
    </w:p>
    <w:p w14:paraId="2BB56AC8" w14:textId="77777777" w:rsidR="004251F1" w:rsidRPr="00987B81" w:rsidRDefault="004251F1" w:rsidP="004251F1">
      <w:pPr>
        <w:rPr>
          <w:b/>
          <w:bCs/>
          <w:lang w:val="ro-RO"/>
        </w:rPr>
      </w:pPr>
    </w:p>
    <w:p w14:paraId="69CE4FEC" w14:textId="77777777" w:rsidR="004251F1" w:rsidRPr="00987B81" w:rsidRDefault="004251F1" w:rsidP="004251F1">
      <w:pPr>
        <w:rPr>
          <w:b/>
          <w:bCs/>
          <w:lang w:val="ro-RO"/>
        </w:rPr>
      </w:pPr>
    </w:p>
    <w:p w14:paraId="2ADD05B3" w14:textId="77777777" w:rsidR="004251F1" w:rsidRPr="00987B81" w:rsidRDefault="003A5CA4">
      <w:pPr>
        <w:rPr>
          <w:b/>
          <w:bCs/>
          <w:lang w:val="ro-RO"/>
        </w:rPr>
      </w:pPr>
      <w:r w:rsidRPr="00987B81">
        <w:rPr>
          <w:b/>
          <w:bCs/>
          <w:lang w:val="ro-RO"/>
        </w:rPr>
        <w:br w:type="page"/>
      </w:r>
    </w:p>
    <w:p w14:paraId="7C306C41" w14:textId="77777777" w:rsidR="000A2948" w:rsidRPr="00987B81" w:rsidRDefault="000A2948" w:rsidP="004251F1">
      <w:pPr>
        <w:spacing w:before="9"/>
        <w:rPr>
          <w:b/>
          <w:bCs/>
          <w:lang w:val="ro-RO"/>
        </w:rPr>
      </w:pPr>
    </w:p>
    <w:p w14:paraId="68B5FDB6" w14:textId="77777777" w:rsidR="00CF7B7C" w:rsidRPr="00987B81" w:rsidRDefault="00CF7B7C" w:rsidP="004251F1">
      <w:pPr>
        <w:spacing w:before="9"/>
        <w:rPr>
          <w:b/>
          <w:bCs/>
          <w:lang w:val="ro-RO"/>
        </w:rPr>
      </w:pPr>
    </w:p>
    <w:p w14:paraId="28D311F3" w14:textId="77777777" w:rsidR="00CF7B7C" w:rsidRPr="00987B81" w:rsidRDefault="00CF7B7C" w:rsidP="004251F1">
      <w:pPr>
        <w:spacing w:before="9"/>
        <w:rPr>
          <w:b/>
          <w:bCs/>
          <w:lang w:val="ro-RO"/>
        </w:rPr>
      </w:pPr>
    </w:p>
    <w:p w14:paraId="44646128" w14:textId="77777777" w:rsidR="00CF7B7C" w:rsidRPr="00987B81" w:rsidRDefault="00CF7B7C" w:rsidP="004251F1">
      <w:pPr>
        <w:spacing w:before="9"/>
        <w:rPr>
          <w:b/>
          <w:bCs/>
          <w:lang w:val="ro-RO"/>
        </w:rPr>
      </w:pPr>
    </w:p>
    <w:p w14:paraId="59F0191E" w14:textId="77777777" w:rsidR="00CF7B7C" w:rsidRPr="00987B81" w:rsidRDefault="00CF7B7C" w:rsidP="004251F1">
      <w:pPr>
        <w:spacing w:before="9"/>
        <w:rPr>
          <w:b/>
          <w:bCs/>
          <w:lang w:val="ro-RO"/>
        </w:rPr>
      </w:pPr>
    </w:p>
    <w:p w14:paraId="6B0068B7" w14:textId="77777777" w:rsidR="00CF7B7C" w:rsidRPr="00987B81" w:rsidRDefault="00CF7B7C" w:rsidP="004251F1">
      <w:pPr>
        <w:spacing w:before="9"/>
        <w:rPr>
          <w:b/>
          <w:bCs/>
          <w:lang w:val="ro-RO"/>
        </w:rPr>
      </w:pPr>
    </w:p>
    <w:p w14:paraId="09BE2600" w14:textId="77777777" w:rsidR="00CF7B7C" w:rsidRPr="00987B81" w:rsidRDefault="00CF7B7C" w:rsidP="004251F1">
      <w:pPr>
        <w:spacing w:before="9"/>
        <w:rPr>
          <w:b/>
          <w:bCs/>
          <w:lang w:val="ro-RO"/>
        </w:rPr>
      </w:pPr>
    </w:p>
    <w:p w14:paraId="5EC488AB" w14:textId="77777777" w:rsidR="00CF7B7C" w:rsidRPr="00987B81" w:rsidRDefault="00CF7B7C" w:rsidP="004251F1">
      <w:pPr>
        <w:spacing w:before="9"/>
        <w:rPr>
          <w:b/>
          <w:bCs/>
          <w:lang w:val="ro-RO"/>
        </w:rPr>
      </w:pPr>
    </w:p>
    <w:p w14:paraId="34BBEA94" w14:textId="77777777" w:rsidR="00CF7B7C" w:rsidRPr="00987B81" w:rsidRDefault="00CF7B7C" w:rsidP="004251F1">
      <w:pPr>
        <w:spacing w:before="9"/>
        <w:rPr>
          <w:b/>
          <w:bCs/>
          <w:lang w:val="ro-RO"/>
        </w:rPr>
      </w:pPr>
    </w:p>
    <w:p w14:paraId="2822FD2B" w14:textId="77777777" w:rsidR="00CF7B7C" w:rsidRPr="00987B81" w:rsidRDefault="00CF7B7C" w:rsidP="004251F1">
      <w:pPr>
        <w:spacing w:before="9"/>
        <w:rPr>
          <w:b/>
          <w:bCs/>
          <w:lang w:val="ro-RO"/>
        </w:rPr>
      </w:pPr>
    </w:p>
    <w:p w14:paraId="61572672" w14:textId="77777777" w:rsidR="00CF7B7C" w:rsidRPr="00987B81" w:rsidRDefault="00CF7B7C" w:rsidP="004251F1">
      <w:pPr>
        <w:spacing w:before="9"/>
        <w:rPr>
          <w:b/>
          <w:bCs/>
          <w:lang w:val="ro-RO"/>
        </w:rPr>
      </w:pPr>
    </w:p>
    <w:p w14:paraId="676ADCB9" w14:textId="77777777" w:rsidR="00CF7B7C" w:rsidRPr="00987B81" w:rsidRDefault="00CF7B7C" w:rsidP="004251F1">
      <w:pPr>
        <w:spacing w:before="9"/>
        <w:rPr>
          <w:b/>
          <w:bCs/>
          <w:lang w:val="ro-RO"/>
        </w:rPr>
      </w:pPr>
    </w:p>
    <w:p w14:paraId="09A281F9" w14:textId="77777777" w:rsidR="00CF7B7C" w:rsidRPr="00987B81" w:rsidRDefault="00CF7B7C" w:rsidP="004251F1">
      <w:pPr>
        <w:spacing w:before="9"/>
        <w:rPr>
          <w:b/>
          <w:bCs/>
          <w:lang w:val="ro-RO"/>
        </w:rPr>
      </w:pPr>
    </w:p>
    <w:p w14:paraId="3A60DBFD" w14:textId="77777777" w:rsidR="00CF7B7C" w:rsidRPr="00987B81" w:rsidRDefault="00CF7B7C" w:rsidP="004251F1">
      <w:pPr>
        <w:spacing w:before="9"/>
        <w:rPr>
          <w:b/>
          <w:bCs/>
          <w:lang w:val="ro-RO"/>
        </w:rPr>
      </w:pPr>
    </w:p>
    <w:p w14:paraId="30E44B08" w14:textId="77777777" w:rsidR="00CF7B7C" w:rsidRPr="00987B81" w:rsidRDefault="00CF7B7C" w:rsidP="004251F1">
      <w:pPr>
        <w:spacing w:before="9"/>
        <w:rPr>
          <w:b/>
          <w:bCs/>
          <w:lang w:val="ro-RO"/>
        </w:rPr>
      </w:pPr>
    </w:p>
    <w:p w14:paraId="411F4EBE" w14:textId="77777777" w:rsidR="00CF7B7C" w:rsidRPr="00987B81" w:rsidRDefault="00CF7B7C" w:rsidP="004251F1">
      <w:pPr>
        <w:spacing w:before="9"/>
        <w:rPr>
          <w:b/>
          <w:bCs/>
          <w:lang w:val="ro-RO"/>
        </w:rPr>
      </w:pPr>
    </w:p>
    <w:p w14:paraId="691CAAE2" w14:textId="77777777" w:rsidR="00CF7B7C" w:rsidRPr="00987B81" w:rsidRDefault="00CF7B7C" w:rsidP="004251F1">
      <w:pPr>
        <w:spacing w:before="9"/>
        <w:rPr>
          <w:b/>
          <w:bCs/>
          <w:lang w:val="ro-RO"/>
        </w:rPr>
      </w:pPr>
    </w:p>
    <w:p w14:paraId="0BD49478" w14:textId="77777777" w:rsidR="00CF7B7C" w:rsidRPr="00987B81" w:rsidRDefault="00CF7B7C" w:rsidP="004251F1">
      <w:pPr>
        <w:spacing w:before="9"/>
        <w:rPr>
          <w:b/>
          <w:bCs/>
          <w:lang w:val="ro-RO"/>
        </w:rPr>
      </w:pPr>
    </w:p>
    <w:p w14:paraId="75507670" w14:textId="77777777" w:rsidR="00CF7B7C" w:rsidRPr="00987B81" w:rsidRDefault="00CF7B7C" w:rsidP="004251F1">
      <w:pPr>
        <w:spacing w:before="9"/>
        <w:rPr>
          <w:b/>
          <w:bCs/>
          <w:lang w:val="ro-RO"/>
        </w:rPr>
      </w:pPr>
    </w:p>
    <w:p w14:paraId="2ADCA565" w14:textId="77777777" w:rsidR="00CF7B7C" w:rsidRPr="00987B81" w:rsidRDefault="00CF7B7C" w:rsidP="004251F1">
      <w:pPr>
        <w:spacing w:before="9"/>
        <w:rPr>
          <w:b/>
          <w:bCs/>
          <w:lang w:val="ro-RO"/>
        </w:rPr>
      </w:pPr>
    </w:p>
    <w:p w14:paraId="6DC1CD29" w14:textId="77777777" w:rsidR="00CF7B7C" w:rsidRPr="00987B81" w:rsidRDefault="00CF7B7C" w:rsidP="004251F1">
      <w:pPr>
        <w:spacing w:before="9"/>
        <w:rPr>
          <w:b/>
          <w:bCs/>
          <w:lang w:val="ro-RO"/>
        </w:rPr>
      </w:pPr>
    </w:p>
    <w:p w14:paraId="3EE883F3" w14:textId="77777777" w:rsidR="00CF7B7C" w:rsidRPr="00987B81" w:rsidRDefault="00CF7B7C" w:rsidP="004251F1">
      <w:pPr>
        <w:spacing w:before="9"/>
        <w:rPr>
          <w:b/>
          <w:bCs/>
          <w:lang w:val="ro-RO"/>
        </w:rPr>
      </w:pPr>
    </w:p>
    <w:p w14:paraId="791AC409" w14:textId="77777777" w:rsidR="00CF7B7C" w:rsidRPr="00987B81" w:rsidRDefault="00CF7B7C" w:rsidP="004251F1">
      <w:pPr>
        <w:spacing w:before="9"/>
        <w:rPr>
          <w:b/>
          <w:bCs/>
          <w:lang w:val="ro-RO"/>
        </w:rPr>
      </w:pPr>
    </w:p>
    <w:p w14:paraId="12DF8768" w14:textId="77777777" w:rsidR="00CF7B7C" w:rsidRPr="00987B81" w:rsidRDefault="00CF7B7C" w:rsidP="004251F1">
      <w:pPr>
        <w:spacing w:before="9"/>
        <w:rPr>
          <w:b/>
          <w:bCs/>
          <w:lang w:val="ro-RO"/>
        </w:rPr>
      </w:pPr>
    </w:p>
    <w:p w14:paraId="245A5742" w14:textId="77777777" w:rsidR="00CF7B7C" w:rsidRPr="00987B81" w:rsidRDefault="00CF7B7C" w:rsidP="004251F1">
      <w:pPr>
        <w:spacing w:before="9"/>
        <w:rPr>
          <w:b/>
          <w:bCs/>
          <w:lang w:val="ro-RO"/>
        </w:rPr>
      </w:pPr>
    </w:p>
    <w:p w14:paraId="38D2347A" w14:textId="77777777" w:rsidR="00CF7B7C" w:rsidRPr="00987B81" w:rsidRDefault="00CF7B7C" w:rsidP="004251F1">
      <w:pPr>
        <w:spacing w:before="9"/>
        <w:rPr>
          <w:b/>
          <w:bCs/>
          <w:lang w:val="ro-RO"/>
        </w:rPr>
      </w:pPr>
    </w:p>
    <w:p w14:paraId="7333FA51" w14:textId="77777777" w:rsidR="004251F1" w:rsidRPr="00987B81" w:rsidRDefault="003A5CA4" w:rsidP="00987B81">
      <w:pPr>
        <w:pStyle w:val="ListParagraph"/>
        <w:numPr>
          <w:ilvl w:val="1"/>
          <w:numId w:val="37"/>
        </w:numPr>
        <w:tabs>
          <w:tab w:val="left" w:pos="3826"/>
        </w:tabs>
        <w:autoSpaceDE/>
        <w:autoSpaceDN/>
        <w:spacing w:before="72"/>
        <w:rPr>
          <w:lang w:val="ro-RO"/>
        </w:rPr>
      </w:pPr>
      <w:bookmarkStart w:id="50" w:name="A._LABELLING"/>
      <w:bookmarkEnd w:id="50"/>
      <w:r w:rsidRPr="00987B81">
        <w:rPr>
          <w:b/>
          <w:lang w:val="ro-RO"/>
        </w:rPr>
        <w:t>ETICHETAREA</w:t>
      </w:r>
    </w:p>
    <w:p w14:paraId="2C16F900" w14:textId="77777777" w:rsidR="004251F1" w:rsidRPr="00987B81" w:rsidRDefault="004251F1" w:rsidP="004251F1">
      <w:pPr>
        <w:widowControl/>
        <w:rPr>
          <w:lang w:val="ro-RO"/>
        </w:rPr>
        <w:sectPr w:rsidR="004251F1" w:rsidRPr="00987B81" w:rsidSect="00D02FA4">
          <w:pgSz w:w="11913" w:h="16850"/>
          <w:pgMar w:top="1134" w:right="1418" w:bottom="1134" w:left="1418" w:header="737" w:footer="737" w:gutter="0"/>
          <w:cols w:space="720"/>
        </w:sectPr>
      </w:pPr>
    </w:p>
    <w:p w14:paraId="085B4D58" w14:textId="77777777" w:rsidR="004251F1" w:rsidRPr="00987B81" w:rsidRDefault="004251F1" w:rsidP="004251F1">
      <w:pPr>
        <w:spacing w:before="8"/>
        <w:rPr>
          <w:b/>
          <w:bCs/>
          <w:lang w:val="ro-RO"/>
        </w:rPr>
      </w:pPr>
    </w:p>
    <w:p w14:paraId="31B2E25D" w14:textId="77777777" w:rsidR="004251F1" w:rsidRPr="00987B81" w:rsidRDefault="003A5CA4" w:rsidP="00D02FA4">
      <w:pPr>
        <w:tabs>
          <w:tab w:val="left" w:pos="7797"/>
        </w:tabs>
        <w:spacing w:line="811" w:lineRule="exact"/>
        <w:ind w:left="105"/>
        <w:rPr>
          <w:lang w:val="ro-RO"/>
        </w:rPr>
      </w:pPr>
      <w:r w:rsidRPr="00987B81">
        <w:rPr>
          <w:rFonts w:asciiTheme="minorHAnsi" w:eastAsiaTheme="minorHAnsi" w:hAnsiTheme="minorHAnsi" w:cstheme="minorBidi"/>
          <w:noProof/>
          <w:lang w:val="ro-RO"/>
        </w:rPr>
        <mc:AlternateContent>
          <mc:Choice Requires="wps">
            <w:drawing>
              <wp:inline distT="0" distB="0" distL="0" distR="0" wp14:anchorId="0C36F48F" wp14:editId="3350C234">
                <wp:extent cx="5676405" cy="515620"/>
                <wp:effectExtent l="0" t="0" r="19685" b="17780"/>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405" cy="51562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2AD90DC" w14:textId="77777777" w:rsidR="00987B81" w:rsidRDefault="003A5CA4" w:rsidP="004251F1">
                            <w:pPr>
                              <w:spacing w:before="20"/>
                              <w:ind w:left="107"/>
                            </w:pPr>
                            <w:r>
                              <w:rPr>
                                <w:b/>
                                <w:bCs/>
                                <w:lang w:val="ro"/>
                              </w:rPr>
                              <w:t>INFORMAŢII CARE TREBUIE SĂ APARĂ PE AMBALAJUL SECUNDAR</w:t>
                            </w:r>
                          </w:p>
                          <w:p w14:paraId="779B0B48" w14:textId="77777777" w:rsidR="00987B81" w:rsidRDefault="00987B81" w:rsidP="004251F1">
                            <w:pPr>
                              <w:spacing w:before="3"/>
                              <w:rPr>
                                <w:b/>
                                <w:bCs/>
                              </w:rPr>
                            </w:pPr>
                          </w:p>
                          <w:p w14:paraId="120CAE50" w14:textId="77777777" w:rsidR="00987B81" w:rsidRDefault="003A5CA4" w:rsidP="004251F1">
                            <w:pPr>
                              <w:ind w:left="107"/>
                            </w:pPr>
                            <w:r>
                              <w:rPr>
                                <w:b/>
                                <w:bCs/>
                                <w:lang w:val="ro"/>
                              </w:rPr>
                              <w:t>Cutie de carton</w:t>
                            </w:r>
                          </w:p>
                        </w:txbxContent>
                      </wps:txbx>
                      <wps:bodyPr rot="0" vert="horz" wrap="square" lIns="0" tIns="0" rIns="0" bIns="0" anchor="t" anchorCtr="0" upright="1"/>
                    </wps:wsp>
                  </a:graphicData>
                </a:graphic>
              </wp:inline>
            </w:drawing>
          </mc:Choice>
          <mc:Fallback>
            <w:pict>
              <v:shapetype w14:anchorId="0C36F48F" id="_x0000_t202" coordsize="21600,21600" o:spt="202" path="m,l,21600r21600,l21600,xe">
                <v:stroke joinstyle="miter"/>
                <v:path gradientshapeok="t" o:connecttype="rect"/>
              </v:shapetype>
              <v:shape id="Text Box 50" o:spid="_x0000_s1026" type="#_x0000_t202" style="width:446.95pt;height:4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" filled="f" strokeweight=".48pt">
                <v:textbox inset="0,0,0,0">
                  <w:txbxContent>
                    <w:p w14:paraId="22AD90DC" w14:textId="77777777" w:rsidR="00987B81" w:rsidRDefault="003A5CA4" w:rsidP="004251F1">
                      <w:pPr>
                        <w:spacing w:before="20"/>
                        <w:ind w:left="107"/>
                      </w:pPr>
                      <w:r>
                        <w:rPr>
                          <w:b/>
                          <w:bCs/>
                          <w:lang w:val="ro"/>
                        </w:rPr>
                        <w:t>INFORMAŢII CARE TREBUIE SĂ APARĂ PE AMBALAJUL SECUNDAR</w:t>
                      </w:r>
                    </w:p>
                    <w:p w14:paraId="779B0B48" w14:textId="77777777" w:rsidR="00987B81" w:rsidRDefault="00987B81" w:rsidP="004251F1">
                      <w:pPr>
                        <w:spacing w:before="3"/>
                        <w:rPr>
                          <w:b/>
                          <w:bCs/>
                        </w:rPr>
                      </w:pPr>
                    </w:p>
                    <w:p w14:paraId="120CAE50" w14:textId="77777777" w:rsidR="00987B81" w:rsidRDefault="003A5CA4" w:rsidP="004251F1">
                      <w:pPr>
                        <w:ind w:left="107"/>
                      </w:pPr>
                      <w:r>
                        <w:rPr>
                          <w:b/>
                          <w:bCs/>
                          <w:lang w:val="ro"/>
                        </w:rPr>
                        <w:t>Cutie de carton</w:t>
                      </w:r>
                    </w:p>
                  </w:txbxContent>
                </v:textbox>
                <w10:anchorlock/>
              </v:shape>
            </w:pict>
          </mc:Fallback>
        </mc:AlternateContent>
      </w:r>
    </w:p>
    <w:p w14:paraId="36A2E8DF" w14:textId="77777777" w:rsidR="004251F1" w:rsidRPr="00987B81" w:rsidRDefault="004251F1" w:rsidP="00046FF6">
      <w:pPr>
        <w:rPr>
          <w:b/>
          <w:bCs/>
          <w:lang w:val="ro-RO"/>
        </w:rPr>
      </w:pPr>
    </w:p>
    <w:p w14:paraId="22CC79BF" w14:textId="77777777" w:rsidR="004251F1" w:rsidRPr="00987B81" w:rsidRDefault="004251F1" w:rsidP="004251F1">
      <w:pPr>
        <w:spacing w:before="10"/>
        <w:rPr>
          <w:b/>
          <w:bCs/>
          <w:lang w:val="ro-RO"/>
        </w:rPr>
      </w:pPr>
    </w:p>
    <w:p w14:paraId="196759D9" w14:textId="77777777" w:rsidR="004251F1" w:rsidRPr="00987B81" w:rsidRDefault="003A5CA4" w:rsidP="00C92946">
      <w:pPr>
        <w:spacing w:line="302" w:lineRule="exact"/>
        <w:ind w:left="105"/>
        <w:rPr>
          <w:lang w:val="ro-RO"/>
        </w:rPr>
      </w:pPr>
      <w:r w:rsidRPr="00987B81">
        <w:rPr>
          <w:rFonts w:asciiTheme="minorHAnsi" w:eastAsiaTheme="minorHAnsi" w:hAnsiTheme="minorHAnsi" w:cstheme="minorBidi"/>
          <w:noProof/>
          <w:lang w:val="ro-RO"/>
        </w:rPr>
        <mc:AlternateContent>
          <mc:Choice Requires="wps">
            <w:drawing>
              <wp:inline distT="0" distB="0" distL="0" distR="0" wp14:anchorId="3C371DD5" wp14:editId="29803F29">
                <wp:extent cx="5688000" cy="216000"/>
                <wp:effectExtent l="0" t="0" r="27305" b="12700"/>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8000" cy="2160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E5FF51" w14:textId="77777777" w:rsidR="00987B81" w:rsidRPr="00D02FA4" w:rsidRDefault="003A5CA4" w:rsidP="004251F1">
                            <w:pPr>
                              <w:tabs>
                                <w:tab w:val="left" w:pos="674"/>
                              </w:tabs>
                              <w:spacing w:before="20"/>
                              <w:ind w:left="107"/>
                              <w:rPr>
                                <w:b/>
                              </w:rPr>
                            </w:pPr>
                            <w:r>
                              <w:rPr>
                                <w:b/>
                                <w:bCs/>
                                <w:lang w:val="ro"/>
                              </w:rPr>
                              <w:t>1.</w:t>
                            </w:r>
                            <w:r>
                              <w:rPr>
                                <w:lang w:val="ro"/>
                              </w:rPr>
                              <w:tab/>
                            </w:r>
                            <w:r>
                              <w:rPr>
                                <w:b/>
                                <w:bCs/>
                                <w:lang w:val="ro"/>
                              </w:rPr>
                              <w:t>DENUMIREA COMERCIALĂ A MEDICAMENTULUI</w:t>
                            </w:r>
                          </w:p>
                        </w:txbxContent>
                      </wps:txbx>
                      <wps:bodyPr rot="0" vert="horz" wrap="square" lIns="0" tIns="0" rIns="0" bIns="0" anchor="t" anchorCtr="0" upright="1"/>
                    </wps:wsp>
                  </a:graphicData>
                </a:graphic>
              </wp:inline>
            </w:drawing>
          </mc:Choice>
          <mc:Fallback>
            <w:pict>
              <v:shape w14:anchorId="3C371DD5" id="Text Box 49" o:spid="_x0000_s1027" type="#_x0000_t202" style="width:447.85pt;height: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" filled="f" strokeweight=".48pt">
                <v:textbox inset="0,0,0,0">
                  <w:txbxContent>
                    <w:p w14:paraId="78E5FF51" w14:textId="77777777" w:rsidR="00987B81" w:rsidRPr="00D02FA4" w:rsidRDefault="003A5CA4" w:rsidP="004251F1">
                      <w:pPr>
                        <w:tabs>
                          <w:tab w:val="left" w:pos="674"/>
                        </w:tabs>
                        <w:spacing w:before="20"/>
                        <w:ind w:left="107"/>
                        <w:rPr>
                          <w:b/>
                        </w:rPr>
                      </w:pPr>
                      <w:r>
                        <w:rPr>
                          <w:b/>
                          <w:bCs/>
                          <w:lang w:val="ro"/>
                        </w:rPr>
                        <w:t>1.</w:t>
                      </w:r>
                      <w:r>
                        <w:rPr>
                          <w:lang w:val="ro"/>
                        </w:rPr>
                        <w:tab/>
                      </w:r>
                      <w:r>
                        <w:rPr>
                          <w:b/>
                          <w:bCs/>
                          <w:lang w:val="ro"/>
                        </w:rPr>
                        <w:t>DENUMIREA COMERCIALĂ A MEDICAMENTULUI</w:t>
                      </w:r>
                    </w:p>
                  </w:txbxContent>
                </v:textbox>
                <w10:anchorlock/>
              </v:shape>
            </w:pict>
          </mc:Fallback>
        </mc:AlternateContent>
      </w:r>
    </w:p>
    <w:p w14:paraId="2CEE9BEC" w14:textId="77777777" w:rsidR="004251F1" w:rsidRPr="00987B81" w:rsidRDefault="004251F1" w:rsidP="00D23C3C">
      <w:pPr>
        <w:rPr>
          <w:b/>
          <w:lang w:val="ro-RO"/>
        </w:rPr>
      </w:pPr>
    </w:p>
    <w:p w14:paraId="58E06827" w14:textId="77777777" w:rsidR="004251F1" w:rsidRPr="00987B81" w:rsidRDefault="003A5CA4" w:rsidP="004251F1">
      <w:pPr>
        <w:widowControl/>
        <w:adjustRightInd w:val="0"/>
        <w:ind w:firstLine="284"/>
        <w:rPr>
          <w:rFonts w:eastAsiaTheme="minorHAnsi"/>
          <w:color w:val="000000"/>
          <w:sz w:val="24"/>
          <w:szCs w:val="24"/>
          <w:lang w:val="ro-RO" w:eastAsia="ar-SA"/>
        </w:rPr>
      </w:pPr>
      <w:r w:rsidRPr="00987B81">
        <w:rPr>
          <w:color w:val="000000"/>
          <w:lang w:val="ro-RO"/>
        </w:rPr>
        <w:t>Lacosamid</w:t>
      </w:r>
      <w:r w:rsidR="0098293C" w:rsidRPr="00987B81">
        <w:rPr>
          <w:color w:val="000000"/>
          <w:lang w:val="ro-RO"/>
        </w:rPr>
        <w:t>ă</w:t>
      </w:r>
      <w:r w:rsidRPr="00987B81">
        <w:rPr>
          <w:color w:val="000000"/>
          <w:lang w:val="ro-RO"/>
        </w:rPr>
        <w:t xml:space="preserve"> </w:t>
      </w:r>
      <w:r w:rsidR="005312D8" w:rsidRPr="00987B81">
        <w:rPr>
          <w:color w:val="000000"/>
          <w:lang w:val="ro-RO"/>
        </w:rPr>
        <w:t>Adroiq 10 mg/ml solu</w:t>
      </w:r>
      <w:r w:rsidR="006C1CAC" w:rsidRPr="00987B81">
        <w:rPr>
          <w:color w:val="000000"/>
          <w:lang w:val="ro-RO"/>
        </w:rPr>
        <w:t>ț</w:t>
      </w:r>
      <w:r w:rsidR="005312D8" w:rsidRPr="00987B81">
        <w:rPr>
          <w:color w:val="000000"/>
          <w:lang w:val="ro-RO"/>
        </w:rPr>
        <w:t xml:space="preserve">ie perfuzabilă </w:t>
      </w:r>
    </w:p>
    <w:p w14:paraId="34087B95" w14:textId="77777777" w:rsidR="004251F1" w:rsidRPr="00987B81" w:rsidRDefault="003A5CA4" w:rsidP="00987B81">
      <w:pPr>
        <w:spacing w:before="4"/>
        <w:ind w:firstLine="284"/>
        <w:rPr>
          <w:color w:val="000000"/>
          <w:sz w:val="24"/>
          <w:szCs w:val="24"/>
          <w:lang w:val="ro-RO" w:eastAsia="ar-SA"/>
        </w:rPr>
      </w:pPr>
      <w:r w:rsidRPr="00987B81">
        <w:rPr>
          <w:color w:val="000000"/>
          <w:lang w:val="ro-RO"/>
        </w:rPr>
        <w:t>lacosamid</w:t>
      </w:r>
      <w:r w:rsidR="0098293C" w:rsidRPr="00987B81">
        <w:rPr>
          <w:color w:val="000000"/>
          <w:lang w:val="ro-RO"/>
        </w:rPr>
        <w:t>ă</w:t>
      </w:r>
    </w:p>
    <w:p w14:paraId="4479CDAF" w14:textId="77777777" w:rsidR="004251F1" w:rsidRPr="00987B81" w:rsidRDefault="004251F1" w:rsidP="00987B81">
      <w:pPr>
        <w:rPr>
          <w:lang w:val="ro-RO"/>
        </w:rPr>
      </w:pPr>
    </w:p>
    <w:p w14:paraId="0FD48227" w14:textId="77777777" w:rsidR="00FF7794" w:rsidRPr="00987B81" w:rsidRDefault="00FF7794" w:rsidP="00987B81">
      <w:pPr>
        <w:rPr>
          <w:lang w:val="ro-RO"/>
        </w:rPr>
      </w:pPr>
    </w:p>
    <w:p w14:paraId="6691C1E5" w14:textId="77777777" w:rsidR="004251F1" w:rsidRPr="00987B81" w:rsidRDefault="003A5CA4" w:rsidP="004251F1">
      <w:pPr>
        <w:spacing w:line="304" w:lineRule="exact"/>
        <w:ind w:left="105"/>
        <w:rPr>
          <w:lang w:val="ro-RO"/>
        </w:rPr>
      </w:pPr>
      <w:r w:rsidRPr="00987B81">
        <w:rPr>
          <w:rFonts w:asciiTheme="minorHAnsi" w:eastAsiaTheme="minorHAnsi" w:hAnsiTheme="minorHAnsi" w:cstheme="minorBidi"/>
          <w:noProof/>
          <w:lang w:val="ro-RO"/>
        </w:rPr>
        <mc:AlternateContent>
          <mc:Choice Requires="wps">
            <w:drawing>
              <wp:inline distT="0" distB="0" distL="0" distR="0" wp14:anchorId="3803C603" wp14:editId="03D02AD3">
                <wp:extent cx="5688000" cy="216000"/>
                <wp:effectExtent l="0" t="0" r="27305" b="12700"/>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8000" cy="2160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911A315" w14:textId="77777777" w:rsidR="00987B81" w:rsidRPr="00D02FA4" w:rsidRDefault="003A5CA4" w:rsidP="004251F1">
                            <w:pPr>
                              <w:tabs>
                                <w:tab w:val="left" w:pos="674"/>
                              </w:tabs>
                              <w:spacing w:before="20"/>
                              <w:ind w:left="107"/>
                              <w:rPr>
                                <w:b/>
                              </w:rPr>
                            </w:pPr>
                            <w:r>
                              <w:rPr>
                                <w:b/>
                                <w:bCs/>
                                <w:lang w:val="ro"/>
                              </w:rPr>
                              <w:t>2.</w:t>
                            </w:r>
                            <w:r>
                              <w:rPr>
                                <w:lang w:val="ro"/>
                              </w:rPr>
                              <w:tab/>
                            </w:r>
                            <w:r>
                              <w:rPr>
                                <w:b/>
                                <w:bCs/>
                                <w:lang w:val="ro"/>
                              </w:rPr>
                              <w:t>DECLARAREA SUBSTANŢEI(LOR) ACTIVE</w:t>
                            </w:r>
                          </w:p>
                        </w:txbxContent>
                      </wps:txbx>
                      <wps:bodyPr rot="0" vert="horz" wrap="square" lIns="0" tIns="0" rIns="0" bIns="0" anchor="t" anchorCtr="0" upright="1"/>
                    </wps:wsp>
                  </a:graphicData>
                </a:graphic>
              </wp:inline>
            </w:drawing>
          </mc:Choice>
          <mc:Fallback>
            <w:pict>
              <v:shape w14:anchorId="3803C603" id="Text Box 48" o:spid="_x0000_s1028" type="#_x0000_t202" style="width:447.85pt;height: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" filled="f" strokeweight=".48pt">
                <v:textbox inset="0,0,0,0">
                  <w:txbxContent>
                    <w:p w14:paraId="2911A315" w14:textId="77777777" w:rsidR="00987B81" w:rsidRPr="00D02FA4" w:rsidRDefault="003A5CA4" w:rsidP="004251F1">
                      <w:pPr>
                        <w:tabs>
                          <w:tab w:val="left" w:pos="674"/>
                        </w:tabs>
                        <w:spacing w:before="20"/>
                        <w:ind w:left="107"/>
                        <w:rPr>
                          <w:b/>
                        </w:rPr>
                      </w:pPr>
                      <w:r>
                        <w:rPr>
                          <w:b/>
                          <w:bCs/>
                          <w:lang w:val="ro"/>
                        </w:rPr>
                        <w:t>2.</w:t>
                      </w:r>
                      <w:r>
                        <w:rPr>
                          <w:lang w:val="ro"/>
                        </w:rPr>
                        <w:tab/>
                      </w:r>
                      <w:r>
                        <w:rPr>
                          <w:b/>
                          <w:bCs/>
                          <w:lang w:val="ro"/>
                        </w:rPr>
                        <w:t>DECLARAREA SUBSTANŢEI(LOR) ACTIVE</w:t>
                      </w:r>
                    </w:p>
                  </w:txbxContent>
                </v:textbox>
                <w10:anchorlock/>
              </v:shape>
            </w:pict>
          </mc:Fallback>
        </mc:AlternateContent>
      </w:r>
    </w:p>
    <w:p w14:paraId="00C86315" w14:textId="77777777" w:rsidR="004251F1" w:rsidRPr="00987B81" w:rsidRDefault="004251F1" w:rsidP="00987B81">
      <w:pPr>
        <w:rPr>
          <w:lang w:val="ro-RO"/>
        </w:rPr>
      </w:pPr>
    </w:p>
    <w:p w14:paraId="228DDDE5" w14:textId="77777777" w:rsidR="004251F1" w:rsidRPr="00987B81" w:rsidRDefault="003A5CA4" w:rsidP="00987B81">
      <w:pPr>
        <w:widowControl/>
        <w:adjustRightInd w:val="0"/>
        <w:ind w:firstLine="284"/>
        <w:rPr>
          <w:rFonts w:eastAsiaTheme="minorHAnsi"/>
          <w:color w:val="000000"/>
          <w:sz w:val="24"/>
          <w:szCs w:val="24"/>
          <w:lang w:val="ro-RO" w:eastAsia="ar-SA"/>
        </w:rPr>
      </w:pPr>
      <w:r w:rsidRPr="00987B81">
        <w:rPr>
          <w:color w:val="000000"/>
          <w:lang w:val="ro-RO"/>
        </w:rPr>
        <w:t xml:space="preserve">Fiecare ml </w:t>
      </w:r>
      <w:r w:rsidR="0098293C" w:rsidRPr="00987B81">
        <w:rPr>
          <w:color w:val="000000"/>
          <w:lang w:val="ro-RO"/>
        </w:rPr>
        <w:t xml:space="preserve">de </w:t>
      </w:r>
      <w:r w:rsidRPr="00987B81">
        <w:rPr>
          <w:color w:val="000000"/>
          <w:lang w:val="ro-RO"/>
        </w:rPr>
        <w:t>solu</w:t>
      </w:r>
      <w:r w:rsidR="006C1CAC" w:rsidRPr="00987B81">
        <w:rPr>
          <w:color w:val="000000"/>
          <w:lang w:val="ro-RO"/>
        </w:rPr>
        <w:t>ț</w:t>
      </w:r>
      <w:r w:rsidRPr="00987B81">
        <w:rPr>
          <w:color w:val="000000"/>
          <w:lang w:val="ro-RO"/>
        </w:rPr>
        <w:t>ie perfuzabilă con</w:t>
      </w:r>
      <w:r w:rsidR="006C1CAC" w:rsidRPr="00987B81">
        <w:rPr>
          <w:color w:val="000000"/>
          <w:lang w:val="ro-RO"/>
        </w:rPr>
        <w:t>ț</w:t>
      </w:r>
      <w:r w:rsidRPr="00987B81">
        <w:rPr>
          <w:color w:val="000000"/>
          <w:lang w:val="ro-RO"/>
        </w:rPr>
        <w:t>ine lacosamid</w:t>
      </w:r>
      <w:r w:rsidR="0098293C" w:rsidRPr="00987B81">
        <w:rPr>
          <w:color w:val="000000"/>
          <w:lang w:val="ro-RO"/>
        </w:rPr>
        <w:t>ă</w:t>
      </w:r>
      <w:r w:rsidRPr="00987B81">
        <w:rPr>
          <w:color w:val="000000"/>
          <w:lang w:val="ro-RO"/>
        </w:rPr>
        <w:t xml:space="preserve"> 10 mg. </w:t>
      </w:r>
    </w:p>
    <w:p w14:paraId="378655B0" w14:textId="77777777" w:rsidR="004251F1" w:rsidRPr="00987B81" w:rsidRDefault="003A5CA4" w:rsidP="00D02FA4">
      <w:pPr>
        <w:tabs>
          <w:tab w:val="left" w:pos="0"/>
        </w:tabs>
        <w:ind w:firstLine="284"/>
        <w:rPr>
          <w:sz w:val="24"/>
          <w:szCs w:val="24"/>
          <w:lang w:val="ro-RO" w:eastAsia="ar-SA"/>
        </w:rPr>
      </w:pPr>
      <w:r w:rsidRPr="00987B81">
        <w:rPr>
          <w:color w:val="000000"/>
          <w:lang w:val="ro-RO"/>
        </w:rPr>
        <w:t>1 flacon de 20 ml con</w:t>
      </w:r>
      <w:r w:rsidR="006C1CAC" w:rsidRPr="00987B81">
        <w:rPr>
          <w:color w:val="000000"/>
          <w:lang w:val="ro-RO"/>
        </w:rPr>
        <w:t>ț</w:t>
      </w:r>
      <w:r w:rsidRPr="00987B81">
        <w:rPr>
          <w:color w:val="000000"/>
          <w:lang w:val="ro-RO"/>
        </w:rPr>
        <w:t>ine lacosamid</w:t>
      </w:r>
      <w:r w:rsidR="0098293C" w:rsidRPr="00987B81">
        <w:rPr>
          <w:color w:val="000000"/>
          <w:lang w:val="ro-RO"/>
        </w:rPr>
        <w:t>ă</w:t>
      </w:r>
      <w:r w:rsidRPr="00987B81">
        <w:rPr>
          <w:color w:val="000000"/>
          <w:lang w:val="ro-RO"/>
        </w:rPr>
        <w:t> 200 mg.</w:t>
      </w:r>
    </w:p>
    <w:p w14:paraId="37920875" w14:textId="77777777" w:rsidR="00C92946" w:rsidRPr="00987B81" w:rsidRDefault="00C92946" w:rsidP="00D02FA4">
      <w:pPr>
        <w:tabs>
          <w:tab w:val="left" w:pos="142"/>
        </w:tabs>
        <w:ind w:right="5"/>
        <w:rPr>
          <w:lang w:val="ro-RO"/>
        </w:rPr>
      </w:pPr>
    </w:p>
    <w:p w14:paraId="785B459F" w14:textId="77777777" w:rsidR="00FF7794" w:rsidRPr="00987B81" w:rsidRDefault="00FF7794" w:rsidP="00FF7794">
      <w:pPr>
        <w:rPr>
          <w:lang w:val="ro-RO"/>
        </w:rPr>
      </w:pPr>
    </w:p>
    <w:p w14:paraId="608ACBC9" w14:textId="77777777" w:rsidR="004251F1" w:rsidRPr="00987B81" w:rsidRDefault="003A5CA4" w:rsidP="004251F1">
      <w:pPr>
        <w:spacing w:line="304" w:lineRule="exact"/>
        <w:ind w:left="105"/>
        <w:rPr>
          <w:lang w:val="ro-RO"/>
        </w:rPr>
      </w:pPr>
      <w:r w:rsidRPr="00987B81">
        <w:rPr>
          <w:rFonts w:asciiTheme="minorHAnsi" w:eastAsiaTheme="minorHAnsi" w:hAnsiTheme="minorHAnsi" w:cstheme="minorBidi"/>
          <w:noProof/>
          <w:lang w:val="ro-RO"/>
        </w:rPr>
        <mc:AlternateContent>
          <mc:Choice Requires="wps">
            <w:drawing>
              <wp:inline distT="0" distB="0" distL="0" distR="0" wp14:anchorId="640789F0" wp14:editId="10439940">
                <wp:extent cx="5688000" cy="216000"/>
                <wp:effectExtent l="0" t="0" r="27305" b="12700"/>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8000" cy="2160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E496A2D" w14:textId="77777777" w:rsidR="00987B81" w:rsidRDefault="003A5CA4" w:rsidP="004251F1">
                            <w:pPr>
                              <w:tabs>
                                <w:tab w:val="left" w:pos="674"/>
                              </w:tabs>
                              <w:spacing w:before="20"/>
                              <w:ind w:left="107"/>
                            </w:pPr>
                            <w:r>
                              <w:rPr>
                                <w:b/>
                                <w:bCs/>
                                <w:lang w:val="ro"/>
                              </w:rPr>
                              <w:t>3.</w:t>
                            </w:r>
                            <w:r>
                              <w:rPr>
                                <w:lang w:val="ro"/>
                              </w:rPr>
                              <w:tab/>
                            </w:r>
                            <w:r>
                              <w:rPr>
                                <w:b/>
                                <w:bCs/>
                                <w:lang w:val="ro"/>
                              </w:rPr>
                              <w:t>LISTA EXCIPIENŢILOR</w:t>
                            </w:r>
                          </w:p>
                        </w:txbxContent>
                      </wps:txbx>
                      <wps:bodyPr rot="0" vert="horz" wrap="square" lIns="0" tIns="0" rIns="0" bIns="0" anchor="t" anchorCtr="0" upright="1"/>
                    </wps:wsp>
                  </a:graphicData>
                </a:graphic>
              </wp:inline>
            </w:drawing>
          </mc:Choice>
          <mc:Fallback>
            <w:pict>
              <v:shape w14:anchorId="640789F0" id="Text Box 47" o:spid="_x0000_s1029" type="#_x0000_t202" style="width:447.85pt;height: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" filled="f" strokeweight=".48pt">
                <v:textbox inset="0,0,0,0">
                  <w:txbxContent>
                    <w:p w14:paraId="2E496A2D" w14:textId="77777777" w:rsidR="00987B81" w:rsidRDefault="003A5CA4" w:rsidP="004251F1">
                      <w:pPr>
                        <w:tabs>
                          <w:tab w:val="left" w:pos="674"/>
                        </w:tabs>
                        <w:spacing w:before="20"/>
                        <w:ind w:left="107"/>
                      </w:pPr>
                      <w:r>
                        <w:rPr>
                          <w:b/>
                          <w:bCs/>
                          <w:lang w:val="ro"/>
                        </w:rPr>
                        <w:t>3.</w:t>
                      </w:r>
                      <w:r>
                        <w:rPr>
                          <w:lang w:val="ro"/>
                        </w:rPr>
                        <w:tab/>
                      </w:r>
                      <w:r>
                        <w:rPr>
                          <w:b/>
                          <w:bCs/>
                          <w:lang w:val="ro"/>
                        </w:rPr>
                        <w:t>LISTA EXCIPIENŢILOR</w:t>
                      </w:r>
                    </w:p>
                  </w:txbxContent>
                </v:textbox>
                <w10:anchorlock/>
              </v:shape>
            </w:pict>
          </mc:Fallback>
        </mc:AlternateContent>
      </w:r>
    </w:p>
    <w:p w14:paraId="47B8D4EE" w14:textId="77777777" w:rsidR="004251F1" w:rsidRPr="00987B81" w:rsidRDefault="004251F1" w:rsidP="00987B81">
      <w:pPr>
        <w:rPr>
          <w:lang w:val="ro-RO"/>
        </w:rPr>
      </w:pPr>
    </w:p>
    <w:p w14:paraId="18CD926B" w14:textId="77777777" w:rsidR="00EC5127" w:rsidRPr="00987B81" w:rsidRDefault="003A5CA4" w:rsidP="00987B81">
      <w:pPr>
        <w:ind w:firstLine="284"/>
        <w:rPr>
          <w:sz w:val="24"/>
          <w:szCs w:val="24"/>
          <w:lang w:val="ro-RO" w:eastAsia="ar-SA"/>
        </w:rPr>
      </w:pPr>
      <w:r w:rsidRPr="00987B81">
        <w:rPr>
          <w:lang w:val="ro-RO"/>
        </w:rPr>
        <w:t>Con</w:t>
      </w:r>
      <w:r w:rsidR="006C1CAC" w:rsidRPr="00987B81">
        <w:rPr>
          <w:lang w:val="ro-RO"/>
        </w:rPr>
        <w:t>ț</w:t>
      </w:r>
      <w:r w:rsidRPr="00987B81">
        <w:rPr>
          <w:lang w:val="ro-RO"/>
        </w:rPr>
        <w:t>ine clorură de sodiu, acid clorhidric, apă pentru preparate injectabile.</w:t>
      </w:r>
    </w:p>
    <w:p w14:paraId="2176D230" w14:textId="77777777" w:rsidR="004251F1" w:rsidRPr="00987B81" w:rsidRDefault="004251F1" w:rsidP="00987B81">
      <w:pPr>
        <w:rPr>
          <w:lang w:val="ro-RO"/>
        </w:rPr>
      </w:pPr>
    </w:p>
    <w:p w14:paraId="666A4192" w14:textId="77777777" w:rsidR="00FF7794" w:rsidRPr="00987B81" w:rsidRDefault="00FF7794" w:rsidP="00987B81">
      <w:pPr>
        <w:rPr>
          <w:lang w:val="ro-RO"/>
        </w:rPr>
      </w:pPr>
    </w:p>
    <w:p w14:paraId="1562587B" w14:textId="77777777" w:rsidR="004251F1" w:rsidRPr="00987B81" w:rsidRDefault="003A5CA4" w:rsidP="004251F1">
      <w:pPr>
        <w:spacing w:line="302" w:lineRule="exact"/>
        <w:ind w:left="105"/>
        <w:rPr>
          <w:lang w:val="ro-RO"/>
        </w:rPr>
      </w:pPr>
      <w:r w:rsidRPr="00987B81">
        <w:rPr>
          <w:rFonts w:asciiTheme="minorHAnsi" w:eastAsiaTheme="minorHAnsi" w:hAnsiTheme="minorHAnsi" w:cstheme="minorBidi"/>
          <w:noProof/>
          <w:lang w:val="ro-RO"/>
        </w:rPr>
        <mc:AlternateContent>
          <mc:Choice Requires="wps">
            <w:drawing>
              <wp:inline distT="0" distB="0" distL="0" distR="0" wp14:anchorId="0C5AF6A8" wp14:editId="18B54CAC">
                <wp:extent cx="5688000" cy="216000"/>
                <wp:effectExtent l="0" t="0" r="27305" b="12700"/>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8000" cy="2160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B72B7B" w14:textId="77777777" w:rsidR="00987B81" w:rsidRDefault="003A5CA4" w:rsidP="004251F1">
                            <w:pPr>
                              <w:tabs>
                                <w:tab w:val="left" w:pos="674"/>
                              </w:tabs>
                              <w:spacing w:before="20"/>
                              <w:ind w:left="107"/>
                            </w:pPr>
                            <w:r>
                              <w:rPr>
                                <w:b/>
                                <w:bCs/>
                                <w:lang w:val="ro"/>
                              </w:rPr>
                              <w:t>4.</w:t>
                            </w:r>
                            <w:r>
                              <w:rPr>
                                <w:lang w:val="ro"/>
                              </w:rPr>
                              <w:tab/>
                            </w:r>
                            <w:r>
                              <w:rPr>
                                <w:b/>
                                <w:bCs/>
                                <w:lang w:val="ro"/>
                              </w:rPr>
                              <w:t>FORMA FARMACEUTICĂ ŞI CONŢINUTUL</w:t>
                            </w:r>
                          </w:p>
                        </w:txbxContent>
                      </wps:txbx>
                      <wps:bodyPr rot="0" vert="horz" wrap="square" lIns="0" tIns="0" rIns="0" bIns="0" anchor="t" anchorCtr="0" upright="1"/>
                    </wps:wsp>
                  </a:graphicData>
                </a:graphic>
              </wp:inline>
            </w:drawing>
          </mc:Choice>
          <mc:Fallback>
            <w:pict>
              <v:shape w14:anchorId="0C5AF6A8" id="Text Box 46" o:spid="_x0000_s1030" type="#_x0000_t202" style="width:447.85pt;height: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" filled="f" strokeweight=".48pt">
                <v:textbox inset="0,0,0,0">
                  <w:txbxContent>
                    <w:p w14:paraId="78B72B7B" w14:textId="77777777" w:rsidR="00987B81" w:rsidRDefault="003A5CA4" w:rsidP="004251F1">
                      <w:pPr>
                        <w:tabs>
                          <w:tab w:val="left" w:pos="674"/>
                        </w:tabs>
                        <w:spacing w:before="20"/>
                        <w:ind w:left="107"/>
                      </w:pPr>
                      <w:r>
                        <w:rPr>
                          <w:b/>
                          <w:bCs/>
                          <w:lang w:val="ro"/>
                        </w:rPr>
                        <w:t>4.</w:t>
                      </w:r>
                      <w:r>
                        <w:rPr>
                          <w:lang w:val="ro"/>
                        </w:rPr>
                        <w:tab/>
                      </w:r>
                      <w:r>
                        <w:rPr>
                          <w:b/>
                          <w:bCs/>
                          <w:lang w:val="ro"/>
                        </w:rPr>
                        <w:t>FORMA FARMACEUTICĂ ŞI CONŢINUTUL</w:t>
                      </w:r>
                    </w:p>
                  </w:txbxContent>
                </v:textbox>
                <w10:anchorlock/>
              </v:shape>
            </w:pict>
          </mc:Fallback>
        </mc:AlternateContent>
      </w:r>
    </w:p>
    <w:p w14:paraId="78E9235F" w14:textId="77777777" w:rsidR="008C5A0A" w:rsidRPr="00987B81" w:rsidRDefault="008C5A0A" w:rsidP="004251F1">
      <w:pPr>
        <w:widowControl/>
        <w:adjustRightInd w:val="0"/>
        <w:ind w:firstLine="284"/>
        <w:rPr>
          <w:color w:val="000000"/>
          <w:lang w:val="ro-RO"/>
        </w:rPr>
      </w:pPr>
    </w:p>
    <w:p w14:paraId="22FEF8A9" w14:textId="66B646DF" w:rsidR="004251F1" w:rsidRDefault="003A5CA4" w:rsidP="004251F1">
      <w:pPr>
        <w:ind w:firstLine="284"/>
        <w:rPr>
          <w:color w:val="000000"/>
          <w:lang w:val="ro-RO"/>
        </w:rPr>
      </w:pPr>
      <w:r w:rsidRPr="00987B81">
        <w:rPr>
          <w:color w:val="000000"/>
          <w:lang w:val="ro-RO"/>
        </w:rPr>
        <w:t>5 flacoane x 20 ml solu</w:t>
      </w:r>
      <w:r w:rsidR="006C1CAC" w:rsidRPr="00987B81">
        <w:rPr>
          <w:color w:val="000000"/>
          <w:lang w:val="ro-RO"/>
        </w:rPr>
        <w:t>ț</w:t>
      </w:r>
      <w:r w:rsidRPr="00987B81">
        <w:rPr>
          <w:color w:val="000000"/>
          <w:lang w:val="ro-RO"/>
        </w:rPr>
        <w:t>ie perfuzabilă</w:t>
      </w:r>
    </w:p>
    <w:p w14:paraId="4F096B60" w14:textId="751547DC" w:rsidR="00B761AD" w:rsidRPr="00987B81" w:rsidRDefault="00B761AD" w:rsidP="00582435">
      <w:pPr>
        <w:tabs>
          <w:tab w:val="left" w:pos="2060"/>
        </w:tabs>
        <w:rPr>
          <w:sz w:val="24"/>
          <w:szCs w:val="24"/>
          <w:lang w:val="ro-RO" w:eastAsia="ar-SA"/>
        </w:rPr>
      </w:pPr>
      <w:r>
        <w:rPr>
          <w:bCs/>
          <w:highlight w:val="lightGray"/>
          <w:lang w:val="en-GB"/>
        </w:rPr>
        <w:t xml:space="preserve">     </w:t>
      </w:r>
      <w:r w:rsidRPr="00582435">
        <w:rPr>
          <w:bCs/>
          <w:highlight w:val="lightGray"/>
          <w:lang w:val="en-GB"/>
        </w:rPr>
        <w:t>1 </w:t>
      </w:r>
      <w:proofErr w:type="spellStart"/>
      <w:r w:rsidRPr="00582435">
        <w:rPr>
          <w:bCs/>
          <w:highlight w:val="lightGray"/>
          <w:lang w:val="en-GB"/>
        </w:rPr>
        <w:t>flacoane</w:t>
      </w:r>
      <w:proofErr w:type="spellEnd"/>
      <w:r w:rsidRPr="00582435">
        <w:rPr>
          <w:bCs/>
          <w:highlight w:val="lightGray"/>
          <w:lang w:val="en-GB"/>
        </w:rPr>
        <w:t xml:space="preserve"> x 20 ml </w:t>
      </w:r>
      <w:proofErr w:type="spellStart"/>
      <w:r w:rsidRPr="00582435">
        <w:rPr>
          <w:bCs/>
          <w:highlight w:val="lightGray"/>
          <w:lang w:val="en-GB"/>
        </w:rPr>
        <w:t>soluție</w:t>
      </w:r>
      <w:proofErr w:type="spellEnd"/>
      <w:r w:rsidRPr="00582435">
        <w:rPr>
          <w:bCs/>
          <w:highlight w:val="lightGray"/>
          <w:lang w:val="en-GB"/>
        </w:rPr>
        <w:t xml:space="preserve"> </w:t>
      </w:r>
      <w:proofErr w:type="spellStart"/>
      <w:r w:rsidRPr="00582435">
        <w:rPr>
          <w:bCs/>
          <w:highlight w:val="lightGray"/>
          <w:lang w:val="en-GB"/>
        </w:rPr>
        <w:t>perfuzabilă</w:t>
      </w:r>
      <w:proofErr w:type="spellEnd"/>
    </w:p>
    <w:p w14:paraId="79C9D551" w14:textId="77777777" w:rsidR="00B761AD" w:rsidRPr="00987B81" w:rsidRDefault="00B761AD" w:rsidP="004251F1">
      <w:pPr>
        <w:ind w:firstLine="284"/>
        <w:rPr>
          <w:sz w:val="24"/>
          <w:szCs w:val="24"/>
          <w:lang w:val="ro-RO" w:eastAsia="ar-SA"/>
        </w:rPr>
      </w:pPr>
    </w:p>
    <w:p w14:paraId="2A963CB2" w14:textId="77777777" w:rsidR="004251F1" w:rsidRPr="00987B81" w:rsidRDefault="004251F1" w:rsidP="00D02FA4">
      <w:pPr>
        <w:rPr>
          <w:lang w:val="ro-RO"/>
        </w:rPr>
      </w:pPr>
    </w:p>
    <w:p w14:paraId="60A32F36" w14:textId="77777777" w:rsidR="00FF7794" w:rsidRPr="00987B81" w:rsidRDefault="00FF7794" w:rsidP="00D02FA4">
      <w:pPr>
        <w:rPr>
          <w:lang w:val="ro-RO"/>
        </w:rPr>
      </w:pPr>
    </w:p>
    <w:p w14:paraId="6F570D72" w14:textId="77777777" w:rsidR="004251F1" w:rsidRPr="00987B81" w:rsidRDefault="003A5CA4" w:rsidP="004251F1">
      <w:pPr>
        <w:spacing w:line="304" w:lineRule="exact"/>
        <w:ind w:left="105"/>
        <w:rPr>
          <w:lang w:val="ro-RO"/>
        </w:rPr>
      </w:pPr>
      <w:r w:rsidRPr="00987B81">
        <w:rPr>
          <w:rFonts w:asciiTheme="minorHAnsi" w:eastAsiaTheme="minorHAnsi" w:hAnsiTheme="minorHAnsi" w:cstheme="minorBidi"/>
          <w:noProof/>
          <w:lang w:val="ro-RO"/>
        </w:rPr>
        <mc:AlternateContent>
          <mc:Choice Requires="wps">
            <w:drawing>
              <wp:inline distT="0" distB="0" distL="0" distR="0" wp14:anchorId="7E4B1A74" wp14:editId="2242C848">
                <wp:extent cx="5688000" cy="216000"/>
                <wp:effectExtent l="0" t="0" r="27305" b="12700"/>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8000" cy="2160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5080B76" w14:textId="77777777" w:rsidR="00987B81" w:rsidRPr="00441527" w:rsidRDefault="003A5CA4" w:rsidP="004251F1">
                            <w:pPr>
                              <w:tabs>
                                <w:tab w:val="left" w:pos="674"/>
                              </w:tabs>
                              <w:spacing w:before="20"/>
                              <w:ind w:left="107"/>
                              <w:rPr>
                                <w:lang w:val="fr-FR"/>
                              </w:rPr>
                            </w:pPr>
                            <w:r>
                              <w:rPr>
                                <w:b/>
                                <w:bCs/>
                                <w:lang w:val="ro"/>
                              </w:rPr>
                              <w:t>5.</w:t>
                            </w:r>
                            <w:r>
                              <w:rPr>
                                <w:lang w:val="ro"/>
                              </w:rPr>
                              <w:tab/>
                            </w:r>
                            <w:r>
                              <w:rPr>
                                <w:b/>
                                <w:bCs/>
                                <w:lang w:val="ro"/>
                              </w:rPr>
                              <w:t>MODUL ŞI CALEA(CĂILE) DE ADMINISTRARE</w:t>
                            </w:r>
                          </w:p>
                        </w:txbxContent>
                      </wps:txbx>
                      <wps:bodyPr rot="0" vert="horz" wrap="square" lIns="0" tIns="0" rIns="0" bIns="0" anchor="t" anchorCtr="0" upright="1"/>
                    </wps:wsp>
                  </a:graphicData>
                </a:graphic>
              </wp:inline>
            </w:drawing>
          </mc:Choice>
          <mc:Fallback>
            <w:pict>
              <v:shape w14:anchorId="7E4B1A74" id="Text Box 45" o:spid="_x0000_s1031" type="#_x0000_t202" style="width:447.85pt;height: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" filled="f" strokeweight=".48pt">
                <v:textbox inset="0,0,0,0">
                  <w:txbxContent>
                    <w:p w14:paraId="35080B76" w14:textId="77777777" w:rsidR="00987B81" w:rsidRPr="00441527" w:rsidRDefault="003A5CA4" w:rsidP="004251F1">
                      <w:pPr>
                        <w:tabs>
                          <w:tab w:val="left" w:pos="674"/>
                        </w:tabs>
                        <w:spacing w:before="20"/>
                        <w:ind w:left="107"/>
                        <w:rPr>
                          <w:lang w:val="fr-FR"/>
                        </w:rPr>
                      </w:pPr>
                      <w:r>
                        <w:rPr>
                          <w:b/>
                          <w:bCs/>
                          <w:lang w:val="ro"/>
                        </w:rPr>
                        <w:t>5.</w:t>
                      </w:r>
                      <w:r>
                        <w:rPr>
                          <w:lang w:val="ro"/>
                        </w:rPr>
                        <w:tab/>
                      </w:r>
                      <w:r>
                        <w:rPr>
                          <w:b/>
                          <w:bCs/>
                          <w:lang w:val="ro"/>
                        </w:rPr>
                        <w:t>MODUL ŞI CALEA(CĂILE) DE ADMINISTRARE</w:t>
                      </w:r>
                    </w:p>
                  </w:txbxContent>
                </v:textbox>
                <w10:anchorlock/>
              </v:shape>
            </w:pict>
          </mc:Fallback>
        </mc:AlternateContent>
      </w:r>
    </w:p>
    <w:p w14:paraId="79ABBEA7" w14:textId="77777777" w:rsidR="004251F1" w:rsidRPr="00987B81" w:rsidRDefault="004251F1" w:rsidP="00CF7B7C">
      <w:pPr>
        <w:rPr>
          <w:lang w:val="ro-RO"/>
        </w:rPr>
      </w:pPr>
    </w:p>
    <w:p w14:paraId="4CBE10C4" w14:textId="77777777" w:rsidR="004251F1" w:rsidRPr="00987B81" w:rsidRDefault="003A5CA4" w:rsidP="00987B81">
      <w:pPr>
        <w:widowControl/>
        <w:adjustRightInd w:val="0"/>
        <w:ind w:firstLine="284"/>
        <w:rPr>
          <w:rFonts w:eastAsiaTheme="minorHAnsi"/>
          <w:color w:val="000000"/>
          <w:sz w:val="24"/>
          <w:szCs w:val="24"/>
          <w:lang w:val="ro-RO" w:eastAsia="ar-SA"/>
        </w:rPr>
      </w:pPr>
      <w:r w:rsidRPr="00987B81">
        <w:rPr>
          <w:color w:val="000000"/>
          <w:lang w:val="ro-RO"/>
        </w:rPr>
        <w:t xml:space="preserve">A se citi prospectul înainte de utilizare. </w:t>
      </w:r>
    </w:p>
    <w:p w14:paraId="32961209" w14:textId="77777777" w:rsidR="004251F1" w:rsidRPr="00987B81" w:rsidRDefault="003A5CA4" w:rsidP="00987B81">
      <w:pPr>
        <w:widowControl/>
        <w:adjustRightInd w:val="0"/>
        <w:ind w:firstLine="284"/>
        <w:rPr>
          <w:color w:val="000000"/>
          <w:lang w:val="ro-RO"/>
        </w:rPr>
      </w:pPr>
      <w:r w:rsidRPr="00987B81">
        <w:rPr>
          <w:color w:val="000000"/>
          <w:lang w:val="ro-RO"/>
        </w:rPr>
        <w:t xml:space="preserve">Administrare intravenoasă </w:t>
      </w:r>
    </w:p>
    <w:p w14:paraId="423EAD26" w14:textId="77777777" w:rsidR="004251F1" w:rsidRPr="00987B81" w:rsidRDefault="003A5CA4" w:rsidP="00812A09">
      <w:pPr>
        <w:spacing w:before="8"/>
        <w:ind w:firstLine="284"/>
        <w:rPr>
          <w:color w:val="000000"/>
          <w:lang w:val="ro-RO"/>
        </w:rPr>
      </w:pPr>
      <w:r w:rsidRPr="00987B81">
        <w:rPr>
          <w:color w:val="000000"/>
          <w:lang w:val="ro-RO"/>
        </w:rPr>
        <w:t>Pentru o singură utilizare</w:t>
      </w:r>
    </w:p>
    <w:p w14:paraId="79856863" w14:textId="77777777" w:rsidR="002B44C4" w:rsidRPr="00987B81" w:rsidRDefault="002B44C4" w:rsidP="00987B81">
      <w:pPr>
        <w:spacing w:before="8"/>
        <w:ind w:firstLine="284"/>
        <w:rPr>
          <w:color w:val="000000"/>
          <w:sz w:val="24"/>
          <w:szCs w:val="24"/>
          <w:lang w:val="ro-RO" w:eastAsia="ar-SA"/>
        </w:rPr>
      </w:pPr>
    </w:p>
    <w:p w14:paraId="0E029926" w14:textId="77777777" w:rsidR="004251F1" w:rsidRPr="00987B81" w:rsidRDefault="004251F1" w:rsidP="00987B81">
      <w:pPr>
        <w:rPr>
          <w:lang w:val="ro-RO"/>
        </w:rPr>
      </w:pPr>
    </w:p>
    <w:p w14:paraId="14BA11F6" w14:textId="77777777" w:rsidR="00C92946" w:rsidRPr="00987B81" w:rsidRDefault="003A5CA4" w:rsidP="00D02FA4">
      <w:pPr>
        <w:ind w:left="142"/>
        <w:rPr>
          <w:lang w:val="ro-RO"/>
        </w:rPr>
      </w:pPr>
      <w:r w:rsidRPr="00987B81">
        <w:rPr>
          <w:rFonts w:asciiTheme="minorHAnsi" w:eastAsiaTheme="minorHAnsi" w:hAnsiTheme="minorHAnsi" w:cstheme="minorBidi"/>
          <w:noProof/>
          <w:lang w:val="ro-RO"/>
        </w:rPr>
        <mc:AlternateContent>
          <mc:Choice Requires="wps">
            <w:drawing>
              <wp:inline distT="0" distB="0" distL="0" distR="0" wp14:anchorId="770A3A9C" wp14:editId="5E776550">
                <wp:extent cx="5642610" cy="374400"/>
                <wp:effectExtent l="0" t="0" r="15240" b="26035"/>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2610" cy="374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3133CA1" w14:textId="77777777" w:rsidR="00987B81" w:rsidRDefault="003A5CA4" w:rsidP="00D02FA4">
                            <w:pPr>
                              <w:tabs>
                                <w:tab w:val="left" w:pos="674"/>
                              </w:tabs>
                              <w:spacing w:before="20"/>
                              <w:ind w:left="567" w:hanging="460"/>
                            </w:pPr>
                            <w:r>
                              <w:rPr>
                                <w:b/>
                                <w:bCs/>
                                <w:lang w:val="ro"/>
                              </w:rPr>
                              <w:t>6.</w:t>
                            </w:r>
                            <w:r>
                              <w:rPr>
                                <w:lang w:val="ro"/>
                              </w:rPr>
                              <w:tab/>
                            </w:r>
                            <w:r>
                              <w:rPr>
                                <w:b/>
                                <w:bCs/>
                                <w:lang w:val="ro"/>
                              </w:rPr>
                              <w:t>ATENŢIONARE SPECIALĂ PRIVIND FAPTUL CĂ MEDICAMENTUL NU TREBUIE PĂSTRAT LA VEDEREA ȘI ÎNDEMÂNA COPIILOR</w:t>
                            </w:r>
                            <w:r>
                              <w:rPr>
                                <w:lang w:val="ro"/>
                              </w:rPr>
                              <w:t xml:space="preserve"> </w:t>
                            </w:r>
                          </w:p>
                        </w:txbxContent>
                      </wps:txbx>
                      <wps:bodyPr rot="0" vert="horz" wrap="square" lIns="0" tIns="0" rIns="0" bIns="0" anchor="t" anchorCtr="0" upright="1"/>
                    </wps:wsp>
                  </a:graphicData>
                </a:graphic>
              </wp:inline>
            </w:drawing>
          </mc:Choice>
          <mc:Fallback>
            <w:pict>
              <v:shape w14:anchorId="770A3A9C" id="Text Box 11" o:spid="_x0000_s1032" type="#_x0000_t202" style="width:444.3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" filled="f" strokeweight=".48pt">
                <v:textbox inset="0,0,0,0">
                  <w:txbxContent>
                    <w:p w14:paraId="43133CA1" w14:textId="77777777" w:rsidR="00987B81" w:rsidRDefault="003A5CA4" w:rsidP="00D02FA4">
                      <w:pPr>
                        <w:tabs>
                          <w:tab w:val="left" w:pos="674"/>
                        </w:tabs>
                        <w:spacing w:before="20"/>
                        <w:ind w:left="567" w:hanging="460"/>
                      </w:pPr>
                      <w:r>
                        <w:rPr>
                          <w:b/>
                          <w:bCs/>
                          <w:lang w:val="ro"/>
                        </w:rPr>
                        <w:t>6.</w:t>
                      </w:r>
                      <w:r>
                        <w:rPr>
                          <w:lang w:val="ro"/>
                        </w:rPr>
                        <w:tab/>
                      </w:r>
                      <w:r>
                        <w:rPr>
                          <w:b/>
                          <w:bCs/>
                          <w:lang w:val="ro"/>
                        </w:rPr>
                        <w:t>ATENŢIONARE SPECIALĂ PRIVIND FAPTUL CĂ MEDICAMENTUL NU TREBUIE PĂSTRAT LA VEDEREA ȘI ÎNDEMÂNA COPIILOR</w:t>
                      </w:r>
                      <w:r>
                        <w:rPr>
                          <w:lang w:val="ro"/>
                        </w:rPr>
                        <w:t xml:space="preserve"> </w:t>
                      </w:r>
                    </w:p>
                  </w:txbxContent>
                </v:textbox>
                <w10:anchorlock/>
              </v:shape>
            </w:pict>
          </mc:Fallback>
        </mc:AlternateContent>
      </w:r>
    </w:p>
    <w:p w14:paraId="414FC4F6" w14:textId="77777777" w:rsidR="00C92946" w:rsidRPr="00987B81" w:rsidRDefault="00C92946" w:rsidP="00987B81">
      <w:pPr>
        <w:rPr>
          <w:lang w:val="ro-RO"/>
        </w:rPr>
      </w:pPr>
    </w:p>
    <w:p w14:paraId="2C43ECDB" w14:textId="77777777" w:rsidR="004251F1" w:rsidRPr="00987B81" w:rsidRDefault="003A5CA4" w:rsidP="00987B81">
      <w:pPr>
        <w:widowControl/>
        <w:adjustRightInd w:val="0"/>
        <w:ind w:firstLine="284"/>
        <w:rPr>
          <w:color w:val="000000"/>
          <w:sz w:val="24"/>
          <w:szCs w:val="24"/>
          <w:lang w:val="ro-RO" w:eastAsia="ar-SA"/>
        </w:rPr>
      </w:pPr>
      <w:r w:rsidRPr="00987B81">
        <w:rPr>
          <w:color w:val="000000"/>
          <w:lang w:val="ro-RO"/>
        </w:rPr>
        <w:t xml:space="preserve">A nu se lăsa la vederea </w:t>
      </w:r>
      <w:r w:rsidR="006C1CAC" w:rsidRPr="00987B81">
        <w:rPr>
          <w:color w:val="000000"/>
          <w:lang w:val="ro-RO"/>
        </w:rPr>
        <w:t>ș</w:t>
      </w:r>
      <w:r w:rsidRPr="00987B81">
        <w:rPr>
          <w:color w:val="000000"/>
          <w:lang w:val="ro-RO"/>
        </w:rPr>
        <w:t>i îndemâna copiilor.</w:t>
      </w:r>
    </w:p>
    <w:p w14:paraId="44E25F15" w14:textId="77777777" w:rsidR="00FF7794" w:rsidRPr="00987B81" w:rsidRDefault="00FF7794" w:rsidP="00987B81">
      <w:pPr>
        <w:widowControl/>
        <w:adjustRightInd w:val="0"/>
        <w:rPr>
          <w:color w:val="000000"/>
          <w:lang w:val="ro-RO"/>
        </w:rPr>
      </w:pPr>
    </w:p>
    <w:p w14:paraId="3B667415" w14:textId="77777777" w:rsidR="004251F1" w:rsidRPr="00987B81" w:rsidRDefault="004251F1" w:rsidP="00987B81">
      <w:pPr>
        <w:rPr>
          <w:lang w:val="ro-RO"/>
        </w:rPr>
      </w:pPr>
    </w:p>
    <w:p w14:paraId="64802018" w14:textId="77777777" w:rsidR="004251F1" w:rsidRPr="00987B81" w:rsidRDefault="003A5CA4" w:rsidP="004251F1">
      <w:pPr>
        <w:spacing w:line="304" w:lineRule="exact"/>
        <w:ind w:left="105"/>
        <w:rPr>
          <w:lang w:val="ro-RO"/>
        </w:rPr>
      </w:pPr>
      <w:r w:rsidRPr="00987B81">
        <w:rPr>
          <w:rFonts w:asciiTheme="minorHAnsi" w:eastAsiaTheme="minorHAnsi" w:hAnsiTheme="minorHAnsi" w:cstheme="minorBidi"/>
          <w:noProof/>
          <w:lang w:val="ro-RO"/>
        </w:rPr>
        <mc:AlternateContent>
          <mc:Choice Requires="wps">
            <w:drawing>
              <wp:inline distT="0" distB="0" distL="0" distR="0" wp14:anchorId="2576849B" wp14:editId="4ECA0048">
                <wp:extent cx="5688000" cy="216000"/>
                <wp:effectExtent l="0" t="0" r="27305" b="12700"/>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8000" cy="2160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8647A6" w14:textId="77777777" w:rsidR="00987B81" w:rsidRPr="00D02FA4" w:rsidRDefault="003A5CA4" w:rsidP="00DC437E">
                            <w:pPr>
                              <w:tabs>
                                <w:tab w:val="left" w:pos="674"/>
                              </w:tabs>
                              <w:spacing w:before="20"/>
                              <w:ind w:left="107"/>
                              <w:rPr>
                                <w:b/>
                              </w:rPr>
                            </w:pPr>
                            <w:r>
                              <w:rPr>
                                <w:b/>
                                <w:bCs/>
                                <w:lang w:val="ro"/>
                              </w:rPr>
                              <w:t>7.</w:t>
                            </w:r>
                            <w:r>
                              <w:rPr>
                                <w:lang w:val="ro"/>
                              </w:rPr>
                              <w:tab/>
                            </w:r>
                            <w:r>
                              <w:rPr>
                                <w:b/>
                                <w:bCs/>
                                <w:lang w:val="ro"/>
                              </w:rPr>
                              <w:t>ALTĂ(E) ATENŢIONARE(ĂRI) SPECIALĂ(E), DACĂ ESTE(SUNT) NECESARĂ(E)</w:t>
                            </w:r>
                          </w:p>
                        </w:txbxContent>
                      </wps:txbx>
                      <wps:bodyPr rot="0" vert="horz" wrap="square" lIns="0" tIns="0" rIns="0" bIns="0" anchor="t" anchorCtr="0" upright="1"/>
                    </wps:wsp>
                  </a:graphicData>
                </a:graphic>
              </wp:inline>
            </w:drawing>
          </mc:Choice>
          <mc:Fallback>
            <w:pict>
              <v:shape w14:anchorId="2576849B" id="Text Box 33" o:spid="_x0000_s1033" type="#_x0000_t202" style="width:447.85pt;height: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" filled="f" strokeweight=".48pt">
                <v:textbox inset="0,0,0,0">
                  <w:txbxContent>
                    <w:p w14:paraId="148647A6" w14:textId="77777777" w:rsidR="00987B81" w:rsidRPr="00D02FA4" w:rsidRDefault="003A5CA4" w:rsidP="00DC437E">
                      <w:pPr>
                        <w:tabs>
                          <w:tab w:val="left" w:pos="674"/>
                        </w:tabs>
                        <w:spacing w:before="20"/>
                        <w:ind w:left="107"/>
                        <w:rPr>
                          <w:b/>
                        </w:rPr>
                      </w:pPr>
                      <w:r>
                        <w:rPr>
                          <w:b/>
                          <w:bCs/>
                          <w:lang w:val="ro"/>
                        </w:rPr>
                        <w:t>7.</w:t>
                      </w:r>
                      <w:r>
                        <w:rPr>
                          <w:lang w:val="ro"/>
                        </w:rPr>
                        <w:tab/>
                      </w:r>
                      <w:r>
                        <w:rPr>
                          <w:b/>
                          <w:bCs/>
                          <w:lang w:val="ro"/>
                        </w:rPr>
                        <w:t>ALTĂ(E) ATENŢIONARE(ĂRI) SPECIALĂ(E), DACĂ ESTE(SUNT) NECESARĂ(E)</w:t>
                      </w:r>
                    </w:p>
                  </w:txbxContent>
                </v:textbox>
                <w10:anchorlock/>
              </v:shape>
            </w:pict>
          </mc:Fallback>
        </mc:AlternateContent>
      </w:r>
    </w:p>
    <w:p w14:paraId="225C2A16" w14:textId="77777777" w:rsidR="004251F1" w:rsidRPr="00987B81" w:rsidRDefault="004251F1" w:rsidP="00F8761D">
      <w:pPr>
        <w:rPr>
          <w:lang w:val="ro-RO"/>
        </w:rPr>
      </w:pPr>
    </w:p>
    <w:p w14:paraId="44C76103" w14:textId="77777777" w:rsidR="004251F1" w:rsidRPr="00987B81" w:rsidRDefault="004251F1" w:rsidP="004251F1">
      <w:pPr>
        <w:spacing w:before="11"/>
        <w:rPr>
          <w:lang w:val="ro-RO"/>
        </w:rPr>
      </w:pPr>
    </w:p>
    <w:p w14:paraId="2FE193D2" w14:textId="77777777" w:rsidR="004251F1" w:rsidRPr="00987B81" w:rsidRDefault="003A5CA4" w:rsidP="004251F1">
      <w:pPr>
        <w:spacing w:line="302" w:lineRule="exact"/>
        <w:ind w:left="105"/>
        <w:rPr>
          <w:lang w:val="ro-RO"/>
        </w:rPr>
      </w:pPr>
      <w:r w:rsidRPr="00987B81">
        <w:rPr>
          <w:rFonts w:asciiTheme="minorHAnsi" w:eastAsiaTheme="minorHAnsi" w:hAnsiTheme="minorHAnsi" w:cstheme="minorBidi"/>
          <w:noProof/>
          <w:lang w:val="ro-RO"/>
        </w:rPr>
        <mc:AlternateContent>
          <mc:Choice Requires="wps">
            <w:drawing>
              <wp:inline distT="0" distB="0" distL="0" distR="0" wp14:anchorId="3679990F" wp14:editId="71F19230">
                <wp:extent cx="5688000" cy="216000"/>
                <wp:effectExtent l="0" t="0" r="27305" b="12700"/>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8000" cy="2160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74D6FDE" w14:textId="77777777" w:rsidR="00987B81" w:rsidRDefault="003A5CA4" w:rsidP="004251F1">
                            <w:pPr>
                              <w:tabs>
                                <w:tab w:val="left" w:pos="674"/>
                              </w:tabs>
                              <w:spacing w:before="20"/>
                              <w:ind w:left="107"/>
                            </w:pPr>
                            <w:r>
                              <w:rPr>
                                <w:b/>
                                <w:bCs/>
                                <w:lang w:val="ro"/>
                              </w:rPr>
                              <w:t>8.</w:t>
                            </w:r>
                            <w:r>
                              <w:rPr>
                                <w:lang w:val="ro"/>
                              </w:rPr>
                              <w:tab/>
                            </w:r>
                            <w:r>
                              <w:rPr>
                                <w:b/>
                                <w:bCs/>
                                <w:lang w:val="ro"/>
                              </w:rPr>
                              <w:t>DATA DE EXPIRARE</w:t>
                            </w:r>
                          </w:p>
                        </w:txbxContent>
                      </wps:txbx>
                      <wps:bodyPr rot="0" vert="horz" wrap="square" lIns="0" tIns="0" rIns="0" bIns="0" anchor="t" anchorCtr="0" upright="1"/>
                    </wps:wsp>
                  </a:graphicData>
                </a:graphic>
              </wp:inline>
            </w:drawing>
          </mc:Choice>
          <mc:Fallback>
            <w:pict>
              <v:shape w14:anchorId="3679990F" id="Text Box 32" o:spid="_x0000_s1034" type="#_x0000_t202" style="width:447.85pt;height: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" filled="f" strokeweight=".48pt">
                <v:textbox inset="0,0,0,0">
                  <w:txbxContent>
                    <w:p w14:paraId="474D6FDE" w14:textId="77777777" w:rsidR="00987B81" w:rsidRDefault="003A5CA4" w:rsidP="004251F1">
                      <w:pPr>
                        <w:tabs>
                          <w:tab w:val="left" w:pos="674"/>
                        </w:tabs>
                        <w:spacing w:before="20"/>
                        <w:ind w:left="107"/>
                      </w:pPr>
                      <w:r>
                        <w:rPr>
                          <w:b/>
                          <w:bCs/>
                          <w:lang w:val="ro"/>
                        </w:rPr>
                        <w:t>8.</w:t>
                      </w:r>
                      <w:r>
                        <w:rPr>
                          <w:lang w:val="ro"/>
                        </w:rPr>
                        <w:tab/>
                      </w:r>
                      <w:r>
                        <w:rPr>
                          <w:b/>
                          <w:bCs/>
                          <w:lang w:val="ro"/>
                        </w:rPr>
                        <w:t>DATA DE EXPIRARE</w:t>
                      </w:r>
                    </w:p>
                  </w:txbxContent>
                </v:textbox>
                <w10:anchorlock/>
              </v:shape>
            </w:pict>
          </mc:Fallback>
        </mc:AlternateContent>
      </w:r>
    </w:p>
    <w:p w14:paraId="7BF0B00F" w14:textId="77777777" w:rsidR="004251F1" w:rsidRPr="00987B81" w:rsidRDefault="004251F1" w:rsidP="00987B81">
      <w:pPr>
        <w:rPr>
          <w:lang w:val="ro-RO"/>
        </w:rPr>
      </w:pPr>
    </w:p>
    <w:p w14:paraId="5B9F284F" w14:textId="77777777" w:rsidR="004251F1" w:rsidRPr="00987B81" w:rsidRDefault="003A5CA4" w:rsidP="00987B81">
      <w:pPr>
        <w:widowControl/>
        <w:adjustRightInd w:val="0"/>
        <w:ind w:firstLine="284"/>
        <w:rPr>
          <w:color w:val="000000"/>
          <w:sz w:val="24"/>
          <w:szCs w:val="24"/>
          <w:lang w:val="ro-RO" w:eastAsia="ar-SA"/>
        </w:rPr>
      </w:pPr>
      <w:r w:rsidRPr="00987B81">
        <w:rPr>
          <w:color w:val="000000"/>
          <w:lang w:val="ro-RO"/>
        </w:rPr>
        <w:t>EXP</w:t>
      </w:r>
    </w:p>
    <w:p w14:paraId="03DA3818" w14:textId="77777777" w:rsidR="00FF7794" w:rsidRPr="00987B81" w:rsidRDefault="00FF7794" w:rsidP="00987B81">
      <w:pPr>
        <w:widowControl/>
        <w:adjustRightInd w:val="0"/>
        <w:rPr>
          <w:color w:val="000000"/>
          <w:lang w:val="ro-RO"/>
        </w:rPr>
      </w:pPr>
    </w:p>
    <w:p w14:paraId="65A69894" w14:textId="77777777" w:rsidR="00FF7794" w:rsidRPr="00987B81" w:rsidRDefault="00FF7794" w:rsidP="00987B81">
      <w:pPr>
        <w:spacing w:before="8"/>
        <w:ind w:firstLine="284"/>
        <w:rPr>
          <w:lang w:val="ro-RO"/>
        </w:rPr>
      </w:pPr>
    </w:p>
    <w:p w14:paraId="433857E2" w14:textId="77777777" w:rsidR="004251F1" w:rsidRPr="00987B81" w:rsidRDefault="003A5CA4" w:rsidP="004251F1">
      <w:pPr>
        <w:spacing w:line="302" w:lineRule="exact"/>
        <w:ind w:left="105"/>
        <w:rPr>
          <w:lang w:val="ro-RO"/>
        </w:rPr>
      </w:pPr>
      <w:r w:rsidRPr="00987B81">
        <w:rPr>
          <w:rFonts w:asciiTheme="minorHAnsi" w:eastAsiaTheme="minorHAnsi" w:hAnsiTheme="minorHAnsi" w:cstheme="minorBidi"/>
          <w:noProof/>
          <w:lang w:val="ro-RO"/>
        </w:rPr>
        <mc:AlternateContent>
          <mc:Choice Requires="wps">
            <w:drawing>
              <wp:inline distT="0" distB="0" distL="0" distR="0" wp14:anchorId="5B822F0D" wp14:editId="2C53EA0E">
                <wp:extent cx="5688000" cy="216000"/>
                <wp:effectExtent l="0" t="0" r="27305" b="12700"/>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8000" cy="2160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3BD845" w14:textId="77777777" w:rsidR="00987B81" w:rsidRDefault="003A5CA4" w:rsidP="004251F1">
                            <w:pPr>
                              <w:tabs>
                                <w:tab w:val="left" w:pos="674"/>
                              </w:tabs>
                              <w:spacing w:before="20"/>
                              <w:ind w:left="107"/>
                            </w:pPr>
                            <w:r>
                              <w:rPr>
                                <w:b/>
                                <w:bCs/>
                                <w:lang w:val="ro"/>
                              </w:rPr>
                              <w:t>9.</w:t>
                            </w:r>
                            <w:r>
                              <w:rPr>
                                <w:lang w:val="ro"/>
                              </w:rPr>
                              <w:tab/>
                            </w:r>
                            <w:r>
                              <w:rPr>
                                <w:b/>
                                <w:bCs/>
                                <w:lang w:val="ro"/>
                              </w:rPr>
                              <w:t>CONDIŢII SPECIALE DE PĂSTRARE</w:t>
                            </w:r>
                          </w:p>
                        </w:txbxContent>
                      </wps:txbx>
                      <wps:bodyPr rot="0" vert="horz" wrap="square" lIns="0" tIns="0" rIns="0" bIns="0" anchor="t" anchorCtr="0" upright="1"/>
                    </wps:wsp>
                  </a:graphicData>
                </a:graphic>
              </wp:inline>
            </w:drawing>
          </mc:Choice>
          <mc:Fallback>
            <w:pict>
              <v:shape w14:anchorId="5B822F0D" id="Text Box 31" o:spid="_x0000_s1035" type="#_x0000_t202" style="width:447.85pt;height: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" filled="f" strokeweight=".48pt">
                <v:textbox inset="0,0,0,0">
                  <w:txbxContent>
                    <w:p w14:paraId="4B3BD845" w14:textId="77777777" w:rsidR="00987B81" w:rsidRDefault="003A5CA4" w:rsidP="004251F1">
                      <w:pPr>
                        <w:tabs>
                          <w:tab w:val="left" w:pos="674"/>
                        </w:tabs>
                        <w:spacing w:before="20"/>
                        <w:ind w:left="107"/>
                      </w:pPr>
                      <w:r>
                        <w:rPr>
                          <w:b/>
                          <w:bCs/>
                          <w:lang w:val="ro"/>
                        </w:rPr>
                        <w:t>9.</w:t>
                      </w:r>
                      <w:r>
                        <w:rPr>
                          <w:lang w:val="ro"/>
                        </w:rPr>
                        <w:tab/>
                      </w:r>
                      <w:r>
                        <w:rPr>
                          <w:b/>
                          <w:bCs/>
                          <w:lang w:val="ro"/>
                        </w:rPr>
                        <w:t>CONDIŢII SPECIALE DE PĂSTRARE</w:t>
                      </w:r>
                    </w:p>
                  </w:txbxContent>
                </v:textbox>
                <w10:anchorlock/>
              </v:shape>
            </w:pict>
          </mc:Fallback>
        </mc:AlternateContent>
      </w:r>
    </w:p>
    <w:p w14:paraId="63904514" w14:textId="77777777" w:rsidR="00FF7794" w:rsidRPr="00987B81" w:rsidRDefault="00FF7794" w:rsidP="00987B81">
      <w:pPr>
        <w:widowControl/>
        <w:tabs>
          <w:tab w:val="left" w:pos="284"/>
        </w:tabs>
        <w:adjustRightInd w:val="0"/>
        <w:rPr>
          <w:color w:val="000000"/>
          <w:lang w:val="ro-RO"/>
        </w:rPr>
      </w:pPr>
    </w:p>
    <w:p w14:paraId="30B6F126" w14:textId="77777777" w:rsidR="004251F1" w:rsidRPr="00987B81" w:rsidRDefault="003A5CA4" w:rsidP="00987B81">
      <w:pPr>
        <w:widowControl/>
        <w:adjustRightInd w:val="0"/>
        <w:ind w:firstLine="284"/>
        <w:rPr>
          <w:color w:val="000000"/>
          <w:sz w:val="24"/>
          <w:szCs w:val="24"/>
          <w:lang w:val="ro-RO" w:eastAsia="ar-SA"/>
        </w:rPr>
      </w:pPr>
      <w:r w:rsidRPr="00987B81">
        <w:rPr>
          <w:lang w:val="ro-RO"/>
        </w:rPr>
        <w:t>Acest medicament nu necesit</w:t>
      </w:r>
      <w:r w:rsidR="00540C76" w:rsidRPr="00987B81">
        <w:rPr>
          <w:lang w:val="ro-RO"/>
        </w:rPr>
        <w:t>ă</w:t>
      </w:r>
      <w:r w:rsidRPr="00987B81">
        <w:rPr>
          <w:lang w:val="ro-RO"/>
        </w:rPr>
        <w:t xml:space="preserve"> condi</w:t>
      </w:r>
      <w:r w:rsidR="006C1CAC" w:rsidRPr="00987B81">
        <w:rPr>
          <w:lang w:val="ro-RO"/>
        </w:rPr>
        <w:t>ț</w:t>
      </w:r>
      <w:r w:rsidRPr="00987B81">
        <w:rPr>
          <w:lang w:val="ro-RO"/>
        </w:rPr>
        <w:t>ii speciale de p</w:t>
      </w:r>
      <w:r w:rsidR="00540C76" w:rsidRPr="00987B81">
        <w:rPr>
          <w:lang w:val="ro-RO"/>
        </w:rPr>
        <w:t>ă</w:t>
      </w:r>
      <w:r w:rsidRPr="00987B81">
        <w:rPr>
          <w:lang w:val="ro-RO"/>
        </w:rPr>
        <w:t>strare</w:t>
      </w:r>
      <w:r w:rsidRPr="00987B81">
        <w:rPr>
          <w:color w:val="000000"/>
          <w:lang w:val="ro-RO"/>
        </w:rPr>
        <w:t>.</w:t>
      </w:r>
    </w:p>
    <w:p w14:paraId="754E1352" w14:textId="77777777" w:rsidR="004251F1" w:rsidRPr="00987B81" w:rsidRDefault="004251F1" w:rsidP="00987B81">
      <w:pPr>
        <w:tabs>
          <w:tab w:val="left" w:pos="284"/>
        </w:tabs>
        <w:rPr>
          <w:lang w:val="ro-RO"/>
        </w:rPr>
      </w:pPr>
    </w:p>
    <w:p w14:paraId="4F482CCB" w14:textId="77777777" w:rsidR="004251F1" w:rsidRPr="00987B81" w:rsidRDefault="003A5CA4" w:rsidP="004251F1">
      <w:pPr>
        <w:ind w:right="31" w:firstLine="142"/>
        <w:rPr>
          <w:rFonts w:eastAsiaTheme="minorHAnsi" w:hAnsiTheme="minorHAnsi"/>
          <w:b/>
          <w:lang w:val="ro-RO"/>
        </w:rPr>
      </w:pPr>
      <w:r w:rsidRPr="00987B81">
        <w:rPr>
          <w:rFonts w:asciiTheme="minorHAnsi" w:eastAsiaTheme="minorHAnsi" w:hAnsiTheme="minorHAnsi"/>
          <w:noProof/>
          <w:lang w:val="ro-RO"/>
        </w:rPr>
        <mc:AlternateContent>
          <mc:Choice Requires="wps">
            <w:drawing>
              <wp:inline distT="0" distB="0" distL="0" distR="0" wp14:anchorId="2A46D6E1" wp14:editId="7AAE4DA0">
                <wp:extent cx="5688000" cy="504000"/>
                <wp:effectExtent l="0" t="0" r="27305" b="10795"/>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8000" cy="5040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EF98958" w14:textId="77777777" w:rsidR="00987B81" w:rsidRDefault="003A5CA4" w:rsidP="004251F1">
                            <w:pPr>
                              <w:tabs>
                                <w:tab w:val="left" w:pos="674"/>
                              </w:tabs>
                              <w:spacing w:before="20"/>
                              <w:ind w:left="674" w:right="134" w:hanging="567"/>
                              <w:rPr>
                                <w:b/>
                              </w:rPr>
                            </w:pPr>
                            <w:r>
                              <w:rPr>
                                <w:b/>
                                <w:bCs/>
                                <w:lang w:val="ro"/>
                              </w:rPr>
                              <w:t>10.</w:t>
                            </w:r>
                            <w:r>
                              <w:rPr>
                                <w:lang w:val="ro"/>
                              </w:rPr>
                              <w:tab/>
                            </w:r>
                            <w:r>
                              <w:rPr>
                                <w:b/>
                                <w:bCs/>
                                <w:lang w:val="ro"/>
                              </w:rPr>
                              <w:t>PRECAUŢII SPECIALE PRIVIND ELIMINAREA MEDICAMENTELOR NEUTILIZATE SAU A MATERIALELOR REZIDUALE PROVENITE DIN ASTFEL DE MEDICAMENTE, DACĂ ESTE CAZUL</w:t>
                            </w:r>
                          </w:p>
                          <w:p w14:paraId="5616D420" w14:textId="77777777" w:rsidR="00987B81" w:rsidRDefault="00987B81" w:rsidP="004251F1">
                            <w:pPr>
                              <w:tabs>
                                <w:tab w:val="left" w:pos="674"/>
                              </w:tabs>
                              <w:spacing w:before="20"/>
                              <w:ind w:right="134"/>
                            </w:pPr>
                          </w:p>
                          <w:p w14:paraId="44D4C3B0" w14:textId="77777777" w:rsidR="00987B81" w:rsidRDefault="003A5CA4" w:rsidP="004251F1">
                            <w:pPr>
                              <w:tabs>
                                <w:tab w:val="left" w:pos="674"/>
                              </w:tabs>
                              <w:spacing w:before="20"/>
                              <w:ind w:right="134"/>
                            </w:pPr>
                            <w:r>
                              <w:rPr>
                                <w:lang w:val="ro"/>
                              </w:rPr>
                              <w:t xml:space="preserve"> </w:t>
                            </w:r>
                          </w:p>
                        </w:txbxContent>
                      </wps:txbx>
                      <wps:bodyPr rot="0" vert="horz" wrap="square" lIns="0" tIns="0" rIns="0" bIns="0" anchor="t" anchorCtr="0" upright="1"/>
                    </wps:wsp>
                  </a:graphicData>
                </a:graphic>
              </wp:inline>
            </w:drawing>
          </mc:Choice>
          <mc:Fallback>
            <w:pict>
              <v:shape w14:anchorId="2A46D6E1" id="Text Box 30" o:spid="_x0000_s1036" type="#_x0000_t202" style="width:447.85pt;height:3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" filled="f" strokeweight=".48pt">
                <v:textbox inset="0,0,0,0">
                  <w:txbxContent>
                    <w:p w14:paraId="4EF98958" w14:textId="77777777" w:rsidR="00987B81" w:rsidRDefault="003A5CA4" w:rsidP="004251F1">
                      <w:pPr>
                        <w:tabs>
                          <w:tab w:val="left" w:pos="674"/>
                        </w:tabs>
                        <w:spacing w:before="20"/>
                        <w:ind w:left="674" w:right="134" w:hanging="567"/>
                        <w:rPr>
                          <w:b/>
                        </w:rPr>
                      </w:pPr>
                      <w:r>
                        <w:rPr>
                          <w:b/>
                          <w:bCs/>
                          <w:lang w:val="ro"/>
                        </w:rPr>
                        <w:t>10.</w:t>
                      </w:r>
                      <w:r>
                        <w:rPr>
                          <w:lang w:val="ro"/>
                        </w:rPr>
                        <w:tab/>
                      </w:r>
                      <w:r>
                        <w:rPr>
                          <w:b/>
                          <w:bCs/>
                          <w:lang w:val="ro"/>
                        </w:rPr>
                        <w:t>PRECAUŢII SPECIALE PRIVIND ELIMINAREA MEDICAMENTELOR NEUTILIZATE SAU A MATERIALELOR REZIDUALE PROVENITE DIN ASTFEL DE MEDICAMENTE, DACĂ ESTE CAZUL</w:t>
                      </w:r>
                    </w:p>
                    <w:p w14:paraId="5616D420" w14:textId="77777777" w:rsidR="00987B81" w:rsidRDefault="00987B81" w:rsidP="004251F1">
                      <w:pPr>
                        <w:tabs>
                          <w:tab w:val="left" w:pos="674"/>
                        </w:tabs>
                        <w:spacing w:before="20"/>
                        <w:ind w:right="134"/>
                      </w:pPr>
                    </w:p>
                    <w:p w14:paraId="44D4C3B0" w14:textId="77777777" w:rsidR="00987B81" w:rsidRDefault="003A5CA4" w:rsidP="004251F1">
                      <w:pPr>
                        <w:tabs>
                          <w:tab w:val="left" w:pos="674"/>
                        </w:tabs>
                        <w:spacing w:before="20"/>
                        <w:ind w:right="134"/>
                      </w:pPr>
                      <w:r>
                        <w:rPr>
                          <w:lang w:val="ro"/>
                        </w:rPr>
                        <w:t xml:space="preserve"> </w:t>
                      </w:r>
                    </w:p>
                  </w:txbxContent>
                </v:textbox>
                <w10:anchorlock/>
              </v:shape>
            </w:pict>
          </mc:Fallback>
        </mc:AlternateContent>
      </w:r>
    </w:p>
    <w:p w14:paraId="1EEB5944" w14:textId="77777777" w:rsidR="004251F1" w:rsidRPr="00987B81" w:rsidRDefault="004251F1" w:rsidP="00987B81">
      <w:pPr>
        <w:rPr>
          <w:rFonts w:asciiTheme="minorHAnsi"/>
          <w:lang w:val="ro-RO"/>
        </w:rPr>
      </w:pPr>
    </w:p>
    <w:p w14:paraId="45CC404C" w14:textId="77777777" w:rsidR="00006FE3" w:rsidRPr="00987B81" w:rsidRDefault="003A5CA4" w:rsidP="00987B81">
      <w:pPr>
        <w:tabs>
          <w:tab w:val="left" w:pos="2060"/>
        </w:tabs>
        <w:ind w:firstLine="284"/>
        <w:rPr>
          <w:lang w:val="ro-RO"/>
        </w:rPr>
      </w:pPr>
      <w:r w:rsidRPr="00987B81">
        <w:rPr>
          <w:lang w:val="ro-RO"/>
        </w:rPr>
        <w:t>Orice solu</w:t>
      </w:r>
      <w:r w:rsidR="006C1CAC" w:rsidRPr="00987B81">
        <w:rPr>
          <w:lang w:val="ro-RO"/>
        </w:rPr>
        <w:t>ț</w:t>
      </w:r>
      <w:r w:rsidRPr="00987B81">
        <w:rPr>
          <w:lang w:val="ro-RO"/>
        </w:rPr>
        <w:t>ie rămasă neutilizată trebuie aruncată.</w:t>
      </w:r>
    </w:p>
    <w:p w14:paraId="47CB7F19" w14:textId="77777777" w:rsidR="00006FE3" w:rsidRPr="00987B81" w:rsidRDefault="00006FE3" w:rsidP="00987B81">
      <w:pPr>
        <w:tabs>
          <w:tab w:val="left" w:pos="2060"/>
        </w:tabs>
        <w:rPr>
          <w:lang w:val="ro-RO"/>
        </w:rPr>
      </w:pPr>
    </w:p>
    <w:p w14:paraId="64D7B39A" w14:textId="77777777" w:rsidR="00006FE3" w:rsidRPr="00987B81" w:rsidRDefault="00006FE3" w:rsidP="00987B81">
      <w:pPr>
        <w:tabs>
          <w:tab w:val="left" w:pos="2060"/>
        </w:tabs>
        <w:ind w:firstLine="284"/>
        <w:rPr>
          <w:lang w:val="ro-RO"/>
        </w:rPr>
      </w:pPr>
    </w:p>
    <w:p w14:paraId="42120CC3" w14:textId="77777777" w:rsidR="00006FE3" w:rsidRPr="00987B81" w:rsidRDefault="003A5CA4" w:rsidP="00006FE3">
      <w:pPr>
        <w:spacing w:line="304" w:lineRule="exact"/>
        <w:ind w:left="105"/>
        <w:rPr>
          <w:lang w:val="ro-RO"/>
        </w:rPr>
      </w:pPr>
      <w:r w:rsidRPr="00987B81">
        <w:rPr>
          <w:rFonts w:asciiTheme="minorHAnsi" w:eastAsiaTheme="minorHAnsi" w:hAnsiTheme="minorHAnsi" w:cstheme="minorBidi"/>
          <w:noProof/>
          <w:lang w:val="ro-RO"/>
        </w:rPr>
        <mc:AlternateContent>
          <mc:Choice Requires="wps">
            <w:drawing>
              <wp:inline distT="0" distB="0" distL="0" distR="0" wp14:anchorId="0BE4F5CE" wp14:editId="69B68AEB">
                <wp:extent cx="5688000" cy="216000"/>
                <wp:effectExtent l="0" t="0" r="27305" b="12700"/>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8000" cy="2160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8F83C0A" w14:textId="77777777" w:rsidR="00987B81" w:rsidRPr="00441527" w:rsidRDefault="003A5CA4" w:rsidP="00006FE3">
                            <w:pPr>
                              <w:tabs>
                                <w:tab w:val="left" w:pos="674"/>
                              </w:tabs>
                              <w:spacing w:before="20"/>
                              <w:ind w:left="107"/>
                              <w:rPr>
                                <w:lang w:val="fr-FR"/>
                              </w:rPr>
                            </w:pPr>
                            <w:r>
                              <w:rPr>
                                <w:b/>
                                <w:bCs/>
                                <w:lang w:val="ro"/>
                              </w:rPr>
                              <w:t>11.</w:t>
                            </w:r>
                            <w:r>
                              <w:rPr>
                                <w:lang w:val="ro"/>
                              </w:rPr>
                              <w:tab/>
                            </w:r>
                            <w:r>
                              <w:rPr>
                                <w:b/>
                                <w:bCs/>
                                <w:lang w:val="ro"/>
                              </w:rPr>
                              <w:t>NUMELE ŞI ADRESA DEŢINĂTORULUI AUTORIZAŢIEI DE PUNERE PE PIAŢĂ</w:t>
                            </w:r>
                          </w:p>
                        </w:txbxContent>
                      </wps:txbx>
                      <wps:bodyPr rot="0" vert="horz" wrap="square" lIns="0" tIns="0" rIns="0" bIns="0" anchor="t" anchorCtr="0" upright="1"/>
                    </wps:wsp>
                  </a:graphicData>
                </a:graphic>
              </wp:inline>
            </w:drawing>
          </mc:Choice>
          <mc:Fallback>
            <w:pict>
              <v:shape w14:anchorId="0BE4F5CE" id="Text Box 29" o:spid="_x0000_s1037" type="#_x0000_t202" style="width:447.85pt;height: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" filled="f" strokeweight=".48pt">
                <v:textbox inset="0,0,0,0">
                  <w:txbxContent>
                    <w:p w14:paraId="68F83C0A" w14:textId="77777777" w:rsidR="00987B81" w:rsidRPr="00441527" w:rsidRDefault="003A5CA4" w:rsidP="00006FE3">
                      <w:pPr>
                        <w:tabs>
                          <w:tab w:val="left" w:pos="674"/>
                        </w:tabs>
                        <w:spacing w:before="20"/>
                        <w:ind w:left="107"/>
                        <w:rPr>
                          <w:lang w:val="fr-FR"/>
                        </w:rPr>
                      </w:pPr>
                      <w:r>
                        <w:rPr>
                          <w:b/>
                          <w:bCs/>
                          <w:lang w:val="ro"/>
                        </w:rPr>
                        <w:t>11.</w:t>
                      </w:r>
                      <w:r>
                        <w:rPr>
                          <w:lang w:val="ro"/>
                        </w:rPr>
                        <w:tab/>
                      </w:r>
                      <w:r>
                        <w:rPr>
                          <w:b/>
                          <w:bCs/>
                          <w:lang w:val="ro"/>
                        </w:rPr>
                        <w:t>NUMELE ŞI ADRESA DEŢINĂTORULUI AUTORIZAŢIEI DE PUNERE PE PIAŢĂ</w:t>
                      </w:r>
                    </w:p>
                  </w:txbxContent>
                </v:textbox>
                <w10:anchorlock/>
              </v:shape>
            </w:pict>
          </mc:Fallback>
        </mc:AlternateContent>
      </w:r>
    </w:p>
    <w:p w14:paraId="49806B4F" w14:textId="77777777" w:rsidR="00006FE3" w:rsidRPr="00987B81" w:rsidRDefault="00006FE3" w:rsidP="00D02FA4">
      <w:pPr>
        <w:rPr>
          <w:lang w:val="ro-RO"/>
        </w:rPr>
      </w:pPr>
    </w:p>
    <w:p w14:paraId="21280814" w14:textId="77777777" w:rsidR="00FF5311" w:rsidRPr="00FF5311" w:rsidRDefault="00FF5311" w:rsidP="00FF5311">
      <w:pPr>
        <w:widowControl/>
        <w:adjustRightInd w:val="0"/>
        <w:ind w:left="360"/>
        <w:rPr>
          <w:ins w:id="51" w:author="Author"/>
          <w:lang w:val="ro-RO"/>
        </w:rPr>
      </w:pPr>
      <w:ins w:id="52" w:author="Author">
        <w:r w:rsidRPr="00FF5311">
          <w:rPr>
            <w:lang w:val="ro-RO"/>
          </w:rPr>
          <w:t>Extrovis EU Kft.</w:t>
        </w:r>
      </w:ins>
    </w:p>
    <w:p w14:paraId="17CAA622" w14:textId="77777777" w:rsidR="00FF5311" w:rsidRPr="00FF5311" w:rsidRDefault="00FF5311" w:rsidP="00FF5311">
      <w:pPr>
        <w:widowControl/>
        <w:adjustRightInd w:val="0"/>
        <w:ind w:left="360"/>
        <w:rPr>
          <w:ins w:id="53" w:author="Author"/>
          <w:lang w:val="ro-RO"/>
        </w:rPr>
      </w:pPr>
      <w:ins w:id="54" w:author="Author">
        <w:r w:rsidRPr="00FF5311">
          <w:rPr>
            <w:lang w:val="ro-RO"/>
          </w:rPr>
          <w:t>Raktarvarosi Ut 9,</w:t>
        </w:r>
      </w:ins>
    </w:p>
    <w:p w14:paraId="7DF05021" w14:textId="77777777" w:rsidR="00FF5311" w:rsidRDefault="00FF5311" w:rsidP="00FF5311">
      <w:pPr>
        <w:widowControl/>
        <w:adjustRightInd w:val="0"/>
        <w:ind w:left="360"/>
        <w:rPr>
          <w:ins w:id="55" w:author="Author"/>
          <w:lang w:val="ro-RO"/>
        </w:rPr>
      </w:pPr>
      <w:ins w:id="56" w:author="Author">
        <w:r w:rsidRPr="00FF5311">
          <w:rPr>
            <w:lang w:val="ro-RO"/>
          </w:rPr>
          <w:t>Torokbalint, 2045</w:t>
        </w:r>
      </w:ins>
    </w:p>
    <w:p w14:paraId="5EA180B3" w14:textId="3BB7316F" w:rsidR="00006FE3" w:rsidRPr="00987B81" w:rsidDel="00FF5311" w:rsidRDefault="003A5CA4" w:rsidP="00FF5311">
      <w:pPr>
        <w:widowControl/>
        <w:adjustRightInd w:val="0"/>
        <w:ind w:left="360"/>
        <w:rPr>
          <w:del w:id="57" w:author="Author"/>
          <w:rFonts w:eastAsiaTheme="minorHAnsi"/>
          <w:sz w:val="24"/>
          <w:szCs w:val="24"/>
          <w:lang w:val="ro-RO" w:eastAsia="ar-SA"/>
        </w:rPr>
      </w:pPr>
      <w:del w:id="58" w:author="Author">
        <w:r w:rsidRPr="00987B81" w:rsidDel="00FF5311">
          <w:rPr>
            <w:lang w:val="ro-RO"/>
          </w:rPr>
          <w:delText>Extrovis EU Ltd.</w:delText>
        </w:r>
      </w:del>
    </w:p>
    <w:p w14:paraId="74D34C69" w14:textId="3A82CBD0" w:rsidR="00006FE3" w:rsidRPr="00987B81" w:rsidDel="00FF5311" w:rsidRDefault="003A5CA4" w:rsidP="00D23C3C">
      <w:pPr>
        <w:widowControl/>
        <w:adjustRightInd w:val="0"/>
        <w:ind w:left="360"/>
        <w:rPr>
          <w:del w:id="59" w:author="Author"/>
          <w:sz w:val="24"/>
          <w:szCs w:val="24"/>
          <w:lang w:val="ro-RO" w:eastAsia="ar-SA"/>
        </w:rPr>
      </w:pPr>
      <w:del w:id="60" w:author="Author">
        <w:r w:rsidRPr="00987B81" w:rsidDel="00FF5311">
          <w:rPr>
            <w:lang w:val="ro-RO"/>
          </w:rPr>
          <w:delText xml:space="preserve">Pátriárka utca 14. </w:delText>
        </w:r>
      </w:del>
    </w:p>
    <w:p w14:paraId="69273BDF" w14:textId="7917CD33" w:rsidR="00006FE3" w:rsidRPr="00987B81" w:rsidDel="00FF5311" w:rsidRDefault="003A5CA4" w:rsidP="00006FE3">
      <w:pPr>
        <w:widowControl/>
        <w:adjustRightInd w:val="0"/>
        <w:ind w:left="360"/>
        <w:rPr>
          <w:del w:id="61" w:author="Author"/>
          <w:sz w:val="24"/>
          <w:szCs w:val="24"/>
          <w:lang w:val="ro-RO" w:eastAsia="ar-SA"/>
        </w:rPr>
      </w:pPr>
      <w:del w:id="62" w:author="Author">
        <w:r w:rsidRPr="00987B81" w:rsidDel="00FF5311">
          <w:rPr>
            <w:lang w:val="ro-RO"/>
          </w:rPr>
          <w:delText>2000 Szentendre</w:delText>
        </w:r>
      </w:del>
    </w:p>
    <w:p w14:paraId="2130D13A" w14:textId="77777777" w:rsidR="00006FE3" w:rsidRPr="00987B81" w:rsidRDefault="003A5CA4" w:rsidP="00006FE3">
      <w:pPr>
        <w:widowControl/>
        <w:adjustRightInd w:val="0"/>
        <w:ind w:left="360"/>
        <w:rPr>
          <w:sz w:val="24"/>
          <w:szCs w:val="24"/>
          <w:lang w:val="ro-RO" w:eastAsia="ar-SA"/>
        </w:rPr>
      </w:pPr>
      <w:r w:rsidRPr="00987B81">
        <w:rPr>
          <w:lang w:val="ro-RO"/>
        </w:rPr>
        <w:t>Ungaria</w:t>
      </w:r>
    </w:p>
    <w:p w14:paraId="68D7512B" w14:textId="77777777" w:rsidR="00006FE3" w:rsidRPr="00987B81" w:rsidRDefault="00006FE3" w:rsidP="00D02FA4">
      <w:pPr>
        <w:tabs>
          <w:tab w:val="left" w:pos="2060"/>
        </w:tabs>
        <w:rPr>
          <w:bCs/>
          <w:lang w:val="ro-RO"/>
        </w:rPr>
      </w:pPr>
    </w:p>
    <w:p w14:paraId="2751DA2E" w14:textId="77777777" w:rsidR="00006FE3" w:rsidRPr="00987B81" w:rsidRDefault="00006FE3" w:rsidP="00006FE3">
      <w:pPr>
        <w:spacing w:before="8"/>
        <w:rPr>
          <w:lang w:val="ro-RO"/>
        </w:rPr>
      </w:pPr>
    </w:p>
    <w:p w14:paraId="0A2BDE59" w14:textId="77777777" w:rsidR="00006FE3" w:rsidRPr="00987B81" w:rsidRDefault="003A5CA4" w:rsidP="00006FE3">
      <w:pPr>
        <w:spacing w:line="302" w:lineRule="exact"/>
        <w:ind w:left="105"/>
        <w:rPr>
          <w:lang w:val="ro-RO"/>
        </w:rPr>
      </w:pPr>
      <w:r w:rsidRPr="00987B81">
        <w:rPr>
          <w:rFonts w:asciiTheme="minorHAnsi" w:eastAsiaTheme="minorHAnsi" w:hAnsiTheme="minorHAnsi" w:cstheme="minorBidi"/>
          <w:noProof/>
          <w:lang w:val="ro-RO"/>
        </w:rPr>
        <mc:AlternateContent>
          <mc:Choice Requires="wps">
            <w:drawing>
              <wp:inline distT="0" distB="0" distL="0" distR="0" wp14:anchorId="1AFC4439" wp14:editId="5AD1F2EE">
                <wp:extent cx="5688000" cy="216000"/>
                <wp:effectExtent l="0" t="0" r="27305" b="12700"/>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8000" cy="2160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467FD01" w14:textId="77777777" w:rsidR="00987B81" w:rsidRPr="00D25BF0" w:rsidRDefault="003A5CA4" w:rsidP="00006FE3">
                            <w:pPr>
                              <w:tabs>
                                <w:tab w:val="left" w:pos="674"/>
                              </w:tabs>
                              <w:spacing w:before="20"/>
                              <w:ind w:left="107"/>
                              <w:rPr>
                                <w:lang w:val="pt-PT"/>
                              </w:rPr>
                            </w:pPr>
                            <w:r>
                              <w:rPr>
                                <w:b/>
                                <w:bCs/>
                                <w:lang w:val="ro"/>
                              </w:rPr>
                              <w:t>12.</w:t>
                            </w:r>
                            <w:r>
                              <w:rPr>
                                <w:lang w:val="ro"/>
                              </w:rPr>
                              <w:tab/>
                            </w:r>
                            <w:r>
                              <w:rPr>
                                <w:b/>
                                <w:bCs/>
                                <w:lang w:val="ro"/>
                              </w:rPr>
                              <w:t>NUMĂRUL(ELE) AUTORIZAŢIEI DE PUNERE PE PIAŢĂ</w:t>
                            </w:r>
                          </w:p>
                        </w:txbxContent>
                      </wps:txbx>
                      <wps:bodyPr rot="0" vert="horz" wrap="square" lIns="0" tIns="0" rIns="0" bIns="0" anchor="t" anchorCtr="0" upright="1"/>
                    </wps:wsp>
                  </a:graphicData>
                </a:graphic>
              </wp:inline>
            </w:drawing>
          </mc:Choice>
          <mc:Fallback>
            <w:pict>
              <v:shape w14:anchorId="1AFC4439" id="Text Box 28" o:spid="_x0000_s1038" type="#_x0000_t202" style="width:447.85pt;height: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" filled="f" strokeweight=".48pt">
                <v:textbox inset="0,0,0,0">
                  <w:txbxContent>
                    <w:p w14:paraId="0467FD01" w14:textId="77777777" w:rsidR="00987B81" w:rsidRPr="00D25BF0" w:rsidRDefault="003A5CA4" w:rsidP="00006FE3">
                      <w:pPr>
                        <w:tabs>
                          <w:tab w:val="left" w:pos="674"/>
                        </w:tabs>
                        <w:spacing w:before="20"/>
                        <w:ind w:left="107"/>
                        <w:rPr>
                          <w:lang w:val="pt-PT"/>
                        </w:rPr>
                      </w:pPr>
                      <w:r>
                        <w:rPr>
                          <w:b/>
                          <w:bCs/>
                          <w:lang w:val="ro"/>
                        </w:rPr>
                        <w:t>12.</w:t>
                      </w:r>
                      <w:r>
                        <w:rPr>
                          <w:lang w:val="ro"/>
                        </w:rPr>
                        <w:tab/>
                      </w:r>
                      <w:r>
                        <w:rPr>
                          <w:b/>
                          <w:bCs/>
                          <w:lang w:val="ro"/>
                        </w:rPr>
                        <w:t>NUMĂRUL(ELE) AUTORIZAŢIEI DE PUNERE PE PIAŢĂ</w:t>
                      </w:r>
                    </w:p>
                  </w:txbxContent>
                </v:textbox>
                <w10:anchorlock/>
              </v:shape>
            </w:pict>
          </mc:Fallback>
        </mc:AlternateContent>
      </w:r>
    </w:p>
    <w:p w14:paraId="4FFDA252" w14:textId="77777777" w:rsidR="00006FE3" w:rsidRPr="00987B81" w:rsidRDefault="00006FE3" w:rsidP="00D02FA4">
      <w:pPr>
        <w:pStyle w:val="BodyText"/>
        <w:rPr>
          <w:rFonts w:cstheme="minorBidi"/>
          <w:sz w:val="20"/>
          <w:szCs w:val="20"/>
          <w:lang w:val="ro-RO"/>
        </w:rPr>
      </w:pPr>
    </w:p>
    <w:p w14:paraId="50490126" w14:textId="77777777" w:rsidR="00520F49" w:rsidRPr="00987B81" w:rsidRDefault="003A5CA4" w:rsidP="00987B81">
      <w:pPr>
        <w:pStyle w:val="BodyText"/>
        <w:spacing w:before="7"/>
        <w:ind w:firstLine="360"/>
        <w:rPr>
          <w:sz w:val="21"/>
          <w:lang w:val="ro-RO"/>
        </w:rPr>
      </w:pPr>
      <w:r w:rsidRPr="00987B81">
        <w:rPr>
          <w:sz w:val="21"/>
          <w:lang w:val="ro-RO"/>
        </w:rPr>
        <w:t>EU/1/23/1732/001</w:t>
      </w:r>
    </w:p>
    <w:p w14:paraId="009EA858" w14:textId="4363B3FB" w:rsidR="003505BC" w:rsidRPr="00987B81" w:rsidRDefault="003505BC" w:rsidP="003505BC">
      <w:pPr>
        <w:pStyle w:val="BodyText"/>
        <w:spacing w:before="7"/>
        <w:ind w:firstLine="360"/>
        <w:rPr>
          <w:sz w:val="21"/>
          <w:lang w:val="ro-RO"/>
        </w:rPr>
      </w:pPr>
      <w:r w:rsidRPr="00987B81">
        <w:rPr>
          <w:sz w:val="21"/>
          <w:lang w:val="ro-RO"/>
        </w:rPr>
        <w:t>EU/1/23/1732/00</w:t>
      </w:r>
      <w:r>
        <w:rPr>
          <w:sz w:val="21"/>
          <w:lang w:val="ro-RO"/>
        </w:rPr>
        <w:t>2</w:t>
      </w:r>
    </w:p>
    <w:p w14:paraId="1BBDF516" w14:textId="77777777" w:rsidR="00006FE3" w:rsidRPr="00987B81" w:rsidRDefault="00006FE3" w:rsidP="00D02FA4">
      <w:pPr>
        <w:widowControl/>
        <w:adjustRightInd w:val="0"/>
        <w:rPr>
          <w:lang w:val="ro-RO"/>
        </w:rPr>
      </w:pPr>
    </w:p>
    <w:p w14:paraId="616FFE25" w14:textId="77777777" w:rsidR="00006FE3" w:rsidRPr="00987B81" w:rsidRDefault="00006FE3" w:rsidP="00006FE3">
      <w:pPr>
        <w:spacing w:before="6"/>
        <w:rPr>
          <w:lang w:val="ro-RO"/>
        </w:rPr>
      </w:pPr>
    </w:p>
    <w:p w14:paraId="2075B147" w14:textId="77777777" w:rsidR="00006FE3" w:rsidRPr="00987B81" w:rsidRDefault="003A5CA4" w:rsidP="00006FE3">
      <w:pPr>
        <w:tabs>
          <w:tab w:val="left" w:pos="284"/>
        </w:tabs>
        <w:spacing w:line="302" w:lineRule="exact"/>
        <w:ind w:left="105"/>
        <w:rPr>
          <w:lang w:val="ro-RO"/>
        </w:rPr>
      </w:pPr>
      <w:r w:rsidRPr="00987B81">
        <w:rPr>
          <w:rFonts w:asciiTheme="minorHAnsi" w:eastAsiaTheme="minorHAnsi" w:hAnsiTheme="minorHAnsi" w:cstheme="minorBidi"/>
          <w:noProof/>
          <w:lang w:val="ro-RO"/>
        </w:rPr>
        <mc:AlternateContent>
          <mc:Choice Requires="wps">
            <w:drawing>
              <wp:inline distT="0" distB="0" distL="0" distR="0" wp14:anchorId="43618574" wp14:editId="0F4989B0">
                <wp:extent cx="5688000" cy="216000"/>
                <wp:effectExtent l="0" t="0" r="27305" b="12700"/>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8000" cy="2160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379FAED" w14:textId="77777777" w:rsidR="00987B81" w:rsidRDefault="003A5CA4" w:rsidP="00006FE3">
                            <w:pPr>
                              <w:tabs>
                                <w:tab w:val="left" w:pos="674"/>
                              </w:tabs>
                              <w:spacing w:before="20"/>
                              <w:ind w:left="107"/>
                            </w:pPr>
                            <w:r>
                              <w:rPr>
                                <w:b/>
                                <w:bCs/>
                                <w:lang w:val="ro"/>
                              </w:rPr>
                              <w:t>13.</w:t>
                            </w:r>
                            <w:r>
                              <w:rPr>
                                <w:lang w:val="ro"/>
                              </w:rPr>
                              <w:tab/>
                            </w:r>
                            <w:r>
                              <w:rPr>
                                <w:b/>
                                <w:bCs/>
                                <w:lang w:val="ro"/>
                              </w:rPr>
                              <w:t>SERIA DE FABRICAŢIE</w:t>
                            </w:r>
                          </w:p>
                        </w:txbxContent>
                      </wps:txbx>
                      <wps:bodyPr rot="0" vert="horz" wrap="square" lIns="0" tIns="0" rIns="0" bIns="0" anchor="t" anchorCtr="0" upright="1"/>
                    </wps:wsp>
                  </a:graphicData>
                </a:graphic>
              </wp:inline>
            </w:drawing>
          </mc:Choice>
          <mc:Fallback>
            <w:pict>
              <v:shape w14:anchorId="43618574" id="Text Box 27" o:spid="_x0000_s1039" type="#_x0000_t202" style="width:447.85pt;height: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" filled="f" strokeweight=".48pt">
                <v:textbox inset="0,0,0,0">
                  <w:txbxContent>
                    <w:p w14:paraId="5379FAED" w14:textId="77777777" w:rsidR="00987B81" w:rsidRDefault="003A5CA4" w:rsidP="00006FE3">
                      <w:pPr>
                        <w:tabs>
                          <w:tab w:val="left" w:pos="674"/>
                        </w:tabs>
                        <w:spacing w:before="20"/>
                        <w:ind w:left="107"/>
                      </w:pPr>
                      <w:r>
                        <w:rPr>
                          <w:b/>
                          <w:bCs/>
                          <w:lang w:val="ro"/>
                        </w:rPr>
                        <w:t>13.</w:t>
                      </w:r>
                      <w:r>
                        <w:rPr>
                          <w:lang w:val="ro"/>
                        </w:rPr>
                        <w:tab/>
                      </w:r>
                      <w:r>
                        <w:rPr>
                          <w:b/>
                          <w:bCs/>
                          <w:lang w:val="ro"/>
                        </w:rPr>
                        <w:t>SERIA DE FABRICAŢIE</w:t>
                      </w:r>
                    </w:p>
                  </w:txbxContent>
                </v:textbox>
                <w10:anchorlock/>
              </v:shape>
            </w:pict>
          </mc:Fallback>
        </mc:AlternateContent>
      </w:r>
    </w:p>
    <w:p w14:paraId="5E1EB07B" w14:textId="77777777" w:rsidR="00006FE3" w:rsidRPr="00987B81" w:rsidRDefault="00006FE3" w:rsidP="00987B81">
      <w:pPr>
        <w:widowControl/>
        <w:adjustRightInd w:val="0"/>
        <w:rPr>
          <w:rFonts w:eastAsiaTheme="minorHAnsi"/>
          <w:lang w:val="ro-RO"/>
        </w:rPr>
      </w:pPr>
    </w:p>
    <w:p w14:paraId="5A6547A8" w14:textId="77777777" w:rsidR="00006FE3" w:rsidRPr="00987B81" w:rsidRDefault="003A5CA4" w:rsidP="00987B81">
      <w:pPr>
        <w:widowControl/>
        <w:adjustRightInd w:val="0"/>
        <w:ind w:left="360"/>
        <w:rPr>
          <w:sz w:val="24"/>
          <w:szCs w:val="24"/>
          <w:lang w:val="ro-RO" w:eastAsia="ar-SA"/>
        </w:rPr>
      </w:pPr>
      <w:r w:rsidRPr="00987B81">
        <w:rPr>
          <w:lang w:val="ro-RO"/>
        </w:rPr>
        <w:t>Lot</w:t>
      </w:r>
    </w:p>
    <w:p w14:paraId="7A7AE439" w14:textId="77777777" w:rsidR="00006FE3" w:rsidRPr="00987B81" w:rsidRDefault="00006FE3" w:rsidP="00987B81">
      <w:pPr>
        <w:rPr>
          <w:lang w:val="ro-RO"/>
        </w:rPr>
      </w:pPr>
    </w:p>
    <w:p w14:paraId="579269FF" w14:textId="77777777" w:rsidR="00006FE3" w:rsidRPr="00987B81" w:rsidRDefault="00006FE3" w:rsidP="00987B81">
      <w:pPr>
        <w:rPr>
          <w:lang w:val="ro-RO"/>
        </w:rPr>
      </w:pPr>
    </w:p>
    <w:p w14:paraId="26F94F41" w14:textId="77777777" w:rsidR="00006FE3" w:rsidRPr="00987B81" w:rsidRDefault="003A5CA4" w:rsidP="00006FE3">
      <w:pPr>
        <w:spacing w:line="304" w:lineRule="exact"/>
        <w:ind w:left="105"/>
        <w:rPr>
          <w:lang w:val="ro-RO"/>
        </w:rPr>
      </w:pPr>
      <w:r w:rsidRPr="00987B81">
        <w:rPr>
          <w:rFonts w:asciiTheme="minorHAnsi" w:eastAsiaTheme="minorHAnsi" w:hAnsiTheme="minorHAnsi" w:cstheme="minorBidi"/>
          <w:noProof/>
          <w:lang w:val="ro-RO"/>
        </w:rPr>
        <mc:AlternateContent>
          <mc:Choice Requires="wps">
            <w:drawing>
              <wp:inline distT="0" distB="0" distL="0" distR="0" wp14:anchorId="1333D08D" wp14:editId="45D459C2">
                <wp:extent cx="5688000" cy="216000"/>
                <wp:effectExtent l="0" t="0" r="27305" b="12700"/>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8000" cy="2160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926ED81" w14:textId="77777777" w:rsidR="00987B81" w:rsidRDefault="003A5CA4" w:rsidP="00006FE3">
                            <w:pPr>
                              <w:tabs>
                                <w:tab w:val="left" w:pos="674"/>
                              </w:tabs>
                              <w:spacing w:before="20"/>
                              <w:ind w:left="107"/>
                            </w:pPr>
                            <w:r>
                              <w:rPr>
                                <w:b/>
                                <w:bCs/>
                                <w:lang w:val="ro"/>
                              </w:rPr>
                              <w:t>14.</w:t>
                            </w:r>
                            <w:r>
                              <w:rPr>
                                <w:lang w:val="ro"/>
                              </w:rPr>
                              <w:tab/>
                            </w:r>
                            <w:r>
                              <w:rPr>
                                <w:b/>
                                <w:bCs/>
                                <w:lang w:val="ro"/>
                              </w:rPr>
                              <w:t>CLASIFICARE GENERALĂ PRIVIND MODUL DE ELIBERARE</w:t>
                            </w:r>
                          </w:p>
                        </w:txbxContent>
                      </wps:txbx>
                      <wps:bodyPr rot="0" vert="horz" wrap="square" lIns="0" tIns="0" rIns="0" bIns="0" anchor="t" anchorCtr="0" upright="1"/>
                    </wps:wsp>
                  </a:graphicData>
                </a:graphic>
              </wp:inline>
            </w:drawing>
          </mc:Choice>
          <mc:Fallback>
            <w:pict>
              <v:shape w14:anchorId="1333D08D" id="Text Box 26" o:spid="_x0000_s1040" type="#_x0000_t202" style="width:447.85pt;height: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" filled="f" strokeweight=".48pt">
                <v:textbox inset="0,0,0,0">
                  <w:txbxContent>
                    <w:p w14:paraId="4926ED81" w14:textId="77777777" w:rsidR="00987B81" w:rsidRDefault="003A5CA4" w:rsidP="00006FE3">
                      <w:pPr>
                        <w:tabs>
                          <w:tab w:val="left" w:pos="674"/>
                        </w:tabs>
                        <w:spacing w:before="20"/>
                        <w:ind w:left="107"/>
                      </w:pPr>
                      <w:r>
                        <w:rPr>
                          <w:b/>
                          <w:bCs/>
                          <w:lang w:val="ro"/>
                        </w:rPr>
                        <w:t>14.</w:t>
                      </w:r>
                      <w:r>
                        <w:rPr>
                          <w:lang w:val="ro"/>
                        </w:rPr>
                        <w:tab/>
                      </w:r>
                      <w:r>
                        <w:rPr>
                          <w:b/>
                          <w:bCs/>
                          <w:lang w:val="ro"/>
                        </w:rPr>
                        <w:t>CLASIFICARE GENERALĂ PRIVIND MODUL DE ELIBERARE</w:t>
                      </w:r>
                    </w:p>
                  </w:txbxContent>
                </v:textbox>
                <w10:anchorlock/>
              </v:shape>
            </w:pict>
          </mc:Fallback>
        </mc:AlternateContent>
      </w:r>
    </w:p>
    <w:p w14:paraId="45622E81" w14:textId="77777777" w:rsidR="00006FE3" w:rsidRPr="00987B81" w:rsidRDefault="00006FE3" w:rsidP="00084DBD">
      <w:pPr>
        <w:rPr>
          <w:lang w:val="ro-RO"/>
        </w:rPr>
      </w:pPr>
    </w:p>
    <w:p w14:paraId="629EE60D" w14:textId="77777777" w:rsidR="00006FE3" w:rsidRPr="00987B81" w:rsidRDefault="00006FE3" w:rsidP="00006FE3">
      <w:pPr>
        <w:spacing w:before="11"/>
        <w:rPr>
          <w:lang w:val="ro-RO"/>
        </w:rPr>
      </w:pPr>
    </w:p>
    <w:p w14:paraId="04EC5CBD" w14:textId="77777777" w:rsidR="00006FE3" w:rsidRPr="00987B81" w:rsidRDefault="003A5CA4" w:rsidP="00006FE3">
      <w:pPr>
        <w:spacing w:line="321" w:lineRule="exact"/>
        <w:ind w:left="105"/>
        <w:rPr>
          <w:lang w:val="ro-RO"/>
        </w:rPr>
      </w:pPr>
      <w:r w:rsidRPr="00987B81">
        <w:rPr>
          <w:rFonts w:asciiTheme="minorHAnsi" w:eastAsiaTheme="minorHAnsi" w:hAnsiTheme="minorHAnsi" w:cstheme="minorBidi"/>
          <w:noProof/>
          <w:lang w:val="ro-RO"/>
        </w:rPr>
        <mc:AlternateContent>
          <mc:Choice Requires="wps">
            <w:drawing>
              <wp:inline distT="0" distB="0" distL="0" distR="0" wp14:anchorId="7E844B94" wp14:editId="34546062">
                <wp:extent cx="5688000" cy="216000"/>
                <wp:effectExtent l="0" t="0" r="27305" b="12700"/>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8000" cy="2160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C9471CC" w14:textId="77777777" w:rsidR="00987B81" w:rsidRDefault="003A5CA4" w:rsidP="00006FE3">
                            <w:pPr>
                              <w:tabs>
                                <w:tab w:val="left" w:pos="674"/>
                              </w:tabs>
                              <w:spacing w:before="39"/>
                              <w:ind w:left="107"/>
                            </w:pPr>
                            <w:r>
                              <w:rPr>
                                <w:b/>
                                <w:bCs/>
                                <w:lang w:val="ro"/>
                              </w:rPr>
                              <w:t>15.</w:t>
                            </w:r>
                            <w:r>
                              <w:rPr>
                                <w:lang w:val="ro"/>
                              </w:rPr>
                              <w:tab/>
                            </w:r>
                            <w:r>
                              <w:rPr>
                                <w:b/>
                                <w:bCs/>
                                <w:lang w:val="ro"/>
                              </w:rPr>
                              <w:t>INSTRUCŢIUNI DE UTILIZARE</w:t>
                            </w:r>
                          </w:p>
                        </w:txbxContent>
                      </wps:txbx>
                      <wps:bodyPr rot="0" vert="horz" wrap="square" lIns="0" tIns="0" rIns="0" bIns="0" anchor="t" anchorCtr="0" upright="1"/>
                    </wps:wsp>
                  </a:graphicData>
                </a:graphic>
              </wp:inline>
            </w:drawing>
          </mc:Choice>
          <mc:Fallback>
            <w:pict>
              <v:shape w14:anchorId="7E844B94" id="Text Box 25" o:spid="_x0000_s1041" type="#_x0000_t202" style="width:447.85pt;height: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" filled="f" strokeweight=".48pt">
                <v:textbox inset="0,0,0,0">
                  <w:txbxContent>
                    <w:p w14:paraId="3C9471CC" w14:textId="77777777" w:rsidR="00987B81" w:rsidRDefault="003A5CA4" w:rsidP="00006FE3">
                      <w:pPr>
                        <w:tabs>
                          <w:tab w:val="left" w:pos="674"/>
                        </w:tabs>
                        <w:spacing w:before="39"/>
                        <w:ind w:left="107"/>
                      </w:pPr>
                      <w:r>
                        <w:rPr>
                          <w:b/>
                          <w:bCs/>
                          <w:lang w:val="ro"/>
                        </w:rPr>
                        <w:t>15.</w:t>
                      </w:r>
                      <w:r>
                        <w:rPr>
                          <w:lang w:val="ro"/>
                        </w:rPr>
                        <w:tab/>
                      </w:r>
                      <w:r>
                        <w:rPr>
                          <w:b/>
                          <w:bCs/>
                          <w:lang w:val="ro"/>
                        </w:rPr>
                        <w:t>INSTRUCŢIUNI DE UTILIZARE</w:t>
                      </w:r>
                    </w:p>
                  </w:txbxContent>
                </v:textbox>
                <w10:anchorlock/>
              </v:shape>
            </w:pict>
          </mc:Fallback>
        </mc:AlternateContent>
      </w:r>
    </w:p>
    <w:p w14:paraId="7AAE743B" w14:textId="77777777" w:rsidR="00006FE3" w:rsidRPr="00987B81" w:rsidRDefault="00006FE3" w:rsidP="00F8761D">
      <w:pPr>
        <w:rPr>
          <w:lang w:val="ro-RO"/>
        </w:rPr>
      </w:pPr>
    </w:p>
    <w:p w14:paraId="11ADF6C5" w14:textId="77777777" w:rsidR="00006FE3" w:rsidRPr="00987B81" w:rsidRDefault="00006FE3" w:rsidP="00006FE3">
      <w:pPr>
        <w:spacing w:before="2"/>
        <w:rPr>
          <w:lang w:val="ro-RO"/>
        </w:rPr>
      </w:pPr>
    </w:p>
    <w:p w14:paraId="59E09671" w14:textId="77777777" w:rsidR="00006FE3" w:rsidRPr="00987B81" w:rsidRDefault="003A5CA4" w:rsidP="00006FE3">
      <w:pPr>
        <w:spacing w:line="280" w:lineRule="exact"/>
        <w:ind w:left="105"/>
        <w:rPr>
          <w:lang w:val="ro-RO"/>
        </w:rPr>
      </w:pPr>
      <w:r w:rsidRPr="00987B81">
        <w:rPr>
          <w:rFonts w:asciiTheme="minorHAnsi" w:eastAsiaTheme="minorHAnsi" w:hAnsiTheme="minorHAnsi" w:cstheme="minorBidi"/>
          <w:noProof/>
          <w:lang w:val="ro-RO"/>
        </w:rPr>
        <mc:AlternateContent>
          <mc:Choice Requires="wps">
            <w:drawing>
              <wp:inline distT="0" distB="0" distL="0" distR="0" wp14:anchorId="24024D92" wp14:editId="076695D6">
                <wp:extent cx="5688000" cy="178435"/>
                <wp:effectExtent l="0" t="0" r="27305" b="12065"/>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8000" cy="17843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A278AD" w14:textId="77777777" w:rsidR="00987B81" w:rsidRDefault="003A5CA4" w:rsidP="00006FE3">
                            <w:pPr>
                              <w:tabs>
                                <w:tab w:val="left" w:pos="674"/>
                              </w:tabs>
                              <w:spacing w:before="20" w:line="251" w:lineRule="exact"/>
                              <w:ind w:left="107"/>
                            </w:pPr>
                            <w:r>
                              <w:rPr>
                                <w:b/>
                                <w:bCs/>
                                <w:lang w:val="ro"/>
                              </w:rPr>
                              <w:t>16.</w:t>
                            </w:r>
                            <w:r>
                              <w:rPr>
                                <w:lang w:val="ro"/>
                              </w:rPr>
                              <w:tab/>
                            </w:r>
                            <w:r>
                              <w:rPr>
                                <w:b/>
                                <w:bCs/>
                                <w:lang w:val="ro"/>
                              </w:rPr>
                              <w:t>INFORMAŢII ÎN BRAILLE</w:t>
                            </w:r>
                          </w:p>
                        </w:txbxContent>
                      </wps:txbx>
                      <wps:bodyPr rot="0" vert="horz" wrap="square" lIns="0" tIns="0" rIns="0" bIns="0" anchor="t" anchorCtr="0" upright="1"/>
                    </wps:wsp>
                  </a:graphicData>
                </a:graphic>
              </wp:inline>
            </w:drawing>
          </mc:Choice>
          <mc:Fallback>
            <w:pict>
              <v:shape w14:anchorId="24024D92" id="Text Box 24" o:spid="_x0000_s1042" type="#_x0000_t202" style="width:447.85pt;height:1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" filled="f" strokeweight=".48pt">
                <v:textbox inset="0,0,0,0">
                  <w:txbxContent>
                    <w:p w14:paraId="5FA278AD" w14:textId="77777777" w:rsidR="00987B81" w:rsidRDefault="003A5CA4" w:rsidP="00006FE3">
                      <w:pPr>
                        <w:tabs>
                          <w:tab w:val="left" w:pos="674"/>
                        </w:tabs>
                        <w:spacing w:before="20" w:line="251" w:lineRule="exact"/>
                        <w:ind w:left="107"/>
                      </w:pPr>
                      <w:r>
                        <w:rPr>
                          <w:b/>
                          <w:bCs/>
                          <w:lang w:val="ro"/>
                        </w:rPr>
                        <w:t>16.</w:t>
                      </w:r>
                      <w:r>
                        <w:rPr>
                          <w:lang w:val="ro"/>
                        </w:rPr>
                        <w:tab/>
                      </w:r>
                      <w:r>
                        <w:rPr>
                          <w:b/>
                          <w:bCs/>
                          <w:lang w:val="ro"/>
                        </w:rPr>
                        <w:t>INFORMAŢII ÎN BRAILLE</w:t>
                      </w:r>
                    </w:p>
                  </w:txbxContent>
                </v:textbox>
                <w10:anchorlock/>
              </v:shape>
            </w:pict>
          </mc:Fallback>
        </mc:AlternateContent>
      </w:r>
    </w:p>
    <w:p w14:paraId="17F853B5" w14:textId="77777777" w:rsidR="00006FE3" w:rsidRPr="00987B81" w:rsidRDefault="00006FE3" w:rsidP="00D02FA4">
      <w:pPr>
        <w:rPr>
          <w:lang w:val="ro-RO"/>
        </w:rPr>
      </w:pPr>
    </w:p>
    <w:p w14:paraId="2CAFF463" w14:textId="77777777" w:rsidR="00006FE3" w:rsidRPr="00987B81" w:rsidRDefault="003A5CA4" w:rsidP="00987B81">
      <w:pPr>
        <w:tabs>
          <w:tab w:val="left" w:pos="2060"/>
        </w:tabs>
        <w:ind w:firstLine="284"/>
        <w:rPr>
          <w:sz w:val="24"/>
          <w:szCs w:val="24"/>
          <w:lang w:val="ro-RO" w:eastAsia="ar-SA"/>
        </w:rPr>
      </w:pPr>
      <w:r w:rsidRPr="00987B81">
        <w:rPr>
          <w:lang w:val="ro-RO"/>
        </w:rPr>
        <w:t>Justificare acceptată pentru neincluderea informa</w:t>
      </w:r>
      <w:r w:rsidR="006C1CAC" w:rsidRPr="00987B81">
        <w:rPr>
          <w:lang w:val="ro-RO"/>
        </w:rPr>
        <w:t>ț</w:t>
      </w:r>
      <w:r w:rsidRPr="00987B81">
        <w:rPr>
          <w:lang w:val="ro-RO"/>
        </w:rPr>
        <w:t>iei în Braille</w:t>
      </w:r>
    </w:p>
    <w:p w14:paraId="753F4531" w14:textId="77777777" w:rsidR="00006FE3" w:rsidRPr="00987B81" w:rsidRDefault="00006FE3" w:rsidP="00987B81">
      <w:pPr>
        <w:rPr>
          <w:lang w:val="ro-RO"/>
        </w:rPr>
      </w:pPr>
    </w:p>
    <w:p w14:paraId="174E50BB" w14:textId="77777777" w:rsidR="00006FE3" w:rsidRPr="00987B81" w:rsidRDefault="00006FE3" w:rsidP="00987B81">
      <w:pPr>
        <w:rPr>
          <w:lang w:val="ro-RO"/>
        </w:rPr>
      </w:pPr>
    </w:p>
    <w:p w14:paraId="327BC703" w14:textId="77777777" w:rsidR="00006FE3" w:rsidRPr="00987B81" w:rsidRDefault="003A5CA4" w:rsidP="00006FE3">
      <w:pPr>
        <w:spacing w:line="280" w:lineRule="exact"/>
        <w:ind w:left="105"/>
        <w:rPr>
          <w:lang w:val="ro-RO"/>
        </w:rPr>
      </w:pPr>
      <w:r w:rsidRPr="00987B81">
        <w:rPr>
          <w:rFonts w:asciiTheme="minorHAnsi" w:eastAsiaTheme="minorHAnsi" w:hAnsiTheme="minorHAnsi" w:cstheme="minorBidi"/>
          <w:noProof/>
          <w:lang w:val="ro-RO"/>
        </w:rPr>
        <mc:AlternateContent>
          <mc:Choice Requires="wps">
            <w:drawing>
              <wp:inline distT="0" distB="0" distL="0" distR="0" wp14:anchorId="058EE446" wp14:editId="55D80761">
                <wp:extent cx="5688000" cy="216000"/>
                <wp:effectExtent l="0" t="0" r="27305" b="12700"/>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8000" cy="2160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DA376C3" w14:textId="77777777" w:rsidR="00987B81" w:rsidRDefault="003A5CA4" w:rsidP="00006FE3">
                            <w:pPr>
                              <w:tabs>
                                <w:tab w:val="left" w:pos="674"/>
                              </w:tabs>
                              <w:spacing w:before="20" w:line="251" w:lineRule="exact"/>
                              <w:ind w:left="107"/>
                            </w:pPr>
                            <w:r>
                              <w:rPr>
                                <w:b/>
                                <w:bCs/>
                                <w:lang w:val="ro"/>
                              </w:rPr>
                              <w:t>17.</w:t>
                            </w:r>
                            <w:r>
                              <w:rPr>
                                <w:lang w:val="ro"/>
                              </w:rPr>
                              <w:tab/>
                            </w:r>
                            <w:r>
                              <w:rPr>
                                <w:b/>
                                <w:bCs/>
                                <w:lang w:val="ro"/>
                              </w:rPr>
                              <w:t>IDENTIFICATOR UNIC - COD DE BARE BIDIMENSIONAL</w:t>
                            </w:r>
                          </w:p>
                        </w:txbxContent>
                      </wps:txbx>
                      <wps:bodyPr rot="0" vert="horz" wrap="square" lIns="0" tIns="0" rIns="0" bIns="0" anchor="t" anchorCtr="0" upright="1"/>
                    </wps:wsp>
                  </a:graphicData>
                </a:graphic>
              </wp:inline>
            </w:drawing>
          </mc:Choice>
          <mc:Fallback>
            <w:pict>
              <v:shape w14:anchorId="058EE446" id="Text Box 23" o:spid="_x0000_s1043" type="#_x0000_t202" style="width:447.85pt;height: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" filled="f" strokeweight=".48pt">
                <v:textbox inset="0,0,0,0">
                  <w:txbxContent>
                    <w:p w14:paraId="4DA376C3" w14:textId="77777777" w:rsidR="00987B81" w:rsidRDefault="003A5CA4" w:rsidP="00006FE3">
                      <w:pPr>
                        <w:tabs>
                          <w:tab w:val="left" w:pos="674"/>
                        </w:tabs>
                        <w:spacing w:before="20" w:line="251" w:lineRule="exact"/>
                        <w:ind w:left="107"/>
                      </w:pPr>
                      <w:r>
                        <w:rPr>
                          <w:b/>
                          <w:bCs/>
                          <w:lang w:val="ro"/>
                        </w:rPr>
                        <w:t>17.</w:t>
                      </w:r>
                      <w:r>
                        <w:rPr>
                          <w:lang w:val="ro"/>
                        </w:rPr>
                        <w:tab/>
                      </w:r>
                      <w:r>
                        <w:rPr>
                          <w:b/>
                          <w:bCs/>
                          <w:lang w:val="ro"/>
                        </w:rPr>
                        <w:t>IDENTIFICATOR UNIC - COD DE BARE BIDIMENSIONAL</w:t>
                      </w:r>
                    </w:p>
                  </w:txbxContent>
                </v:textbox>
                <w10:anchorlock/>
              </v:shape>
            </w:pict>
          </mc:Fallback>
        </mc:AlternateContent>
      </w:r>
    </w:p>
    <w:p w14:paraId="518E96F4" w14:textId="77777777" w:rsidR="00006FE3" w:rsidRPr="00987B81" w:rsidRDefault="00006FE3" w:rsidP="00987B81">
      <w:pPr>
        <w:rPr>
          <w:lang w:val="ro-RO"/>
        </w:rPr>
      </w:pPr>
    </w:p>
    <w:p w14:paraId="6641F8D0" w14:textId="77777777" w:rsidR="00006FE3" w:rsidRPr="00987B81" w:rsidRDefault="003A5CA4" w:rsidP="00987B81">
      <w:pPr>
        <w:tabs>
          <w:tab w:val="left" w:pos="2060"/>
        </w:tabs>
        <w:ind w:firstLine="284"/>
        <w:rPr>
          <w:sz w:val="24"/>
          <w:szCs w:val="24"/>
          <w:lang w:val="ro-RO" w:eastAsia="ar-SA"/>
        </w:rPr>
      </w:pPr>
      <w:r w:rsidRPr="00987B81">
        <w:rPr>
          <w:lang w:val="ro-RO"/>
        </w:rPr>
        <w:t>cod de bare bidimensional care con</w:t>
      </w:r>
      <w:r w:rsidR="006C1CAC" w:rsidRPr="00987B81">
        <w:rPr>
          <w:lang w:val="ro-RO"/>
        </w:rPr>
        <w:t>ț</w:t>
      </w:r>
      <w:r w:rsidRPr="00987B81">
        <w:rPr>
          <w:lang w:val="ro-RO"/>
        </w:rPr>
        <w:t>ine identificatorul unic.</w:t>
      </w:r>
    </w:p>
    <w:p w14:paraId="0BF32C2A" w14:textId="77777777" w:rsidR="00006FE3" w:rsidRPr="00987B81" w:rsidRDefault="00006FE3" w:rsidP="00987B81">
      <w:pPr>
        <w:rPr>
          <w:lang w:val="ro-RO"/>
        </w:rPr>
      </w:pPr>
    </w:p>
    <w:p w14:paraId="0AF2109E" w14:textId="77777777" w:rsidR="00006FE3" w:rsidRPr="00987B81" w:rsidRDefault="00006FE3" w:rsidP="00987B81">
      <w:pPr>
        <w:rPr>
          <w:lang w:val="ro-RO"/>
        </w:rPr>
      </w:pPr>
    </w:p>
    <w:p w14:paraId="03742A36" w14:textId="77777777" w:rsidR="00006FE3" w:rsidRPr="00987B81" w:rsidRDefault="003A5CA4" w:rsidP="00006FE3">
      <w:pPr>
        <w:spacing w:line="280" w:lineRule="exact"/>
        <w:ind w:left="105"/>
        <w:rPr>
          <w:lang w:val="ro-RO"/>
        </w:rPr>
      </w:pPr>
      <w:r w:rsidRPr="00987B81">
        <w:rPr>
          <w:rFonts w:asciiTheme="minorHAnsi" w:eastAsiaTheme="minorHAnsi" w:hAnsiTheme="minorHAnsi" w:cstheme="minorBidi"/>
          <w:noProof/>
          <w:lang w:val="ro-RO"/>
        </w:rPr>
        <mc:AlternateContent>
          <mc:Choice Requires="wps">
            <w:drawing>
              <wp:inline distT="0" distB="0" distL="0" distR="0" wp14:anchorId="5B9FE5AF" wp14:editId="203B556D">
                <wp:extent cx="5688000" cy="216000"/>
                <wp:effectExtent l="0" t="0" r="27305" b="12700"/>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8000" cy="2160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3DC288A" w14:textId="77777777" w:rsidR="00987B81" w:rsidRDefault="003A5CA4" w:rsidP="00006FE3">
                            <w:pPr>
                              <w:tabs>
                                <w:tab w:val="left" w:pos="674"/>
                              </w:tabs>
                              <w:spacing w:before="20" w:line="251" w:lineRule="exact"/>
                              <w:ind w:left="107"/>
                            </w:pPr>
                            <w:r>
                              <w:rPr>
                                <w:b/>
                                <w:bCs/>
                                <w:lang w:val="ro"/>
                              </w:rPr>
                              <w:t>18.</w:t>
                            </w:r>
                            <w:r>
                              <w:rPr>
                                <w:lang w:val="ro"/>
                              </w:rPr>
                              <w:tab/>
                            </w:r>
                            <w:r>
                              <w:rPr>
                                <w:b/>
                                <w:bCs/>
                                <w:lang w:val="ro"/>
                              </w:rPr>
                              <w:t>IDENTIFICATOR UNIC – DATE LIZIBILE PENTRU PERSOANE</w:t>
                            </w:r>
                          </w:p>
                        </w:txbxContent>
                      </wps:txbx>
                      <wps:bodyPr rot="0" vert="horz" wrap="square" lIns="0" tIns="0" rIns="0" bIns="0" anchor="t" anchorCtr="0" upright="1"/>
                    </wps:wsp>
                  </a:graphicData>
                </a:graphic>
              </wp:inline>
            </w:drawing>
          </mc:Choice>
          <mc:Fallback>
            <w:pict>
              <v:shape w14:anchorId="5B9FE5AF" id="Text Box 22" o:spid="_x0000_s1044" type="#_x0000_t202" style="width:447.85pt;height: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" filled="f" strokeweight=".48pt">
                <v:textbox inset="0,0,0,0">
                  <w:txbxContent>
                    <w:p w14:paraId="63DC288A" w14:textId="77777777" w:rsidR="00987B81" w:rsidRDefault="003A5CA4" w:rsidP="00006FE3">
                      <w:pPr>
                        <w:tabs>
                          <w:tab w:val="left" w:pos="674"/>
                        </w:tabs>
                        <w:spacing w:before="20" w:line="251" w:lineRule="exact"/>
                        <w:ind w:left="107"/>
                      </w:pPr>
                      <w:r>
                        <w:rPr>
                          <w:b/>
                          <w:bCs/>
                          <w:lang w:val="ro"/>
                        </w:rPr>
                        <w:t>18.</w:t>
                      </w:r>
                      <w:r>
                        <w:rPr>
                          <w:lang w:val="ro"/>
                        </w:rPr>
                        <w:tab/>
                      </w:r>
                      <w:r>
                        <w:rPr>
                          <w:b/>
                          <w:bCs/>
                          <w:lang w:val="ro"/>
                        </w:rPr>
                        <w:t>IDENTIFICATOR UNIC – DATE LIZIBILE PENTRU PERSOANE</w:t>
                      </w:r>
                    </w:p>
                  </w:txbxContent>
                </v:textbox>
                <w10:anchorlock/>
              </v:shape>
            </w:pict>
          </mc:Fallback>
        </mc:AlternateContent>
      </w:r>
    </w:p>
    <w:p w14:paraId="1A83FE8F" w14:textId="77777777" w:rsidR="00006FE3" w:rsidRPr="00987B81" w:rsidRDefault="00006FE3" w:rsidP="00D02FA4">
      <w:pPr>
        <w:rPr>
          <w:lang w:val="ro-RO"/>
        </w:rPr>
      </w:pPr>
    </w:p>
    <w:p w14:paraId="54C97C7B" w14:textId="77777777" w:rsidR="00006FE3" w:rsidRPr="00987B81" w:rsidRDefault="003A5CA4" w:rsidP="00987B81">
      <w:pPr>
        <w:pStyle w:val="BodyText"/>
        <w:tabs>
          <w:tab w:val="left" w:pos="426"/>
        </w:tabs>
        <w:ind w:firstLine="426"/>
        <w:jc w:val="both"/>
        <w:rPr>
          <w:lang w:val="ro-RO"/>
        </w:rPr>
      </w:pPr>
      <w:r w:rsidRPr="00987B81">
        <w:rPr>
          <w:lang w:val="ro-RO"/>
        </w:rPr>
        <w:t>PC</w:t>
      </w:r>
    </w:p>
    <w:p w14:paraId="50B94DEE" w14:textId="77777777" w:rsidR="00006FE3" w:rsidRPr="00987B81" w:rsidRDefault="003A5CA4" w:rsidP="00987B81">
      <w:pPr>
        <w:pStyle w:val="BodyText"/>
        <w:tabs>
          <w:tab w:val="left" w:pos="426"/>
        </w:tabs>
        <w:jc w:val="both"/>
        <w:rPr>
          <w:lang w:val="ro-RO"/>
        </w:rPr>
      </w:pPr>
      <w:r w:rsidRPr="00987B81">
        <w:rPr>
          <w:lang w:val="ro-RO"/>
        </w:rPr>
        <w:t xml:space="preserve">        SN</w:t>
      </w:r>
    </w:p>
    <w:p w14:paraId="6FEF75BB" w14:textId="77777777" w:rsidR="00006FE3" w:rsidRPr="00987B81" w:rsidRDefault="003A5CA4" w:rsidP="00987B81">
      <w:pPr>
        <w:pStyle w:val="BodyText"/>
        <w:tabs>
          <w:tab w:val="left" w:pos="426"/>
        </w:tabs>
        <w:jc w:val="both"/>
        <w:rPr>
          <w:lang w:val="ro-RO"/>
        </w:rPr>
      </w:pPr>
      <w:r w:rsidRPr="00987B81">
        <w:rPr>
          <w:lang w:val="ro-RO"/>
        </w:rPr>
        <w:t xml:space="preserve">        NN</w:t>
      </w:r>
    </w:p>
    <w:p w14:paraId="508471B5" w14:textId="77777777" w:rsidR="00006FE3" w:rsidRPr="00987B81" w:rsidRDefault="00006FE3" w:rsidP="00D02FA4">
      <w:pPr>
        <w:tabs>
          <w:tab w:val="left" w:pos="2060"/>
        </w:tabs>
        <w:ind w:firstLine="426"/>
        <w:rPr>
          <w:bCs/>
          <w:lang w:val="ro-RO"/>
        </w:rPr>
        <w:sectPr w:rsidR="00006FE3" w:rsidRPr="00987B81" w:rsidSect="00D02FA4">
          <w:pgSz w:w="11913" w:h="16850"/>
          <w:pgMar w:top="1134" w:right="1565" w:bottom="1134" w:left="1418" w:header="737" w:footer="737" w:gutter="0"/>
          <w:cols w:space="720"/>
        </w:sectPr>
      </w:pPr>
    </w:p>
    <w:p w14:paraId="040B0074" w14:textId="77777777" w:rsidR="004251F1" w:rsidRPr="00987B81" w:rsidRDefault="004251F1" w:rsidP="004251F1">
      <w:pPr>
        <w:spacing w:before="8"/>
        <w:rPr>
          <w:lang w:val="ro-RO"/>
        </w:rPr>
      </w:pPr>
    </w:p>
    <w:p w14:paraId="351D117F" w14:textId="77777777" w:rsidR="004251F1" w:rsidRPr="00987B81" w:rsidRDefault="003A5CA4" w:rsidP="004251F1">
      <w:pPr>
        <w:spacing w:line="811" w:lineRule="exact"/>
        <w:ind w:left="105"/>
        <w:rPr>
          <w:lang w:val="ro-RO"/>
        </w:rPr>
      </w:pPr>
      <w:r w:rsidRPr="00987B81">
        <w:rPr>
          <w:rFonts w:asciiTheme="minorHAnsi" w:eastAsiaTheme="minorHAnsi" w:hAnsiTheme="minorHAnsi" w:cstheme="minorBidi"/>
          <w:noProof/>
          <w:lang w:val="ro-RO"/>
        </w:rPr>
        <mc:AlternateContent>
          <mc:Choice Requires="wps">
            <w:drawing>
              <wp:inline distT="0" distB="0" distL="0" distR="0" wp14:anchorId="1F48EAD3" wp14:editId="4B656B48">
                <wp:extent cx="5688000" cy="746760"/>
                <wp:effectExtent l="0" t="0" r="27305" b="15240"/>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8000" cy="7467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B9F402E" w14:textId="77777777" w:rsidR="00987B81" w:rsidRPr="00441527" w:rsidRDefault="003A5CA4" w:rsidP="004251F1">
                            <w:pPr>
                              <w:spacing w:before="20"/>
                              <w:ind w:left="107"/>
                              <w:rPr>
                                <w:lang w:val="fr-FR"/>
                              </w:rPr>
                            </w:pPr>
                            <w:r>
                              <w:rPr>
                                <w:b/>
                                <w:bCs/>
                                <w:lang w:val="ro"/>
                              </w:rPr>
                              <w:t>MINIMUM DE INFORMAŢII CARE TREBUIE SĂ APARĂ PE AMBALAJELE PRIMARE MICI</w:t>
                            </w:r>
                          </w:p>
                          <w:p w14:paraId="676DEEAA" w14:textId="77777777" w:rsidR="00987B81" w:rsidRPr="00441527" w:rsidRDefault="00987B81" w:rsidP="004251F1">
                            <w:pPr>
                              <w:spacing w:before="3"/>
                              <w:rPr>
                                <w:lang w:val="fr-FR"/>
                              </w:rPr>
                            </w:pPr>
                          </w:p>
                          <w:p w14:paraId="7F69D44F" w14:textId="77777777" w:rsidR="00987B81" w:rsidRDefault="003A5CA4" w:rsidP="004251F1">
                            <w:pPr>
                              <w:ind w:left="107"/>
                            </w:pPr>
                            <w:r>
                              <w:rPr>
                                <w:b/>
                                <w:bCs/>
                                <w:lang w:val="ro"/>
                              </w:rPr>
                              <w:t>Flacon</w:t>
                            </w:r>
                          </w:p>
                        </w:txbxContent>
                      </wps:txbx>
                      <wps:bodyPr rot="0" vert="horz" wrap="square" lIns="0" tIns="0" rIns="0" bIns="0" anchor="t" anchorCtr="0" upright="1"/>
                    </wps:wsp>
                  </a:graphicData>
                </a:graphic>
              </wp:inline>
            </w:drawing>
          </mc:Choice>
          <mc:Fallback>
            <w:pict>
              <v:shape w14:anchorId="1F48EAD3" id="Text Box 21" o:spid="_x0000_s1045" type="#_x0000_t202" style="width:447.85pt;height:5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" filled="f" strokeweight=".48pt">
                <v:textbox inset="0,0,0,0">
                  <w:txbxContent>
                    <w:p w14:paraId="3B9F402E" w14:textId="77777777" w:rsidR="00987B81" w:rsidRPr="00441527" w:rsidRDefault="003A5CA4" w:rsidP="004251F1">
                      <w:pPr>
                        <w:spacing w:before="20"/>
                        <w:ind w:left="107"/>
                        <w:rPr>
                          <w:lang w:val="fr-FR"/>
                        </w:rPr>
                      </w:pPr>
                      <w:r>
                        <w:rPr>
                          <w:b/>
                          <w:bCs/>
                          <w:lang w:val="ro"/>
                        </w:rPr>
                        <w:t>MINIMUM DE INFORMAŢII CARE TREBUIE SĂ APARĂ PE AMBALAJELE PRIMARE MICI</w:t>
                      </w:r>
                    </w:p>
                    <w:p w14:paraId="676DEEAA" w14:textId="77777777" w:rsidR="00987B81" w:rsidRPr="00441527" w:rsidRDefault="00987B81" w:rsidP="004251F1">
                      <w:pPr>
                        <w:spacing w:before="3"/>
                        <w:rPr>
                          <w:lang w:val="fr-FR"/>
                        </w:rPr>
                      </w:pPr>
                    </w:p>
                    <w:p w14:paraId="7F69D44F" w14:textId="77777777" w:rsidR="00987B81" w:rsidRDefault="003A5CA4" w:rsidP="004251F1">
                      <w:pPr>
                        <w:ind w:left="107"/>
                      </w:pPr>
                      <w:r>
                        <w:rPr>
                          <w:b/>
                          <w:bCs/>
                          <w:lang w:val="ro"/>
                        </w:rPr>
                        <w:t>Flacon</w:t>
                      </w:r>
                    </w:p>
                  </w:txbxContent>
                </v:textbox>
                <w10:anchorlock/>
              </v:shape>
            </w:pict>
          </mc:Fallback>
        </mc:AlternateContent>
      </w:r>
    </w:p>
    <w:p w14:paraId="3735072F" w14:textId="77777777" w:rsidR="004251F1" w:rsidRPr="00987B81" w:rsidRDefault="004251F1" w:rsidP="00F8761D">
      <w:pPr>
        <w:rPr>
          <w:lang w:val="ro-RO"/>
        </w:rPr>
      </w:pPr>
    </w:p>
    <w:p w14:paraId="08616BF2" w14:textId="77777777" w:rsidR="004251F1" w:rsidRPr="00987B81" w:rsidRDefault="004251F1" w:rsidP="004251F1">
      <w:pPr>
        <w:spacing w:before="10"/>
        <w:rPr>
          <w:lang w:val="ro-RO"/>
        </w:rPr>
      </w:pPr>
    </w:p>
    <w:p w14:paraId="1C76DC89" w14:textId="77777777" w:rsidR="004251F1" w:rsidRPr="00987B81" w:rsidRDefault="003A5CA4" w:rsidP="004251F1">
      <w:pPr>
        <w:spacing w:line="302" w:lineRule="exact"/>
        <w:ind w:left="105"/>
        <w:rPr>
          <w:lang w:val="ro-RO"/>
        </w:rPr>
      </w:pPr>
      <w:r w:rsidRPr="00987B81">
        <w:rPr>
          <w:rFonts w:asciiTheme="minorHAnsi" w:eastAsiaTheme="minorHAnsi" w:hAnsiTheme="minorHAnsi" w:cstheme="minorBidi"/>
          <w:noProof/>
          <w:lang w:val="ro-RO"/>
        </w:rPr>
        <mc:AlternateContent>
          <mc:Choice Requires="wps">
            <w:drawing>
              <wp:inline distT="0" distB="0" distL="0" distR="0" wp14:anchorId="0CD17FB4" wp14:editId="5C1CC7FF">
                <wp:extent cx="5688000" cy="216000"/>
                <wp:effectExtent l="0" t="0" r="27305" b="12700"/>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8000" cy="2160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935F170" w14:textId="77777777" w:rsidR="00987B81" w:rsidRDefault="003A5CA4" w:rsidP="004251F1">
                            <w:pPr>
                              <w:tabs>
                                <w:tab w:val="left" w:pos="426"/>
                              </w:tabs>
                              <w:spacing w:before="20"/>
                              <w:ind w:left="107"/>
                            </w:pPr>
                            <w:r>
                              <w:rPr>
                                <w:b/>
                                <w:bCs/>
                                <w:lang w:val="ro"/>
                              </w:rPr>
                              <w:t>1.</w:t>
                            </w:r>
                            <w:r>
                              <w:rPr>
                                <w:lang w:val="ro"/>
                              </w:rPr>
                              <w:tab/>
                            </w:r>
                            <w:r>
                              <w:rPr>
                                <w:b/>
                                <w:bCs/>
                                <w:lang w:val="ro"/>
                              </w:rPr>
                              <w:t>DENUMIREA COMERCIALĂ A MEDICAMENTULUI</w:t>
                            </w:r>
                          </w:p>
                        </w:txbxContent>
                      </wps:txbx>
                      <wps:bodyPr rot="0" vert="horz" wrap="square" lIns="0" tIns="0" rIns="0" bIns="0" anchor="t" anchorCtr="0" upright="1"/>
                    </wps:wsp>
                  </a:graphicData>
                </a:graphic>
              </wp:inline>
            </w:drawing>
          </mc:Choice>
          <mc:Fallback>
            <w:pict>
              <v:shape w14:anchorId="0CD17FB4" id="Text Box 20" o:spid="_x0000_s1046" type="#_x0000_t202" style="width:447.85pt;height: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" filled="f" strokeweight=".48pt">
                <v:textbox inset="0,0,0,0">
                  <w:txbxContent>
                    <w:p w14:paraId="7935F170" w14:textId="77777777" w:rsidR="00987B81" w:rsidRDefault="003A5CA4" w:rsidP="004251F1">
                      <w:pPr>
                        <w:tabs>
                          <w:tab w:val="left" w:pos="426"/>
                        </w:tabs>
                        <w:spacing w:before="20"/>
                        <w:ind w:left="107"/>
                      </w:pPr>
                      <w:r>
                        <w:rPr>
                          <w:b/>
                          <w:bCs/>
                          <w:lang w:val="ro"/>
                        </w:rPr>
                        <w:t>1.</w:t>
                      </w:r>
                      <w:r>
                        <w:rPr>
                          <w:lang w:val="ro"/>
                        </w:rPr>
                        <w:tab/>
                      </w:r>
                      <w:r>
                        <w:rPr>
                          <w:b/>
                          <w:bCs/>
                          <w:lang w:val="ro"/>
                        </w:rPr>
                        <w:t>DENUMIREA COMERCIALĂ A MEDICAMENTULUI</w:t>
                      </w:r>
                    </w:p>
                  </w:txbxContent>
                </v:textbox>
                <w10:anchorlock/>
              </v:shape>
            </w:pict>
          </mc:Fallback>
        </mc:AlternateContent>
      </w:r>
    </w:p>
    <w:p w14:paraId="16F74166" w14:textId="77777777" w:rsidR="004251F1" w:rsidRPr="00987B81" w:rsidRDefault="004251F1" w:rsidP="00D23C3C">
      <w:pPr>
        <w:contextualSpacing/>
        <w:rPr>
          <w:lang w:val="ro-RO"/>
        </w:rPr>
      </w:pPr>
    </w:p>
    <w:p w14:paraId="2694A06D" w14:textId="77777777" w:rsidR="004251F1" w:rsidRPr="00987B81" w:rsidRDefault="003A5CA4" w:rsidP="004251F1">
      <w:pPr>
        <w:widowControl/>
        <w:adjustRightInd w:val="0"/>
        <w:ind w:firstLine="284"/>
        <w:rPr>
          <w:rFonts w:eastAsiaTheme="minorHAnsi"/>
          <w:color w:val="000000"/>
          <w:sz w:val="24"/>
          <w:szCs w:val="24"/>
          <w:lang w:val="ro-RO" w:eastAsia="ar-SA"/>
        </w:rPr>
      </w:pPr>
      <w:r w:rsidRPr="00987B81">
        <w:rPr>
          <w:color w:val="000000"/>
          <w:lang w:val="ro-RO"/>
        </w:rPr>
        <w:t>Lacosamid</w:t>
      </w:r>
      <w:r w:rsidR="0098293C" w:rsidRPr="00987B81">
        <w:rPr>
          <w:color w:val="000000"/>
          <w:lang w:val="ro-RO"/>
        </w:rPr>
        <w:t>ă</w:t>
      </w:r>
      <w:r w:rsidRPr="00987B81">
        <w:rPr>
          <w:color w:val="000000"/>
          <w:lang w:val="ro-RO"/>
        </w:rPr>
        <w:t xml:space="preserve"> </w:t>
      </w:r>
      <w:r w:rsidR="005312D8" w:rsidRPr="00987B81">
        <w:rPr>
          <w:color w:val="000000"/>
          <w:lang w:val="ro-RO"/>
        </w:rPr>
        <w:t>Adroiq 10 mg/ml solu</w:t>
      </w:r>
      <w:r w:rsidR="006C1CAC" w:rsidRPr="00987B81">
        <w:rPr>
          <w:color w:val="000000"/>
          <w:lang w:val="ro-RO"/>
        </w:rPr>
        <w:t>ț</w:t>
      </w:r>
      <w:r w:rsidR="005312D8" w:rsidRPr="00987B81">
        <w:rPr>
          <w:color w:val="000000"/>
          <w:lang w:val="ro-RO"/>
        </w:rPr>
        <w:t xml:space="preserve">ie perfuzabilă </w:t>
      </w:r>
    </w:p>
    <w:p w14:paraId="2EDB3C2E" w14:textId="77777777" w:rsidR="004251F1" w:rsidRPr="00987B81" w:rsidRDefault="003A5CA4" w:rsidP="00987B81">
      <w:pPr>
        <w:spacing w:line="304" w:lineRule="exact"/>
        <w:ind w:left="284"/>
        <w:rPr>
          <w:color w:val="000000"/>
          <w:sz w:val="24"/>
          <w:szCs w:val="24"/>
          <w:lang w:val="ro-RO" w:eastAsia="ar-SA"/>
        </w:rPr>
      </w:pPr>
      <w:r w:rsidRPr="00987B81">
        <w:rPr>
          <w:color w:val="000000"/>
          <w:lang w:val="ro-RO"/>
        </w:rPr>
        <w:t>lacosamid</w:t>
      </w:r>
      <w:r w:rsidR="0098293C" w:rsidRPr="00987B81">
        <w:rPr>
          <w:color w:val="000000"/>
          <w:lang w:val="ro-RO"/>
        </w:rPr>
        <w:t>ă</w:t>
      </w:r>
    </w:p>
    <w:p w14:paraId="2BA08E99" w14:textId="77777777" w:rsidR="005230C8" w:rsidRPr="00987B81" w:rsidRDefault="005230C8" w:rsidP="00987B81">
      <w:pPr>
        <w:rPr>
          <w:color w:val="000000"/>
          <w:lang w:val="ro-RO"/>
        </w:rPr>
      </w:pPr>
    </w:p>
    <w:p w14:paraId="498B4DE9" w14:textId="77777777" w:rsidR="004251F1" w:rsidRPr="00987B81" w:rsidRDefault="003A5CA4" w:rsidP="00D02FA4">
      <w:pPr>
        <w:rPr>
          <w:color w:val="000000"/>
          <w:lang w:val="ro-RO"/>
        </w:rPr>
      </w:pPr>
      <w:r w:rsidRPr="00987B81">
        <w:rPr>
          <w:color w:val="000000"/>
          <w:lang w:val="ro-RO"/>
        </w:rPr>
        <w:t xml:space="preserve"> </w:t>
      </w:r>
    </w:p>
    <w:p w14:paraId="0038C4AE" w14:textId="77777777" w:rsidR="004251F1" w:rsidRPr="00987B81" w:rsidRDefault="003A5CA4" w:rsidP="004251F1">
      <w:pPr>
        <w:spacing w:line="304" w:lineRule="exact"/>
        <w:ind w:left="105"/>
        <w:rPr>
          <w:lang w:val="ro-RO"/>
        </w:rPr>
      </w:pPr>
      <w:r w:rsidRPr="00987B81">
        <w:rPr>
          <w:rFonts w:asciiTheme="minorHAnsi" w:hAnsiTheme="minorHAnsi" w:cstheme="minorBidi"/>
          <w:noProof/>
          <w:lang w:val="ro-RO"/>
        </w:rPr>
        <mc:AlternateContent>
          <mc:Choice Requires="wps">
            <w:drawing>
              <wp:inline distT="0" distB="0" distL="0" distR="0" wp14:anchorId="573176E6" wp14:editId="1FAB39A9">
                <wp:extent cx="5688000" cy="216000"/>
                <wp:effectExtent l="0" t="0" r="27305" b="12700"/>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8000" cy="2160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8D2B44" w14:textId="77777777" w:rsidR="00987B81" w:rsidRDefault="003A5CA4" w:rsidP="004251F1">
                            <w:pPr>
                              <w:tabs>
                                <w:tab w:val="left" w:pos="426"/>
                              </w:tabs>
                              <w:spacing w:before="20"/>
                              <w:ind w:left="107"/>
                              <w:rPr>
                                <w:b/>
                              </w:rPr>
                            </w:pPr>
                            <w:r>
                              <w:rPr>
                                <w:b/>
                                <w:bCs/>
                                <w:lang w:val="ro"/>
                              </w:rPr>
                              <w:t>2.</w:t>
                            </w:r>
                            <w:r>
                              <w:rPr>
                                <w:lang w:val="ro"/>
                              </w:rPr>
                              <w:tab/>
                            </w:r>
                            <w:r>
                              <w:rPr>
                                <w:b/>
                                <w:bCs/>
                                <w:lang w:val="ro"/>
                              </w:rPr>
                              <w:t>DECLARAREA SUBSTANŢEI(LOR) ACTIVE</w:t>
                            </w:r>
                          </w:p>
                        </w:txbxContent>
                      </wps:txbx>
                      <wps:bodyPr rot="0" vert="horz" wrap="square" lIns="0" tIns="0" rIns="0" bIns="0" anchor="t" anchorCtr="0" upright="1"/>
                    </wps:wsp>
                  </a:graphicData>
                </a:graphic>
              </wp:inline>
            </w:drawing>
          </mc:Choice>
          <mc:Fallback>
            <w:pict>
              <v:shape w14:anchorId="573176E6" id="Text Box 19" o:spid="_x0000_s1047" type="#_x0000_t202" style="width:447.85pt;height: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" filled="f" strokeweight=".48pt">
                <v:textbox inset="0,0,0,0">
                  <w:txbxContent>
                    <w:p w14:paraId="2F8D2B44" w14:textId="77777777" w:rsidR="00987B81" w:rsidRDefault="003A5CA4" w:rsidP="004251F1">
                      <w:pPr>
                        <w:tabs>
                          <w:tab w:val="left" w:pos="426"/>
                        </w:tabs>
                        <w:spacing w:before="20"/>
                        <w:ind w:left="107"/>
                        <w:rPr>
                          <w:b/>
                        </w:rPr>
                      </w:pPr>
                      <w:r>
                        <w:rPr>
                          <w:b/>
                          <w:bCs/>
                          <w:lang w:val="ro"/>
                        </w:rPr>
                        <w:t>2.</w:t>
                      </w:r>
                      <w:r>
                        <w:rPr>
                          <w:lang w:val="ro"/>
                        </w:rPr>
                        <w:tab/>
                      </w:r>
                      <w:r>
                        <w:rPr>
                          <w:b/>
                          <w:bCs/>
                          <w:lang w:val="ro"/>
                        </w:rPr>
                        <w:t>DECLARAREA SUBSTANŢEI(LOR) ACTIVE</w:t>
                      </w:r>
                    </w:p>
                  </w:txbxContent>
                </v:textbox>
                <w10:anchorlock/>
              </v:shape>
            </w:pict>
          </mc:Fallback>
        </mc:AlternateContent>
      </w:r>
    </w:p>
    <w:p w14:paraId="1CDE034E" w14:textId="77777777" w:rsidR="004251F1" w:rsidRPr="00987B81" w:rsidRDefault="004251F1" w:rsidP="00987B81">
      <w:pPr>
        <w:rPr>
          <w:lang w:val="ro-RO"/>
        </w:rPr>
      </w:pPr>
    </w:p>
    <w:p w14:paraId="0C3194BE" w14:textId="77777777" w:rsidR="004251F1" w:rsidRPr="00987B81" w:rsidRDefault="003A5CA4" w:rsidP="00D23C3C">
      <w:pPr>
        <w:widowControl/>
        <w:adjustRightInd w:val="0"/>
        <w:ind w:firstLine="284"/>
        <w:rPr>
          <w:rFonts w:eastAsiaTheme="minorHAnsi"/>
          <w:color w:val="000000"/>
          <w:sz w:val="24"/>
          <w:szCs w:val="24"/>
          <w:lang w:val="ro-RO" w:eastAsia="ar-SA"/>
        </w:rPr>
      </w:pPr>
      <w:r w:rsidRPr="00987B81">
        <w:rPr>
          <w:color w:val="000000"/>
          <w:lang w:val="ro-RO"/>
        </w:rPr>
        <w:t xml:space="preserve">Fiecare ml </w:t>
      </w:r>
      <w:r w:rsidR="0098293C" w:rsidRPr="00987B81">
        <w:rPr>
          <w:color w:val="000000"/>
          <w:lang w:val="ro-RO"/>
        </w:rPr>
        <w:t xml:space="preserve">de </w:t>
      </w:r>
      <w:r w:rsidRPr="00987B81">
        <w:rPr>
          <w:color w:val="000000"/>
          <w:lang w:val="ro-RO"/>
        </w:rPr>
        <w:t>solu</w:t>
      </w:r>
      <w:r w:rsidR="006C1CAC" w:rsidRPr="00987B81">
        <w:rPr>
          <w:color w:val="000000"/>
          <w:lang w:val="ro-RO"/>
        </w:rPr>
        <w:t>ț</w:t>
      </w:r>
      <w:r w:rsidRPr="00987B81">
        <w:rPr>
          <w:color w:val="000000"/>
          <w:lang w:val="ro-RO"/>
        </w:rPr>
        <w:t>ie perfuzabilă con</w:t>
      </w:r>
      <w:r w:rsidR="006C1CAC" w:rsidRPr="00987B81">
        <w:rPr>
          <w:color w:val="000000"/>
          <w:lang w:val="ro-RO"/>
        </w:rPr>
        <w:t>ț</w:t>
      </w:r>
      <w:r w:rsidRPr="00987B81">
        <w:rPr>
          <w:color w:val="000000"/>
          <w:lang w:val="ro-RO"/>
        </w:rPr>
        <w:t>ine lacosamid</w:t>
      </w:r>
      <w:r w:rsidR="0098293C" w:rsidRPr="00987B81">
        <w:rPr>
          <w:color w:val="000000"/>
          <w:lang w:val="ro-RO"/>
        </w:rPr>
        <w:t>ă</w:t>
      </w:r>
      <w:r w:rsidRPr="00987B81">
        <w:rPr>
          <w:color w:val="000000"/>
          <w:lang w:val="ro-RO"/>
        </w:rPr>
        <w:t> 10 mg.</w:t>
      </w:r>
    </w:p>
    <w:p w14:paraId="6523F0DF" w14:textId="77777777" w:rsidR="004251F1" w:rsidRPr="00987B81" w:rsidRDefault="003A5CA4" w:rsidP="00D23C3C">
      <w:pPr>
        <w:spacing w:before="6"/>
        <w:ind w:left="284"/>
        <w:rPr>
          <w:color w:val="000000"/>
          <w:sz w:val="24"/>
          <w:szCs w:val="24"/>
          <w:lang w:val="ro-RO" w:eastAsia="ar-SA"/>
        </w:rPr>
      </w:pPr>
      <w:r w:rsidRPr="00987B81">
        <w:rPr>
          <w:color w:val="000000"/>
          <w:lang w:val="ro-RO"/>
        </w:rPr>
        <w:t>1 flacon de 20 ml con</w:t>
      </w:r>
      <w:r w:rsidR="006C1CAC" w:rsidRPr="00987B81">
        <w:rPr>
          <w:color w:val="000000"/>
          <w:lang w:val="ro-RO"/>
        </w:rPr>
        <w:t>ț</w:t>
      </w:r>
      <w:r w:rsidRPr="00987B81">
        <w:rPr>
          <w:color w:val="000000"/>
          <w:lang w:val="ro-RO"/>
        </w:rPr>
        <w:t xml:space="preserve">ine </w:t>
      </w:r>
      <w:r w:rsidR="00A113C4" w:rsidRPr="00987B81">
        <w:rPr>
          <w:color w:val="000000"/>
          <w:lang w:val="ro-RO"/>
        </w:rPr>
        <w:t xml:space="preserve">lacosamidă </w:t>
      </w:r>
      <w:r w:rsidRPr="00987B81">
        <w:rPr>
          <w:color w:val="000000"/>
          <w:lang w:val="ro-RO"/>
        </w:rPr>
        <w:t>200 mg.</w:t>
      </w:r>
    </w:p>
    <w:p w14:paraId="2EDC8F87" w14:textId="77777777" w:rsidR="005230C8" w:rsidRPr="00987B81" w:rsidRDefault="005230C8" w:rsidP="00D23C3C">
      <w:pPr>
        <w:rPr>
          <w:color w:val="000000"/>
          <w:lang w:val="ro-RO"/>
        </w:rPr>
      </w:pPr>
    </w:p>
    <w:p w14:paraId="5E7AF2D3" w14:textId="77777777" w:rsidR="004251F1" w:rsidRPr="00987B81" w:rsidRDefault="004251F1" w:rsidP="00D23C3C">
      <w:pPr>
        <w:spacing w:before="6"/>
        <w:rPr>
          <w:lang w:val="ro-RO"/>
        </w:rPr>
      </w:pPr>
    </w:p>
    <w:p w14:paraId="2DC27F1E" w14:textId="77777777" w:rsidR="004251F1" w:rsidRPr="00987B81" w:rsidRDefault="003A5CA4" w:rsidP="004251F1">
      <w:pPr>
        <w:spacing w:line="304" w:lineRule="exact"/>
        <w:ind w:left="105"/>
        <w:rPr>
          <w:lang w:val="ro-RO"/>
        </w:rPr>
      </w:pPr>
      <w:r w:rsidRPr="00987B81">
        <w:rPr>
          <w:rFonts w:asciiTheme="minorHAnsi" w:eastAsiaTheme="minorHAnsi" w:hAnsiTheme="minorHAnsi" w:cstheme="minorBidi"/>
          <w:noProof/>
          <w:lang w:val="ro-RO"/>
        </w:rPr>
        <mc:AlternateContent>
          <mc:Choice Requires="wps">
            <w:drawing>
              <wp:inline distT="0" distB="0" distL="0" distR="0" wp14:anchorId="06CFD5A6" wp14:editId="6E43FF31">
                <wp:extent cx="5688000" cy="216000"/>
                <wp:effectExtent l="0" t="0" r="27305" b="12700"/>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8000" cy="2160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0A935A6" w14:textId="77777777" w:rsidR="00987B81" w:rsidRDefault="003A5CA4" w:rsidP="004251F1">
                            <w:pPr>
                              <w:tabs>
                                <w:tab w:val="left" w:pos="426"/>
                              </w:tabs>
                              <w:spacing w:before="20"/>
                              <w:ind w:left="107"/>
                              <w:rPr>
                                <w:b/>
                              </w:rPr>
                            </w:pPr>
                            <w:r>
                              <w:rPr>
                                <w:b/>
                                <w:bCs/>
                                <w:lang w:val="ro"/>
                              </w:rPr>
                              <w:t>3.</w:t>
                            </w:r>
                            <w:r>
                              <w:rPr>
                                <w:lang w:val="ro"/>
                              </w:rPr>
                              <w:tab/>
                            </w:r>
                            <w:r>
                              <w:rPr>
                                <w:b/>
                                <w:bCs/>
                                <w:lang w:val="ro"/>
                              </w:rPr>
                              <w:t>LISTA EXCIPIENŢILOR</w:t>
                            </w:r>
                          </w:p>
                        </w:txbxContent>
                      </wps:txbx>
                      <wps:bodyPr rot="0" vert="horz" wrap="square" lIns="0" tIns="0" rIns="0" bIns="0" anchor="t" anchorCtr="0" upright="1"/>
                    </wps:wsp>
                  </a:graphicData>
                </a:graphic>
              </wp:inline>
            </w:drawing>
          </mc:Choice>
          <mc:Fallback>
            <w:pict>
              <v:shape w14:anchorId="06CFD5A6" id="Text Box 18" o:spid="_x0000_s1048" type="#_x0000_t202" style="width:447.85pt;height: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" filled="f" strokeweight=".48pt">
                <v:textbox inset="0,0,0,0">
                  <w:txbxContent>
                    <w:p w14:paraId="00A935A6" w14:textId="77777777" w:rsidR="00987B81" w:rsidRDefault="003A5CA4" w:rsidP="004251F1">
                      <w:pPr>
                        <w:tabs>
                          <w:tab w:val="left" w:pos="426"/>
                        </w:tabs>
                        <w:spacing w:before="20"/>
                        <w:ind w:left="107"/>
                        <w:rPr>
                          <w:b/>
                        </w:rPr>
                      </w:pPr>
                      <w:r>
                        <w:rPr>
                          <w:b/>
                          <w:bCs/>
                          <w:lang w:val="ro"/>
                        </w:rPr>
                        <w:t>3.</w:t>
                      </w:r>
                      <w:r>
                        <w:rPr>
                          <w:lang w:val="ro"/>
                        </w:rPr>
                        <w:tab/>
                      </w:r>
                      <w:r>
                        <w:rPr>
                          <w:b/>
                          <w:bCs/>
                          <w:lang w:val="ro"/>
                        </w:rPr>
                        <w:t>LISTA EXCIPIENŢILOR</w:t>
                      </w:r>
                    </w:p>
                  </w:txbxContent>
                </v:textbox>
                <w10:anchorlock/>
              </v:shape>
            </w:pict>
          </mc:Fallback>
        </mc:AlternateContent>
      </w:r>
    </w:p>
    <w:p w14:paraId="19935C0C" w14:textId="77777777" w:rsidR="004251F1" w:rsidRPr="00987B81" w:rsidRDefault="004251F1" w:rsidP="007D1B64">
      <w:pPr>
        <w:contextualSpacing/>
        <w:rPr>
          <w:lang w:val="ro-RO"/>
        </w:rPr>
      </w:pPr>
    </w:p>
    <w:p w14:paraId="453EEA09" w14:textId="77777777" w:rsidR="004251F1" w:rsidRPr="00987B81" w:rsidRDefault="003A5CA4" w:rsidP="00987B81">
      <w:pPr>
        <w:tabs>
          <w:tab w:val="left" w:pos="284"/>
        </w:tabs>
        <w:rPr>
          <w:lang w:val="ro-RO"/>
        </w:rPr>
      </w:pPr>
      <w:r w:rsidRPr="00987B81">
        <w:rPr>
          <w:lang w:val="ro-RO"/>
        </w:rPr>
        <w:t xml:space="preserve">     Con</w:t>
      </w:r>
      <w:r w:rsidR="006C1CAC" w:rsidRPr="00987B81">
        <w:rPr>
          <w:lang w:val="ro-RO"/>
        </w:rPr>
        <w:t>ț</w:t>
      </w:r>
      <w:r w:rsidRPr="00987B81">
        <w:rPr>
          <w:lang w:val="ro-RO"/>
        </w:rPr>
        <w:t>ine clorură de sodiu, acid clorhidric, apă pentru preparate injectabile.</w:t>
      </w:r>
    </w:p>
    <w:p w14:paraId="19A54585" w14:textId="77777777" w:rsidR="005230C8" w:rsidRPr="00987B81" w:rsidRDefault="005230C8" w:rsidP="00987B81">
      <w:pPr>
        <w:rPr>
          <w:lang w:val="ro-RO"/>
        </w:rPr>
      </w:pPr>
    </w:p>
    <w:p w14:paraId="7468C885" w14:textId="77777777" w:rsidR="004251F1" w:rsidRPr="00987B81" w:rsidRDefault="004251F1" w:rsidP="00987B81">
      <w:pPr>
        <w:spacing w:before="6"/>
        <w:rPr>
          <w:lang w:val="ro-RO"/>
        </w:rPr>
      </w:pPr>
    </w:p>
    <w:p w14:paraId="72E181E9" w14:textId="77777777" w:rsidR="004251F1" w:rsidRPr="00987B81" w:rsidRDefault="003A5CA4" w:rsidP="004251F1">
      <w:pPr>
        <w:spacing w:line="302" w:lineRule="exact"/>
        <w:ind w:left="105"/>
        <w:rPr>
          <w:sz w:val="24"/>
          <w:szCs w:val="24"/>
          <w:lang w:val="ro-RO" w:eastAsia="ar-SA"/>
        </w:rPr>
      </w:pPr>
      <w:r w:rsidRPr="00987B81">
        <w:rPr>
          <w:rFonts w:asciiTheme="minorHAnsi" w:eastAsiaTheme="minorHAnsi" w:hAnsiTheme="minorHAnsi" w:cstheme="minorBidi"/>
          <w:noProof/>
          <w:lang w:val="ro-RO"/>
        </w:rPr>
        <mc:AlternateContent>
          <mc:Choice Requires="wps">
            <w:drawing>
              <wp:inline distT="0" distB="0" distL="0" distR="0" wp14:anchorId="41A1FC5A" wp14:editId="7E5AE4C7">
                <wp:extent cx="5688000" cy="216000"/>
                <wp:effectExtent l="0" t="0" r="27305" b="12700"/>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8000" cy="2160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5D5C2E5" w14:textId="77777777" w:rsidR="00987B81" w:rsidRDefault="003A5CA4" w:rsidP="004251F1">
                            <w:pPr>
                              <w:tabs>
                                <w:tab w:val="left" w:pos="426"/>
                              </w:tabs>
                              <w:spacing w:before="20"/>
                              <w:ind w:left="107"/>
                              <w:rPr>
                                <w:b/>
                              </w:rPr>
                            </w:pPr>
                            <w:r>
                              <w:rPr>
                                <w:b/>
                                <w:bCs/>
                                <w:lang w:val="ro"/>
                              </w:rPr>
                              <w:t>4.</w:t>
                            </w:r>
                            <w:r>
                              <w:rPr>
                                <w:lang w:val="ro"/>
                              </w:rPr>
                              <w:tab/>
                            </w:r>
                            <w:r>
                              <w:rPr>
                                <w:b/>
                                <w:bCs/>
                                <w:lang w:val="ro"/>
                              </w:rPr>
                              <w:t>FORMA FARMACEUTICĂ ŞI CONŢINUTUL</w:t>
                            </w:r>
                          </w:p>
                        </w:txbxContent>
                      </wps:txbx>
                      <wps:bodyPr rot="0" vert="horz" wrap="square" lIns="0" tIns="0" rIns="0" bIns="0" anchor="t" anchorCtr="0" upright="1"/>
                    </wps:wsp>
                  </a:graphicData>
                </a:graphic>
              </wp:inline>
            </w:drawing>
          </mc:Choice>
          <mc:Fallback>
            <w:pict>
              <v:shape w14:anchorId="41A1FC5A" id="Text Box 17" o:spid="_x0000_s1049" type="#_x0000_t202" style="width:447.85pt;height: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" filled="f" strokeweight=".48pt">
                <v:textbox inset="0,0,0,0">
                  <w:txbxContent>
                    <w:p w14:paraId="05D5C2E5" w14:textId="77777777" w:rsidR="00987B81" w:rsidRDefault="003A5CA4" w:rsidP="004251F1">
                      <w:pPr>
                        <w:tabs>
                          <w:tab w:val="left" w:pos="426"/>
                        </w:tabs>
                        <w:spacing w:before="20"/>
                        <w:ind w:left="107"/>
                        <w:rPr>
                          <w:b/>
                        </w:rPr>
                      </w:pPr>
                      <w:r>
                        <w:rPr>
                          <w:b/>
                          <w:bCs/>
                          <w:lang w:val="ro"/>
                        </w:rPr>
                        <w:t>4.</w:t>
                      </w:r>
                      <w:r>
                        <w:rPr>
                          <w:lang w:val="ro"/>
                        </w:rPr>
                        <w:tab/>
                      </w:r>
                      <w:r>
                        <w:rPr>
                          <w:b/>
                          <w:bCs/>
                          <w:lang w:val="ro"/>
                        </w:rPr>
                        <w:t>FORMA FARMACEUTICĂ ŞI CONŢINUTUL</w:t>
                      </w:r>
                    </w:p>
                  </w:txbxContent>
                </v:textbox>
                <w10:anchorlock/>
              </v:shape>
            </w:pict>
          </mc:Fallback>
        </mc:AlternateContent>
      </w:r>
    </w:p>
    <w:p w14:paraId="5041C18D" w14:textId="77777777" w:rsidR="004251F1" w:rsidRPr="00987B81" w:rsidRDefault="004251F1" w:rsidP="005230C8">
      <w:pPr>
        <w:rPr>
          <w:lang w:val="ro-RO"/>
        </w:rPr>
      </w:pPr>
    </w:p>
    <w:p w14:paraId="05AB2C72" w14:textId="77777777" w:rsidR="00756AA9" w:rsidRPr="00987B81" w:rsidRDefault="003A5CA4" w:rsidP="007D1B64">
      <w:pPr>
        <w:ind w:left="284"/>
        <w:rPr>
          <w:sz w:val="24"/>
          <w:szCs w:val="24"/>
          <w:lang w:val="ro-RO" w:eastAsia="ar-SA"/>
        </w:rPr>
      </w:pPr>
      <w:r w:rsidRPr="00987B81">
        <w:rPr>
          <w:lang w:val="ro-RO"/>
        </w:rPr>
        <w:t xml:space="preserve"> Solu</w:t>
      </w:r>
      <w:r w:rsidR="006C1CAC" w:rsidRPr="00987B81">
        <w:rPr>
          <w:lang w:val="ro-RO"/>
        </w:rPr>
        <w:t>ț</w:t>
      </w:r>
      <w:r w:rsidRPr="00987B81">
        <w:rPr>
          <w:lang w:val="ro-RO"/>
        </w:rPr>
        <w:t>ie perfuzabilă</w:t>
      </w:r>
    </w:p>
    <w:p w14:paraId="12D4CC50" w14:textId="77777777" w:rsidR="00254703" w:rsidRPr="00987B81" w:rsidRDefault="00254703" w:rsidP="007D1B64">
      <w:pPr>
        <w:ind w:left="284" w:hanging="284"/>
        <w:rPr>
          <w:lang w:val="ro-RO"/>
        </w:rPr>
      </w:pPr>
    </w:p>
    <w:p w14:paraId="08AEC3B3" w14:textId="77777777" w:rsidR="005230C8" w:rsidRPr="00987B81" w:rsidRDefault="003A5CA4" w:rsidP="00987B81">
      <w:pPr>
        <w:tabs>
          <w:tab w:val="left" w:pos="284"/>
        </w:tabs>
        <w:ind w:left="284"/>
        <w:rPr>
          <w:sz w:val="24"/>
          <w:szCs w:val="24"/>
          <w:lang w:val="ro-RO" w:eastAsia="ar-SA"/>
        </w:rPr>
      </w:pPr>
      <w:r w:rsidRPr="00987B81">
        <w:rPr>
          <w:lang w:val="ro-RO"/>
        </w:rPr>
        <w:t>200</w:t>
      </w:r>
      <w:r w:rsidRPr="00987B81">
        <w:rPr>
          <w:color w:val="000000"/>
          <w:lang w:val="ro-RO"/>
        </w:rPr>
        <w:t> </w:t>
      </w:r>
      <w:r w:rsidRPr="00987B81">
        <w:rPr>
          <w:lang w:val="ro-RO"/>
        </w:rPr>
        <w:t>mg/20</w:t>
      </w:r>
      <w:r w:rsidRPr="00987B81">
        <w:rPr>
          <w:color w:val="000000"/>
          <w:lang w:val="ro-RO"/>
        </w:rPr>
        <w:t> </w:t>
      </w:r>
      <w:r w:rsidRPr="00987B81">
        <w:rPr>
          <w:lang w:val="ro-RO"/>
        </w:rPr>
        <w:t>ml</w:t>
      </w:r>
    </w:p>
    <w:p w14:paraId="33966B11" w14:textId="77777777" w:rsidR="005230C8" w:rsidRPr="00987B81" w:rsidRDefault="005230C8" w:rsidP="00987B81">
      <w:pPr>
        <w:rPr>
          <w:lang w:val="ro-RO"/>
        </w:rPr>
      </w:pPr>
    </w:p>
    <w:p w14:paraId="2C963821" w14:textId="77777777" w:rsidR="004251F1" w:rsidRPr="00987B81" w:rsidRDefault="004251F1" w:rsidP="00987B81">
      <w:pPr>
        <w:spacing w:before="6"/>
        <w:rPr>
          <w:lang w:val="ro-RO"/>
        </w:rPr>
      </w:pPr>
    </w:p>
    <w:p w14:paraId="19F4125F" w14:textId="77777777" w:rsidR="004251F1" w:rsidRPr="00987B81" w:rsidRDefault="003A5CA4" w:rsidP="004251F1">
      <w:pPr>
        <w:spacing w:line="304" w:lineRule="exact"/>
        <w:ind w:left="105"/>
        <w:rPr>
          <w:lang w:val="ro-RO"/>
        </w:rPr>
      </w:pPr>
      <w:r w:rsidRPr="00987B81">
        <w:rPr>
          <w:rFonts w:asciiTheme="minorHAnsi" w:eastAsiaTheme="minorHAnsi" w:hAnsiTheme="minorHAnsi" w:cstheme="minorBidi"/>
          <w:noProof/>
          <w:lang w:val="ro-RO"/>
        </w:rPr>
        <mc:AlternateContent>
          <mc:Choice Requires="wps">
            <w:drawing>
              <wp:inline distT="0" distB="0" distL="0" distR="0" wp14:anchorId="0007AF91" wp14:editId="41E6F829">
                <wp:extent cx="5688000" cy="216000"/>
                <wp:effectExtent l="0" t="0" r="27305" b="12700"/>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8000" cy="2160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B045F39" w14:textId="77777777" w:rsidR="00987B81" w:rsidRPr="00441527" w:rsidRDefault="003A5CA4" w:rsidP="004251F1">
                            <w:pPr>
                              <w:tabs>
                                <w:tab w:val="left" w:pos="426"/>
                              </w:tabs>
                              <w:spacing w:before="20"/>
                              <w:ind w:left="107"/>
                              <w:rPr>
                                <w:b/>
                                <w:lang w:val="fr-FR"/>
                              </w:rPr>
                            </w:pPr>
                            <w:r>
                              <w:rPr>
                                <w:b/>
                                <w:bCs/>
                                <w:lang w:val="ro"/>
                              </w:rPr>
                              <w:t>5.</w:t>
                            </w:r>
                            <w:r>
                              <w:rPr>
                                <w:lang w:val="ro"/>
                              </w:rPr>
                              <w:tab/>
                            </w:r>
                            <w:r>
                              <w:rPr>
                                <w:b/>
                                <w:bCs/>
                                <w:lang w:val="ro"/>
                              </w:rPr>
                              <w:t>MODUL ŞI CALEA(CĂILE) DE ADMINISTRARE</w:t>
                            </w:r>
                          </w:p>
                        </w:txbxContent>
                      </wps:txbx>
                      <wps:bodyPr rot="0" vert="horz" wrap="square" lIns="0" tIns="0" rIns="0" bIns="0" anchor="t" anchorCtr="0" upright="1"/>
                    </wps:wsp>
                  </a:graphicData>
                </a:graphic>
              </wp:inline>
            </w:drawing>
          </mc:Choice>
          <mc:Fallback>
            <w:pict>
              <v:shape w14:anchorId="0007AF91" id="Text Box 16" o:spid="_x0000_s1050" type="#_x0000_t202" style="width:447.85pt;height: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" filled="f" strokeweight=".48pt">
                <v:textbox inset="0,0,0,0">
                  <w:txbxContent>
                    <w:p w14:paraId="1B045F39" w14:textId="77777777" w:rsidR="00987B81" w:rsidRPr="00441527" w:rsidRDefault="003A5CA4" w:rsidP="004251F1">
                      <w:pPr>
                        <w:tabs>
                          <w:tab w:val="left" w:pos="426"/>
                        </w:tabs>
                        <w:spacing w:before="20"/>
                        <w:ind w:left="107"/>
                        <w:rPr>
                          <w:b/>
                          <w:lang w:val="fr-FR"/>
                        </w:rPr>
                      </w:pPr>
                      <w:r>
                        <w:rPr>
                          <w:b/>
                          <w:bCs/>
                          <w:lang w:val="ro"/>
                        </w:rPr>
                        <w:t>5.</w:t>
                      </w:r>
                      <w:r>
                        <w:rPr>
                          <w:lang w:val="ro"/>
                        </w:rPr>
                        <w:tab/>
                      </w:r>
                      <w:r>
                        <w:rPr>
                          <w:b/>
                          <w:bCs/>
                          <w:lang w:val="ro"/>
                        </w:rPr>
                        <w:t>MODUL ŞI CALEA(CĂILE) DE ADMINISTRARE</w:t>
                      </w:r>
                    </w:p>
                  </w:txbxContent>
                </v:textbox>
                <w10:anchorlock/>
              </v:shape>
            </w:pict>
          </mc:Fallback>
        </mc:AlternateContent>
      </w:r>
    </w:p>
    <w:p w14:paraId="43718BD2" w14:textId="77777777" w:rsidR="004251F1" w:rsidRPr="00987B81" w:rsidRDefault="004251F1" w:rsidP="00987B81">
      <w:pPr>
        <w:rPr>
          <w:lang w:val="ro-RO"/>
        </w:rPr>
      </w:pPr>
    </w:p>
    <w:p w14:paraId="760DD1CD" w14:textId="77777777" w:rsidR="00666A5B" w:rsidRPr="00987B81" w:rsidRDefault="003A5CA4" w:rsidP="004251F1">
      <w:pPr>
        <w:pStyle w:val="BodyText"/>
        <w:spacing w:before="1"/>
        <w:ind w:left="426" w:right="278" w:hanging="142"/>
        <w:rPr>
          <w:lang w:val="ro-RO"/>
        </w:rPr>
      </w:pPr>
      <w:r w:rsidRPr="00987B81">
        <w:rPr>
          <w:color w:val="000000"/>
          <w:lang w:val="ro-RO"/>
        </w:rPr>
        <w:t>Pentru o singură utilizare</w:t>
      </w:r>
      <w:r w:rsidR="005312D8" w:rsidRPr="00987B81">
        <w:rPr>
          <w:color w:val="000000"/>
          <w:lang w:val="ro-RO"/>
        </w:rPr>
        <w:t>.</w:t>
      </w:r>
      <w:r w:rsidR="005312D8" w:rsidRPr="00987B81">
        <w:rPr>
          <w:lang w:val="ro-RO"/>
        </w:rPr>
        <w:t xml:space="preserve"> </w:t>
      </w:r>
    </w:p>
    <w:p w14:paraId="0B368F80" w14:textId="77777777" w:rsidR="004251F1" w:rsidRPr="00987B81" w:rsidRDefault="003A5CA4" w:rsidP="00987B81">
      <w:pPr>
        <w:pStyle w:val="BodyText"/>
        <w:spacing w:before="1"/>
        <w:ind w:left="426" w:right="278" w:hanging="142"/>
        <w:rPr>
          <w:lang w:val="ro-RO"/>
        </w:rPr>
      </w:pPr>
      <w:r w:rsidRPr="00987B81">
        <w:rPr>
          <w:lang w:val="ro-RO"/>
        </w:rPr>
        <w:t>A se citi prospectul înainte de utilizare.</w:t>
      </w:r>
    </w:p>
    <w:p w14:paraId="472BD5E0" w14:textId="77777777" w:rsidR="005230C8" w:rsidRPr="00987B81" w:rsidRDefault="003A5CA4" w:rsidP="00987B81">
      <w:pPr>
        <w:pStyle w:val="BodyText"/>
        <w:spacing w:before="1"/>
        <w:ind w:left="426" w:right="278" w:hanging="142"/>
        <w:rPr>
          <w:b/>
          <w:lang w:val="ro-RO"/>
        </w:rPr>
      </w:pPr>
      <w:r w:rsidRPr="00987B81">
        <w:rPr>
          <w:b/>
          <w:lang w:val="ro-RO"/>
        </w:rPr>
        <w:t>Administrare i.v.</w:t>
      </w:r>
    </w:p>
    <w:p w14:paraId="77B8CAF0" w14:textId="77777777" w:rsidR="004251F1" w:rsidRPr="00987B81" w:rsidRDefault="004251F1" w:rsidP="00987B81">
      <w:pPr>
        <w:pStyle w:val="BodyText"/>
        <w:rPr>
          <w:lang w:val="ro-RO"/>
        </w:rPr>
      </w:pPr>
    </w:p>
    <w:p w14:paraId="074E4DDB" w14:textId="77777777" w:rsidR="004251F1" w:rsidRPr="00987B81" w:rsidRDefault="004251F1" w:rsidP="00987B81">
      <w:pPr>
        <w:spacing w:before="8"/>
        <w:rPr>
          <w:lang w:val="ro-RO"/>
        </w:rPr>
      </w:pPr>
    </w:p>
    <w:p w14:paraId="620D76FD" w14:textId="77777777" w:rsidR="005230C8" w:rsidRPr="00987B81" w:rsidRDefault="003A5CA4" w:rsidP="00D02FA4">
      <w:pPr>
        <w:spacing w:line="576" w:lineRule="exact"/>
        <w:ind w:left="100"/>
        <w:rPr>
          <w:lang w:val="ro-RO"/>
        </w:rPr>
      </w:pPr>
      <w:r w:rsidRPr="00987B81">
        <w:rPr>
          <w:rFonts w:asciiTheme="minorHAnsi" w:eastAsiaTheme="minorHAnsi" w:hAnsiTheme="minorHAnsi" w:cstheme="minorBidi"/>
          <w:noProof/>
          <w:lang w:val="ro-RO"/>
        </w:rPr>
        <mc:AlternateContent>
          <mc:Choice Requires="wps">
            <w:drawing>
              <wp:inline distT="0" distB="0" distL="0" distR="0" wp14:anchorId="54CB165C" wp14:editId="0E25AA41">
                <wp:extent cx="5688000" cy="396000"/>
                <wp:effectExtent l="0" t="0" r="27305" b="23495"/>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8000" cy="3960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DE3D377" w14:textId="77777777" w:rsidR="00987B81" w:rsidRDefault="003A5CA4" w:rsidP="004251F1">
                            <w:pPr>
                              <w:tabs>
                                <w:tab w:val="left" w:pos="709"/>
                              </w:tabs>
                              <w:spacing w:before="20"/>
                              <w:ind w:left="426" w:hanging="284"/>
                              <w:rPr>
                                <w:b/>
                              </w:rPr>
                            </w:pPr>
                            <w:r>
                              <w:rPr>
                                <w:b/>
                                <w:bCs/>
                                <w:lang w:val="ro"/>
                              </w:rPr>
                              <w:t xml:space="preserve">6.  ATENȚIONARE SPECIALĂ PRIVIND FAPTUL CĂ MEDICAMENTUL NU TREBUIE PĂSTRAT LA VEDEREA ȘI ÎNDEMÂNA COPIILOR </w:t>
                            </w:r>
                          </w:p>
                        </w:txbxContent>
                      </wps:txbx>
                      <wps:bodyPr rot="0" vert="horz" wrap="square" lIns="0" tIns="0" rIns="0" bIns="0" anchor="t" anchorCtr="0" upright="1"/>
                    </wps:wsp>
                  </a:graphicData>
                </a:graphic>
              </wp:inline>
            </w:drawing>
          </mc:Choice>
          <mc:Fallback>
            <w:pict>
              <v:shape w14:anchorId="54CB165C" id="Text Box 15" o:spid="_x0000_s1051" type="#_x0000_t202" style="width:447.85pt;height:3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" filled="f" strokeweight=".48pt">
                <v:textbox inset="0,0,0,0">
                  <w:txbxContent>
                    <w:p w14:paraId="6DE3D377" w14:textId="77777777" w:rsidR="00987B81" w:rsidRDefault="003A5CA4" w:rsidP="004251F1">
                      <w:pPr>
                        <w:tabs>
                          <w:tab w:val="left" w:pos="709"/>
                        </w:tabs>
                        <w:spacing w:before="20"/>
                        <w:ind w:left="426" w:hanging="284"/>
                        <w:rPr>
                          <w:b/>
                        </w:rPr>
                      </w:pPr>
                      <w:r>
                        <w:rPr>
                          <w:b/>
                          <w:bCs/>
                          <w:lang w:val="ro"/>
                        </w:rPr>
                        <w:t xml:space="preserve">6.  ATENȚIONARE SPECIALĂ PRIVIND FAPTUL CĂ MEDICAMENTUL NU TREBUIE PĂSTRAT LA VEDEREA ȘI ÎNDEMÂNA COPIILOR </w:t>
                      </w:r>
                    </w:p>
                  </w:txbxContent>
                </v:textbox>
                <w10:anchorlock/>
              </v:shape>
            </w:pict>
          </mc:Fallback>
        </mc:AlternateContent>
      </w:r>
    </w:p>
    <w:p w14:paraId="399ABD19" w14:textId="77777777" w:rsidR="001244D2" w:rsidRPr="00987B81" w:rsidRDefault="001244D2" w:rsidP="007D196D">
      <w:pPr>
        <w:pStyle w:val="BodyText"/>
        <w:rPr>
          <w:lang w:val="ro-RO"/>
        </w:rPr>
      </w:pPr>
    </w:p>
    <w:p w14:paraId="00554539" w14:textId="77777777" w:rsidR="004251F1" w:rsidRPr="00987B81" w:rsidRDefault="003A5CA4" w:rsidP="00987B81">
      <w:pPr>
        <w:pStyle w:val="BodyText"/>
        <w:ind w:firstLine="284"/>
        <w:rPr>
          <w:lang w:val="ro-RO"/>
        </w:rPr>
      </w:pPr>
      <w:r w:rsidRPr="00987B81">
        <w:rPr>
          <w:lang w:val="ro-RO"/>
        </w:rPr>
        <w:t xml:space="preserve">A nu se lăsa la vederea </w:t>
      </w:r>
      <w:r w:rsidR="006C1CAC" w:rsidRPr="00987B81">
        <w:rPr>
          <w:lang w:val="ro-RO"/>
        </w:rPr>
        <w:t>ș</w:t>
      </w:r>
      <w:r w:rsidRPr="00987B81">
        <w:rPr>
          <w:lang w:val="ro-RO"/>
        </w:rPr>
        <w:t>i îndemâna copiilor.</w:t>
      </w:r>
    </w:p>
    <w:p w14:paraId="624D46B7" w14:textId="77777777" w:rsidR="004251F1" w:rsidRPr="00987B81" w:rsidRDefault="004251F1" w:rsidP="00987B81">
      <w:pPr>
        <w:rPr>
          <w:lang w:val="ro-RO"/>
        </w:rPr>
      </w:pPr>
    </w:p>
    <w:p w14:paraId="499EBE5C" w14:textId="77777777" w:rsidR="004251F1" w:rsidRPr="00987B81" w:rsidRDefault="004251F1" w:rsidP="00987B81">
      <w:pPr>
        <w:rPr>
          <w:lang w:val="ro-RO"/>
        </w:rPr>
      </w:pPr>
    </w:p>
    <w:p w14:paraId="69F9BC84" w14:textId="77777777" w:rsidR="004251F1" w:rsidRPr="00987B81" w:rsidRDefault="003A5CA4" w:rsidP="004251F1">
      <w:pPr>
        <w:spacing w:line="304" w:lineRule="exact"/>
        <w:ind w:left="105"/>
        <w:rPr>
          <w:lang w:val="ro-RO"/>
        </w:rPr>
      </w:pPr>
      <w:r w:rsidRPr="00987B81">
        <w:rPr>
          <w:rFonts w:asciiTheme="minorHAnsi" w:eastAsiaTheme="minorHAnsi" w:hAnsiTheme="minorHAnsi" w:cstheme="minorBidi"/>
          <w:noProof/>
          <w:lang w:val="ro-RO"/>
        </w:rPr>
        <mc:AlternateContent>
          <mc:Choice Requires="wps">
            <w:drawing>
              <wp:inline distT="0" distB="0" distL="0" distR="0" wp14:anchorId="5601497E" wp14:editId="0A6D445D">
                <wp:extent cx="5688000" cy="216000"/>
                <wp:effectExtent l="0" t="0" r="27305" b="12700"/>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8000" cy="2160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BF0759C" w14:textId="77777777" w:rsidR="00987B81" w:rsidRDefault="003A5CA4" w:rsidP="004251F1">
                            <w:pPr>
                              <w:tabs>
                                <w:tab w:val="left" w:pos="426"/>
                              </w:tabs>
                              <w:spacing w:before="20"/>
                              <w:ind w:left="107"/>
                              <w:rPr>
                                <w:b/>
                              </w:rPr>
                            </w:pPr>
                            <w:r>
                              <w:rPr>
                                <w:b/>
                                <w:bCs/>
                                <w:lang w:val="ro"/>
                              </w:rPr>
                              <w:t>7.</w:t>
                            </w:r>
                            <w:r>
                              <w:rPr>
                                <w:lang w:val="ro"/>
                              </w:rPr>
                              <w:tab/>
                            </w:r>
                            <w:r>
                              <w:rPr>
                                <w:b/>
                                <w:bCs/>
                                <w:lang w:val="ro"/>
                              </w:rPr>
                              <w:t>ALTĂ(E) ATENŢIONARE(ĂRI) SPECIALĂ(E), DACĂ ESTE(SUNT) NECESARĂ(E)</w:t>
                            </w:r>
                          </w:p>
                        </w:txbxContent>
                      </wps:txbx>
                      <wps:bodyPr rot="0" vert="horz" wrap="square" lIns="0" tIns="0" rIns="0" bIns="0" anchor="t" anchorCtr="0" upright="1"/>
                    </wps:wsp>
                  </a:graphicData>
                </a:graphic>
              </wp:inline>
            </w:drawing>
          </mc:Choice>
          <mc:Fallback>
            <w:pict>
              <v:shape w14:anchorId="5601497E" id="Text Box 14" o:spid="_x0000_s1052" type="#_x0000_t202" style="width:447.85pt;height: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" filled="f" strokeweight=".48pt">
                <v:textbox inset="0,0,0,0">
                  <w:txbxContent>
                    <w:p w14:paraId="6BF0759C" w14:textId="77777777" w:rsidR="00987B81" w:rsidRDefault="003A5CA4" w:rsidP="004251F1">
                      <w:pPr>
                        <w:tabs>
                          <w:tab w:val="left" w:pos="426"/>
                        </w:tabs>
                        <w:spacing w:before="20"/>
                        <w:ind w:left="107"/>
                        <w:rPr>
                          <w:b/>
                        </w:rPr>
                      </w:pPr>
                      <w:r>
                        <w:rPr>
                          <w:b/>
                          <w:bCs/>
                          <w:lang w:val="ro"/>
                        </w:rPr>
                        <w:t>7.</w:t>
                      </w:r>
                      <w:r>
                        <w:rPr>
                          <w:lang w:val="ro"/>
                        </w:rPr>
                        <w:tab/>
                      </w:r>
                      <w:r>
                        <w:rPr>
                          <w:b/>
                          <w:bCs/>
                          <w:lang w:val="ro"/>
                        </w:rPr>
                        <w:t>ALTĂ(E) ATENŢIONARE(ĂRI) SPECIALĂ(E), DACĂ ESTE(SUNT) NECESARĂ(E)</w:t>
                      </w:r>
                    </w:p>
                  </w:txbxContent>
                </v:textbox>
                <w10:anchorlock/>
              </v:shape>
            </w:pict>
          </mc:Fallback>
        </mc:AlternateContent>
      </w:r>
    </w:p>
    <w:p w14:paraId="2CC1FFC7" w14:textId="77777777" w:rsidR="004251F1" w:rsidRPr="00987B81" w:rsidRDefault="004251F1" w:rsidP="007D196D">
      <w:pPr>
        <w:rPr>
          <w:lang w:val="ro-RO"/>
        </w:rPr>
      </w:pPr>
    </w:p>
    <w:p w14:paraId="297E3762" w14:textId="77777777" w:rsidR="004251F1" w:rsidRPr="00987B81" w:rsidRDefault="004251F1" w:rsidP="004251F1">
      <w:pPr>
        <w:spacing w:before="11"/>
        <w:rPr>
          <w:lang w:val="ro-RO"/>
        </w:rPr>
      </w:pPr>
    </w:p>
    <w:p w14:paraId="6A1F6604" w14:textId="77777777" w:rsidR="004251F1" w:rsidRPr="00987B81" w:rsidRDefault="003A5CA4" w:rsidP="004251F1">
      <w:pPr>
        <w:spacing w:line="302" w:lineRule="exact"/>
        <w:ind w:left="105"/>
        <w:rPr>
          <w:lang w:val="ro-RO"/>
        </w:rPr>
      </w:pPr>
      <w:r w:rsidRPr="00987B81">
        <w:rPr>
          <w:rFonts w:asciiTheme="minorHAnsi" w:eastAsiaTheme="minorHAnsi" w:hAnsiTheme="minorHAnsi" w:cstheme="minorBidi"/>
          <w:noProof/>
          <w:lang w:val="ro-RO"/>
        </w:rPr>
        <mc:AlternateContent>
          <mc:Choice Requires="wps">
            <w:drawing>
              <wp:inline distT="0" distB="0" distL="0" distR="0" wp14:anchorId="1CE4523E" wp14:editId="7E33DFAC">
                <wp:extent cx="5688000" cy="216000"/>
                <wp:effectExtent l="0" t="0" r="27305" b="12700"/>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8000" cy="2160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CC417B6" w14:textId="77777777" w:rsidR="00987B81" w:rsidRDefault="003A5CA4" w:rsidP="004251F1">
                            <w:pPr>
                              <w:tabs>
                                <w:tab w:val="left" w:pos="426"/>
                              </w:tabs>
                              <w:spacing w:before="20"/>
                              <w:ind w:left="107"/>
                              <w:rPr>
                                <w:b/>
                              </w:rPr>
                            </w:pPr>
                            <w:r>
                              <w:rPr>
                                <w:b/>
                                <w:bCs/>
                                <w:lang w:val="ro"/>
                              </w:rPr>
                              <w:t>8.</w:t>
                            </w:r>
                            <w:r>
                              <w:rPr>
                                <w:lang w:val="ro"/>
                              </w:rPr>
                              <w:tab/>
                            </w:r>
                            <w:r>
                              <w:rPr>
                                <w:b/>
                                <w:bCs/>
                                <w:lang w:val="ro"/>
                              </w:rPr>
                              <w:t>DATA DE EXPIRARE</w:t>
                            </w:r>
                          </w:p>
                        </w:txbxContent>
                      </wps:txbx>
                      <wps:bodyPr rot="0" vert="horz" wrap="square" lIns="0" tIns="0" rIns="0" bIns="0" anchor="t" anchorCtr="0" upright="1"/>
                    </wps:wsp>
                  </a:graphicData>
                </a:graphic>
              </wp:inline>
            </w:drawing>
          </mc:Choice>
          <mc:Fallback>
            <w:pict>
              <v:shape w14:anchorId="1CE4523E" id="Text Box 13" o:spid="_x0000_s1053" type="#_x0000_t202" style="width:447.85pt;height: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" filled="f" strokeweight=".48pt">
                <v:textbox inset="0,0,0,0">
                  <w:txbxContent>
                    <w:p w14:paraId="6CC417B6" w14:textId="77777777" w:rsidR="00987B81" w:rsidRDefault="003A5CA4" w:rsidP="004251F1">
                      <w:pPr>
                        <w:tabs>
                          <w:tab w:val="left" w:pos="426"/>
                        </w:tabs>
                        <w:spacing w:before="20"/>
                        <w:ind w:left="107"/>
                        <w:rPr>
                          <w:b/>
                        </w:rPr>
                      </w:pPr>
                      <w:r>
                        <w:rPr>
                          <w:b/>
                          <w:bCs/>
                          <w:lang w:val="ro"/>
                        </w:rPr>
                        <w:t>8.</w:t>
                      </w:r>
                      <w:r>
                        <w:rPr>
                          <w:lang w:val="ro"/>
                        </w:rPr>
                        <w:tab/>
                      </w:r>
                      <w:r>
                        <w:rPr>
                          <w:b/>
                          <w:bCs/>
                          <w:lang w:val="ro"/>
                        </w:rPr>
                        <w:t>DATA DE EXPIRARE</w:t>
                      </w:r>
                    </w:p>
                  </w:txbxContent>
                </v:textbox>
                <w10:anchorlock/>
              </v:shape>
            </w:pict>
          </mc:Fallback>
        </mc:AlternateContent>
      </w:r>
    </w:p>
    <w:p w14:paraId="5199A93A" w14:textId="77777777" w:rsidR="004251F1" w:rsidRPr="00987B81" w:rsidRDefault="004251F1" w:rsidP="007D196D">
      <w:pPr>
        <w:rPr>
          <w:lang w:val="ro-RO"/>
        </w:rPr>
      </w:pPr>
    </w:p>
    <w:p w14:paraId="0EFE06FE" w14:textId="77777777" w:rsidR="004251F1" w:rsidRPr="00987B81" w:rsidRDefault="003A5CA4" w:rsidP="00987B81">
      <w:pPr>
        <w:tabs>
          <w:tab w:val="left" w:pos="284"/>
        </w:tabs>
        <w:ind w:firstLine="142"/>
        <w:rPr>
          <w:sz w:val="24"/>
          <w:szCs w:val="24"/>
          <w:lang w:val="ro-RO" w:eastAsia="ar-SA"/>
        </w:rPr>
      </w:pPr>
      <w:r w:rsidRPr="00987B81">
        <w:rPr>
          <w:lang w:val="ro-RO"/>
        </w:rPr>
        <w:t>EXP</w:t>
      </w:r>
    </w:p>
    <w:p w14:paraId="425EE77C" w14:textId="77777777" w:rsidR="005230C8" w:rsidRPr="00987B81" w:rsidRDefault="005230C8" w:rsidP="00987B81">
      <w:pPr>
        <w:tabs>
          <w:tab w:val="left" w:pos="284"/>
        </w:tabs>
        <w:rPr>
          <w:lang w:val="ro-RO"/>
        </w:rPr>
      </w:pPr>
    </w:p>
    <w:p w14:paraId="4DE35624" w14:textId="77777777" w:rsidR="004251F1" w:rsidRPr="00987B81" w:rsidRDefault="004251F1" w:rsidP="00987B81">
      <w:pPr>
        <w:rPr>
          <w:lang w:val="ro-RO"/>
        </w:rPr>
      </w:pPr>
    </w:p>
    <w:p w14:paraId="256C719B" w14:textId="77777777" w:rsidR="004251F1" w:rsidRPr="00987B81" w:rsidRDefault="003A5CA4" w:rsidP="004251F1">
      <w:pPr>
        <w:spacing w:line="302" w:lineRule="exact"/>
        <w:ind w:left="105"/>
        <w:rPr>
          <w:lang w:val="ro-RO"/>
        </w:rPr>
      </w:pPr>
      <w:r w:rsidRPr="00987B81">
        <w:rPr>
          <w:rFonts w:asciiTheme="minorHAnsi" w:eastAsiaTheme="minorHAnsi" w:hAnsiTheme="minorHAnsi" w:cstheme="minorBidi"/>
          <w:noProof/>
          <w:lang w:val="ro-RO"/>
        </w:rPr>
        <mc:AlternateContent>
          <mc:Choice Requires="wps">
            <w:drawing>
              <wp:inline distT="0" distB="0" distL="0" distR="0" wp14:anchorId="2718D0CF" wp14:editId="7E0F4A78">
                <wp:extent cx="5688000" cy="216000"/>
                <wp:effectExtent l="0" t="0" r="27305" b="12700"/>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8000" cy="2160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50766F2" w14:textId="77777777" w:rsidR="00987B81" w:rsidRDefault="003A5CA4" w:rsidP="004251F1">
                            <w:pPr>
                              <w:tabs>
                                <w:tab w:val="left" w:pos="426"/>
                              </w:tabs>
                              <w:spacing w:before="20"/>
                              <w:ind w:left="107"/>
                              <w:rPr>
                                <w:b/>
                              </w:rPr>
                            </w:pPr>
                            <w:r>
                              <w:rPr>
                                <w:b/>
                                <w:bCs/>
                                <w:lang w:val="ro"/>
                              </w:rPr>
                              <w:t>9.</w:t>
                            </w:r>
                            <w:r>
                              <w:rPr>
                                <w:lang w:val="ro"/>
                              </w:rPr>
                              <w:tab/>
                            </w:r>
                            <w:r>
                              <w:rPr>
                                <w:b/>
                                <w:bCs/>
                                <w:lang w:val="ro"/>
                              </w:rPr>
                              <w:t>CONDIŢII SPECIALE DE PĂSTRARE</w:t>
                            </w:r>
                          </w:p>
                        </w:txbxContent>
                      </wps:txbx>
                      <wps:bodyPr rot="0" vert="horz" wrap="square" lIns="0" tIns="0" rIns="0" bIns="0" anchor="t" anchorCtr="0" upright="1"/>
                    </wps:wsp>
                  </a:graphicData>
                </a:graphic>
              </wp:inline>
            </w:drawing>
          </mc:Choice>
          <mc:Fallback>
            <w:pict>
              <v:shape w14:anchorId="2718D0CF" id="Text Box 12" o:spid="_x0000_s1054" type="#_x0000_t202" style="width:447.85pt;height: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" filled="f" strokeweight=".48pt">
                <v:textbox inset="0,0,0,0">
                  <w:txbxContent>
                    <w:p w14:paraId="450766F2" w14:textId="77777777" w:rsidR="00987B81" w:rsidRDefault="003A5CA4" w:rsidP="004251F1">
                      <w:pPr>
                        <w:tabs>
                          <w:tab w:val="left" w:pos="426"/>
                        </w:tabs>
                        <w:spacing w:before="20"/>
                        <w:ind w:left="107"/>
                        <w:rPr>
                          <w:b/>
                        </w:rPr>
                      </w:pPr>
                      <w:r>
                        <w:rPr>
                          <w:b/>
                          <w:bCs/>
                          <w:lang w:val="ro"/>
                        </w:rPr>
                        <w:t>9.</w:t>
                      </w:r>
                      <w:r>
                        <w:rPr>
                          <w:lang w:val="ro"/>
                        </w:rPr>
                        <w:tab/>
                      </w:r>
                      <w:r>
                        <w:rPr>
                          <w:b/>
                          <w:bCs/>
                          <w:lang w:val="ro"/>
                        </w:rPr>
                        <w:t>CONDIŢII SPECIALE DE PĂSTRARE</w:t>
                      </w:r>
                    </w:p>
                  </w:txbxContent>
                </v:textbox>
                <w10:anchorlock/>
              </v:shape>
            </w:pict>
          </mc:Fallback>
        </mc:AlternateContent>
      </w:r>
    </w:p>
    <w:p w14:paraId="4C4F0892" w14:textId="77777777" w:rsidR="005230C8" w:rsidRPr="00987B81" w:rsidRDefault="003A5CA4" w:rsidP="007D196D">
      <w:pPr>
        <w:rPr>
          <w:sz w:val="24"/>
          <w:szCs w:val="24"/>
          <w:lang w:val="ro-RO" w:eastAsia="ar-SA"/>
        </w:rPr>
      </w:pPr>
      <w:r w:rsidRPr="00987B81">
        <w:rPr>
          <w:lang w:val="ro-RO"/>
        </w:rPr>
        <w:t xml:space="preserve">        </w:t>
      </w:r>
    </w:p>
    <w:p w14:paraId="0F08AAE6" w14:textId="77777777" w:rsidR="004251F1" w:rsidRPr="00987B81" w:rsidRDefault="003A5CA4" w:rsidP="00D02FA4">
      <w:pPr>
        <w:tabs>
          <w:tab w:val="left" w:pos="284"/>
        </w:tabs>
        <w:ind w:firstLine="142"/>
        <w:rPr>
          <w:sz w:val="24"/>
          <w:szCs w:val="24"/>
          <w:lang w:val="ro-RO" w:eastAsia="ar-SA"/>
        </w:rPr>
      </w:pPr>
      <w:r w:rsidRPr="00987B81">
        <w:rPr>
          <w:lang w:val="ro-RO"/>
        </w:rPr>
        <w:t xml:space="preserve"> Acest medicament nu necesit</w:t>
      </w:r>
      <w:r w:rsidR="00540C76" w:rsidRPr="00987B81">
        <w:rPr>
          <w:lang w:val="ro-RO"/>
        </w:rPr>
        <w:t>ă</w:t>
      </w:r>
      <w:r w:rsidRPr="00987B81">
        <w:rPr>
          <w:lang w:val="ro-RO"/>
        </w:rPr>
        <w:t xml:space="preserve"> condi</w:t>
      </w:r>
      <w:r w:rsidR="006C1CAC" w:rsidRPr="00987B81">
        <w:rPr>
          <w:lang w:val="ro-RO"/>
        </w:rPr>
        <w:t>ț</w:t>
      </w:r>
      <w:r w:rsidRPr="00987B81">
        <w:rPr>
          <w:lang w:val="ro-RO"/>
        </w:rPr>
        <w:t>ii speciale de p</w:t>
      </w:r>
      <w:r w:rsidR="00540C76" w:rsidRPr="00987B81">
        <w:rPr>
          <w:lang w:val="ro-RO"/>
        </w:rPr>
        <w:t>ă</w:t>
      </w:r>
      <w:r w:rsidRPr="00987B81">
        <w:rPr>
          <w:lang w:val="ro-RO"/>
        </w:rPr>
        <w:t>strare.</w:t>
      </w:r>
    </w:p>
    <w:p w14:paraId="5A90F592" w14:textId="77777777" w:rsidR="004251F1" w:rsidRPr="00987B81" w:rsidRDefault="004251F1" w:rsidP="004251F1">
      <w:pPr>
        <w:rPr>
          <w:rFonts w:cstheme="minorBidi"/>
          <w:lang w:val="ro-RO"/>
        </w:rPr>
      </w:pPr>
    </w:p>
    <w:p w14:paraId="0629CED7" w14:textId="77777777" w:rsidR="004251F1" w:rsidRPr="00987B81" w:rsidRDefault="004251F1" w:rsidP="004251F1">
      <w:pPr>
        <w:widowControl/>
        <w:rPr>
          <w:lang w:val="ro-RO"/>
        </w:rPr>
      </w:pPr>
    </w:p>
    <w:p w14:paraId="0CF0B7B2" w14:textId="77777777" w:rsidR="007C2005" w:rsidRPr="00987B81" w:rsidRDefault="003A5CA4" w:rsidP="004251F1">
      <w:pPr>
        <w:widowControl/>
        <w:rPr>
          <w:b/>
          <w:lang w:val="ro-RO"/>
        </w:rPr>
      </w:pPr>
      <w:r w:rsidRPr="00987B81">
        <w:rPr>
          <w:rFonts w:asciiTheme="minorHAnsi" w:eastAsiaTheme="minorHAnsi" w:hAnsiTheme="minorHAnsi"/>
          <w:noProof/>
          <w:lang w:val="ro-RO"/>
        </w:rPr>
        <mc:AlternateContent>
          <mc:Choice Requires="wps">
            <w:drawing>
              <wp:inline distT="0" distB="0" distL="0" distR="0" wp14:anchorId="2BA8E36B" wp14:editId="0929433C">
                <wp:extent cx="5763895" cy="496582"/>
                <wp:effectExtent l="0" t="0" r="27305" b="17780"/>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895" cy="496582"/>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9723D4" w14:textId="77777777" w:rsidR="00987B81" w:rsidRDefault="003A5CA4" w:rsidP="007C2005">
                            <w:pPr>
                              <w:tabs>
                                <w:tab w:val="left" w:pos="674"/>
                              </w:tabs>
                              <w:spacing w:before="20"/>
                              <w:ind w:left="674" w:right="134" w:hanging="567"/>
                              <w:rPr>
                                <w:b/>
                              </w:rPr>
                            </w:pPr>
                            <w:r>
                              <w:rPr>
                                <w:b/>
                                <w:bCs/>
                                <w:lang w:val="ro"/>
                              </w:rPr>
                              <w:t>10.</w:t>
                            </w:r>
                            <w:r>
                              <w:rPr>
                                <w:lang w:val="ro"/>
                              </w:rPr>
                              <w:tab/>
                            </w:r>
                            <w:r>
                              <w:rPr>
                                <w:b/>
                                <w:bCs/>
                                <w:lang w:val="ro"/>
                              </w:rPr>
                              <w:t>PRECAUŢII SPECIALE PRIVIND ELIMINAREA MEDICAMENTELOR NEUTILIZATE SAU A MATERIALELOR REZIDUALE PROVENITE DIN ASTFEL DE MEDICAMENTE, DACĂ ESTE CAZUL</w:t>
                            </w:r>
                          </w:p>
                          <w:p w14:paraId="4046394F" w14:textId="77777777" w:rsidR="00987B81" w:rsidRDefault="00987B81" w:rsidP="007C2005">
                            <w:pPr>
                              <w:tabs>
                                <w:tab w:val="left" w:pos="674"/>
                              </w:tabs>
                              <w:spacing w:before="20"/>
                              <w:ind w:right="134"/>
                            </w:pPr>
                          </w:p>
                          <w:p w14:paraId="61115580" w14:textId="77777777" w:rsidR="00987B81" w:rsidRDefault="003A5CA4" w:rsidP="007C2005">
                            <w:pPr>
                              <w:tabs>
                                <w:tab w:val="left" w:pos="674"/>
                              </w:tabs>
                              <w:spacing w:before="20"/>
                              <w:ind w:right="134"/>
                            </w:pPr>
                            <w:r>
                              <w:rPr>
                                <w:lang w:val="ro"/>
                              </w:rPr>
                              <w:t xml:space="preserve"> </w:t>
                            </w:r>
                          </w:p>
                        </w:txbxContent>
                      </wps:txbx>
                      <wps:bodyPr rot="0" vert="horz" wrap="square" lIns="0" tIns="0" rIns="0" bIns="0" anchor="t" anchorCtr="0" upright="1"/>
                    </wps:wsp>
                  </a:graphicData>
                </a:graphic>
              </wp:inline>
            </w:drawing>
          </mc:Choice>
          <mc:Fallback>
            <w:pict>
              <v:shape w14:anchorId="2BA8E36B" id="Text Box 52" o:spid="_x0000_s1055" type="#_x0000_t202" style="width:453.85pt;height:39.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" filled="f" strokeweight=".48pt">
                <v:textbox inset="0,0,0,0">
                  <w:txbxContent>
                    <w:p w14:paraId="0B9723D4" w14:textId="77777777" w:rsidR="00987B81" w:rsidRDefault="003A5CA4" w:rsidP="007C2005">
                      <w:pPr>
                        <w:tabs>
                          <w:tab w:val="left" w:pos="674"/>
                        </w:tabs>
                        <w:spacing w:before="20"/>
                        <w:ind w:left="674" w:right="134" w:hanging="567"/>
                        <w:rPr>
                          <w:b/>
                        </w:rPr>
                      </w:pPr>
                      <w:r>
                        <w:rPr>
                          <w:b/>
                          <w:bCs/>
                          <w:lang w:val="ro"/>
                        </w:rPr>
                        <w:t>10.</w:t>
                      </w:r>
                      <w:r>
                        <w:rPr>
                          <w:lang w:val="ro"/>
                        </w:rPr>
                        <w:tab/>
                      </w:r>
                      <w:r>
                        <w:rPr>
                          <w:b/>
                          <w:bCs/>
                          <w:lang w:val="ro"/>
                        </w:rPr>
                        <w:t>PRECAUŢII SPECIALE PRIVIND ELIMINAREA MEDICAMENTELOR NEUTILIZATE SAU A MATERIALELOR REZIDUALE PROVENITE DIN ASTFEL DE MEDICAMENTE, DACĂ ESTE CAZUL</w:t>
                      </w:r>
                    </w:p>
                    <w:p w14:paraId="4046394F" w14:textId="77777777" w:rsidR="00987B81" w:rsidRDefault="00987B81" w:rsidP="007C2005">
                      <w:pPr>
                        <w:tabs>
                          <w:tab w:val="left" w:pos="674"/>
                        </w:tabs>
                        <w:spacing w:before="20"/>
                        <w:ind w:right="134"/>
                      </w:pPr>
                    </w:p>
                    <w:p w14:paraId="61115580" w14:textId="77777777" w:rsidR="00987B81" w:rsidRDefault="003A5CA4" w:rsidP="007C2005">
                      <w:pPr>
                        <w:tabs>
                          <w:tab w:val="left" w:pos="674"/>
                        </w:tabs>
                        <w:spacing w:before="20"/>
                        <w:ind w:right="134"/>
                      </w:pPr>
                      <w:r>
                        <w:rPr>
                          <w:lang w:val="ro"/>
                        </w:rPr>
                        <w:t xml:space="preserve"> </w:t>
                      </w:r>
                    </w:p>
                  </w:txbxContent>
                </v:textbox>
                <w10:anchorlock/>
              </v:shape>
            </w:pict>
          </mc:Fallback>
        </mc:AlternateContent>
      </w:r>
    </w:p>
    <w:p w14:paraId="09C3D3E0" w14:textId="77777777" w:rsidR="007C2005" w:rsidRPr="00987B81" w:rsidRDefault="007C2005" w:rsidP="007D196D">
      <w:pPr>
        <w:rPr>
          <w:lang w:val="ro-RO"/>
        </w:rPr>
      </w:pPr>
    </w:p>
    <w:p w14:paraId="38A3F24C" w14:textId="77777777" w:rsidR="004251F1" w:rsidRPr="00987B81" w:rsidRDefault="004251F1" w:rsidP="00D02FA4">
      <w:pPr>
        <w:tabs>
          <w:tab w:val="left" w:pos="1845"/>
        </w:tabs>
        <w:rPr>
          <w:lang w:val="ro-RO"/>
        </w:rPr>
      </w:pPr>
    </w:p>
    <w:p w14:paraId="049310C0" w14:textId="77777777" w:rsidR="004251F1" w:rsidRPr="00987B81" w:rsidRDefault="003A5CA4" w:rsidP="004251F1">
      <w:pPr>
        <w:spacing w:line="304" w:lineRule="exact"/>
        <w:ind w:left="105"/>
        <w:rPr>
          <w:lang w:val="ro-RO"/>
        </w:rPr>
      </w:pPr>
      <w:r w:rsidRPr="00987B81">
        <w:rPr>
          <w:rFonts w:asciiTheme="minorHAnsi" w:eastAsiaTheme="minorHAnsi" w:hAnsiTheme="minorHAnsi" w:cstheme="minorBidi"/>
          <w:noProof/>
          <w:lang w:val="ro-RO"/>
        </w:rPr>
        <mc:AlternateContent>
          <mc:Choice Requires="wps">
            <w:drawing>
              <wp:inline distT="0" distB="0" distL="0" distR="0" wp14:anchorId="0F051397" wp14:editId="50CD4393">
                <wp:extent cx="5688000" cy="216000"/>
                <wp:effectExtent l="0" t="0" r="27305" b="12700"/>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8000" cy="2160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98DA3A0" w14:textId="77777777" w:rsidR="00987B81" w:rsidRPr="00441527" w:rsidRDefault="003A5CA4" w:rsidP="004251F1">
                            <w:pPr>
                              <w:tabs>
                                <w:tab w:val="left" w:pos="426"/>
                              </w:tabs>
                              <w:spacing w:before="20"/>
                              <w:ind w:left="107"/>
                              <w:rPr>
                                <w:b/>
                                <w:lang w:val="fr-FR"/>
                              </w:rPr>
                            </w:pPr>
                            <w:r>
                              <w:rPr>
                                <w:b/>
                                <w:bCs/>
                                <w:lang w:val="ro"/>
                              </w:rPr>
                              <w:t>11.</w:t>
                            </w:r>
                            <w:r>
                              <w:rPr>
                                <w:lang w:val="ro"/>
                              </w:rPr>
                              <w:tab/>
                            </w:r>
                            <w:r>
                              <w:rPr>
                                <w:b/>
                                <w:bCs/>
                                <w:lang w:val="ro"/>
                              </w:rPr>
                              <w:t>NUMELE ŞI ADRESA DEŢINĂTORULUI AUTORIZAŢIEI DE PUNERE PE PIAŢĂ</w:t>
                            </w:r>
                          </w:p>
                        </w:txbxContent>
                      </wps:txbx>
                      <wps:bodyPr rot="0" vert="horz" wrap="square" lIns="0" tIns="0" rIns="0" bIns="0" anchor="t" anchorCtr="0" upright="1"/>
                    </wps:wsp>
                  </a:graphicData>
                </a:graphic>
              </wp:inline>
            </w:drawing>
          </mc:Choice>
          <mc:Fallback>
            <w:pict>
              <v:shape w14:anchorId="0F051397" id="Text Box 10" o:spid="_x0000_s1056" type="#_x0000_t202" style="width:447.85pt;height: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" filled="f" strokeweight=".48pt">
                <v:textbox inset="0,0,0,0">
                  <w:txbxContent>
                    <w:p w14:paraId="298DA3A0" w14:textId="77777777" w:rsidR="00987B81" w:rsidRPr="00441527" w:rsidRDefault="003A5CA4" w:rsidP="004251F1">
                      <w:pPr>
                        <w:tabs>
                          <w:tab w:val="left" w:pos="426"/>
                        </w:tabs>
                        <w:spacing w:before="20"/>
                        <w:ind w:left="107"/>
                        <w:rPr>
                          <w:b/>
                          <w:lang w:val="fr-FR"/>
                        </w:rPr>
                      </w:pPr>
                      <w:r>
                        <w:rPr>
                          <w:b/>
                          <w:bCs/>
                          <w:lang w:val="ro"/>
                        </w:rPr>
                        <w:t>11.</w:t>
                      </w:r>
                      <w:r>
                        <w:rPr>
                          <w:lang w:val="ro"/>
                        </w:rPr>
                        <w:tab/>
                      </w:r>
                      <w:r>
                        <w:rPr>
                          <w:b/>
                          <w:bCs/>
                          <w:lang w:val="ro"/>
                        </w:rPr>
                        <w:t>NUMELE ŞI ADRESA DEŢINĂTORULUI AUTORIZAŢIEI DE PUNERE PE PIAŢĂ</w:t>
                      </w:r>
                    </w:p>
                  </w:txbxContent>
                </v:textbox>
                <w10:anchorlock/>
              </v:shape>
            </w:pict>
          </mc:Fallback>
        </mc:AlternateContent>
      </w:r>
    </w:p>
    <w:p w14:paraId="18F63FA3" w14:textId="77777777" w:rsidR="004251F1" w:rsidRPr="00987B81" w:rsidRDefault="004251F1" w:rsidP="00D02FA4">
      <w:pPr>
        <w:rPr>
          <w:lang w:val="ro-RO"/>
        </w:rPr>
      </w:pPr>
    </w:p>
    <w:p w14:paraId="7E54B129" w14:textId="77777777" w:rsidR="00FF5311" w:rsidRPr="00FF5311" w:rsidRDefault="00FF5311" w:rsidP="00FF5311">
      <w:pPr>
        <w:widowControl/>
        <w:adjustRightInd w:val="0"/>
        <w:ind w:left="360"/>
        <w:rPr>
          <w:ins w:id="63" w:author="Author"/>
          <w:lang w:val="ro-RO"/>
        </w:rPr>
      </w:pPr>
      <w:ins w:id="64" w:author="Author">
        <w:r w:rsidRPr="00FF5311">
          <w:rPr>
            <w:lang w:val="ro-RO"/>
          </w:rPr>
          <w:t>Extrovis EU Kft.</w:t>
        </w:r>
      </w:ins>
    </w:p>
    <w:p w14:paraId="121D5C4C" w14:textId="77777777" w:rsidR="00FF5311" w:rsidRPr="00FF5311" w:rsidRDefault="00FF5311" w:rsidP="00FF5311">
      <w:pPr>
        <w:widowControl/>
        <w:adjustRightInd w:val="0"/>
        <w:ind w:left="360"/>
        <w:rPr>
          <w:ins w:id="65" w:author="Author"/>
          <w:lang w:val="ro-RO"/>
        </w:rPr>
      </w:pPr>
      <w:ins w:id="66" w:author="Author">
        <w:r w:rsidRPr="00FF5311">
          <w:rPr>
            <w:lang w:val="ro-RO"/>
          </w:rPr>
          <w:t>Raktarvarosi Ut 9,</w:t>
        </w:r>
      </w:ins>
    </w:p>
    <w:p w14:paraId="28BFD316" w14:textId="77777777" w:rsidR="00FF5311" w:rsidRDefault="00FF5311" w:rsidP="00FF5311">
      <w:pPr>
        <w:widowControl/>
        <w:adjustRightInd w:val="0"/>
        <w:ind w:left="360"/>
        <w:rPr>
          <w:ins w:id="67" w:author="Author"/>
          <w:lang w:val="ro-RO"/>
        </w:rPr>
      </w:pPr>
      <w:ins w:id="68" w:author="Author">
        <w:r w:rsidRPr="00FF5311">
          <w:rPr>
            <w:lang w:val="ro-RO"/>
          </w:rPr>
          <w:t>Torokbalint, 2045</w:t>
        </w:r>
      </w:ins>
    </w:p>
    <w:p w14:paraId="39F4184C" w14:textId="0FCC3953" w:rsidR="004251F1" w:rsidRPr="00987B81" w:rsidDel="00FF5311" w:rsidRDefault="003A5CA4" w:rsidP="00FF5311">
      <w:pPr>
        <w:widowControl/>
        <w:adjustRightInd w:val="0"/>
        <w:ind w:left="360"/>
        <w:rPr>
          <w:del w:id="69" w:author="Author"/>
          <w:rFonts w:eastAsiaTheme="minorHAnsi"/>
          <w:sz w:val="24"/>
          <w:szCs w:val="24"/>
          <w:lang w:val="ro-RO" w:eastAsia="ar-SA"/>
        </w:rPr>
      </w:pPr>
      <w:del w:id="70" w:author="Author">
        <w:r w:rsidRPr="00987B81" w:rsidDel="00FF5311">
          <w:rPr>
            <w:lang w:val="ro-RO"/>
          </w:rPr>
          <w:delText>Extrovis EU Ltd.</w:delText>
        </w:r>
      </w:del>
    </w:p>
    <w:p w14:paraId="6454EB68" w14:textId="4C5C2938" w:rsidR="004251F1" w:rsidRPr="00987B81" w:rsidDel="00FF5311" w:rsidRDefault="003A5CA4" w:rsidP="004251F1">
      <w:pPr>
        <w:widowControl/>
        <w:adjustRightInd w:val="0"/>
        <w:ind w:left="360"/>
        <w:rPr>
          <w:del w:id="71" w:author="Author"/>
          <w:sz w:val="24"/>
          <w:szCs w:val="24"/>
          <w:lang w:val="ro-RO" w:eastAsia="ar-SA"/>
        </w:rPr>
      </w:pPr>
      <w:del w:id="72" w:author="Author">
        <w:r w:rsidRPr="00987B81" w:rsidDel="00FF5311">
          <w:rPr>
            <w:lang w:val="ro-RO"/>
          </w:rPr>
          <w:delText xml:space="preserve">Pátriárka utca 14. </w:delText>
        </w:r>
      </w:del>
    </w:p>
    <w:p w14:paraId="28D7DFC8" w14:textId="31C56F89" w:rsidR="004251F1" w:rsidRPr="00987B81" w:rsidDel="00FF5311" w:rsidRDefault="003A5CA4" w:rsidP="004251F1">
      <w:pPr>
        <w:widowControl/>
        <w:adjustRightInd w:val="0"/>
        <w:ind w:left="360"/>
        <w:rPr>
          <w:del w:id="73" w:author="Author"/>
          <w:sz w:val="24"/>
          <w:szCs w:val="24"/>
          <w:lang w:val="ro-RO" w:eastAsia="ar-SA"/>
        </w:rPr>
      </w:pPr>
      <w:del w:id="74" w:author="Author">
        <w:r w:rsidRPr="00987B81" w:rsidDel="00FF5311">
          <w:rPr>
            <w:lang w:val="ro-RO"/>
          </w:rPr>
          <w:delText>2000 Szentendre</w:delText>
        </w:r>
      </w:del>
    </w:p>
    <w:p w14:paraId="7CB0BDD1" w14:textId="77777777" w:rsidR="004251F1" w:rsidRPr="00987B81" w:rsidRDefault="003A5CA4" w:rsidP="004251F1">
      <w:pPr>
        <w:widowControl/>
        <w:adjustRightInd w:val="0"/>
        <w:ind w:left="360"/>
        <w:rPr>
          <w:sz w:val="24"/>
          <w:szCs w:val="24"/>
          <w:lang w:val="ro-RO" w:eastAsia="ar-SA"/>
        </w:rPr>
      </w:pPr>
      <w:r w:rsidRPr="00987B81">
        <w:rPr>
          <w:lang w:val="ro-RO"/>
        </w:rPr>
        <w:t>Ungaria</w:t>
      </w:r>
    </w:p>
    <w:p w14:paraId="236EE3AD" w14:textId="77777777" w:rsidR="005230C8" w:rsidRPr="00987B81" w:rsidRDefault="005230C8" w:rsidP="00D02FA4">
      <w:pPr>
        <w:widowControl/>
        <w:adjustRightInd w:val="0"/>
        <w:rPr>
          <w:lang w:val="ro-RO"/>
        </w:rPr>
      </w:pPr>
    </w:p>
    <w:p w14:paraId="70213B49" w14:textId="77777777" w:rsidR="004251F1" w:rsidRPr="00987B81" w:rsidRDefault="004251F1" w:rsidP="004251F1">
      <w:pPr>
        <w:spacing w:before="8"/>
        <w:rPr>
          <w:lang w:val="ro-RO"/>
        </w:rPr>
      </w:pPr>
    </w:p>
    <w:p w14:paraId="45EC5EBF" w14:textId="77777777" w:rsidR="004251F1" w:rsidRPr="00987B81" w:rsidRDefault="003A5CA4" w:rsidP="004251F1">
      <w:pPr>
        <w:spacing w:line="302" w:lineRule="exact"/>
        <w:ind w:left="105"/>
        <w:rPr>
          <w:lang w:val="ro-RO"/>
        </w:rPr>
      </w:pPr>
      <w:r w:rsidRPr="00987B81">
        <w:rPr>
          <w:rFonts w:asciiTheme="minorHAnsi" w:eastAsiaTheme="minorHAnsi" w:hAnsiTheme="minorHAnsi" w:cstheme="minorBidi"/>
          <w:noProof/>
          <w:lang w:val="ro-RO"/>
        </w:rPr>
        <mc:AlternateContent>
          <mc:Choice Requires="wps">
            <w:drawing>
              <wp:inline distT="0" distB="0" distL="0" distR="0" wp14:anchorId="6DA62F53" wp14:editId="1B726396">
                <wp:extent cx="5688000" cy="216000"/>
                <wp:effectExtent l="0" t="0" r="27305" b="12700"/>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8000" cy="2160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B319145" w14:textId="77777777" w:rsidR="00987B81" w:rsidRPr="00D25BF0" w:rsidRDefault="003A5CA4" w:rsidP="004251F1">
                            <w:pPr>
                              <w:tabs>
                                <w:tab w:val="left" w:pos="426"/>
                              </w:tabs>
                              <w:spacing w:before="20"/>
                              <w:ind w:left="107"/>
                              <w:rPr>
                                <w:b/>
                                <w:lang w:val="pt-PT"/>
                              </w:rPr>
                            </w:pPr>
                            <w:r>
                              <w:rPr>
                                <w:b/>
                                <w:bCs/>
                                <w:lang w:val="ro"/>
                              </w:rPr>
                              <w:t>12.</w:t>
                            </w:r>
                            <w:r>
                              <w:rPr>
                                <w:lang w:val="ro"/>
                              </w:rPr>
                              <w:tab/>
                            </w:r>
                            <w:r>
                              <w:rPr>
                                <w:b/>
                                <w:bCs/>
                                <w:lang w:val="ro"/>
                              </w:rPr>
                              <w:t>NUMĂRUL(ELE) AUTORIZAŢIEI DE PUNERE PE PIAŢĂ</w:t>
                            </w:r>
                          </w:p>
                        </w:txbxContent>
                      </wps:txbx>
                      <wps:bodyPr rot="0" vert="horz" wrap="square" lIns="0" tIns="0" rIns="0" bIns="0" anchor="t" anchorCtr="0" upright="1"/>
                    </wps:wsp>
                  </a:graphicData>
                </a:graphic>
              </wp:inline>
            </w:drawing>
          </mc:Choice>
          <mc:Fallback>
            <w:pict>
              <v:shape w14:anchorId="6DA62F53" id="Text Box 9" o:spid="_x0000_s1057" type="#_x0000_t202" style="width:447.85pt;height: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" filled="f" strokeweight=".48pt">
                <v:textbox inset="0,0,0,0">
                  <w:txbxContent>
                    <w:p w14:paraId="3B319145" w14:textId="77777777" w:rsidR="00987B81" w:rsidRPr="00D25BF0" w:rsidRDefault="003A5CA4" w:rsidP="004251F1">
                      <w:pPr>
                        <w:tabs>
                          <w:tab w:val="left" w:pos="426"/>
                        </w:tabs>
                        <w:spacing w:before="20"/>
                        <w:ind w:left="107"/>
                        <w:rPr>
                          <w:b/>
                          <w:lang w:val="pt-PT"/>
                        </w:rPr>
                      </w:pPr>
                      <w:r>
                        <w:rPr>
                          <w:b/>
                          <w:bCs/>
                          <w:lang w:val="ro"/>
                        </w:rPr>
                        <w:t>12.</w:t>
                      </w:r>
                      <w:r>
                        <w:rPr>
                          <w:lang w:val="ro"/>
                        </w:rPr>
                        <w:tab/>
                      </w:r>
                      <w:r>
                        <w:rPr>
                          <w:b/>
                          <w:bCs/>
                          <w:lang w:val="ro"/>
                        </w:rPr>
                        <w:t>NUMĂRUL(ELE) AUTORIZAŢIEI DE PUNERE PE PIAŢĂ</w:t>
                      </w:r>
                    </w:p>
                  </w:txbxContent>
                </v:textbox>
                <w10:anchorlock/>
              </v:shape>
            </w:pict>
          </mc:Fallback>
        </mc:AlternateContent>
      </w:r>
    </w:p>
    <w:p w14:paraId="17FBAFB6" w14:textId="77777777" w:rsidR="004251F1" w:rsidRPr="00987B81" w:rsidRDefault="004251F1" w:rsidP="00D02FA4">
      <w:pPr>
        <w:rPr>
          <w:lang w:val="ro-RO"/>
        </w:rPr>
      </w:pPr>
    </w:p>
    <w:p w14:paraId="2D90A94B" w14:textId="77777777" w:rsidR="00520F49" w:rsidRPr="00987B81" w:rsidRDefault="003A5CA4" w:rsidP="00987B81">
      <w:pPr>
        <w:pStyle w:val="BodyText"/>
        <w:spacing w:before="7"/>
        <w:ind w:firstLine="360"/>
        <w:rPr>
          <w:sz w:val="21"/>
          <w:lang w:val="ro-RO"/>
        </w:rPr>
      </w:pPr>
      <w:r w:rsidRPr="00987B81">
        <w:rPr>
          <w:sz w:val="21"/>
          <w:lang w:val="ro-RO"/>
        </w:rPr>
        <w:t>EU/1/23/1732/001</w:t>
      </w:r>
    </w:p>
    <w:p w14:paraId="0CE88D6E" w14:textId="515E2B78" w:rsidR="003505BC" w:rsidRPr="00987B81" w:rsidRDefault="003505BC" w:rsidP="003505BC">
      <w:pPr>
        <w:pStyle w:val="BodyText"/>
        <w:spacing w:before="7"/>
        <w:ind w:firstLine="360"/>
        <w:rPr>
          <w:sz w:val="21"/>
          <w:lang w:val="ro-RO"/>
        </w:rPr>
      </w:pPr>
      <w:r w:rsidRPr="00987B81">
        <w:rPr>
          <w:sz w:val="21"/>
          <w:lang w:val="ro-RO"/>
        </w:rPr>
        <w:t>EU/1/23/1732/00</w:t>
      </w:r>
      <w:r>
        <w:rPr>
          <w:sz w:val="21"/>
          <w:lang w:val="ro-RO"/>
        </w:rPr>
        <w:t>2</w:t>
      </w:r>
    </w:p>
    <w:p w14:paraId="21BB635C" w14:textId="77777777" w:rsidR="005230C8" w:rsidRPr="00987B81" w:rsidRDefault="005230C8" w:rsidP="00987B81">
      <w:pPr>
        <w:widowControl/>
        <w:adjustRightInd w:val="0"/>
        <w:rPr>
          <w:rFonts w:eastAsiaTheme="minorHAnsi"/>
          <w:lang w:val="ro-RO"/>
        </w:rPr>
      </w:pPr>
    </w:p>
    <w:p w14:paraId="2CDF9458" w14:textId="77777777" w:rsidR="004251F1" w:rsidRPr="00987B81" w:rsidRDefault="004251F1" w:rsidP="00987B81">
      <w:pPr>
        <w:spacing w:before="6"/>
        <w:rPr>
          <w:lang w:val="ro-RO"/>
        </w:rPr>
      </w:pPr>
    </w:p>
    <w:p w14:paraId="184AB83B" w14:textId="77777777" w:rsidR="004251F1" w:rsidRPr="00987B81" w:rsidRDefault="003A5CA4" w:rsidP="004251F1">
      <w:pPr>
        <w:spacing w:line="302" w:lineRule="exact"/>
        <w:ind w:left="105"/>
        <w:rPr>
          <w:lang w:val="ro-RO"/>
        </w:rPr>
      </w:pPr>
      <w:r w:rsidRPr="00987B81">
        <w:rPr>
          <w:rFonts w:asciiTheme="minorHAnsi" w:eastAsiaTheme="minorHAnsi" w:hAnsiTheme="minorHAnsi" w:cstheme="minorBidi"/>
          <w:noProof/>
          <w:lang w:val="ro-RO"/>
        </w:rPr>
        <mc:AlternateContent>
          <mc:Choice Requires="wps">
            <w:drawing>
              <wp:inline distT="0" distB="0" distL="0" distR="0" wp14:anchorId="0E6342A5" wp14:editId="11005C8E">
                <wp:extent cx="5688000" cy="216000"/>
                <wp:effectExtent l="0" t="0" r="27305" b="12700"/>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8000" cy="2160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1ABC1E0" w14:textId="77777777" w:rsidR="00987B81" w:rsidRDefault="003A5CA4" w:rsidP="004251F1">
                            <w:pPr>
                              <w:tabs>
                                <w:tab w:val="left" w:pos="426"/>
                              </w:tabs>
                              <w:spacing w:before="20"/>
                              <w:ind w:left="107"/>
                              <w:rPr>
                                <w:b/>
                              </w:rPr>
                            </w:pPr>
                            <w:r>
                              <w:rPr>
                                <w:b/>
                                <w:bCs/>
                                <w:lang w:val="ro"/>
                              </w:rPr>
                              <w:t>13.</w:t>
                            </w:r>
                            <w:r>
                              <w:rPr>
                                <w:lang w:val="ro"/>
                              </w:rPr>
                              <w:tab/>
                            </w:r>
                            <w:r>
                              <w:rPr>
                                <w:b/>
                                <w:bCs/>
                                <w:lang w:val="ro"/>
                              </w:rPr>
                              <w:t>SERIA DE FABRICAŢIE</w:t>
                            </w:r>
                          </w:p>
                        </w:txbxContent>
                      </wps:txbx>
                      <wps:bodyPr rot="0" vert="horz" wrap="square" lIns="0" tIns="0" rIns="0" bIns="0" anchor="t" anchorCtr="0" upright="1"/>
                    </wps:wsp>
                  </a:graphicData>
                </a:graphic>
              </wp:inline>
            </w:drawing>
          </mc:Choice>
          <mc:Fallback>
            <w:pict>
              <v:shape w14:anchorId="0E6342A5" id="Text Box 8" o:spid="_x0000_s1058" type="#_x0000_t202" style="width:447.85pt;height: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" filled="f" strokeweight=".48pt">
                <v:textbox inset="0,0,0,0">
                  <w:txbxContent>
                    <w:p w14:paraId="21ABC1E0" w14:textId="77777777" w:rsidR="00987B81" w:rsidRDefault="003A5CA4" w:rsidP="004251F1">
                      <w:pPr>
                        <w:tabs>
                          <w:tab w:val="left" w:pos="426"/>
                        </w:tabs>
                        <w:spacing w:before="20"/>
                        <w:ind w:left="107"/>
                        <w:rPr>
                          <w:b/>
                        </w:rPr>
                      </w:pPr>
                      <w:r>
                        <w:rPr>
                          <w:b/>
                          <w:bCs/>
                          <w:lang w:val="ro"/>
                        </w:rPr>
                        <w:t>13.</w:t>
                      </w:r>
                      <w:r>
                        <w:rPr>
                          <w:lang w:val="ro"/>
                        </w:rPr>
                        <w:tab/>
                      </w:r>
                      <w:r>
                        <w:rPr>
                          <w:b/>
                          <w:bCs/>
                          <w:lang w:val="ro"/>
                        </w:rPr>
                        <w:t>SERIA DE FABRICAŢIE</w:t>
                      </w:r>
                    </w:p>
                  </w:txbxContent>
                </v:textbox>
                <w10:anchorlock/>
              </v:shape>
            </w:pict>
          </mc:Fallback>
        </mc:AlternateContent>
      </w:r>
    </w:p>
    <w:p w14:paraId="058A751F" w14:textId="77777777" w:rsidR="004251F1" w:rsidRPr="00987B81" w:rsidRDefault="004251F1" w:rsidP="00987B81">
      <w:pPr>
        <w:rPr>
          <w:lang w:val="ro-RO"/>
        </w:rPr>
      </w:pPr>
    </w:p>
    <w:p w14:paraId="2BBBD6E4" w14:textId="77777777" w:rsidR="004251F1" w:rsidRPr="00987B81" w:rsidRDefault="003A5CA4" w:rsidP="00987B81">
      <w:pPr>
        <w:ind w:firstLine="426"/>
        <w:rPr>
          <w:sz w:val="24"/>
          <w:szCs w:val="24"/>
          <w:lang w:val="ro-RO" w:eastAsia="ar-SA"/>
        </w:rPr>
      </w:pPr>
      <w:r w:rsidRPr="00987B81">
        <w:rPr>
          <w:lang w:val="ro-RO"/>
        </w:rPr>
        <w:t>Lot</w:t>
      </w:r>
    </w:p>
    <w:p w14:paraId="602FBE3F" w14:textId="77777777" w:rsidR="005230C8" w:rsidRPr="00987B81" w:rsidRDefault="005230C8" w:rsidP="00987B81">
      <w:pPr>
        <w:rPr>
          <w:lang w:val="ro-RO"/>
        </w:rPr>
      </w:pPr>
    </w:p>
    <w:p w14:paraId="22A2536D" w14:textId="77777777" w:rsidR="004251F1" w:rsidRPr="00987B81" w:rsidRDefault="004251F1" w:rsidP="00987B81">
      <w:pPr>
        <w:spacing w:before="6"/>
        <w:rPr>
          <w:lang w:val="ro-RO"/>
        </w:rPr>
      </w:pPr>
    </w:p>
    <w:p w14:paraId="48673C96" w14:textId="77777777" w:rsidR="004251F1" w:rsidRPr="00987B81" w:rsidRDefault="003A5CA4" w:rsidP="004251F1">
      <w:pPr>
        <w:spacing w:line="304" w:lineRule="exact"/>
        <w:ind w:left="105"/>
        <w:rPr>
          <w:lang w:val="ro-RO"/>
        </w:rPr>
      </w:pPr>
      <w:r w:rsidRPr="00987B81">
        <w:rPr>
          <w:rFonts w:asciiTheme="minorHAnsi" w:eastAsiaTheme="minorHAnsi" w:hAnsiTheme="minorHAnsi" w:cstheme="minorBidi"/>
          <w:noProof/>
          <w:lang w:val="ro-RO"/>
        </w:rPr>
        <mc:AlternateContent>
          <mc:Choice Requires="wps">
            <w:drawing>
              <wp:inline distT="0" distB="0" distL="0" distR="0" wp14:anchorId="55EB784B" wp14:editId="4572C4BD">
                <wp:extent cx="5688000" cy="216000"/>
                <wp:effectExtent l="0" t="0" r="27305" b="12700"/>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8000" cy="2160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5603A63" w14:textId="77777777" w:rsidR="00987B81" w:rsidRDefault="003A5CA4" w:rsidP="004251F1">
                            <w:pPr>
                              <w:tabs>
                                <w:tab w:val="left" w:pos="426"/>
                              </w:tabs>
                              <w:spacing w:before="20"/>
                              <w:ind w:left="107"/>
                              <w:rPr>
                                <w:b/>
                              </w:rPr>
                            </w:pPr>
                            <w:r>
                              <w:rPr>
                                <w:b/>
                                <w:bCs/>
                                <w:lang w:val="ro"/>
                              </w:rPr>
                              <w:t>14.</w:t>
                            </w:r>
                            <w:r>
                              <w:rPr>
                                <w:lang w:val="ro"/>
                              </w:rPr>
                              <w:tab/>
                            </w:r>
                            <w:r>
                              <w:rPr>
                                <w:b/>
                                <w:bCs/>
                                <w:lang w:val="ro"/>
                              </w:rPr>
                              <w:t>CLASIFICARE GENERALĂ PRIVIND MODUL DE ELIBERARE</w:t>
                            </w:r>
                          </w:p>
                        </w:txbxContent>
                      </wps:txbx>
                      <wps:bodyPr rot="0" vert="horz" wrap="square" lIns="0" tIns="0" rIns="0" bIns="0" anchor="t" anchorCtr="0" upright="1"/>
                    </wps:wsp>
                  </a:graphicData>
                </a:graphic>
              </wp:inline>
            </w:drawing>
          </mc:Choice>
          <mc:Fallback>
            <w:pict>
              <v:shape w14:anchorId="55EB784B" id="Text Box 7" o:spid="_x0000_s1059" type="#_x0000_t202" style="width:447.85pt;height: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" filled="f" strokeweight=".48pt">
                <v:textbox inset="0,0,0,0">
                  <w:txbxContent>
                    <w:p w14:paraId="15603A63" w14:textId="77777777" w:rsidR="00987B81" w:rsidRDefault="003A5CA4" w:rsidP="004251F1">
                      <w:pPr>
                        <w:tabs>
                          <w:tab w:val="left" w:pos="426"/>
                        </w:tabs>
                        <w:spacing w:before="20"/>
                        <w:ind w:left="107"/>
                        <w:rPr>
                          <w:b/>
                        </w:rPr>
                      </w:pPr>
                      <w:r>
                        <w:rPr>
                          <w:b/>
                          <w:bCs/>
                          <w:lang w:val="ro"/>
                        </w:rPr>
                        <w:t>14.</w:t>
                      </w:r>
                      <w:r>
                        <w:rPr>
                          <w:lang w:val="ro"/>
                        </w:rPr>
                        <w:tab/>
                      </w:r>
                      <w:r>
                        <w:rPr>
                          <w:b/>
                          <w:bCs/>
                          <w:lang w:val="ro"/>
                        </w:rPr>
                        <w:t>CLASIFICARE GENERALĂ PRIVIND MODUL DE ELIBERARE</w:t>
                      </w:r>
                    </w:p>
                  </w:txbxContent>
                </v:textbox>
                <w10:anchorlock/>
              </v:shape>
            </w:pict>
          </mc:Fallback>
        </mc:AlternateContent>
      </w:r>
    </w:p>
    <w:p w14:paraId="3B8C24FA" w14:textId="77777777" w:rsidR="004251F1" w:rsidRPr="00987B81" w:rsidRDefault="004251F1" w:rsidP="005230C8">
      <w:pPr>
        <w:rPr>
          <w:lang w:val="ro-RO"/>
        </w:rPr>
      </w:pPr>
    </w:p>
    <w:p w14:paraId="0A736689" w14:textId="77777777" w:rsidR="004251F1" w:rsidRPr="00987B81" w:rsidRDefault="004251F1" w:rsidP="004251F1">
      <w:pPr>
        <w:spacing w:before="11"/>
        <w:rPr>
          <w:lang w:val="ro-RO"/>
        </w:rPr>
      </w:pPr>
    </w:p>
    <w:p w14:paraId="083155D6" w14:textId="77777777" w:rsidR="004251F1" w:rsidRPr="00987B81" w:rsidRDefault="003A5CA4" w:rsidP="004251F1">
      <w:pPr>
        <w:spacing w:line="321" w:lineRule="exact"/>
        <w:ind w:left="105"/>
        <w:rPr>
          <w:lang w:val="ro-RO"/>
        </w:rPr>
      </w:pPr>
      <w:r w:rsidRPr="00987B81">
        <w:rPr>
          <w:rFonts w:asciiTheme="minorHAnsi" w:eastAsiaTheme="minorHAnsi" w:hAnsiTheme="minorHAnsi" w:cstheme="minorBidi"/>
          <w:noProof/>
          <w:lang w:val="ro-RO"/>
        </w:rPr>
        <mc:AlternateContent>
          <mc:Choice Requires="wps">
            <w:drawing>
              <wp:inline distT="0" distB="0" distL="0" distR="0" wp14:anchorId="5EF26B4A" wp14:editId="150ACD8D">
                <wp:extent cx="5688000" cy="216000"/>
                <wp:effectExtent l="0" t="0" r="27305" b="12700"/>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8000" cy="2160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63B340C" w14:textId="77777777" w:rsidR="00987B81" w:rsidRDefault="003A5CA4" w:rsidP="004251F1">
                            <w:pPr>
                              <w:tabs>
                                <w:tab w:val="left" w:pos="426"/>
                              </w:tabs>
                              <w:spacing w:before="20"/>
                              <w:ind w:left="107"/>
                              <w:rPr>
                                <w:b/>
                              </w:rPr>
                            </w:pPr>
                            <w:r>
                              <w:rPr>
                                <w:b/>
                                <w:bCs/>
                                <w:lang w:val="ro"/>
                              </w:rPr>
                              <w:t>15.</w:t>
                            </w:r>
                            <w:r>
                              <w:rPr>
                                <w:lang w:val="ro"/>
                              </w:rPr>
                              <w:tab/>
                            </w:r>
                            <w:r>
                              <w:rPr>
                                <w:b/>
                                <w:bCs/>
                                <w:lang w:val="ro"/>
                              </w:rPr>
                              <w:t>INSTRUCŢIUNI DE UTILIZARE</w:t>
                            </w:r>
                          </w:p>
                        </w:txbxContent>
                      </wps:txbx>
                      <wps:bodyPr rot="0" vert="horz" wrap="square" lIns="0" tIns="0" rIns="0" bIns="0" anchor="t" anchorCtr="0" upright="1"/>
                    </wps:wsp>
                  </a:graphicData>
                </a:graphic>
              </wp:inline>
            </w:drawing>
          </mc:Choice>
          <mc:Fallback>
            <w:pict>
              <v:shape w14:anchorId="5EF26B4A" id="Text Box 6" o:spid="_x0000_s1060" type="#_x0000_t202" style="width:447.85pt;height: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" filled="f" strokeweight=".48pt">
                <v:textbox inset="0,0,0,0">
                  <w:txbxContent>
                    <w:p w14:paraId="263B340C" w14:textId="77777777" w:rsidR="00987B81" w:rsidRDefault="003A5CA4" w:rsidP="004251F1">
                      <w:pPr>
                        <w:tabs>
                          <w:tab w:val="left" w:pos="426"/>
                        </w:tabs>
                        <w:spacing w:before="20"/>
                        <w:ind w:left="107"/>
                        <w:rPr>
                          <w:b/>
                        </w:rPr>
                      </w:pPr>
                      <w:r>
                        <w:rPr>
                          <w:b/>
                          <w:bCs/>
                          <w:lang w:val="ro"/>
                        </w:rPr>
                        <w:t>15.</w:t>
                      </w:r>
                      <w:r>
                        <w:rPr>
                          <w:lang w:val="ro"/>
                        </w:rPr>
                        <w:tab/>
                      </w:r>
                      <w:r>
                        <w:rPr>
                          <w:b/>
                          <w:bCs/>
                          <w:lang w:val="ro"/>
                        </w:rPr>
                        <w:t>INSTRUCŢIUNI DE UTILIZARE</w:t>
                      </w:r>
                    </w:p>
                  </w:txbxContent>
                </v:textbox>
                <w10:anchorlock/>
              </v:shape>
            </w:pict>
          </mc:Fallback>
        </mc:AlternateContent>
      </w:r>
    </w:p>
    <w:p w14:paraId="67B6B1D4" w14:textId="77777777" w:rsidR="004251F1" w:rsidRPr="00987B81" w:rsidRDefault="004251F1" w:rsidP="005230C8">
      <w:pPr>
        <w:rPr>
          <w:lang w:val="ro-RO"/>
        </w:rPr>
      </w:pPr>
    </w:p>
    <w:p w14:paraId="66D10FF8" w14:textId="77777777" w:rsidR="004251F1" w:rsidRPr="00987B81" w:rsidRDefault="004251F1" w:rsidP="004251F1">
      <w:pPr>
        <w:spacing w:before="2"/>
        <w:rPr>
          <w:lang w:val="ro-RO"/>
        </w:rPr>
      </w:pPr>
    </w:p>
    <w:p w14:paraId="7D5E83E4" w14:textId="77777777" w:rsidR="004251F1" w:rsidRPr="00987B81" w:rsidRDefault="003A5CA4" w:rsidP="004251F1">
      <w:pPr>
        <w:spacing w:line="280" w:lineRule="exact"/>
        <w:ind w:left="105"/>
        <w:rPr>
          <w:lang w:val="ro-RO"/>
        </w:rPr>
      </w:pPr>
      <w:r w:rsidRPr="00987B81">
        <w:rPr>
          <w:rFonts w:asciiTheme="minorHAnsi" w:eastAsiaTheme="minorHAnsi" w:hAnsiTheme="minorHAnsi" w:cstheme="minorBidi"/>
          <w:noProof/>
          <w:lang w:val="ro-RO"/>
        </w:rPr>
        <mc:AlternateContent>
          <mc:Choice Requires="wps">
            <w:drawing>
              <wp:inline distT="0" distB="0" distL="0" distR="0" wp14:anchorId="5A7C61A1" wp14:editId="70BA3B4C">
                <wp:extent cx="5688000" cy="178435"/>
                <wp:effectExtent l="0" t="0" r="27305" b="12065"/>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8000" cy="17843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1EA9834" w14:textId="77777777" w:rsidR="00987B81" w:rsidRDefault="003A5CA4" w:rsidP="004251F1">
                            <w:pPr>
                              <w:tabs>
                                <w:tab w:val="left" w:pos="426"/>
                              </w:tabs>
                              <w:spacing w:before="20"/>
                              <w:ind w:left="107"/>
                              <w:rPr>
                                <w:b/>
                              </w:rPr>
                            </w:pPr>
                            <w:r>
                              <w:rPr>
                                <w:b/>
                                <w:bCs/>
                                <w:lang w:val="ro"/>
                              </w:rPr>
                              <w:t>16.</w:t>
                            </w:r>
                            <w:r>
                              <w:rPr>
                                <w:lang w:val="ro"/>
                              </w:rPr>
                              <w:tab/>
                            </w:r>
                            <w:r>
                              <w:rPr>
                                <w:b/>
                                <w:bCs/>
                                <w:lang w:val="ro"/>
                              </w:rPr>
                              <w:t>INFORMAŢII ÎN BRAILLE</w:t>
                            </w:r>
                          </w:p>
                        </w:txbxContent>
                      </wps:txbx>
                      <wps:bodyPr rot="0" vert="horz" wrap="square" lIns="0" tIns="0" rIns="0" bIns="0" anchor="t" anchorCtr="0" upright="1"/>
                    </wps:wsp>
                  </a:graphicData>
                </a:graphic>
              </wp:inline>
            </w:drawing>
          </mc:Choice>
          <mc:Fallback>
            <w:pict>
              <v:shape w14:anchorId="5A7C61A1" id="Text Box 5" o:spid="_x0000_s1061" type="#_x0000_t202" style="width:447.85pt;height:1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" filled="f" strokeweight=".48pt">
                <v:textbox inset="0,0,0,0">
                  <w:txbxContent>
                    <w:p w14:paraId="21EA9834" w14:textId="77777777" w:rsidR="00987B81" w:rsidRDefault="003A5CA4" w:rsidP="004251F1">
                      <w:pPr>
                        <w:tabs>
                          <w:tab w:val="left" w:pos="426"/>
                        </w:tabs>
                        <w:spacing w:before="20"/>
                        <w:ind w:left="107"/>
                        <w:rPr>
                          <w:b/>
                        </w:rPr>
                      </w:pPr>
                      <w:r>
                        <w:rPr>
                          <w:b/>
                          <w:bCs/>
                          <w:lang w:val="ro"/>
                        </w:rPr>
                        <w:t>16.</w:t>
                      </w:r>
                      <w:r>
                        <w:rPr>
                          <w:lang w:val="ro"/>
                        </w:rPr>
                        <w:tab/>
                      </w:r>
                      <w:r>
                        <w:rPr>
                          <w:b/>
                          <w:bCs/>
                          <w:lang w:val="ro"/>
                        </w:rPr>
                        <w:t>INFORMAŢII ÎN BRAILLE</w:t>
                      </w:r>
                    </w:p>
                  </w:txbxContent>
                </v:textbox>
                <w10:anchorlock/>
              </v:shape>
            </w:pict>
          </mc:Fallback>
        </mc:AlternateContent>
      </w:r>
    </w:p>
    <w:p w14:paraId="2DF6CA20" w14:textId="77777777" w:rsidR="00F41A5C" w:rsidRPr="00987B81" w:rsidRDefault="003A5CA4" w:rsidP="00F41A5C">
      <w:pPr>
        <w:rPr>
          <w:sz w:val="24"/>
          <w:szCs w:val="24"/>
          <w:lang w:val="ro-RO" w:eastAsia="ar-SA"/>
        </w:rPr>
      </w:pPr>
      <w:r w:rsidRPr="00987B81">
        <w:rPr>
          <w:lang w:val="ro-RO"/>
        </w:rPr>
        <w:t xml:space="preserve">    </w:t>
      </w:r>
    </w:p>
    <w:p w14:paraId="6FB4F0AF" w14:textId="77777777" w:rsidR="00F41A5C" w:rsidRPr="00987B81" w:rsidRDefault="00F41A5C" w:rsidP="00F41A5C">
      <w:pPr>
        <w:rPr>
          <w:lang w:val="ro-RO"/>
        </w:rPr>
      </w:pPr>
    </w:p>
    <w:p w14:paraId="0B825939" w14:textId="77777777" w:rsidR="004251F1" w:rsidRPr="00987B81" w:rsidRDefault="004251F1" w:rsidP="004251F1">
      <w:pPr>
        <w:spacing w:before="11"/>
        <w:rPr>
          <w:lang w:val="ro-RO"/>
        </w:rPr>
      </w:pPr>
    </w:p>
    <w:p w14:paraId="22A585B3" w14:textId="77777777" w:rsidR="004251F1" w:rsidRPr="00987B81" w:rsidRDefault="003A5CA4" w:rsidP="004251F1">
      <w:pPr>
        <w:spacing w:line="280" w:lineRule="exact"/>
        <w:ind w:left="105"/>
        <w:rPr>
          <w:lang w:val="ro-RO"/>
        </w:rPr>
      </w:pPr>
      <w:r w:rsidRPr="00987B81">
        <w:rPr>
          <w:rFonts w:asciiTheme="minorHAnsi" w:eastAsiaTheme="minorHAnsi" w:hAnsiTheme="minorHAnsi" w:cstheme="minorBidi"/>
          <w:noProof/>
          <w:lang w:val="ro-RO"/>
        </w:rPr>
        <mc:AlternateContent>
          <mc:Choice Requires="wps">
            <w:drawing>
              <wp:inline distT="0" distB="0" distL="0" distR="0" wp14:anchorId="3381BC56" wp14:editId="1322EE1C">
                <wp:extent cx="5688000" cy="216000"/>
                <wp:effectExtent l="0" t="0" r="27305" b="1270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8000" cy="2160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798C699" w14:textId="77777777" w:rsidR="00987B81" w:rsidRDefault="003A5CA4" w:rsidP="004251F1">
                            <w:pPr>
                              <w:tabs>
                                <w:tab w:val="left" w:pos="426"/>
                              </w:tabs>
                              <w:spacing w:before="20"/>
                              <w:ind w:left="107"/>
                              <w:rPr>
                                <w:b/>
                              </w:rPr>
                            </w:pPr>
                            <w:r>
                              <w:rPr>
                                <w:b/>
                                <w:bCs/>
                                <w:lang w:val="ro"/>
                              </w:rPr>
                              <w:t>17.</w:t>
                            </w:r>
                            <w:r>
                              <w:rPr>
                                <w:lang w:val="ro"/>
                              </w:rPr>
                              <w:tab/>
                            </w:r>
                            <w:r>
                              <w:rPr>
                                <w:b/>
                                <w:bCs/>
                                <w:lang w:val="ro"/>
                              </w:rPr>
                              <w:t>IDENTIFICATOR UNIC – COD DE BARE BIDIMENSIONAL</w:t>
                            </w:r>
                          </w:p>
                        </w:txbxContent>
                      </wps:txbx>
                      <wps:bodyPr rot="0" vert="horz" wrap="square" lIns="0" tIns="0" rIns="0" bIns="0" anchor="t" anchorCtr="0" upright="1"/>
                    </wps:wsp>
                  </a:graphicData>
                </a:graphic>
              </wp:inline>
            </w:drawing>
          </mc:Choice>
          <mc:Fallback>
            <w:pict>
              <v:shape w14:anchorId="3381BC56" id="Text Box 4" o:spid="_x0000_s1062" type="#_x0000_t202" style="width:447.85pt;height: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" filled="f" strokeweight=".48pt">
                <v:textbox inset="0,0,0,0">
                  <w:txbxContent>
                    <w:p w14:paraId="3798C699" w14:textId="77777777" w:rsidR="00987B81" w:rsidRDefault="003A5CA4" w:rsidP="004251F1">
                      <w:pPr>
                        <w:tabs>
                          <w:tab w:val="left" w:pos="426"/>
                        </w:tabs>
                        <w:spacing w:before="20"/>
                        <w:ind w:left="107"/>
                        <w:rPr>
                          <w:b/>
                        </w:rPr>
                      </w:pPr>
                      <w:r>
                        <w:rPr>
                          <w:b/>
                          <w:bCs/>
                          <w:lang w:val="ro"/>
                        </w:rPr>
                        <w:t>17.</w:t>
                      </w:r>
                      <w:r>
                        <w:rPr>
                          <w:lang w:val="ro"/>
                        </w:rPr>
                        <w:tab/>
                      </w:r>
                      <w:r>
                        <w:rPr>
                          <w:b/>
                          <w:bCs/>
                          <w:lang w:val="ro"/>
                        </w:rPr>
                        <w:t>IDENTIFICATOR UNIC – COD DE BARE BIDIMENSIONAL</w:t>
                      </w:r>
                    </w:p>
                  </w:txbxContent>
                </v:textbox>
                <w10:anchorlock/>
              </v:shape>
            </w:pict>
          </mc:Fallback>
        </mc:AlternateContent>
      </w:r>
    </w:p>
    <w:p w14:paraId="4306DB06" w14:textId="77777777" w:rsidR="004251F1" w:rsidRPr="00987B81" w:rsidRDefault="003A5CA4" w:rsidP="00F41A5C">
      <w:pPr>
        <w:rPr>
          <w:sz w:val="24"/>
          <w:szCs w:val="24"/>
          <w:lang w:val="ro-RO" w:eastAsia="ar-SA"/>
        </w:rPr>
      </w:pPr>
      <w:r w:rsidRPr="00987B81">
        <w:rPr>
          <w:shd w:val="clear" w:color="auto" w:fill="D2D2D2"/>
          <w:lang w:val="ro-RO"/>
        </w:rPr>
        <w:t xml:space="preserve">  </w:t>
      </w:r>
    </w:p>
    <w:p w14:paraId="790D5B74" w14:textId="77777777" w:rsidR="004251F1" w:rsidRPr="00987B81" w:rsidRDefault="004251F1" w:rsidP="004251F1">
      <w:pPr>
        <w:spacing w:before="8"/>
        <w:rPr>
          <w:lang w:val="ro-RO"/>
        </w:rPr>
      </w:pPr>
    </w:p>
    <w:p w14:paraId="107A6F06" w14:textId="77777777" w:rsidR="004251F1" w:rsidRPr="00987B81" w:rsidRDefault="003A5CA4" w:rsidP="004251F1">
      <w:pPr>
        <w:spacing w:line="280" w:lineRule="exact"/>
        <w:ind w:left="105"/>
        <w:rPr>
          <w:lang w:val="ro-RO"/>
        </w:rPr>
      </w:pPr>
      <w:r w:rsidRPr="00987B81">
        <w:rPr>
          <w:rFonts w:asciiTheme="minorHAnsi" w:eastAsiaTheme="minorHAnsi" w:hAnsiTheme="minorHAnsi" w:cstheme="minorBidi"/>
          <w:noProof/>
          <w:lang w:val="ro-RO"/>
        </w:rPr>
        <mc:AlternateContent>
          <mc:Choice Requires="wps">
            <w:drawing>
              <wp:inline distT="0" distB="0" distL="0" distR="0" wp14:anchorId="3E156ADC" wp14:editId="56B146B9">
                <wp:extent cx="5688000" cy="178435"/>
                <wp:effectExtent l="0" t="0" r="27305" b="12065"/>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8000" cy="17843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AB5A38" w14:textId="77777777" w:rsidR="00987B81" w:rsidRDefault="003A5CA4" w:rsidP="004251F1">
                            <w:pPr>
                              <w:tabs>
                                <w:tab w:val="left" w:pos="426"/>
                              </w:tabs>
                              <w:spacing w:before="20"/>
                              <w:ind w:left="107"/>
                              <w:rPr>
                                <w:b/>
                              </w:rPr>
                            </w:pPr>
                            <w:r>
                              <w:rPr>
                                <w:b/>
                                <w:bCs/>
                                <w:lang w:val="ro"/>
                              </w:rPr>
                              <w:t>18.</w:t>
                            </w:r>
                            <w:r>
                              <w:rPr>
                                <w:lang w:val="ro"/>
                              </w:rPr>
                              <w:tab/>
                            </w:r>
                            <w:r>
                              <w:rPr>
                                <w:b/>
                                <w:bCs/>
                                <w:lang w:val="ro"/>
                              </w:rPr>
                              <w:t>IDENTIFICATOR UNIC – DATE LIZIBILE PENTRU PERSOANE</w:t>
                            </w:r>
                          </w:p>
                        </w:txbxContent>
                      </wps:txbx>
                      <wps:bodyPr rot="0" vert="horz" wrap="square" lIns="0" tIns="0" rIns="0" bIns="0" anchor="t" anchorCtr="0" upright="1"/>
                    </wps:wsp>
                  </a:graphicData>
                </a:graphic>
              </wp:inline>
            </w:drawing>
          </mc:Choice>
          <mc:Fallback>
            <w:pict>
              <v:shape w14:anchorId="3E156ADC" id="Text Box 3" o:spid="_x0000_s1063" type="#_x0000_t202" style="width:447.85pt;height:1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" filled="f" strokeweight=".48pt">
                <v:textbox inset="0,0,0,0">
                  <w:txbxContent>
                    <w:p w14:paraId="6FAB5A38" w14:textId="77777777" w:rsidR="00987B81" w:rsidRDefault="003A5CA4" w:rsidP="004251F1">
                      <w:pPr>
                        <w:tabs>
                          <w:tab w:val="left" w:pos="426"/>
                        </w:tabs>
                        <w:spacing w:before="20"/>
                        <w:ind w:left="107"/>
                        <w:rPr>
                          <w:b/>
                        </w:rPr>
                      </w:pPr>
                      <w:r>
                        <w:rPr>
                          <w:b/>
                          <w:bCs/>
                          <w:lang w:val="ro"/>
                        </w:rPr>
                        <w:t>18.</w:t>
                      </w:r>
                      <w:r>
                        <w:rPr>
                          <w:lang w:val="ro"/>
                        </w:rPr>
                        <w:tab/>
                      </w:r>
                      <w:r>
                        <w:rPr>
                          <w:b/>
                          <w:bCs/>
                          <w:lang w:val="ro"/>
                        </w:rPr>
                        <w:t>IDENTIFICATOR UNIC – DATE LIZIBILE PENTRU PERSOANE</w:t>
                      </w:r>
                    </w:p>
                  </w:txbxContent>
                </v:textbox>
                <w10:anchorlock/>
              </v:shape>
            </w:pict>
          </mc:Fallback>
        </mc:AlternateContent>
      </w:r>
    </w:p>
    <w:p w14:paraId="4401F2A6" w14:textId="77777777" w:rsidR="00DF47A7" w:rsidRDefault="003A5CA4">
      <w:pPr>
        <w:rPr>
          <w:rFonts w:cstheme="minorBidi"/>
          <w:lang w:val="ro-RO"/>
        </w:rPr>
      </w:pPr>
      <w:r>
        <w:rPr>
          <w:rFonts w:cstheme="minorBidi"/>
          <w:lang w:val="ro-RO"/>
        </w:rPr>
        <w:br w:type="page"/>
      </w:r>
    </w:p>
    <w:p w14:paraId="19C6B05C" w14:textId="77777777" w:rsidR="00A26B9F" w:rsidRPr="00987B81" w:rsidRDefault="00A26B9F" w:rsidP="00987B81">
      <w:pPr>
        <w:pStyle w:val="BodyText"/>
        <w:jc w:val="both"/>
        <w:rPr>
          <w:lang w:val="ro-RO"/>
        </w:rPr>
      </w:pPr>
    </w:p>
    <w:p w14:paraId="76687C08" w14:textId="77777777" w:rsidR="00A26B9F" w:rsidRPr="00987B81" w:rsidRDefault="00A26B9F" w:rsidP="00987B81">
      <w:pPr>
        <w:pStyle w:val="BodyText"/>
        <w:jc w:val="both"/>
        <w:rPr>
          <w:lang w:val="ro-RO"/>
        </w:rPr>
      </w:pPr>
    </w:p>
    <w:p w14:paraId="216B2B1B" w14:textId="77777777" w:rsidR="00A26B9F" w:rsidRPr="00987B81" w:rsidRDefault="00A26B9F" w:rsidP="00987B81">
      <w:pPr>
        <w:pStyle w:val="BodyText"/>
        <w:jc w:val="both"/>
        <w:rPr>
          <w:lang w:val="ro-RO"/>
        </w:rPr>
      </w:pPr>
    </w:p>
    <w:p w14:paraId="27616960" w14:textId="77777777" w:rsidR="00A26B9F" w:rsidRPr="00987B81" w:rsidRDefault="00A26B9F" w:rsidP="00987B81">
      <w:pPr>
        <w:pStyle w:val="BodyText"/>
        <w:jc w:val="both"/>
        <w:rPr>
          <w:lang w:val="ro-RO"/>
        </w:rPr>
      </w:pPr>
    </w:p>
    <w:p w14:paraId="5F14550D" w14:textId="77777777" w:rsidR="00A26B9F" w:rsidRPr="00987B81" w:rsidRDefault="00A26B9F" w:rsidP="00987B81">
      <w:pPr>
        <w:pStyle w:val="BodyText"/>
        <w:jc w:val="both"/>
        <w:rPr>
          <w:lang w:val="ro-RO"/>
        </w:rPr>
      </w:pPr>
    </w:p>
    <w:p w14:paraId="2A0FB103" w14:textId="77777777" w:rsidR="00A26B9F" w:rsidRPr="00987B81" w:rsidRDefault="00A26B9F" w:rsidP="00987B81">
      <w:pPr>
        <w:pStyle w:val="BodyText"/>
        <w:jc w:val="both"/>
        <w:rPr>
          <w:lang w:val="ro-RO"/>
        </w:rPr>
      </w:pPr>
    </w:p>
    <w:p w14:paraId="37067909" w14:textId="77777777" w:rsidR="00A26B9F" w:rsidRPr="00987B81" w:rsidRDefault="00A26B9F" w:rsidP="00987B81">
      <w:pPr>
        <w:pStyle w:val="BodyText"/>
        <w:jc w:val="both"/>
        <w:rPr>
          <w:lang w:val="ro-RO"/>
        </w:rPr>
      </w:pPr>
    </w:p>
    <w:p w14:paraId="0E5E29E9" w14:textId="77777777" w:rsidR="00A26B9F" w:rsidRPr="00987B81" w:rsidRDefault="00A26B9F" w:rsidP="00987B81">
      <w:pPr>
        <w:pStyle w:val="BodyText"/>
        <w:jc w:val="both"/>
        <w:rPr>
          <w:lang w:val="ro-RO"/>
        </w:rPr>
      </w:pPr>
    </w:p>
    <w:p w14:paraId="4D7A88BD" w14:textId="77777777" w:rsidR="00A26B9F" w:rsidRPr="00987B81" w:rsidRDefault="00A26B9F" w:rsidP="00987B81">
      <w:pPr>
        <w:pStyle w:val="BodyText"/>
        <w:jc w:val="both"/>
        <w:rPr>
          <w:lang w:val="ro-RO"/>
        </w:rPr>
      </w:pPr>
    </w:p>
    <w:p w14:paraId="70DCA43B" w14:textId="77777777" w:rsidR="00A26B9F" w:rsidRPr="00987B81" w:rsidRDefault="00A26B9F" w:rsidP="00987B81">
      <w:pPr>
        <w:pStyle w:val="BodyText"/>
        <w:jc w:val="both"/>
        <w:rPr>
          <w:lang w:val="ro-RO"/>
        </w:rPr>
      </w:pPr>
    </w:p>
    <w:p w14:paraId="5B956903" w14:textId="77777777" w:rsidR="00A26B9F" w:rsidRPr="00987B81" w:rsidRDefault="00A26B9F" w:rsidP="00987B81">
      <w:pPr>
        <w:pStyle w:val="BodyText"/>
        <w:jc w:val="both"/>
        <w:rPr>
          <w:lang w:val="ro-RO"/>
        </w:rPr>
      </w:pPr>
    </w:p>
    <w:p w14:paraId="0DEA826B" w14:textId="77777777" w:rsidR="00A26B9F" w:rsidRPr="00987B81" w:rsidRDefault="00A26B9F" w:rsidP="00987B81">
      <w:pPr>
        <w:pStyle w:val="BodyText"/>
        <w:jc w:val="both"/>
        <w:rPr>
          <w:lang w:val="ro-RO"/>
        </w:rPr>
      </w:pPr>
    </w:p>
    <w:p w14:paraId="7899ECAE" w14:textId="77777777" w:rsidR="00A26B9F" w:rsidRPr="00987B81" w:rsidRDefault="00A26B9F" w:rsidP="00987B81">
      <w:pPr>
        <w:pStyle w:val="BodyText"/>
        <w:jc w:val="both"/>
        <w:rPr>
          <w:lang w:val="ro-RO"/>
        </w:rPr>
      </w:pPr>
    </w:p>
    <w:p w14:paraId="4419B6B0" w14:textId="77777777" w:rsidR="00A26B9F" w:rsidRPr="00987B81" w:rsidRDefault="00A26B9F" w:rsidP="00987B81">
      <w:pPr>
        <w:pStyle w:val="BodyText"/>
        <w:jc w:val="both"/>
        <w:rPr>
          <w:lang w:val="ro-RO"/>
        </w:rPr>
      </w:pPr>
    </w:p>
    <w:p w14:paraId="298251EF" w14:textId="77777777" w:rsidR="00A26B9F" w:rsidRPr="00987B81" w:rsidRDefault="00A26B9F" w:rsidP="00987B81">
      <w:pPr>
        <w:pStyle w:val="BodyText"/>
        <w:jc w:val="both"/>
        <w:rPr>
          <w:lang w:val="ro-RO"/>
        </w:rPr>
      </w:pPr>
    </w:p>
    <w:p w14:paraId="078E090E" w14:textId="77777777" w:rsidR="00A26B9F" w:rsidRPr="00987B81" w:rsidRDefault="00A26B9F" w:rsidP="00987B81">
      <w:pPr>
        <w:pStyle w:val="BodyText"/>
        <w:jc w:val="both"/>
        <w:rPr>
          <w:lang w:val="ro-RO"/>
        </w:rPr>
      </w:pPr>
    </w:p>
    <w:p w14:paraId="6EFE1FA5" w14:textId="77777777" w:rsidR="00A26B9F" w:rsidRPr="00987B81" w:rsidRDefault="00A26B9F" w:rsidP="00987B81">
      <w:pPr>
        <w:pStyle w:val="BodyText"/>
        <w:jc w:val="both"/>
        <w:rPr>
          <w:lang w:val="ro-RO"/>
        </w:rPr>
      </w:pPr>
    </w:p>
    <w:p w14:paraId="2610FAAC" w14:textId="77777777" w:rsidR="003546BF" w:rsidRPr="00987B81" w:rsidRDefault="003A5CA4" w:rsidP="00987B81">
      <w:pPr>
        <w:pStyle w:val="BodyText"/>
        <w:jc w:val="center"/>
        <w:rPr>
          <w:lang w:val="ro-RO"/>
        </w:rPr>
      </w:pPr>
      <w:r w:rsidRPr="00987B81">
        <w:rPr>
          <w:b/>
          <w:lang w:val="ro-RO"/>
        </w:rPr>
        <w:t>B. PROSPECTUL</w:t>
      </w:r>
    </w:p>
    <w:p w14:paraId="746D6A87" w14:textId="77777777" w:rsidR="004251F1" w:rsidRPr="00987B81" w:rsidRDefault="004251F1" w:rsidP="004251F1">
      <w:pPr>
        <w:pStyle w:val="BodyText"/>
        <w:spacing w:before="12"/>
        <w:rPr>
          <w:lang w:val="ro-RO"/>
        </w:rPr>
      </w:pPr>
    </w:p>
    <w:p w14:paraId="249CB947" w14:textId="77777777" w:rsidR="00917081" w:rsidRPr="00987B81" w:rsidRDefault="003A5CA4">
      <w:pPr>
        <w:rPr>
          <w:lang w:val="ro-RO"/>
        </w:rPr>
      </w:pPr>
      <w:r w:rsidRPr="00987B81">
        <w:rPr>
          <w:lang w:val="ro-RO"/>
        </w:rPr>
        <w:br w:type="page"/>
      </w:r>
    </w:p>
    <w:p w14:paraId="2B7C9290" w14:textId="77777777" w:rsidR="00917081" w:rsidRPr="00987B81" w:rsidRDefault="003A5CA4" w:rsidP="00987B81">
      <w:pPr>
        <w:pStyle w:val="Heading2"/>
        <w:spacing w:before="67"/>
        <w:ind w:right="1139"/>
        <w:jc w:val="center"/>
        <w:rPr>
          <w:lang w:val="ro-RO"/>
        </w:rPr>
      </w:pPr>
      <w:r w:rsidRPr="00987B81">
        <w:rPr>
          <w:lang w:val="ro-RO"/>
        </w:rPr>
        <w:lastRenderedPageBreak/>
        <w:t xml:space="preserve">               Prospectul: informa</w:t>
      </w:r>
      <w:r w:rsidR="006C1CAC" w:rsidRPr="00987B81">
        <w:rPr>
          <w:lang w:val="ro-RO"/>
        </w:rPr>
        <w:t>ț</w:t>
      </w:r>
      <w:r w:rsidRPr="00987B81">
        <w:rPr>
          <w:lang w:val="ro-RO"/>
        </w:rPr>
        <w:t>ii pentru pacient</w:t>
      </w:r>
    </w:p>
    <w:p w14:paraId="650F79DF" w14:textId="77777777" w:rsidR="00917081" w:rsidRPr="00987B81" w:rsidRDefault="00917081" w:rsidP="00987B81">
      <w:pPr>
        <w:pStyle w:val="BodyText"/>
        <w:jc w:val="center"/>
        <w:rPr>
          <w:b/>
          <w:lang w:val="ro-RO"/>
        </w:rPr>
      </w:pPr>
    </w:p>
    <w:p w14:paraId="1DC35EDE" w14:textId="77777777" w:rsidR="00917081" w:rsidRPr="00987B81" w:rsidRDefault="003A5CA4" w:rsidP="00D02FA4">
      <w:pPr>
        <w:pStyle w:val="Heading2"/>
        <w:tabs>
          <w:tab w:val="left" w:pos="5812"/>
        </w:tabs>
        <w:spacing w:before="67"/>
        <w:ind w:left="1276" w:right="572" w:hanging="566"/>
        <w:jc w:val="center"/>
        <w:rPr>
          <w:lang w:val="ro-RO"/>
        </w:rPr>
      </w:pPr>
      <w:bookmarkStart w:id="75" w:name="_Hlk92209656"/>
      <w:r w:rsidRPr="00987B81">
        <w:rPr>
          <w:lang w:val="ro-RO"/>
        </w:rPr>
        <w:t>Lacosamid</w:t>
      </w:r>
      <w:r w:rsidR="0058607D" w:rsidRPr="00987B81">
        <w:rPr>
          <w:lang w:val="ro-RO"/>
        </w:rPr>
        <w:t>ă</w:t>
      </w:r>
      <w:r w:rsidRPr="00987B81">
        <w:rPr>
          <w:lang w:val="ro-RO"/>
        </w:rPr>
        <w:t xml:space="preserve"> Adroiq 10 mg/ml solu</w:t>
      </w:r>
      <w:r w:rsidR="006C1CAC" w:rsidRPr="00987B81">
        <w:rPr>
          <w:lang w:val="ro-RO"/>
        </w:rPr>
        <w:t>ț</w:t>
      </w:r>
      <w:r w:rsidRPr="00987B81">
        <w:rPr>
          <w:lang w:val="ro-RO"/>
        </w:rPr>
        <w:t>ie perfuzabilă</w:t>
      </w:r>
      <w:bookmarkEnd w:id="75"/>
    </w:p>
    <w:p w14:paraId="6B1B31FA" w14:textId="77777777" w:rsidR="00917081" w:rsidRPr="00987B81" w:rsidRDefault="003A5CA4" w:rsidP="00987B81">
      <w:pPr>
        <w:pStyle w:val="BodyText"/>
        <w:spacing w:line="250" w:lineRule="exact"/>
        <w:ind w:left="2410" w:right="2722"/>
        <w:jc w:val="center"/>
        <w:rPr>
          <w:lang w:val="ro-RO"/>
        </w:rPr>
      </w:pPr>
      <w:r w:rsidRPr="00987B81">
        <w:rPr>
          <w:lang w:val="ro-RO"/>
        </w:rPr>
        <w:t>lacosamid</w:t>
      </w:r>
      <w:r w:rsidR="0058607D" w:rsidRPr="00987B81">
        <w:rPr>
          <w:lang w:val="ro-RO"/>
        </w:rPr>
        <w:t>ă</w:t>
      </w:r>
    </w:p>
    <w:p w14:paraId="0D594107" w14:textId="77777777" w:rsidR="00917081" w:rsidRPr="00987B81" w:rsidRDefault="00917081" w:rsidP="00987B81">
      <w:pPr>
        <w:pStyle w:val="BodyText"/>
        <w:rPr>
          <w:lang w:val="ro-RO"/>
        </w:rPr>
      </w:pPr>
    </w:p>
    <w:p w14:paraId="3420711A" w14:textId="77777777" w:rsidR="00917081" w:rsidRPr="00987B81" w:rsidRDefault="003A5CA4" w:rsidP="00D02FA4">
      <w:pPr>
        <w:pStyle w:val="Heading2"/>
        <w:ind w:right="572"/>
        <w:rPr>
          <w:lang w:val="ro-RO"/>
        </w:rPr>
      </w:pPr>
      <w:r w:rsidRPr="00987B81">
        <w:rPr>
          <w:lang w:val="ro-RO"/>
        </w:rPr>
        <w:t>Citi</w:t>
      </w:r>
      <w:r w:rsidR="006C1CAC" w:rsidRPr="00987B81">
        <w:rPr>
          <w:lang w:val="ro-RO"/>
        </w:rPr>
        <w:t>ț</w:t>
      </w:r>
      <w:r w:rsidRPr="00987B81">
        <w:rPr>
          <w:lang w:val="ro-RO"/>
        </w:rPr>
        <w:t>i cu aten</w:t>
      </w:r>
      <w:r w:rsidR="006C1CAC" w:rsidRPr="00987B81">
        <w:rPr>
          <w:lang w:val="ro-RO"/>
        </w:rPr>
        <w:t>ț</w:t>
      </w:r>
      <w:r w:rsidRPr="00987B81">
        <w:rPr>
          <w:lang w:val="ro-RO"/>
        </w:rPr>
        <w:t xml:space="preserve">ie </w:t>
      </w:r>
      <w:r w:rsidR="006C1CAC" w:rsidRPr="00987B81">
        <w:rPr>
          <w:lang w:val="ro-RO"/>
        </w:rPr>
        <w:t>ș</w:t>
      </w:r>
      <w:r w:rsidRPr="00987B81">
        <w:rPr>
          <w:lang w:val="ro-RO"/>
        </w:rPr>
        <w:t>i în întregime acest prospect înainte de a începe să utiliza</w:t>
      </w:r>
      <w:r w:rsidR="006C1CAC" w:rsidRPr="00987B81">
        <w:rPr>
          <w:lang w:val="ro-RO"/>
        </w:rPr>
        <w:t>ț</w:t>
      </w:r>
      <w:r w:rsidRPr="00987B81">
        <w:rPr>
          <w:lang w:val="ro-RO"/>
        </w:rPr>
        <w:t>i acest medicament, deoarece el con</w:t>
      </w:r>
      <w:r w:rsidR="006C1CAC" w:rsidRPr="00987B81">
        <w:rPr>
          <w:lang w:val="ro-RO"/>
        </w:rPr>
        <w:t>ț</w:t>
      </w:r>
      <w:r w:rsidRPr="00987B81">
        <w:rPr>
          <w:lang w:val="ro-RO"/>
        </w:rPr>
        <w:t>ine informa</w:t>
      </w:r>
      <w:r w:rsidR="006C1CAC" w:rsidRPr="00987B81">
        <w:rPr>
          <w:lang w:val="ro-RO"/>
        </w:rPr>
        <w:t>ț</w:t>
      </w:r>
      <w:r w:rsidRPr="00987B81">
        <w:rPr>
          <w:lang w:val="ro-RO"/>
        </w:rPr>
        <w:t>ii importante pentru dumneavoastră.</w:t>
      </w:r>
    </w:p>
    <w:p w14:paraId="5B9FB7D4" w14:textId="77777777" w:rsidR="00A24163" w:rsidRPr="00987B81" w:rsidRDefault="00A24163" w:rsidP="00987B81">
      <w:pPr>
        <w:pStyle w:val="Heading2"/>
        <w:ind w:left="0"/>
        <w:rPr>
          <w:b w:val="0"/>
          <w:lang w:val="ro-RO"/>
        </w:rPr>
      </w:pPr>
    </w:p>
    <w:p w14:paraId="195C2180" w14:textId="77777777" w:rsidR="00917081" w:rsidRPr="00987B81" w:rsidRDefault="003A5CA4" w:rsidP="00987B81">
      <w:pPr>
        <w:pStyle w:val="ListParagraph"/>
        <w:numPr>
          <w:ilvl w:val="0"/>
          <w:numId w:val="39"/>
        </w:numPr>
        <w:tabs>
          <w:tab w:val="left" w:pos="1039"/>
        </w:tabs>
        <w:spacing w:line="269" w:lineRule="exact"/>
        <w:ind w:left="1288" w:hanging="721"/>
        <w:rPr>
          <w:lang w:val="ro-RO"/>
        </w:rPr>
      </w:pPr>
      <w:r w:rsidRPr="00987B81">
        <w:rPr>
          <w:lang w:val="ro-RO"/>
        </w:rPr>
        <w:t>Păstra</w:t>
      </w:r>
      <w:r w:rsidR="006C1CAC" w:rsidRPr="00987B81">
        <w:rPr>
          <w:lang w:val="ro-RO"/>
        </w:rPr>
        <w:t>ț</w:t>
      </w:r>
      <w:r w:rsidRPr="00987B81">
        <w:rPr>
          <w:lang w:val="ro-RO"/>
        </w:rPr>
        <w:t>i acest prospect. S-ar putea să fie necesar să-l reciti</w:t>
      </w:r>
      <w:r w:rsidR="006C1CAC" w:rsidRPr="00987B81">
        <w:rPr>
          <w:lang w:val="ro-RO"/>
        </w:rPr>
        <w:t>ț</w:t>
      </w:r>
      <w:r w:rsidRPr="00987B81">
        <w:rPr>
          <w:lang w:val="ro-RO"/>
        </w:rPr>
        <w:t>i.</w:t>
      </w:r>
    </w:p>
    <w:p w14:paraId="7E7DEB09" w14:textId="77777777" w:rsidR="00D06A8C" w:rsidRPr="00987B81" w:rsidRDefault="003A5CA4" w:rsidP="00987B81">
      <w:pPr>
        <w:pStyle w:val="ListParagraph"/>
        <w:numPr>
          <w:ilvl w:val="0"/>
          <w:numId w:val="39"/>
        </w:numPr>
        <w:tabs>
          <w:tab w:val="left" w:pos="1039"/>
        </w:tabs>
        <w:spacing w:line="269" w:lineRule="exact"/>
        <w:ind w:left="1288" w:hanging="721"/>
        <w:rPr>
          <w:lang w:val="ro-RO"/>
        </w:rPr>
      </w:pPr>
      <w:r w:rsidRPr="00987B81">
        <w:rPr>
          <w:lang w:val="ro-RO"/>
        </w:rPr>
        <w:t>Dacă ave</w:t>
      </w:r>
      <w:r w:rsidR="006C1CAC" w:rsidRPr="00987B81">
        <w:rPr>
          <w:lang w:val="ro-RO"/>
        </w:rPr>
        <w:t>ț</w:t>
      </w:r>
      <w:r w:rsidRPr="00987B81">
        <w:rPr>
          <w:lang w:val="ro-RO"/>
        </w:rPr>
        <w:t>i orice întrebări suplimentare, adresa</w:t>
      </w:r>
      <w:r w:rsidR="006C1CAC" w:rsidRPr="00987B81">
        <w:rPr>
          <w:lang w:val="ro-RO"/>
        </w:rPr>
        <w:t>ț</w:t>
      </w:r>
      <w:r w:rsidRPr="00987B81">
        <w:rPr>
          <w:lang w:val="ro-RO"/>
        </w:rPr>
        <w:t>i-vă medicului dumneavoastră sau</w:t>
      </w:r>
      <w:r w:rsidR="003B3F00" w:rsidRPr="00987B81">
        <w:rPr>
          <w:lang w:val="ro-RO"/>
        </w:rPr>
        <w:t xml:space="preserve"> f</w:t>
      </w:r>
      <w:r w:rsidRPr="00987B81">
        <w:rPr>
          <w:lang w:val="ro-RO"/>
        </w:rPr>
        <w:t>armacistului.</w:t>
      </w:r>
    </w:p>
    <w:p w14:paraId="3FAEB9AC" w14:textId="77777777" w:rsidR="00917081" w:rsidRPr="00987B81" w:rsidRDefault="003A5CA4" w:rsidP="00987B81">
      <w:pPr>
        <w:pStyle w:val="ListParagraph"/>
        <w:numPr>
          <w:ilvl w:val="0"/>
          <w:numId w:val="39"/>
        </w:numPr>
        <w:tabs>
          <w:tab w:val="left" w:pos="1039"/>
        </w:tabs>
        <w:ind w:left="567" w:firstLine="0"/>
        <w:rPr>
          <w:lang w:val="ro-RO"/>
        </w:rPr>
      </w:pPr>
      <w:r w:rsidRPr="00987B81">
        <w:rPr>
          <w:lang w:val="ro-RO"/>
        </w:rPr>
        <w:t>Dacă ave</w:t>
      </w:r>
      <w:r w:rsidR="006C1CAC" w:rsidRPr="00987B81">
        <w:rPr>
          <w:lang w:val="ro-RO"/>
        </w:rPr>
        <w:t>ț</w:t>
      </w:r>
      <w:r w:rsidRPr="00987B81">
        <w:rPr>
          <w:lang w:val="ro-RO"/>
        </w:rPr>
        <w:t>i vreo reac</w:t>
      </w:r>
      <w:r w:rsidR="006C1CAC" w:rsidRPr="00987B81">
        <w:rPr>
          <w:lang w:val="ro-RO"/>
        </w:rPr>
        <w:t>ț</w:t>
      </w:r>
      <w:r w:rsidRPr="00987B81">
        <w:rPr>
          <w:lang w:val="ro-RO"/>
        </w:rPr>
        <w:t>ie adversă discuta</w:t>
      </w:r>
      <w:r w:rsidR="006C1CAC" w:rsidRPr="00987B81">
        <w:rPr>
          <w:lang w:val="ro-RO"/>
        </w:rPr>
        <w:t>ț</w:t>
      </w:r>
      <w:r w:rsidRPr="00987B81">
        <w:rPr>
          <w:lang w:val="ro-RO"/>
        </w:rPr>
        <w:t>i cu medicul dumneavoastră sau farmacistul. Acestea includ orice posibile</w:t>
      </w:r>
      <w:r w:rsidR="00AC34EA" w:rsidRPr="00987B81">
        <w:rPr>
          <w:lang w:val="ro-RO"/>
        </w:rPr>
        <w:t xml:space="preserve"> reac</w:t>
      </w:r>
      <w:r w:rsidR="006C1CAC" w:rsidRPr="00987B81">
        <w:rPr>
          <w:lang w:val="ro-RO"/>
        </w:rPr>
        <w:t>ț</w:t>
      </w:r>
      <w:r w:rsidR="00AC34EA" w:rsidRPr="00987B81">
        <w:rPr>
          <w:lang w:val="ro-RO"/>
        </w:rPr>
        <w:t>ii adverse nemen</w:t>
      </w:r>
      <w:r w:rsidR="006C1CAC" w:rsidRPr="00987B81">
        <w:rPr>
          <w:lang w:val="ro-RO"/>
        </w:rPr>
        <w:t>ț</w:t>
      </w:r>
      <w:r w:rsidR="00AC34EA" w:rsidRPr="00987B81">
        <w:rPr>
          <w:lang w:val="ro-RO"/>
        </w:rPr>
        <w:t>ionate în acest prospect. Vezi pct. 4.</w:t>
      </w:r>
    </w:p>
    <w:p w14:paraId="2D15C9A3" w14:textId="77777777" w:rsidR="00917081" w:rsidRPr="00987B81" w:rsidRDefault="00917081" w:rsidP="00987B81">
      <w:pPr>
        <w:pStyle w:val="BodyText"/>
        <w:tabs>
          <w:tab w:val="left" w:pos="284"/>
        </w:tabs>
        <w:rPr>
          <w:lang w:val="ro-RO"/>
        </w:rPr>
      </w:pPr>
    </w:p>
    <w:p w14:paraId="37E53700" w14:textId="77777777" w:rsidR="000672B6" w:rsidRPr="00987B81" w:rsidRDefault="000672B6" w:rsidP="00D23C3C">
      <w:pPr>
        <w:pStyle w:val="BodyText"/>
        <w:tabs>
          <w:tab w:val="left" w:pos="284"/>
        </w:tabs>
        <w:rPr>
          <w:lang w:val="ro-RO"/>
        </w:rPr>
      </w:pPr>
    </w:p>
    <w:p w14:paraId="6F7BCB19" w14:textId="77777777" w:rsidR="00917081" w:rsidRPr="00987B81" w:rsidRDefault="003A5CA4" w:rsidP="00987B81">
      <w:pPr>
        <w:pStyle w:val="Heading2"/>
        <w:spacing w:line="250" w:lineRule="exact"/>
        <w:rPr>
          <w:b w:val="0"/>
          <w:lang w:val="ro-RO"/>
        </w:rPr>
      </w:pPr>
      <w:r w:rsidRPr="00987B81">
        <w:rPr>
          <w:lang w:val="ro-RO"/>
        </w:rPr>
        <w:t>Ce găsi</w:t>
      </w:r>
      <w:r w:rsidR="006C1CAC" w:rsidRPr="00987B81">
        <w:rPr>
          <w:lang w:val="ro-RO"/>
        </w:rPr>
        <w:t>ț</w:t>
      </w:r>
      <w:r w:rsidRPr="00987B81">
        <w:rPr>
          <w:lang w:val="ro-RO"/>
        </w:rPr>
        <w:t>i în acest prospect</w:t>
      </w:r>
    </w:p>
    <w:p w14:paraId="7B2B5E96" w14:textId="77777777" w:rsidR="0029734E" w:rsidRPr="00987B81" w:rsidRDefault="0029734E" w:rsidP="007D1B64">
      <w:pPr>
        <w:pStyle w:val="Heading2"/>
        <w:ind w:left="0"/>
        <w:rPr>
          <w:lang w:val="ro-RO"/>
        </w:rPr>
      </w:pPr>
    </w:p>
    <w:p w14:paraId="49D89EE5" w14:textId="77777777" w:rsidR="00917081" w:rsidRPr="00987B81" w:rsidRDefault="003A5CA4" w:rsidP="00987B81">
      <w:pPr>
        <w:pStyle w:val="ListParagraph"/>
        <w:numPr>
          <w:ilvl w:val="0"/>
          <w:numId w:val="41"/>
        </w:numPr>
        <w:tabs>
          <w:tab w:val="left" w:pos="1039"/>
        </w:tabs>
        <w:spacing w:line="250" w:lineRule="exact"/>
        <w:ind w:left="1288" w:hanging="1004"/>
        <w:rPr>
          <w:lang w:val="ro-RO"/>
        </w:rPr>
      </w:pPr>
      <w:r w:rsidRPr="00987B81">
        <w:rPr>
          <w:lang w:val="ro-RO"/>
        </w:rPr>
        <w:t>Ce este Lacosamid</w:t>
      </w:r>
      <w:r w:rsidR="0058607D" w:rsidRPr="00987B81">
        <w:rPr>
          <w:lang w:val="ro-RO"/>
        </w:rPr>
        <w:t>ă</w:t>
      </w:r>
      <w:r w:rsidRPr="00987B81">
        <w:rPr>
          <w:lang w:val="ro-RO"/>
        </w:rPr>
        <w:t xml:space="preserve"> Adroiq </w:t>
      </w:r>
      <w:r w:rsidR="006C1CAC" w:rsidRPr="00987B81">
        <w:rPr>
          <w:lang w:val="ro-RO"/>
        </w:rPr>
        <w:t>ș</w:t>
      </w:r>
      <w:r w:rsidRPr="00987B81">
        <w:rPr>
          <w:lang w:val="ro-RO"/>
        </w:rPr>
        <w:t>i pentru ce se utilizează</w:t>
      </w:r>
    </w:p>
    <w:p w14:paraId="1654A184" w14:textId="77777777" w:rsidR="00917081" w:rsidRPr="00987B81" w:rsidRDefault="003A5CA4" w:rsidP="00987B81">
      <w:pPr>
        <w:pStyle w:val="ListParagraph"/>
        <w:numPr>
          <w:ilvl w:val="0"/>
          <w:numId w:val="41"/>
        </w:numPr>
        <w:tabs>
          <w:tab w:val="left" w:pos="1039"/>
        </w:tabs>
        <w:spacing w:line="250" w:lineRule="exact"/>
        <w:ind w:left="1288" w:hanging="1004"/>
        <w:rPr>
          <w:lang w:val="ro-RO"/>
        </w:rPr>
      </w:pPr>
      <w:r w:rsidRPr="00987B81">
        <w:rPr>
          <w:lang w:val="ro-RO"/>
        </w:rPr>
        <w:t xml:space="preserve">Ce trebuie să </w:t>
      </w:r>
      <w:r w:rsidR="006C1CAC" w:rsidRPr="00987B81">
        <w:rPr>
          <w:lang w:val="ro-RO"/>
        </w:rPr>
        <w:t>ș</w:t>
      </w:r>
      <w:r w:rsidRPr="00987B81">
        <w:rPr>
          <w:lang w:val="ro-RO"/>
        </w:rPr>
        <w:t>ti</w:t>
      </w:r>
      <w:r w:rsidR="006C1CAC" w:rsidRPr="00987B81">
        <w:rPr>
          <w:lang w:val="ro-RO"/>
        </w:rPr>
        <w:t>ț</w:t>
      </w:r>
      <w:r w:rsidRPr="00987B81">
        <w:rPr>
          <w:lang w:val="ro-RO"/>
        </w:rPr>
        <w:t>i înainte să utiliza</w:t>
      </w:r>
      <w:r w:rsidR="006C1CAC" w:rsidRPr="00987B81">
        <w:rPr>
          <w:lang w:val="ro-RO"/>
        </w:rPr>
        <w:t>ț</w:t>
      </w:r>
      <w:r w:rsidRPr="00987B81">
        <w:rPr>
          <w:lang w:val="ro-RO"/>
        </w:rPr>
        <w:t>i Lacosamid</w:t>
      </w:r>
      <w:r w:rsidR="0058607D" w:rsidRPr="00987B81">
        <w:rPr>
          <w:lang w:val="ro-RO"/>
        </w:rPr>
        <w:t>ă</w:t>
      </w:r>
      <w:r w:rsidRPr="00987B81">
        <w:rPr>
          <w:lang w:val="ro-RO"/>
        </w:rPr>
        <w:t xml:space="preserve"> Adroiq</w:t>
      </w:r>
    </w:p>
    <w:p w14:paraId="47C51520" w14:textId="77777777" w:rsidR="00917081" w:rsidRPr="00987B81" w:rsidRDefault="003A5CA4" w:rsidP="00D23C3C">
      <w:pPr>
        <w:pStyle w:val="ListParagraph"/>
        <w:numPr>
          <w:ilvl w:val="0"/>
          <w:numId w:val="41"/>
        </w:numPr>
        <w:tabs>
          <w:tab w:val="left" w:pos="1039"/>
        </w:tabs>
        <w:spacing w:line="250" w:lineRule="exact"/>
        <w:ind w:left="1288" w:hanging="1004"/>
        <w:rPr>
          <w:lang w:val="ro-RO"/>
        </w:rPr>
      </w:pPr>
      <w:r w:rsidRPr="00987B81">
        <w:rPr>
          <w:lang w:val="ro-RO"/>
        </w:rPr>
        <w:t>Cum se utilizează Lacosamid</w:t>
      </w:r>
      <w:r w:rsidR="0058607D" w:rsidRPr="00987B81">
        <w:rPr>
          <w:lang w:val="ro-RO"/>
        </w:rPr>
        <w:t>ă</w:t>
      </w:r>
      <w:r w:rsidRPr="00987B81">
        <w:rPr>
          <w:lang w:val="ro-RO"/>
        </w:rPr>
        <w:t xml:space="preserve"> Adroiq </w:t>
      </w:r>
    </w:p>
    <w:p w14:paraId="6EC85419" w14:textId="77777777" w:rsidR="00917081" w:rsidRPr="00987B81" w:rsidRDefault="003A5CA4" w:rsidP="00987B81">
      <w:pPr>
        <w:pStyle w:val="ListParagraph"/>
        <w:numPr>
          <w:ilvl w:val="0"/>
          <w:numId w:val="41"/>
        </w:numPr>
        <w:tabs>
          <w:tab w:val="left" w:pos="1039"/>
        </w:tabs>
        <w:spacing w:line="250" w:lineRule="exact"/>
        <w:ind w:left="1288" w:hanging="1004"/>
        <w:rPr>
          <w:lang w:val="ro-RO"/>
        </w:rPr>
      </w:pPr>
      <w:r w:rsidRPr="00987B81">
        <w:rPr>
          <w:lang w:val="ro-RO"/>
        </w:rPr>
        <w:t>Reac</w:t>
      </w:r>
      <w:r w:rsidR="006C1CAC" w:rsidRPr="00987B81">
        <w:rPr>
          <w:lang w:val="ro-RO"/>
        </w:rPr>
        <w:t>ț</w:t>
      </w:r>
      <w:r w:rsidRPr="00987B81">
        <w:rPr>
          <w:lang w:val="ro-RO"/>
        </w:rPr>
        <w:t>ii adverse posibile</w:t>
      </w:r>
    </w:p>
    <w:p w14:paraId="164F3D5E" w14:textId="77777777" w:rsidR="00917081" w:rsidRPr="00987B81" w:rsidRDefault="003A5CA4" w:rsidP="00987B81">
      <w:pPr>
        <w:pStyle w:val="ListParagraph"/>
        <w:numPr>
          <w:ilvl w:val="0"/>
          <w:numId w:val="41"/>
        </w:numPr>
        <w:tabs>
          <w:tab w:val="left" w:pos="1039"/>
        </w:tabs>
        <w:spacing w:line="250" w:lineRule="exact"/>
        <w:ind w:left="1288" w:hanging="1004"/>
        <w:rPr>
          <w:lang w:val="ro-RO"/>
        </w:rPr>
      </w:pPr>
      <w:r w:rsidRPr="00987B81">
        <w:rPr>
          <w:lang w:val="ro-RO"/>
        </w:rPr>
        <w:t>Cum se păstrează Lacosamid</w:t>
      </w:r>
      <w:r w:rsidR="0058607D" w:rsidRPr="00987B81">
        <w:rPr>
          <w:lang w:val="ro-RO"/>
        </w:rPr>
        <w:t>ă</w:t>
      </w:r>
      <w:r w:rsidRPr="00987B81">
        <w:rPr>
          <w:lang w:val="ro-RO"/>
        </w:rPr>
        <w:t xml:space="preserve"> Adroiq</w:t>
      </w:r>
    </w:p>
    <w:p w14:paraId="78F20368" w14:textId="77777777" w:rsidR="00010D11" w:rsidRPr="00987B81" w:rsidRDefault="003A5CA4" w:rsidP="00987B81">
      <w:pPr>
        <w:pStyle w:val="ListParagraph"/>
        <w:numPr>
          <w:ilvl w:val="0"/>
          <w:numId w:val="41"/>
        </w:numPr>
        <w:tabs>
          <w:tab w:val="left" w:pos="1039"/>
        </w:tabs>
        <w:spacing w:line="360" w:lineRule="auto"/>
        <w:ind w:left="1288" w:hanging="1004"/>
        <w:rPr>
          <w:lang w:val="ro-RO"/>
        </w:rPr>
      </w:pPr>
      <w:r w:rsidRPr="00987B81">
        <w:rPr>
          <w:lang w:val="ro-RO"/>
        </w:rPr>
        <w:t>Con</w:t>
      </w:r>
      <w:r w:rsidR="006C1CAC" w:rsidRPr="00987B81">
        <w:rPr>
          <w:lang w:val="ro-RO"/>
        </w:rPr>
        <w:t>ț</w:t>
      </w:r>
      <w:r w:rsidRPr="00987B81">
        <w:rPr>
          <w:lang w:val="ro-RO"/>
        </w:rPr>
        <w:t xml:space="preserve">inutul ambalajului </w:t>
      </w:r>
      <w:r w:rsidR="006C1CAC" w:rsidRPr="00987B81">
        <w:rPr>
          <w:lang w:val="ro-RO"/>
        </w:rPr>
        <w:t>ș</w:t>
      </w:r>
      <w:r w:rsidRPr="00987B81">
        <w:rPr>
          <w:lang w:val="ro-RO"/>
        </w:rPr>
        <w:t>i alte informa</w:t>
      </w:r>
      <w:r w:rsidR="006C1CAC" w:rsidRPr="00987B81">
        <w:rPr>
          <w:lang w:val="ro-RO"/>
        </w:rPr>
        <w:t>ț</w:t>
      </w:r>
      <w:r w:rsidRPr="00987B81">
        <w:rPr>
          <w:lang w:val="ro-RO"/>
        </w:rPr>
        <w:t>ii</w:t>
      </w:r>
    </w:p>
    <w:p w14:paraId="777998D3" w14:textId="77777777" w:rsidR="000672B6" w:rsidRPr="00987B81" w:rsidRDefault="000672B6" w:rsidP="00987B81">
      <w:pPr>
        <w:pStyle w:val="ListParagraph"/>
        <w:tabs>
          <w:tab w:val="left" w:pos="1039"/>
        </w:tabs>
        <w:ind w:left="1287" w:firstLine="0"/>
        <w:contextualSpacing/>
        <w:rPr>
          <w:lang w:val="ro-RO"/>
        </w:rPr>
      </w:pPr>
    </w:p>
    <w:p w14:paraId="0EE8D429" w14:textId="77777777" w:rsidR="007C76D4" w:rsidRPr="00987B81" w:rsidRDefault="003A5CA4" w:rsidP="00D23C3C">
      <w:pPr>
        <w:pStyle w:val="Heading2"/>
        <w:numPr>
          <w:ilvl w:val="0"/>
          <w:numId w:val="43"/>
        </w:numPr>
        <w:tabs>
          <w:tab w:val="left" w:pos="709"/>
        </w:tabs>
        <w:spacing w:line="500" w:lineRule="atLeast"/>
        <w:ind w:right="403" w:firstLine="0"/>
        <w:rPr>
          <w:b w:val="0"/>
          <w:lang w:val="ro-RO"/>
        </w:rPr>
      </w:pPr>
      <w:r w:rsidRPr="00987B81">
        <w:rPr>
          <w:lang w:val="ro-RO"/>
        </w:rPr>
        <w:t>Ce este Lacosamid</w:t>
      </w:r>
      <w:r w:rsidR="0058607D" w:rsidRPr="00987B81">
        <w:rPr>
          <w:lang w:val="ro-RO"/>
        </w:rPr>
        <w:t>ă</w:t>
      </w:r>
      <w:r w:rsidRPr="00987B81">
        <w:rPr>
          <w:lang w:val="ro-RO"/>
        </w:rPr>
        <w:t xml:space="preserve"> Adroiq </w:t>
      </w:r>
      <w:r w:rsidR="006C1CAC" w:rsidRPr="00987B81">
        <w:rPr>
          <w:lang w:val="ro-RO"/>
        </w:rPr>
        <w:t>ș</w:t>
      </w:r>
      <w:r w:rsidRPr="00987B81">
        <w:rPr>
          <w:lang w:val="ro-RO"/>
        </w:rPr>
        <w:t>i pentru ce se utilizează</w:t>
      </w:r>
    </w:p>
    <w:p w14:paraId="151FE5F7" w14:textId="77777777" w:rsidR="007C76D4" w:rsidRPr="00987B81" w:rsidRDefault="003A5CA4" w:rsidP="00D02FA4">
      <w:pPr>
        <w:pStyle w:val="Heading2"/>
        <w:tabs>
          <w:tab w:val="left" w:pos="709"/>
        </w:tabs>
        <w:ind w:left="0"/>
        <w:rPr>
          <w:lang w:val="ro-RO"/>
        </w:rPr>
      </w:pPr>
      <w:r w:rsidRPr="00987B81">
        <w:rPr>
          <w:lang w:val="ro-RO"/>
        </w:rPr>
        <w:t xml:space="preserve">             </w:t>
      </w:r>
    </w:p>
    <w:p w14:paraId="03C5E9A2" w14:textId="77777777" w:rsidR="00917081" w:rsidRPr="00987B81" w:rsidRDefault="003A5CA4" w:rsidP="00987B81">
      <w:pPr>
        <w:pStyle w:val="Heading2"/>
        <w:tabs>
          <w:tab w:val="left" w:pos="709"/>
        </w:tabs>
        <w:ind w:left="0" w:firstLine="284"/>
        <w:rPr>
          <w:b w:val="0"/>
          <w:lang w:val="ro-RO"/>
        </w:rPr>
      </w:pPr>
      <w:r w:rsidRPr="00987B81">
        <w:rPr>
          <w:lang w:val="ro-RO"/>
        </w:rPr>
        <w:t>Ce este Lacosamid</w:t>
      </w:r>
      <w:r w:rsidR="0058607D" w:rsidRPr="00987B81">
        <w:rPr>
          <w:lang w:val="ro-RO"/>
        </w:rPr>
        <w:t>ă</w:t>
      </w:r>
      <w:r w:rsidRPr="00987B81">
        <w:rPr>
          <w:lang w:val="ro-RO"/>
        </w:rPr>
        <w:t xml:space="preserve"> Adroiq</w:t>
      </w:r>
    </w:p>
    <w:p w14:paraId="5AA0A878" w14:textId="77777777" w:rsidR="007D196D" w:rsidRPr="00987B81" w:rsidRDefault="007D196D" w:rsidP="00987B81">
      <w:pPr>
        <w:pStyle w:val="Heading2"/>
        <w:tabs>
          <w:tab w:val="left" w:pos="709"/>
        </w:tabs>
        <w:ind w:left="0" w:firstLine="284"/>
        <w:rPr>
          <w:b w:val="0"/>
          <w:lang w:val="ro-RO"/>
        </w:rPr>
      </w:pPr>
    </w:p>
    <w:p w14:paraId="606BDB68" w14:textId="77777777" w:rsidR="00917081" w:rsidRPr="00987B81" w:rsidRDefault="003A5CA4" w:rsidP="00987B81">
      <w:pPr>
        <w:pStyle w:val="BodyText"/>
        <w:ind w:left="318" w:right="-137"/>
        <w:rPr>
          <w:lang w:val="ro-RO"/>
        </w:rPr>
      </w:pPr>
      <w:r w:rsidRPr="00987B81">
        <w:rPr>
          <w:lang w:val="ro-RO"/>
        </w:rPr>
        <w:t>Lacosamid</w:t>
      </w:r>
      <w:r w:rsidR="0058607D" w:rsidRPr="00987B81">
        <w:rPr>
          <w:lang w:val="ro-RO"/>
        </w:rPr>
        <w:t>a</w:t>
      </w:r>
      <w:r w:rsidRPr="00987B81">
        <w:rPr>
          <w:lang w:val="ro-RO"/>
        </w:rPr>
        <w:t xml:space="preserve"> Adroiq con</w:t>
      </w:r>
      <w:r w:rsidR="006C1CAC" w:rsidRPr="00987B81">
        <w:rPr>
          <w:lang w:val="ro-RO"/>
        </w:rPr>
        <w:t>ț</w:t>
      </w:r>
      <w:r w:rsidRPr="00987B81">
        <w:rPr>
          <w:lang w:val="ro-RO"/>
        </w:rPr>
        <w:t>ine lacosamid</w:t>
      </w:r>
      <w:r w:rsidR="0058607D" w:rsidRPr="00987B81">
        <w:rPr>
          <w:lang w:val="ro-RO"/>
        </w:rPr>
        <w:t>ă</w:t>
      </w:r>
      <w:r w:rsidRPr="00987B81">
        <w:rPr>
          <w:lang w:val="ro-RO"/>
        </w:rPr>
        <w:t>. Ace</w:t>
      </w:r>
      <w:r w:rsidR="0058607D" w:rsidRPr="00987B81">
        <w:rPr>
          <w:lang w:val="ro-RO"/>
        </w:rPr>
        <w:t>a</w:t>
      </w:r>
      <w:r w:rsidRPr="00987B81">
        <w:rPr>
          <w:lang w:val="ro-RO"/>
        </w:rPr>
        <w:t>sta apar</w:t>
      </w:r>
      <w:r w:rsidR="006C1CAC" w:rsidRPr="00987B81">
        <w:rPr>
          <w:lang w:val="ro-RO"/>
        </w:rPr>
        <w:t>ț</w:t>
      </w:r>
      <w:r w:rsidRPr="00987B81">
        <w:rPr>
          <w:lang w:val="ro-RO"/>
        </w:rPr>
        <w:t xml:space="preserve">ine unui grup de medicamente denumite </w:t>
      </w:r>
      <w:r w:rsidRPr="00987B81">
        <w:rPr>
          <w:lang w:val="ro-RO"/>
        </w:rPr>
        <w:br/>
        <w:t>„medicamente antiepileptice”. Aceste medicamente sunt utilizate pentru tratamentul epilepsiei.</w:t>
      </w:r>
    </w:p>
    <w:p w14:paraId="24CD207D" w14:textId="77777777" w:rsidR="00917081" w:rsidRPr="00987B81" w:rsidRDefault="003A5CA4" w:rsidP="00987B81">
      <w:pPr>
        <w:pStyle w:val="ListParagraph"/>
        <w:numPr>
          <w:ilvl w:val="0"/>
          <w:numId w:val="39"/>
        </w:numPr>
        <w:tabs>
          <w:tab w:val="left" w:pos="1039"/>
        </w:tabs>
        <w:ind w:left="1134"/>
        <w:rPr>
          <w:lang w:val="ro-RO"/>
        </w:rPr>
      </w:pPr>
      <w:r w:rsidRPr="00987B81">
        <w:rPr>
          <w:lang w:val="ro-RO"/>
        </w:rPr>
        <w:t>Vi se administrează</w:t>
      </w:r>
      <w:r w:rsidR="005312D8" w:rsidRPr="00987B81">
        <w:rPr>
          <w:lang w:val="ro-RO"/>
        </w:rPr>
        <w:t xml:space="preserve"> acest medicament pentru a scădea numărul de convulsii (crize) pe care le ave</w:t>
      </w:r>
      <w:r w:rsidR="006C1CAC" w:rsidRPr="00987B81">
        <w:rPr>
          <w:lang w:val="ro-RO"/>
        </w:rPr>
        <w:t>ț</w:t>
      </w:r>
      <w:r w:rsidR="005312D8" w:rsidRPr="00987B81">
        <w:rPr>
          <w:lang w:val="ro-RO"/>
        </w:rPr>
        <w:t>i.</w:t>
      </w:r>
    </w:p>
    <w:p w14:paraId="6C6430FA" w14:textId="77777777" w:rsidR="007C76D4" w:rsidRPr="00987B81" w:rsidRDefault="007C76D4" w:rsidP="00987B81">
      <w:pPr>
        <w:pStyle w:val="BodyText"/>
        <w:rPr>
          <w:lang w:val="ro-RO"/>
        </w:rPr>
      </w:pPr>
    </w:p>
    <w:p w14:paraId="5AB7D14B" w14:textId="77777777" w:rsidR="00917081" w:rsidRPr="00987B81" w:rsidRDefault="003A5CA4" w:rsidP="00987B81">
      <w:pPr>
        <w:pStyle w:val="Heading2"/>
        <w:tabs>
          <w:tab w:val="left" w:pos="709"/>
        </w:tabs>
        <w:ind w:right="403"/>
        <w:rPr>
          <w:b w:val="0"/>
          <w:lang w:val="ro-RO"/>
        </w:rPr>
      </w:pPr>
      <w:r w:rsidRPr="00987B81">
        <w:rPr>
          <w:lang w:val="ro-RO"/>
        </w:rPr>
        <w:t>Pentru ce se utilizează Lacosamid</w:t>
      </w:r>
      <w:r w:rsidR="0058607D" w:rsidRPr="00987B81">
        <w:rPr>
          <w:lang w:val="ro-RO"/>
        </w:rPr>
        <w:t>ă</w:t>
      </w:r>
      <w:r w:rsidRPr="00987B81">
        <w:rPr>
          <w:lang w:val="ro-RO"/>
        </w:rPr>
        <w:t xml:space="preserve"> Adroiq</w:t>
      </w:r>
    </w:p>
    <w:p w14:paraId="58E5086E" w14:textId="77777777" w:rsidR="007D196D" w:rsidRPr="00987B81" w:rsidRDefault="007D196D" w:rsidP="00D23C3C">
      <w:pPr>
        <w:pStyle w:val="Heading2"/>
        <w:tabs>
          <w:tab w:val="left" w:pos="709"/>
        </w:tabs>
        <w:ind w:right="403"/>
        <w:rPr>
          <w:lang w:val="ro-RO"/>
        </w:rPr>
      </w:pPr>
    </w:p>
    <w:p w14:paraId="65814A29" w14:textId="77777777" w:rsidR="00917081" w:rsidRPr="00987B81" w:rsidRDefault="003A5CA4" w:rsidP="00D23C3C">
      <w:pPr>
        <w:pStyle w:val="ListParagraph"/>
        <w:numPr>
          <w:ilvl w:val="0"/>
          <w:numId w:val="39"/>
        </w:numPr>
        <w:tabs>
          <w:tab w:val="left" w:pos="1039"/>
        </w:tabs>
        <w:ind w:left="1134"/>
        <w:rPr>
          <w:lang w:val="ro-RO"/>
        </w:rPr>
      </w:pPr>
      <w:r w:rsidRPr="00987B81">
        <w:rPr>
          <w:lang w:val="ro-RO"/>
        </w:rPr>
        <w:t>Lacosamid</w:t>
      </w:r>
      <w:r w:rsidR="0058607D" w:rsidRPr="00987B81">
        <w:rPr>
          <w:lang w:val="ro-RO"/>
        </w:rPr>
        <w:t>a</w:t>
      </w:r>
      <w:r w:rsidRPr="00987B81">
        <w:rPr>
          <w:lang w:val="ro-RO"/>
        </w:rPr>
        <w:t xml:space="preserve"> Adroiq se utilizează:</w:t>
      </w:r>
    </w:p>
    <w:p w14:paraId="2C06FDCF" w14:textId="77777777" w:rsidR="00917081" w:rsidRPr="00987B81" w:rsidRDefault="003A5CA4" w:rsidP="00987B81">
      <w:pPr>
        <w:pStyle w:val="ListParagraph"/>
        <w:numPr>
          <w:ilvl w:val="0"/>
          <w:numId w:val="45"/>
        </w:numPr>
        <w:ind w:left="1560" w:hanging="567"/>
        <w:rPr>
          <w:lang w:val="ro-RO"/>
        </w:rPr>
      </w:pPr>
      <w:r w:rsidRPr="00987B81">
        <w:rPr>
          <w:lang w:val="ro-RO"/>
        </w:rPr>
        <w:t xml:space="preserve">singur sau </w:t>
      </w:r>
      <w:bookmarkStart w:id="76" w:name="_Hlk40085191"/>
      <w:r w:rsidRPr="00987B81">
        <w:rPr>
          <w:lang w:val="ro-RO"/>
        </w:rPr>
        <w:t>în asociere cu</w:t>
      </w:r>
      <w:bookmarkEnd w:id="76"/>
      <w:r w:rsidRPr="00987B81">
        <w:rPr>
          <w:lang w:val="ro-RO"/>
        </w:rPr>
        <w:t xml:space="preserve"> alte medicamente antiepileptice, la adul</w:t>
      </w:r>
      <w:r w:rsidR="006C1CAC" w:rsidRPr="00987B81">
        <w:rPr>
          <w:lang w:val="ro-RO"/>
        </w:rPr>
        <w:t>ț</w:t>
      </w:r>
      <w:r w:rsidRPr="00987B81">
        <w:rPr>
          <w:lang w:val="ro-RO"/>
        </w:rPr>
        <w:t>i, adolescen</w:t>
      </w:r>
      <w:r w:rsidR="006C1CAC" w:rsidRPr="00987B81">
        <w:rPr>
          <w:lang w:val="ro-RO"/>
        </w:rPr>
        <w:t>ț</w:t>
      </w:r>
      <w:r w:rsidRPr="00987B81">
        <w:rPr>
          <w:lang w:val="ro-RO"/>
        </w:rPr>
        <w:t xml:space="preserve">i </w:t>
      </w:r>
      <w:r w:rsidR="006C1CAC" w:rsidRPr="00987B81">
        <w:rPr>
          <w:lang w:val="ro-RO"/>
        </w:rPr>
        <w:t>ș</w:t>
      </w:r>
      <w:r w:rsidRPr="00987B81">
        <w:rPr>
          <w:lang w:val="ro-RO"/>
        </w:rPr>
        <w:t>i copii cu vârsta de 2 ani sau mai mult, pentru a trata un anumit tip de epilepsie caracterizat de apari</w:t>
      </w:r>
      <w:r w:rsidR="006C1CAC" w:rsidRPr="00987B81">
        <w:rPr>
          <w:lang w:val="ro-RO"/>
        </w:rPr>
        <w:t>ț</w:t>
      </w:r>
      <w:r w:rsidRPr="00987B81">
        <w:rPr>
          <w:lang w:val="ro-RO"/>
        </w:rPr>
        <w:t>ia unei crize convulsive par</w:t>
      </w:r>
      <w:r w:rsidR="006C1CAC" w:rsidRPr="00987B81">
        <w:rPr>
          <w:lang w:val="ro-RO"/>
        </w:rPr>
        <w:t>ț</w:t>
      </w:r>
      <w:r w:rsidRPr="00987B81">
        <w:rPr>
          <w:lang w:val="ro-RO"/>
        </w:rPr>
        <w:t>iale cu sau fără generalizare secundară. În acest tip de epilepsie, convulsiile afectează ini</w:t>
      </w:r>
      <w:r w:rsidR="006C1CAC" w:rsidRPr="00987B81">
        <w:rPr>
          <w:lang w:val="ro-RO"/>
        </w:rPr>
        <w:t>ț</w:t>
      </w:r>
      <w:r w:rsidRPr="00987B81">
        <w:rPr>
          <w:lang w:val="ro-RO"/>
        </w:rPr>
        <w:t>ial o singură parte a creierului dumneavoastră, însă acestea se pot răspândi apoi către zone mai mari în ambele jumătă</w:t>
      </w:r>
      <w:r w:rsidR="006C1CAC" w:rsidRPr="00987B81">
        <w:rPr>
          <w:lang w:val="ro-RO"/>
        </w:rPr>
        <w:t>ț</w:t>
      </w:r>
      <w:r w:rsidRPr="00987B81">
        <w:rPr>
          <w:lang w:val="ro-RO"/>
        </w:rPr>
        <w:t>i ale creierului dumneavoastră.</w:t>
      </w:r>
    </w:p>
    <w:p w14:paraId="2343ABCB" w14:textId="77777777" w:rsidR="00917081" w:rsidRPr="00987B81" w:rsidRDefault="003A5CA4" w:rsidP="00987B81">
      <w:pPr>
        <w:pStyle w:val="ListParagraph"/>
        <w:numPr>
          <w:ilvl w:val="0"/>
          <w:numId w:val="45"/>
        </w:numPr>
        <w:ind w:left="1560" w:hanging="567"/>
        <w:rPr>
          <w:lang w:val="ro-RO"/>
        </w:rPr>
      </w:pPr>
      <w:r w:rsidRPr="00987B81">
        <w:rPr>
          <w:lang w:val="ro-RO"/>
        </w:rPr>
        <w:t>în asociere cu alte medicamente antiepileptice, la adul</w:t>
      </w:r>
      <w:r w:rsidR="006C1CAC" w:rsidRPr="00987B81">
        <w:rPr>
          <w:lang w:val="ro-RO"/>
        </w:rPr>
        <w:t>ț</w:t>
      </w:r>
      <w:r w:rsidRPr="00987B81">
        <w:rPr>
          <w:lang w:val="ro-RO"/>
        </w:rPr>
        <w:t>i, adolescen</w:t>
      </w:r>
      <w:r w:rsidR="006C1CAC" w:rsidRPr="00987B81">
        <w:rPr>
          <w:lang w:val="ro-RO"/>
        </w:rPr>
        <w:t>ț</w:t>
      </w:r>
      <w:r w:rsidRPr="00987B81">
        <w:rPr>
          <w:lang w:val="ro-RO"/>
        </w:rPr>
        <w:t xml:space="preserve">i </w:t>
      </w:r>
      <w:r w:rsidR="006C1CAC" w:rsidRPr="00987B81">
        <w:rPr>
          <w:lang w:val="ro-RO"/>
        </w:rPr>
        <w:t>ș</w:t>
      </w:r>
      <w:r w:rsidRPr="00987B81">
        <w:rPr>
          <w:lang w:val="ro-RO"/>
        </w:rPr>
        <w:t xml:space="preserve">i copii cu vârsta de 4 ani sau </w:t>
      </w:r>
      <w:r w:rsidR="00F82D19" w:rsidRPr="00987B81">
        <w:rPr>
          <w:lang w:val="ro-RO"/>
        </w:rPr>
        <w:t>peste</w:t>
      </w:r>
      <w:r w:rsidRPr="00987B81">
        <w:rPr>
          <w:lang w:val="ro-RO"/>
        </w:rPr>
        <w:t>, pentru a trata crizele tonico-clonice primar generalizate (crize majore, incluzând pierderea con</w:t>
      </w:r>
      <w:r w:rsidR="006C1CAC" w:rsidRPr="00987B81">
        <w:rPr>
          <w:lang w:val="ro-RO"/>
        </w:rPr>
        <w:t>ș</w:t>
      </w:r>
      <w:r w:rsidRPr="00987B81">
        <w:rPr>
          <w:lang w:val="ro-RO"/>
        </w:rPr>
        <w:t>tien</w:t>
      </w:r>
      <w:r w:rsidR="006C1CAC" w:rsidRPr="00987B81">
        <w:rPr>
          <w:lang w:val="ro-RO"/>
        </w:rPr>
        <w:t>ț</w:t>
      </w:r>
      <w:r w:rsidRPr="00987B81">
        <w:rPr>
          <w:lang w:val="ro-RO"/>
        </w:rPr>
        <w:t>ei) la pacien</w:t>
      </w:r>
      <w:r w:rsidR="006C1CAC" w:rsidRPr="00987B81">
        <w:rPr>
          <w:lang w:val="ro-RO"/>
        </w:rPr>
        <w:t>ț</w:t>
      </w:r>
      <w:r w:rsidRPr="00987B81">
        <w:rPr>
          <w:lang w:val="ro-RO"/>
        </w:rPr>
        <w:t>ii cu epilepsie generalizată idiopatică (tipul de epilepsie despre care se crede că are o cauză genetică).</w:t>
      </w:r>
    </w:p>
    <w:p w14:paraId="76224A0F" w14:textId="77777777" w:rsidR="00010D11" w:rsidRPr="00987B81" w:rsidRDefault="00010D11" w:rsidP="00987B81">
      <w:pPr>
        <w:pStyle w:val="ListParagraph"/>
        <w:ind w:left="1134" w:hanging="850"/>
        <w:rPr>
          <w:lang w:val="ro-RO"/>
        </w:rPr>
      </w:pPr>
    </w:p>
    <w:p w14:paraId="1C800DF3" w14:textId="77777777" w:rsidR="007C76D4" w:rsidRPr="00987B81" w:rsidRDefault="007C76D4" w:rsidP="000672B6">
      <w:pPr>
        <w:pStyle w:val="ListParagraph"/>
        <w:tabs>
          <w:tab w:val="left" w:pos="1596"/>
        </w:tabs>
        <w:ind w:left="0" w:firstLine="0"/>
        <w:rPr>
          <w:lang w:val="ro-RO"/>
        </w:rPr>
      </w:pPr>
    </w:p>
    <w:p w14:paraId="77A3D759" w14:textId="77777777" w:rsidR="00EE4C5B" w:rsidRPr="00987B81" w:rsidRDefault="003A5CA4" w:rsidP="00987B81">
      <w:pPr>
        <w:pStyle w:val="Heading2"/>
        <w:numPr>
          <w:ilvl w:val="0"/>
          <w:numId w:val="43"/>
        </w:numPr>
        <w:tabs>
          <w:tab w:val="left" w:pos="709"/>
        </w:tabs>
        <w:ind w:left="1038" w:right="403" w:hanging="754"/>
        <w:rPr>
          <w:b w:val="0"/>
          <w:lang w:val="ro-RO"/>
        </w:rPr>
      </w:pPr>
      <w:r w:rsidRPr="00987B81">
        <w:rPr>
          <w:lang w:val="ro-RO"/>
        </w:rPr>
        <w:t xml:space="preserve">Ce trebuie să </w:t>
      </w:r>
      <w:r w:rsidR="006C1CAC" w:rsidRPr="00987B81">
        <w:rPr>
          <w:lang w:val="ro-RO"/>
        </w:rPr>
        <w:t>ș</w:t>
      </w:r>
      <w:r w:rsidRPr="00987B81">
        <w:rPr>
          <w:lang w:val="ro-RO"/>
        </w:rPr>
        <w:t>ti</w:t>
      </w:r>
      <w:r w:rsidR="006C1CAC" w:rsidRPr="00987B81">
        <w:rPr>
          <w:lang w:val="ro-RO"/>
        </w:rPr>
        <w:t>ț</w:t>
      </w:r>
      <w:r w:rsidRPr="00987B81">
        <w:rPr>
          <w:lang w:val="ro-RO"/>
        </w:rPr>
        <w:t>i înainte să utiliza</w:t>
      </w:r>
      <w:r w:rsidR="006C1CAC" w:rsidRPr="00987B81">
        <w:rPr>
          <w:lang w:val="ro-RO"/>
        </w:rPr>
        <w:t>ț</w:t>
      </w:r>
      <w:r w:rsidRPr="00987B81">
        <w:rPr>
          <w:lang w:val="ro-RO"/>
        </w:rPr>
        <w:t>i Lacosamid</w:t>
      </w:r>
      <w:r w:rsidR="0058607D" w:rsidRPr="00987B81">
        <w:rPr>
          <w:lang w:val="ro-RO"/>
        </w:rPr>
        <w:t>ă</w:t>
      </w:r>
      <w:r w:rsidRPr="00987B81">
        <w:rPr>
          <w:lang w:val="ro-RO"/>
        </w:rPr>
        <w:t xml:space="preserve"> Adroiq</w:t>
      </w:r>
    </w:p>
    <w:p w14:paraId="63897AC0" w14:textId="77777777" w:rsidR="00775AFD" w:rsidRPr="00987B81" w:rsidRDefault="00775AFD" w:rsidP="00987B81">
      <w:pPr>
        <w:pStyle w:val="Heading2"/>
        <w:tabs>
          <w:tab w:val="left" w:pos="709"/>
        </w:tabs>
        <w:ind w:left="1038" w:right="403"/>
        <w:rPr>
          <w:b w:val="0"/>
          <w:lang w:val="ro-RO"/>
        </w:rPr>
      </w:pPr>
    </w:p>
    <w:p w14:paraId="2C36F6B0" w14:textId="77777777" w:rsidR="00917081" w:rsidRPr="00987B81" w:rsidRDefault="003A5CA4" w:rsidP="00D23C3C">
      <w:pPr>
        <w:pStyle w:val="Heading2"/>
        <w:tabs>
          <w:tab w:val="left" w:pos="709"/>
        </w:tabs>
        <w:ind w:left="0" w:firstLine="284"/>
        <w:rPr>
          <w:b w:val="0"/>
          <w:lang w:val="ro-RO"/>
        </w:rPr>
      </w:pPr>
      <w:r w:rsidRPr="00987B81">
        <w:rPr>
          <w:lang w:val="ro-RO"/>
        </w:rPr>
        <w:t>Nu utiliza</w:t>
      </w:r>
      <w:r w:rsidR="006C1CAC" w:rsidRPr="00987B81">
        <w:rPr>
          <w:lang w:val="ro-RO"/>
        </w:rPr>
        <w:t>ț</w:t>
      </w:r>
      <w:r w:rsidRPr="00987B81">
        <w:rPr>
          <w:lang w:val="ro-RO"/>
        </w:rPr>
        <w:t>i Lacosamid</w:t>
      </w:r>
      <w:r w:rsidR="0058607D" w:rsidRPr="00987B81">
        <w:rPr>
          <w:lang w:val="ro-RO"/>
        </w:rPr>
        <w:t>ă</w:t>
      </w:r>
      <w:r w:rsidRPr="00987B81">
        <w:rPr>
          <w:lang w:val="ro-RO"/>
        </w:rPr>
        <w:t xml:space="preserve"> Adroiq </w:t>
      </w:r>
    </w:p>
    <w:p w14:paraId="53A276BB" w14:textId="77777777" w:rsidR="007D196D" w:rsidRPr="00987B81" w:rsidRDefault="007D196D" w:rsidP="00D02FA4">
      <w:pPr>
        <w:pStyle w:val="Heading2"/>
        <w:tabs>
          <w:tab w:val="left" w:pos="709"/>
        </w:tabs>
        <w:ind w:left="0" w:firstLine="284"/>
        <w:rPr>
          <w:lang w:val="ro-RO"/>
        </w:rPr>
      </w:pPr>
    </w:p>
    <w:p w14:paraId="1AB1D800" w14:textId="77777777" w:rsidR="00917081" w:rsidRPr="00987B81" w:rsidRDefault="003A5CA4" w:rsidP="00987B81">
      <w:pPr>
        <w:pStyle w:val="ListParagraph"/>
        <w:numPr>
          <w:ilvl w:val="0"/>
          <w:numId w:val="39"/>
        </w:numPr>
        <w:tabs>
          <w:tab w:val="left" w:pos="1039"/>
        </w:tabs>
        <w:ind w:left="567" w:hanging="283"/>
        <w:rPr>
          <w:lang w:val="ro-RO"/>
        </w:rPr>
      </w:pPr>
      <w:r w:rsidRPr="00987B81">
        <w:rPr>
          <w:lang w:val="ro-RO"/>
        </w:rPr>
        <w:t>dacă sunte</w:t>
      </w:r>
      <w:r w:rsidR="006C1CAC" w:rsidRPr="00987B81">
        <w:rPr>
          <w:lang w:val="ro-RO"/>
        </w:rPr>
        <w:t>ț</w:t>
      </w:r>
      <w:r w:rsidRPr="00987B81">
        <w:rPr>
          <w:lang w:val="ro-RO"/>
        </w:rPr>
        <w:t xml:space="preserve">i alergic la </w:t>
      </w:r>
      <w:r w:rsidR="00A113C4" w:rsidRPr="00987B81">
        <w:rPr>
          <w:lang w:val="ro-RO"/>
        </w:rPr>
        <w:t xml:space="preserve">lacosamidă </w:t>
      </w:r>
      <w:r w:rsidRPr="00987B81">
        <w:rPr>
          <w:lang w:val="ro-RO"/>
        </w:rPr>
        <w:t xml:space="preserve">sau la oricare dintre celelalte componente ale acestui medicament (enumerate la </w:t>
      </w:r>
      <w:r w:rsidR="00AC34EA" w:rsidRPr="00987B81">
        <w:rPr>
          <w:lang w:val="ro-RO"/>
        </w:rPr>
        <w:t>pct. 6). Dacă nu sunte</w:t>
      </w:r>
      <w:r w:rsidR="006C1CAC" w:rsidRPr="00987B81">
        <w:rPr>
          <w:lang w:val="ro-RO"/>
        </w:rPr>
        <w:t>ț</w:t>
      </w:r>
      <w:r w:rsidR="00AC34EA" w:rsidRPr="00987B81">
        <w:rPr>
          <w:lang w:val="ro-RO"/>
        </w:rPr>
        <w:t>i sigur că sunte</w:t>
      </w:r>
      <w:r w:rsidR="006C1CAC" w:rsidRPr="00987B81">
        <w:rPr>
          <w:lang w:val="ro-RO"/>
        </w:rPr>
        <w:t>ț</w:t>
      </w:r>
      <w:r w:rsidR="00AC34EA" w:rsidRPr="00987B81">
        <w:rPr>
          <w:lang w:val="ro-RO"/>
        </w:rPr>
        <w:t>i alergic, vă rugăm să discuta</w:t>
      </w:r>
      <w:r w:rsidR="006C1CAC" w:rsidRPr="00987B81">
        <w:rPr>
          <w:lang w:val="ro-RO"/>
        </w:rPr>
        <w:t>ț</w:t>
      </w:r>
      <w:r w:rsidR="00AC34EA" w:rsidRPr="00987B81">
        <w:rPr>
          <w:lang w:val="ro-RO"/>
        </w:rPr>
        <w:t>i cu medicul dumneavoastră.</w:t>
      </w:r>
    </w:p>
    <w:p w14:paraId="33B83957" w14:textId="77777777" w:rsidR="00917081" w:rsidRPr="00987B81" w:rsidRDefault="003A5CA4" w:rsidP="00987B81">
      <w:pPr>
        <w:pStyle w:val="ListParagraph"/>
        <w:numPr>
          <w:ilvl w:val="0"/>
          <w:numId w:val="39"/>
        </w:numPr>
        <w:tabs>
          <w:tab w:val="left" w:pos="567"/>
        </w:tabs>
        <w:ind w:left="567" w:hanging="283"/>
        <w:rPr>
          <w:lang w:val="ro-RO"/>
        </w:rPr>
      </w:pPr>
      <w:r w:rsidRPr="00987B81">
        <w:rPr>
          <w:lang w:val="ro-RO"/>
        </w:rPr>
        <w:lastRenderedPageBreak/>
        <w:t>dac</w:t>
      </w:r>
      <w:r w:rsidR="00540C76" w:rsidRPr="00987B81">
        <w:rPr>
          <w:lang w:val="ro-RO"/>
        </w:rPr>
        <w:t>ă</w:t>
      </w:r>
      <w:r w:rsidRPr="00987B81">
        <w:rPr>
          <w:lang w:val="ro-RO"/>
        </w:rPr>
        <w:t xml:space="preserve"> ave</w:t>
      </w:r>
      <w:r w:rsidR="006C1CAC" w:rsidRPr="00987B81">
        <w:rPr>
          <w:lang w:val="ro-RO"/>
        </w:rPr>
        <w:t>ț</w:t>
      </w:r>
      <w:r w:rsidRPr="00987B81">
        <w:rPr>
          <w:lang w:val="ro-RO"/>
        </w:rPr>
        <w:t xml:space="preserve">i un anumit tip de problemă a ritmului </w:t>
      </w:r>
      <w:r w:rsidR="00F82D19" w:rsidRPr="00987B81">
        <w:rPr>
          <w:lang w:val="ro-RO"/>
        </w:rPr>
        <w:t xml:space="preserve">bătăilor </w:t>
      </w:r>
      <w:r w:rsidRPr="00987B81">
        <w:rPr>
          <w:lang w:val="ro-RO"/>
        </w:rPr>
        <w:t>inimii denumită bloc atrio-ventricular de gradul doi sau trei.</w:t>
      </w:r>
    </w:p>
    <w:p w14:paraId="3D7C8111" w14:textId="77777777" w:rsidR="00917081" w:rsidRPr="00987B81" w:rsidRDefault="00917081" w:rsidP="00987B81">
      <w:pPr>
        <w:pStyle w:val="BodyText"/>
        <w:rPr>
          <w:lang w:val="ro-RO"/>
        </w:rPr>
      </w:pPr>
    </w:p>
    <w:p w14:paraId="6C70476F" w14:textId="77777777" w:rsidR="00917081" w:rsidRPr="00987B81" w:rsidRDefault="003A5CA4" w:rsidP="00987B81">
      <w:pPr>
        <w:pStyle w:val="BodyText"/>
        <w:spacing w:before="1"/>
        <w:ind w:left="318" w:right="5"/>
        <w:rPr>
          <w:lang w:val="ro-RO"/>
        </w:rPr>
      </w:pPr>
      <w:r w:rsidRPr="00987B81">
        <w:rPr>
          <w:lang w:val="ro-RO"/>
        </w:rPr>
        <w:t>Nu utiliza</w:t>
      </w:r>
      <w:r w:rsidR="006C1CAC" w:rsidRPr="00987B81">
        <w:rPr>
          <w:lang w:val="ro-RO"/>
        </w:rPr>
        <w:t>ț</w:t>
      </w:r>
      <w:r w:rsidRPr="00987B81">
        <w:rPr>
          <w:lang w:val="ro-RO"/>
        </w:rPr>
        <w:t>i Lacosamid</w:t>
      </w:r>
      <w:r w:rsidR="0058607D" w:rsidRPr="00987B81">
        <w:rPr>
          <w:lang w:val="ro-RO"/>
        </w:rPr>
        <w:t>ă</w:t>
      </w:r>
      <w:r w:rsidRPr="00987B81">
        <w:rPr>
          <w:lang w:val="ro-RO"/>
        </w:rPr>
        <w:t xml:space="preserve"> Adroiq dacă vi se aplică oricare dintre cazurile de mai sus. Dacă nu sunte</w:t>
      </w:r>
      <w:r w:rsidR="006C1CAC" w:rsidRPr="00987B81">
        <w:rPr>
          <w:lang w:val="ro-RO"/>
        </w:rPr>
        <w:t>ț</w:t>
      </w:r>
      <w:r w:rsidRPr="00987B81">
        <w:rPr>
          <w:lang w:val="ro-RO"/>
        </w:rPr>
        <w:t>i sigur, vă rugăm să discuta</w:t>
      </w:r>
      <w:r w:rsidR="006C1CAC" w:rsidRPr="00987B81">
        <w:rPr>
          <w:lang w:val="ro-RO"/>
        </w:rPr>
        <w:t>ț</w:t>
      </w:r>
      <w:r w:rsidRPr="00987B81">
        <w:rPr>
          <w:lang w:val="ro-RO"/>
        </w:rPr>
        <w:t>i cu medicul sau farmacistul dumneavoastră înainte de a utiliza acest medicament.</w:t>
      </w:r>
    </w:p>
    <w:p w14:paraId="2A715A7F" w14:textId="77777777" w:rsidR="00917081" w:rsidRPr="00987B81" w:rsidRDefault="00917081" w:rsidP="00987B81">
      <w:pPr>
        <w:pStyle w:val="BodyText"/>
        <w:tabs>
          <w:tab w:val="left" w:pos="284"/>
        </w:tabs>
        <w:spacing w:before="4"/>
        <w:rPr>
          <w:lang w:val="ro-RO"/>
        </w:rPr>
      </w:pPr>
    </w:p>
    <w:p w14:paraId="59A986A3" w14:textId="77777777" w:rsidR="00917081" w:rsidRPr="00987B81" w:rsidRDefault="003A5CA4" w:rsidP="00987B81">
      <w:pPr>
        <w:pStyle w:val="Heading2"/>
        <w:spacing w:line="250" w:lineRule="exact"/>
        <w:rPr>
          <w:b w:val="0"/>
          <w:lang w:val="ro-RO"/>
        </w:rPr>
      </w:pPr>
      <w:r w:rsidRPr="00987B81">
        <w:rPr>
          <w:lang w:val="ro-RO"/>
        </w:rPr>
        <w:t>Aten</w:t>
      </w:r>
      <w:r w:rsidR="006C1CAC" w:rsidRPr="00987B81">
        <w:rPr>
          <w:lang w:val="ro-RO"/>
        </w:rPr>
        <w:t>ț</w:t>
      </w:r>
      <w:r w:rsidRPr="00987B81">
        <w:rPr>
          <w:lang w:val="ro-RO"/>
        </w:rPr>
        <w:t xml:space="preserve">ionări </w:t>
      </w:r>
      <w:r w:rsidR="006C1CAC" w:rsidRPr="00987B81">
        <w:rPr>
          <w:lang w:val="ro-RO"/>
        </w:rPr>
        <w:t>ș</w:t>
      </w:r>
      <w:r w:rsidRPr="00987B81">
        <w:rPr>
          <w:lang w:val="ro-RO"/>
        </w:rPr>
        <w:t>i precau</w:t>
      </w:r>
      <w:r w:rsidR="006C1CAC" w:rsidRPr="00987B81">
        <w:rPr>
          <w:lang w:val="ro-RO"/>
        </w:rPr>
        <w:t>ț</w:t>
      </w:r>
      <w:r w:rsidRPr="00987B81">
        <w:rPr>
          <w:lang w:val="ro-RO"/>
        </w:rPr>
        <w:t>ii</w:t>
      </w:r>
    </w:p>
    <w:p w14:paraId="579F0683" w14:textId="77777777" w:rsidR="007D196D" w:rsidRPr="00987B81" w:rsidRDefault="007D196D" w:rsidP="00917081">
      <w:pPr>
        <w:pStyle w:val="Heading2"/>
        <w:spacing w:line="250" w:lineRule="exact"/>
        <w:rPr>
          <w:lang w:val="ro-RO"/>
        </w:rPr>
      </w:pPr>
    </w:p>
    <w:p w14:paraId="0AC9ADA1" w14:textId="77777777" w:rsidR="00917081" w:rsidRPr="00987B81" w:rsidRDefault="003A5CA4" w:rsidP="00987B81">
      <w:pPr>
        <w:pStyle w:val="BodyText"/>
        <w:spacing w:line="250" w:lineRule="exact"/>
        <w:ind w:left="318"/>
        <w:rPr>
          <w:lang w:val="ro-RO"/>
        </w:rPr>
      </w:pPr>
      <w:r w:rsidRPr="00987B81">
        <w:rPr>
          <w:lang w:val="ro-RO"/>
        </w:rPr>
        <w:t>Discuta</w:t>
      </w:r>
      <w:r w:rsidR="006C1CAC" w:rsidRPr="00987B81">
        <w:rPr>
          <w:lang w:val="ro-RO"/>
        </w:rPr>
        <w:t>ț</w:t>
      </w:r>
      <w:r w:rsidRPr="00987B81">
        <w:rPr>
          <w:lang w:val="ro-RO"/>
        </w:rPr>
        <w:t>i cu medicul dumneavoastră înainte să utiliza</w:t>
      </w:r>
      <w:r w:rsidR="006C1CAC" w:rsidRPr="00987B81">
        <w:rPr>
          <w:lang w:val="ro-RO"/>
        </w:rPr>
        <w:t>ț</w:t>
      </w:r>
      <w:r w:rsidRPr="00987B81">
        <w:rPr>
          <w:lang w:val="ro-RO"/>
        </w:rPr>
        <w:t>i Lacosamid</w:t>
      </w:r>
      <w:r w:rsidR="0058607D" w:rsidRPr="00987B81">
        <w:rPr>
          <w:lang w:val="ro-RO"/>
        </w:rPr>
        <w:t>ă</w:t>
      </w:r>
      <w:r w:rsidRPr="00987B81">
        <w:rPr>
          <w:lang w:val="ro-RO"/>
        </w:rPr>
        <w:t xml:space="preserve"> Adroiq dacă:</w:t>
      </w:r>
    </w:p>
    <w:p w14:paraId="7616AB63" w14:textId="77777777" w:rsidR="00AC34EA" w:rsidRPr="00987B81" w:rsidRDefault="003A5CA4" w:rsidP="003B3F00">
      <w:pPr>
        <w:pStyle w:val="ListParagraph"/>
        <w:numPr>
          <w:ilvl w:val="0"/>
          <w:numId w:val="39"/>
        </w:numPr>
        <w:tabs>
          <w:tab w:val="left" w:pos="1039"/>
        </w:tabs>
        <w:ind w:left="1134"/>
        <w:rPr>
          <w:lang w:val="ro-RO"/>
        </w:rPr>
      </w:pPr>
      <w:r w:rsidRPr="00987B81">
        <w:rPr>
          <w:lang w:val="ro-RO"/>
        </w:rPr>
        <w:t>ave</w:t>
      </w:r>
      <w:r w:rsidR="006C1CAC" w:rsidRPr="00987B81">
        <w:rPr>
          <w:lang w:val="ro-RO"/>
        </w:rPr>
        <w:t>ț</w:t>
      </w:r>
      <w:r w:rsidRPr="00987B81">
        <w:rPr>
          <w:lang w:val="ro-RO"/>
        </w:rPr>
        <w:t>i gânduri de a vă face rău sau de a vă sinucide. Un număr mic de oameni trata</w:t>
      </w:r>
      <w:r w:rsidR="006C1CAC" w:rsidRPr="00987B81">
        <w:rPr>
          <w:lang w:val="ro-RO"/>
        </w:rPr>
        <w:t>ț</w:t>
      </w:r>
      <w:r w:rsidRPr="00987B81">
        <w:rPr>
          <w:lang w:val="ro-RO"/>
        </w:rPr>
        <w:t xml:space="preserve">i          </w:t>
      </w:r>
    </w:p>
    <w:p w14:paraId="5EB9F41E" w14:textId="77777777" w:rsidR="00917081" w:rsidRPr="00987B81" w:rsidRDefault="003A5CA4" w:rsidP="00987B81">
      <w:pPr>
        <w:ind w:left="993"/>
        <w:rPr>
          <w:lang w:val="ro-RO"/>
        </w:rPr>
      </w:pPr>
      <w:r w:rsidRPr="00987B81">
        <w:rPr>
          <w:lang w:val="ro-RO"/>
        </w:rPr>
        <w:t xml:space="preserve">cu medicamente antiepileptice precum </w:t>
      </w:r>
      <w:r w:rsidR="00A113C4" w:rsidRPr="00987B81">
        <w:rPr>
          <w:lang w:val="ro-RO"/>
        </w:rPr>
        <w:t xml:space="preserve">lacosamidă </w:t>
      </w:r>
      <w:r w:rsidRPr="00987B81">
        <w:rPr>
          <w:lang w:val="ro-RO"/>
        </w:rPr>
        <w:t>au avut gânduri de a-</w:t>
      </w:r>
      <w:r w:rsidR="006C1CAC" w:rsidRPr="00987B81">
        <w:rPr>
          <w:lang w:val="ro-RO"/>
        </w:rPr>
        <w:t>ș</w:t>
      </w:r>
      <w:r w:rsidRPr="00987B81">
        <w:rPr>
          <w:lang w:val="ro-RO"/>
        </w:rPr>
        <w:t xml:space="preserve">i face rău sau </w:t>
      </w:r>
      <w:r w:rsidR="003B3F00" w:rsidRPr="00987B81">
        <w:rPr>
          <w:lang w:val="ro-RO"/>
        </w:rPr>
        <w:t>d</w:t>
      </w:r>
      <w:r w:rsidRPr="00987B81">
        <w:rPr>
          <w:lang w:val="ro-RO"/>
        </w:rPr>
        <w:t>e a se sinucide. Dacă ave</w:t>
      </w:r>
      <w:r w:rsidR="006C1CAC" w:rsidRPr="00987B81">
        <w:rPr>
          <w:lang w:val="ro-RO"/>
        </w:rPr>
        <w:t>ț</w:t>
      </w:r>
      <w:r w:rsidRPr="00987B81">
        <w:rPr>
          <w:lang w:val="ro-RO"/>
        </w:rPr>
        <w:t>i orice astfel de gânduri în orice moment, comunica</w:t>
      </w:r>
      <w:r w:rsidR="006C1CAC" w:rsidRPr="00987B81">
        <w:rPr>
          <w:lang w:val="ro-RO"/>
        </w:rPr>
        <w:t>ț</w:t>
      </w:r>
      <w:r w:rsidRPr="00987B81">
        <w:rPr>
          <w:lang w:val="ro-RO"/>
        </w:rPr>
        <w:t>i-i imediat medicului dumneavoastră.</w:t>
      </w:r>
    </w:p>
    <w:p w14:paraId="1ED7062E" w14:textId="77777777" w:rsidR="00917081" w:rsidRPr="00987B81" w:rsidRDefault="003A5CA4" w:rsidP="00987B81">
      <w:pPr>
        <w:pStyle w:val="ListParagraph"/>
        <w:numPr>
          <w:ilvl w:val="0"/>
          <w:numId w:val="39"/>
        </w:numPr>
        <w:tabs>
          <w:tab w:val="left" w:pos="993"/>
        </w:tabs>
        <w:ind w:left="1134"/>
        <w:rPr>
          <w:sz w:val="24"/>
          <w:szCs w:val="24"/>
          <w:lang w:val="ro-RO" w:eastAsia="ar-SA"/>
        </w:rPr>
      </w:pPr>
      <w:r w:rsidRPr="00987B81">
        <w:rPr>
          <w:lang w:val="ro-RO"/>
        </w:rPr>
        <w:t>ave</w:t>
      </w:r>
      <w:r w:rsidR="006C1CAC" w:rsidRPr="00987B81">
        <w:rPr>
          <w:lang w:val="ro-RO"/>
        </w:rPr>
        <w:t>ț</w:t>
      </w:r>
      <w:r w:rsidRPr="00987B81">
        <w:rPr>
          <w:lang w:val="ro-RO"/>
        </w:rPr>
        <w:t xml:space="preserve">i o problemă cardiacă </w:t>
      </w:r>
      <w:r w:rsidR="006C1CAC" w:rsidRPr="00987B81">
        <w:rPr>
          <w:lang w:val="ro-RO"/>
        </w:rPr>
        <w:t>ș</w:t>
      </w:r>
      <w:r w:rsidRPr="00987B81">
        <w:rPr>
          <w:lang w:val="ro-RO"/>
        </w:rPr>
        <w:t>i aceasta vă afectează ritmul</w:t>
      </w:r>
      <w:r w:rsidR="00F82D19" w:rsidRPr="00987B81">
        <w:rPr>
          <w:lang w:val="ro-RO"/>
        </w:rPr>
        <w:t xml:space="preserve"> bătăilor</w:t>
      </w:r>
      <w:r w:rsidRPr="00987B81">
        <w:rPr>
          <w:lang w:val="ro-RO"/>
        </w:rPr>
        <w:t xml:space="preserve"> inimii</w:t>
      </w:r>
      <w:r w:rsidR="00F82D19" w:rsidRPr="00987B81">
        <w:rPr>
          <w:lang w:val="ro-RO"/>
        </w:rPr>
        <w:t>,</w:t>
      </w:r>
      <w:r w:rsidRPr="00987B81">
        <w:rPr>
          <w:lang w:val="ro-RO"/>
        </w:rPr>
        <w:t xml:space="preserve"> </w:t>
      </w:r>
      <w:r w:rsidR="00F82D19" w:rsidRPr="00987B81">
        <w:rPr>
          <w:lang w:val="ro-RO"/>
        </w:rPr>
        <w:t xml:space="preserve">în special, dacă </w:t>
      </w:r>
      <w:r w:rsidRPr="00987B81">
        <w:rPr>
          <w:lang w:val="ro-RO"/>
        </w:rPr>
        <w:t>ave</w:t>
      </w:r>
      <w:r w:rsidR="006C1CAC" w:rsidRPr="00987B81">
        <w:rPr>
          <w:lang w:val="ro-RO"/>
        </w:rPr>
        <w:t>ț</w:t>
      </w:r>
      <w:r w:rsidRPr="00987B81">
        <w:rPr>
          <w:lang w:val="ro-RO"/>
        </w:rPr>
        <w:t xml:space="preserve">i frecvent </w:t>
      </w:r>
      <w:r w:rsidR="00F82D19" w:rsidRPr="00987B81">
        <w:rPr>
          <w:lang w:val="ro-RO"/>
        </w:rPr>
        <w:t>bătăi ale</w:t>
      </w:r>
      <w:r w:rsidR="00AC34EA" w:rsidRPr="00987B81">
        <w:rPr>
          <w:lang w:val="ro-RO"/>
        </w:rPr>
        <w:t xml:space="preserve"> inimii lent</w:t>
      </w:r>
      <w:r w:rsidR="00F82D19" w:rsidRPr="00987B81">
        <w:rPr>
          <w:lang w:val="ro-RO"/>
        </w:rPr>
        <w:t>e</w:t>
      </w:r>
      <w:r w:rsidR="00AC34EA" w:rsidRPr="00987B81">
        <w:rPr>
          <w:lang w:val="ro-RO"/>
        </w:rPr>
        <w:t>, rapid</w:t>
      </w:r>
      <w:r w:rsidR="00F82D19" w:rsidRPr="00987B81">
        <w:rPr>
          <w:lang w:val="ro-RO"/>
        </w:rPr>
        <w:t>e</w:t>
      </w:r>
      <w:r w:rsidR="00AC34EA" w:rsidRPr="00987B81">
        <w:rPr>
          <w:lang w:val="ro-RO"/>
        </w:rPr>
        <w:t xml:space="preserve"> sau neregulat</w:t>
      </w:r>
      <w:r w:rsidR="00F82D19" w:rsidRPr="00987B81">
        <w:rPr>
          <w:lang w:val="ro-RO"/>
        </w:rPr>
        <w:t>e</w:t>
      </w:r>
      <w:r w:rsidR="00AC34EA" w:rsidRPr="00987B81">
        <w:rPr>
          <w:lang w:val="ro-RO"/>
        </w:rPr>
        <w:t xml:space="preserve"> (cum ar fi bloc atrio-ventricular, fibrila</w:t>
      </w:r>
      <w:r w:rsidR="006C1CAC" w:rsidRPr="00987B81">
        <w:rPr>
          <w:lang w:val="ro-RO"/>
        </w:rPr>
        <w:t>ț</w:t>
      </w:r>
      <w:r w:rsidR="00AC34EA" w:rsidRPr="00987B81">
        <w:rPr>
          <w:lang w:val="ro-RO"/>
        </w:rPr>
        <w:t xml:space="preserve">ie atrială </w:t>
      </w:r>
      <w:r w:rsidR="006C1CAC" w:rsidRPr="00987B81">
        <w:rPr>
          <w:lang w:val="ro-RO"/>
        </w:rPr>
        <w:t>ș</w:t>
      </w:r>
      <w:r w:rsidR="00AC34EA" w:rsidRPr="00987B81">
        <w:rPr>
          <w:lang w:val="ro-RO"/>
        </w:rPr>
        <w:t>i flutter atrial).</w:t>
      </w:r>
    </w:p>
    <w:p w14:paraId="3A14E00A" w14:textId="77777777" w:rsidR="00917081" w:rsidRPr="00987B81" w:rsidRDefault="003A5CA4" w:rsidP="00987B81">
      <w:pPr>
        <w:pStyle w:val="ListParagraph"/>
        <w:numPr>
          <w:ilvl w:val="0"/>
          <w:numId w:val="39"/>
        </w:numPr>
        <w:tabs>
          <w:tab w:val="left" w:pos="993"/>
        </w:tabs>
        <w:ind w:left="1134"/>
        <w:rPr>
          <w:lang w:val="ro-RO"/>
        </w:rPr>
      </w:pPr>
      <w:r w:rsidRPr="00987B81">
        <w:rPr>
          <w:lang w:val="ro-RO"/>
        </w:rPr>
        <w:t>ave</w:t>
      </w:r>
      <w:r w:rsidR="006C1CAC" w:rsidRPr="00987B81">
        <w:rPr>
          <w:lang w:val="ro-RO"/>
        </w:rPr>
        <w:t>ț</w:t>
      </w:r>
      <w:r w:rsidRPr="00987B81">
        <w:rPr>
          <w:lang w:val="ro-RO"/>
        </w:rPr>
        <w:t>i o boală severă a inimii</w:t>
      </w:r>
      <w:r w:rsidR="00F82D19" w:rsidRPr="00987B81">
        <w:rPr>
          <w:lang w:val="ro-RO"/>
        </w:rPr>
        <w:t>,</w:t>
      </w:r>
      <w:r w:rsidRPr="00987B81">
        <w:rPr>
          <w:lang w:val="ro-RO"/>
        </w:rPr>
        <w:t xml:space="preserve"> cum este insuficien</w:t>
      </w:r>
      <w:r w:rsidR="006C1CAC" w:rsidRPr="00987B81">
        <w:rPr>
          <w:lang w:val="ro-RO"/>
        </w:rPr>
        <w:t>ț</w:t>
      </w:r>
      <w:r w:rsidRPr="00987B81">
        <w:rPr>
          <w:lang w:val="ro-RO"/>
        </w:rPr>
        <w:t>a cardiacă sau a</w:t>
      </w:r>
      <w:r w:rsidR="006C1CAC" w:rsidRPr="00987B81">
        <w:rPr>
          <w:lang w:val="ro-RO"/>
        </w:rPr>
        <w:t>ț</w:t>
      </w:r>
      <w:r w:rsidRPr="00987B81">
        <w:rPr>
          <w:lang w:val="ro-RO"/>
        </w:rPr>
        <w:t xml:space="preserve">i avut un </w:t>
      </w:r>
      <w:r w:rsidR="00F82D19" w:rsidRPr="00987B81">
        <w:rPr>
          <w:lang w:val="ro-RO"/>
        </w:rPr>
        <w:t>infarct miocardic</w:t>
      </w:r>
      <w:r w:rsidRPr="00987B81">
        <w:rPr>
          <w:lang w:val="ro-RO"/>
        </w:rPr>
        <w:t>.</w:t>
      </w:r>
    </w:p>
    <w:p w14:paraId="4DE3A47E" w14:textId="77777777" w:rsidR="00AC34EA" w:rsidRPr="00987B81" w:rsidRDefault="003A5CA4" w:rsidP="00987B81">
      <w:pPr>
        <w:pStyle w:val="ListParagraph"/>
        <w:numPr>
          <w:ilvl w:val="0"/>
          <w:numId w:val="39"/>
        </w:numPr>
        <w:tabs>
          <w:tab w:val="left" w:pos="993"/>
        </w:tabs>
        <w:ind w:left="1134"/>
        <w:rPr>
          <w:lang w:val="ro-RO"/>
        </w:rPr>
      </w:pPr>
      <w:r w:rsidRPr="00987B81">
        <w:rPr>
          <w:lang w:val="ro-RO"/>
        </w:rPr>
        <w:t>ame</w:t>
      </w:r>
      <w:r w:rsidR="006C1CAC" w:rsidRPr="00987B81">
        <w:rPr>
          <w:lang w:val="ro-RO"/>
        </w:rPr>
        <w:t>ț</w:t>
      </w:r>
      <w:r w:rsidRPr="00987B81">
        <w:rPr>
          <w:lang w:val="ro-RO"/>
        </w:rPr>
        <w:t>i</w:t>
      </w:r>
      <w:r w:rsidR="006C1CAC" w:rsidRPr="00987B81">
        <w:rPr>
          <w:lang w:val="ro-RO"/>
        </w:rPr>
        <w:t>ț</w:t>
      </w:r>
      <w:r w:rsidRPr="00987B81">
        <w:rPr>
          <w:lang w:val="ro-RO"/>
        </w:rPr>
        <w:t>i des sau căde</w:t>
      </w:r>
      <w:r w:rsidR="006C1CAC" w:rsidRPr="00987B81">
        <w:rPr>
          <w:lang w:val="ro-RO"/>
        </w:rPr>
        <w:t>ț</w:t>
      </w:r>
      <w:r w:rsidRPr="00987B81">
        <w:rPr>
          <w:lang w:val="ro-RO"/>
        </w:rPr>
        <w:t>i din picioare. Lacosamid</w:t>
      </w:r>
      <w:r w:rsidR="0058607D" w:rsidRPr="00987B81">
        <w:rPr>
          <w:lang w:val="ro-RO"/>
        </w:rPr>
        <w:t>ă</w:t>
      </w:r>
      <w:r w:rsidRPr="00987B81">
        <w:rPr>
          <w:lang w:val="ro-RO"/>
        </w:rPr>
        <w:t xml:space="preserve"> Adroiq vă poate provoca ame</w:t>
      </w:r>
      <w:r w:rsidR="006C1CAC" w:rsidRPr="00987B81">
        <w:rPr>
          <w:lang w:val="ro-RO"/>
        </w:rPr>
        <w:t>ț</w:t>
      </w:r>
      <w:r w:rsidRPr="00987B81">
        <w:rPr>
          <w:lang w:val="ro-RO"/>
        </w:rPr>
        <w:t xml:space="preserve">eli,  </w:t>
      </w:r>
    </w:p>
    <w:p w14:paraId="312A4CD7" w14:textId="77777777" w:rsidR="00917081" w:rsidRPr="00987B81" w:rsidRDefault="003A5CA4" w:rsidP="00987B81">
      <w:pPr>
        <w:tabs>
          <w:tab w:val="left" w:pos="1039"/>
        </w:tabs>
        <w:ind w:left="993"/>
        <w:rPr>
          <w:lang w:val="ro-RO"/>
        </w:rPr>
      </w:pPr>
      <w:r w:rsidRPr="00987B81">
        <w:rPr>
          <w:lang w:val="ro-RO"/>
        </w:rPr>
        <w:t>aceasta ar putea cre</w:t>
      </w:r>
      <w:r w:rsidR="006C1CAC" w:rsidRPr="00987B81">
        <w:rPr>
          <w:lang w:val="ro-RO"/>
        </w:rPr>
        <w:t>ș</w:t>
      </w:r>
      <w:r w:rsidRPr="00987B81">
        <w:rPr>
          <w:lang w:val="ro-RO"/>
        </w:rPr>
        <w:t>te riscul de lovituri accidentale sau cădere. Aceasta înseamnă că</w:t>
      </w:r>
      <w:r w:rsidR="003B3F00" w:rsidRPr="00987B81">
        <w:rPr>
          <w:lang w:val="ro-RO"/>
        </w:rPr>
        <w:t xml:space="preserve"> </w:t>
      </w:r>
      <w:r w:rsidRPr="00987B81">
        <w:rPr>
          <w:lang w:val="ro-RO"/>
        </w:rPr>
        <w:t>trebuie să ave</w:t>
      </w:r>
      <w:r w:rsidR="006C1CAC" w:rsidRPr="00987B81">
        <w:rPr>
          <w:lang w:val="ro-RO"/>
        </w:rPr>
        <w:t>ț</w:t>
      </w:r>
      <w:r w:rsidRPr="00987B81">
        <w:rPr>
          <w:lang w:val="ro-RO"/>
        </w:rPr>
        <w:t>i grijă până când vă ve</w:t>
      </w:r>
      <w:r w:rsidR="006C1CAC" w:rsidRPr="00987B81">
        <w:rPr>
          <w:lang w:val="ro-RO"/>
        </w:rPr>
        <w:t>ț</w:t>
      </w:r>
      <w:r w:rsidRPr="00987B81">
        <w:rPr>
          <w:lang w:val="ro-RO"/>
        </w:rPr>
        <w:t>i obi</w:t>
      </w:r>
      <w:r w:rsidR="006C1CAC" w:rsidRPr="00987B81">
        <w:rPr>
          <w:lang w:val="ro-RO"/>
        </w:rPr>
        <w:t>ș</w:t>
      </w:r>
      <w:r w:rsidRPr="00987B81">
        <w:rPr>
          <w:lang w:val="ro-RO"/>
        </w:rPr>
        <w:t>nui cu efectele acestui medicament.</w:t>
      </w:r>
    </w:p>
    <w:p w14:paraId="3ED2B07E" w14:textId="77777777" w:rsidR="00F82D19" w:rsidRPr="00987B81" w:rsidRDefault="00F82D19" w:rsidP="00812A09">
      <w:pPr>
        <w:pStyle w:val="BodyText"/>
        <w:ind w:left="318" w:right="-1"/>
        <w:rPr>
          <w:lang w:val="ro-RO"/>
        </w:rPr>
      </w:pPr>
    </w:p>
    <w:p w14:paraId="33C9AA31" w14:textId="77777777" w:rsidR="00917081" w:rsidRPr="00987B81" w:rsidRDefault="003A5CA4" w:rsidP="00987B81">
      <w:pPr>
        <w:pStyle w:val="BodyText"/>
        <w:ind w:left="318" w:right="-1"/>
        <w:rPr>
          <w:spacing w:val="-52"/>
          <w:lang w:val="ro-RO"/>
        </w:rPr>
      </w:pPr>
      <w:r w:rsidRPr="00987B81">
        <w:rPr>
          <w:lang w:val="ro-RO"/>
        </w:rPr>
        <w:t>Dacă vi se aplică oricare dintre cazurile de mai sus (sau nu sunte</w:t>
      </w:r>
      <w:r w:rsidR="006C1CAC" w:rsidRPr="00987B81">
        <w:rPr>
          <w:lang w:val="ro-RO"/>
        </w:rPr>
        <w:t>ț</w:t>
      </w:r>
      <w:r w:rsidRPr="00987B81">
        <w:rPr>
          <w:lang w:val="ro-RO"/>
        </w:rPr>
        <w:t>i sigur), discuta</w:t>
      </w:r>
      <w:r w:rsidR="006C1CAC" w:rsidRPr="00987B81">
        <w:rPr>
          <w:lang w:val="ro-RO"/>
        </w:rPr>
        <w:t>ț</w:t>
      </w:r>
      <w:r w:rsidRPr="00987B81">
        <w:rPr>
          <w:lang w:val="ro-RO"/>
        </w:rPr>
        <w:t>i cu medicul sau farmacistul dumneavoastră înainte de a utiliza Lacosamid</w:t>
      </w:r>
      <w:r w:rsidR="0058607D" w:rsidRPr="00987B81">
        <w:rPr>
          <w:lang w:val="ro-RO"/>
        </w:rPr>
        <w:t>ă</w:t>
      </w:r>
      <w:r w:rsidRPr="00987B81">
        <w:rPr>
          <w:lang w:val="ro-RO"/>
        </w:rPr>
        <w:t xml:space="preserve"> Adroiq.</w:t>
      </w:r>
    </w:p>
    <w:p w14:paraId="5A92DA2A" w14:textId="77777777" w:rsidR="00917081" w:rsidRPr="00987B81" w:rsidRDefault="003A5CA4" w:rsidP="00987B81">
      <w:pPr>
        <w:pStyle w:val="BodyText"/>
        <w:ind w:left="318" w:right="-1"/>
        <w:rPr>
          <w:lang w:val="ro-RO"/>
        </w:rPr>
      </w:pPr>
      <w:r w:rsidRPr="00987B81">
        <w:rPr>
          <w:lang w:val="ro-RO"/>
        </w:rPr>
        <w:t>Dacă lua</w:t>
      </w:r>
      <w:r w:rsidR="006C1CAC" w:rsidRPr="00987B81">
        <w:rPr>
          <w:lang w:val="ro-RO"/>
        </w:rPr>
        <w:t>ț</w:t>
      </w:r>
      <w:r w:rsidRPr="00987B81">
        <w:rPr>
          <w:lang w:val="ro-RO"/>
        </w:rPr>
        <w:t>i Lacosamid</w:t>
      </w:r>
      <w:r w:rsidR="0058607D" w:rsidRPr="00987B81">
        <w:rPr>
          <w:lang w:val="ro-RO"/>
        </w:rPr>
        <w:t>ă</w:t>
      </w:r>
      <w:r w:rsidRPr="00987B81">
        <w:rPr>
          <w:lang w:val="ro-RO"/>
        </w:rPr>
        <w:t xml:space="preserve"> Adroiq, adresa</w:t>
      </w:r>
      <w:r w:rsidR="006C1CAC" w:rsidRPr="00987B81">
        <w:rPr>
          <w:lang w:val="ro-RO"/>
        </w:rPr>
        <w:t>ț</w:t>
      </w:r>
      <w:r w:rsidRPr="00987B81">
        <w:rPr>
          <w:lang w:val="ro-RO"/>
        </w:rPr>
        <w:t>i-vă medicului dumneavoastră dacă ave</w:t>
      </w:r>
      <w:r w:rsidR="006C1CAC" w:rsidRPr="00987B81">
        <w:rPr>
          <w:lang w:val="ro-RO"/>
        </w:rPr>
        <w:t>ț</w:t>
      </w:r>
      <w:r w:rsidRPr="00987B81">
        <w:rPr>
          <w:lang w:val="ro-RO"/>
        </w:rPr>
        <w:t>i un tip nou de criză convulsivă sau în caz de înrăută</w:t>
      </w:r>
      <w:r w:rsidR="006C1CAC" w:rsidRPr="00987B81">
        <w:rPr>
          <w:lang w:val="ro-RO"/>
        </w:rPr>
        <w:t>ț</w:t>
      </w:r>
      <w:r w:rsidRPr="00987B81">
        <w:rPr>
          <w:lang w:val="ro-RO"/>
        </w:rPr>
        <w:t>ire a crizelor existente.</w:t>
      </w:r>
    </w:p>
    <w:p w14:paraId="4EC85838" w14:textId="77777777" w:rsidR="00917081" w:rsidRPr="00987B81" w:rsidRDefault="003A5CA4" w:rsidP="00987B81">
      <w:pPr>
        <w:pStyle w:val="BodyText"/>
        <w:ind w:left="318" w:right="-1"/>
        <w:rPr>
          <w:lang w:val="ro-RO"/>
        </w:rPr>
      </w:pPr>
      <w:r w:rsidRPr="00987B81">
        <w:rPr>
          <w:lang w:val="ro-RO"/>
        </w:rPr>
        <w:t>Dacă lua</w:t>
      </w:r>
      <w:r w:rsidR="006C1CAC" w:rsidRPr="00987B81">
        <w:rPr>
          <w:lang w:val="ro-RO"/>
        </w:rPr>
        <w:t>ț</w:t>
      </w:r>
      <w:r w:rsidRPr="00987B81">
        <w:rPr>
          <w:lang w:val="ro-RO"/>
        </w:rPr>
        <w:t>i Lacosamid</w:t>
      </w:r>
      <w:r w:rsidR="0058607D" w:rsidRPr="00987B81">
        <w:rPr>
          <w:lang w:val="ro-RO"/>
        </w:rPr>
        <w:t>ă</w:t>
      </w:r>
      <w:r w:rsidRPr="00987B81">
        <w:rPr>
          <w:lang w:val="ro-RO"/>
        </w:rPr>
        <w:t xml:space="preserve"> Adroiq </w:t>
      </w:r>
      <w:r w:rsidR="006C1CAC" w:rsidRPr="00987B81">
        <w:rPr>
          <w:lang w:val="ro-RO"/>
        </w:rPr>
        <w:t>ș</w:t>
      </w:r>
      <w:r w:rsidRPr="00987B81">
        <w:rPr>
          <w:lang w:val="ro-RO"/>
        </w:rPr>
        <w:t>i manifesta</w:t>
      </w:r>
      <w:r w:rsidR="006C1CAC" w:rsidRPr="00987B81">
        <w:rPr>
          <w:lang w:val="ro-RO"/>
        </w:rPr>
        <w:t>ț</w:t>
      </w:r>
      <w:r w:rsidRPr="00987B81">
        <w:rPr>
          <w:lang w:val="ro-RO"/>
        </w:rPr>
        <w:t>i simptome de bătăi anormale ale inimii (cum sunt bătăile lente, rapide sau neregulate ale inimii, palpita</w:t>
      </w:r>
      <w:r w:rsidR="006C1CAC" w:rsidRPr="00987B81">
        <w:rPr>
          <w:lang w:val="ro-RO"/>
        </w:rPr>
        <w:t>ț</w:t>
      </w:r>
      <w:r w:rsidRPr="00987B81">
        <w:rPr>
          <w:lang w:val="ro-RO"/>
        </w:rPr>
        <w:t>iile, lipsa de aer, senza</w:t>
      </w:r>
      <w:r w:rsidR="006C1CAC" w:rsidRPr="00987B81">
        <w:rPr>
          <w:lang w:val="ro-RO"/>
        </w:rPr>
        <w:t>ț</w:t>
      </w:r>
      <w:r w:rsidRPr="00987B81">
        <w:rPr>
          <w:lang w:val="ro-RO"/>
        </w:rPr>
        <w:t>ia de ame</w:t>
      </w:r>
      <w:r w:rsidR="006C1CAC" w:rsidRPr="00987B81">
        <w:rPr>
          <w:lang w:val="ro-RO"/>
        </w:rPr>
        <w:t>ț</w:t>
      </w:r>
      <w:r w:rsidRPr="00987B81">
        <w:rPr>
          <w:lang w:val="ro-RO"/>
        </w:rPr>
        <w:t>eală, le</w:t>
      </w:r>
      <w:r w:rsidR="006C1CAC" w:rsidRPr="00987B81">
        <w:rPr>
          <w:lang w:val="ro-RO"/>
        </w:rPr>
        <w:t>ș</w:t>
      </w:r>
      <w:r w:rsidRPr="00987B81">
        <w:rPr>
          <w:lang w:val="ro-RO"/>
        </w:rPr>
        <w:t>inul), solicita</w:t>
      </w:r>
      <w:r w:rsidR="006C1CAC" w:rsidRPr="00987B81">
        <w:rPr>
          <w:lang w:val="ro-RO"/>
        </w:rPr>
        <w:t>ț</w:t>
      </w:r>
      <w:r w:rsidRPr="00987B81">
        <w:rPr>
          <w:lang w:val="ro-RO"/>
        </w:rPr>
        <w:t>i imediat asisten</w:t>
      </w:r>
      <w:r w:rsidR="006C1CAC" w:rsidRPr="00987B81">
        <w:rPr>
          <w:lang w:val="ro-RO"/>
        </w:rPr>
        <w:t>ț</w:t>
      </w:r>
      <w:r w:rsidRPr="00987B81">
        <w:rPr>
          <w:lang w:val="ro-RO"/>
        </w:rPr>
        <w:t>ă medicală (vezi pct. 4).</w:t>
      </w:r>
    </w:p>
    <w:p w14:paraId="76ED49D0" w14:textId="77777777" w:rsidR="00917081" w:rsidRPr="00987B81" w:rsidRDefault="00917081" w:rsidP="00987B81">
      <w:pPr>
        <w:pStyle w:val="BodyText"/>
        <w:rPr>
          <w:lang w:val="ro-RO"/>
        </w:rPr>
      </w:pPr>
    </w:p>
    <w:p w14:paraId="083598DE" w14:textId="77777777" w:rsidR="00917081" w:rsidRPr="00987B81" w:rsidRDefault="003A5CA4" w:rsidP="00987B81">
      <w:pPr>
        <w:pStyle w:val="Heading2"/>
        <w:spacing w:before="1" w:line="250" w:lineRule="exact"/>
        <w:rPr>
          <w:b w:val="0"/>
          <w:lang w:val="ro-RO"/>
        </w:rPr>
      </w:pPr>
      <w:r w:rsidRPr="00987B81">
        <w:rPr>
          <w:lang w:val="ro-RO"/>
        </w:rPr>
        <w:t>Copii</w:t>
      </w:r>
    </w:p>
    <w:p w14:paraId="0B362A22" w14:textId="77777777" w:rsidR="007D196D" w:rsidRPr="00987B81" w:rsidRDefault="007D196D" w:rsidP="00917081">
      <w:pPr>
        <w:pStyle w:val="Heading2"/>
        <w:spacing w:before="1" w:line="250" w:lineRule="exact"/>
        <w:rPr>
          <w:lang w:val="ro-RO"/>
        </w:rPr>
      </w:pPr>
    </w:p>
    <w:p w14:paraId="37FB17A5" w14:textId="77777777" w:rsidR="00917081" w:rsidRPr="00987B81" w:rsidRDefault="003A5CA4" w:rsidP="00987B81">
      <w:pPr>
        <w:pStyle w:val="BodyText"/>
        <w:ind w:left="318" w:right="-1"/>
        <w:rPr>
          <w:lang w:val="ro-RO"/>
        </w:rPr>
      </w:pPr>
      <w:r w:rsidRPr="00987B81">
        <w:rPr>
          <w:lang w:val="ro-RO"/>
        </w:rPr>
        <w:t>Lacosamid</w:t>
      </w:r>
      <w:r w:rsidR="0058607D" w:rsidRPr="00987B81">
        <w:rPr>
          <w:lang w:val="ro-RO"/>
        </w:rPr>
        <w:t>a</w:t>
      </w:r>
      <w:r w:rsidRPr="00987B81">
        <w:rPr>
          <w:lang w:val="ro-RO"/>
        </w:rPr>
        <w:t xml:space="preserve"> Adroiq nu este recomandat</w:t>
      </w:r>
      <w:r w:rsidR="0058607D" w:rsidRPr="00987B81">
        <w:rPr>
          <w:lang w:val="ro-RO"/>
        </w:rPr>
        <w:t>ă</w:t>
      </w:r>
      <w:r w:rsidRPr="00987B81">
        <w:rPr>
          <w:lang w:val="ro-RO"/>
        </w:rPr>
        <w:t xml:space="preserve"> la copiii cu vârsta sub 2 ani cu epilepsie caracterizată de apari</w:t>
      </w:r>
      <w:r w:rsidR="006C1CAC" w:rsidRPr="00987B81">
        <w:rPr>
          <w:lang w:val="ro-RO"/>
        </w:rPr>
        <w:t>ț</w:t>
      </w:r>
      <w:r w:rsidRPr="00987B81">
        <w:rPr>
          <w:lang w:val="ro-RO"/>
        </w:rPr>
        <w:t>ia de crize convulsive par</w:t>
      </w:r>
      <w:r w:rsidR="006C1CAC" w:rsidRPr="00987B81">
        <w:rPr>
          <w:lang w:val="ro-RO"/>
        </w:rPr>
        <w:t>ț</w:t>
      </w:r>
      <w:r w:rsidRPr="00987B81">
        <w:rPr>
          <w:lang w:val="ro-RO"/>
        </w:rPr>
        <w:t xml:space="preserve">iale </w:t>
      </w:r>
      <w:r w:rsidR="006C1CAC" w:rsidRPr="00987B81">
        <w:rPr>
          <w:lang w:val="ro-RO"/>
        </w:rPr>
        <w:t>ș</w:t>
      </w:r>
      <w:r w:rsidRPr="00987B81">
        <w:rPr>
          <w:lang w:val="ro-RO"/>
        </w:rPr>
        <w:t>i nu este recomandat la copiii cu vârsta sub 4 ani cu crize tonico-clonice primar generalizate. Cauza este că încă nu cunoa</w:t>
      </w:r>
      <w:r w:rsidR="006C1CAC" w:rsidRPr="00987B81">
        <w:rPr>
          <w:lang w:val="ro-RO"/>
        </w:rPr>
        <w:t>ș</w:t>
      </w:r>
      <w:r w:rsidRPr="00987B81">
        <w:rPr>
          <w:lang w:val="ro-RO"/>
        </w:rPr>
        <w:t xml:space="preserve">tem dacă acesta va da rezultate </w:t>
      </w:r>
      <w:r w:rsidR="006C1CAC" w:rsidRPr="00987B81">
        <w:rPr>
          <w:lang w:val="ro-RO"/>
        </w:rPr>
        <w:t>ș</w:t>
      </w:r>
      <w:r w:rsidRPr="00987B81">
        <w:rPr>
          <w:lang w:val="ro-RO"/>
        </w:rPr>
        <w:t>i dacă este sigur pentru copiii din acest grup de vârstă.</w:t>
      </w:r>
    </w:p>
    <w:p w14:paraId="36C6DEBF" w14:textId="77777777" w:rsidR="00917081" w:rsidRPr="00987B81" w:rsidRDefault="00917081" w:rsidP="00987B81">
      <w:pPr>
        <w:pStyle w:val="BodyText"/>
        <w:rPr>
          <w:sz w:val="21"/>
          <w:lang w:val="ro-RO"/>
        </w:rPr>
      </w:pPr>
    </w:p>
    <w:p w14:paraId="065C1C02" w14:textId="77777777" w:rsidR="00917081" w:rsidRPr="00987B81" w:rsidRDefault="003A5CA4" w:rsidP="00987B81">
      <w:pPr>
        <w:pStyle w:val="Heading2"/>
        <w:spacing w:line="250" w:lineRule="exact"/>
        <w:rPr>
          <w:b w:val="0"/>
          <w:spacing w:val="-3"/>
          <w:lang w:val="ro-RO"/>
        </w:rPr>
      </w:pPr>
      <w:r w:rsidRPr="00987B81">
        <w:rPr>
          <w:lang w:val="ro-RO"/>
        </w:rPr>
        <w:t>Lacosamid</w:t>
      </w:r>
      <w:r w:rsidR="0058607D" w:rsidRPr="00987B81">
        <w:rPr>
          <w:lang w:val="ro-RO"/>
        </w:rPr>
        <w:t>ă</w:t>
      </w:r>
      <w:r w:rsidRPr="00987B81">
        <w:rPr>
          <w:lang w:val="ro-RO"/>
        </w:rPr>
        <w:t xml:space="preserve"> Adroiq împreună cu alte medicamente</w:t>
      </w:r>
    </w:p>
    <w:p w14:paraId="16AB2B4E" w14:textId="77777777" w:rsidR="007D196D" w:rsidRPr="00987B81" w:rsidRDefault="007D196D" w:rsidP="00D23C3C">
      <w:pPr>
        <w:pStyle w:val="Heading2"/>
        <w:spacing w:line="250" w:lineRule="exact"/>
        <w:rPr>
          <w:b w:val="0"/>
          <w:lang w:val="ro-RO"/>
        </w:rPr>
      </w:pPr>
    </w:p>
    <w:p w14:paraId="3FA91A1D" w14:textId="77777777" w:rsidR="00917081" w:rsidRPr="00987B81" w:rsidRDefault="003A5CA4" w:rsidP="00987B81">
      <w:pPr>
        <w:pStyle w:val="BodyText"/>
        <w:ind w:left="318" w:right="5"/>
        <w:rPr>
          <w:lang w:val="ro-RO"/>
        </w:rPr>
      </w:pPr>
      <w:r w:rsidRPr="00987B81">
        <w:rPr>
          <w:lang w:val="ro-RO"/>
        </w:rPr>
        <w:t>Spune</w:t>
      </w:r>
      <w:r w:rsidR="006C1CAC" w:rsidRPr="00987B81">
        <w:rPr>
          <w:lang w:val="ro-RO"/>
        </w:rPr>
        <w:t>ț</w:t>
      </w:r>
      <w:r w:rsidRPr="00987B81">
        <w:rPr>
          <w:lang w:val="ro-RO"/>
        </w:rPr>
        <w:t>i medicului dumneavoastră sau farmacistului dacă lua</w:t>
      </w:r>
      <w:r w:rsidR="006C1CAC" w:rsidRPr="00987B81">
        <w:rPr>
          <w:lang w:val="ro-RO"/>
        </w:rPr>
        <w:t>ț</w:t>
      </w:r>
      <w:r w:rsidRPr="00987B81">
        <w:rPr>
          <w:lang w:val="ro-RO"/>
        </w:rPr>
        <w:t>i, a</w:t>
      </w:r>
      <w:r w:rsidR="006C1CAC" w:rsidRPr="00987B81">
        <w:rPr>
          <w:lang w:val="ro-RO"/>
        </w:rPr>
        <w:t>ț</w:t>
      </w:r>
      <w:r w:rsidRPr="00987B81">
        <w:rPr>
          <w:lang w:val="ro-RO"/>
        </w:rPr>
        <w:t>i luat recent sau a</w:t>
      </w:r>
      <w:r w:rsidR="006C1CAC" w:rsidRPr="00987B81">
        <w:rPr>
          <w:lang w:val="ro-RO"/>
        </w:rPr>
        <w:t>ț</w:t>
      </w:r>
      <w:r w:rsidRPr="00987B81">
        <w:rPr>
          <w:lang w:val="ro-RO"/>
        </w:rPr>
        <w:t>i putea lua orice alte medicamente.</w:t>
      </w:r>
    </w:p>
    <w:p w14:paraId="555BAF03" w14:textId="77777777" w:rsidR="00917081" w:rsidRPr="00987B81" w:rsidRDefault="00917081" w:rsidP="00987B81">
      <w:pPr>
        <w:pStyle w:val="BodyText"/>
        <w:tabs>
          <w:tab w:val="left" w:pos="284"/>
        </w:tabs>
        <w:ind w:right="5"/>
        <w:jc w:val="both"/>
        <w:rPr>
          <w:sz w:val="21"/>
          <w:lang w:val="ro-RO"/>
        </w:rPr>
      </w:pPr>
    </w:p>
    <w:p w14:paraId="3955F62F" w14:textId="77777777" w:rsidR="00917081" w:rsidRPr="00987B81" w:rsidRDefault="003A5CA4" w:rsidP="00987B81">
      <w:pPr>
        <w:pStyle w:val="BodyText"/>
        <w:tabs>
          <w:tab w:val="left" w:pos="8647"/>
        </w:tabs>
        <w:ind w:left="318" w:right="5"/>
        <w:rPr>
          <w:lang w:val="ro-RO"/>
        </w:rPr>
      </w:pPr>
      <w:r w:rsidRPr="00987B81">
        <w:rPr>
          <w:lang w:val="ro-RO"/>
        </w:rPr>
        <w:t>În special, spune</w:t>
      </w:r>
      <w:r w:rsidR="006C1CAC" w:rsidRPr="00987B81">
        <w:rPr>
          <w:lang w:val="ro-RO"/>
        </w:rPr>
        <w:t>ț</w:t>
      </w:r>
      <w:r w:rsidRPr="00987B81">
        <w:rPr>
          <w:lang w:val="ro-RO"/>
        </w:rPr>
        <w:t>i medicului sau farmacistului dumneavoastră dacă lua</w:t>
      </w:r>
      <w:r w:rsidR="006C1CAC" w:rsidRPr="00987B81">
        <w:rPr>
          <w:lang w:val="ro-RO"/>
        </w:rPr>
        <w:t>ț</w:t>
      </w:r>
      <w:r w:rsidRPr="00987B81">
        <w:rPr>
          <w:lang w:val="ro-RO"/>
        </w:rPr>
        <w:t>i oricare dintre următoarele medicamente care vă afectează inima - aceasta este din cauză că Lacosamid</w:t>
      </w:r>
      <w:r w:rsidR="0058607D" w:rsidRPr="00987B81">
        <w:rPr>
          <w:lang w:val="ro-RO"/>
        </w:rPr>
        <w:t>a</w:t>
      </w:r>
      <w:r w:rsidRPr="00987B81">
        <w:rPr>
          <w:lang w:val="ro-RO"/>
        </w:rPr>
        <w:t xml:space="preserve"> Adroiq vă poate afecta </w:t>
      </w:r>
      <w:r w:rsidR="006C1CAC" w:rsidRPr="00987B81">
        <w:rPr>
          <w:lang w:val="ro-RO"/>
        </w:rPr>
        <w:t>ș</w:t>
      </w:r>
      <w:r w:rsidRPr="00987B81">
        <w:rPr>
          <w:lang w:val="ro-RO"/>
        </w:rPr>
        <w:t>i inima:</w:t>
      </w:r>
    </w:p>
    <w:p w14:paraId="31D238B9" w14:textId="77777777" w:rsidR="00A127E1" w:rsidRPr="00987B81" w:rsidRDefault="003A5CA4" w:rsidP="00987B81">
      <w:pPr>
        <w:pStyle w:val="ListParagraph"/>
        <w:numPr>
          <w:ilvl w:val="0"/>
          <w:numId w:val="39"/>
        </w:numPr>
        <w:tabs>
          <w:tab w:val="left" w:pos="1276"/>
        </w:tabs>
        <w:ind w:left="1134"/>
        <w:rPr>
          <w:lang w:val="ro-RO"/>
        </w:rPr>
      </w:pPr>
      <w:r w:rsidRPr="00987B81">
        <w:rPr>
          <w:lang w:val="ro-RO"/>
        </w:rPr>
        <w:t>medicamente pentru tratarea bolilor de inimă:</w:t>
      </w:r>
    </w:p>
    <w:p w14:paraId="68D6EE44" w14:textId="77777777" w:rsidR="00917081" w:rsidRPr="00987B81" w:rsidRDefault="003A5CA4" w:rsidP="00987B81">
      <w:pPr>
        <w:pStyle w:val="ListParagraph"/>
        <w:numPr>
          <w:ilvl w:val="0"/>
          <w:numId w:val="39"/>
        </w:numPr>
        <w:tabs>
          <w:tab w:val="left" w:pos="1134"/>
        </w:tabs>
        <w:ind w:left="1134"/>
        <w:rPr>
          <w:lang w:val="ro-RO"/>
        </w:rPr>
      </w:pPr>
      <w:r w:rsidRPr="00987B81">
        <w:rPr>
          <w:lang w:val="ro-RO"/>
        </w:rPr>
        <w:t xml:space="preserve">medicamente care ar putea </w:t>
      </w:r>
      <w:r w:rsidR="00F82D19" w:rsidRPr="00987B81">
        <w:rPr>
          <w:lang w:val="ro-RO"/>
        </w:rPr>
        <w:t xml:space="preserve">prelungi </w:t>
      </w:r>
      <w:r w:rsidRPr="00987B81">
        <w:rPr>
          <w:lang w:val="ro-RO"/>
        </w:rPr>
        <w:t xml:space="preserve">„intervalul PR” </w:t>
      </w:r>
      <w:r w:rsidR="00F82D19" w:rsidRPr="00987B81">
        <w:rPr>
          <w:lang w:val="ro-RO"/>
        </w:rPr>
        <w:t xml:space="preserve">– vizibil </w:t>
      </w:r>
      <w:r w:rsidRPr="00987B81">
        <w:rPr>
          <w:lang w:val="ro-RO"/>
        </w:rPr>
        <w:t>în momentul scanării inimii (la ECG sau</w:t>
      </w:r>
      <w:r w:rsidR="003B3F00" w:rsidRPr="00987B81">
        <w:rPr>
          <w:lang w:val="ro-RO"/>
        </w:rPr>
        <w:t xml:space="preserve"> </w:t>
      </w:r>
      <w:r w:rsidRPr="00987B81">
        <w:rPr>
          <w:lang w:val="ro-RO"/>
        </w:rPr>
        <w:t>electrocardiogramă), cum sunt medicamentele pentru epilepsie sau durere denumite carbamazepină, lamotrigină sau pregabalină;</w:t>
      </w:r>
    </w:p>
    <w:p w14:paraId="187F9779" w14:textId="77777777" w:rsidR="00917081" w:rsidRPr="00987B81" w:rsidRDefault="003A5CA4" w:rsidP="00987B81">
      <w:pPr>
        <w:pStyle w:val="ListParagraph"/>
        <w:numPr>
          <w:ilvl w:val="0"/>
          <w:numId w:val="39"/>
        </w:numPr>
        <w:tabs>
          <w:tab w:val="left" w:pos="1276"/>
        </w:tabs>
        <w:ind w:left="1134"/>
        <w:rPr>
          <w:lang w:val="ro-RO"/>
        </w:rPr>
      </w:pPr>
      <w:r w:rsidRPr="00987B81">
        <w:rPr>
          <w:lang w:val="ro-RO"/>
        </w:rPr>
        <w:t>medicamentele folosite pentru a trata anumite tipuri de bătăi neregulate ale inimii sau insuficien</w:t>
      </w:r>
      <w:r w:rsidR="006C1CAC" w:rsidRPr="00987B81">
        <w:rPr>
          <w:lang w:val="ro-RO"/>
        </w:rPr>
        <w:t>ț</w:t>
      </w:r>
      <w:r w:rsidRPr="00987B81">
        <w:rPr>
          <w:lang w:val="ro-RO"/>
        </w:rPr>
        <w:t>a cardiacă.</w:t>
      </w:r>
    </w:p>
    <w:p w14:paraId="71E2BE97" w14:textId="77777777" w:rsidR="00917081" w:rsidRPr="00987B81" w:rsidRDefault="003A5CA4" w:rsidP="00987B81">
      <w:pPr>
        <w:pStyle w:val="BodyText"/>
        <w:spacing w:before="1"/>
        <w:ind w:left="318" w:right="5"/>
        <w:rPr>
          <w:lang w:val="ro-RO"/>
        </w:rPr>
      </w:pPr>
      <w:r w:rsidRPr="00987B81">
        <w:rPr>
          <w:lang w:val="ro-RO"/>
        </w:rPr>
        <w:t>Dacă vi se aplică oricare dintre cazurile de mai sus (sau nu sunte</w:t>
      </w:r>
      <w:r w:rsidR="006C1CAC" w:rsidRPr="00987B81">
        <w:rPr>
          <w:lang w:val="ro-RO"/>
        </w:rPr>
        <w:t>ț</w:t>
      </w:r>
      <w:r w:rsidRPr="00987B81">
        <w:rPr>
          <w:lang w:val="ro-RO"/>
        </w:rPr>
        <w:t>i sigur), discuta</w:t>
      </w:r>
      <w:r w:rsidR="006C1CAC" w:rsidRPr="00987B81">
        <w:rPr>
          <w:lang w:val="ro-RO"/>
        </w:rPr>
        <w:t>ț</w:t>
      </w:r>
      <w:r w:rsidRPr="00987B81">
        <w:rPr>
          <w:lang w:val="ro-RO"/>
        </w:rPr>
        <w:t>i cu medicul sau farmacistul dumneavoastră înainte de a utiliza Lacosamid</w:t>
      </w:r>
      <w:r w:rsidR="0058607D" w:rsidRPr="00987B81">
        <w:rPr>
          <w:lang w:val="ro-RO"/>
        </w:rPr>
        <w:t>a</w:t>
      </w:r>
      <w:r w:rsidRPr="00987B81">
        <w:rPr>
          <w:lang w:val="ro-RO"/>
        </w:rPr>
        <w:t xml:space="preserve"> Adroiq. </w:t>
      </w:r>
    </w:p>
    <w:p w14:paraId="22B6AB8E" w14:textId="77777777" w:rsidR="00917081" w:rsidRPr="00987B81" w:rsidRDefault="00917081" w:rsidP="00987B81">
      <w:pPr>
        <w:pStyle w:val="BodyText"/>
        <w:rPr>
          <w:sz w:val="21"/>
          <w:lang w:val="ro-RO"/>
        </w:rPr>
      </w:pPr>
    </w:p>
    <w:p w14:paraId="54E0346F" w14:textId="77777777" w:rsidR="00917081" w:rsidRPr="00987B81" w:rsidRDefault="003A5CA4" w:rsidP="00987B81">
      <w:pPr>
        <w:pStyle w:val="BodyText"/>
        <w:ind w:left="318" w:right="5"/>
        <w:rPr>
          <w:lang w:val="ro-RO"/>
        </w:rPr>
      </w:pPr>
      <w:r w:rsidRPr="00987B81">
        <w:rPr>
          <w:lang w:val="ro-RO"/>
        </w:rPr>
        <w:t>De asemenea, spune</w:t>
      </w:r>
      <w:r w:rsidR="006C1CAC" w:rsidRPr="00987B81">
        <w:rPr>
          <w:lang w:val="ro-RO"/>
        </w:rPr>
        <w:t>ț</w:t>
      </w:r>
      <w:r w:rsidRPr="00987B81">
        <w:rPr>
          <w:lang w:val="ro-RO"/>
        </w:rPr>
        <w:t>i medicului sau farmacistului dumneavoastră dacă lua</w:t>
      </w:r>
      <w:r w:rsidR="006C1CAC" w:rsidRPr="00987B81">
        <w:rPr>
          <w:lang w:val="ro-RO"/>
        </w:rPr>
        <w:t>ț</w:t>
      </w:r>
      <w:r w:rsidRPr="00987B81">
        <w:rPr>
          <w:lang w:val="ro-RO"/>
        </w:rPr>
        <w:t>i oricare dintre următoarele medicamente - aceasta este din cauză că acestea pot cre</w:t>
      </w:r>
      <w:r w:rsidR="006C1CAC" w:rsidRPr="00987B81">
        <w:rPr>
          <w:lang w:val="ro-RO"/>
        </w:rPr>
        <w:t>ș</w:t>
      </w:r>
      <w:r w:rsidRPr="00987B81">
        <w:rPr>
          <w:lang w:val="ro-RO"/>
        </w:rPr>
        <w:t xml:space="preserve">te sau scădea efectul </w:t>
      </w:r>
      <w:r w:rsidRPr="00987B81">
        <w:rPr>
          <w:lang w:val="ro-RO"/>
        </w:rPr>
        <w:lastRenderedPageBreak/>
        <w:t>Lacosamid</w:t>
      </w:r>
      <w:r w:rsidR="00F82D19" w:rsidRPr="00987B81">
        <w:rPr>
          <w:lang w:val="ro-RO"/>
        </w:rPr>
        <w:t>ă</w:t>
      </w:r>
      <w:r w:rsidRPr="00987B81">
        <w:rPr>
          <w:lang w:val="ro-RO"/>
        </w:rPr>
        <w:t xml:space="preserve"> Adroiq asupra organismului dumneavoastră:</w:t>
      </w:r>
    </w:p>
    <w:p w14:paraId="38487BF6" w14:textId="77777777" w:rsidR="00917081" w:rsidRPr="00987B81" w:rsidRDefault="003A5CA4" w:rsidP="00987B81">
      <w:pPr>
        <w:pStyle w:val="ListParagraph"/>
        <w:numPr>
          <w:ilvl w:val="0"/>
          <w:numId w:val="39"/>
        </w:numPr>
        <w:tabs>
          <w:tab w:val="left" w:pos="1039"/>
        </w:tabs>
        <w:ind w:left="1134"/>
        <w:rPr>
          <w:lang w:val="ro-RO"/>
        </w:rPr>
      </w:pPr>
      <w:r w:rsidRPr="00987B81">
        <w:rPr>
          <w:lang w:val="ro-RO"/>
        </w:rPr>
        <w:t>medicamente pentru infec</w:t>
      </w:r>
      <w:r w:rsidR="006C1CAC" w:rsidRPr="00987B81">
        <w:rPr>
          <w:lang w:val="ro-RO"/>
        </w:rPr>
        <w:t>ț</w:t>
      </w:r>
      <w:r w:rsidRPr="00987B81">
        <w:rPr>
          <w:lang w:val="ro-RO"/>
        </w:rPr>
        <w:t>ii fungice, cum sunt fluconazol, itraconazol sau ketoconazol;</w:t>
      </w:r>
    </w:p>
    <w:p w14:paraId="4FC86CF3" w14:textId="77777777" w:rsidR="00917081" w:rsidRPr="00987B81" w:rsidRDefault="003A5CA4" w:rsidP="00987B81">
      <w:pPr>
        <w:pStyle w:val="ListParagraph"/>
        <w:numPr>
          <w:ilvl w:val="0"/>
          <w:numId w:val="39"/>
        </w:numPr>
        <w:tabs>
          <w:tab w:val="left" w:pos="1039"/>
        </w:tabs>
        <w:ind w:left="1134"/>
        <w:rPr>
          <w:lang w:val="ro-RO"/>
        </w:rPr>
      </w:pPr>
      <w:r w:rsidRPr="00987B81">
        <w:rPr>
          <w:lang w:val="ro-RO"/>
        </w:rPr>
        <w:t>medicamente pentru HIV, cum este ritonavir;</w:t>
      </w:r>
    </w:p>
    <w:p w14:paraId="57088549" w14:textId="77777777" w:rsidR="00917081" w:rsidRPr="00987B81" w:rsidRDefault="003A5CA4" w:rsidP="00987B81">
      <w:pPr>
        <w:pStyle w:val="ListParagraph"/>
        <w:numPr>
          <w:ilvl w:val="0"/>
          <w:numId w:val="39"/>
        </w:numPr>
        <w:tabs>
          <w:tab w:val="left" w:pos="1039"/>
        </w:tabs>
        <w:ind w:left="1134"/>
        <w:rPr>
          <w:lang w:val="ro-RO"/>
        </w:rPr>
      </w:pPr>
      <w:r w:rsidRPr="00987B81">
        <w:rPr>
          <w:lang w:val="ro-RO"/>
        </w:rPr>
        <w:t>medicamente folosite pentru a trata infec</w:t>
      </w:r>
      <w:r w:rsidR="006C1CAC" w:rsidRPr="00987B81">
        <w:rPr>
          <w:lang w:val="ro-RO"/>
        </w:rPr>
        <w:t>ț</w:t>
      </w:r>
      <w:r w:rsidRPr="00987B81">
        <w:rPr>
          <w:lang w:val="ro-RO"/>
        </w:rPr>
        <w:t>iile bacteriene, cum sunt claritromicină sau</w:t>
      </w:r>
      <w:r w:rsidR="003B3F00" w:rsidRPr="00987B81">
        <w:rPr>
          <w:lang w:val="ro-RO"/>
        </w:rPr>
        <w:t xml:space="preserve"> </w:t>
      </w:r>
      <w:r w:rsidRPr="00987B81">
        <w:rPr>
          <w:lang w:val="ro-RO"/>
        </w:rPr>
        <w:t>rifampicină;</w:t>
      </w:r>
    </w:p>
    <w:p w14:paraId="7CEE27A5" w14:textId="77777777" w:rsidR="00917081" w:rsidRPr="00987B81" w:rsidRDefault="003A5CA4" w:rsidP="00987B81">
      <w:pPr>
        <w:pStyle w:val="ListParagraph"/>
        <w:numPr>
          <w:ilvl w:val="0"/>
          <w:numId w:val="39"/>
        </w:numPr>
        <w:tabs>
          <w:tab w:val="left" w:pos="1039"/>
        </w:tabs>
        <w:ind w:left="1134"/>
        <w:rPr>
          <w:lang w:val="ro-RO"/>
        </w:rPr>
      </w:pPr>
      <w:r w:rsidRPr="00987B81">
        <w:rPr>
          <w:lang w:val="ro-RO"/>
        </w:rPr>
        <w:t xml:space="preserve">medicament din plante folosit pentru a trata anxietatea </w:t>
      </w:r>
      <w:r w:rsidR="006C1CAC" w:rsidRPr="00987B81">
        <w:rPr>
          <w:lang w:val="ro-RO"/>
        </w:rPr>
        <w:t>ș</w:t>
      </w:r>
      <w:r w:rsidRPr="00987B81">
        <w:rPr>
          <w:lang w:val="ro-RO"/>
        </w:rPr>
        <w:t>i depresia denumit sunătoare.</w:t>
      </w:r>
    </w:p>
    <w:p w14:paraId="5773D4E2" w14:textId="77777777" w:rsidR="00917081" w:rsidRPr="00987B81" w:rsidRDefault="003A5CA4" w:rsidP="00987B81">
      <w:pPr>
        <w:pStyle w:val="BodyText"/>
        <w:ind w:left="318" w:right="5"/>
        <w:rPr>
          <w:lang w:val="ro-RO"/>
        </w:rPr>
      </w:pPr>
      <w:r w:rsidRPr="00987B81">
        <w:rPr>
          <w:lang w:val="ro-RO"/>
        </w:rPr>
        <w:t>Dacă vi se aplică oricare dintre cazurile de mai sus (sau nu sunte</w:t>
      </w:r>
      <w:r w:rsidR="006C1CAC" w:rsidRPr="00987B81">
        <w:rPr>
          <w:lang w:val="ro-RO"/>
        </w:rPr>
        <w:t>ț</w:t>
      </w:r>
      <w:r w:rsidRPr="00987B81">
        <w:rPr>
          <w:lang w:val="ro-RO"/>
        </w:rPr>
        <w:t>i sigur), discuta</w:t>
      </w:r>
      <w:r w:rsidR="006C1CAC" w:rsidRPr="00987B81">
        <w:rPr>
          <w:lang w:val="ro-RO"/>
        </w:rPr>
        <w:t>ț</w:t>
      </w:r>
      <w:r w:rsidRPr="00987B81">
        <w:rPr>
          <w:lang w:val="ro-RO"/>
        </w:rPr>
        <w:t>i cu medicul sau farmacistul dumneavoastră înainte de a utiliza Lacosamid</w:t>
      </w:r>
      <w:r w:rsidR="0058607D" w:rsidRPr="00987B81">
        <w:rPr>
          <w:lang w:val="ro-RO"/>
        </w:rPr>
        <w:t>a</w:t>
      </w:r>
      <w:r w:rsidRPr="00987B81">
        <w:rPr>
          <w:lang w:val="ro-RO"/>
        </w:rPr>
        <w:t xml:space="preserve"> Adroiq.</w:t>
      </w:r>
    </w:p>
    <w:p w14:paraId="11BACA54" w14:textId="77777777" w:rsidR="00917081" w:rsidRPr="00987B81" w:rsidRDefault="00917081" w:rsidP="00987B81">
      <w:pPr>
        <w:pStyle w:val="BodyText"/>
        <w:rPr>
          <w:lang w:val="ro-RO"/>
        </w:rPr>
      </w:pPr>
    </w:p>
    <w:p w14:paraId="45F0C564" w14:textId="77777777" w:rsidR="00917081" w:rsidRPr="00987B81" w:rsidRDefault="003A5CA4" w:rsidP="00987B81">
      <w:pPr>
        <w:pStyle w:val="Heading2"/>
        <w:spacing w:line="250" w:lineRule="exact"/>
        <w:rPr>
          <w:b w:val="0"/>
          <w:lang w:val="ro-RO"/>
        </w:rPr>
      </w:pPr>
      <w:r w:rsidRPr="00987B81">
        <w:rPr>
          <w:lang w:val="ro-RO"/>
        </w:rPr>
        <w:t>Lacosamid</w:t>
      </w:r>
      <w:r w:rsidR="00F82D19" w:rsidRPr="00987B81">
        <w:rPr>
          <w:lang w:val="ro-RO"/>
        </w:rPr>
        <w:t>ă</w:t>
      </w:r>
      <w:r w:rsidRPr="00987B81">
        <w:rPr>
          <w:lang w:val="ro-RO"/>
        </w:rPr>
        <w:t xml:space="preserve"> Adroiq împreună cu alcool</w:t>
      </w:r>
    </w:p>
    <w:p w14:paraId="40D1751B" w14:textId="77777777" w:rsidR="007D196D" w:rsidRPr="00987B81" w:rsidRDefault="007D196D" w:rsidP="00917081">
      <w:pPr>
        <w:pStyle w:val="Heading2"/>
        <w:spacing w:line="250" w:lineRule="exact"/>
        <w:rPr>
          <w:lang w:val="ro-RO"/>
        </w:rPr>
      </w:pPr>
    </w:p>
    <w:p w14:paraId="3E86563D" w14:textId="77777777" w:rsidR="00917081" w:rsidRPr="00987B81" w:rsidRDefault="003A5CA4" w:rsidP="00987B81">
      <w:pPr>
        <w:pStyle w:val="BodyText"/>
        <w:spacing w:line="250" w:lineRule="exact"/>
        <w:ind w:left="318"/>
        <w:rPr>
          <w:lang w:val="ro-RO"/>
        </w:rPr>
      </w:pPr>
      <w:r w:rsidRPr="00987B81">
        <w:rPr>
          <w:lang w:val="ro-RO"/>
        </w:rPr>
        <w:t>Ca măsură de siguran</w:t>
      </w:r>
      <w:r w:rsidR="006C1CAC" w:rsidRPr="00987B81">
        <w:rPr>
          <w:lang w:val="ro-RO"/>
        </w:rPr>
        <w:t>ț</w:t>
      </w:r>
      <w:r w:rsidRPr="00987B81">
        <w:rPr>
          <w:lang w:val="ro-RO"/>
        </w:rPr>
        <w:t>ă nu utiliza</w:t>
      </w:r>
      <w:r w:rsidR="006C1CAC" w:rsidRPr="00987B81">
        <w:rPr>
          <w:lang w:val="ro-RO"/>
        </w:rPr>
        <w:t>ț</w:t>
      </w:r>
      <w:r w:rsidRPr="00987B81">
        <w:rPr>
          <w:lang w:val="ro-RO"/>
        </w:rPr>
        <w:t>i Lacosamid</w:t>
      </w:r>
      <w:r w:rsidR="00F82D19" w:rsidRPr="00987B81">
        <w:rPr>
          <w:lang w:val="ro-RO"/>
        </w:rPr>
        <w:t>ă</w:t>
      </w:r>
      <w:r w:rsidRPr="00987B81">
        <w:rPr>
          <w:lang w:val="ro-RO"/>
        </w:rPr>
        <w:t xml:space="preserve"> Adroiq în asociere cu băuturi alcoolice.</w:t>
      </w:r>
    </w:p>
    <w:p w14:paraId="42A73C4D" w14:textId="77777777" w:rsidR="00917081" w:rsidRPr="00987B81" w:rsidRDefault="00917081" w:rsidP="00987B81">
      <w:pPr>
        <w:pStyle w:val="BodyText"/>
        <w:rPr>
          <w:lang w:val="ro-RO"/>
        </w:rPr>
      </w:pPr>
    </w:p>
    <w:p w14:paraId="24C11D28" w14:textId="77777777" w:rsidR="00917081" w:rsidRPr="00987B81" w:rsidRDefault="003A5CA4" w:rsidP="00917081">
      <w:pPr>
        <w:pStyle w:val="Heading2"/>
        <w:spacing w:line="251" w:lineRule="exact"/>
        <w:rPr>
          <w:lang w:val="ro-RO"/>
        </w:rPr>
      </w:pPr>
      <w:r w:rsidRPr="00987B81">
        <w:rPr>
          <w:lang w:val="ro-RO"/>
        </w:rPr>
        <w:t xml:space="preserve">Sarcina </w:t>
      </w:r>
      <w:r w:rsidR="006C1CAC" w:rsidRPr="00987B81">
        <w:rPr>
          <w:lang w:val="ro-RO"/>
        </w:rPr>
        <w:t>ș</w:t>
      </w:r>
      <w:r w:rsidRPr="00987B81">
        <w:rPr>
          <w:lang w:val="ro-RO"/>
        </w:rPr>
        <w:t>i alăptarea</w:t>
      </w:r>
    </w:p>
    <w:p w14:paraId="1F885070" w14:textId="77777777" w:rsidR="007D196D" w:rsidRPr="00987B81" w:rsidRDefault="007D196D" w:rsidP="00987B81">
      <w:pPr>
        <w:pStyle w:val="Heading2"/>
        <w:spacing w:line="251" w:lineRule="exact"/>
        <w:rPr>
          <w:b w:val="0"/>
          <w:lang w:val="ro-RO"/>
        </w:rPr>
      </w:pPr>
    </w:p>
    <w:p w14:paraId="4B82A869" w14:textId="77777777" w:rsidR="00917081" w:rsidRPr="00987B81" w:rsidRDefault="003A5CA4" w:rsidP="00987B81">
      <w:pPr>
        <w:pStyle w:val="Heading2"/>
        <w:spacing w:line="251" w:lineRule="exact"/>
        <w:rPr>
          <w:lang w:val="ro-RO"/>
        </w:rPr>
      </w:pPr>
      <w:r w:rsidRPr="00987B81">
        <w:rPr>
          <w:b w:val="0"/>
          <w:lang w:val="ro-RO"/>
        </w:rPr>
        <w:t>Femeile cu poten</w:t>
      </w:r>
      <w:r w:rsidR="006C1CAC" w:rsidRPr="00987B81">
        <w:rPr>
          <w:b w:val="0"/>
          <w:lang w:val="ro-RO"/>
        </w:rPr>
        <w:t>ț</w:t>
      </w:r>
      <w:r w:rsidRPr="00987B81">
        <w:rPr>
          <w:b w:val="0"/>
          <w:lang w:val="ro-RO"/>
        </w:rPr>
        <w:t>ial fertil trebuie să discute cu medicul despre utilizarea metodelor contraceptive.</w:t>
      </w:r>
    </w:p>
    <w:p w14:paraId="6E83A82C" w14:textId="77777777" w:rsidR="00917081" w:rsidRPr="00987B81" w:rsidRDefault="00917081" w:rsidP="00987B81">
      <w:pPr>
        <w:pStyle w:val="Heading2"/>
        <w:ind w:left="0"/>
        <w:rPr>
          <w:lang w:val="ro-RO"/>
        </w:rPr>
      </w:pPr>
    </w:p>
    <w:p w14:paraId="4BD78CA1" w14:textId="77777777" w:rsidR="00917081" w:rsidRPr="00987B81" w:rsidRDefault="003A5CA4" w:rsidP="00987B81">
      <w:pPr>
        <w:pStyle w:val="BodyText"/>
        <w:tabs>
          <w:tab w:val="left" w:pos="9072"/>
        </w:tabs>
        <w:ind w:left="318" w:right="5"/>
        <w:rPr>
          <w:lang w:val="ro-RO"/>
        </w:rPr>
      </w:pPr>
      <w:r w:rsidRPr="00987B81">
        <w:rPr>
          <w:lang w:val="ro-RO"/>
        </w:rPr>
        <w:t>Dacă sunte</w:t>
      </w:r>
      <w:r w:rsidR="006C1CAC" w:rsidRPr="00987B81">
        <w:rPr>
          <w:lang w:val="ro-RO"/>
        </w:rPr>
        <w:t>ț</w:t>
      </w:r>
      <w:r w:rsidRPr="00987B81">
        <w:rPr>
          <w:lang w:val="ro-RO"/>
        </w:rPr>
        <w:t>i gravidă sau alăpta</w:t>
      </w:r>
      <w:r w:rsidR="006C1CAC" w:rsidRPr="00987B81">
        <w:rPr>
          <w:lang w:val="ro-RO"/>
        </w:rPr>
        <w:t>ț</w:t>
      </w:r>
      <w:r w:rsidRPr="00987B81">
        <w:rPr>
          <w:lang w:val="ro-RO"/>
        </w:rPr>
        <w:t>i, crede</w:t>
      </w:r>
      <w:r w:rsidR="006C1CAC" w:rsidRPr="00987B81">
        <w:rPr>
          <w:lang w:val="ro-RO"/>
        </w:rPr>
        <w:t>ț</w:t>
      </w:r>
      <w:r w:rsidRPr="00987B81">
        <w:rPr>
          <w:lang w:val="ro-RO"/>
        </w:rPr>
        <w:t>i că a</w:t>
      </w:r>
      <w:r w:rsidR="006C1CAC" w:rsidRPr="00987B81">
        <w:rPr>
          <w:lang w:val="ro-RO"/>
        </w:rPr>
        <w:t>ț</w:t>
      </w:r>
      <w:r w:rsidRPr="00987B81">
        <w:rPr>
          <w:lang w:val="ro-RO"/>
        </w:rPr>
        <w:t>i putea fi gravidă sau inten</w:t>
      </w:r>
      <w:r w:rsidR="006C1CAC" w:rsidRPr="00987B81">
        <w:rPr>
          <w:lang w:val="ro-RO"/>
        </w:rPr>
        <w:t>ț</w:t>
      </w:r>
      <w:r w:rsidRPr="00987B81">
        <w:rPr>
          <w:lang w:val="ro-RO"/>
        </w:rPr>
        <w:t>iona</w:t>
      </w:r>
      <w:r w:rsidR="006C1CAC" w:rsidRPr="00987B81">
        <w:rPr>
          <w:lang w:val="ro-RO"/>
        </w:rPr>
        <w:t>ț</w:t>
      </w:r>
      <w:r w:rsidRPr="00987B81">
        <w:rPr>
          <w:lang w:val="ro-RO"/>
        </w:rPr>
        <w:t>i să rămâne</w:t>
      </w:r>
      <w:r w:rsidR="006C1CAC" w:rsidRPr="00987B81">
        <w:rPr>
          <w:lang w:val="ro-RO"/>
        </w:rPr>
        <w:t>ț</w:t>
      </w:r>
      <w:r w:rsidRPr="00987B81">
        <w:rPr>
          <w:lang w:val="ro-RO"/>
        </w:rPr>
        <w:t>i gravidă</w:t>
      </w:r>
      <w:r w:rsidR="0058607D" w:rsidRPr="00987B81">
        <w:rPr>
          <w:lang w:val="ro-RO"/>
        </w:rPr>
        <w:t>,</w:t>
      </w:r>
      <w:r w:rsidRPr="00987B81">
        <w:rPr>
          <w:lang w:val="ro-RO"/>
        </w:rPr>
        <w:t xml:space="preserve"> adresa</w:t>
      </w:r>
      <w:r w:rsidR="006C1CAC" w:rsidRPr="00987B81">
        <w:rPr>
          <w:lang w:val="ro-RO"/>
        </w:rPr>
        <w:t>ț</w:t>
      </w:r>
      <w:r w:rsidRPr="00987B81">
        <w:rPr>
          <w:lang w:val="ro-RO"/>
        </w:rPr>
        <w:t>i-vă medicului dumneavoastră sau farmacistului pentru recomandări înainte de a lua acest medicament.</w:t>
      </w:r>
    </w:p>
    <w:p w14:paraId="273AE504" w14:textId="77777777" w:rsidR="00917081" w:rsidRPr="00987B81" w:rsidRDefault="00917081" w:rsidP="00987B81">
      <w:pPr>
        <w:pStyle w:val="BodyText"/>
        <w:rPr>
          <w:sz w:val="21"/>
          <w:lang w:val="ro-RO"/>
        </w:rPr>
      </w:pPr>
    </w:p>
    <w:p w14:paraId="19708CD8" w14:textId="77777777" w:rsidR="00917081" w:rsidRPr="00987B81" w:rsidRDefault="003A5CA4" w:rsidP="00987B81">
      <w:pPr>
        <w:pStyle w:val="BodyText"/>
        <w:tabs>
          <w:tab w:val="left" w:pos="9072"/>
        </w:tabs>
        <w:ind w:left="318" w:right="5"/>
        <w:rPr>
          <w:lang w:val="ro-RO"/>
        </w:rPr>
      </w:pPr>
      <w:r w:rsidRPr="00987B81">
        <w:rPr>
          <w:lang w:val="ro-RO"/>
        </w:rPr>
        <w:t xml:space="preserve">Nu se recomandă să </w:t>
      </w:r>
      <w:r w:rsidR="00F82D19" w:rsidRPr="00987B81">
        <w:rPr>
          <w:lang w:val="ro-RO"/>
        </w:rPr>
        <w:t xml:space="preserve">utilizați </w:t>
      </w:r>
      <w:r w:rsidRPr="00987B81">
        <w:rPr>
          <w:lang w:val="ro-RO"/>
        </w:rPr>
        <w:t>Lacosamid</w:t>
      </w:r>
      <w:r w:rsidR="0058607D" w:rsidRPr="00987B81">
        <w:rPr>
          <w:lang w:val="ro-RO"/>
        </w:rPr>
        <w:t>ă</w:t>
      </w:r>
      <w:r w:rsidRPr="00987B81">
        <w:rPr>
          <w:lang w:val="ro-RO"/>
        </w:rPr>
        <w:t xml:space="preserve"> Adroiq dacă sunte</w:t>
      </w:r>
      <w:r w:rsidR="006C1CAC" w:rsidRPr="00987B81">
        <w:rPr>
          <w:lang w:val="ro-RO"/>
        </w:rPr>
        <w:t>ț</w:t>
      </w:r>
      <w:r w:rsidRPr="00987B81">
        <w:rPr>
          <w:lang w:val="ro-RO"/>
        </w:rPr>
        <w:t>i gravid</w:t>
      </w:r>
      <w:r w:rsidR="00540C76" w:rsidRPr="00987B81">
        <w:rPr>
          <w:lang w:val="ro-RO"/>
        </w:rPr>
        <w:t>ă</w:t>
      </w:r>
      <w:r w:rsidRPr="00987B81">
        <w:rPr>
          <w:lang w:val="ro-RO"/>
        </w:rPr>
        <w:t>, deoarece efectele Lacosamid</w:t>
      </w:r>
      <w:r w:rsidR="00F82D19" w:rsidRPr="00987B81">
        <w:rPr>
          <w:lang w:val="ro-RO"/>
        </w:rPr>
        <w:t>ă</w:t>
      </w:r>
      <w:r w:rsidRPr="00987B81">
        <w:rPr>
          <w:lang w:val="ro-RO"/>
        </w:rPr>
        <w:t xml:space="preserve"> Adroiq asupra sarcinii </w:t>
      </w:r>
      <w:r w:rsidR="006C1CAC" w:rsidRPr="00987B81">
        <w:rPr>
          <w:lang w:val="ro-RO"/>
        </w:rPr>
        <w:t>ș</w:t>
      </w:r>
      <w:r w:rsidRPr="00987B81">
        <w:rPr>
          <w:lang w:val="ro-RO"/>
        </w:rPr>
        <w:t>i asupra f</w:t>
      </w:r>
      <w:r w:rsidR="00540C76" w:rsidRPr="00987B81">
        <w:rPr>
          <w:lang w:val="ro-RO"/>
        </w:rPr>
        <w:t>ă</w:t>
      </w:r>
      <w:r w:rsidRPr="00987B81">
        <w:rPr>
          <w:lang w:val="ro-RO"/>
        </w:rPr>
        <w:t xml:space="preserve">tului nu sunt cunoscute. </w:t>
      </w:r>
    </w:p>
    <w:p w14:paraId="0DD7EB66" w14:textId="77777777" w:rsidR="00917081" w:rsidRPr="00987B81" w:rsidRDefault="003A5CA4" w:rsidP="00987B81">
      <w:pPr>
        <w:pStyle w:val="BodyText"/>
        <w:tabs>
          <w:tab w:val="left" w:pos="9072"/>
        </w:tabs>
        <w:ind w:left="318" w:right="5"/>
        <w:rPr>
          <w:lang w:val="ro-RO"/>
        </w:rPr>
      </w:pPr>
      <w:r w:rsidRPr="00987B81">
        <w:rPr>
          <w:lang w:val="ro-RO"/>
        </w:rPr>
        <w:t>Nu se recomandă alăptarea copilului în timpul administrării Lacosamid</w:t>
      </w:r>
      <w:r w:rsidR="00F82D19" w:rsidRPr="00987B81">
        <w:rPr>
          <w:lang w:val="ro-RO"/>
        </w:rPr>
        <w:t>ă</w:t>
      </w:r>
      <w:r w:rsidRPr="00987B81">
        <w:rPr>
          <w:lang w:val="ro-RO"/>
        </w:rPr>
        <w:t xml:space="preserve"> Adroiq, deoarece </w:t>
      </w:r>
      <w:r w:rsidR="00A113C4" w:rsidRPr="00987B81">
        <w:rPr>
          <w:lang w:val="ro-RO"/>
        </w:rPr>
        <w:t xml:space="preserve">lacosamida </w:t>
      </w:r>
      <w:r w:rsidRPr="00987B81">
        <w:rPr>
          <w:lang w:val="ro-RO"/>
        </w:rPr>
        <w:t>este excretat</w:t>
      </w:r>
      <w:r w:rsidR="00A113C4" w:rsidRPr="00987B81">
        <w:rPr>
          <w:lang w:val="ro-RO"/>
        </w:rPr>
        <w:t>ă</w:t>
      </w:r>
      <w:r w:rsidRPr="00987B81">
        <w:rPr>
          <w:lang w:val="ro-RO"/>
        </w:rPr>
        <w:t xml:space="preserve"> în laptele matern.</w:t>
      </w:r>
    </w:p>
    <w:p w14:paraId="2F6E72FC" w14:textId="77777777" w:rsidR="00917081" w:rsidRPr="00987B81" w:rsidRDefault="003A5CA4" w:rsidP="00987B81">
      <w:pPr>
        <w:pStyle w:val="BodyText"/>
        <w:tabs>
          <w:tab w:val="left" w:pos="9072"/>
        </w:tabs>
        <w:ind w:left="318" w:right="5"/>
        <w:rPr>
          <w:lang w:val="ro-RO"/>
        </w:rPr>
      </w:pPr>
      <w:r w:rsidRPr="00987B81">
        <w:rPr>
          <w:lang w:val="ro-RO"/>
        </w:rPr>
        <w:t>Informa</w:t>
      </w:r>
      <w:r w:rsidR="006C1CAC" w:rsidRPr="00987B81">
        <w:rPr>
          <w:lang w:val="ro-RO"/>
        </w:rPr>
        <w:t>ț</w:t>
      </w:r>
      <w:r w:rsidRPr="00987B81">
        <w:rPr>
          <w:lang w:val="ro-RO"/>
        </w:rPr>
        <w:t>i-</w:t>
      </w:r>
      <w:r w:rsidR="00F82D19" w:rsidRPr="00987B81">
        <w:rPr>
          <w:lang w:val="ro-RO"/>
        </w:rPr>
        <w:t>l pe</w:t>
      </w:r>
      <w:r w:rsidRPr="00987B81">
        <w:rPr>
          <w:lang w:val="ro-RO"/>
        </w:rPr>
        <w:t xml:space="preserve"> medicul dumneavoastră dacă sunte</w:t>
      </w:r>
      <w:r w:rsidR="006C1CAC" w:rsidRPr="00987B81">
        <w:rPr>
          <w:lang w:val="ro-RO"/>
        </w:rPr>
        <w:t>ț</w:t>
      </w:r>
      <w:r w:rsidRPr="00987B81">
        <w:rPr>
          <w:lang w:val="ro-RO"/>
        </w:rPr>
        <w:t>i gravidă sau inten</w:t>
      </w:r>
      <w:r w:rsidR="006C1CAC" w:rsidRPr="00987B81">
        <w:rPr>
          <w:lang w:val="ro-RO"/>
        </w:rPr>
        <w:t>ț</w:t>
      </w:r>
      <w:r w:rsidRPr="00987B81">
        <w:rPr>
          <w:lang w:val="ro-RO"/>
        </w:rPr>
        <w:t>iona</w:t>
      </w:r>
      <w:r w:rsidR="006C1CAC" w:rsidRPr="00987B81">
        <w:rPr>
          <w:lang w:val="ro-RO"/>
        </w:rPr>
        <w:t>ț</w:t>
      </w:r>
      <w:r w:rsidRPr="00987B81">
        <w:rPr>
          <w:lang w:val="ro-RO"/>
        </w:rPr>
        <w:t>i să rămâne</w:t>
      </w:r>
      <w:r w:rsidR="006C1CAC" w:rsidRPr="00987B81">
        <w:rPr>
          <w:lang w:val="ro-RO"/>
        </w:rPr>
        <w:t>ț</w:t>
      </w:r>
      <w:r w:rsidRPr="00987B81">
        <w:rPr>
          <w:lang w:val="ro-RO"/>
        </w:rPr>
        <w:t>i gravidă; acesta va decide dacă pute</w:t>
      </w:r>
      <w:r w:rsidR="006C1CAC" w:rsidRPr="00987B81">
        <w:rPr>
          <w:lang w:val="ro-RO"/>
        </w:rPr>
        <w:t>ț</w:t>
      </w:r>
      <w:r w:rsidRPr="00987B81">
        <w:rPr>
          <w:lang w:val="ro-RO"/>
        </w:rPr>
        <w:t>i să utiliza</w:t>
      </w:r>
      <w:r w:rsidR="006C1CAC" w:rsidRPr="00987B81">
        <w:rPr>
          <w:lang w:val="ro-RO"/>
        </w:rPr>
        <w:t>ț</w:t>
      </w:r>
      <w:r w:rsidRPr="00987B81">
        <w:rPr>
          <w:lang w:val="ro-RO"/>
        </w:rPr>
        <w:t>i sau nu Lacosamid</w:t>
      </w:r>
      <w:r w:rsidR="00F82D19" w:rsidRPr="00987B81">
        <w:rPr>
          <w:lang w:val="ro-RO"/>
        </w:rPr>
        <w:t>ă</w:t>
      </w:r>
      <w:r w:rsidRPr="00987B81">
        <w:rPr>
          <w:lang w:val="ro-RO"/>
        </w:rPr>
        <w:t xml:space="preserve"> Adroiq.</w:t>
      </w:r>
    </w:p>
    <w:p w14:paraId="3B3DF99A" w14:textId="77777777" w:rsidR="00917081" w:rsidRPr="00987B81" w:rsidRDefault="00917081" w:rsidP="00987B81">
      <w:pPr>
        <w:pStyle w:val="BodyText"/>
        <w:ind w:right="5"/>
        <w:jc w:val="both"/>
        <w:rPr>
          <w:lang w:val="ro-RO"/>
        </w:rPr>
      </w:pPr>
    </w:p>
    <w:p w14:paraId="539D4A6F" w14:textId="77777777" w:rsidR="00917081" w:rsidRPr="00987B81" w:rsidRDefault="003A5CA4" w:rsidP="00987B81">
      <w:pPr>
        <w:pStyle w:val="BodyText"/>
        <w:tabs>
          <w:tab w:val="left" w:pos="9072"/>
        </w:tabs>
        <w:ind w:left="318" w:right="5"/>
        <w:rPr>
          <w:lang w:val="ro-RO"/>
        </w:rPr>
      </w:pPr>
      <w:r w:rsidRPr="00987B81">
        <w:rPr>
          <w:lang w:val="ro-RO"/>
        </w:rPr>
        <w:t>Nu întrerupe</w:t>
      </w:r>
      <w:r w:rsidR="006C1CAC" w:rsidRPr="00987B81">
        <w:rPr>
          <w:lang w:val="ro-RO"/>
        </w:rPr>
        <w:t>ț</w:t>
      </w:r>
      <w:r w:rsidRPr="00987B81">
        <w:rPr>
          <w:lang w:val="ro-RO"/>
        </w:rPr>
        <w:t>i tratamentul fără să discuta</w:t>
      </w:r>
      <w:r w:rsidR="006C1CAC" w:rsidRPr="00987B81">
        <w:rPr>
          <w:lang w:val="ro-RO"/>
        </w:rPr>
        <w:t>ț</w:t>
      </w:r>
      <w:r w:rsidRPr="00987B81">
        <w:rPr>
          <w:lang w:val="ro-RO"/>
        </w:rPr>
        <w:t xml:space="preserve">i mai întâi cu medicul dumneavoastră, deoarece </w:t>
      </w:r>
      <w:r w:rsidR="00F82D19" w:rsidRPr="00987B81">
        <w:rPr>
          <w:lang w:val="ro-RO"/>
        </w:rPr>
        <w:t xml:space="preserve">acest lucru </w:t>
      </w:r>
      <w:r w:rsidRPr="00987B81">
        <w:rPr>
          <w:lang w:val="ro-RO"/>
        </w:rPr>
        <w:t>v-ar putea amplifica convulsiile (crizele). O înrăută</w:t>
      </w:r>
      <w:r w:rsidR="006C1CAC" w:rsidRPr="00987B81">
        <w:rPr>
          <w:lang w:val="ro-RO"/>
        </w:rPr>
        <w:t>ț</w:t>
      </w:r>
      <w:r w:rsidRPr="00987B81">
        <w:rPr>
          <w:lang w:val="ro-RO"/>
        </w:rPr>
        <w:t xml:space="preserve">ire a bolii îl poate afecta </w:t>
      </w:r>
      <w:r w:rsidR="006C1CAC" w:rsidRPr="00987B81">
        <w:rPr>
          <w:lang w:val="ro-RO"/>
        </w:rPr>
        <w:t>ș</w:t>
      </w:r>
      <w:r w:rsidRPr="00987B81">
        <w:rPr>
          <w:lang w:val="ro-RO"/>
        </w:rPr>
        <w:t>i pe bebelu</w:t>
      </w:r>
      <w:r w:rsidR="006C1CAC" w:rsidRPr="00987B81">
        <w:rPr>
          <w:lang w:val="ro-RO"/>
        </w:rPr>
        <w:t>ș</w:t>
      </w:r>
      <w:r w:rsidRPr="00987B81">
        <w:rPr>
          <w:lang w:val="ro-RO"/>
        </w:rPr>
        <w:t>ul dumneavoastră.</w:t>
      </w:r>
    </w:p>
    <w:p w14:paraId="543D54B9" w14:textId="77777777" w:rsidR="00917081" w:rsidRPr="00987B81" w:rsidRDefault="00917081" w:rsidP="00987B81">
      <w:pPr>
        <w:pStyle w:val="BodyText"/>
        <w:jc w:val="both"/>
        <w:rPr>
          <w:lang w:val="ro-RO"/>
        </w:rPr>
      </w:pPr>
    </w:p>
    <w:p w14:paraId="4FE81339" w14:textId="77777777" w:rsidR="00917081" w:rsidRPr="00987B81" w:rsidRDefault="003A5CA4" w:rsidP="00987B81">
      <w:pPr>
        <w:pStyle w:val="Heading2"/>
        <w:spacing w:line="251" w:lineRule="exact"/>
        <w:jc w:val="both"/>
        <w:rPr>
          <w:b w:val="0"/>
          <w:lang w:val="ro-RO"/>
        </w:rPr>
      </w:pPr>
      <w:r w:rsidRPr="00987B81">
        <w:rPr>
          <w:lang w:val="ro-RO"/>
        </w:rPr>
        <w:t xml:space="preserve">Conducerea vehiculelor </w:t>
      </w:r>
      <w:r w:rsidR="006C1CAC" w:rsidRPr="00987B81">
        <w:rPr>
          <w:lang w:val="ro-RO"/>
        </w:rPr>
        <w:t>ș</w:t>
      </w:r>
      <w:r w:rsidRPr="00987B81">
        <w:rPr>
          <w:lang w:val="ro-RO"/>
        </w:rPr>
        <w:t>i folosirea utilajelor</w:t>
      </w:r>
    </w:p>
    <w:p w14:paraId="15365FA1" w14:textId="77777777" w:rsidR="007D196D" w:rsidRPr="00987B81" w:rsidRDefault="007D196D" w:rsidP="00987B81">
      <w:pPr>
        <w:pStyle w:val="Heading2"/>
        <w:spacing w:line="251" w:lineRule="exact"/>
        <w:jc w:val="both"/>
        <w:rPr>
          <w:b w:val="0"/>
          <w:lang w:val="ro-RO"/>
        </w:rPr>
      </w:pPr>
    </w:p>
    <w:p w14:paraId="61FF68DF" w14:textId="77777777" w:rsidR="00917081" w:rsidRPr="00987B81" w:rsidRDefault="003A5CA4" w:rsidP="00987B81">
      <w:pPr>
        <w:pStyle w:val="BodyText"/>
        <w:tabs>
          <w:tab w:val="left" w:pos="9072"/>
        </w:tabs>
        <w:ind w:left="318" w:right="5"/>
        <w:jc w:val="both"/>
        <w:rPr>
          <w:lang w:val="ro-RO"/>
        </w:rPr>
      </w:pPr>
      <w:r w:rsidRPr="00987B81">
        <w:rPr>
          <w:lang w:val="ro-RO"/>
        </w:rPr>
        <w:t>Nu conduce</w:t>
      </w:r>
      <w:r w:rsidR="00E60046" w:rsidRPr="00987B81">
        <w:rPr>
          <w:lang w:val="ro-RO"/>
        </w:rPr>
        <w:t>ț</w:t>
      </w:r>
      <w:r w:rsidRPr="00987B81">
        <w:rPr>
          <w:lang w:val="ro-RO"/>
        </w:rPr>
        <w:t>i, nu merge</w:t>
      </w:r>
      <w:r w:rsidR="00E60046" w:rsidRPr="00987B81">
        <w:rPr>
          <w:lang w:val="ro-RO"/>
        </w:rPr>
        <w:t>ț</w:t>
      </w:r>
      <w:r w:rsidRPr="00987B81">
        <w:rPr>
          <w:lang w:val="ro-RO"/>
        </w:rPr>
        <w:t xml:space="preserve">i pe bicicletă sau motocicletă </w:t>
      </w:r>
      <w:r w:rsidR="00E60046" w:rsidRPr="00987B81">
        <w:rPr>
          <w:lang w:val="ro-RO"/>
        </w:rPr>
        <w:t>ș</w:t>
      </w:r>
      <w:r w:rsidRPr="00987B81">
        <w:rPr>
          <w:lang w:val="ro-RO"/>
        </w:rPr>
        <w:t>i nu utiliza</w:t>
      </w:r>
      <w:r w:rsidR="00E60046" w:rsidRPr="00987B81">
        <w:rPr>
          <w:lang w:val="ro-RO"/>
        </w:rPr>
        <w:t>ț</w:t>
      </w:r>
      <w:r w:rsidRPr="00987B81">
        <w:rPr>
          <w:lang w:val="ro-RO"/>
        </w:rPr>
        <w:t xml:space="preserve">i unelte sau utilaje dacă </w:t>
      </w:r>
      <w:r w:rsidR="00E60046" w:rsidRPr="00987B81">
        <w:rPr>
          <w:lang w:val="ro-RO"/>
        </w:rPr>
        <w:t>ș</w:t>
      </w:r>
      <w:r w:rsidRPr="00987B81">
        <w:rPr>
          <w:lang w:val="ro-RO"/>
        </w:rPr>
        <w:t>ti</w:t>
      </w:r>
      <w:r w:rsidR="00E60046" w:rsidRPr="00987B81">
        <w:rPr>
          <w:lang w:val="ro-RO"/>
        </w:rPr>
        <w:t>ț</w:t>
      </w:r>
      <w:r w:rsidRPr="00987B81">
        <w:rPr>
          <w:lang w:val="ro-RO"/>
        </w:rPr>
        <w:t xml:space="preserve">i că acest medicament vă afectează. </w:t>
      </w:r>
      <w:r w:rsidR="005312D8" w:rsidRPr="00987B81">
        <w:rPr>
          <w:lang w:val="ro-RO"/>
        </w:rPr>
        <w:t>Cauza este că Lacosamid</w:t>
      </w:r>
      <w:r w:rsidR="00F82D19" w:rsidRPr="00987B81">
        <w:rPr>
          <w:lang w:val="ro-RO"/>
        </w:rPr>
        <w:t>ă</w:t>
      </w:r>
      <w:r w:rsidR="005312D8" w:rsidRPr="00987B81">
        <w:rPr>
          <w:lang w:val="ro-RO"/>
        </w:rPr>
        <w:t xml:space="preserve"> Adroiq s-ar putea să vă provoace ame</w:t>
      </w:r>
      <w:r w:rsidR="006C1CAC" w:rsidRPr="00987B81">
        <w:rPr>
          <w:lang w:val="ro-RO"/>
        </w:rPr>
        <w:t>ț</w:t>
      </w:r>
      <w:r w:rsidR="005312D8" w:rsidRPr="00987B81">
        <w:rPr>
          <w:lang w:val="ro-RO"/>
        </w:rPr>
        <w:t>eli sau să provoace vedere neclară.</w:t>
      </w:r>
    </w:p>
    <w:p w14:paraId="1E67147F" w14:textId="77777777" w:rsidR="00917081" w:rsidRPr="00987B81" w:rsidRDefault="00917081" w:rsidP="00987B81">
      <w:pPr>
        <w:pStyle w:val="BodyText"/>
        <w:rPr>
          <w:lang w:val="ro-RO"/>
        </w:rPr>
      </w:pPr>
    </w:p>
    <w:p w14:paraId="738A0BAC" w14:textId="77777777" w:rsidR="00917081" w:rsidRPr="00987B81" w:rsidRDefault="003A5CA4" w:rsidP="00917081">
      <w:pPr>
        <w:pStyle w:val="Heading2"/>
        <w:spacing w:before="1" w:line="251" w:lineRule="exact"/>
        <w:rPr>
          <w:lang w:val="ro-RO"/>
        </w:rPr>
      </w:pPr>
      <w:r w:rsidRPr="00987B81">
        <w:rPr>
          <w:lang w:val="ro-RO"/>
        </w:rPr>
        <w:t>Lacosamid</w:t>
      </w:r>
      <w:r w:rsidR="00F82D19" w:rsidRPr="00987B81">
        <w:rPr>
          <w:lang w:val="ro-RO"/>
        </w:rPr>
        <w:t>ă</w:t>
      </w:r>
      <w:r w:rsidRPr="00987B81">
        <w:rPr>
          <w:lang w:val="ro-RO"/>
        </w:rPr>
        <w:t xml:space="preserve"> Adroiq con</w:t>
      </w:r>
      <w:r w:rsidR="006C1CAC" w:rsidRPr="00987B81">
        <w:rPr>
          <w:lang w:val="ro-RO"/>
        </w:rPr>
        <w:t>ț</w:t>
      </w:r>
      <w:r w:rsidRPr="00987B81">
        <w:rPr>
          <w:lang w:val="ro-RO"/>
        </w:rPr>
        <w:t>ine sodiu</w:t>
      </w:r>
    </w:p>
    <w:p w14:paraId="11EEC6E4" w14:textId="77777777" w:rsidR="007D196D" w:rsidRPr="00987B81" w:rsidRDefault="007D196D" w:rsidP="00987B81">
      <w:pPr>
        <w:pStyle w:val="Heading2"/>
        <w:spacing w:before="1" w:line="251" w:lineRule="exact"/>
        <w:rPr>
          <w:b w:val="0"/>
          <w:lang w:val="ro-RO"/>
        </w:rPr>
      </w:pPr>
    </w:p>
    <w:p w14:paraId="1050C09E" w14:textId="77777777" w:rsidR="00917081" w:rsidRPr="00987B81" w:rsidRDefault="003A5CA4" w:rsidP="00987B81">
      <w:pPr>
        <w:pStyle w:val="BodyText"/>
        <w:tabs>
          <w:tab w:val="left" w:pos="9072"/>
        </w:tabs>
        <w:ind w:left="318" w:right="5"/>
        <w:rPr>
          <w:lang w:val="ro-RO"/>
        </w:rPr>
      </w:pPr>
      <w:r w:rsidRPr="00987B81">
        <w:rPr>
          <w:lang w:val="ro-RO"/>
        </w:rPr>
        <w:t>Acest medicament con</w:t>
      </w:r>
      <w:r w:rsidR="006C1CAC" w:rsidRPr="00987B81">
        <w:rPr>
          <w:lang w:val="ro-RO"/>
        </w:rPr>
        <w:t>ț</w:t>
      </w:r>
      <w:r w:rsidRPr="00987B81">
        <w:rPr>
          <w:lang w:val="ro-RO"/>
        </w:rPr>
        <w:t xml:space="preserve">ine 59,8 mg </w:t>
      </w:r>
      <w:r w:rsidR="0058607D" w:rsidRPr="00987B81">
        <w:rPr>
          <w:lang w:val="ro-RO"/>
        </w:rPr>
        <w:t xml:space="preserve">de </w:t>
      </w:r>
      <w:r w:rsidRPr="00987B81">
        <w:rPr>
          <w:lang w:val="ro-RO"/>
        </w:rPr>
        <w:t>sodiu (componenta principală din sarea de gătit/de masă) în fiecare flacon. Această cantitate este echivalentă cu 3 % din doza maximă zilnică recomandată de sodiu pentru un adult.</w:t>
      </w:r>
    </w:p>
    <w:p w14:paraId="04FA3230" w14:textId="77777777" w:rsidR="000672B6" w:rsidRPr="00987B81" w:rsidRDefault="000672B6" w:rsidP="00987B81">
      <w:pPr>
        <w:pStyle w:val="BodyText"/>
        <w:tabs>
          <w:tab w:val="left" w:pos="9072"/>
        </w:tabs>
        <w:ind w:left="318" w:right="5"/>
        <w:rPr>
          <w:lang w:val="ro-RO"/>
        </w:rPr>
      </w:pPr>
    </w:p>
    <w:p w14:paraId="0D64052D" w14:textId="77777777" w:rsidR="00917081" w:rsidRPr="00987B81" w:rsidRDefault="00917081" w:rsidP="00987B81">
      <w:pPr>
        <w:pStyle w:val="BodyText"/>
        <w:tabs>
          <w:tab w:val="left" w:pos="284"/>
        </w:tabs>
        <w:ind w:firstLine="284"/>
        <w:contextualSpacing/>
        <w:rPr>
          <w:lang w:val="ro-RO"/>
        </w:rPr>
      </w:pPr>
    </w:p>
    <w:p w14:paraId="5127497E" w14:textId="77777777" w:rsidR="00917081" w:rsidRPr="00987B81" w:rsidRDefault="003A5CA4" w:rsidP="00D02FA4">
      <w:pPr>
        <w:pStyle w:val="Heading2"/>
        <w:numPr>
          <w:ilvl w:val="0"/>
          <w:numId w:val="43"/>
        </w:numPr>
        <w:tabs>
          <w:tab w:val="left" w:pos="284"/>
          <w:tab w:val="left" w:pos="886"/>
        </w:tabs>
        <w:ind w:left="885" w:hanging="568"/>
        <w:rPr>
          <w:lang w:val="ro-RO"/>
        </w:rPr>
      </w:pPr>
      <w:r w:rsidRPr="00987B81">
        <w:rPr>
          <w:lang w:val="ro-RO"/>
        </w:rPr>
        <w:t>Cum se utilizează Lacosamid</w:t>
      </w:r>
      <w:r w:rsidR="00F82D19" w:rsidRPr="00987B81">
        <w:rPr>
          <w:lang w:val="ro-RO"/>
        </w:rPr>
        <w:t>ă</w:t>
      </w:r>
      <w:r w:rsidRPr="00987B81">
        <w:rPr>
          <w:lang w:val="ro-RO"/>
        </w:rPr>
        <w:t xml:space="preserve"> Adroiq</w:t>
      </w:r>
    </w:p>
    <w:p w14:paraId="6B3B3ED0" w14:textId="77777777" w:rsidR="00917081" w:rsidRPr="00987B81" w:rsidRDefault="00917081" w:rsidP="00987B81">
      <w:pPr>
        <w:pStyle w:val="BodyText"/>
        <w:rPr>
          <w:b/>
          <w:sz w:val="21"/>
          <w:lang w:val="ro-RO"/>
        </w:rPr>
      </w:pPr>
    </w:p>
    <w:p w14:paraId="5AE59BCF" w14:textId="77777777" w:rsidR="00917081" w:rsidRPr="00987B81" w:rsidRDefault="003A5CA4" w:rsidP="00987B81">
      <w:pPr>
        <w:pStyle w:val="BodyText"/>
        <w:tabs>
          <w:tab w:val="left" w:pos="8504"/>
        </w:tabs>
        <w:ind w:left="318" w:right="5"/>
        <w:rPr>
          <w:lang w:val="ro-RO"/>
        </w:rPr>
      </w:pPr>
      <w:r w:rsidRPr="00987B81">
        <w:rPr>
          <w:lang w:val="ro-RO"/>
        </w:rPr>
        <w:t>Utiliza</w:t>
      </w:r>
      <w:r w:rsidR="006C1CAC" w:rsidRPr="00987B81">
        <w:rPr>
          <w:lang w:val="ro-RO"/>
        </w:rPr>
        <w:t>ț</w:t>
      </w:r>
      <w:r w:rsidRPr="00987B81">
        <w:rPr>
          <w:lang w:val="ro-RO"/>
        </w:rPr>
        <w:t>i întotdeauna acest medicament exact a</w:t>
      </w:r>
      <w:r w:rsidR="006C1CAC" w:rsidRPr="00987B81">
        <w:rPr>
          <w:lang w:val="ro-RO"/>
        </w:rPr>
        <w:t>ș</w:t>
      </w:r>
      <w:r w:rsidRPr="00987B81">
        <w:rPr>
          <w:lang w:val="ro-RO"/>
        </w:rPr>
        <w:t>a cum v-a spus medicul dumneavoastră sau farmacistul. Trebuie să discuta</w:t>
      </w:r>
      <w:r w:rsidR="006C1CAC" w:rsidRPr="00987B81">
        <w:rPr>
          <w:lang w:val="ro-RO"/>
        </w:rPr>
        <w:t>ț</w:t>
      </w:r>
      <w:r w:rsidRPr="00987B81">
        <w:rPr>
          <w:lang w:val="ro-RO"/>
        </w:rPr>
        <w:t>i cu medicul dumneavoastră sau cu farmacistul dacă nu sunte</w:t>
      </w:r>
      <w:r w:rsidR="006C1CAC" w:rsidRPr="00987B81">
        <w:rPr>
          <w:lang w:val="ro-RO"/>
        </w:rPr>
        <w:t>ț</w:t>
      </w:r>
      <w:r w:rsidRPr="00987B81">
        <w:rPr>
          <w:lang w:val="ro-RO"/>
        </w:rPr>
        <w:t>i sigur.</w:t>
      </w:r>
    </w:p>
    <w:p w14:paraId="359743EB" w14:textId="77777777" w:rsidR="00917081" w:rsidRPr="00987B81" w:rsidRDefault="003A5CA4" w:rsidP="00D02FA4">
      <w:pPr>
        <w:pStyle w:val="BodyText"/>
        <w:rPr>
          <w:lang w:val="ro-RO"/>
        </w:rPr>
      </w:pPr>
      <w:r w:rsidRPr="00987B81">
        <w:rPr>
          <w:lang w:val="ro-RO"/>
        </w:rPr>
        <w:t xml:space="preserve">           </w:t>
      </w:r>
    </w:p>
    <w:p w14:paraId="0715618C" w14:textId="77777777" w:rsidR="00917081" w:rsidRPr="00987B81" w:rsidRDefault="003A5CA4" w:rsidP="00917081">
      <w:pPr>
        <w:pStyle w:val="Heading2"/>
        <w:spacing w:before="1" w:line="251" w:lineRule="exact"/>
        <w:rPr>
          <w:spacing w:val="-3"/>
          <w:lang w:val="ro-RO"/>
        </w:rPr>
      </w:pPr>
      <w:r w:rsidRPr="00987B81">
        <w:rPr>
          <w:lang w:val="ro-RO"/>
        </w:rPr>
        <w:t>Utilizarea Lacosamid</w:t>
      </w:r>
      <w:r w:rsidR="00F82D19" w:rsidRPr="00987B81">
        <w:rPr>
          <w:lang w:val="ro-RO"/>
        </w:rPr>
        <w:t>ă</w:t>
      </w:r>
      <w:r w:rsidRPr="00987B81">
        <w:rPr>
          <w:lang w:val="ro-RO"/>
        </w:rPr>
        <w:t xml:space="preserve"> Adroiq </w:t>
      </w:r>
    </w:p>
    <w:p w14:paraId="5A4BDCCC" w14:textId="77777777" w:rsidR="007D196D" w:rsidRPr="00987B81" w:rsidRDefault="007D196D" w:rsidP="00D23C3C">
      <w:pPr>
        <w:pStyle w:val="Heading2"/>
        <w:spacing w:before="1" w:line="251" w:lineRule="exact"/>
        <w:rPr>
          <w:lang w:val="ro-RO"/>
        </w:rPr>
      </w:pPr>
    </w:p>
    <w:p w14:paraId="2B626D01" w14:textId="77777777" w:rsidR="00917081" w:rsidRPr="00987B81" w:rsidRDefault="003A5CA4" w:rsidP="00D23C3C">
      <w:pPr>
        <w:pStyle w:val="ListParagraph"/>
        <w:numPr>
          <w:ilvl w:val="0"/>
          <w:numId w:val="39"/>
        </w:numPr>
        <w:tabs>
          <w:tab w:val="left" w:pos="1039"/>
        </w:tabs>
        <w:spacing w:line="269" w:lineRule="exact"/>
        <w:ind w:left="1288" w:hanging="721"/>
        <w:rPr>
          <w:lang w:val="ro-RO"/>
        </w:rPr>
      </w:pPr>
      <w:r w:rsidRPr="00987B81">
        <w:rPr>
          <w:lang w:val="ro-RO"/>
        </w:rPr>
        <w:t xml:space="preserve">Terapia cu </w:t>
      </w:r>
      <w:r w:rsidR="005312D8" w:rsidRPr="00987B81">
        <w:rPr>
          <w:lang w:val="ro-RO"/>
        </w:rPr>
        <w:t>Lacosamid</w:t>
      </w:r>
      <w:r w:rsidRPr="00987B81">
        <w:rPr>
          <w:lang w:val="ro-RO"/>
        </w:rPr>
        <w:t>ă</w:t>
      </w:r>
      <w:r w:rsidR="005312D8" w:rsidRPr="00987B81">
        <w:rPr>
          <w:lang w:val="ro-RO"/>
        </w:rPr>
        <w:t xml:space="preserve"> Adroiq poate fi ini</w:t>
      </w:r>
      <w:r w:rsidR="006C1CAC" w:rsidRPr="00987B81">
        <w:rPr>
          <w:lang w:val="ro-RO"/>
        </w:rPr>
        <w:t>ț</w:t>
      </w:r>
      <w:r w:rsidR="005312D8" w:rsidRPr="00987B81">
        <w:rPr>
          <w:lang w:val="ro-RO"/>
        </w:rPr>
        <w:t>iat</w:t>
      </w:r>
      <w:r w:rsidR="00CE547A" w:rsidRPr="00987B81">
        <w:rPr>
          <w:lang w:val="ro-RO"/>
        </w:rPr>
        <w:t>ă</w:t>
      </w:r>
      <w:r w:rsidR="005312D8" w:rsidRPr="00987B81">
        <w:rPr>
          <w:lang w:val="ro-RO"/>
        </w:rPr>
        <w:t>:</w:t>
      </w:r>
    </w:p>
    <w:p w14:paraId="79FC929B" w14:textId="77777777" w:rsidR="00917081" w:rsidRPr="00987B81" w:rsidRDefault="003A5CA4" w:rsidP="00987B81">
      <w:pPr>
        <w:pStyle w:val="ListParagraph"/>
        <w:numPr>
          <w:ilvl w:val="0"/>
          <w:numId w:val="47"/>
        </w:numPr>
        <w:tabs>
          <w:tab w:val="left" w:pos="1310"/>
        </w:tabs>
        <w:rPr>
          <w:lang w:val="ro-RO"/>
        </w:rPr>
      </w:pPr>
      <w:r w:rsidRPr="00987B81">
        <w:rPr>
          <w:lang w:val="ro-RO"/>
        </w:rPr>
        <w:t>prin administrarea unei perfuzii intravenoase (denumită uneori „perfuzie IV”</w:t>
      </w:r>
      <w:r w:rsidR="003B3F00" w:rsidRPr="00987B81">
        <w:rPr>
          <w:lang w:val="ro-RO"/>
        </w:rPr>
        <w:t>)</w:t>
      </w:r>
      <w:r w:rsidRPr="00987B81">
        <w:rPr>
          <w:lang w:val="ro-RO"/>
        </w:rPr>
        <w:t xml:space="preserve"> când medicamentul vă este administrat în venă de către un medic sau o </w:t>
      </w:r>
      <w:r w:rsidR="00F82D19" w:rsidRPr="00987B81">
        <w:rPr>
          <w:lang w:val="ro-RO"/>
        </w:rPr>
        <w:t>asistentă</w:t>
      </w:r>
      <w:r w:rsidRPr="00987B81">
        <w:rPr>
          <w:lang w:val="ro-RO"/>
        </w:rPr>
        <w:t>. Acesta este administrat între 15 </w:t>
      </w:r>
      <w:r w:rsidR="006C1CAC" w:rsidRPr="00987B81">
        <w:rPr>
          <w:lang w:val="ro-RO"/>
        </w:rPr>
        <w:t>ș</w:t>
      </w:r>
      <w:r w:rsidRPr="00987B81">
        <w:rPr>
          <w:lang w:val="ro-RO"/>
        </w:rPr>
        <w:t>i 60 de minute.</w:t>
      </w:r>
    </w:p>
    <w:p w14:paraId="69913CF1" w14:textId="77777777" w:rsidR="00917081" w:rsidRPr="00987B81" w:rsidRDefault="003A5CA4" w:rsidP="00987B81">
      <w:pPr>
        <w:pStyle w:val="ListParagraph"/>
        <w:numPr>
          <w:ilvl w:val="0"/>
          <w:numId w:val="39"/>
        </w:numPr>
        <w:tabs>
          <w:tab w:val="left" w:pos="1039"/>
        </w:tabs>
        <w:spacing w:line="269" w:lineRule="exact"/>
        <w:ind w:left="567" w:hanging="721"/>
        <w:rPr>
          <w:sz w:val="24"/>
          <w:szCs w:val="24"/>
          <w:lang w:val="ro-RO" w:eastAsia="ar-SA"/>
        </w:rPr>
      </w:pPr>
      <w:r w:rsidRPr="00987B81">
        <w:rPr>
          <w:lang w:val="ro-RO"/>
        </w:rPr>
        <w:lastRenderedPageBreak/>
        <w:t>Medicul dumneavoastră va decide câte zile va trebui să face</w:t>
      </w:r>
      <w:r w:rsidR="006C1CAC" w:rsidRPr="00987B81">
        <w:rPr>
          <w:lang w:val="ro-RO"/>
        </w:rPr>
        <w:t>ț</w:t>
      </w:r>
      <w:r w:rsidRPr="00987B81">
        <w:rPr>
          <w:lang w:val="ro-RO"/>
        </w:rPr>
        <w:t xml:space="preserve">i perfuzii. </w:t>
      </w:r>
      <w:r w:rsidR="00F82D19" w:rsidRPr="00987B81">
        <w:rPr>
          <w:lang w:val="ro-RO"/>
        </w:rPr>
        <w:t xml:space="preserve">În studii s-au administrat </w:t>
      </w:r>
      <w:r w:rsidR="007C0D20" w:rsidRPr="00987B81">
        <w:rPr>
          <w:lang w:val="ro-RO"/>
        </w:rPr>
        <w:t>perfuzii cu Lacosamid</w:t>
      </w:r>
      <w:r w:rsidR="00CE547A" w:rsidRPr="00987B81">
        <w:rPr>
          <w:lang w:val="ro-RO"/>
        </w:rPr>
        <w:t>ă</w:t>
      </w:r>
      <w:r w:rsidR="007C0D20" w:rsidRPr="00987B81">
        <w:rPr>
          <w:lang w:val="ro-RO"/>
        </w:rPr>
        <w:t xml:space="preserve"> Adroiq</w:t>
      </w:r>
      <w:r w:rsidR="00F82D19" w:rsidRPr="00987B81">
        <w:rPr>
          <w:lang w:val="ro-RO"/>
        </w:rPr>
        <w:t>,</w:t>
      </w:r>
      <w:r w:rsidR="007C0D20" w:rsidRPr="00987B81">
        <w:rPr>
          <w:lang w:val="ro-RO"/>
        </w:rPr>
        <w:t xml:space="preserve"> de două ori pe zi</w:t>
      </w:r>
      <w:r w:rsidR="00F82D19" w:rsidRPr="00987B81">
        <w:rPr>
          <w:lang w:val="ro-RO"/>
        </w:rPr>
        <w:t>,</w:t>
      </w:r>
      <w:r w:rsidR="007C0D20" w:rsidRPr="00987B81">
        <w:rPr>
          <w:lang w:val="ro-RO"/>
        </w:rPr>
        <w:t xml:space="preserve"> pentru </w:t>
      </w:r>
      <w:r w:rsidR="00F82D19" w:rsidRPr="00987B81">
        <w:rPr>
          <w:lang w:val="ro-RO"/>
        </w:rPr>
        <w:t xml:space="preserve">o perioadă de </w:t>
      </w:r>
      <w:r w:rsidR="007C0D20" w:rsidRPr="00987B81">
        <w:rPr>
          <w:lang w:val="ro-RO"/>
        </w:rPr>
        <w:t xml:space="preserve">până la 5 zile. Pentru un tratament pe termen mai lung, sunt disponibile comprimatele </w:t>
      </w:r>
      <w:r w:rsidR="006C1CAC" w:rsidRPr="00987B81">
        <w:rPr>
          <w:lang w:val="ro-RO"/>
        </w:rPr>
        <w:t>ș</w:t>
      </w:r>
      <w:r w:rsidR="007C0D20" w:rsidRPr="00987B81">
        <w:rPr>
          <w:lang w:val="ro-RO"/>
        </w:rPr>
        <w:t xml:space="preserve">i siropul </w:t>
      </w:r>
      <w:r w:rsidR="00CE547A" w:rsidRPr="00987B81">
        <w:rPr>
          <w:lang w:val="ro-RO"/>
        </w:rPr>
        <w:t>cu l</w:t>
      </w:r>
      <w:r w:rsidR="007C0D20" w:rsidRPr="00987B81">
        <w:rPr>
          <w:lang w:val="ro-RO"/>
        </w:rPr>
        <w:t>acosamid</w:t>
      </w:r>
      <w:r w:rsidR="00CE547A" w:rsidRPr="00987B81">
        <w:rPr>
          <w:lang w:val="ro-RO"/>
        </w:rPr>
        <w:t>ă</w:t>
      </w:r>
      <w:r w:rsidR="007C0D20" w:rsidRPr="00987B81">
        <w:rPr>
          <w:lang w:val="ro-RO"/>
        </w:rPr>
        <w:t>.</w:t>
      </w:r>
    </w:p>
    <w:p w14:paraId="03DBD47A" w14:textId="77777777" w:rsidR="00917081" w:rsidRPr="00987B81" w:rsidRDefault="00917081" w:rsidP="00987B81">
      <w:pPr>
        <w:pStyle w:val="BodyText"/>
        <w:rPr>
          <w:sz w:val="19"/>
          <w:lang w:val="ro-RO"/>
        </w:rPr>
      </w:pPr>
    </w:p>
    <w:p w14:paraId="23730784" w14:textId="77777777" w:rsidR="00917081" w:rsidRPr="00987B81" w:rsidRDefault="003A5CA4" w:rsidP="00987B81">
      <w:pPr>
        <w:pStyle w:val="BodyText"/>
        <w:ind w:left="318" w:right="5"/>
        <w:rPr>
          <w:lang w:val="ro-RO"/>
        </w:rPr>
      </w:pPr>
      <w:r w:rsidRPr="00987B81">
        <w:rPr>
          <w:lang w:val="ro-RO"/>
        </w:rPr>
        <w:t>Când trece</w:t>
      </w:r>
      <w:r w:rsidR="006C1CAC" w:rsidRPr="00987B81">
        <w:rPr>
          <w:lang w:val="ro-RO"/>
        </w:rPr>
        <w:t>ț</w:t>
      </w:r>
      <w:r w:rsidRPr="00987B81">
        <w:rPr>
          <w:lang w:val="ro-RO"/>
        </w:rPr>
        <w:t>i de la perfuzie la administrarea medicamentului pe cale orală (sau invers), cantitatea totală pe care o lua</w:t>
      </w:r>
      <w:r w:rsidR="006C1CAC" w:rsidRPr="00987B81">
        <w:rPr>
          <w:lang w:val="ro-RO"/>
        </w:rPr>
        <w:t>ț</w:t>
      </w:r>
      <w:r w:rsidRPr="00987B81">
        <w:rPr>
          <w:lang w:val="ro-RO"/>
        </w:rPr>
        <w:t xml:space="preserve">i în fiecare zi </w:t>
      </w:r>
      <w:r w:rsidR="006C1CAC" w:rsidRPr="00987B81">
        <w:rPr>
          <w:lang w:val="ro-RO"/>
        </w:rPr>
        <w:t>ș</w:t>
      </w:r>
      <w:r w:rsidRPr="00987B81">
        <w:rPr>
          <w:lang w:val="ro-RO"/>
        </w:rPr>
        <w:t>i frecven</w:t>
      </w:r>
      <w:r w:rsidR="006C1CAC" w:rsidRPr="00987B81">
        <w:rPr>
          <w:lang w:val="ro-RO"/>
        </w:rPr>
        <w:t>ț</w:t>
      </w:r>
      <w:r w:rsidRPr="00987B81">
        <w:rPr>
          <w:lang w:val="ro-RO"/>
        </w:rPr>
        <w:t xml:space="preserve">a </w:t>
      </w:r>
      <w:r w:rsidR="00F82D19" w:rsidRPr="00987B81">
        <w:rPr>
          <w:lang w:val="ro-RO"/>
        </w:rPr>
        <w:t>de</w:t>
      </w:r>
      <w:r w:rsidR="005F7E1B">
        <w:rPr>
          <w:lang w:val="ro-RO"/>
        </w:rPr>
        <w:t xml:space="preserve"> </w:t>
      </w:r>
      <w:r w:rsidR="00F82D19" w:rsidRPr="00987B81">
        <w:rPr>
          <w:lang w:val="ro-RO"/>
        </w:rPr>
        <w:t xml:space="preserve">administrare </w:t>
      </w:r>
      <w:r w:rsidRPr="00987B81">
        <w:rPr>
          <w:lang w:val="ro-RO"/>
        </w:rPr>
        <w:t>rămân la fel.</w:t>
      </w:r>
    </w:p>
    <w:p w14:paraId="0EF41977" w14:textId="77777777" w:rsidR="00917081" w:rsidRPr="00987B81" w:rsidRDefault="003A5CA4" w:rsidP="00987B81">
      <w:pPr>
        <w:pStyle w:val="ListParagraph"/>
        <w:numPr>
          <w:ilvl w:val="0"/>
          <w:numId w:val="39"/>
        </w:numPr>
        <w:tabs>
          <w:tab w:val="left" w:pos="1039"/>
        </w:tabs>
        <w:spacing w:line="269" w:lineRule="exact"/>
        <w:ind w:left="1288" w:hanging="721"/>
        <w:rPr>
          <w:lang w:val="ro-RO"/>
        </w:rPr>
      </w:pPr>
      <w:r w:rsidRPr="00987B81">
        <w:rPr>
          <w:lang w:val="ro-RO"/>
        </w:rPr>
        <w:t>Utiliz</w:t>
      </w:r>
      <w:r w:rsidR="005312D8" w:rsidRPr="00987B81">
        <w:rPr>
          <w:lang w:val="ro-RO"/>
        </w:rPr>
        <w:t>a</w:t>
      </w:r>
      <w:r w:rsidR="006C1CAC" w:rsidRPr="00987B81">
        <w:rPr>
          <w:lang w:val="ro-RO"/>
        </w:rPr>
        <w:t>ț</w:t>
      </w:r>
      <w:r w:rsidR="005312D8" w:rsidRPr="00987B81">
        <w:rPr>
          <w:lang w:val="ro-RO"/>
        </w:rPr>
        <w:t>i Lacosamid</w:t>
      </w:r>
      <w:r w:rsidR="00CE547A" w:rsidRPr="00987B81">
        <w:rPr>
          <w:lang w:val="ro-RO"/>
        </w:rPr>
        <w:t>ă</w:t>
      </w:r>
      <w:r w:rsidR="005312D8" w:rsidRPr="00987B81">
        <w:rPr>
          <w:lang w:val="ro-RO"/>
        </w:rPr>
        <w:t xml:space="preserve"> Adroiq de două ori pe zi, la interval de aproximativ 12 ore.</w:t>
      </w:r>
    </w:p>
    <w:p w14:paraId="45819AC9" w14:textId="77777777" w:rsidR="00917081" w:rsidRPr="00987B81" w:rsidRDefault="003A5CA4" w:rsidP="00987B81">
      <w:pPr>
        <w:pStyle w:val="ListParagraph"/>
        <w:numPr>
          <w:ilvl w:val="0"/>
          <w:numId w:val="39"/>
        </w:numPr>
        <w:tabs>
          <w:tab w:val="left" w:pos="1039"/>
        </w:tabs>
        <w:spacing w:line="269" w:lineRule="exact"/>
        <w:ind w:left="1288" w:hanging="721"/>
        <w:rPr>
          <w:lang w:val="ro-RO"/>
        </w:rPr>
      </w:pPr>
      <w:r w:rsidRPr="00987B81">
        <w:rPr>
          <w:lang w:val="ro-RO"/>
        </w:rPr>
        <w:t>Încerca</w:t>
      </w:r>
      <w:r w:rsidR="006C1CAC" w:rsidRPr="00987B81">
        <w:rPr>
          <w:lang w:val="ro-RO"/>
        </w:rPr>
        <w:t>ț</w:t>
      </w:r>
      <w:r w:rsidRPr="00987B81">
        <w:rPr>
          <w:lang w:val="ro-RO"/>
        </w:rPr>
        <w:t>i să utiliza</w:t>
      </w:r>
      <w:r w:rsidR="006C1CAC" w:rsidRPr="00987B81">
        <w:rPr>
          <w:lang w:val="ro-RO"/>
        </w:rPr>
        <w:t>ț</w:t>
      </w:r>
      <w:r w:rsidRPr="00987B81">
        <w:rPr>
          <w:lang w:val="ro-RO"/>
        </w:rPr>
        <w:t xml:space="preserve">i </w:t>
      </w:r>
      <w:r w:rsidR="00F82D19" w:rsidRPr="00987B81">
        <w:rPr>
          <w:lang w:val="ro-RO"/>
        </w:rPr>
        <w:t xml:space="preserve">medicamentul </w:t>
      </w:r>
      <w:r w:rsidRPr="00987B81">
        <w:rPr>
          <w:lang w:val="ro-RO"/>
        </w:rPr>
        <w:t>aproximativ la aceea</w:t>
      </w:r>
      <w:r w:rsidR="006C1CAC" w:rsidRPr="00987B81">
        <w:rPr>
          <w:lang w:val="ro-RO"/>
        </w:rPr>
        <w:t>ș</w:t>
      </w:r>
      <w:r w:rsidRPr="00987B81">
        <w:rPr>
          <w:lang w:val="ro-RO"/>
        </w:rPr>
        <w:t>i oră</w:t>
      </w:r>
      <w:r w:rsidR="00F82D19" w:rsidRPr="00987B81">
        <w:rPr>
          <w:lang w:val="ro-RO"/>
        </w:rPr>
        <w:t>,</w:t>
      </w:r>
      <w:r w:rsidRPr="00987B81">
        <w:rPr>
          <w:lang w:val="ro-RO"/>
        </w:rPr>
        <w:t xml:space="preserve"> </w:t>
      </w:r>
      <w:r w:rsidR="00355F72" w:rsidRPr="00987B81">
        <w:rPr>
          <w:bCs/>
          <w:lang w:val="ro-RO"/>
        </w:rPr>
        <w:t>în fiecare zi</w:t>
      </w:r>
      <w:r w:rsidRPr="00987B81">
        <w:rPr>
          <w:lang w:val="ro-RO"/>
        </w:rPr>
        <w:t>.</w:t>
      </w:r>
    </w:p>
    <w:p w14:paraId="181BDF79" w14:textId="77777777" w:rsidR="00917081" w:rsidRPr="00987B81" w:rsidRDefault="00917081" w:rsidP="00987B81">
      <w:pPr>
        <w:pStyle w:val="BodyText"/>
        <w:rPr>
          <w:lang w:val="ro-RO"/>
        </w:rPr>
      </w:pPr>
    </w:p>
    <w:p w14:paraId="0058DF41" w14:textId="77777777" w:rsidR="00917081" w:rsidRPr="00987B81" w:rsidRDefault="003A5CA4" w:rsidP="00987B81">
      <w:pPr>
        <w:pStyle w:val="Heading2"/>
        <w:spacing w:line="250" w:lineRule="exact"/>
        <w:rPr>
          <w:b w:val="0"/>
          <w:lang w:val="ro-RO"/>
        </w:rPr>
      </w:pPr>
      <w:r w:rsidRPr="00987B81">
        <w:rPr>
          <w:lang w:val="ro-RO"/>
        </w:rPr>
        <w:t>Cât de mult să utiliza</w:t>
      </w:r>
      <w:r w:rsidR="006C1CAC" w:rsidRPr="00987B81">
        <w:rPr>
          <w:lang w:val="ro-RO"/>
        </w:rPr>
        <w:t>ț</w:t>
      </w:r>
      <w:r w:rsidRPr="00987B81">
        <w:rPr>
          <w:lang w:val="ro-RO"/>
        </w:rPr>
        <w:t>i</w:t>
      </w:r>
    </w:p>
    <w:p w14:paraId="6C79803A" w14:textId="77777777" w:rsidR="007D196D" w:rsidRPr="00987B81" w:rsidRDefault="007D196D" w:rsidP="007D1B64">
      <w:pPr>
        <w:pStyle w:val="Heading2"/>
        <w:ind w:left="0"/>
        <w:contextualSpacing/>
        <w:rPr>
          <w:lang w:val="ro-RO"/>
        </w:rPr>
      </w:pPr>
    </w:p>
    <w:p w14:paraId="0C391315" w14:textId="77777777" w:rsidR="00917081" w:rsidRPr="00987B81" w:rsidRDefault="003A5CA4" w:rsidP="00987B81">
      <w:pPr>
        <w:pStyle w:val="BodyText"/>
        <w:ind w:left="318" w:right="5"/>
        <w:rPr>
          <w:lang w:val="ro-RO"/>
        </w:rPr>
      </w:pPr>
      <w:r w:rsidRPr="00987B81">
        <w:rPr>
          <w:lang w:val="ro-RO"/>
        </w:rPr>
        <w:t xml:space="preserve">Mai jos sunt </w:t>
      </w:r>
      <w:r w:rsidR="00F82D19" w:rsidRPr="00987B81">
        <w:rPr>
          <w:lang w:val="ro-RO"/>
        </w:rPr>
        <w:t xml:space="preserve">prezentate </w:t>
      </w:r>
      <w:r w:rsidRPr="00987B81">
        <w:rPr>
          <w:lang w:val="ro-RO"/>
        </w:rPr>
        <w:t xml:space="preserve">dozele </w:t>
      </w:r>
      <w:r w:rsidR="00F82D19" w:rsidRPr="00987B81">
        <w:rPr>
          <w:lang w:val="ro-RO"/>
        </w:rPr>
        <w:t xml:space="preserve">uzuale </w:t>
      </w:r>
      <w:r w:rsidRPr="00987B81">
        <w:rPr>
          <w:lang w:val="ro-RO"/>
        </w:rPr>
        <w:t>recomandate de Lacosamid</w:t>
      </w:r>
      <w:r w:rsidR="008E7786" w:rsidRPr="00987B81">
        <w:rPr>
          <w:lang w:val="ro-RO"/>
        </w:rPr>
        <w:t>ă</w:t>
      </w:r>
      <w:r w:rsidRPr="00987B81">
        <w:rPr>
          <w:lang w:val="ro-RO"/>
        </w:rPr>
        <w:t xml:space="preserve"> Adroiq pentru diferitele grupe de vârstă </w:t>
      </w:r>
      <w:r w:rsidR="006C1CAC" w:rsidRPr="00987B81">
        <w:rPr>
          <w:lang w:val="ro-RO"/>
        </w:rPr>
        <w:t>ș</w:t>
      </w:r>
      <w:r w:rsidRPr="00987B81">
        <w:rPr>
          <w:lang w:val="ro-RO"/>
        </w:rPr>
        <w:t>i greută</w:t>
      </w:r>
      <w:r w:rsidR="006C1CAC" w:rsidRPr="00987B81">
        <w:rPr>
          <w:lang w:val="ro-RO"/>
        </w:rPr>
        <w:t>ț</w:t>
      </w:r>
      <w:r w:rsidRPr="00987B81">
        <w:rPr>
          <w:lang w:val="ro-RO"/>
        </w:rPr>
        <w:t>i. Medicul dumneavoastră vă poate prescrie o doză diferită dacă ave</w:t>
      </w:r>
      <w:r w:rsidR="006C1CAC" w:rsidRPr="00987B81">
        <w:rPr>
          <w:lang w:val="ro-RO"/>
        </w:rPr>
        <w:t>ț</w:t>
      </w:r>
      <w:r w:rsidRPr="00987B81">
        <w:rPr>
          <w:lang w:val="ro-RO"/>
        </w:rPr>
        <w:t>i probleme cu rinichii sau cu ficatul.</w:t>
      </w:r>
    </w:p>
    <w:p w14:paraId="049DBE9C" w14:textId="77777777" w:rsidR="00917081" w:rsidRPr="00987B81" w:rsidRDefault="00917081" w:rsidP="00987B81">
      <w:pPr>
        <w:pStyle w:val="BodyText"/>
        <w:rPr>
          <w:sz w:val="21"/>
          <w:lang w:val="ro-RO"/>
        </w:rPr>
      </w:pPr>
    </w:p>
    <w:p w14:paraId="32A62011" w14:textId="77777777" w:rsidR="00917081" w:rsidRPr="00987B81" w:rsidRDefault="003A5CA4" w:rsidP="00987B81">
      <w:pPr>
        <w:pStyle w:val="Heading2"/>
        <w:rPr>
          <w:b w:val="0"/>
          <w:lang w:val="ro-RO"/>
        </w:rPr>
      </w:pPr>
      <w:r w:rsidRPr="00987B81">
        <w:rPr>
          <w:lang w:val="ro-RO"/>
        </w:rPr>
        <w:t>Adolescen</w:t>
      </w:r>
      <w:r w:rsidR="006C1CAC" w:rsidRPr="00987B81">
        <w:rPr>
          <w:lang w:val="ro-RO"/>
        </w:rPr>
        <w:t>ț</w:t>
      </w:r>
      <w:r w:rsidRPr="00987B81">
        <w:rPr>
          <w:lang w:val="ro-RO"/>
        </w:rPr>
        <w:t xml:space="preserve">i </w:t>
      </w:r>
      <w:r w:rsidR="006C1CAC" w:rsidRPr="00987B81">
        <w:rPr>
          <w:lang w:val="ro-RO"/>
        </w:rPr>
        <w:t>ș</w:t>
      </w:r>
      <w:r w:rsidRPr="00987B81">
        <w:rPr>
          <w:lang w:val="ro-RO"/>
        </w:rPr>
        <w:t xml:space="preserve">i copii cu greutatea de 50 kg sau mai mult </w:t>
      </w:r>
      <w:r w:rsidR="006C1CAC" w:rsidRPr="00987B81">
        <w:rPr>
          <w:lang w:val="ro-RO"/>
        </w:rPr>
        <w:t>ș</w:t>
      </w:r>
      <w:r w:rsidRPr="00987B81">
        <w:rPr>
          <w:lang w:val="ro-RO"/>
        </w:rPr>
        <w:t>i adul</w:t>
      </w:r>
      <w:r w:rsidR="006C1CAC" w:rsidRPr="00987B81">
        <w:rPr>
          <w:lang w:val="ro-RO"/>
        </w:rPr>
        <w:t>ț</w:t>
      </w:r>
      <w:r w:rsidRPr="00987B81">
        <w:rPr>
          <w:lang w:val="ro-RO"/>
        </w:rPr>
        <w:t>i</w:t>
      </w:r>
    </w:p>
    <w:p w14:paraId="2A290B43" w14:textId="77777777" w:rsidR="007D196D" w:rsidRPr="00987B81" w:rsidRDefault="007D196D" w:rsidP="00917081">
      <w:pPr>
        <w:pStyle w:val="Heading2"/>
        <w:rPr>
          <w:lang w:val="ro-RO"/>
        </w:rPr>
      </w:pPr>
    </w:p>
    <w:p w14:paraId="03A1D013" w14:textId="77777777" w:rsidR="00917081" w:rsidRPr="00987B81" w:rsidRDefault="003A5CA4" w:rsidP="00987B81">
      <w:pPr>
        <w:pStyle w:val="BodyText"/>
        <w:spacing w:before="2" w:line="252" w:lineRule="exact"/>
        <w:ind w:left="318"/>
        <w:rPr>
          <w:lang w:val="ro-RO"/>
        </w:rPr>
      </w:pPr>
      <w:r w:rsidRPr="00987B81">
        <w:rPr>
          <w:u w:val="single"/>
          <w:lang w:val="ro-RO"/>
        </w:rPr>
        <w:t>Când utiliza</w:t>
      </w:r>
      <w:r w:rsidR="006C1CAC" w:rsidRPr="00987B81">
        <w:rPr>
          <w:u w:val="single"/>
          <w:lang w:val="ro-RO"/>
        </w:rPr>
        <w:t>ț</w:t>
      </w:r>
      <w:r w:rsidRPr="00987B81">
        <w:rPr>
          <w:u w:val="single"/>
          <w:lang w:val="ro-RO"/>
        </w:rPr>
        <w:t>i doar Lacosamid</w:t>
      </w:r>
      <w:r w:rsidR="008E7786" w:rsidRPr="00987B81">
        <w:rPr>
          <w:u w:val="single"/>
          <w:lang w:val="ro-RO"/>
        </w:rPr>
        <w:t>ă</w:t>
      </w:r>
      <w:r w:rsidRPr="00987B81">
        <w:rPr>
          <w:u w:val="single"/>
          <w:lang w:val="ro-RO"/>
        </w:rPr>
        <w:t xml:space="preserve"> Adroiq:</w:t>
      </w:r>
    </w:p>
    <w:p w14:paraId="71B82E5C" w14:textId="77777777" w:rsidR="00917081" w:rsidRPr="00987B81" w:rsidRDefault="003A5CA4" w:rsidP="00987B81">
      <w:pPr>
        <w:pStyle w:val="BodyText"/>
        <w:numPr>
          <w:ilvl w:val="0"/>
          <w:numId w:val="47"/>
        </w:numPr>
        <w:spacing w:line="252" w:lineRule="exact"/>
        <w:ind w:left="993" w:hanging="142"/>
        <w:rPr>
          <w:lang w:val="ro-RO"/>
        </w:rPr>
      </w:pPr>
      <w:r w:rsidRPr="00987B81">
        <w:rPr>
          <w:lang w:val="ro-RO"/>
        </w:rPr>
        <w:t>Doza de început obi</w:t>
      </w:r>
      <w:r w:rsidR="006C1CAC" w:rsidRPr="00987B81">
        <w:rPr>
          <w:lang w:val="ro-RO"/>
        </w:rPr>
        <w:t>ș</w:t>
      </w:r>
      <w:r w:rsidRPr="00987B81">
        <w:rPr>
          <w:lang w:val="ro-RO"/>
        </w:rPr>
        <w:t>nuită pentru Lacosamid</w:t>
      </w:r>
      <w:r w:rsidR="008E7786" w:rsidRPr="00987B81">
        <w:rPr>
          <w:lang w:val="ro-RO"/>
        </w:rPr>
        <w:t>ă</w:t>
      </w:r>
      <w:r w:rsidRPr="00987B81">
        <w:rPr>
          <w:lang w:val="ro-RO"/>
        </w:rPr>
        <w:t xml:space="preserve"> Adroiq este de 50 mg de două ori pe zi.</w:t>
      </w:r>
    </w:p>
    <w:p w14:paraId="41D767DF" w14:textId="77777777" w:rsidR="00917081" w:rsidRPr="00987B81" w:rsidRDefault="003A5CA4" w:rsidP="00D23C3C">
      <w:pPr>
        <w:pStyle w:val="BodyText"/>
        <w:numPr>
          <w:ilvl w:val="0"/>
          <w:numId w:val="47"/>
        </w:numPr>
        <w:spacing w:line="252" w:lineRule="exact"/>
        <w:ind w:left="993" w:hanging="142"/>
        <w:rPr>
          <w:lang w:val="ro-RO"/>
        </w:rPr>
      </w:pPr>
      <w:r w:rsidRPr="00987B81">
        <w:rPr>
          <w:lang w:val="ro-RO"/>
        </w:rPr>
        <w:t>De asemenea, t</w:t>
      </w:r>
      <w:r w:rsidR="005312D8" w:rsidRPr="00987B81">
        <w:rPr>
          <w:lang w:val="ro-RO"/>
        </w:rPr>
        <w:t>ratamentul cu Lacosamid</w:t>
      </w:r>
      <w:r w:rsidR="008E7786" w:rsidRPr="00987B81">
        <w:rPr>
          <w:lang w:val="ro-RO"/>
        </w:rPr>
        <w:t>ă</w:t>
      </w:r>
      <w:r w:rsidR="005312D8" w:rsidRPr="00987B81">
        <w:rPr>
          <w:lang w:val="ro-RO"/>
        </w:rPr>
        <w:t xml:space="preserve"> Adroiq poate </w:t>
      </w:r>
      <w:r w:rsidRPr="00987B81">
        <w:rPr>
          <w:lang w:val="ro-RO"/>
        </w:rPr>
        <w:t xml:space="preserve">fi </w:t>
      </w:r>
      <w:r w:rsidR="005312D8" w:rsidRPr="00987B81">
        <w:rPr>
          <w:lang w:val="ro-RO"/>
        </w:rPr>
        <w:t>încep</w:t>
      </w:r>
      <w:r w:rsidRPr="00987B81">
        <w:rPr>
          <w:lang w:val="ro-RO"/>
        </w:rPr>
        <w:t>ut</w:t>
      </w:r>
      <w:r w:rsidR="005312D8" w:rsidRPr="00987B81">
        <w:rPr>
          <w:lang w:val="ro-RO"/>
        </w:rPr>
        <w:t xml:space="preserve"> cu o doză de 100 mg de Lacosamid</w:t>
      </w:r>
      <w:r w:rsidR="008E7786" w:rsidRPr="00987B81">
        <w:rPr>
          <w:lang w:val="ro-RO"/>
        </w:rPr>
        <w:t>ă</w:t>
      </w:r>
      <w:r w:rsidR="005312D8" w:rsidRPr="00987B81">
        <w:rPr>
          <w:lang w:val="ro-RO"/>
        </w:rPr>
        <w:t xml:space="preserve"> Adroiq de două ori pe zi.</w:t>
      </w:r>
    </w:p>
    <w:p w14:paraId="7FB8B7F0" w14:textId="77777777" w:rsidR="00917081" w:rsidRPr="00987B81" w:rsidRDefault="003A5CA4" w:rsidP="00D23C3C">
      <w:pPr>
        <w:pStyle w:val="BodyText"/>
        <w:numPr>
          <w:ilvl w:val="0"/>
          <w:numId w:val="47"/>
        </w:numPr>
        <w:spacing w:line="252" w:lineRule="exact"/>
        <w:ind w:left="993" w:hanging="142"/>
        <w:rPr>
          <w:lang w:val="ro-RO"/>
        </w:rPr>
      </w:pPr>
      <w:r w:rsidRPr="00987B81">
        <w:rPr>
          <w:lang w:val="ro-RO"/>
        </w:rPr>
        <w:t>Medicul dumneavoastră vă poate cre</w:t>
      </w:r>
      <w:r w:rsidR="006C1CAC" w:rsidRPr="00987B81">
        <w:rPr>
          <w:lang w:val="ro-RO"/>
        </w:rPr>
        <w:t>ș</w:t>
      </w:r>
      <w:r w:rsidRPr="00987B81">
        <w:rPr>
          <w:lang w:val="ro-RO"/>
        </w:rPr>
        <w:t>te doza zilnică cu câte 50 mg de două ori pe zi. Aceasta va dura până când ajunge</w:t>
      </w:r>
      <w:r w:rsidR="006C1CAC" w:rsidRPr="00987B81">
        <w:rPr>
          <w:lang w:val="ro-RO"/>
        </w:rPr>
        <w:t>ț</w:t>
      </w:r>
      <w:r w:rsidRPr="00987B81">
        <w:rPr>
          <w:lang w:val="ro-RO"/>
        </w:rPr>
        <w:t>i la o doză de între</w:t>
      </w:r>
      <w:r w:rsidR="006C1CAC" w:rsidRPr="00987B81">
        <w:rPr>
          <w:lang w:val="ro-RO"/>
        </w:rPr>
        <w:t>ț</w:t>
      </w:r>
      <w:r w:rsidRPr="00987B81">
        <w:rPr>
          <w:lang w:val="ro-RO"/>
        </w:rPr>
        <w:t xml:space="preserve">inere între 100 mg </w:t>
      </w:r>
      <w:r w:rsidR="006C1CAC" w:rsidRPr="00987B81">
        <w:rPr>
          <w:lang w:val="ro-RO"/>
        </w:rPr>
        <w:t>ș</w:t>
      </w:r>
      <w:r w:rsidRPr="00987B81">
        <w:rPr>
          <w:lang w:val="ro-RO"/>
        </w:rPr>
        <w:t>i 300 mg de două ori pe zi.</w:t>
      </w:r>
    </w:p>
    <w:p w14:paraId="6C7581E6" w14:textId="77777777" w:rsidR="00917081" w:rsidRPr="00987B81" w:rsidRDefault="00917081" w:rsidP="00D23C3C">
      <w:pPr>
        <w:pStyle w:val="BodyText"/>
        <w:rPr>
          <w:sz w:val="21"/>
          <w:lang w:val="ro-RO"/>
        </w:rPr>
      </w:pPr>
    </w:p>
    <w:p w14:paraId="73053D60" w14:textId="77777777" w:rsidR="00CF603F" w:rsidRPr="00987B81" w:rsidRDefault="003A5CA4" w:rsidP="00CF603F">
      <w:pPr>
        <w:pStyle w:val="BodyText"/>
        <w:ind w:left="318" w:right="310"/>
        <w:rPr>
          <w:spacing w:val="-52"/>
          <w:lang w:val="ro-RO"/>
        </w:rPr>
      </w:pPr>
      <w:r w:rsidRPr="00987B81">
        <w:rPr>
          <w:u w:val="single"/>
          <w:lang w:val="ro-RO"/>
        </w:rPr>
        <w:t>Când utiliza</w:t>
      </w:r>
      <w:r w:rsidR="006C1CAC" w:rsidRPr="00987B81">
        <w:rPr>
          <w:u w:val="single"/>
          <w:lang w:val="ro-RO"/>
        </w:rPr>
        <w:t>ț</w:t>
      </w:r>
      <w:r w:rsidRPr="00987B81">
        <w:rPr>
          <w:u w:val="single"/>
          <w:lang w:val="ro-RO"/>
        </w:rPr>
        <w:t>i Lacosamid</w:t>
      </w:r>
      <w:r w:rsidR="001954AA" w:rsidRPr="00987B81">
        <w:rPr>
          <w:u w:val="single"/>
          <w:lang w:val="ro-RO"/>
        </w:rPr>
        <w:t>ă</w:t>
      </w:r>
      <w:r w:rsidRPr="00987B81">
        <w:rPr>
          <w:u w:val="single"/>
          <w:lang w:val="ro-RO"/>
        </w:rPr>
        <w:t xml:space="preserve"> Adroiq cu alte medicamente antiepileptice</w:t>
      </w:r>
      <w:r w:rsidRPr="00987B81">
        <w:rPr>
          <w:lang w:val="ro-RO"/>
        </w:rPr>
        <w:t xml:space="preserve"> </w:t>
      </w:r>
    </w:p>
    <w:p w14:paraId="2B109093" w14:textId="77777777" w:rsidR="00917081" w:rsidRPr="00987B81" w:rsidRDefault="003A5CA4" w:rsidP="00987B81">
      <w:pPr>
        <w:pStyle w:val="BodyText"/>
        <w:numPr>
          <w:ilvl w:val="0"/>
          <w:numId w:val="47"/>
        </w:numPr>
        <w:spacing w:line="252" w:lineRule="exact"/>
        <w:ind w:left="993" w:hanging="142"/>
        <w:rPr>
          <w:lang w:val="ro-RO"/>
        </w:rPr>
      </w:pPr>
      <w:r w:rsidRPr="00987B81">
        <w:rPr>
          <w:lang w:val="ro-RO"/>
        </w:rPr>
        <w:t>Doza de început obișnuită pentru Lacosamid</w:t>
      </w:r>
      <w:r w:rsidR="001954AA" w:rsidRPr="00987B81">
        <w:rPr>
          <w:lang w:val="ro-RO"/>
        </w:rPr>
        <w:t>ă</w:t>
      </w:r>
      <w:r w:rsidRPr="00987B81">
        <w:rPr>
          <w:lang w:val="ro-RO"/>
        </w:rPr>
        <w:t xml:space="preserve"> Adroiq este de 50 mg de două ori pe zi.</w:t>
      </w:r>
    </w:p>
    <w:p w14:paraId="35872541" w14:textId="77777777" w:rsidR="00832410" w:rsidRPr="00987B81" w:rsidRDefault="003A5CA4" w:rsidP="00CF603F">
      <w:pPr>
        <w:pStyle w:val="BodyText"/>
        <w:numPr>
          <w:ilvl w:val="0"/>
          <w:numId w:val="47"/>
        </w:numPr>
        <w:spacing w:before="11" w:line="252" w:lineRule="exact"/>
        <w:ind w:left="993" w:hanging="142"/>
        <w:rPr>
          <w:lang w:val="ro-RO"/>
        </w:rPr>
      </w:pPr>
      <w:r w:rsidRPr="00987B81">
        <w:rPr>
          <w:lang w:val="ro-RO"/>
        </w:rPr>
        <w:t>Medicul dumneavoastră vă poate crește doza zilnică cu câte 50 mg de două ori pe zi. Aceasta va dura până când veți ajunge la o doză de întreținere cuprinsă între 100 mg și 200 mg de două ori pe zi.</w:t>
      </w:r>
    </w:p>
    <w:p w14:paraId="1CACFDE4" w14:textId="77777777" w:rsidR="00917081" w:rsidRPr="00987B81" w:rsidRDefault="003A5CA4" w:rsidP="00987B81">
      <w:pPr>
        <w:pStyle w:val="BodyText"/>
        <w:numPr>
          <w:ilvl w:val="0"/>
          <w:numId w:val="47"/>
        </w:numPr>
        <w:spacing w:before="11" w:line="252" w:lineRule="exact"/>
        <w:ind w:left="993" w:hanging="142"/>
        <w:rPr>
          <w:lang w:val="ro-RO"/>
        </w:rPr>
      </w:pPr>
      <w:r w:rsidRPr="00987B81">
        <w:rPr>
          <w:lang w:val="ro-RO"/>
        </w:rPr>
        <w:t>D</w:t>
      </w:r>
      <w:r w:rsidR="005312D8" w:rsidRPr="00987B81">
        <w:rPr>
          <w:lang w:val="ro-RO"/>
        </w:rPr>
        <w:t>acă ave</w:t>
      </w:r>
      <w:r w:rsidR="006C1CAC" w:rsidRPr="00987B81">
        <w:rPr>
          <w:lang w:val="ro-RO"/>
        </w:rPr>
        <w:t>ț</w:t>
      </w:r>
      <w:r w:rsidR="005312D8" w:rsidRPr="00987B81">
        <w:rPr>
          <w:lang w:val="ro-RO"/>
        </w:rPr>
        <w:t xml:space="preserve">i </w:t>
      </w:r>
      <w:r w:rsidR="00355F72" w:rsidRPr="00987B81">
        <w:rPr>
          <w:lang w:val="ro-RO"/>
        </w:rPr>
        <w:t>o greutate</w:t>
      </w:r>
      <w:r w:rsidR="005312D8" w:rsidRPr="00987B81">
        <w:rPr>
          <w:lang w:val="ro-RO"/>
        </w:rPr>
        <w:t xml:space="preserve"> de 50 kg sau mai mult, medicul dumneavoastră poate decide </w:t>
      </w:r>
      <w:r w:rsidR="00355F72" w:rsidRPr="00987B81">
        <w:rPr>
          <w:lang w:val="ro-RO"/>
        </w:rPr>
        <w:t xml:space="preserve">începerea tratamentului cu </w:t>
      </w:r>
      <w:r w:rsidR="00CF603F" w:rsidRPr="00987B81">
        <w:rPr>
          <w:lang w:val="ro-RO"/>
        </w:rPr>
        <w:t>Lacosamid</w:t>
      </w:r>
      <w:r w:rsidR="001954AA" w:rsidRPr="00987B81">
        <w:rPr>
          <w:lang w:val="ro-RO"/>
        </w:rPr>
        <w:t>ă</w:t>
      </w:r>
      <w:r w:rsidR="00CF603F" w:rsidRPr="00987B81">
        <w:rPr>
          <w:lang w:val="ro-RO"/>
        </w:rPr>
        <w:t xml:space="preserve"> Adroiq </w:t>
      </w:r>
      <w:r w:rsidR="005312D8" w:rsidRPr="00987B81">
        <w:rPr>
          <w:lang w:val="ro-RO"/>
        </w:rPr>
        <w:t xml:space="preserve">cu o doză unică de încărcare de 200 mg. </w:t>
      </w:r>
      <w:r w:rsidR="00F82D19" w:rsidRPr="00987B81">
        <w:rPr>
          <w:lang w:val="ro-RO"/>
        </w:rPr>
        <w:t>Ulterior, după 12 ore, vi se poate administra</w:t>
      </w:r>
      <w:r w:rsidR="00355F72" w:rsidRPr="00987B81">
        <w:rPr>
          <w:lang w:val="ro-RO"/>
        </w:rPr>
        <w:t xml:space="preserve"> doza</w:t>
      </w:r>
      <w:r w:rsidR="005312D8" w:rsidRPr="00987B81">
        <w:rPr>
          <w:lang w:val="ro-RO"/>
        </w:rPr>
        <w:t xml:space="preserve"> de între</w:t>
      </w:r>
      <w:r w:rsidR="006C1CAC" w:rsidRPr="00987B81">
        <w:rPr>
          <w:lang w:val="ro-RO"/>
        </w:rPr>
        <w:t>ț</w:t>
      </w:r>
      <w:r w:rsidR="005312D8" w:rsidRPr="00987B81">
        <w:rPr>
          <w:lang w:val="ro-RO"/>
        </w:rPr>
        <w:t>inere.</w:t>
      </w:r>
    </w:p>
    <w:p w14:paraId="3394CE0C" w14:textId="77777777" w:rsidR="00917081" w:rsidRPr="00987B81" w:rsidRDefault="00917081" w:rsidP="00987B81">
      <w:pPr>
        <w:pStyle w:val="BodyText"/>
        <w:rPr>
          <w:sz w:val="21"/>
          <w:lang w:val="ro-RO"/>
        </w:rPr>
      </w:pPr>
    </w:p>
    <w:p w14:paraId="6EB1815E" w14:textId="77777777" w:rsidR="00917081" w:rsidRPr="00987B81" w:rsidRDefault="003A5CA4" w:rsidP="00987B81">
      <w:pPr>
        <w:pStyle w:val="Heading2"/>
        <w:spacing w:before="1"/>
        <w:rPr>
          <w:b w:val="0"/>
          <w:lang w:val="ro-RO"/>
        </w:rPr>
      </w:pPr>
      <w:r w:rsidRPr="00987B81">
        <w:rPr>
          <w:lang w:val="ro-RO"/>
        </w:rPr>
        <w:t xml:space="preserve">Copii </w:t>
      </w:r>
      <w:r w:rsidR="006C1CAC" w:rsidRPr="00987B81">
        <w:rPr>
          <w:lang w:val="ro-RO"/>
        </w:rPr>
        <w:t>ș</w:t>
      </w:r>
      <w:r w:rsidRPr="00987B81">
        <w:rPr>
          <w:lang w:val="ro-RO"/>
        </w:rPr>
        <w:t>i adolescen</w:t>
      </w:r>
      <w:r w:rsidR="006C1CAC" w:rsidRPr="00987B81">
        <w:rPr>
          <w:lang w:val="ro-RO"/>
        </w:rPr>
        <w:t>ț</w:t>
      </w:r>
      <w:r w:rsidRPr="00987B81">
        <w:rPr>
          <w:lang w:val="ro-RO"/>
        </w:rPr>
        <w:t>i cu greutatea mai mică de 50 kg</w:t>
      </w:r>
    </w:p>
    <w:p w14:paraId="2ABCD947" w14:textId="77777777" w:rsidR="007D196D" w:rsidRPr="00987B81" w:rsidRDefault="007D196D" w:rsidP="007D196D">
      <w:pPr>
        <w:pStyle w:val="Heading2"/>
        <w:spacing w:before="1"/>
        <w:rPr>
          <w:lang w:val="ro-RO"/>
        </w:rPr>
      </w:pPr>
      <w:bookmarkStart w:id="77" w:name="_Hlk91964561"/>
    </w:p>
    <w:p w14:paraId="29E84273" w14:textId="77777777" w:rsidR="00917081" w:rsidRPr="00987B81" w:rsidRDefault="003A5CA4" w:rsidP="00987B81">
      <w:pPr>
        <w:pStyle w:val="BodyText"/>
        <w:numPr>
          <w:ilvl w:val="0"/>
          <w:numId w:val="47"/>
        </w:numPr>
        <w:ind w:left="709" w:hanging="283"/>
        <w:rPr>
          <w:lang w:val="ro-RO"/>
        </w:rPr>
      </w:pPr>
      <w:r w:rsidRPr="00987B81">
        <w:rPr>
          <w:i/>
          <w:lang w:val="ro-RO"/>
        </w:rPr>
        <w:t>În tratamentul crizelor cu debut par</w:t>
      </w:r>
      <w:r w:rsidR="006C1CAC" w:rsidRPr="00987B81">
        <w:rPr>
          <w:i/>
          <w:lang w:val="ro-RO"/>
        </w:rPr>
        <w:t>ț</w:t>
      </w:r>
      <w:r w:rsidRPr="00987B81">
        <w:rPr>
          <w:i/>
          <w:lang w:val="ro-RO"/>
        </w:rPr>
        <w:t>ial:</w:t>
      </w:r>
      <w:r w:rsidRPr="00987B81">
        <w:rPr>
          <w:lang w:val="ro-RO"/>
        </w:rPr>
        <w:t xml:space="preserve"> </w:t>
      </w:r>
      <w:r w:rsidR="00F82D19" w:rsidRPr="00987B81">
        <w:rPr>
          <w:lang w:val="ro-RO"/>
        </w:rPr>
        <w:t xml:space="preserve">rețineți </w:t>
      </w:r>
      <w:r w:rsidRPr="00987B81">
        <w:rPr>
          <w:lang w:val="ro-RO"/>
        </w:rPr>
        <w:t>că Lacosamid</w:t>
      </w:r>
      <w:r w:rsidR="001954AA" w:rsidRPr="00987B81">
        <w:rPr>
          <w:lang w:val="ro-RO"/>
        </w:rPr>
        <w:t>ă</w:t>
      </w:r>
      <w:r w:rsidRPr="00987B81">
        <w:rPr>
          <w:lang w:val="ro-RO"/>
        </w:rPr>
        <w:t xml:space="preserve"> Adroiq nu este recomandat pentru copii cu vârsta sub 2 ani. </w:t>
      </w:r>
    </w:p>
    <w:p w14:paraId="4E49FE75" w14:textId="77777777" w:rsidR="00917081" w:rsidRPr="00987B81" w:rsidRDefault="003A5CA4" w:rsidP="00987B81">
      <w:pPr>
        <w:pStyle w:val="BodyText"/>
        <w:numPr>
          <w:ilvl w:val="0"/>
          <w:numId w:val="47"/>
        </w:numPr>
        <w:ind w:left="709" w:hanging="283"/>
        <w:rPr>
          <w:lang w:val="ro-RO"/>
        </w:rPr>
      </w:pPr>
      <w:r w:rsidRPr="00987B81">
        <w:rPr>
          <w:i/>
          <w:lang w:val="ro-RO"/>
        </w:rPr>
        <w:t>În tratamentul crizelor tonico-clonice primare generalizate:</w:t>
      </w:r>
      <w:r w:rsidRPr="00987B81">
        <w:rPr>
          <w:lang w:val="ro-RO"/>
        </w:rPr>
        <w:t xml:space="preserve"> </w:t>
      </w:r>
      <w:r w:rsidR="00F82D19" w:rsidRPr="00987B81">
        <w:rPr>
          <w:lang w:val="ro-RO"/>
        </w:rPr>
        <w:t xml:space="preserve">rețineți </w:t>
      </w:r>
      <w:r w:rsidRPr="00987B81">
        <w:rPr>
          <w:lang w:val="ro-RO"/>
        </w:rPr>
        <w:t>că Lacosamid</w:t>
      </w:r>
      <w:r w:rsidR="001954AA" w:rsidRPr="00987B81">
        <w:rPr>
          <w:lang w:val="ro-RO"/>
        </w:rPr>
        <w:t>ă</w:t>
      </w:r>
      <w:r w:rsidRPr="00987B81">
        <w:rPr>
          <w:lang w:val="ro-RO"/>
        </w:rPr>
        <w:t xml:space="preserve"> Adroiq nu este recomandat pentru copii cu vârsta sub 4 ani.</w:t>
      </w:r>
      <w:bookmarkEnd w:id="77"/>
    </w:p>
    <w:p w14:paraId="07B3AFB1" w14:textId="77777777" w:rsidR="00917081" w:rsidRPr="00987B81" w:rsidRDefault="00917081" w:rsidP="00987B81">
      <w:pPr>
        <w:pStyle w:val="Heading2"/>
        <w:ind w:left="0"/>
        <w:rPr>
          <w:lang w:val="ro-RO"/>
        </w:rPr>
      </w:pPr>
    </w:p>
    <w:p w14:paraId="1367BCF8" w14:textId="77777777" w:rsidR="00917081" w:rsidRPr="00987B81" w:rsidRDefault="003A5CA4" w:rsidP="00917081">
      <w:pPr>
        <w:pStyle w:val="BodyText"/>
        <w:spacing w:before="1" w:line="252" w:lineRule="exact"/>
        <w:ind w:left="318"/>
        <w:rPr>
          <w:lang w:val="ro-RO"/>
        </w:rPr>
      </w:pPr>
      <w:r w:rsidRPr="00987B81">
        <w:rPr>
          <w:u w:val="single"/>
          <w:lang w:val="ro-RO"/>
        </w:rPr>
        <w:t>Când utiliza</w:t>
      </w:r>
      <w:r w:rsidR="006C1CAC" w:rsidRPr="00987B81">
        <w:rPr>
          <w:u w:val="single"/>
          <w:lang w:val="ro-RO"/>
        </w:rPr>
        <w:t>ț</w:t>
      </w:r>
      <w:r w:rsidRPr="00987B81">
        <w:rPr>
          <w:u w:val="single"/>
          <w:lang w:val="ro-RO"/>
        </w:rPr>
        <w:t>i doar Lacosamid</w:t>
      </w:r>
      <w:r w:rsidR="001954AA" w:rsidRPr="00987B81">
        <w:rPr>
          <w:u w:val="single"/>
          <w:lang w:val="ro-RO"/>
        </w:rPr>
        <w:t>ă</w:t>
      </w:r>
      <w:r w:rsidRPr="00987B81">
        <w:rPr>
          <w:u w:val="single"/>
          <w:lang w:val="ro-RO"/>
        </w:rPr>
        <w:t xml:space="preserve"> Adroiq</w:t>
      </w:r>
    </w:p>
    <w:p w14:paraId="0DC93B42" w14:textId="77777777" w:rsidR="00917081" w:rsidRPr="00987B81" w:rsidRDefault="003A5CA4" w:rsidP="007D1B64">
      <w:pPr>
        <w:pStyle w:val="BodyText"/>
        <w:numPr>
          <w:ilvl w:val="0"/>
          <w:numId w:val="47"/>
        </w:numPr>
        <w:spacing w:line="252" w:lineRule="exact"/>
        <w:rPr>
          <w:lang w:val="ro-RO"/>
        </w:rPr>
      </w:pPr>
      <w:r w:rsidRPr="00987B81">
        <w:rPr>
          <w:lang w:val="ro-RO"/>
        </w:rPr>
        <w:t xml:space="preserve">Medicul dumneavoastră va </w:t>
      </w:r>
      <w:r w:rsidR="00F82D19" w:rsidRPr="00987B81">
        <w:rPr>
          <w:lang w:val="ro-RO"/>
        </w:rPr>
        <w:t>stabili</w:t>
      </w:r>
      <w:r w:rsidRPr="00987B81">
        <w:rPr>
          <w:lang w:val="ro-RO"/>
        </w:rPr>
        <w:t xml:space="preserve"> doz</w:t>
      </w:r>
      <w:r w:rsidR="00F82D19" w:rsidRPr="00987B81">
        <w:rPr>
          <w:lang w:val="ro-RO"/>
        </w:rPr>
        <w:t>a</w:t>
      </w:r>
      <w:r w:rsidRPr="00987B81">
        <w:rPr>
          <w:lang w:val="ro-RO"/>
        </w:rPr>
        <w:t xml:space="preserve"> de Lacosamid</w:t>
      </w:r>
      <w:r w:rsidR="001954AA" w:rsidRPr="00987B81">
        <w:rPr>
          <w:lang w:val="ro-RO"/>
        </w:rPr>
        <w:t>ă</w:t>
      </w:r>
      <w:r w:rsidRPr="00987B81">
        <w:rPr>
          <w:lang w:val="ro-RO"/>
        </w:rPr>
        <w:t xml:space="preserve"> Adroiq </w:t>
      </w:r>
      <w:r w:rsidR="00F82D19" w:rsidRPr="00987B81">
        <w:rPr>
          <w:lang w:val="ro-RO"/>
        </w:rPr>
        <w:t>pe</w:t>
      </w:r>
      <w:r w:rsidRPr="00987B81">
        <w:rPr>
          <w:lang w:val="ro-RO"/>
        </w:rPr>
        <w:t xml:space="preserve"> baza greută</w:t>
      </w:r>
      <w:r w:rsidR="006C1CAC" w:rsidRPr="00987B81">
        <w:rPr>
          <w:lang w:val="ro-RO"/>
        </w:rPr>
        <w:t>ț</w:t>
      </w:r>
      <w:r w:rsidRPr="00987B81">
        <w:rPr>
          <w:lang w:val="ro-RO"/>
        </w:rPr>
        <w:t>ii dumneavoastră.</w:t>
      </w:r>
    </w:p>
    <w:p w14:paraId="7BF2F930" w14:textId="77777777" w:rsidR="00917081" w:rsidRPr="00987B81" w:rsidRDefault="003A5CA4" w:rsidP="007D1B64">
      <w:pPr>
        <w:pStyle w:val="BodyText"/>
        <w:numPr>
          <w:ilvl w:val="0"/>
          <w:numId w:val="47"/>
        </w:numPr>
        <w:spacing w:line="252" w:lineRule="exact"/>
        <w:rPr>
          <w:lang w:val="ro-RO"/>
        </w:rPr>
      </w:pPr>
      <w:r w:rsidRPr="00987B81">
        <w:rPr>
          <w:lang w:val="ro-RO"/>
        </w:rPr>
        <w:t>Doza de început obi</w:t>
      </w:r>
      <w:r w:rsidR="006C1CAC" w:rsidRPr="00987B81">
        <w:rPr>
          <w:lang w:val="ro-RO"/>
        </w:rPr>
        <w:t>ș</w:t>
      </w:r>
      <w:r w:rsidRPr="00987B81">
        <w:rPr>
          <w:lang w:val="ro-RO"/>
        </w:rPr>
        <w:t>nuită pentru Lacosamid</w:t>
      </w:r>
      <w:r w:rsidR="001954AA" w:rsidRPr="00987B81">
        <w:rPr>
          <w:lang w:val="ro-RO"/>
        </w:rPr>
        <w:t>ă</w:t>
      </w:r>
      <w:r w:rsidRPr="00987B81">
        <w:rPr>
          <w:lang w:val="ro-RO"/>
        </w:rPr>
        <w:t xml:space="preserve"> Adroiq este de 1 mg (0,1 ml), pentru fiecare kilogram (kg) </w:t>
      </w:r>
      <w:r w:rsidR="001954AA" w:rsidRPr="00987B81">
        <w:rPr>
          <w:lang w:val="ro-RO"/>
        </w:rPr>
        <w:t xml:space="preserve">din </w:t>
      </w:r>
      <w:r w:rsidRPr="00987B81">
        <w:rPr>
          <w:lang w:val="ro-RO"/>
        </w:rPr>
        <w:t>greutate, de două ori pe zi.</w:t>
      </w:r>
    </w:p>
    <w:p w14:paraId="334E98B4" w14:textId="77777777" w:rsidR="00917081" w:rsidRPr="00987B81" w:rsidRDefault="003A5CA4" w:rsidP="00987B81">
      <w:pPr>
        <w:pStyle w:val="BodyText"/>
        <w:numPr>
          <w:ilvl w:val="0"/>
          <w:numId w:val="47"/>
        </w:numPr>
        <w:spacing w:line="252" w:lineRule="exact"/>
        <w:rPr>
          <w:lang w:val="ro-RO"/>
        </w:rPr>
      </w:pPr>
      <w:r w:rsidRPr="00987B81">
        <w:rPr>
          <w:lang w:val="ro-RO"/>
        </w:rPr>
        <w:t>Ulterior, în fiecare săptămână, m</w:t>
      </w:r>
      <w:r w:rsidR="005312D8" w:rsidRPr="00987B81">
        <w:rPr>
          <w:lang w:val="ro-RO"/>
        </w:rPr>
        <w:t xml:space="preserve">edicul dumneavoastră poate să vă crească doza cu câte 1 mg (0,1 ml) pentru fiecare kg </w:t>
      </w:r>
      <w:r w:rsidR="001954AA" w:rsidRPr="00987B81">
        <w:rPr>
          <w:lang w:val="ro-RO"/>
        </w:rPr>
        <w:t xml:space="preserve">din </w:t>
      </w:r>
      <w:r w:rsidR="005312D8" w:rsidRPr="00987B81">
        <w:rPr>
          <w:lang w:val="ro-RO"/>
        </w:rPr>
        <w:t>greutate</w:t>
      </w:r>
      <w:r w:rsidRPr="00987B81">
        <w:rPr>
          <w:lang w:val="ro-RO"/>
        </w:rPr>
        <w:t>, doza fiind administrată</w:t>
      </w:r>
      <w:r w:rsidR="005312D8" w:rsidRPr="00987B81">
        <w:rPr>
          <w:lang w:val="ro-RO"/>
        </w:rPr>
        <w:t xml:space="preserve"> de două ori pe zi. Aceasta va dura până când ve</w:t>
      </w:r>
      <w:r w:rsidR="006C1CAC" w:rsidRPr="00987B81">
        <w:rPr>
          <w:lang w:val="ro-RO"/>
        </w:rPr>
        <w:t>ț</w:t>
      </w:r>
      <w:r w:rsidR="005312D8" w:rsidRPr="00987B81">
        <w:rPr>
          <w:lang w:val="ro-RO"/>
        </w:rPr>
        <w:t>i ajunge la o doză de între</w:t>
      </w:r>
      <w:r w:rsidR="006C1CAC" w:rsidRPr="00987B81">
        <w:rPr>
          <w:lang w:val="ro-RO"/>
        </w:rPr>
        <w:t>ț</w:t>
      </w:r>
      <w:r w:rsidR="005312D8" w:rsidRPr="00987B81">
        <w:rPr>
          <w:lang w:val="ro-RO"/>
        </w:rPr>
        <w:t xml:space="preserve">inere. </w:t>
      </w:r>
    </w:p>
    <w:p w14:paraId="69450B61" w14:textId="77777777" w:rsidR="00917081" w:rsidRPr="00987B81" w:rsidRDefault="003A5CA4" w:rsidP="00987B81">
      <w:pPr>
        <w:pStyle w:val="BodyText"/>
        <w:numPr>
          <w:ilvl w:val="0"/>
          <w:numId w:val="47"/>
        </w:numPr>
        <w:spacing w:line="252" w:lineRule="exact"/>
        <w:rPr>
          <w:lang w:val="ro-RO"/>
        </w:rPr>
      </w:pPr>
      <w:r w:rsidRPr="00987B81">
        <w:rPr>
          <w:lang w:val="ro-RO"/>
        </w:rPr>
        <w:t xml:space="preserve">Schemele </w:t>
      </w:r>
      <w:r w:rsidR="00F82D19" w:rsidRPr="00987B81">
        <w:rPr>
          <w:lang w:val="ro-RO"/>
        </w:rPr>
        <w:t>terapeutice</w:t>
      </w:r>
      <w:r w:rsidRPr="00987B81">
        <w:rPr>
          <w:lang w:val="ro-RO"/>
        </w:rPr>
        <w:t>, inclusiv doza maximă recomandată, sunt prezentate mai jos. Acestea sunt doar în scop informativ. Medicul dumneavoastră va stabili doza potrivită pentru dumneavoastră:</w:t>
      </w:r>
    </w:p>
    <w:p w14:paraId="18D267D9" w14:textId="77777777" w:rsidR="00917081" w:rsidRPr="00987B81" w:rsidRDefault="00917081" w:rsidP="00987B81">
      <w:pPr>
        <w:pStyle w:val="BodyText"/>
        <w:spacing w:before="11"/>
        <w:rPr>
          <w:sz w:val="21"/>
          <w:lang w:val="ro-RO"/>
        </w:rPr>
      </w:pPr>
    </w:p>
    <w:p w14:paraId="5AE6C0FA" w14:textId="77777777" w:rsidR="00917081" w:rsidRPr="00987B81" w:rsidRDefault="003A5CA4" w:rsidP="00987B81">
      <w:pPr>
        <w:spacing w:after="8"/>
        <w:ind w:left="318"/>
        <w:rPr>
          <w:sz w:val="24"/>
          <w:szCs w:val="24"/>
          <w:lang w:val="ro-RO" w:eastAsia="ar-SA"/>
        </w:rPr>
      </w:pPr>
      <w:r w:rsidRPr="00987B81">
        <w:rPr>
          <w:lang w:val="ro-RO"/>
        </w:rPr>
        <w:t>Medicamentul t</w:t>
      </w:r>
      <w:r w:rsidR="005312D8" w:rsidRPr="00987B81">
        <w:rPr>
          <w:lang w:val="ro-RO"/>
        </w:rPr>
        <w:t xml:space="preserve">rebuie administrat de două ori pe zi la copiii cu vârsta începând cu 2 ani, cu greutatea cuprinsă între 10 kg </w:t>
      </w:r>
      <w:r w:rsidR="006C1CAC" w:rsidRPr="00987B81">
        <w:rPr>
          <w:lang w:val="ro-RO"/>
        </w:rPr>
        <w:t>ș</w:t>
      </w:r>
      <w:r w:rsidR="005312D8" w:rsidRPr="00987B81">
        <w:rPr>
          <w:lang w:val="ro-RO"/>
        </w:rPr>
        <w:t>i 40 kg</w:t>
      </w:r>
    </w:p>
    <w:tbl>
      <w:tblPr>
        <w:tblW w:w="864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1309"/>
        <w:gridCol w:w="1243"/>
        <w:gridCol w:w="1275"/>
        <w:gridCol w:w="1276"/>
        <w:gridCol w:w="992"/>
        <w:gridCol w:w="1560"/>
      </w:tblGrid>
      <w:tr w:rsidR="00C96CFC" w14:paraId="28E241E0" w14:textId="77777777" w:rsidTr="00D23C3C">
        <w:trPr>
          <w:trHeight w:val="1012"/>
        </w:trPr>
        <w:tc>
          <w:tcPr>
            <w:tcW w:w="992" w:type="dxa"/>
            <w:tcBorders>
              <w:top w:val="single" w:sz="4" w:space="0" w:color="000000"/>
              <w:left w:val="single" w:sz="4" w:space="0" w:color="000000"/>
              <w:bottom w:val="single" w:sz="4" w:space="0" w:color="000000"/>
              <w:right w:val="single" w:sz="4" w:space="0" w:color="000000"/>
            </w:tcBorders>
            <w:hideMark/>
          </w:tcPr>
          <w:p w14:paraId="61862C28" w14:textId="77777777" w:rsidR="00917081" w:rsidRPr="00987B81" w:rsidRDefault="003A5CA4">
            <w:pPr>
              <w:pStyle w:val="TableParagraph"/>
              <w:spacing w:line="247" w:lineRule="exact"/>
              <w:rPr>
                <w:b/>
                <w:bCs/>
                <w:lang w:val="ro-RO"/>
              </w:rPr>
            </w:pPr>
            <w:r w:rsidRPr="00987B81">
              <w:rPr>
                <w:b/>
                <w:bCs/>
                <w:lang w:val="ro-RO"/>
              </w:rPr>
              <w:lastRenderedPageBreak/>
              <w:t>Greutate</w:t>
            </w:r>
          </w:p>
        </w:tc>
        <w:tc>
          <w:tcPr>
            <w:tcW w:w="1309" w:type="dxa"/>
            <w:tcBorders>
              <w:top w:val="single" w:sz="4" w:space="0" w:color="000000"/>
              <w:left w:val="single" w:sz="4" w:space="0" w:color="000000"/>
              <w:bottom w:val="single" w:sz="4" w:space="0" w:color="000000"/>
              <w:right w:val="single" w:sz="4" w:space="0" w:color="000000"/>
            </w:tcBorders>
            <w:hideMark/>
          </w:tcPr>
          <w:p w14:paraId="7358E59A" w14:textId="77777777" w:rsidR="00960FE0" w:rsidRPr="00987B81" w:rsidRDefault="003A5CA4" w:rsidP="00D02FA4">
            <w:pPr>
              <w:pStyle w:val="TableParagraph"/>
              <w:ind w:left="108" w:right="-113"/>
              <w:rPr>
                <w:b/>
                <w:bCs/>
                <w:spacing w:val="-52"/>
                <w:lang w:val="ro-RO"/>
              </w:rPr>
            </w:pPr>
            <w:r w:rsidRPr="00987B81">
              <w:rPr>
                <w:b/>
                <w:bCs/>
                <w:lang w:val="ro-RO"/>
              </w:rPr>
              <w:t xml:space="preserve">Săptămâna 1 </w:t>
            </w:r>
          </w:p>
          <w:p w14:paraId="346D3471" w14:textId="77777777" w:rsidR="00917081" w:rsidRPr="00987B81" w:rsidRDefault="003A5CA4" w:rsidP="00D02FA4">
            <w:pPr>
              <w:pStyle w:val="TableParagraph"/>
              <w:ind w:left="108" w:right="-113"/>
              <w:rPr>
                <w:b/>
                <w:bCs/>
                <w:lang w:val="ro-RO"/>
              </w:rPr>
            </w:pPr>
            <w:r w:rsidRPr="00987B81">
              <w:rPr>
                <w:b/>
                <w:bCs/>
                <w:lang w:val="ro-RO"/>
              </w:rPr>
              <w:t>Doza pentru ini</w:t>
            </w:r>
            <w:r w:rsidR="006C1CAC" w:rsidRPr="00987B81">
              <w:rPr>
                <w:b/>
                <w:bCs/>
                <w:lang w:val="ro-RO"/>
              </w:rPr>
              <w:t>ț</w:t>
            </w:r>
            <w:r w:rsidRPr="00987B81">
              <w:rPr>
                <w:b/>
                <w:bCs/>
                <w:lang w:val="ro-RO"/>
              </w:rPr>
              <w:t>ierea tratamentului</w:t>
            </w:r>
          </w:p>
          <w:p w14:paraId="5C819151" w14:textId="77777777" w:rsidR="00917081" w:rsidRPr="00987B81" w:rsidRDefault="003A5CA4">
            <w:pPr>
              <w:pStyle w:val="TableParagraph"/>
              <w:ind w:left="108"/>
              <w:rPr>
                <w:b/>
                <w:bCs/>
                <w:lang w:val="ro-RO"/>
              </w:rPr>
            </w:pPr>
            <w:r w:rsidRPr="00987B81">
              <w:rPr>
                <w:b/>
                <w:bCs/>
                <w:lang w:val="ro-RO"/>
              </w:rPr>
              <w:t>0,1 ml/kg</w:t>
            </w:r>
          </w:p>
        </w:tc>
        <w:tc>
          <w:tcPr>
            <w:tcW w:w="1243" w:type="dxa"/>
            <w:tcBorders>
              <w:top w:val="single" w:sz="4" w:space="0" w:color="000000"/>
              <w:left w:val="single" w:sz="4" w:space="0" w:color="000000"/>
              <w:bottom w:val="single" w:sz="4" w:space="0" w:color="000000"/>
              <w:right w:val="single" w:sz="4" w:space="0" w:color="000000"/>
            </w:tcBorders>
            <w:hideMark/>
          </w:tcPr>
          <w:p w14:paraId="71B0A817" w14:textId="77777777" w:rsidR="00917081" w:rsidRPr="00987B81" w:rsidRDefault="003A5CA4">
            <w:pPr>
              <w:pStyle w:val="TableParagraph"/>
              <w:spacing w:line="247" w:lineRule="exact"/>
              <w:ind w:left="105"/>
              <w:rPr>
                <w:b/>
                <w:bCs/>
                <w:lang w:val="ro-RO"/>
              </w:rPr>
            </w:pPr>
            <w:r w:rsidRPr="00987B81">
              <w:rPr>
                <w:b/>
                <w:bCs/>
                <w:lang w:val="ro-RO"/>
              </w:rPr>
              <w:t>Săptămâna 2     0,2 ml/kg</w:t>
            </w:r>
          </w:p>
        </w:tc>
        <w:tc>
          <w:tcPr>
            <w:tcW w:w="1275" w:type="dxa"/>
            <w:tcBorders>
              <w:top w:val="single" w:sz="4" w:space="0" w:color="000000"/>
              <w:left w:val="single" w:sz="4" w:space="0" w:color="000000"/>
              <w:bottom w:val="single" w:sz="4" w:space="0" w:color="000000"/>
              <w:right w:val="single" w:sz="4" w:space="0" w:color="000000"/>
            </w:tcBorders>
            <w:hideMark/>
          </w:tcPr>
          <w:p w14:paraId="212D6821" w14:textId="77777777" w:rsidR="00917081" w:rsidRPr="00987B81" w:rsidRDefault="003A5CA4">
            <w:pPr>
              <w:pStyle w:val="TableParagraph"/>
              <w:spacing w:line="247" w:lineRule="exact"/>
              <w:ind w:left="108"/>
              <w:rPr>
                <w:b/>
                <w:bCs/>
                <w:lang w:val="ro-RO"/>
              </w:rPr>
            </w:pPr>
            <w:r w:rsidRPr="00987B81">
              <w:rPr>
                <w:b/>
                <w:bCs/>
                <w:lang w:val="ro-RO"/>
              </w:rPr>
              <w:t>Săptămâna 3     0,3 ml/kg</w:t>
            </w:r>
          </w:p>
        </w:tc>
        <w:tc>
          <w:tcPr>
            <w:tcW w:w="1276" w:type="dxa"/>
            <w:tcBorders>
              <w:top w:val="single" w:sz="4" w:space="0" w:color="000000"/>
              <w:left w:val="single" w:sz="4" w:space="0" w:color="000000"/>
              <w:bottom w:val="single" w:sz="4" w:space="0" w:color="000000"/>
              <w:right w:val="single" w:sz="4" w:space="0" w:color="000000"/>
            </w:tcBorders>
            <w:hideMark/>
          </w:tcPr>
          <w:p w14:paraId="66007182" w14:textId="77777777" w:rsidR="00917081" w:rsidRPr="00987B81" w:rsidRDefault="003A5CA4">
            <w:pPr>
              <w:pStyle w:val="TableParagraph"/>
              <w:spacing w:line="247" w:lineRule="exact"/>
              <w:ind w:left="108"/>
              <w:rPr>
                <w:b/>
                <w:bCs/>
                <w:lang w:val="ro-RO"/>
              </w:rPr>
            </w:pPr>
            <w:r w:rsidRPr="00987B81">
              <w:rPr>
                <w:b/>
                <w:bCs/>
                <w:lang w:val="ro-RO"/>
              </w:rPr>
              <w:t>Săptămâna 4     0,4 ml/kg</w:t>
            </w:r>
          </w:p>
        </w:tc>
        <w:tc>
          <w:tcPr>
            <w:tcW w:w="992" w:type="dxa"/>
            <w:tcBorders>
              <w:top w:val="single" w:sz="4" w:space="0" w:color="000000"/>
              <w:left w:val="single" w:sz="4" w:space="0" w:color="000000"/>
              <w:bottom w:val="single" w:sz="4" w:space="0" w:color="000000"/>
              <w:right w:val="single" w:sz="4" w:space="0" w:color="000000"/>
            </w:tcBorders>
            <w:hideMark/>
          </w:tcPr>
          <w:p w14:paraId="3A0F78EB" w14:textId="77777777" w:rsidR="00917081" w:rsidRPr="00987B81" w:rsidRDefault="003A5CA4">
            <w:pPr>
              <w:pStyle w:val="TableParagraph"/>
              <w:spacing w:line="247" w:lineRule="exact"/>
              <w:ind w:left="108"/>
              <w:rPr>
                <w:b/>
                <w:bCs/>
                <w:lang w:val="ro-RO"/>
              </w:rPr>
            </w:pPr>
            <w:r w:rsidRPr="00987B81">
              <w:rPr>
                <w:b/>
                <w:bCs/>
                <w:lang w:val="ro-RO"/>
              </w:rPr>
              <w:t>Săptămâna 5     0,5 ml/kg</w:t>
            </w:r>
          </w:p>
        </w:tc>
        <w:tc>
          <w:tcPr>
            <w:tcW w:w="1560" w:type="dxa"/>
            <w:tcBorders>
              <w:top w:val="single" w:sz="4" w:space="0" w:color="000000"/>
              <w:left w:val="single" w:sz="4" w:space="0" w:color="000000"/>
              <w:bottom w:val="single" w:sz="4" w:space="0" w:color="000000"/>
              <w:right w:val="single" w:sz="4" w:space="0" w:color="000000"/>
            </w:tcBorders>
            <w:hideMark/>
          </w:tcPr>
          <w:p w14:paraId="7E9EB066" w14:textId="77777777" w:rsidR="00917081" w:rsidRPr="00987B81" w:rsidRDefault="003A5CA4">
            <w:pPr>
              <w:pStyle w:val="TableParagraph"/>
              <w:ind w:left="104" w:right="124"/>
              <w:rPr>
                <w:b/>
                <w:bCs/>
                <w:lang w:val="ro-RO"/>
              </w:rPr>
            </w:pPr>
            <w:r w:rsidRPr="00987B81">
              <w:rPr>
                <w:b/>
                <w:bCs/>
                <w:lang w:val="ro-RO"/>
              </w:rPr>
              <w:t>Săptămâna 6 Doza maximă recomandată: 0,6 ml/kg</w:t>
            </w:r>
          </w:p>
        </w:tc>
      </w:tr>
      <w:tr w:rsidR="00C96CFC" w14:paraId="154293D7" w14:textId="77777777" w:rsidTr="00D23C3C">
        <w:trPr>
          <w:trHeight w:val="251"/>
        </w:trPr>
        <w:tc>
          <w:tcPr>
            <w:tcW w:w="992" w:type="dxa"/>
            <w:tcBorders>
              <w:top w:val="single" w:sz="4" w:space="0" w:color="000000"/>
              <w:left w:val="single" w:sz="4" w:space="0" w:color="000000"/>
              <w:bottom w:val="single" w:sz="4" w:space="0" w:color="000000"/>
              <w:right w:val="single" w:sz="4" w:space="0" w:color="000000"/>
            </w:tcBorders>
            <w:hideMark/>
          </w:tcPr>
          <w:p w14:paraId="0B05FBEE" w14:textId="77777777" w:rsidR="00917081" w:rsidRPr="00987B81" w:rsidRDefault="003A5CA4">
            <w:pPr>
              <w:pStyle w:val="TableParagraph"/>
              <w:spacing w:line="232" w:lineRule="exact"/>
              <w:rPr>
                <w:lang w:val="ro-RO"/>
              </w:rPr>
            </w:pPr>
            <w:r w:rsidRPr="00987B81">
              <w:rPr>
                <w:lang w:val="ro-RO"/>
              </w:rPr>
              <w:t>10 kg</w:t>
            </w:r>
          </w:p>
        </w:tc>
        <w:tc>
          <w:tcPr>
            <w:tcW w:w="1309" w:type="dxa"/>
            <w:tcBorders>
              <w:top w:val="single" w:sz="4" w:space="0" w:color="000000"/>
              <w:left w:val="single" w:sz="4" w:space="0" w:color="000000"/>
              <w:bottom w:val="single" w:sz="4" w:space="0" w:color="000000"/>
              <w:right w:val="single" w:sz="4" w:space="0" w:color="000000"/>
            </w:tcBorders>
            <w:hideMark/>
          </w:tcPr>
          <w:p w14:paraId="7F9E8CDC" w14:textId="77777777" w:rsidR="00917081" w:rsidRPr="00987B81" w:rsidRDefault="003A5CA4">
            <w:pPr>
              <w:pStyle w:val="TableParagraph"/>
              <w:spacing w:line="232" w:lineRule="exact"/>
              <w:ind w:left="108"/>
              <w:rPr>
                <w:lang w:val="ro-RO"/>
              </w:rPr>
            </w:pPr>
            <w:r w:rsidRPr="00987B81">
              <w:rPr>
                <w:lang w:val="ro-RO"/>
              </w:rPr>
              <w:t>1 ml</w:t>
            </w:r>
          </w:p>
        </w:tc>
        <w:tc>
          <w:tcPr>
            <w:tcW w:w="1243" w:type="dxa"/>
            <w:tcBorders>
              <w:top w:val="single" w:sz="4" w:space="0" w:color="000000"/>
              <w:left w:val="single" w:sz="4" w:space="0" w:color="000000"/>
              <w:bottom w:val="single" w:sz="4" w:space="0" w:color="000000"/>
              <w:right w:val="single" w:sz="4" w:space="0" w:color="000000"/>
            </w:tcBorders>
            <w:hideMark/>
          </w:tcPr>
          <w:p w14:paraId="008EC4FE" w14:textId="77777777" w:rsidR="00917081" w:rsidRPr="00987B81" w:rsidRDefault="003A5CA4">
            <w:pPr>
              <w:pStyle w:val="TableParagraph"/>
              <w:spacing w:line="232" w:lineRule="exact"/>
              <w:ind w:left="105"/>
              <w:rPr>
                <w:lang w:val="ro-RO"/>
              </w:rPr>
            </w:pPr>
            <w:r w:rsidRPr="00987B81">
              <w:rPr>
                <w:lang w:val="ro-RO"/>
              </w:rPr>
              <w:t>2 ml</w:t>
            </w:r>
          </w:p>
        </w:tc>
        <w:tc>
          <w:tcPr>
            <w:tcW w:w="1275" w:type="dxa"/>
            <w:tcBorders>
              <w:top w:val="single" w:sz="4" w:space="0" w:color="000000"/>
              <w:left w:val="single" w:sz="4" w:space="0" w:color="000000"/>
              <w:bottom w:val="single" w:sz="4" w:space="0" w:color="000000"/>
              <w:right w:val="single" w:sz="4" w:space="0" w:color="000000"/>
            </w:tcBorders>
            <w:hideMark/>
          </w:tcPr>
          <w:p w14:paraId="0027FB80" w14:textId="77777777" w:rsidR="00917081" w:rsidRPr="00987B81" w:rsidRDefault="003A5CA4">
            <w:pPr>
              <w:pStyle w:val="TableParagraph"/>
              <w:spacing w:line="232" w:lineRule="exact"/>
              <w:ind w:left="108"/>
              <w:rPr>
                <w:lang w:val="ro-RO"/>
              </w:rPr>
            </w:pPr>
            <w:r w:rsidRPr="00987B81">
              <w:rPr>
                <w:lang w:val="ro-RO"/>
              </w:rPr>
              <w:t>3 ml</w:t>
            </w:r>
          </w:p>
        </w:tc>
        <w:tc>
          <w:tcPr>
            <w:tcW w:w="1276" w:type="dxa"/>
            <w:tcBorders>
              <w:top w:val="single" w:sz="4" w:space="0" w:color="000000"/>
              <w:left w:val="single" w:sz="4" w:space="0" w:color="000000"/>
              <w:bottom w:val="single" w:sz="4" w:space="0" w:color="000000"/>
              <w:right w:val="single" w:sz="4" w:space="0" w:color="000000"/>
            </w:tcBorders>
            <w:hideMark/>
          </w:tcPr>
          <w:p w14:paraId="18E80BF6" w14:textId="77777777" w:rsidR="00917081" w:rsidRPr="00987B81" w:rsidRDefault="003A5CA4">
            <w:pPr>
              <w:pStyle w:val="TableParagraph"/>
              <w:spacing w:line="232" w:lineRule="exact"/>
              <w:ind w:left="108"/>
              <w:rPr>
                <w:lang w:val="ro-RO"/>
              </w:rPr>
            </w:pPr>
            <w:r w:rsidRPr="00987B81">
              <w:rPr>
                <w:lang w:val="ro-RO"/>
              </w:rPr>
              <w:t>4 ml</w:t>
            </w:r>
          </w:p>
        </w:tc>
        <w:tc>
          <w:tcPr>
            <w:tcW w:w="992" w:type="dxa"/>
            <w:tcBorders>
              <w:top w:val="single" w:sz="4" w:space="0" w:color="000000"/>
              <w:left w:val="single" w:sz="4" w:space="0" w:color="000000"/>
              <w:bottom w:val="single" w:sz="4" w:space="0" w:color="000000"/>
              <w:right w:val="single" w:sz="4" w:space="0" w:color="000000"/>
            </w:tcBorders>
            <w:hideMark/>
          </w:tcPr>
          <w:p w14:paraId="191F8CA9" w14:textId="77777777" w:rsidR="00917081" w:rsidRPr="00987B81" w:rsidRDefault="003A5CA4">
            <w:pPr>
              <w:pStyle w:val="TableParagraph"/>
              <w:spacing w:line="232" w:lineRule="exact"/>
              <w:ind w:left="108"/>
              <w:rPr>
                <w:lang w:val="ro-RO"/>
              </w:rPr>
            </w:pPr>
            <w:r w:rsidRPr="00987B81">
              <w:rPr>
                <w:lang w:val="ro-RO"/>
              </w:rPr>
              <w:t>5 ml</w:t>
            </w:r>
          </w:p>
        </w:tc>
        <w:tc>
          <w:tcPr>
            <w:tcW w:w="1560" w:type="dxa"/>
            <w:tcBorders>
              <w:top w:val="single" w:sz="4" w:space="0" w:color="000000"/>
              <w:left w:val="single" w:sz="4" w:space="0" w:color="000000"/>
              <w:bottom w:val="single" w:sz="4" w:space="0" w:color="000000"/>
              <w:right w:val="single" w:sz="4" w:space="0" w:color="000000"/>
            </w:tcBorders>
            <w:hideMark/>
          </w:tcPr>
          <w:p w14:paraId="6A63E484" w14:textId="77777777" w:rsidR="00917081" w:rsidRPr="00987B81" w:rsidRDefault="003A5CA4">
            <w:pPr>
              <w:pStyle w:val="TableParagraph"/>
              <w:spacing w:line="232" w:lineRule="exact"/>
              <w:ind w:left="104"/>
              <w:rPr>
                <w:lang w:val="ro-RO"/>
              </w:rPr>
            </w:pPr>
            <w:r w:rsidRPr="00987B81">
              <w:rPr>
                <w:lang w:val="ro-RO"/>
              </w:rPr>
              <w:t>6 ml</w:t>
            </w:r>
          </w:p>
        </w:tc>
      </w:tr>
      <w:tr w:rsidR="00C96CFC" w14:paraId="12511607" w14:textId="77777777" w:rsidTr="00D23C3C">
        <w:trPr>
          <w:trHeight w:val="253"/>
        </w:trPr>
        <w:tc>
          <w:tcPr>
            <w:tcW w:w="992" w:type="dxa"/>
            <w:tcBorders>
              <w:top w:val="single" w:sz="4" w:space="0" w:color="000000"/>
              <w:left w:val="single" w:sz="4" w:space="0" w:color="000000"/>
              <w:bottom w:val="single" w:sz="4" w:space="0" w:color="000000"/>
              <w:right w:val="single" w:sz="4" w:space="0" w:color="000000"/>
            </w:tcBorders>
            <w:hideMark/>
          </w:tcPr>
          <w:p w14:paraId="362E6A8F" w14:textId="77777777" w:rsidR="00917081" w:rsidRPr="00987B81" w:rsidRDefault="003A5CA4">
            <w:pPr>
              <w:pStyle w:val="TableParagraph"/>
              <w:spacing w:line="234" w:lineRule="exact"/>
              <w:rPr>
                <w:lang w:val="ro-RO"/>
              </w:rPr>
            </w:pPr>
            <w:r w:rsidRPr="00987B81">
              <w:rPr>
                <w:lang w:val="ro-RO"/>
              </w:rPr>
              <w:t>15 kg</w:t>
            </w:r>
          </w:p>
        </w:tc>
        <w:tc>
          <w:tcPr>
            <w:tcW w:w="1309" w:type="dxa"/>
            <w:tcBorders>
              <w:top w:val="single" w:sz="4" w:space="0" w:color="000000"/>
              <w:left w:val="single" w:sz="4" w:space="0" w:color="000000"/>
              <w:bottom w:val="single" w:sz="4" w:space="0" w:color="000000"/>
              <w:right w:val="single" w:sz="4" w:space="0" w:color="000000"/>
            </w:tcBorders>
            <w:hideMark/>
          </w:tcPr>
          <w:p w14:paraId="2DBAC66B" w14:textId="77777777" w:rsidR="00917081" w:rsidRPr="00987B81" w:rsidRDefault="003A5CA4">
            <w:pPr>
              <w:pStyle w:val="TableParagraph"/>
              <w:spacing w:line="234" w:lineRule="exact"/>
              <w:ind w:left="108"/>
              <w:rPr>
                <w:lang w:val="ro-RO"/>
              </w:rPr>
            </w:pPr>
            <w:r w:rsidRPr="00987B81">
              <w:rPr>
                <w:lang w:val="ro-RO"/>
              </w:rPr>
              <w:t>1,5 ml</w:t>
            </w:r>
          </w:p>
        </w:tc>
        <w:tc>
          <w:tcPr>
            <w:tcW w:w="1243" w:type="dxa"/>
            <w:tcBorders>
              <w:top w:val="single" w:sz="4" w:space="0" w:color="000000"/>
              <w:left w:val="single" w:sz="4" w:space="0" w:color="000000"/>
              <w:bottom w:val="single" w:sz="4" w:space="0" w:color="000000"/>
              <w:right w:val="single" w:sz="4" w:space="0" w:color="000000"/>
            </w:tcBorders>
            <w:hideMark/>
          </w:tcPr>
          <w:p w14:paraId="715AC1DF" w14:textId="77777777" w:rsidR="00917081" w:rsidRPr="00987B81" w:rsidRDefault="003A5CA4">
            <w:pPr>
              <w:pStyle w:val="TableParagraph"/>
              <w:spacing w:line="234" w:lineRule="exact"/>
              <w:ind w:left="105"/>
              <w:rPr>
                <w:lang w:val="ro-RO"/>
              </w:rPr>
            </w:pPr>
            <w:r w:rsidRPr="00987B81">
              <w:rPr>
                <w:lang w:val="ro-RO"/>
              </w:rPr>
              <w:t>3 ml</w:t>
            </w:r>
          </w:p>
        </w:tc>
        <w:tc>
          <w:tcPr>
            <w:tcW w:w="1275" w:type="dxa"/>
            <w:tcBorders>
              <w:top w:val="single" w:sz="4" w:space="0" w:color="000000"/>
              <w:left w:val="single" w:sz="4" w:space="0" w:color="000000"/>
              <w:bottom w:val="single" w:sz="4" w:space="0" w:color="000000"/>
              <w:right w:val="single" w:sz="4" w:space="0" w:color="000000"/>
            </w:tcBorders>
            <w:hideMark/>
          </w:tcPr>
          <w:p w14:paraId="41CC8165" w14:textId="77777777" w:rsidR="00917081" w:rsidRPr="00987B81" w:rsidRDefault="003A5CA4">
            <w:pPr>
              <w:pStyle w:val="TableParagraph"/>
              <w:spacing w:line="234" w:lineRule="exact"/>
              <w:ind w:left="108"/>
              <w:rPr>
                <w:lang w:val="ro-RO"/>
              </w:rPr>
            </w:pPr>
            <w:r w:rsidRPr="00987B81">
              <w:rPr>
                <w:lang w:val="ro-RO"/>
              </w:rPr>
              <w:t>4,5 ml</w:t>
            </w:r>
          </w:p>
        </w:tc>
        <w:tc>
          <w:tcPr>
            <w:tcW w:w="1276" w:type="dxa"/>
            <w:tcBorders>
              <w:top w:val="single" w:sz="4" w:space="0" w:color="000000"/>
              <w:left w:val="single" w:sz="4" w:space="0" w:color="000000"/>
              <w:bottom w:val="single" w:sz="4" w:space="0" w:color="000000"/>
              <w:right w:val="single" w:sz="4" w:space="0" w:color="000000"/>
            </w:tcBorders>
            <w:hideMark/>
          </w:tcPr>
          <w:p w14:paraId="5D8CE36B" w14:textId="77777777" w:rsidR="00917081" w:rsidRPr="00987B81" w:rsidRDefault="003A5CA4">
            <w:pPr>
              <w:pStyle w:val="TableParagraph"/>
              <w:spacing w:line="234" w:lineRule="exact"/>
              <w:ind w:left="108"/>
              <w:rPr>
                <w:lang w:val="ro-RO"/>
              </w:rPr>
            </w:pPr>
            <w:r w:rsidRPr="00987B81">
              <w:rPr>
                <w:lang w:val="ro-RO"/>
              </w:rPr>
              <w:t>6 ml</w:t>
            </w:r>
          </w:p>
        </w:tc>
        <w:tc>
          <w:tcPr>
            <w:tcW w:w="992" w:type="dxa"/>
            <w:tcBorders>
              <w:top w:val="single" w:sz="4" w:space="0" w:color="000000"/>
              <w:left w:val="single" w:sz="4" w:space="0" w:color="000000"/>
              <w:bottom w:val="single" w:sz="4" w:space="0" w:color="000000"/>
              <w:right w:val="single" w:sz="4" w:space="0" w:color="000000"/>
            </w:tcBorders>
            <w:hideMark/>
          </w:tcPr>
          <w:p w14:paraId="00FD7703" w14:textId="77777777" w:rsidR="00917081" w:rsidRPr="00987B81" w:rsidRDefault="003A5CA4">
            <w:pPr>
              <w:pStyle w:val="TableParagraph"/>
              <w:spacing w:line="234" w:lineRule="exact"/>
              <w:ind w:left="108"/>
              <w:rPr>
                <w:lang w:val="ro-RO"/>
              </w:rPr>
            </w:pPr>
            <w:r w:rsidRPr="00987B81">
              <w:rPr>
                <w:lang w:val="ro-RO"/>
              </w:rPr>
              <w:t>7,5 ml</w:t>
            </w:r>
          </w:p>
        </w:tc>
        <w:tc>
          <w:tcPr>
            <w:tcW w:w="1560" w:type="dxa"/>
            <w:tcBorders>
              <w:top w:val="single" w:sz="4" w:space="0" w:color="000000"/>
              <w:left w:val="single" w:sz="4" w:space="0" w:color="000000"/>
              <w:bottom w:val="single" w:sz="4" w:space="0" w:color="000000"/>
              <w:right w:val="single" w:sz="4" w:space="0" w:color="000000"/>
            </w:tcBorders>
            <w:hideMark/>
          </w:tcPr>
          <w:p w14:paraId="16CB5A3A" w14:textId="77777777" w:rsidR="00917081" w:rsidRPr="00987B81" w:rsidRDefault="003A5CA4">
            <w:pPr>
              <w:pStyle w:val="TableParagraph"/>
              <w:spacing w:line="234" w:lineRule="exact"/>
              <w:ind w:left="104"/>
              <w:rPr>
                <w:lang w:val="ro-RO"/>
              </w:rPr>
            </w:pPr>
            <w:r w:rsidRPr="00987B81">
              <w:rPr>
                <w:lang w:val="ro-RO"/>
              </w:rPr>
              <w:t>9 ml</w:t>
            </w:r>
          </w:p>
        </w:tc>
      </w:tr>
      <w:tr w:rsidR="00C96CFC" w14:paraId="1BE4D822" w14:textId="77777777" w:rsidTr="00D23C3C">
        <w:trPr>
          <w:trHeight w:val="251"/>
        </w:trPr>
        <w:tc>
          <w:tcPr>
            <w:tcW w:w="992" w:type="dxa"/>
            <w:tcBorders>
              <w:top w:val="single" w:sz="4" w:space="0" w:color="000000"/>
              <w:left w:val="single" w:sz="4" w:space="0" w:color="000000"/>
              <w:bottom w:val="single" w:sz="4" w:space="0" w:color="000000"/>
              <w:right w:val="single" w:sz="4" w:space="0" w:color="000000"/>
            </w:tcBorders>
            <w:hideMark/>
          </w:tcPr>
          <w:p w14:paraId="4BC6B6F0" w14:textId="77777777" w:rsidR="00917081" w:rsidRPr="00987B81" w:rsidRDefault="003A5CA4">
            <w:pPr>
              <w:pStyle w:val="TableParagraph"/>
              <w:spacing w:line="232" w:lineRule="exact"/>
              <w:rPr>
                <w:lang w:val="ro-RO"/>
              </w:rPr>
            </w:pPr>
            <w:r w:rsidRPr="00987B81">
              <w:rPr>
                <w:lang w:val="ro-RO"/>
              </w:rPr>
              <w:t>20 kg</w:t>
            </w:r>
          </w:p>
        </w:tc>
        <w:tc>
          <w:tcPr>
            <w:tcW w:w="1309" w:type="dxa"/>
            <w:tcBorders>
              <w:top w:val="single" w:sz="4" w:space="0" w:color="000000"/>
              <w:left w:val="single" w:sz="4" w:space="0" w:color="000000"/>
              <w:bottom w:val="single" w:sz="4" w:space="0" w:color="000000"/>
              <w:right w:val="single" w:sz="4" w:space="0" w:color="000000"/>
            </w:tcBorders>
            <w:hideMark/>
          </w:tcPr>
          <w:p w14:paraId="2164F3B6" w14:textId="77777777" w:rsidR="00917081" w:rsidRPr="00987B81" w:rsidRDefault="003A5CA4">
            <w:pPr>
              <w:pStyle w:val="TableParagraph"/>
              <w:spacing w:line="232" w:lineRule="exact"/>
              <w:ind w:left="108"/>
              <w:rPr>
                <w:lang w:val="ro-RO"/>
              </w:rPr>
            </w:pPr>
            <w:r w:rsidRPr="00987B81">
              <w:rPr>
                <w:lang w:val="ro-RO"/>
              </w:rPr>
              <w:t>2 ml</w:t>
            </w:r>
          </w:p>
        </w:tc>
        <w:tc>
          <w:tcPr>
            <w:tcW w:w="1243" w:type="dxa"/>
            <w:tcBorders>
              <w:top w:val="single" w:sz="4" w:space="0" w:color="000000"/>
              <w:left w:val="single" w:sz="4" w:space="0" w:color="000000"/>
              <w:bottom w:val="single" w:sz="4" w:space="0" w:color="000000"/>
              <w:right w:val="single" w:sz="4" w:space="0" w:color="000000"/>
            </w:tcBorders>
            <w:hideMark/>
          </w:tcPr>
          <w:p w14:paraId="38E65918" w14:textId="77777777" w:rsidR="00917081" w:rsidRPr="00987B81" w:rsidRDefault="003A5CA4">
            <w:pPr>
              <w:pStyle w:val="TableParagraph"/>
              <w:spacing w:line="232" w:lineRule="exact"/>
              <w:ind w:left="105"/>
              <w:rPr>
                <w:lang w:val="ro-RO"/>
              </w:rPr>
            </w:pPr>
            <w:r w:rsidRPr="00987B81">
              <w:rPr>
                <w:lang w:val="ro-RO"/>
              </w:rPr>
              <w:t>4 ml</w:t>
            </w:r>
          </w:p>
        </w:tc>
        <w:tc>
          <w:tcPr>
            <w:tcW w:w="1275" w:type="dxa"/>
            <w:tcBorders>
              <w:top w:val="single" w:sz="4" w:space="0" w:color="000000"/>
              <w:left w:val="single" w:sz="4" w:space="0" w:color="000000"/>
              <w:bottom w:val="single" w:sz="4" w:space="0" w:color="000000"/>
              <w:right w:val="single" w:sz="4" w:space="0" w:color="000000"/>
            </w:tcBorders>
            <w:hideMark/>
          </w:tcPr>
          <w:p w14:paraId="77F4CE99" w14:textId="77777777" w:rsidR="00917081" w:rsidRPr="00987B81" w:rsidRDefault="003A5CA4">
            <w:pPr>
              <w:pStyle w:val="TableParagraph"/>
              <w:spacing w:line="232" w:lineRule="exact"/>
              <w:ind w:left="108"/>
              <w:rPr>
                <w:lang w:val="ro-RO"/>
              </w:rPr>
            </w:pPr>
            <w:r w:rsidRPr="00987B81">
              <w:rPr>
                <w:lang w:val="ro-RO"/>
              </w:rPr>
              <w:t>6 ml</w:t>
            </w:r>
          </w:p>
        </w:tc>
        <w:tc>
          <w:tcPr>
            <w:tcW w:w="1276" w:type="dxa"/>
            <w:tcBorders>
              <w:top w:val="single" w:sz="4" w:space="0" w:color="000000"/>
              <w:left w:val="single" w:sz="4" w:space="0" w:color="000000"/>
              <w:bottom w:val="single" w:sz="4" w:space="0" w:color="000000"/>
              <w:right w:val="single" w:sz="4" w:space="0" w:color="000000"/>
            </w:tcBorders>
            <w:hideMark/>
          </w:tcPr>
          <w:p w14:paraId="05A6BE78" w14:textId="77777777" w:rsidR="00917081" w:rsidRPr="00987B81" w:rsidRDefault="003A5CA4">
            <w:pPr>
              <w:pStyle w:val="TableParagraph"/>
              <w:spacing w:line="232" w:lineRule="exact"/>
              <w:ind w:left="108"/>
              <w:rPr>
                <w:lang w:val="ro-RO"/>
              </w:rPr>
            </w:pPr>
            <w:r w:rsidRPr="00987B81">
              <w:rPr>
                <w:lang w:val="ro-RO"/>
              </w:rPr>
              <w:t>8 ml</w:t>
            </w:r>
          </w:p>
        </w:tc>
        <w:tc>
          <w:tcPr>
            <w:tcW w:w="992" w:type="dxa"/>
            <w:tcBorders>
              <w:top w:val="single" w:sz="4" w:space="0" w:color="000000"/>
              <w:left w:val="single" w:sz="4" w:space="0" w:color="000000"/>
              <w:bottom w:val="single" w:sz="4" w:space="0" w:color="000000"/>
              <w:right w:val="single" w:sz="4" w:space="0" w:color="000000"/>
            </w:tcBorders>
            <w:hideMark/>
          </w:tcPr>
          <w:p w14:paraId="68E5B0DF" w14:textId="77777777" w:rsidR="00917081" w:rsidRPr="00987B81" w:rsidRDefault="003A5CA4">
            <w:pPr>
              <w:pStyle w:val="TableParagraph"/>
              <w:spacing w:line="232" w:lineRule="exact"/>
              <w:ind w:left="108"/>
              <w:rPr>
                <w:lang w:val="ro-RO"/>
              </w:rPr>
            </w:pPr>
            <w:r w:rsidRPr="00987B81">
              <w:rPr>
                <w:lang w:val="ro-RO"/>
              </w:rPr>
              <w:t>10 ml</w:t>
            </w:r>
          </w:p>
        </w:tc>
        <w:tc>
          <w:tcPr>
            <w:tcW w:w="1560" w:type="dxa"/>
            <w:tcBorders>
              <w:top w:val="single" w:sz="4" w:space="0" w:color="000000"/>
              <w:left w:val="single" w:sz="4" w:space="0" w:color="000000"/>
              <w:bottom w:val="single" w:sz="4" w:space="0" w:color="000000"/>
              <w:right w:val="single" w:sz="4" w:space="0" w:color="000000"/>
            </w:tcBorders>
            <w:hideMark/>
          </w:tcPr>
          <w:p w14:paraId="4EBF4C74" w14:textId="77777777" w:rsidR="00917081" w:rsidRPr="00987B81" w:rsidRDefault="003A5CA4">
            <w:pPr>
              <w:pStyle w:val="TableParagraph"/>
              <w:spacing w:line="232" w:lineRule="exact"/>
              <w:ind w:left="104"/>
              <w:rPr>
                <w:lang w:val="ro-RO"/>
              </w:rPr>
            </w:pPr>
            <w:r w:rsidRPr="00987B81">
              <w:rPr>
                <w:lang w:val="ro-RO"/>
              </w:rPr>
              <w:t>12 ml</w:t>
            </w:r>
          </w:p>
        </w:tc>
      </w:tr>
      <w:tr w:rsidR="00C96CFC" w14:paraId="3E7B7D14" w14:textId="77777777" w:rsidTr="00D23C3C">
        <w:trPr>
          <w:trHeight w:val="254"/>
        </w:trPr>
        <w:tc>
          <w:tcPr>
            <w:tcW w:w="992" w:type="dxa"/>
            <w:tcBorders>
              <w:top w:val="single" w:sz="4" w:space="0" w:color="000000"/>
              <w:left w:val="single" w:sz="4" w:space="0" w:color="000000"/>
              <w:bottom w:val="single" w:sz="4" w:space="0" w:color="000000"/>
              <w:right w:val="single" w:sz="4" w:space="0" w:color="000000"/>
            </w:tcBorders>
            <w:hideMark/>
          </w:tcPr>
          <w:p w14:paraId="35444999" w14:textId="77777777" w:rsidR="00917081" w:rsidRPr="00987B81" w:rsidRDefault="003A5CA4">
            <w:pPr>
              <w:pStyle w:val="TableParagraph"/>
              <w:spacing w:line="235" w:lineRule="exact"/>
              <w:rPr>
                <w:lang w:val="ro-RO"/>
              </w:rPr>
            </w:pPr>
            <w:r w:rsidRPr="00987B81">
              <w:rPr>
                <w:lang w:val="ro-RO"/>
              </w:rPr>
              <w:t>25 kg</w:t>
            </w:r>
          </w:p>
        </w:tc>
        <w:tc>
          <w:tcPr>
            <w:tcW w:w="1309" w:type="dxa"/>
            <w:tcBorders>
              <w:top w:val="single" w:sz="4" w:space="0" w:color="000000"/>
              <w:left w:val="single" w:sz="4" w:space="0" w:color="000000"/>
              <w:bottom w:val="single" w:sz="4" w:space="0" w:color="000000"/>
              <w:right w:val="single" w:sz="4" w:space="0" w:color="000000"/>
            </w:tcBorders>
            <w:hideMark/>
          </w:tcPr>
          <w:p w14:paraId="17C843BB" w14:textId="77777777" w:rsidR="00917081" w:rsidRPr="00987B81" w:rsidRDefault="003A5CA4">
            <w:pPr>
              <w:pStyle w:val="TableParagraph"/>
              <w:spacing w:line="235" w:lineRule="exact"/>
              <w:ind w:left="108"/>
              <w:rPr>
                <w:lang w:val="ro-RO"/>
              </w:rPr>
            </w:pPr>
            <w:r w:rsidRPr="00987B81">
              <w:rPr>
                <w:lang w:val="ro-RO"/>
              </w:rPr>
              <w:t>2,5 ml</w:t>
            </w:r>
          </w:p>
        </w:tc>
        <w:tc>
          <w:tcPr>
            <w:tcW w:w="1243" w:type="dxa"/>
            <w:tcBorders>
              <w:top w:val="single" w:sz="4" w:space="0" w:color="000000"/>
              <w:left w:val="single" w:sz="4" w:space="0" w:color="000000"/>
              <w:bottom w:val="single" w:sz="4" w:space="0" w:color="000000"/>
              <w:right w:val="single" w:sz="4" w:space="0" w:color="000000"/>
            </w:tcBorders>
            <w:hideMark/>
          </w:tcPr>
          <w:p w14:paraId="78DB2BE8" w14:textId="77777777" w:rsidR="00917081" w:rsidRPr="00987B81" w:rsidRDefault="003A5CA4">
            <w:pPr>
              <w:pStyle w:val="TableParagraph"/>
              <w:spacing w:line="235" w:lineRule="exact"/>
              <w:ind w:left="105"/>
              <w:rPr>
                <w:lang w:val="ro-RO"/>
              </w:rPr>
            </w:pPr>
            <w:r w:rsidRPr="00987B81">
              <w:rPr>
                <w:lang w:val="ro-RO"/>
              </w:rPr>
              <w:t>5 ml</w:t>
            </w:r>
          </w:p>
        </w:tc>
        <w:tc>
          <w:tcPr>
            <w:tcW w:w="1275" w:type="dxa"/>
            <w:tcBorders>
              <w:top w:val="single" w:sz="4" w:space="0" w:color="000000"/>
              <w:left w:val="single" w:sz="4" w:space="0" w:color="000000"/>
              <w:bottom w:val="single" w:sz="4" w:space="0" w:color="000000"/>
              <w:right w:val="single" w:sz="4" w:space="0" w:color="000000"/>
            </w:tcBorders>
            <w:hideMark/>
          </w:tcPr>
          <w:p w14:paraId="0B304E5B" w14:textId="77777777" w:rsidR="00917081" w:rsidRPr="00987B81" w:rsidRDefault="003A5CA4">
            <w:pPr>
              <w:pStyle w:val="TableParagraph"/>
              <w:spacing w:line="235" w:lineRule="exact"/>
              <w:ind w:left="108"/>
              <w:rPr>
                <w:lang w:val="ro-RO"/>
              </w:rPr>
            </w:pPr>
            <w:r w:rsidRPr="00987B81">
              <w:rPr>
                <w:lang w:val="ro-RO"/>
              </w:rPr>
              <w:t>7,5 ml</w:t>
            </w:r>
          </w:p>
        </w:tc>
        <w:tc>
          <w:tcPr>
            <w:tcW w:w="1276" w:type="dxa"/>
            <w:tcBorders>
              <w:top w:val="single" w:sz="4" w:space="0" w:color="000000"/>
              <w:left w:val="single" w:sz="4" w:space="0" w:color="000000"/>
              <w:bottom w:val="single" w:sz="4" w:space="0" w:color="000000"/>
              <w:right w:val="single" w:sz="4" w:space="0" w:color="000000"/>
            </w:tcBorders>
            <w:hideMark/>
          </w:tcPr>
          <w:p w14:paraId="573AC243" w14:textId="77777777" w:rsidR="00917081" w:rsidRPr="00987B81" w:rsidRDefault="003A5CA4">
            <w:pPr>
              <w:pStyle w:val="TableParagraph"/>
              <w:spacing w:line="235" w:lineRule="exact"/>
              <w:ind w:left="108"/>
              <w:rPr>
                <w:lang w:val="ro-RO"/>
              </w:rPr>
            </w:pPr>
            <w:r w:rsidRPr="00987B81">
              <w:rPr>
                <w:lang w:val="ro-RO"/>
              </w:rPr>
              <w:t>10 ml</w:t>
            </w:r>
          </w:p>
        </w:tc>
        <w:tc>
          <w:tcPr>
            <w:tcW w:w="992" w:type="dxa"/>
            <w:tcBorders>
              <w:top w:val="single" w:sz="4" w:space="0" w:color="000000"/>
              <w:left w:val="single" w:sz="4" w:space="0" w:color="000000"/>
              <w:bottom w:val="single" w:sz="4" w:space="0" w:color="000000"/>
              <w:right w:val="single" w:sz="4" w:space="0" w:color="000000"/>
            </w:tcBorders>
            <w:hideMark/>
          </w:tcPr>
          <w:p w14:paraId="043B6FF1" w14:textId="77777777" w:rsidR="00917081" w:rsidRPr="00987B81" w:rsidRDefault="003A5CA4">
            <w:pPr>
              <w:pStyle w:val="TableParagraph"/>
              <w:spacing w:line="235" w:lineRule="exact"/>
              <w:ind w:left="108"/>
              <w:rPr>
                <w:lang w:val="ro-RO"/>
              </w:rPr>
            </w:pPr>
            <w:r w:rsidRPr="00987B81">
              <w:rPr>
                <w:lang w:val="ro-RO"/>
              </w:rPr>
              <w:t>12,5 ml</w:t>
            </w:r>
          </w:p>
        </w:tc>
        <w:tc>
          <w:tcPr>
            <w:tcW w:w="1560" w:type="dxa"/>
            <w:tcBorders>
              <w:top w:val="single" w:sz="4" w:space="0" w:color="000000"/>
              <w:left w:val="single" w:sz="4" w:space="0" w:color="000000"/>
              <w:bottom w:val="single" w:sz="4" w:space="0" w:color="000000"/>
              <w:right w:val="single" w:sz="4" w:space="0" w:color="000000"/>
            </w:tcBorders>
            <w:hideMark/>
          </w:tcPr>
          <w:p w14:paraId="77421DBB" w14:textId="77777777" w:rsidR="00917081" w:rsidRPr="00987B81" w:rsidRDefault="003A5CA4">
            <w:pPr>
              <w:pStyle w:val="TableParagraph"/>
              <w:spacing w:line="235" w:lineRule="exact"/>
              <w:ind w:left="104"/>
              <w:rPr>
                <w:lang w:val="ro-RO"/>
              </w:rPr>
            </w:pPr>
            <w:r w:rsidRPr="00987B81">
              <w:rPr>
                <w:lang w:val="ro-RO"/>
              </w:rPr>
              <w:t>15 ml</w:t>
            </w:r>
          </w:p>
        </w:tc>
      </w:tr>
      <w:tr w:rsidR="00C96CFC" w14:paraId="215B5602" w14:textId="77777777" w:rsidTr="00D23C3C">
        <w:trPr>
          <w:trHeight w:val="251"/>
        </w:trPr>
        <w:tc>
          <w:tcPr>
            <w:tcW w:w="992" w:type="dxa"/>
            <w:tcBorders>
              <w:top w:val="single" w:sz="4" w:space="0" w:color="000000"/>
              <w:left w:val="single" w:sz="4" w:space="0" w:color="000000"/>
              <w:bottom w:val="single" w:sz="4" w:space="0" w:color="000000"/>
              <w:right w:val="single" w:sz="4" w:space="0" w:color="000000"/>
            </w:tcBorders>
            <w:hideMark/>
          </w:tcPr>
          <w:p w14:paraId="227A42B5" w14:textId="77777777" w:rsidR="00917081" w:rsidRPr="00987B81" w:rsidRDefault="003A5CA4">
            <w:pPr>
              <w:pStyle w:val="TableParagraph"/>
              <w:spacing w:line="232" w:lineRule="exact"/>
              <w:rPr>
                <w:lang w:val="ro-RO"/>
              </w:rPr>
            </w:pPr>
            <w:r w:rsidRPr="00987B81">
              <w:rPr>
                <w:lang w:val="ro-RO"/>
              </w:rPr>
              <w:t>30 kg</w:t>
            </w:r>
          </w:p>
        </w:tc>
        <w:tc>
          <w:tcPr>
            <w:tcW w:w="1309" w:type="dxa"/>
            <w:tcBorders>
              <w:top w:val="single" w:sz="4" w:space="0" w:color="000000"/>
              <w:left w:val="single" w:sz="4" w:space="0" w:color="000000"/>
              <w:bottom w:val="single" w:sz="4" w:space="0" w:color="000000"/>
              <w:right w:val="single" w:sz="4" w:space="0" w:color="000000"/>
            </w:tcBorders>
            <w:hideMark/>
          </w:tcPr>
          <w:p w14:paraId="475DD672" w14:textId="77777777" w:rsidR="00917081" w:rsidRPr="00987B81" w:rsidRDefault="003A5CA4">
            <w:pPr>
              <w:pStyle w:val="TableParagraph"/>
              <w:spacing w:line="232" w:lineRule="exact"/>
              <w:ind w:left="108"/>
              <w:rPr>
                <w:lang w:val="ro-RO"/>
              </w:rPr>
            </w:pPr>
            <w:r w:rsidRPr="00987B81">
              <w:rPr>
                <w:lang w:val="ro-RO"/>
              </w:rPr>
              <w:t>3 ml</w:t>
            </w:r>
          </w:p>
        </w:tc>
        <w:tc>
          <w:tcPr>
            <w:tcW w:w="1243" w:type="dxa"/>
            <w:tcBorders>
              <w:top w:val="single" w:sz="4" w:space="0" w:color="000000"/>
              <w:left w:val="single" w:sz="4" w:space="0" w:color="000000"/>
              <w:bottom w:val="single" w:sz="4" w:space="0" w:color="000000"/>
              <w:right w:val="single" w:sz="4" w:space="0" w:color="000000"/>
            </w:tcBorders>
            <w:hideMark/>
          </w:tcPr>
          <w:p w14:paraId="75F8B232" w14:textId="77777777" w:rsidR="00917081" w:rsidRPr="00987B81" w:rsidRDefault="003A5CA4">
            <w:pPr>
              <w:pStyle w:val="TableParagraph"/>
              <w:spacing w:line="232" w:lineRule="exact"/>
              <w:ind w:left="105"/>
              <w:rPr>
                <w:lang w:val="ro-RO"/>
              </w:rPr>
            </w:pPr>
            <w:r w:rsidRPr="00987B81">
              <w:rPr>
                <w:lang w:val="ro-RO"/>
              </w:rPr>
              <w:t>6 ml</w:t>
            </w:r>
          </w:p>
        </w:tc>
        <w:tc>
          <w:tcPr>
            <w:tcW w:w="1275" w:type="dxa"/>
            <w:tcBorders>
              <w:top w:val="single" w:sz="4" w:space="0" w:color="000000"/>
              <w:left w:val="single" w:sz="4" w:space="0" w:color="000000"/>
              <w:bottom w:val="single" w:sz="4" w:space="0" w:color="000000"/>
              <w:right w:val="single" w:sz="4" w:space="0" w:color="000000"/>
            </w:tcBorders>
            <w:hideMark/>
          </w:tcPr>
          <w:p w14:paraId="60D91FBF" w14:textId="77777777" w:rsidR="00917081" w:rsidRPr="00987B81" w:rsidRDefault="003A5CA4">
            <w:pPr>
              <w:pStyle w:val="TableParagraph"/>
              <w:spacing w:line="232" w:lineRule="exact"/>
              <w:ind w:left="108"/>
              <w:rPr>
                <w:lang w:val="ro-RO"/>
              </w:rPr>
            </w:pPr>
            <w:r w:rsidRPr="00987B81">
              <w:rPr>
                <w:lang w:val="ro-RO"/>
              </w:rPr>
              <w:t>9 ml</w:t>
            </w:r>
          </w:p>
        </w:tc>
        <w:tc>
          <w:tcPr>
            <w:tcW w:w="1276" w:type="dxa"/>
            <w:tcBorders>
              <w:top w:val="single" w:sz="4" w:space="0" w:color="000000"/>
              <w:left w:val="single" w:sz="4" w:space="0" w:color="000000"/>
              <w:bottom w:val="single" w:sz="4" w:space="0" w:color="000000"/>
              <w:right w:val="single" w:sz="4" w:space="0" w:color="000000"/>
            </w:tcBorders>
            <w:hideMark/>
          </w:tcPr>
          <w:p w14:paraId="04A3DEB2" w14:textId="77777777" w:rsidR="00917081" w:rsidRPr="00987B81" w:rsidRDefault="003A5CA4">
            <w:pPr>
              <w:pStyle w:val="TableParagraph"/>
              <w:spacing w:line="232" w:lineRule="exact"/>
              <w:ind w:left="108"/>
              <w:rPr>
                <w:lang w:val="ro-RO"/>
              </w:rPr>
            </w:pPr>
            <w:r w:rsidRPr="00987B81">
              <w:rPr>
                <w:lang w:val="ro-RO"/>
              </w:rPr>
              <w:t>12 ml</w:t>
            </w:r>
          </w:p>
        </w:tc>
        <w:tc>
          <w:tcPr>
            <w:tcW w:w="992" w:type="dxa"/>
            <w:tcBorders>
              <w:top w:val="single" w:sz="4" w:space="0" w:color="000000"/>
              <w:left w:val="single" w:sz="4" w:space="0" w:color="000000"/>
              <w:bottom w:val="single" w:sz="4" w:space="0" w:color="000000"/>
              <w:right w:val="single" w:sz="4" w:space="0" w:color="000000"/>
            </w:tcBorders>
            <w:hideMark/>
          </w:tcPr>
          <w:p w14:paraId="1DA31341" w14:textId="77777777" w:rsidR="00917081" w:rsidRPr="00987B81" w:rsidRDefault="003A5CA4">
            <w:pPr>
              <w:pStyle w:val="TableParagraph"/>
              <w:spacing w:line="232" w:lineRule="exact"/>
              <w:ind w:left="108"/>
              <w:rPr>
                <w:lang w:val="ro-RO"/>
              </w:rPr>
            </w:pPr>
            <w:r w:rsidRPr="00987B81">
              <w:rPr>
                <w:lang w:val="ro-RO"/>
              </w:rPr>
              <w:t>15 ml</w:t>
            </w:r>
          </w:p>
        </w:tc>
        <w:tc>
          <w:tcPr>
            <w:tcW w:w="1560" w:type="dxa"/>
            <w:tcBorders>
              <w:top w:val="single" w:sz="4" w:space="0" w:color="000000"/>
              <w:left w:val="single" w:sz="4" w:space="0" w:color="000000"/>
              <w:bottom w:val="single" w:sz="4" w:space="0" w:color="000000"/>
              <w:right w:val="single" w:sz="4" w:space="0" w:color="000000"/>
            </w:tcBorders>
            <w:hideMark/>
          </w:tcPr>
          <w:p w14:paraId="14266E1F" w14:textId="77777777" w:rsidR="00917081" w:rsidRPr="00987B81" w:rsidRDefault="003A5CA4">
            <w:pPr>
              <w:pStyle w:val="TableParagraph"/>
              <w:spacing w:line="232" w:lineRule="exact"/>
              <w:ind w:left="104"/>
              <w:rPr>
                <w:lang w:val="ro-RO"/>
              </w:rPr>
            </w:pPr>
            <w:r w:rsidRPr="00987B81">
              <w:rPr>
                <w:lang w:val="ro-RO"/>
              </w:rPr>
              <w:t>18 ml</w:t>
            </w:r>
          </w:p>
        </w:tc>
      </w:tr>
      <w:tr w:rsidR="00C96CFC" w14:paraId="70CED3AD" w14:textId="77777777" w:rsidTr="00D23C3C">
        <w:trPr>
          <w:trHeight w:val="254"/>
        </w:trPr>
        <w:tc>
          <w:tcPr>
            <w:tcW w:w="992" w:type="dxa"/>
            <w:tcBorders>
              <w:top w:val="single" w:sz="4" w:space="0" w:color="000000"/>
              <w:left w:val="single" w:sz="4" w:space="0" w:color="000000"/>
              <w:bottom w:val="single" w:sz="4" w:space="0" w:color="000000"/>
              <w:right w:val="single" w:sz="4" w:space="0" w:color="000000"/>
            </w:tcBorders>
            <w:hideMark/>
          </w:tcPr>
          <w:p w14:paraId="47FF4DCA" w14:textId="77777777" w:rsidR="00917081" w:rsidRPr="00987B81" w:rsidRDefault="003A5CA4">
            <w:pPr>
              <w:pStyle w:val="TableParagraph"/>
              <w:spacing w:line="234" w:lineRule="exact"/>
              <w:rPr>
                <w:lang w:val="ro-RO"/>
              </w:rPr>
            </w:pPr>
            <w:r w:rsidRPr="00987B81">
              <w:rPr>
                <w:lang w:val="ro-RO"/>
              </w:rPr>
              <w:t>35 kg</w:t>
            </w:r>
          </w:p>
        </w:tc>
        <w:tc>
          <w:tcPr>
            <w:tcW w:w="1309" w:type="dxa"/>
            <w:tcBorders>
              <w:top w:val="single" w:sz="4" w:space="0" w:color="000000"/>
              <w:left w:val="single" w:sz="4" w:space="0" w:color="000000"/>
              <w:bottom w:val="single" w:sz="4" w:space="0" w:color="000000"/>
              <w:right w:val="single" w:sz="4" w:space="0" w:color="000000"/>
            </w:tcBorders>
            <w:hideMark/>
          </w:tcPr>
          <w:p w14:paraId="285807AA" w14:textId="77777777" w:rsidR="00917081" w:rsidRPr="00987B81" w:rsidRDefault="003A5CA4">
            <w:pPr>
              <w:pStyle w:val="TableParagraph"/>
              <w:spacing w:line="234" w:lineRule="exact"/>
              <w:ind w:left="108"/>
              <w:rPr>
                <w:lang w:val="ro-RO"/>
              </w:rPr>
            </w:pPr>
            <w:r w:rsidRPr="00987B81">
              <w:rPr>
                <w:lang w:val="ro-RO"/>
              </w:rPr>
              <w:t>3,5 ml</w:t>
            </w:r>
          </w:p>
        </w:tc>
        <w:tc>
          <w:tcPr>
            <w:tcW w:w="1243" w:type="dxa"/>
            <w:tcBorders>
              <w:top w:val="single" w:sz="4" w:space="0" w:color="000000"/>
              <w:left w:val="single" w:sz="4" w:space="0" w:color="000000"/>
              <w:bottom w:val="single" w:sz="4" w:space="0" w:color="000000"/>
              <w:right w:val="single" w:sz="4" w:space="0" w:color="000000"/>
            </w:tcBorders>
            <w:hideMark/>
          </w:tcPr>
          <w:p w14:paraId="542AD0F5" w14:textId="77777777" w:rsidR="00917081" w:rsidRPr="00987B81" w:rsidRDefault="003A5CA4">
            <w:pPr>
              <w:pStyle w:val="TableParagraph"/>
              <w:spacing w:line="234" w:lineRule="exact"/>
              <w:ind w:left="105"/>
              <w:rPr>
                <w:lang w:val="ro-RO"/>
              </w:rPr>
            </w:pPr>
            <w:r w:rsidRPr="00987B81">
              <w:rPr>
                <w:lang w:val="ro-RO"/>
              </w:rPr>
              <w:t>7 ml</w:t>
            </w:r>
          </w:p>
        </w:tc>
        <w:tc>
          <w:tcPr>
            <w:tcW w:w="1275" w:type="dxa"/>
            <w:tcBorders>
              <w:top w:val="single" w:sz="4" w:space="0" w:color="000000"/>
              <w:left w:val="single" w:sz="4" w:space="0" w:color="000000"/>
              <w:bottom w:val="single" w:sz="4" w:space="0" w:color="000000"/>
              <w:right w:val="single" w:sz="4" w:space="0" w:color="000000"/>
            </w:tcBorders>
            <w:hideMark/>
          </w:tcPr>
          <w:p w14:paraId="099F3CCB" w14:textId="77777777" w:rsidR="00917081" w:rsidRPr="00987B81" w:rsidRDefault="003A5CA4">
            <w:pPr>
              <w:pStyle w:val="TableParagraph"/>
              <w:spacing w:line="234" w:lineRule="exact"/>
              <w:ind w:left="108"/>
              <w:rPr>
                <w:lang w:val="ro-RO"/>
              </w:rPr>
            </w:pPr>
            <w:r w:rsidRPr="00987B81">
              <w:rPr>
                <w:lang w:val="ro-RO"/>
              </w:rPr>
              <w:t>10,5 ml</w:t>
            </w:r>
          </w:p>
        </w:tc>
        <w:tc>
          <w:tcPr>
            <w:tcW w:w="1276" w:type="dxa"/>
            <w:tcBorders>
              <w:top w:val="single" w:sz="4" w:space="0" w:color="000000"/>
              <w:left w:val="single" w:sz="4" w:space="0" w:color="000000"/>
              <w:bottom w:val="single" w:sz="4" w:space="0" w:color="000000"/>
              <w:right w:val="single" w:sz="4" w:space="0" w:color="000000"/>
            </w:tcBorders>
            <w:hideMark/>
          </w:tcPr>
          <w:p w14:paraId="3CEBFFE7" w14:textId="77777777" w:rsidR="00917081" w:rsidRPr="00987B81" w:rsidRDefault="003A5CA4">
            <w:pPr>
              <w:pStyle w:val="TableParagraph"/>
              <w:spacing w:line="234" w:lineRule="exact"/>
              <w:ind w:left="108"/>
              <w:rPr>
                <w:lang w:val="ro-RO"/>
              </w:rPr>
            </w:pPr>
            <w:r w:rsidRPr="00987B81">
              <w:rPr>
                <w:lang w:val="ro-RO"/>
              </w:rPr>
              <w:t>14 ml</w:t>
            </w:r>
          </w:p>
        </w:tc>
        <w:tc>
          <w:tcPr>
            <w:tcW w:w="992" w:type="dxa"/>
            <w:tcBorders>
              <w:top w:val="single" w:sz="4" w:space="0" w:color="000000"/>
              <w:left w:val="single" w:sz="4" w:space="0" w:color="000000"/>
              <w:bottom w:val="single" w:sz="4" w:space="0" w:color="000000"/>
              <w:right w:val="single" w:sz="4" w:space="0" w:color="000000"/>
            </w:tcBorders>
            <w:hideMark/>
          </w:tcPr>
          <w:p w14:paraId="44C517AF" w14:textId="77777777" w:rsidR="00917081" w:rsidRPr="00987B81" w:rsidRDefault="003A5CA4">
            <w:pPr>
              <w:pStyle w:val="TableParagraph"/>
              <w:spacing w:line="234" w:lineRule="exact"/>
              <w:ind w:left="108"/>
              <w:rPr>
                <w:lang w:val="ro-RO"/>
              </w:rPr>
            </w:pPr>
            <w:r w:rsidRPr="00987B81">
              <w:rPr>
                <w:lang w:val="ro-RO"/>
              </w:rPr>
              <w:t>17,5 ml</w:t>
            </w:r>
          </w:p>
        </w:tc>
        <w:tc>
          <w:tcPr>
            <w:tcW w:w="1560" w:type="dxa"/>
            <w:tcBorders>
              <w:top w:val="single" w:sz="4" w:space="0" w:color="000000"/>
              <w:left w:val="single" w:sz="4" w:space="0" w:color="000000"/>
              <w:bottom w:val="single" w:sz="4" w:space="0" w:color="000000"/>
              <w:right w:val="single" w:sz="4" w:space="0" w:color="000000"/>
            </w:tcBorders>
            <w:hideMark/>
          </w:tcPr>
          <w:p w14:paraId="582A7B73" w14:textId="77777777" w:rsidR="00917081" w:rsidRPr="00987B81" w:rsidRDefault="003A5CA4">
            <w:pPr>
              <w:pStyle w:val="TableParagraph"/>
              <w:spacing w:line="234" w:lineRule="exact"/>
              <w:ind w:left="104"/>
              <w:rPr>
                <w:lang w:val="ro-RO"/>
              </w:rPr>
            </w:pPr>
            <w:r w:rsidRPr="00987B81">
              <w:rPr>
                <w:lang w:val="ro-RO"/>
              </w:rPr>
              <w:t>21 ml</w:t>
            </w:r>
          </w:p>
        </w:tc>
      </w:tr>
    </w:tbl>
    <w:p w14:paraId="499B7913" w14:textId="77777777" w:rsidR="00917081" w:rsidRPr="00987B81" w:rsidRDefault="00917081" w:rsidP="00D23C3C">
      <w:pPr>
        <w:pStyle w:val="BodyText"/>
        <w:spacing w:before="10"/>
        <w:rPr>
          <w:b/>
          <w:sz w:val="21"/>
          <w:lang w:val="ro-RO"/>
        </w:rPr>
      </w:pPr>
    </w:p>
    <w:p w14:paraId="6C80B706" w14:textId="77777777" w:rsidR="00917081" w:rsidRPr="00987B81" w:rsidRDefault="003A5CA4" w:rsidP="00F82D19">
      <w:pPr>
        <w:spacing w:after="4"/>
        <w:ind w:left="318" w:right="5"/>
        <w:rPr>
          <w:sz w:val="24"/>
          <w:szCs w:val="24"/>
          <w:lang w:val="ro-RO" w:eastAsia="ar-SA"/>
        </w:rPr>
      </w:pPr>
      <w:r w:rsidRPr="00987B81">
        <w:rPr>
          <w:lang w:val="ro-RO"/>
        </w:rPr>
        <w:t xml:space="preserve">Medicamentul trebuie administrat </w:t>
      </w:r>
      <w:r w:rsidR="005312D8" w:rsidRPr="00987B81">
        <w:rPr>
          <w:lang w:val="ro-RO"/>
        </w:rPr>
        <w:t xml:space="preserve">de două ori pe zi la copiii </w:t>
      </w:r>
      <w:r w:rsidR="006C1CAC" w:rsidRPr="00987B81">
        <w:rPr>
          <w:lang w:val="ro-RO"/>
        </w:rPr>
        <w:t>ș</w:t>
      </w:r>
      <w:r w:rsidR="005312D8" w:rsidRPr="00987B81">
        <w:rPr>
          <w:lang w:val="ro-RO"/>
        </w:rPr>
        <w:t>i adolescen</w:t>
      </w:r>
      <w:r w:rsidR="006C1CAC" w:rsidRPr="00987B81">
        <w:rPr>
          <w:lang w:val="ro-RO"/>
        </w:rPr>
        <w:t>ț</w:t>
      </w:r>
      <w:r w:rsidR="005312D8" w:rsidRPr="00987B81">
        <w:rPr>
          <w:lang w:val="ro-RO"/>
        </w:rPr>
        <w:t xml:space="preserve">ii cu greutatea cuprinsă între 40 kg </w:t>
      </w:r>
      <w:r w:rsidR="006C1CAC" w:rsidRPr="00987B81">
        <w:rPr>
          <w:lang w:val="ro-RO"/>
        </w:rPr>
        <w:t>ș</w:t>
      </w:r>
      <w:r w:rsidR="005312D8" w:rsidRPr="00987B81">
        <w:rPr>
          <w:lang w:val="ro-RO"/>
        </w:rPr>
        <w:t>i 50 kg:</w:t>
      </w:r>
    </w:p>
    <w:tbl>
      <w:tblPr>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80"/>
        <w:gridCol w:w="1701"/>
        <w:gridCol w:w="1418"/>
        <w:gridCol w:w="1417"/>
        <w:gridCol w:w="1134"/>
        <w:gridCol w:w="1560"/>
      </w:tblGrid>
      <w:tr w:rsidR="00C96CFC" w14:paraId="31A2FE8C" w14:textId="77777777" w:rsidTr="00FB1A16">
        <w:trPr>
          <w:trHeight w:val="1012"/>
        </w:trPr>
        <w:tc>
          <w:tcPr>
            <w:tcW w:w="1480" w:type="dxa"/>
            <w:tcBorders>
              <w:top w:val="single" w:sz="4" w:space="0" w:color="000000"/>
              <w:left w:val="single" w:sz="4" w:space="0" w:color="000000"/>
              <w:bottom w:val="single" w:sz="4" w:space="0" w:color="000000"/>
              <w:right w:val="single" w:sz="4" w:space="0" w:color="000000"/>
            </w:tcBorders>
            <w:hideMark/>
          </w:tcPr>
          <w:p w14:paraId="20FA5B51" w14:textId="77777777" w:rsidR="00917081" w:rsidRPr="00987B81" w:rsidRDefault="003A5CA4">
            <w:pPr>
              <w:pStyle w:val="TableParagraph"/>
              <w:spacing w:line="249" w:lineRule="exact"/>
              <w:rPr>
                <w:b/>
                <w:bCs/>
                <w:lang w:val="ro-RO"/>
              </w:rPr>
            </w:pPr>
            <w:r w:rsidRPr="00987B81">
              <w:rPr>
                <w:b/>
                <w:bCs/>
                <w:lang w:val="ro-RO"/>
              </w:rPr>
              <w:t>Greutate</w:t>
            </w:r>
          </w:p>
        </w:tc>
        <w:tc>
          <w:tcPr>
            <w:tcW w:w="1701" w:type="dxa"/>
            <w:tcBorders>
              <w:top w:val="single" w:sz="4" w:space="0" w:color="000000"/>
              <w:left w:val="single" w:sz="4" w:space="0" w:color="000000"/>
              <w:bottom w:val="single" w:sz="4" w:space="0" w:color="000000"/>
              <w:right w:val="single" w:sz="4" w:space="0" w:color="000000"/>
            </w:tcBorders>
            <w:hideMark/>
          </w:tcPr>
          <w:p w14:paraId="3F8DE8E6" w14:textId="77777777" w:rsidR="00917081" w:rsidRPr="00987B81" w:rsidRDefault="003A5CA4" w:rsidP="00D02FA4">
            <w:pPr>
              <w:pStyle w:val="TableParagraph"/>
              <w:spacing w:line="248" w:lineRule="exact"/>
              <w:rPr>
                <w:b/>
                <w:bCs/>
                <w:lang w:val="ro-RO"/>
              </w:rPr>
            </w:pPr>
            <w:r w:rsidRPr="00987B81">
              <w:rPr>
                <w:b/>
                <w:bCs/>
                <w:lang w:val="ro-RO"/>
              </w:rPr>
              <w:t>Săptămâna 1 Doza pentru ini</w:t>
            </w:r>
            <w:r w:rsidR="006C1CAC" w:rsidRPr="00987B81">
              <w:rPr>
                <w:b/>
                <w:bCs/>
                <w:lang w:val="ro-RO"/>
              </w:rPr>
              <w:t>ț</w:t>
            </w:r>
            <w:r w:rsidRPr="00987B81">
              <w:rPr>
                <w:b/>
                <w:bCs/>
                <w:lang w:val="ro-RO"/>
              </w:rPr>
              <w:t>ierea tratamentului: 0,1 ml/kg</w:t>
            </w:r>
          </w:p>
        </w:tc>
        <w:tc>
          <w:tcPr>
            <w:tcW w:w="1418" w:type="dxa"/>
            <w:tcBorders>
              <w:top w:val="single" w:sz="4" w:space="0" w:color="000000"/>
              <w:left w:val="single" w:sz="4" w:space="0" w:color="000000"/>
              <w:bottom w:val="single" w:sz="4" w:space="0" w:color="000000"/>
              <w:right w:val="single" w:sz="4" w:space="0" w:color="000000"/>
            </w:tcBorders>
            <w:hideMark/>
          </w:tcPr>
          <w:p w14:paraId="422C9B6B" w14:textId="77777777" w:rsidR="00917081" w:rsidRPr="00987B81" w:rsidRDefault="003A5CA4">
            <w:pPr>
              <w:pStyle w:val="TableParagraph"/>
              <w:spacing w:line="249" w:lineRule="exact"/>
              <w:ind w:left="105"/>
              <w:rPr>
                <w:b/>
                <w:bCs/>
                <w:lang w:val="ro-RO"/>
              </w:rPr>
            </w:pPr>
            <w:r w:rsidRPr="00987B81">
              <w:rPr>
                <w:b/>
                <w:bCs/>
                <w:lang w:val="ro-RO"/>
              </w:rPr>
              <w:t xml:space="preserve">Săptămâna 2 </w:t>
            </w:r>
          </w:p>
          <w:p w14:paraId="445325DF" w14:textId="77777777" w:rsidR="00917081" w:rsidRPr="00987B81" w:rsidRDefault="003A5CA4">
            <w:pPr>
              <w:pStyle w:val="TableParagraph"/>
              <w:spacing w:line="249" w:lineRule="exact"/>
              <w:ind w:left="105"/>
              <w:rPr>
                <w:b/>
                <w:bCs/>
                <w:lang w:val="ro-RO"/>
              </w:rPr>
            </w:pPr>
            <w:r w:rsidRPr="00987B81">
              <w:rPr>
                <w:b/>
                <w:bCs/>
                <w:lang w:val="ro-RO"/>
              </w:rPr>
              <w:t>0,2 ml/kg</w:t>
            </w:r>
          </w:p>
        </w:tc>
        <w:tc>
          <w:tcPr>
            <w:tcW w:w="1417" w:type="dxa"/>
            <w:tcBorders>
              <w:top w:val="single" w:sz="4" w:space="0" w:color="000000"/>
              <w:left w:val="single" w:sz="4" w:space="0" w:color="000000"/>
              <w:bottom w:val="single" w:sz="4" w:space="0" w:color="000000"/>
              <w:right w:val="single" w:sz="4" w:space="0" w:color="000000"/>
            </w:tcBorders>
            <w:hideMark/>
          </w:tcPr>
          <w:p w14:paraId="44E0B939" w14:textId="77777777" w:rsidR="00917081" w:rsidRPr="00987B81" w:rsidRDefault="003A5CA4">
            <w:pPr>
              <w:pStyle w:val="TableParagraph"/>
              <w:spacing w:line="249" w:lineRule="exact"/>
              <w:ind w:left="104"/>
              <w:rPr>
                <w:b/>
                <w:bCs/>
                <w:lang w:val="ro-RO"/>
              </w:rPr>
            </w:pPr>
            <w:r w:rsidRPr="00987B81">
              <w:rPr>
                <w:b/>
                <w:bCs/>
                <w:lang w:val="ro-RO"/>
              </w:rPr>
              <w:t>Săptămâna 3</w:t>
            </w:r>
          </w:p>
          <w:p w14:paraId="7C2E980B" w14:textId="77777777" w:rsidR="00917081" w:rsidRPr="00987B81" w:rsidRDefault="003A5CA4">
            <w:pPr>
              <w:pStyle w:val="TableParagraph"/>
              <w:spacing w:line="249" w:lineRule="exact"/>
              <w:ind w:left="104"/>
              <w:rPr>
                <w:b/>
                <w:bCs/>
                <w:lang w:val="ro-RO"/>
              </w:rPr>
            </w:pPr>
            <w:r w:rsidRPr="00987B81">
              <w:rPr>
                <w:b/>
                <w:bCs/>
                <w:lang w:val="ro-RO"/>
              </w:rPr>
              <w:t>0,3 ml/kg</w:t>
            </w:r>
          </w:p>
        </w:tc>
        <w:tc>
          <w:tcPr>
            <w:tcW w:w="1134" w:type="dxa"/>
            <w:tcBorders>
              <w:top w:val="single" w:sz="4" w:space="0" w:color="000000"/>
              <w:left w:val="single" w:sz="4" w:space="0" w:color="000000"/>
              <w:bottom w:val="single" w:sz="4" w:space="0" w:color="000000"/>
              <w:right w:val="single" w:sz="4" w:space="0" w:color="000000"/>
            </w:tcBorders>
            <w:hideMark/>
          </w:tcPr>
          <w:p w14:paraId="228BE41F" w14:textId="77777777" w:rsidR="00917081" w:rsidRPr="00987B81" w:rsidRDefault="003A5CA4">
            <w:pPr>
              <w:pStyle w:val="TableParagraph"/>
              <w:spacing w:line="249" w:lineRule="exact"/>
              <w:ind w:left="105"/>
              <w:rPr>
                <w:b/>
                <w:bCs/>
                <w:lang w:val="ro-RO"/>
              </w:rPr>
            </w:pPr>
            <w:r w:rsidRPr="00987B81">
              <w:rPr>
                <w:b/>
                <w:bCs/>
                <w:lang w:val="ro-RO"/>
              </w:rPr>
              <w:t>Săptămâna 4</w:t>
            </w:r>
          </w:p>
          <w:p w14:paraId="6BBB3221" w14:textId="77777777" w:rsidR="00917081" w:rsidRPr="00987B81" w:rsidRDefault="003A5CA4">
            <w:pPr>
              <w:pStyle w:val="TableParagraph"/>
              <w:spacing w:line="249" w:lineRule="exact"/>
              <w:ind w:left="105"/>
              <w:rPr>
                <w:b/>
                <w:bCs/>
                <w:lang w:val="ro-RO"/>
              </w:rPr>
            </w:pPr>
            <w:r w:rsidRPr="00987B81">
              <w:rPr>
                <w:b/>
                <w:bCs/>
                <w:lang w:val="ro-RO"/>
              </w:rPr>
              <w:t>0,4 ml/kg</w:t>
            </w:r>
          </w:p>
        </w:tc>
        <w:tc>
          <w:tcPr>
            <w:tcW w:w="1560" w:type="dxa"/>
            <w:tcBorders>
              <w:top w:val="single" w:sz="4" w:space="0" w:color="000000"/>
              <w:left w:val="single" w:sz="4" w:space="0" w:color="000000"/>
              <w:bottom w:val="single" w:sz="4" w:space="0" w:color="000000"/>
              <w:right w:val="single" w:sz="4" w:space="0" w:color="000000"/>
            </w:tcBorders>
            <w:hideMark/>
          </w:tcPr>
          <w:p w14:paraId="077F1706" w14:textId="77777777" w:rsidR="00917081" w:rsidRPr="00987B81" w:rsidRDefault="003A5CA4" w:rsidP="00D02FA4">
            <w:pPr>
              <w:pStyle w:val="TableParagraph"/>
              <w:rPr>
                <w:b/>
                <w:bCs/>
                <w:lang w:val="ro-RO"/>
              </w:rPr>
            </w:pPr>
            <w:r w:rsidRPr="00987B81">
              <w:rPr>
                <w:b/>
                <w:bCs/>
                <w:lang w:val="ro-RO"/>
              </w:rPr>
              <w:t>Săptămâna 5 Doza maximă recomandată: 0,5 ml/kg</w:t>
            </w:r>
          </w:p>
        </w:tc>
      </w:tr>
      <w:tr w:rsidR="00C96CFC" w14:paraId="25E3410A" w14:textId="77777777" w:rsidTr="00FB1A16">
        <w:trPr>
          <w:trHeight w:val="253"/>
        </w:trPr>
        <w:tc>
          <w:tcPr>
            <w:tcW w:w="1480" w:type="dxa"/>
            <w:tcBorders>
              <w:top w:val="single" w:sz="4" w:space="0" w:color="000000"/>
              <w:left w:val="single" w:sz="4" w:space="0" w:color="000000"/>
              <w:bottom w:val="single" w:sz="4" w:space="0" w:color="000000"/>
              <w:right w:val="single" w:sz="4" w:space="0" w:color="000000"/>
            </w:tcBorders>
            <w:hideMark/>
          </w:tcPr>
          <w:p w14:paraId="550C11A2" w14:textId="77777777" w:rsidR="00917081" w:rsidRPr="00987B81" w:rsidRDefault="003A5CA4">
            <w:pPr>
              <w:pStyle w:val="TableParagraph"/>
              <w:spacing w:line="234" w:lineRule="exact"/>
              <w:rPr>
                <w:lang w:val="ro-RO"/>
              </w:rPr>
            </w:pPr>
            <w:r w:rsidRPr="00987B81">
              <w:rPr>
                <w:lang w:val="ro-RO"/>
              </w:rPr>
              <w:t>40 kg</w:t>
            </w:r>
          </w:p>
        </w:tc>
        <w:tc>
          <w:tcPr>
            <w:tcW w:w="1701" w:type="dxa"/>
            <w:tcBorders>
              <w:top w:val="single" w:sz="4" w:space="0" w:color="000000"/>
              <w:left w:val="single" w:sz="4" w:space="0" w:color="000000"/>
              <w:bottom w:val="single" w:sz="4" w:space="0" w:color="000000"/>
              <w:right w:val="single" w:sz="4" w:space="0" w:color="000000"/>
            </w:tcBorders>
            <w:hideMark/>
          </w:tcPr>
          <w:p w14:paraId="4B0D4659" w14:textId="77777777" w:rsidR="00917081" w:rsidRPr="00987B81" w:rsidRDefault="003A5CA4">
            <w:pPr>
              <w:pStyle w:val="TableParagraph"/>
              <w:spacing w:line="234" w:lineRule="exact"/>
              <w:rPr>
                <w:lang w:val="ro-RO"/>
              </w:rPr>
            </w:pPr>
            <w:r w:rsidRPr="00987B81">
              <w:rPr>
                <w:lang w:val="ro-RO"/>
              </w:rPr>
              <w:t>4 ml</w:t>
            </w:r>
          </w:p>
        </w:tc>
        <w:tc>
          <w:tcPr>
            <w:tcW w:w="1418" w:type="dxa"/>
            <w:tcBorders>
              <w:top w:val="single" w:sz="4" w:space="0" w:color="000000"/>
              <w:left w:val="single" w:sz="4" w:space="0" w:color="000000"/>
              <w:bottom w:val="single" w:sz="4" w:space="0" w:color="000000"/>
              <w:right w:val="single" w:sz="4" w:space="0" w:color="000000"/>
            </w:tcBorders>
            <w:hideMark/>
          </w:tcPr>
          <w:p w14:paraId="57509DA5" w14:textId="77777777" w:rsidR="00917081" w:rsidRPr="00987B81" w:rsidRDefault="003A5CA4">
            <w:pPr>
              <w:pStyle w:val="TableParagraph"/>
              <w:spacing w:line="234" w:lineRule="exact"/>
              <w:ind w:left="105"/>
              <w:rPr>
                <w:lang w:val="ro-RO"/>
              </w:rPr>
            </w:pPr>
            <w:r w:rsidRPr="00987B81">
              <w:rPr>
                <w:lang w:val="ro-RO"/>
              </w:rPr>
              <w:t>8 ml</w:t>
            </w:r>
          </w:p>
        </w:tc>
        <w:tc>
          <w:tcPr>
            <w:tcW w:w="1417" w:type="dxa"/>
            <w:tcBorders>
              <w:top w:val="single" w:sz="4" w:space="0" w:color="000000"/>
              <w:left w:val="single" w:sz="4" w:space="0" w:color="000000"/>
              <w:bottom w:val="single" w:sz="4" w:space="0" w:color="000000"/>
              <w:right w:val="single" w:sz="4" w:space="0" w:color="000000"/>
            </w:tcBorders>
            <w:hideMark/>
          </w:tcPr>
          <w:p w14:paraId="4ABCB090" w14:textId="77777777" w:rsidR="00917081" w:rsidRPr="00987B81" w:rsidRDefault="003A5CA4">
            <w:pPr>
              <w:pStyle w:val="TableParagraph"/>
              <w:spacing w:line="234" w:lineRule="exact"/>
              <w:ind w:left="104"/>
              <w:rPr>
                <w:lang w:val="ro-RO"/>
              </w:rPr>
            </w:pPr>
            <w:r w:rsidRPr="00987B81">
              <w:rPr>
                <w:lang w:val="ro-RO"/>
              </w:rPr>
              <w:t>12 ml</w:t>
            </w:r>
          </w:p>
        </w:tc>
        <w:tc>
          <w:tcPr>
            <w:tcW w:w="1134" w:type="dxa"/>
            <w:tcBorders>
              <w:top w:val="single" w:sz="4" w:space="0" w:color="000000"/>
              <w:left w:val="single" w:sz="4" w:space="0" w:color="000000"/>
              <w:bottom w:val="single" w:sz="4" w:space="0" w:color="000000"/>
              <w:right w:val="single" w:sz="4" w:space="0" w:color="000000"/>
            </w:tcBorders>
            <w:hideMark/>
          </w:tcPr>
          <w:p w14:paraId="43CE5430" w14:textId="77777777" w:rsidR="00917081" w:rsidRPr="00987B81" w:rsidRDefault="003A5CA4">
            <w:pPr>
              <w:pStyle w:val="TableParagraph"/>
              <w:spacing w:line="234" w:lineRule="exact"/>
              <w:ind w:left="105"/>
              <w:rPr>
                <w:lang w:val="ro-RO"/>
              </w:rPr>
            </w:pPr>
            <w:r w:rsidRPr="00987B81">
              <w:rPr>
                <w:lang w:val="ro-RO"/>
              </w:rPr>
              <w:t>16 ml</w:t>
            </w:r>
          </w:p>
        </w:tc>
        <w:tc>
          <w:tcPr>
            <w:tcW w:w="1560" w:type="dxa"/>
            <w:tcBorders>
              <w:top w:val="single" w:sz="4" w:space="0" w:color="000000"/>
              <w:left w:val="single" w:sz="4" w:space="0" w:color="000000"/>
              <w:bottom w:val="single" w:sz="4" w:space="0" w:color="000000"/>
              <w:right w:val="single" w:sz="4" w:space="0" w:color="000000"/>
            </w:tcBorders>
            <w:hideMark/>
          </w:tcPr>
          <w:p w14:paraId="5D80810A" w14:textId="77777777" w:rsidR="00917081" w:rsidRPr="00987B81" w:rsidRDefault="003A5CA4">
            <w:pPr>
              <w:pStyle w:val="TableParagraph"/>
              <w:spacing w:line="234" w:lineRule="exact"/>
              <w:rPr>
                <w:lang w:val="ro-RO"/>
              </w:rPr>
            </w:pPr>
            <w:r w:rsidRPr="00987B81">
              <w:rPr>
                <w:lang w:val="ro-RO"/>
              </w:rPr>
              <w:t>20 ml</w:t>
            </w:r>
          </w:p>
        </w:tc>
      </w:tr>
      <w:tr w:rsidR="00C96CFC" w14:paraId="08853AA5" w14:textId="77777777" w:rsidTr="00FB1A16">
        <w:trPr>
          <w:trHeight w:val="254"/>
        </w:trPr>
        <w:tc>
          <w:tcPr>
            <w:tcW w:w="1480" w:type="dxa"/>
            <w:tcBorders>
              <w:top w:val="single" w:sz="4" w:space="0" w:color="000000"/>
              <w:left w:val="single" w:sz="4" w:space="0" w:color="000000"/>
              <w:bottom w:val="single" w:sz="4" w:space="0" w:color="000000"/>
              <w:right w:val="single" w:sz="4" w:space="0" w:color="000000"/>
            </w:tcBorders>
            <w:hideMark/>
          </w:tcPr>
          <w:p w14:paraId="1A42DF66" w14:textId="77777777" w:rsidR="00917081" w:rsidRPr="00987B81" w:rsidRDefault="003A5CA4">
            <w:pPr>
              <w:pStyle w:val="TableParagraph"/>
              <w:spacing w:line="234" w:lineRule="exact"/>
              <w:rPr>
                <w:lang w:val="ro-RO"/>
              </w:rPr>
            </w:pPr>
            <w:r w:rsidRPr="00987B81">
              <w:rPr>
                <w:lang w:val="ro-RO"/>
              </w:rPr>
              <w:t>45 kg</w:t>
            </w:r>
          </w:p>
        </w:tc>
        <w:tc>
          <w:tcPr>
            <w:tcW w:w="1701" w:type="dxa"/>
            <w:tcBorders>
              <w:top w:val="single" w:sz="4" w:space="0" w:color="000000"/>
              <w:left w:val="single" w:sz="4" w:space="0" w:color="000000"/>
              <w:bottom w:val="single" w:sz="4" w:space="0" w:color="000000"/>
              <w:right w:val="single" w:sz="4" w:space="0" w:color="000000"/>
            </w:tcBorders>
            <w:hideMark/>
          </w:tcPr>
          <w:p w14:paraId="1280F977" w14:textId="77777777" w:rsidR="00917081" w:rsidRPr="00987B81" w:rsidRDefault="003A5CA4">
            <w:pPr>
              <w:pStyle w:val="TableParagraph"/>
              <w:spacing w:line="234" w:lineRule="exact"/>
              <w:rPr>
                <w:lang w:val="ro-RO"/>
              </w:rPr>
            </w:pPr>
            <w:r w:rsidRPr="00987B81">
              <w:rPr>
                <w:lang w:val="ro-RO"/>
              </w:rPr>
              <w:t>4,5 ml</w:t>
            </w:r>
          </w:p>
        </w:tc>
        <w:tc>
          <w:tcPr>
            <w:tcW w:w="1418" w:type="dxa"/>
            <w:tcBorders>
              <w:top w:val="single" w:sz="4" w:space="0" w:color="000000"/>
              <w:left w:val="single" w:sz="4" w:space="0" w:color="000000"/>
              <w:bottom w:val="single" w:sz="4" w:space="0" w:color="000000"/>
              <w:right w:val="single" w:sz="4" w:space="0" w:color="000000"/>
            </w:tcBorders>
            <w:hideMark/>
          </w:tcPr>
          <w:p w14:paraId="78EF008D" w14:textId="77777777" w:rsidR="00917081" w:rsidRPr="00987B81" w:rsidRDefault="003A5CA4">
            <w:pPr>
              <w:pStyle w:val="TableParagraph"/>
              <w:spacing w:line="234" w:lineRule="exact"/>
              <w:ind w:left="105"/>
              <w:rPr>
                <w:lang w:val="ro-RO"/>
              </w:rPr>
            </w:pPr>
            <w:r w:rsidRPr="00987B81">
              <w:rPr>
                <w:lang w:val="ro-RO"/>
              </w:rPr>
              <w:t>9 ml</w:t>
            </w:r>
          </w:p>
        </w:tc>
        <w:tc>
          <w:tcPr>
            <w:tcW w:w="1417" w:type="dxa"/>
            <w:tcBorders>
              <w:top w:val="single" w:sz="4" w:space="0" w:color="000000"/>
              <w:left w:val="single" w:sz="4" w:space="0" w:color="000000"/>
              <w:bottom w:val="single" w:sz="4" w:space="0" w:color="000000"/>
              <w:right w:val="single" w:sz="4" w:space="0" w:color="000000"/>
            </w:tcBorders>
            <w:hideMark/>
          </w:tcPr>
          <w:p w14:paraId="03F51584" w14:textId="77777777" w:rsidR="00917081" w:rsidRPr="00987B81" w:rsidRDefault="003A5CA4">
            <w:pPr>
              <w:pStyle w:val="TableParagraph"/>
              <w:spacing w:line="234" w:lineRule="exact"/>
              <w:ind w:left="104"/>
              <w:rPr>
                <w:lang w:val="ro-RO"/>
              </w:rPr>
            </w:pPr>
            <w:r w:rsidRPr="00987B81">
              <w:rPr>
                <w:lang w:val="ro-RO"/>
              </w:rPr>
              <w:t>13,5 ml</w:t>
            </w:r>
          </w:p>
        </w:tc>
        <w:tc>
          <w:tcPr>
            <w:tcW w:w="1134" w:type="dxa"/>
            <w:tcBorders>
              <w:top w:val="single" w:sz="4" w:space="0" w:color="000000"/>
              <w:left w:val="single" w:sz="4" w:space="0" w:color="000000"/>
              <w:bottom w:val="single" w:sz="4" w:space="0" w:color="000000"/>
              <w:right w:val="single" w:sz="4" w:space="0" w:color="000000"/>
            </w:tcBorders>
            <w:hideMark/>
          </w:tcPr>
          <w:p w14:paraId="6C4718D4" w14:textId="77777777" w:rsidR="00917081" w:rsidRPr="00987B81" w:rsidRDefault="003A5CA4">
            <w:pPr>
              <w:pStyle w:val="TableParagraph"/>
              <w:spacing w:line="234" w:lineRule="exact"/>
              <w:ind w:left="105"/>
              <w:rPr>
                <w:lang w:val="ro-RO"/>
              </w:rPr>
            </w:pPr>
            <w:r w:rsidRPr="00987B81">
              <w:rPr>
                <w:lang w:val="ro-RO"/>
              </w:rPr>
              <w:t>18 ml</w:t>
            </w:r>
          </w:p>
        </w:tc>
        <w:tc>
          <w:tcPr>
            <w:tcW w:w="1560" w:type="dxa"/>
            <w:tcBorders>
              <w:top w:val="single" w:sz="4" w:space="0" w:color="000000"/>
              <w:left w:val="single" w:sz="4" w:space="0" w:color="000000"/>
              <w:bottom w:val="single" w:sz="4" w:space="0" w:color="000000"/>
              <w:right w:val="single" w:sz="4" w:space="0" w:color="000000"/>
            </w:tcBorders>
            <w:hideMark/>
          </w:tcPr>
          <w:p w14:paraId="7E907FD6" w14:textId="77777777" w:rsidR="00917081" w:rsidRPr="00987B81" w:rsidRDefault="003A5CA4">
            <w:pPr>
              <w:pStyle w:val="TableParagraph"/>
              <w:spacing w:line="234" w:lineRule="exact"/>
              <w:rPr>
                <w:lang w:val="ro-RO"/>
              </w:rPr>
            </w:pPr>
            <w:r w:rsidRPr="00987B81">
              <w:rPr>
                <w:lang w:val="ro-RO"/>
              </w:rPr>
              <w:t>22,5 ml</w:t>
            </w:r>
          </w:p>
        </w:tc>
      </w:tr>
    </w:tbl>
    <w:p w14:paraId="7A276FD4" w14:textId="77777777" w:rsidR="00917081" w:rsidRPr="00987B81" w:rsidRDefault="00917081" w:rsidP="00D02FA4">
      <w:pPr>
        <w:pStyle w:val="BodyText"/>
        <w:rPr>
          <w:sz w:val="21"/>
          <w:lang w:val="ro-RO"/>
        </w:rPr>
      </w:pPr>
    </w:p>
    <w:p w14:paraId="55FA1871" w14:textId="77777777" w:rsidR="00917081" w:rsidRPr="00987B81" w:rsidRDefault="003A5CA4" w:rsidP="00917081">
      <w:pPr>
        <w:pStyle w:val="BodyText"/>
        <w:spacing w:line="253" w:lineRule="exact"/>
        <w:ind w:left="318"/>
        <w:rPr>
          <w:lang w:val="ro-RO"/>
        </w:rPr>
      </w:pPr>
      <w:r w:rsidRPr="00987B81">
        <w:rPr>
          <w:u w:val="single"/>
          <w:lang w:val="ro-RO"/>
        </w:rPr>
        <w:t>Când utiliza</w:t>
      </w:r>
      <w:r w:rsidR="006C1CAC" w:rsidRPr="00987B81">
        <w:rPr>
          <w:u w:val="single"/>
          <w:lang w:val="ro-RO"/>
        </w:rPr>
        <w:t>ț</w:t>
      </w:r>
      <w:r w:rsidRPr="00987B81">
        <w:rPr>
          <w:u w:val="single"/>
          <w:lang w:val="ro-RO"/>
        </w:rPr>
        <w:t>i Lacosamid</w:t>
      </w:r>
      <w:r w:rsidR="001954AA" w:rsidRPr="00987B81">
        <w:rPr>
          <w:u w:val="single"/>
          <w:lang w:val="ro-RO"/>
        </w:rPr>
        <w:t>ă</w:t>
      </w:r>
      <w:r w:rsidRPr="00987B81">
        <w:rPr>
          <w:u w:val="single"/>
          <w:lang w:val="ro-RO"/>
        </w:rPr>
        <w:t xml:space="preserve"> Adroiq cu alte medicamente antiepileptice</w:t>
      </w:r>
    </w:p>
    <w:p w14:paraId="76888DC6" w14:textId="77777777" w:rsidR="00917081" w:rsidRPr="00987B81" w:rsidRDefault="003A5CA4" w:rsidP="007D1B64">
      <w:pPr>
        <w:pStyle w:val="BodyText"/>
        <w:numPr>
          <w:ilvl w:val="0"/>
          <w:numId w:val="47"/>
        </w:numPr>
        <w:spacing w:line="253" w:lineRule="exact"/>
        <w:rPr>
          <w:lang w:val="ro-RO"/>
        </w:rPr>
      </w:pPr>
      <w:r w:rsidRPr="00987B81">
        <w:rPr>
          <w:lang w:val="ro-RO"/>
        </w:rPr>
        <w:t xml:space="preserve">Medicul dumneavoastră va </w:t>
      </w:r>
      <w:r w:rsidR="00F82D19" w:rsidRPr="00987B81">
        <w:rPr>
          <w:lang w:val="ro-RO"/>
        </w:rPr>
        <w:t>stabili</w:t>
      </w:r>
      <w:r w:rsidRPr="00987B81">
        <w:rPr>
          <w:lang w:val="ro-RO"/>
        </w:rPr>
        <w:t xml:space="preserve"> doz</w:t>
      </w:r>
      <w:r w:rsidR="00F82D19" w:rsidRPr="00987B81">
        <w:rPr>
          <w:lang w:val="ro-RO"/>
        </w:rPr>
        <w:t xml:space="preserve">a </w:t>
      </w:r>
      <w:r w:rsidRPr="00987B81">
        <w:rPr>
          <w:lang w:val="ro-RO"/>
        </w:rPr>
        <w:t>de Lacosamid</w:t>
      </w:r>
      <w:r w:rsidR="001954AA" w:rsidRPr="00987B81">
        <w:rPr>
          <w:lang w:val="ro-RO"/>
        </w:rPr>
        <w:t>ă</w:t>
      </w:r>
      <w:r w:rsidRPr="00987B81">
        <w:rPr>
          <w:lang w:val="ro-RO"/>
        </w:rPr>
        <w:t xml:space="preserve"> Adroiq </w:t>
      </w:r>
      <w:r w:rsidR="00F82D19" w:rsidRPr="00987B81">
        <w:rPr>
          <w:lang w:val="ro-RO"/>
        </w:rPr>
        <w:t>pe</w:t>
      </w:r>
      <w:r w:rsidRPr="00987B81">
        <w:rPr>
          <w:lang w:val="ro-RO"/>
        </w:rPr>
        <w:t xml:space="preserve"> baza greută</w:t>
      </w:r>
      <w:r w:rsidR="006C1CAC" w:rsidRPr="00987B81">
        <w:rPr>
          <w:lang w:val="ro-RO"/>
        </w:rPr>
        <w:t>ț</w:t>
      </w:r>
      <w:r w:rsidRPr="00987B81">
        <w:rPr>
          <w:lang w:val="ro-RO"/>
        </w:rPr>
        <w:t>ii dumneavoastră.</w:t>
      </w:r>
    </w:p>
    <w:p w14:paraId="6FB3E641" w14:textId="77777777" w:rsidR="00917081" w:rsidRPr="00987B81" w:rsidRDefault="003A5CA4" w:rsidP="007D1B64">
      <w:pPr>
        <w:pStyle w:val="BodyText"/>
        <w:numPr>
          <w:ilvl w:val="0"/>
          <w:numId w:val="47"/>
        </w:numPr>
        <w:spacing w:line="253" w:lineRule="exact"/>
        <w:rPr>
          <w:lang w:val="ro-RO"/>
        </w:rPr>
      </w:pPr>
      <w:r w:rsidRPr="00987B81">
        <w:rPr>
          <w:lang w:val="ro-RO"/>
        </w:rPr>
        <w:t xml:space="preserve">Pentru copiii </w:t>
      </w:r>
      <w:r w:rsidR="006C1CAC" w:rsidRPr="00987B81">
        <w:rPr>
          <w:lang w:val="ro-RO"/>
        </w:rPr>
        <w:t>ș</w:t>
      </w:r>
      <w:r w:rsidRPr="00987B81">
        <w:rPr>
          <w:lang w:val="ro-RO"/>
        </w:rPr>
        <w:t>i adolescen</w:t>
      </w:r>
      <w:r w:rsidR="006C1CAC" w:rsidRPr="00987B81">
        <w:rPr>
          <w:lang w:val="ro-RO"/>
        </w:rPr>
        <w:t>ț</w:t>
      </w:r>
      <w:r w:rsidRPr="00987B81">
        <w:rPr>
          <w:lang w:val="ro-RO"/>
        </w:rPr>
        <w:t xml:space="preserve">ii cu o greutate cuprinsă între 10 kg </w:t>
      </w:r>
      <w:r w:rsidR="006C1CAC" w:rsidRPr="00987B81">
        <w:rPr>
          <w:lang w:val="ro-RO"/>
        </w:rPr>
        <w:t>ș</w:t>
      </w:r>
      <w:r w:rsidRPr="00987B81">
        <w:rPr>
          <w:lang w:val="ro-RO"/>
        </w:rPr>
        <w:t>i 50 kg, doza de început obi</w:t>
      </w:r>
      <w:r w:rsidR="006C1CAC" w:rsidRPr="00987B81">
        <w:rPr>
          <w:lang w:val="ro-RO"/>
        </w:rPr>
        <w:t>ș</w:t>
      </w:r>
      <w:r w:rsidRPr="00987B81">
        <w:rPr>
          <w:lang w:val="ro-RO"/>
        </w:rPr>
        <w:t>nuită pentru Lacosamid</w:t>
      </w:r>
      <w:r w:rsidR="001954AA" w:rsidRPr="00987B81">
        <w:rPr>
          <w:lang w:val="ro-RO"/>
        </w:rPr>
        <w:t>ă</w:t>
      </w:r>
      <w:r w:rsidRPr="00987B81">
        <w:rPr>
          <w:lang w:val="ro-RO"/>
        </w:rPr>
        <w:t xml:space="preserve"> Adroiq este de 1 mg (0,1 ml), pentru fiecare kilogram (kg) </w:t>
      </w:r>
      <w:r w:rsidR="001954AA" w:rsidRPr="00987B81">
        <w:rPr>
          <w:lang w:val="ro-RO"/>
        </w:rPr>
        <w:t xml:space="preserve">din </w:t>
      </w:r>
      <w:r w:rsidRPr="00987B81">
        <w:rPr>
          <w:lang w:val="ro-RO"/>
        </w:rPr>
        <w:t>greutate, de două ori pe zi.</w:t>
      </w:r>
    </w:p>
    <w:p w14:paraId="6395393B" w14:textId="77777777" w:rsidR="00917081" w:rsidRPr="00987B81" w:rsidRDefault="003A5CA4" w:rsidP="007D1B64">
      <w:pPr>
        <w:pStyle w:val="BodyText"/>
        <w:numPr>
          <w:ilvl w:val="0"/>
          <w:numId w:val="47"/>
        </w:numPr>
        <w:spacing w:line="253" w:lineRule="exact"/>
        <w:rPr>
          <w:lang w:val="ro-RO"/>
        </w:rPr>
      </w:pPr>
      <w:r w:rsidRPr="00987B81">
        <w:rPr>
          <w:lang w:val="ro-RO"/>
        </w:rPr>
        <w:t>Ulterior, în fiecare săptămână, m</w:t>
      </w:r>
      <w:r w:rsidR="005312D8" w:rsidRPr="00987B81">
        <w:rPr>
          <w:lang w:val="ro-RO"/>
        </w:rPr>
        <w:t xml:space="preserve">edicul dumneavoastră poate să vă crească doza cu câte 1 mg (0,1 ml) pentru fiecare kg </w:t>
      </w:r>
      <w:r w:rsidR="001954AA" w:rsidRPr="00987B81">
        <w:rPr>
          <w:lang w:val="ro-RO"/>
        </w:rPr>
        <w:t xml:space="preserve">din </w:t>
      </w:r>
      <w:r w:rsidR="005312D8" w:rsidRPr="00987B81">
        <w:rPr>
          <w:lang w:val="ro-RO"/>
        </w:rPr>
        <w:t>greutate</w:t>
      </w:r>
      <w:r w:rsidRPr="00987B81">
        <w:rPr>
          <w:lang w:val="ro-RO"/>
        </w:rPr>
        <w:t>, doza fiind administrată</w:t>
      </w:r>
      <w:r w:rsidR="005312D8" w:rsidRPr="00987B81">
        <w:rPr>
          <w:lang w:val="ro-RO"/>
        </w:rPr>
        <w:t xml:space="preserve"> de două ori pe zi. Aceasta va dura până când ve</w:t>
      </w:r>
      <w:r w:rsidR="006C1CAC" w:rsidRPr="00987B81">
        <w:rPr>
          <w:lang w:val="ro-RO"/>
        </w:rPr>
        <w:t>ț</w:t>
      </w:r>
      <w:r w:rsidR="005312D8" w:rsidRPr="00987B81">
        <w:rPr>
          <w:lang w:val="ro-RO"/>
        </w:rPr>
        <w:t>i ajunge la o doză de între</w:t>
      </w:r>
      <w:r w:rsidR="006C1CAC" w:rsidRPr="00987B81">
        <w:rPr>
          <w:lang w:val="ro-RO"/>
        </w:rPr>
        <w:t>ț</w:t>
      </w:r>
      <w:r w:rsidR="005312D8" w:rsidRPr="00987B81">
        <w:rPr>
          <w:lang w:val="ro-RO"/>
        </w:rPr>
        <w:t>inere.</w:t>
      </w:r>
    </w:p>
    <w:p w14:paraId="6EC182BE" w14:textId="77777777" w:rsidR="00917081" w:rsidRPr="00987B81" w:rsidRDefault="003A5CA4" w:rsidP="00987B81">
      <w:pPr>
        <w:pStyle w:val="BodyText"/>
        <w:numPr>
          <w:ilvl w:val="0"/>
          <w:numId w:val="47"/>
        </w:numPr>
        <w:spacing w:line="253" w:lineRule="exact"/>
        <w:rPr>
          <w:lang w:val="ro-RO"/>
        </w:rPr>
      </w:pPr>
      <w:r w:rsidRPr="00987B81">
        <w:rPr>
          <w:lang w:val="ro-RO"/>
        </w:rPr>
        <w:t xml:space="preserve">Schemele </w:t>
      </w:r>
      <w:r w:rsidR="00F82D19" w:rsidRPr="00987B81">
        <w:rPr>
          <w:lang w:val="ro-RO"/>
        </w:rPr>
        <w:t>terapeutice</w:t>
      </w:r>
      <w:r w:rsidRPr="00987B81">
        <w:rPr>
          <w:lang w:val="ro-RO"/>
        </w:rPr>
        <w:t>, inclusiv doza maximă recomandată, sunt prezentate mai jos. Acestea sunt doar în scop informativ. Medicul dumneavoastră va stabili doza potrivită pentru dumneavoastră:</w:t>
      </w:r>
    </w:p>
    <w:p w14:paraId="10C1ABF6" w14:textId="77777777" w:rsidR="00917081" w:rsidRPr="00987B81" w:rsidRDefault="00917081" w:rsidP="00987B81">
      <w:pPr>
        <w:pStyle w:val="BodyText"/>
        <w:jc w:val="both"/>
        <w:rPr>
          <w:lang w:val="ro-RO"/>
        </w:rPr>
      </w:pPr>
    </w:p>
    <w:p w14:paraId="70EEB66F" w14:textId="77777777" w:rsidR="00917081" w:rsidRPr="00987B81" w:rsidRDefault="003A5CA4" w:rsidP="00917081">
      <w:pPr>
        <w:spacing w:before="1" w:after="5"/>
        <w:ind w:left="318"/>
        <w:rPr>
          <w:b/>
          <w:sz w:val="24"/>
          <w:szCs w:val="24"/>
          <w:lang w:val="ro-RO" w:eastAsia="ar-SA"/>
        </w:rPr>
      </w:pPr>
      <w:r w:rsidRPr="00987B81">
        <w:rPr>
          <w:lang w:val="ro-RO"/>
        </w:rPr>
        <w:t xml:space="preserve">Medicamentul trebuie administrat </w:t>
      </w:r>
      <w:r w:rsidR="005312D8" w:rsidRPr="00987B81">
        <w:rPr>
          <w:lang w:val="ro-RO"/>
        </w:rPr>
        <w:t xml:space="preserve">de două ori pe zi la copiii cu vârsta începând cu 2 ani, cu greutatea cuprinsă între 10 kg </w:t>
      </w:r>
      <w:r w:rsidR="006C1CAC" w:rsidRPr="00987B81">
        <w:rPr>
          <w:lang w:val="ro-RO"/>
        </w:rPr>
        <w:t>ș</w:t>
      </w:r>
      <w:r w:rsidR="005312D8" w:rsidRPr="00987B81">
        <w:rPr>
          <w:lang w:val="ro-RO"/>
        </w:rPr>
        <w:t>i 20 kg</w:t>
      </w:r>
    </w:p>
    <w:tbl>
      <w:tblPr>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7"/>
        <w:gridCol w:w="1418"/>
        <w:gridCol w:w="1134"/>
        <w:gridCol w:w="1276"/>
        <w:gridCol w:w="1134"/>
        <w:gridCol w:w="1134"/>
        <w:gridCol w:w="1275"/>
      </w:tblGrid>
      <w:tr w:rsidR="00C96CFC" w14:paraId="218EE100" w14:textId="77777777" w:rsidTr="007D1B64">
        <w:trPr>
          <w:trHeight w:val="1265"/>
        </w:trPr>
        <w:tc>
          <w:tcPr>
            <w:tcW w:w="1417" w:type="dxa"/>
            <w:tcBorders>
              <w:top w:val="single" w:sz="4" w:space="0" w:color="000000"/>
              <w:left w:val="single" w:sz="4" w:space="0" w:color="000000"/>
              <w:bottom w:val="single" w:sz="4" w:space="0" w:color="000000"/>
              <w:right w:val="single" w:sz="4" w:space="0" w:color="000000"/>
            </w:tcBorders>
            <w:hideMark/>
          </w:tcPr>
          <w:p w14:paraId="10D9B7C3" w14:textId="77777777" w:rsidR="00917081" w:rsidRPr="00987B81" w:rsidRDefault="003A5CA4">
            <w:pPr>
              <w:pStyle w:val="TableParagraph"/>
              <w:spacing w:line="247" w:lineRule="exact"/>
              <w:rPr>
                <w:b/>
                <w:bCs/>
                <w:lang w:val="ro-RO"/>
              </w:rPr>
            </w:pPr>
            <w:r w:rsidRPr="00987B81">
              <w:rPr>
                <w:b/>
                <w:bCs/>
                <w:lang w:val="ro-RO"/>
              </w:rPr>
              <w:t>Greutate</w:t>
            </w:r>
          </w:p>
        </w:tc>
        <w:tc>
          <w:tcPr>
            <w:tcW w:w="1418" w:type="dxa"/>
            <w:tcBorders>
              <w:top w:val="single" w:sz="4" w:space="0" w:color="000000"/>
              <w:left w:val="single" w:sz="4" w:space="0" w:color="000000"/>
              <w:bottom w:val="single" w:sz="4" w:space="0" w:color="000000"/>
              <w:right w:val="single" w:sz="4" w:space="0" w:color="000000"/>
            </w:tcBorders>
            <w:hideMark/>
          </w:tcPr>
          <w:p w14:paraId="0B6B7C00" w14:textId="77777777" w:rsidR="00917081" w:rsidRPr="00987B81" w:rsidRDefault="003A5CA4">
            <w:pPr>
              <w:pStyle w:val="TableParagraph"/>
              <w:ind w:right="520"/>
              <w:rPr>
                <w:b/>
                <w:bCs/>
                <w:lang w:val="ro-RO"/>
              </w:rPr>
            </w:pPr>
            <w:r w:rsidRPr="00987B81">
              <w:rPr>
                <w:b/>
                <w:bCs/>
                <w:lang w:val="ro-RO"/>
              </w:rPr>
              <w:t>Săptămâna 1 Doza pentru ini</w:t>
            </w:r>
            <w:r w:rsidR="006C1CAC" w:rsidRPr="00987B81">
              <w:rPr>
                <w:b/>
                <w:bCs/>
                <w:lang w:val="ro-RO"/>
              </w:rPr>
              <w:t>ț</w:t>
            </w:r>
            <w:r w:rsidRPr="00987B81">
              <w:rPr>
                <w:b/>
                <w:bCs/>
                <w:lang w:val="ro-RO"/>
              </w:rPr>
              <w:t>ierea tratamentului:</w:t>
            </w:r>
          </w:p>
          <w:p w14:paraId="3580BC68" w14:textId="77777777" w:rsidR="00917081" w:rsidRPr="00987B81" w:rsidRDefault="003A5CA4">
            <w:pPr>
              <w:pStyle w:val="TableParagraph"/>
              <w:spacing w:line="248" w:lineRule="exact"/>
              <w:rPr>
                <w:b/>
                <w:bCs/>
                <w:lang w:val="ro-RO"/>
              </w:rPr>
            </w:pPr>
            <w:r w:rsidRPr="00987B81">
              <w:rPr>
                <w:b/>
                <w:bCs/>
                <w:lang w:val="ro-RO"/>
              </w:rPr>
              <w:t>0,1 ml/kg</w:t>
            </w:r>
          </w:p>
        </w:tc>
        <w:tc>
          <w:tcPr>
            <w:tcW w:w="1134" w:type="dxa"/>
            <w:tcBorders>
              <w:top w:val="single" w:sz="4" w:space="0" w:color="000000"/>
              <w:left w:val="single" w:sz="4" w:space="0" w:color="000000"/>
              <w:bottom w:val="single" w:sz="4" w:space="0" w:color="000000"/>
              <w:right w:val="single" w:sz="4" w:space="0" w:color="000000"/>
            </w:tcBorders>
            <w:hideMark/>
          </w:tcPr>
          <w:p w14:paraId="26C8A24C" w14:textId="77777777" w:rsidR="00917081" w:rsidRPr="00987B81" w:rsidRDefault="003A5CA4">
            <w:pPr>
              <w:pStyle w:val="TableParagraph"/>
              <w:spacing w:line="247" w:lineRule="exact"/>
              <w:ind w:left="105"/>
              <w:rPr>
                <w:b/>
                <w:bCs/>
                <w:lang w:val="ro-RO"/>
              </w:rPr>
            </w:pPr>
            <w:r w:rsidRPr="00987B81">
              <w:rPr>
                <w:b/>
                <w:bCs/>
                <w:lang w:val="ro-RO"/>
              </w:rPr>
              <w:t>Săptămâna 2</w:t>
            </w:r>
          </w:p>
          <w:p w14:paraId="7A070024" w14:textId="77777777" w:rsidR="00917081" w:rsidRPr="00987B81" w:rsidRDefault="003A5CA4">
            <w:pPr>
              <w:pStyle w:val="TableParagraph"/>
              <w:spacing w:line="247" w:lineRule="exact"/>
              <w:ind w:left="105"/>
              <w:rPr>
                <w:b/>
                <w:bCs/>
                <w:lang w:val="ro-RO"/>
              </w:rPr>
            </w:pPr>
            <w:r w:rsidRPr="00987B81">
              <w:rPr>
                <w:b/>
                <w:bCs/>
                <w:lang w:val="ro-RO"/>
              </w:rPr>
              <w:t>0,2 ml/kg</w:t>
            </w:r>
          </w:p>
        </w:tc>
        <w:tc>
          <w:tcPr>
            <w:tcW w:w="1276" w:type="dxa"/>
            <w:tcBorders>
              <w:top w:val="single" w:sz="4" w:space="0" w:color="000000"/>
              <w:left w:val="single" w:sz="4" w:space="0" w:color="000000"/>
              <w:bottom w:val="single" w:sz="4" w:space="0" w:color="000000"/>
              <w:right w:val="single" w:sz="4" w:space="0" w:color="000000"/>
            </w:tcBorders>
            <w:hideMark/>
          </w:tcPr>
          <w:p w14:paraId="799D70AB" w14:textId="77777777" w:rsidR="00917081" w:rsidRPr="00987B81" w:rsidRDefault="003A5CA4">
            <w:pPr>
              <w:pStyle w:val="TableParagraph"/>
              <w:spacing w:line="247" w:lineRule="exact"/>
              <w:ind w:left="108"/>
              <w:rPr>
                <w:b/>
                <w:bCs/>
                <w:lang w:val="ro-RO"/>
              </w:rPr>
            </w:pPr>
            <w:r w:rsidRPr="00987B81">
              <w:rPr>
                <w:b/>
                <w:bCs/>
                <w:lang w:val="ro-RO"/>
              </w:rPr>
              <w:t>Săptămâna 3</w:t>
            </w:r>
          </w:p>
          <w:p w14:paraId="27F8393F" w14:textId="77777777" w:rsidR="00917081" w:rsidRPr="00987B81" w:rsidRDefault="003A5CA4">
            <w:pPr>
              <w:pStyle w:val="TableParagraph"/>
              <w:spacing w:line="247" w:lineRule="exact"/>
              <w:ind w:left="108"/>
              <w:rPr>
                <w:b/>
                <w:bCs/>
                <w:lang w:val="ro-RO"/>
              </w:rPr>
            </w:pPr>
            <w:r w:rsidRPr="00987B81">
              <w:rPr>
                <w:b/>
                <w:bCs/>
                <w:lang w:val="ro-RO"/>
              </w:rPr>
              <w:t>0,3 ml/kg</w:t>
            </w:r>
          </w:p>
        </w:tc>
        <w:tc>
          <w:tcPr>
            <w:tcW w:w="1134" w:type="dxa"/>
            <w:tcBorders>
              <w:top w:val="single" w:sz="4" w:space="0" w:color="000000"/>
              <w:left w:val="single" w:sz="4" w:space="0" w:color="000000"/>
              <w:bottom w:val="single" w:sz="4" w:space="0" w:color="000000"/>
              <w:right w:val="single" w:sz="4" w:space="0" w:color="000000"/>
            </w:tcBorders>
            <w:hideMark/>
          </w:tcPr>
          <w:p w14:paraId="78B8F9BA" w14:textId="77777777" w:rsidR="00917081" w:rsidRPr="00987B81" w:rsidRDefault="003A5CA4">
            <w:pPr>
              <w:pStyle w:val="TableParagraph"/>
              <w:spacing w:line="247" w:lineRule="exact"/>
              <w:ind w:left="108"/>
              <w:rPr>
                <w:b/>
                <w:bCs/>
                <w:lang w:val="ro-RO"/>
              </w:rPr>
            </w:pPr>
            <w:r w:rsidRPr="00987B81">
              <w:rPr>
                <w:b/>
                <w:bCs/>
                <w:lang w:val="ro-RO"/>
              </w:rPr>
              <w:t xml:space="preserve">Săptămâna 4 </w:t>
            </w:r>
          </w:p>
          <w:p w14:paraId="6B515E96" w14:textId="77777777" w:rsidR="00917081" w:rsidRPr="00987B81" w:rsidRDefault="003A5CA4">
            <w:pPr>
              <w:pStyle w:val="TableParagraph"/>
              <w:spacing w:line="247" w:lineRule="exact"/>
              <w:ind w:left="108"/>
              <w:rPr>
                <w:b/>
                <w:bCs/>
                <w:lang w:val="ro-RO"/>
              </w:rPr>
            </w:pPr>
            <w:r w:rsidRPr="00987B81">
              <w:rPr>
                <w:b/>
                <w:bCs/>
                <w:lang w:val="ro-RO"/>
              </w:rPr>
              <w:t>0,4 ml/kg</w:t>
            </w:r>
          </w:p>
        </w:tc>
        <w:tc>
          <w:tcPr>
            <w:tcW w:w="1134" w:type="dxa"/>
            <w:tcBorders>
              <w:top w:val="single" w:sz="4" w:space="0" w:color="000000"/>
              <w:left w:val="single" w:sz="4" w:space="0" w:color="000000"/>
              <w:bottom w:val="single" w:sz="4" w:space="0" w:color="000000"/>
              <w:right w:val="single" w:sz="4" w:space="0" w:color="000000"/>
            </w:tcBorders>
            <w:hideMark/>
          </w:tcPr>
          <w:p w14:paraId="2BA690D0" w14:textId="77777777" w:rsidR="00917081" w:rsidRPr="00987B81" w:rsidRDefault="003A5CA4">
            <w:pPr>
              <w:pStyle w:val="TableParagraph"/>
              <w:spacing w:line="247" w:lineRule="exact"/>
              <w:rPr>
                <w:b/>
                <w:bCs/>
                <w:lang w:val="ro-RO"/>
              </w:rPr>
            </w:pPr>
            <w:r w:rsidRPr="00987B81">
              <w:rPr>
                <w:b/>
                <w:bCs/>
                <w:lang w:val="ro-RO"/>
              </w:rPr>
              <w:t>Săptămâna 5</w:t>
            </w:r>
          </w:p>
          <w:p w14:paraId="300E39D4" w14:textId="77777777" w:rsidR="00917081" w:rsidRPr="00987B81" w:rsidRDefault="003A5CA4">
            <w:pPr>
              <w:pStyle w:val="TableParagraph"/>
              <w:spacing w:line="247" w:lineRule="exact"/>
              <w:rPr>
                <w:b/>
                <w:bCs/>
                <w:lang w:val="ro-RO"/>
              </w:rPr>
            </w:pPr>
            <w:r w:rsidRPr="00987B81">
              <w:rPr>
                <w:b/>
                <w:bCs/>
                <w:lang w:val="ro-RO"/>
              </w:rPr>
              <w:t>0,5 ml/kg</w:t>
            </w:r>
          </w:p>
        </w:tc>
        <w:tc>
          <w:tcPr>
            <w:tcW w:w="1275" w:type="dxa"/>
            <w:tcBorders>
              <w:top w:val="single" w:sz="4" w:space="0" w:color="000000"/>
              <w:left w:val="single" w:sz="4" w:space="0" w:color="000000"/>
              <w:bottom w:val="single" w:sz="4" w:space="0" w:color="000000"/>
              <w:right w:val="single" w:sz="4" w:space="0" w:color="000000"/>
            </w:tcBorders>
            <w:hideMark/>
          </w:tcPr>
          <w:p w14:paraId="2CCD51AF" w14:textId="77777777" w:rsidR="00917081" w:rsidRPr="00987B81" w:rsidRDefault="003A5CA4">
            <w:pPr>
              <w:pStyle w:val="TableParagraph"/>
              <w:ind w:left="110" w:right="206"/>
              <w:rPr>
                <w:b/>
                <w:bCs/>
                <w:lang w:val="ro-RO"/>
              </w:rPr>
            </w:pPr>
            <w:r w:rsidRPr="00987B81">
              <w:rPr>
                <w:b/>
                <w:bCs/>
                <w:lang w:val="ro-RO"/>
              </w:rPr>
              <w:t>Săptămâna 6</w:t>
            </w:r>
          </w:p>
          <w:p w14:paraId="5BC36DFB" w14:textId="77777777" w:rsidR="00917081" w:rsidRPr="00987B81" w:rsidRDefault="003A5CA4">
            <w:pPr>
              <w:pStyle w:val="TableParagraph"/>
              <w:ind w:left="110" w:right="206"/>
              <w:rPr>
                <w:b/>
                <w:bCs/>
                <w:lang w:val="ro-RO"/>
              </w:rPr>
            </w:pPr>
            <w:r w:rsidRPr="00987B81">
              <w:rPr>
                <w:b/>
                <w:bCs/>
                <w:lang w:val="ro-RO"/>
              </w:rPr>
              <w:t>Doza maximă recomandată:</w:t>
            </w:r>
          </w:p>
          <w:p w14:paraId="735F13FE" w14:textId="77777777" w:rsidR="00917081" w:rsidRPr="00987B81" w:rsidRDefault="003A5CA4">
            <w:pPr>
              <w:pStyle w:val="TableParagraph"/>
              <w:ind w:left="110"/>
              <w:rPr>
                <w:b/>
                <w:bCs/>
                <w:lang w:val="ro-RO"/>
              </w:rPr>
            </w:pPr>
            <w:r w:rsidRPr="00987B81">
              <w:rPr>
                <w:b/>
                <w:bCs/>
                <w:lang w:val="ro-RO"/>
              </w:rPr>
              <w:t>0,6 ml/kg</w:t>
            </w:r>
          </w:p>
        </w:tc>
      </w:tr>
      <w:tr w:rsidR="00C96CFC" w14:paraId="727704F7" w14:textId="77777777" w:rsidTr="007D1B64">
        <w:trPr>
          <w:trHeight w:val="253"/>
        </w:trPr>
        <w:tc>
          <w:tcPr>
            <w:tcW w:w="1417" w:type="dxa"/>
            <w:tcBorders>
              <w:top w:val="single" w:sz="4" w:space="0" w:color="000000"/>
              <w:left w:val="single" w:sz="4" w:space="0" w:color="000000"/>
              <w:bottom w:val="single" w:sz="4" w:space="0" w:color="000000"/>
              <w:right w:val="single" w:sz="4" w:space="0" w:color="000000"/>
            </w:tcBorders>
            <w:hideMark/>
          </w:tcPr>
          <w:p w14:paraId="015A7BDE" w14:textId="77777777" w:rsidR="00917081" w:rsidRPr="00987B81" w:rsidRDefault="003A5CA4">
            <w:pPr>
              <w:pStyle w:val="TableParagraph"/>
              <w:spacing w:line="234" w:lineRule="exact"/>
              <w:rPr>
                <w:lang w:val="ro-RO"/>
              </w:rPr>
            </w:pPr>
            <w:r w:rsidRPr="00987B81">
              <w:rPr>
                <w:lang w:val="ro-RO"/>
              </w:rPr>
              <w:t>10 kg</w:t>
            </w:r>
          </w:p>
        </w:tc>
        <w:tc>
          <w:tcPr>
            <w:tcW w:w="1418" w:type="dxa"/>
            <w:tcBorders>
              <w:top w:val="single" w:sz="4" w:space="0" w:color="000000"/>
              <w:left w:val="single" w:sz="4" w:space="0" w:color="000000"/>
              <w:bottom w:val="single" w:sz="4" w:space="0" w:color="000000"/>
              <w:right w:val="single" w:sz="4" w:space="0" w:color="000000"/>
            </w:tcBorders>
            <w:hideMark/>
          </w:tcPr>
          <w:p w14:paraId="074EB657" w14:textId="77777777" w:rsidR="00917081" w:rsidRPr="00987B81" w:rsidRDefault="003A5CA4">
            <w:pPr>
              <w:pStyle w:val="TableParagraph"/>
              <w:spacing w:line="234" w:lineRule="exact"/>
              <w:rPr>
                <w:lang w:val="ro-RO"/>
              </w:rPr>
            </w:pPr>
            <w:r w:rsidRPr="00987B81">
              <w:rPr>
                <w:lang w:val="ro-RO"/>
              </w:rPr>
              <w:t>1 ml</w:t>
            </w:r>
          </w:p>
        </w:tc>
        <w:tc>
          <w:tcPr>
            <w:tcW w:w="1134" w:type="dxa"/>
            <w:tcBorders>
              <w:top w:val="single" w:sz="4" w:space="0" w:color="000000"/>
              <w:left w:val="single" w:sz="4" w:space="0" w:color="000000"/>
              <w:bottom w:val="single" w:sz="4" w:space="0" w:color="000000"/>
              <w:right w:val="single" w:sz="4" w:space="0" w:color="000000"/>
            </w:tcBorders>
            <w:hideMark/>
          </w:tcPr>
          <w:p w14:paraId="71B5CE0B" w14:textId="77777777" w:rsidR="00917081" w:rsidRPr="00987B81" w:rsidRDefault="003A5CA4">
            <w:pPr>
              <w:pStyle w:val="TableParagraph"/>
              <w:spacing w:line="234" w:lineRule="exact"/>
              <w:ind w:left="105"/>
              <w:rPr>
                <w:lang w:val="ro-RO"/>
              </w:rPr>
            </w:pPr>
            <w:r w:rsidRPr="00987B81">
              <w:rPr>
                <w:lang w:val="ro-RO"/>
              </w:rPr>
              <w:t>2 ml</w:t>
            </w:r>
          </w:p>
        </w:tc>
        <w:tc>
          <w:tcPr>
            <w:tcW w:w="1276" w:type="dxa"/>
            <w:tcBorders>
              <w:top w:val="single" w:sz="4" w:space="0" w:color="000000"/>
              <w:left w:val="single" w:sz="4" w:space="0" w:color="000000"/>
              <w:bottom w:val="single" w:sz="4" w:space="0" w:color="000000"/>
              <w:right w:val="single" w:sz="4" w:space="0" w:color="000000"/>
            </w:tcBorders>
            <w:hideMark/>
          </w:tcPr>
          <w:p w14:paraId="66AE684E" w14:textId="77777777" w:rsidR="00917081" w:rsidRPr="00987B81" w:rsidRDefault="003A5CA4">
            <w:pPr>
              <w:pStyle w:val="TableParagraph"/>
              <w:spacing w:line="234" w:lineRule="exact"/>
              <w:ind w:left="108"/>
              <w:rPr>
                <w:lang w:val="ro-RO"/>
              </w:rPr>
            </w:pPr>
            <w:r w:rsidRPr="00987B81">
              <w:rPr>
                <w:lang w:val="ro-RO"/>
              </w:rPr>
              <w:t>3 ml</w:t>
            </w:r>
          </w:p>
        </w:tc>
        <w:tc>
          <w:tcPr>
            <w:tcW w:w="1134" w:type="dxa"/>
            <w:tcBorders>
              <w:top w:val="single" w:sz="4" w:space="0" w:color="000000"/>
              <w:left w:val="single" w:sz="4" w:space="0" w:color="000000"/>
              <w:bottom w:val="single" w:sz="4" w:space="0" w:color="000000"/>
              <w:right w:val="single" w:sz="4" w:space="0" w:color="000000"/>
            </w:tcBorders>
            <w:hideMark/>
          </w:tcPr>
          <w:p w14:paraId="4BE45492" w14:textId="77777777" w:rsidR="00917081" w:rsidRPr="00987B81" w:rsidRDefault="003A5CA4">
            <w:pPr>
              <w:pStyle w:val="TableParagraph"/>
              <w:spacing w:line="234" w:lineRule="exact"/>
              <w:ind w:left="108"/>
              <w:rPr>
                <w:lang w:val="ro-RO"/>
              </w:rPr>
            </w:pPr>
            <w:r w:rsidRPr="00987B81">
              <w:rPr>
                <w:lang w:val="ro-RO"/>
              </w:rPr>
              <w:t>4 ml</w:t>
            </w:r>
          </w:p>
        </w:tc>
        <w:tc>
          <w:tcPr>
            <w:tcW w:w="1134" w:type="dxa"/>
            <w:tcBorders>
              <w:top w:val="single" w:sz="4" w:space="0" w:color="000000"/>
              <w:left w:val="single" w:sz="4" w:space="0" w:color="000000"/>
              <w:bottom w:val="single" w:sz="4" w:space="0" w:color="000000"/>
              <w:right w:val="single" w:sz="4" w:space="0" w:color="000000"/>
            </w:tcBorders>
            <w:hideMark/>
          </w:tcPr>
          <w:p w14:paraId="118D55E2" w14:textId="77777777" w:rsidR="00917081" w:rsidRPr="00987B81" w:rsidRDefault="003A5CA4">
            <w:pPr>
              <w:pStyle w:val="TableParagraph"/>
              <w:spacing w:line="234" w:lineRule="exact"/>
              <w:rPr>
                <w:lang w:val="ro-RO"/>
              </w:rPr>
            </w:pPr>
            <w:r w:rsidRPr="00987B81">
              <w:rPr>
                <w:lang w:val="ro-RO"/>
              </w:rPr>
              <w:t>5 ml</w:t>
            </w:r>
          </w:p>
        </w:tc>
        <w:tc>
          <w:tcPr>
            <w:tcW w:w="1275" w:type="dxa"/>
            <w:tcBorders>
              <w:top w:val="single" w:sz="4" w:space="0" w:color="000000"/>
              <w:left w:val="single" w:sz="4" w:space="0" w:color="000000"/>
              <w:bottom w:val="single" w:sz="4" w:space="0" w:color="000000"/>
              <w:right w:val="single" w:sz="4" w:space="0" w:color="000000"/>
            </w:tcBorders>
            <w:hideMark/>
          </w:tcPr>
          <w:p w14:paraId="762487B4" w14:textId="77777777" w:rsidR="00917081" w:rsidRPr="00987B81" w:rsidRDefault="003A5CA4">
            <w:pPr>
              <w:pStyle w:val="TableParagraph"/>
              <w:spacing w:line="234" w:lineRule="exact"/>
              <w:ind w:left="110"/>
              <w:rPr>
                <w:lang w:val="ro-RO"/>
              </w:rPr>
            </w:pPr>
            <w:r w:rsidRPr="00987B81">
              <w:rPr>
                <w:lang w:val="ro-RO"/>
              </w:rPr>
              <w:t>6 ml</w:t>
            </w:r>
          </w:p>
        </w:tc>
      </w:tr>
      <w:tr w:rsidR="00C96CFC" w14:paraId="4C822550" w14:textId="77777777" w:rsidTr="007D1B64">
        <w:trPr>
          <w:trHeight w:val="253"/>
        </w:trPr>
        <w:tc>
          <w:tcPr>
            <w:tcW w:w="1417" w:type="dxa"/>
            <w:tcBorders>
              <w:top w:val="single" w:sz="4" w:space="0" w:color="000000"/>
              <w:left w:val="single" w:sz="4" w:space="0" w:color="000000"/>
              <w:bottom w:val="single" w:sz="4" w:space="0" w:color="000000"/>
              <w:right w:val="single" w:sz="4" w:space="0" w:color="000000"/>
            </w:tcBorders>
            <w:hideMark/>
          </w:tcPr>
          <w:p w14:paraId="5B066C3E" w14:textId="77777777" w:rsidR="00917081" w:rsidRPr="00987B81" w:rsidRDefault="003A5CA4">
            <w:pPr>
              <w:pStyle w:val="TableParagraph"/>
              <w:spacing w:line="234" w:lineRule="exact"/>
              <w:rPr>
                <w:lang w:val="ro-RO"/>
              </w:rPr>
            </w:pPr>
            <w:r w:rsidRPr="00987B81">
              <w:rPr>
                <w:lang w:val="ro-RO"/>
              </w:rPr>
              <w:t>15 kg</w:t>
            </w:r>
          </w:p>
        </w:tc>
        <w:tc>
          <w:tcPr>
            <w:tcW w:w="1418" w:type="dxa"/>
            <w:tcBorders>
              <w:top w:val="single" w:sz="4" w:space="0" w:color="000000"/>
              <w:left w:val="single" w:sz="4" w:space="0" w:color="000000"/>
              <w:bottom w:val="single" w:sz="4" w:space="0" w:color="000000"/>
              <w:right w:val="single" w:sz="4" w:space="0" w:color="000000"/>
            </w:tcBorders>
            <w:hideMark/>
          </w:tcPr>
          <w:p w14:paraId="207371C0" w14:textId="77777777" w:rsidR="00917081" w:rsidRPr="00987B81" w:rsidRDefault="003A5CA4">
            <w:pPr>
              <w:pStyle w:val="TableParagraph"/>
              <w:spacing w:line="234" w:lineRule="exact"/>
              <w:rPr>
                <w:lang w:val="ro-RO"/>
              </w:rPr>
            </w:pPr>
            <w:r w:rsidRPr="00987B81">
              <w:rPr>
                <w:lang w:val="ro-RO"/>
              </w:rPr>
              <w:t>1,5 ml</w:t>
            </w:r>
          </w:p>
        </w:tc>
        <w:tc>
          <w:tcPr>
            <w:tcW w:w="1134" w:type="dxa"/>
            <w:tcBorders>
              <w:top w:val="single" w:sz="4" w:space="0" w:color="000000"/>
              <w:left w:val="single" w:sz="4" w:space="0" w:color="000000"/>
              <w:bottom w:val="single" w:sz="4" w:space="0" w:color="000000"/>
              <w:right w:val="single" w:sz="4" w:space="0" w:color="000000"/>
            </w:tcBorders>
            <w:hideMark/>
          </w:tcPr>
          <w:p w14:paraId="07DF8375" w14:textId="77777777" w:rsidR="00917081" w:rsidRPr="00987B81" w:rsidRDefault="003A5CA4">
            <w:pPr>
              <w:pStyle w:val="TableParagraph"/>
              <w:spacing w:line="234" w:lineRule="exact"/>
              <w:ind w:left="105"/>
              <w:rPr>
                <w:lang w:val="ro-RO"/>
              </w:rPr>
            </w:pPr>
            <w:r w:rsidRPr="00987B81">
              <w:rPr>
                <w:lang w:val="ro-RO"/>
              </w:rPr>
              <w:t>3 ml</w:t>
            </w:r>
          </w:p>
        </w:tc>
        <w:tc>
          <w:tcPr>
            <w:tcW w:w="1276" w:type="dxa"/>
            <w:tcBorders>
              <w:top w:val="single" w:sz="4" w:space="0" w:color="000000"/>
              <w:left w:val="single" w:sz="4" w:space="0" w:color="000000"/>
              <w:bottom w:val="single" w:sz="4" w:space="0" w:color="000000"/>
              <w:right w:val="single" w:sz="4" w:space="0" w:color="000000"/>
            </w:tcBorders>
            <w:hideMark/>
          </w:tcPr>
          <w:p w14:paraId="24C2D587" w14:textId="77777777" w:rsidR="00917081" w:rsidRPr="00987B81" w:rsidRDefault="003A5CA4">
            <w:pPr>
              <w:pStyle w:val="TableParagraph"/>
              <w:spacing w:line="234" w:lineRule="exact"/>
              <w:ind w:left="108"/>
              <w:rPr>
                <w:lang w:val="ro-RO"/>
              </w:rPr>
            </w:pPr>
            <w:r w:rsidRPr="00987B81">
              <w:rPr>
                <w:lang w:val="ro-RO"/>
              </w:rPr>
              <w:t>4,5 ml</w:t>
            </w:r>
          </w:p>
        </w:tc>
        <w:tc>
          <w:tcPr>
            <w:tcW w:w="1134" w:type="dxa"/>
            <w:tcBorders>
              <w:top w:val="single" w:sz="4" w:space="0" w:color="000000"/>
              <w:left w:val="single" w:sz="4" w:space="0" w:color="000000"/>
              <w:bottom w:val="single" w:sz="4" w:space="0" w:color="000000"/>
              <w:right w:val="single" w:sz="4" w:space="0" w:color="000000"/>
            </w:tcBorders>
            <w:hideMark/>
          </w:tcPr>
          <w:p w14:paraId="61867475" w14:textId="77777777" w:rsidR="00917081" w:rsidRPr="00987B81" w:rsidRDefault="003A5CA4">
            <w:pPr>
              <w:pStyle w:val="TableParagraph"/>
              <w:spacing w:line="234" w:lineRule="exact"/>
              <w:ind w:left="108"/>
              <w:rPr>
                <w:lang w:val="ro-RO"/>
              </w:rPr>
            </w:pPr>
            <w:r w:rsidRPr="00987B81">
              <w:rPr>
                <w:lang w:val="ro-RO"/>
              </w:rPr>
              <w:t>6 ml</w:t>
            </w:r>
          </w:p>
        </w:tc>
        <w:tc>
          <w:tcPr>
            <w:tcW w:w="1134" w:type="dxa"/>
            <w:tcBorders>
              <w:top w:val="single" w:sz="4" w:space="0" w:color="000000"/>
              <w:left w:val="single" w:sz="4" w:space="0" w:color="000000"/>
              <w:bottom w:val="single" w:sz="4" w:space="0" w:color="000000"/>
              <w:right w:val="single" w:sz="4" w:space="0" w:color="000000"/>
            </w:tcBorders>
            <w:hideMark/>
          </w:tcPr>
          <w:p w14:paraId="7E2E933A" w14:textId="77777777" w:rsidR="00917081" w:rsidRPr="00987B81" w:rsidRDefault="003A5CA4">
            <w:pPr>
              <w:pStyle w:val="TableParagraph"/>
              <w:spacing w:line="234" w:lineRule="exact"/>
              <w:rPr>
                <w:lang w:val="ro-RO"/>
              </w:rPr>
            </w:pPr>
            <w:r w:rsidRPr="00987B81">
              <w:rPr>
                <w:lang w:val="ro-RO"/>
              </w:rPr>
              <w:t>7,5 ml</w:t>
            </w:r>
          </w:p>
        </w:tc>
        <w:tc>
          <w:tcPr>
            <w:tcW w:w="1275" w:type="dxa"/>
            <w:tcBorders>
              <w:top w:val="single" w:sz="4" w:space="0" w:color="000000"/>
              <w:left w:val="single" w:sz="4" w:space="0" w:color="000000"/>
              <w:bottom w:val="single" w:sz="4" w:space="0" w:color="000000"/>
              <w:right w:val="single" w:sz="4" w:space="0" w:color="000000"/>
            </w:tcBorders>
            <w:hideMark/>
          </w:tcPr>
          <w:p w14:paraId="5BD31965" w14:textId="77777777" w:rsidR="00917081" w:rsidRPr="00987B81" w:rsidRDefault="003A5CA4">
            <w:pPr>
              <w:pStyle w:val="TableParagraph"/>
              <w:spacing w:line="234" w:lineRule="exact"/>
              <w:ind w:left="110"/>
              <w:rPr>
                <w:lang w:val="ro-RO"/>
              </w:rPr>
            </w:pPr>
            <w:r w:rsidRPr="00987B81">
              <w:rPr>
                <w:lang w:val="ro-RO"/>
              </w:rPr>
              <w:t>9 ml</w:t>
            </w:r>
          </w:p>
        </w:tc>
      </w:tr>
    </w:tbl>
    <w:p w14:paraId="37DE3DF0" w14:textId="77777777" w:rsidR="002B709F" w:rsidRPr="00987B81" w:rsidRDefault="002B709F" w:rsidP="00D02FA4">
      <w:pPr>
        <w:spacing w:after="7"/>
        <w:ind w:left="318" w:right="5"/>
        <w:rPr>
          <w:bCs/>
          <w:lang w:val="ro-RO"/>
        </w:rPr>
      </w:pPr>
    </w:p>
    <w:p w14:paraId="63FAEBCA" w14:textId="77777777" w:rsidR="00917081" w:rsidRPr="00987B81" w:rsidRDefault="003A5CA4" w:rsidP="00D02FA4">
      <w:pPr>
        <w:spacing w:after="7"/>
        <w:ind w:left="318" w:right="5"/>
        <w:rPr>
          <w:sz w:val="24"/>
          <w:szCs w:val="24"/>
          <w:lang w:val="ro-RO" w:eastAsia="ar-SA"/>
        </w:rPr>
      </w:pPr>
      <w:r w:rsidRPr="00987B81">
        <w:rPr>
          <w:lang w:val="ro-RO"/>
        </w:rPr>
        <w:t xml:space="preserve">Medicamentul trebuie administrat </w:t>
      </w:r>
      <w:r w:rsidR="005312D8" w:rsidRPr="00987B81">
        <w:rPr>
          <w:lang w:val="ro-RO"/>
        </w:rPr>
        <w:t xml:space="preserve">de două ori pe zi la copiii </w:t>
      </w:r>
      <w:r w:rsidR="006C1CAC" w:rsidRPr="00987B81">
        <w:rPr>
          <w:lang w:val="ro-RO"/>
        </w:rPr>
        <w:t>ș</w:t>
      </w:r>
      <w:r w:rsidR="005312D8" w:rsidRPr="00987B81">
        <w:rPr>
          <w:lang w:val="ro-RO"/>
        </w:rPr>
        <w:t>i adolescen</w:t>
      </w:r>
      <w:r w:rsidR="006C1CAC" w:rsidRPr="00987B81">
        <w:rPr>
          <w:lang w:val="ro-RO"/>
        </w:rPr>
        <w:t>ț</w:t>
      </w:r>
      <w:r w:rsidR="005312D8" w:rsidRPr="00987B81">
        <w:rPr>
          <w:lang w:val="ro-RO"/>
        </w:rPr>
        <w:t xml:space="preserve">ii cu greutatea cuprinsă între 20 kg </w:t>
      </w:r>
      <w:r w:rsidR="006C1CAC" w:rsidRPr="00987B81">
        <w:rPr>
          <w:lang w:val="ro-RO"/>
        </w:rPr>
        <w:t>ș</w:t>
      </w:r>
      <w:r w:rsidR="005312D8" w:rsidRPr="00987B81">
        <w:rPr>
          <w:lang w:val="ro-RO"/>
        </w:rPr>
        <w:t>i 30 kg:</w:t>
      </w:r>
    </w:p>
    <w:tbl>
      <w:tblPr>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7"/>
        <w:gridCol w:w="1276"/>
        <w:gridCol w:w="1481"/>
        <w:gridCol w:w="1688"/>
        <w:gridCol w:w="1683"/>
        <w:gridCol w:w="1243"/>
      </w:tblGrid>
      <w:tr w:rsidR="00C96CFC" w14:paraId="2DDD22DE" w14:textId="77777777" w:rsidTr="00D02FA4">
        <w:trPr>
          <w:trHeight w:val="1010"/>
        </w:trPr>
        <w:tc>
          <w:tcPr>
            <w:tcW w:w="1417" w:type="dxa"/>
            <w:tcBorders>
              <w:top w:val="single" w:sz="4" w:space="0" w:color="000000"/>
              <w:left w:val="single" w:sz="4" w:space="0" w:color="000000"/>
              <w:bottom w:val="single" w:sz="4" w:space="0" w:color="000000"/>
              <w:right w:val="single" w:sz="4" w:space="0" w:color="000000"/>
            </w:tcBorders>
            <w:hideMark/>
          </w:tcPr>
          <w:p w14:paraId="2C3488CA" w14:textId="77777777" w:rsidR="00917081" w:rsidRPr="00987B81" w:rsidRDefault="003A5CA4">
            <w:pPr>
              <w:pStyle w:val="TableParagraph"/>
              <w:spacing w:line="247" w:lineRule="exact"/>
              <w:rPr>
                <w:b/>
                <w:bCs/>
                <w:lang w:val="ro-RO"/>
              </w:rPr>
            </w:pPr>
            <w:r w:rsidRPr="00987B81">
              <w:rPr>
                <w:b/>
                <w:bCs/>
                <w:lang w:val="ro-RO"/>
              </w:rPr>
              <w:t>Greutate</w:t>
            </w:r>
          </w:p>
        </w:tc>
        <w:tc>
          <w:tcPr>
            <w:tcW w:w="1276" w:type="dxa"/>
            <w:tcBorders>
              <w:top w:val="single" w:sz="4" w:space="0" w:color="000000"/>
              <w:left w:val="single" w:sz="4" w:space="0" w:color="000000"/>
              <w:bottom w:val="single" w:sz="4" w:space="0" w:color="000000"/>
              <w:right w:val="single" w:sz="4" w:space="0" w:color="000000"/>
            </w:tcBorders>
            <w:hideMark/>
          </w:tcPr>
          <w:p w14:paraId="76707024" w14:textId="77777777" w:rsidR="00917081" w:rsidRPr="00987B81" w:rsidRDefault="003A5CA4">
            <w:pPr>
              <w:pStyle w:val="TableParagraph"/>
              <w:spacing w:line="246" w:lineRule="exact"/>
              <w:rPr>
                <w:b/>
                <w:bCs/>
                <w:lang w:val="ro-RO"/>
              </w:rPr>
            </w:pPr>
            <w:r w:rsidRPr="00987B81">
              <w:rPr>
                <w:b/>
                <w:bCs/>
                <w:lang w:val="ro-RO"/>
              </w:rPr>
              <w:t>Săptămâna 1</w:t>
            </w:r>
          </w:p>
          <w:p w14:paraId="528B0F36" w14:textId="77777777" w:rsidR="00917081" w:rsidRPr="00987B81" w:rsidRDefault="003A5CA4">
            <w:pPr>
              <w:pStyle w:val="TableParagraph"/>
              <w:spacing w:line="246" w:lineRule="exact"/>
              <w:rPr>
                <w:b/>
                <w:bCs/>
                <w:lang w:val="ro-RO"/>
              </w:rPr>
            </w:pPr>
            <w:r w:rsidRPr="00987B81">
              <w:rPr>
                <w:b/>
                <w:bCs/>
                <w:lang w:val="ro-RO"/>
              </w:rPr>
              <w:t>Doza pentru ini</w:t>
            </w:r>
            <w:r w:rsidR="006C1CAC" w:rsidRPr="00987B81">
              <w:rPr>
                <w:b/>
                <w:bCs/>
                <w:lang w:val="ro-RO"/>
              </w:rPr>
              <w:t>ț</w:t>
            </w:r>
            <w:r w:rsidRPr="00987B81">
              <w:rPr>
                <w:b/>
                <w:bCs/>
                <w:lang w:val="ro-RO"/>
              </w:rPr>
              <w:t xml:space="preserve">ierea </w:t>
            </w:r>
            <w:r w:rsidRPr="00987B81">
              <w:rPr>
                <w:b/>
                <w:bCs/>
                <w:lang w:val="ro-RO"/>
              </w:rPr>
              <w:lastRenderedPageBreak/>
              <w:t>tratamentului:</w:t>
            </w:r>
          </w:p>
          <w:p w14:paraId="3BD36774" w14:textId="77777777" w:rsidR="00917081" w:rsidRPr="00987B81" w:rsidRDefault="003A5CA4">
            <w:pPr>
              <w:pStyle w:val="TableParagraph"/>
              <w:spacing w:line="252" w:lineRule="exact"/>
              <w:rPr>
                <w:b/>
                <w:bCs/>
                <w:lang w:val="ro-RO"/>
              </w:rPr>
            </w:pPr>
            <w:r w:rsidRPr="00987B81">
              <w:rPr>
                <w:b/>
                <w:bCs/>
                <w:lang w:val="ro-RO"/>
              </w:rPr>
              <w:t>0,1 ml/kg</w:t>
            </w:r>
          </w:p>
        </w:tc>
        <w:tc>
          <w:tcPr>
            <w:tcW w:w="1481" w:type="dxa"/>
            <w:tcBorders>
              <w:top w:val="single" w:sz="4" w:space="0" w:color="000000"/>
              <w:left w:val="single" w:sz="4" w:space="0" w:color="000000"/>
              <w:bottom w:val="single" w:sz="4" w:space="0" w:color="000000"/>
              <w:right w:val="single" w:sz="4" w:space="0" w:color="000000"/>
            </w:tcBorders>
            <w:hideMark/>
          </w:tcPr>
          <w:p w14:paraId="3834A901" w14:textId="77777777" w:rsidR="00917081" w:rsidRPr="00987B81" w:rsidRDefault="003A5CA4">
            <w:pPr>
              <w:pStyle w:val="TableParagraph"/>
              <w:spacing w:line="247" w:lineRule="exact"/>
              <w:rPr>
                <w:b/>
                <w:bCs/>
                <w:lang w:val="ro-RO"/>
              </w:rPr>
            </w:pPr>
            <w:r w:rsidRPr="00987B81">
              <w:rPr>
                <w:b/>
                <w:bCs/>
                <w:lang w:val="ro-RO"/>
              </w:rPr>
              <w:lastRenderedPageBreak/>
              <w:t>Săptămâna 2</w:t>
            </w:r>
          </w:p>
          <w:p w14:paraId="5744595D" w14:textId="77777777" w:rsidR="00917081" w:rsidRPr="00987B81" w:rsidRDefault="003A5CA4">
            <w:pPr>
              <w:pStyle w:val="TableParagraph"/>
              <w:spacing w:line="247" w:lineRule="exact"/>
              <w:rPr>
                <w:b/>
                <w:bCs/>
                <w:lang w:val="ro-RO"/>
              </w:rPr>
            </w:pPr>
            <w:r w:rsidRPr="00987B81">
              <w:rPr>
                <w:b/>
                <w:bCs/>
                <w:lang w:val="ro-RO"/>
              </w:rPr>
              <w:t>0,2 ml/kg</w:t>
            </w:r>
          </w:p>
        </w:tc>
        <w:tc>
          <w:tcPr>
            <w:tcW w:w="1688" w:type="dxa"/>
            <w:tcBorders>
              <w:top w:val="single" w:sz="4" w:space="0" w:color="000000"/>
              <w:left w:val="single" w:sz="4" w:space="0" w:color="000000"/>
              <w:bottom w:val="single" w:sz="4" w:space="0" w:color="000000"/>
              <w:right w:val="single" w:sz="4" w:space="0" w:color="000000"/>
            </w:tcBorders>
            <w:hideMark/>
          </w:tcPr>
          <w:p w14:paraId="742521FE" w14:textId="77777777" w:rsidR="00917081" w:rsidRPr="00987B81" w:rsidRDefault="003A5CA4">
            <w:pPr>
              <w:pStyle w:val="TableParagraph"/>
              <w:spacing w:line="247" w:lineRule="exact"/>
              <w:rPr>
                <w:b/>
                <w:bCs/>
                <w:lang w:val="ro-RO"/>
              </w:rPr>
            </w:pPr>
            <w:r w:rsidRPr="00987B81">
              <w:rPr>
                <w:b/>
                <w:bCs/>
                <w:lang w:val="ro-RO"/>
              </w:rPr>
              <w:t>Săptămâna 3</w:t>
            </w:r>
          </w:p>
          <w:p w14:paraId="4F960BFA" w14:textId="77777777" w:rsidR="00917081" w:rsidRPr="00987B81" w:rsidRDefault="003A5CA4">
            <w:pPr>
              <w:pStyle w:val="TableParagraph"/>
              <w:spacing w:line="247" w:lineRule="exact"/>
              <w:rPr>
                <w:b/>
                <w:bCs/>
                <w:lang w:val="ro-RO"/>
              </w:rPr>
            </w:pPr>
            <w:r w:rsidRPr="00987B81">
              <w:rPr>
                <w:b/>
                <w:bCs/>
                <w:lang w:val="ro-RO"/>
              </w:rPr>
              <w:t>0,3 ml/kg</w:t>
            </w:r>
          </w:p>
        </w:tc>
        <w:tc>
          <w:tcPr>
            <w:tcW w:w="1683" w:type="dxa"/>
            <w:tcBorders>
              <w:top w:val="single" w:sz="4" w:space="0" w:color="000000"/>
              <w:left w:val="single" w:sz="4" w:space="0" w:color="000000"/>
              <w:bottom w:val="single" w:sz="4" w:space="0" w:color="000000"/>
              <w:right w:val="single" w:sz="4" w:space="0" w:color="000000"/>
            </w:tcBorders>
            <w:hideMark/>
          </w:tcPr>
          <w:p w14:paraId="4A5655A7" w14:textId="77777777" w:rsidR="00917081" w:rsidRPr="00987B81" w:rsidRDefault="003A5CA4">
            <w:pPr>
              <w:pStyle w:val="TableParagraph"/>
              <w:spacing w:line="247" w:lineRule="exact"/>
              <w:ind w:left="104"/>
              <w:rPr>
                <w:b/>
                <w:bCs/>
                <w:lang w:val="ro-RO"/>
              </w:rPr>
            </w:pPr>
            <w:r w:rsidRPr="00987B81">
              <w:rPr>
                <w:b/>
                <w:bCs/>
                <w:lang w:val="ro-RO"/>
              </w:rPr>
              <w:t>Săptămâna 4</w:t>
            </w:r>
          </w:p>
          <w:p w14:paraId="6D20CDB8" w14:textId="77777777" w:rsidR="00917081" w:rsidRPr="00987B81" w:rsidRDefault="003A5CA4">
            <w:pPr>
              <w:pStyle w:val="TableParagraph"/>
              <w:spacing w:line="247" w:lineRule="exact"/>
              <w:ind w:left="104"/>
              <w:rPr>
                <w:b/>
                <w:bCs/>
                <w:lang w:val="ro-RO"/>
              </w:rPr>
            </w:pPr>
            <w:r w:rsidRPr="00987B81">
              <w:rPr>
                <w:b/>
                <w:bCs/>
                <w:lang w:val="ro-RO"/>
              </w:rPr>
              <w:t>0,4 ml/kg</w:t>
            </w:r>
          </w:p>
        </w:tc>
        <w:tc>
          <w:tcPr>
            <w:tcW w:w="1243" w:type="dxa"/>
            <w:tcBorders>
              <w:top w:val="single" w:sz="4" w:space="0" w:color="000000"/>
              <w:left w:val="single" w:sz="4" w:space="0" w:color="000000"/>
              <w:bottom w:val="single" w:sz="4" w:space="0" w:color="000000"/>
              <w:right w:val="single" w:sz="4" w:space="0" w:color="000000"/>
            </w:tcBorders>
            <w:hideMark/>
          </w:tcPr>
          <w:p w14:paraId="1E80F4D2" w14:textId="77777777" w:rsidR="00917081" w:rsidRPr="00987B81" w:rsidRDefault="003A5CA4">
            <w:pPr>
              <w:pStyle w:val="TableParagraph"/>
              <w:ind w:left="106" w:right="199"/>
              <w:rPr>
                <w:b/>
                <w:bCs/>
                <w:lang w:val="ro-RO"/>
              </w:rPr>
            </w:pPr>
            <w:r w:rsidRPr="00987B81">
              <w:rPr>
                <w:b/>
                <w:bCs/>
                <w:lang w:val="ro-RO"/>
              </w:rPr>
              <w:t>Săptămâna 5</w:t>
            </w:r>
          </w:p>
          <w:p w14:paraId="543CE232" w14:textId="77777777" w:rsidR="00D7225C" w:rsidRPr="00987B81" w:rsidRDefault="003A5CA4" w:rsidP="00D7225C">
            <w:pPr>
              <w:pStyle w:val="TableParagraph"/>
              <w:ind w:left="106"/>
              <w:rPr>
                <w:b/>
                <w:bCs/>
                <w:spacing w:val="-9"/>
                <w:lang w:val="ro-RO"/>
              </w:rPr>
            </w:pPr>
            <w:r w:rsidRPr="00987B81">
              <w:rPr>
                <w:b/>
                <w:bCs/>
                <w:lang w:val="ro-RO"/>
              </w:rPr>
              <w:t xml:space="preserve">Doza maximă </w:t>
            </w:r>
            <w:r w:rsidRPr="00987B81">
              <w:rPr>
                <w:b/>
                <w:bCs/>
                <w:lang w:val="ro-RO"/>
              </w:rPr>
              <w:lastRenderedPageBreak/>
              <w:t xml:space="preserve">recomandată: </w:t>
            </w:r>
          </w:p>
          <w:p w14:paraId="3EBE8410" w14:textId="77777777" w:rsidR="00917081" w:rsidRPr="00987B81" w:rsidRDefault="003A5CA4" w:rsidP="00D02FA4">
            <w:pPr>
              <w:pStyle w:val="TableParagraph"/>
              <w:ind w:left="106"/>
              <w:rPr>
                <w:b/>
                <w:bCs/>
                <w:lang w:val="ro-RO"/>
              </w:rPr>
            </w:pPr>
            <w:r w:rsidRPr="00987B81">
              <w:rPr>
                <w:b/>
                <w:bCs/>
                <w:lang w:val="ro-RO"/>
              </w:rPr>
              <w:t>0,5 ml/kg</w:t>
            </w:r>
          </w:p>
        </w:tc>
      </w:tr>
      <w:tr w:rsidR="00C96CFC" w14:paraId="44CEA468" w14:textId="77777777" w:rsidTr="00D02FA4">
        <w:trPr>
          <w:trHeight w:val="254"/>
        </w:trPr>
        <w:tc>
          <w:tcPr>
            <w:tcW w:w="1417" w:type="dxa"/>
            <w:tcBorders>
              <w:top w:val="single" w:sz="4" w:space="0" w:color="000000"/>
              <w:left w:val="single" w:sz="4" w:space="0" w:color="000000"/>
              <w:bottom w:val="single" w:sz="4" w:space="0" w:color="000000"/>
              <w:right w:val="single" w:sz="4" w:space="0" w:color="000000"/>
            </w:tcBorders>
            <w:hideMark/>
          </w:tcPr>
          <w:p w14:paraId="178F7C50" w14:textId="77777777" w:rsidR="00917081" w:rsidRPr="00987B81" w:rsidRDefault="003A5CA4">
            <w:pPr>
              <w:pStyle w:val="TableParagraph"/>
              <w:spacing w:line="235" w:lineRule="exact"/>
              <w:rPr>
                <w:lang w:val="ro-RO"/>
              </w:rPr>
            </w:pPr>
            <w:r w:rsidRPr="00987B81">
              <w:rPr>
                <w:lang w:val="ro-RO"/>
              </w:rPr>
              <w:lastRenderedPageBreak/>
              <w:t>20 kg</w:t>
            </w:r>
          </w:p>
        </w:tc>
        <w:tc>
          <w:tcPr>
            <w:tcW w:w="1276" w:type="dxa"/>
            <w:tcBorders>
              <w:top w:val="single" w:sz="4" w:space="0" w:color="000000"/>
              <w:left w:val="single" w:sz="4" w:space="0" w:color="000000"/>
              <w:bottom w:val="single" w:sz="4" w:space="0" w:color="000000"/>
              <w:right w:val="single" w:sz="4" w:space="0" w:color="000000"/>
            </w:tcBorders>
            <w:hideMark/>
          </w:tcPr>
          <w:p w14:paraId="76A0BE7C" w14:textId="77777777" w:rsidR="00917081" w:rsidRPr="00987B81" w:rsidRDefault="003A5CA4">
            <w:pPr>
              <w:pStyle w:val="TableParagraph"/>
              <w:spacing w:line="235" w:lineRule="exact"/>
              <w:rPr>
                <w:lang w:val="ro-RO"/>
              </w:rPr>
            </w:pPr>
            <w:r w:rsidRPr="00987B81">
              <w:rPr>
                <w:lang w:val="ro-RO"/>
              </w:rPr>
              <w:t>2 ml</w:t>
            </w:r>
          </w:p>
        </w:tc>
        <w:tc>
          <w:tcPr>
            <w:tcW w:w="1481" w:type="dxa"/>
            <w:tcBorders>
              <w:top w:val="single" w:sz="4" w:space="0" w:color="000000"/>
              <w:left w:val="single" w:sz="4" w:space="0" w:color="000000"/>
              <w:bottom w:val="single" w:sz="4" w:space="0" w:color="000000"/>
              <w:right w:val="single" w:sz="4" w:space="0" w:color="000000"/>
            </w:tcBorders>
            <w:hideMark/>
          </w:tcPr>
          <w:p w14:paraId="0FB88872" w14:textId="77777777" w:rsidR="00917081" w:rsidRPr="00987B81" w:rsidRDefault="003A5CA4">
            <w:pPr>
              <w:pStyle w:val="TableParagraph"/>
              <w:spacing w:line="235" w:lineRule="exact"/>
              <w:rPr>
                <w:lang w:val="ro-RO"/>
              </w:rPr>
            </w:pPr>
            <w:r w:rsidRPr="00987B81">
              <w:rPr>
                <w:lang w:val="ro-RO"/>
              </w:rPr>
              <w:t>4 ml</w:t>
            </w:r>
          </w:p>
        </w:tc>
        <w:tc>
          <w:tcPr>
            <w:tcW w:w="1688" w:type="dxa"/>
            <w:tcBorders>
              <w:top w:val="single" w:sz="4" w:space="0" w:color="000000"/>
              <w:left w:val="single" w:sz="4" w:space="0" w:color="000000"/>
              <w:bottom w:val="single" w:sz="4" w:space="0" w:color="000000"/>
              <w:right w:val="single" w:sz="4" w:space="0" w:color="000000"/>
            </w:tcBorders>
            <w:hideMark/>
          </w:tcPr>
          <w:p w14:paraId="35573862" w14:textId="77777777" w:rsidR="00917081" w:rsidRPr="00987B81" w:rsidRDefault="003A5CA4">
            <w:pPr>
              <w:pStyle w:val="TableParagraph"/>
              <w:spacing w:line="235" w:lineRule="exact"/>
              <w:rPr>
                <w:lang w:val="ro-RO"/>
              </w:rPr>
            </w:pPr>
            <w:r w:rsidRPr="00987B81">
              <w:rPr>
                <w:lang w:val="ro-RO"/>
              </w:rPr>
              <w:t>6 ml</w:t>
            </w:r>
          </w:p>
        </w:tc>
        <w:tc>
          <w:tcPr>
            <w:tcW w:w="1683" w:type="dxa"/>
            <w:tcBorders>
              <w:top w:val="single" w:sz="4" w:space="0" w:color="000000"/>
              <w:left w:val="single" w:sz="4" w:space="0" w:color="000000"/>
              <w:bottom w:val="single" w:sz="4" w:space="0" w:color="000000"/>
              <w:right w:val="single" w:sz="4" w:space="0" w:color="000000"/>
            </w:tcBorders>
            <w:hideMark/>
          </w:tcPr>
          <w:p w14:paraId="6E1ADF91" w14:textId="77777777" w:rsidR="00917081" w:rsidRPr="00987B81" w:rsidRDefault="003A5CA4">
            <w:pPr>
              <w:pStyle w:val="TableParagraph"/>
              <w:spacing w:line="235" w:lineRule="exact"/>
              <w:ind w:left="104"/>
              <w:rPr>
                <w:lang w:val="ro-RO"/>
              </w:rPr>
            </w:pPr>
            <w:r w:rsidRPr="00987B81">
              <w:rPr>
                <w:lang w:val="ro-RO"/>
              </w:rPr>
              <w:t>8 ml</w:t>
            </w:r>
          </w:p>
        </w:tc>
        <w:tc>
          <w:tcPr>
            <w:tcW w:w="1243" w:type="dxa"/>
            <w:tcBorders>
              <w:top w:val="single" w:sz="4" w:space="0" w:color="000000"/>
              <w:left w:val="single" w:sz="4" w:space="0" w:color="000000"/>
              <w:bottom w:val="single" w:sz="4" w:space="0" w:color="000000"/>
              <w:right w:val="single" w:sz="4" w:space="0" w:color="000000"/>
            </w:tcBorders>
            <w:hideMark/>
          </w:tcPr>
          <w:p w14:paraId="17FFA0F5" w14:textId="77777777" w:rsidR="00917081" w:rsidRPr="00987B81" w:rsidRDefault="003A5CA4">
            <w:pPr>
              <w:pStyle w:val="TableParagraph"/>
              <w:spacing w:line="235" w:lineRule="exact"/>
              <w:ind w:left="106"/>
              <w:rPr>
                <w:lang w:val="ro-RO"/>
              </w:rPr>
            </w:pPr>
            <w:r w:rsidRPr="00987B81">
              <w:rPr>
                <w:lang w:val="ro-RO"/>
              </w:rPr>
              <w:t>10 ml</w:t>
            </w:r>
          </w:p>
        </w:tc>
      </w:tr>
      <w:tr w:rsidR="00C96CFC" w14:paraId="1F4D35F7" w14:textId="77777777" w:rsidTr="00D02FA4">
        <w:trPr>
          <w:trHeight w:val="254"/>
        </w:trPr>
        <w:tc>
          <w:tcPr>
            <w:tcW w:w="1417" w:type="dxa"/>
            <w:tcBorders>
              <w:top w:val="single" w:sz="4" w:space="0" w:color="000000"/>
              <w:left w:val="single" w:sz="4" w:space="0" w:color="000000"/>
              <w:bottom w:val="single" w:sz="4" w:space="0" w:color="000000"/>
              <w:right w:val="single" w:sz="4" w:space="0" w:color="000000"/>
            </w:tcBorders>
            <w:hideMark/>
          </w:tcPr>
          <w:p w14:paraId="4685F59C" w14:textId="77777777" w:rsidR="00917081" w:rsidRPr="00987B81" w:rsidRDefault="003A5CA4">
            <w:pPr>
              <w:pStyle w:val="TableParagraph"/>
              <w:spacing w:line="234" w:lineRule="exact"/>
              <w:rPr>
                <w:lang w:val="ro-RO"/>
              </w:rPr>
            </w:pPr>
            <w:r w:rsidRPr="00987B81">
              <w:rPr>
                <w:lang w:val="ro-RO"/>
              </w:rPr>
              <w:t>25 kg</w:t>
            </w:r>
          </w:p>
        </w:tc>
        <w:tc>
          <w:tcPr>
            <w:tcW w:w="1276" w:type="dxa"/>
            <w:tcBorders>
              <w:top w:val="single" w:sz="4" w:space="0" w:color="000000"/>
              <w:left w:val="single" w:sz="4" w:space="0" w:color="000000"/>
              <w:bottom w:val="single" w:sz="4" w:space="0" w:color="000000"/>
              <w:right w:val="single" w:sz="4" w:space="0" w:color="000000"/>
            </w:tcBorders>
            <w:hideMark/>
          </w:tcPr>
          <w:p w14:paraId="1C2C349F" w14:textId="77777777" w:rsidR="00917081" w:rsidRPr="00987B81" w:rsidRDefault="003A5CA4">
            <w:pPr>
              <w:pStyle w:val="TableParagraph"/>
              <w:spacing w:line="234" w:lineRule="exact"/>
              <w:rPr>
                <w:lang w:val="ro-RO"/>
              </w:rPr>
            </w:pPr>
            <w:r w:rsidRPr="00987B81">
              <w:rPr>
                <w:lang w:val="ro-RO"/>
              </w:rPr>
              <w:t>2,5 ml</w:t>
            </w:r>
          </w:p>
        </w:tc>
        <w:tc>
          <w:tcPr>
            <w:tcW w:w="1481" w:type="dxa"/>
            <w:tcBorders>
              <w:top w:val="single" w:sz="4" w:space="0" w:color="000000"/>
              <w:left w:val="single" w:sz="4" w:space="0" w:color="000000"/>
              <w:bottom w:val="single" w:sz="4" w:space="0" w:color="000000"/>
              <w:right w:val="single" w:sz="4" w:space="0" w:color="000000"/>
            </w:tcBorders>
            <w:hideMark/>
          </w:tcPr>
          <w:p w14:paraId="66EB6E28" w14:textId="77777777" w:rsidR="00917081" w:rsidRPr="00987B81" w:rsidRDefault="003A5CA4">
            <w:pPr>
              <w:pStyle w:val="TableParagraph"/>
              <w:spacing w:line="234" w:lineRule="exact"/>
              <w:rPr>
                <w:lang w:val="ro-RO"/>
              </w:rPr>
            </w:pPr>
            <w:r w:rsidRPr="00987B81">
              <w:rPr>
                <w:lang w:val="ro-RO"/>
              </w:rPr>
              <w:t>5 ml</w:t>
            </w:r>
          </w:p>
        </w:tc>
        <w:tc>
          <w:tcPr>
            <w:tcW w:w="1688" w:type="dxa"/>
            <w:tcBorders>
              <w:top w:val="single" w:sz="4" w:space="0" w:color="000000"/>
              <w:left w:val="single" w:sz="4" w:space="0" w:color="000000"/>
              <w:bottom w:val="single" w:sz="4" w:space="0" w:color="000000"/>
              <w:right w:val="single" w:sz="4" w:space="0" w:color="000000"/>
            </w:tcBorders>
            <w:hideMark/>
          </w:tcPr>
          <w:p w14:paraId="70EDEFC9" w14:textId="77777777" w:rsidR="00917081" w:rsidRPr="00987B81" w:rsidRDefault="003A5CA4">
            <w:pPr>
              <w:pStyle w:val="TableParagraph"/>
              <w:spacing w:line="234" w:lineRule="exact"/>
              <w:rPr>
                <w:lang w:val="ro-RO"/>
              </w:rPr>
            </w:pPr>
            <w:r w:rsidRPr="00987B81">
              <w:rPr>
                <w:lang w:val="ro-RO"/>
              </w:rPr>
              <w:t>7,5 ml</w:t>
            </w:r>
          </w:p>
        </w:tc>
        <w:tc>
          <w:tcPr>
            <w:tcW w:w="1683" w:type="dxa"/>
            <w:tcBorders>
              <w:top w:val="single" w:sz="4" w:space="0" w:color="000000"/>
              <w:left w:val="single" w:sz="4" w:space="0" w:color="000000"/>
              <w:bottom w:val="single" w:sz="4" w:space="0" w:color="000000"/>
              <w:right w:val="single" w:sz="4" w:space="0" w:color="000000"/>
            </w:tcBorders>
            <w:hideMark/>
          </w:tcPr>
          <w:p w14:paraId="7314EA80" w14:textId="77777777" w:rsidR="00917081" w:rsidRPr="00987B81" w:rsidRDefault="003A5CA4">
            <w:pPr>
              <w:pStyle w:val="TableParagraph"/>
              <w:spacing w:line="234" w:lineRule="exact"/>
              <w:ind w:left="104"/>
              <w:rPr>
                <w:lang w:val="ro-RO"/>
              </w:rPr>
            </w:pPr>
            <w:r w:rsidRPr="00987B81">
              <w:rPr>
                <w:lang w:val="ro-RO"/>
              </w:rPr>
              <w:t>10 ml</w:t>
            </w:r>
          </w:p>
        </w:tc>
        <w:tc>
          <w:tcPr>
            <w:tcW w:w="1243" w:type="dxa"/>
            <w:tcBorders>
              <w:top w:val="single" w:sz="4" w:space="0" w:color="000000"/>
              <w:left w:val="single" w:sz="4" w:space="0" w:color="000000"/>
              <w:bottom w:val="single" w:sz="4" w:space="0" w:color="000000"/>
              <w:right w:val="single" w:sz="4" w:space="0" w:color="000000"/>
            </w:tcBorders>
            <w:hideMark/>
          </w:tcPr>
          <w:p w14:paraId="047533B4" w14:textId="77777777" w:rsidR="00917081" w:rsidRPr="00987B81" w:rsidRDefault="003A5CA4">
            <w:pPr>
              <w:pStyle w:val="TableParagraph"/>
              <w:spacing w:line="234" w:lineRule="exact"/>
              <w:ind w:left="106"/>
              <w:rPr>
                <w:lang w:val="ro-RO"/>
              </w:rPr>
            </w:pPr>
            <w:r w:rsidRPr="00987B81">
              <w:rPr>
                <w:lang w:val="ro-RO"/>
              </w:rPr>
              <w:t>12,5 ml</w:t>
            </w:r>
          </w:p>
        </w:tc>
      </w:tr>
    </w:tbl>
    <w:p w14:paraId="701C19B2" w14:textId="77777777" w:rsidR="00917081" w:rsidRPr="00987B81" w:rsidRDefault="00917081" w:rsidP="00917081">
      <w:pPr>
        <w:pStyle w:val="BodyText"/>
        <w:spacing w:before="11"/>
        <w:rPr>
          <w:sz w:val="21"/>
          <w:lang w:val="ro-RO"/>
        </w:rPr>
      </w:pPr>
    </w:p>
    <w:p w14:paraId="0112C11F" w14:textId="77777777" w:rsidR="00917081" w:rsidRPr="00987B81" w:rsidRDefault="003A5CA4" w:rsidP="00917081">
      <w:pPr>
        <w:pStyle w:val="BodyText"/>
        <w:spacing w:line="252" w:lineRule="exact"/>
        <w:ind w:left="318"/>
        <w:rPr>
          <w:lang w:val="ro-RO"/>
        </w:rPr>
      </w:pPr>
      <w:r w:rsidRPr="00987B81">
        <w:rPr>
          <w:lang w:val="ro-RO"/>
        </w:rPr>
        <w:t xml:space="preserve">Medicamentul trebuie administrat </w:t>
      </w:r>
      <w:r w:rsidR="005312D8" w:rsidRPr="00987B81">
        <w:rPr>
          <w:lang w:val="ro-RO"/>
        </w:rPr>
        <w:t xml:space="preserve">de două ori pe zi la copiii </w:t>
      </w:r>
      <w:r w:rsidR="006C1CAC" w:rsidRPr="00987B81">
        <w:rPr>
          <w:lang w:val="ro-RO"/>
        </w:rPr>
        <w:t>ș</w:t>
      </w:r>
      <w:r w:rsidR="005312D8" w:rsidRPr="00987B81">
        <w:rPr>
          <w:lang w:val="ro-RO"/>
        </w:rPr>
        <w:t>i adolescen</w:t>
      </w:r>
      <w:r w:rsidR="006C1CAC" w:rsidRPr="00987B81">
        <w:rPr>
          <w:lang w:val="ro-RO"/>
        </w:rPr>
        <w:t>ț</w:t>
      </w:r>
      <w:r w:rsidR="005312D8" w:rsidRPr="00987B81">
        <w:rPr>
          <w:lang w:val="ro-RO"/>
        </w:rPr>
        <w:t xml:space="preserve">ii cu greutatea cuprinsă între 30 kg </w:t>
      </w:r>
      <w:r w:rsidR="006C1CAC" w:rsidRPr="00987B81">
        <w:rPr>
          <w:lang w:val="ro-RO"/>
        </w:rPr>
        <w:t>ș</w:t>
      </w:r>
      <w:r w:rsidR="005312D8" w:rsidRPr="00987B81">
        <w:rPr>
          <w:lang w:val="ro-RO"/>
        </w:rPr>
        <w:t>i 50 kg</w:t>
      </w:r>
    </w:p>
    <w:tbl>
      <w:tblPr>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7"/>
        <w:gridCol w:w="1985"/>
        <w:gridCol w:w="1701"/>
        <w:gridCol w:w="1701"/>
        <w:gridCol w:w="1984"/>
      </w:tblGrid>
      <w:tr w:rsidR="00C96CFC" w14:paraId="0885B19E" w14:textId="77777777" w:rsidTr="00D02FA4">
        <w:trPr>
          <w:trHeight w:val="1010"/>
        </w:trPr>
        <w:tc>
          <w:tcPr>
            <w:tcW w:w="1417" w:type="dxa"/>
            <w:tcBorders>
              <w:top w:val="single" w:sz="4" w:space="0" w:color="000000"/>
              <w:left w:val="single" w:sz="4" w:space="0" w:color="000000"/>
              <w:bottom w:val="single" w:sz="4" w:space="0" w:color="000000"/>
              <w:right w:val="single" w:sz="4" w:space="0" w:color="000000"/>
            </w:tcBorders>
            <w:hideMark/>
          </w:tcPr>
          <w:p w14:paraId="478774B0" w14:textId="77777777" w:rsidR="00917081" w:rsidRPr="00987B81" w:rsidRDefault="003A5CA4">
            <w:pPr>
              <w:pStyle w:val="TableParagraph"/>
              <w:spacing w:line="247" w:lineRule="exact"/>
              <w:rPr>
                <w:b/>
                <w:bCs/>
                <w:lang w:val="ro-RO"/>
              </w:rPr>
            </w:pPr>
            <w:r w:rsidRPr="00987B81">
              <w:rPr>
                <w:b/>
                <w:bCs/>
                <w:lang w:val="ro-RO"/>
              </w:rPr>
              <w:t>Greutate</w:t>
            </w:r>
          </w:p>
        </w:tc>
        <w:tc>
          <w:tcPr>
            <w:tcW w:w="1985" w:type="dxa"/>
            <w:tcBorders>
              <w:top w:val="single" w:sz="4" w:space="0" w:color="000000"/>
              <w:left w:val="single" w:sz="4" w:space="0" w:color="000000"/>
              <w:bottom w:val="single" w:sz="4" w:space="0" w:color="000000"/>
              <w:right w:val="single" w:sz="4" w:space="0" w:color="000000"/>
            </w:tcBorders>
            <w:hideMark/>
          </w:tcPr>
          <w:p w14:paraId="32946725" w14:textId="77777777" w:rsidR="00917081" w:rsidRPr="00987B81" w:rsidRDefault="003A5CA4">
            <w:pPr>
              <w:pStyle w:val="TableParagraph"/>
              <w:spacing w:line="246" w:lineRule="exact"/>
              <w:rPr>
                <w:b/>
                <w:bCs/>
                <w:lang w:val="ro-RO"/>
              </w:rPr>
            </w:pPr>
            <w:r w:rsidRPr="00987B81">
              <w:rPr>
                <w:b/>
                <w:bCs/>
                <w:lang w:val="ro-RO"/>
              </w:rPr>
              <w:t>Săptămâna 1</w:t>
            </w:r>
          </w:p>
          <w:p w14:paraId="0245C844" w14:textId="77777777" w:rsidR="00917081" w:rsidRPr="00987B81" w:rsidRDefault="003A5CA4">
            <w:pPr>
              <w:pStyle w:val="TableParagraph"/>
              <w:spacing w:line="246" w:lineRule="exact"/>
              <w:rPr>
                <w:b/>
                <w:bCs/>
                <w:lang w:val="ro-RO"/>
              </w:rPr>
            </w:pPr>
            <w:r w:rsidRPr="00987B81">
              <w:rPr>
                <w:b/>
                <w:bCs/>
                <w:lang w:val="ro-RO"/>
              </w:rPr>
              <w:t>Doza pentru ini</w:t>
            </w:r>
            <w:r w:rsidR="006C1CAC" w:rsidRPr="00987B81">
              <w:rPr>
                <w:b/>
                <w:bCs/>
                <w:lang w:val="ro-RO"/>
              </w:rPr>
              <w:t>ț</w:t>
            </w:r>
            <w:r w:rsidRPr="00987B81">
              <w:rPr>
                <w:b/>
                <w:bCs/>
                <w:lang w:val="ro-RO"/>
              </w:rPr>
              <w:t>ierea tratamentului:</w:t>
            </w:r>
          </w:p>
          <w:p w14:paraId="4A2099AA" w14:textId="77777777" w:rsidR="00917081" w:rsidRPr="00987B81" w:rsidRDefault="003A5CA4">
            <w:pPr>
              <w:pStyle w:val="TableParagraph"/>
              <w:spacing w:line="252" w:lineRule="exact"/>
              <w:rPr>
                <w:b/>
                <w:bCs/>
                <w:lang w:val="ro-RO"/>
              </w:rPr>
            </w:pPr>
            <w:r w:rsidRPr="00987B81">
              <w:rPr>
                <w:b/>
                <w:bCs/>
                <w:lang w:val="ro-RO"/>
              </w:rPr>
              <w:t>0,1 ml/kg</w:t>
            </w:r>
          </w:p>
        </w:tc>
        <w:tc>
          <w:tcPr>
            <w:tcW w:w="1701" w:type="dxa"/>
            <w:tcBorders>
              <w:top w:val="single" w:sz="4" w:space="0" w:color="000000"/>
              <w:left w:val="single" w:sz="4" w:space="0" w:color="000000"/>
              <w:bottom w:val="single" w:sz="4" w:space="0" w:color="000000"/>
              <w:right w:val="single" w:sz="4" w:space="0" w:color="000000"/>
            </w:tcBorders>
            <w:hideMark/>
          </w:tcPr>
          <w:p w14:paraId="5FB3FB1B" w14:textId="77777777" w:rsidR="00917081" w:rsidRPr="00987B81" w:rsidRDefault="003A5CA4">
            <w:pPr>
              <w:pStyle w:val="TableParagraph"/>
              <w:spacing w:line="247" w:lineRule="exact"/>
              <w:ind w:left="104"/>
              <w:rPr>
                <w:b/>
                <w:bCs/>
                <w:lang w:val="ro-RO"/>
              </w:rPr>
            </w:pPr>
            <w:r w:rsidRPr="00987B81">
              <w:rPr>
                <w:b/>
                <w:bCs/>
                <w:lang w:val="ro-RO"/>
              </w:rPr>
              <w:t>Săptămâna 2</w:t>
            </w:r>
          </w:p>
          <w:p w14:paraId="16B51E51" w14:textId="77777777" w:rsidR="00917081" w:rsidRPr="00987B81" w:rsidRDefault="003A5CA4">
            <w:pPr>
              <w:pStyle w:val="TableParagraph"/>
              <w:spacing w:line="247" w:lineRule="exact"/>
              <w:ind w:left="104"/>
              <w:rPr>
                <w:b/>
                <w:bCs/>
                <w:lang w:val="ro-RO"/>
              </w:rPr>
            </w:pPr>
            <w:r w:rsidRPr="00987B81">
              <w:rPr>
                <w:b/>
                <w:bCs/>
                <w:lang w:val="ro-RO"/>
              </w:rPr>
              <w:t>0,2 ml/kg</w:t>
            </w:r>
          </w:p>
        </w:tc>
        <w:tc>
          <w:tcPr>
            <w:tcW w:w="1701" w:type="dxa"/>
            <w:tcBorders>
              <w:top w:val="single" w:sz="4" w:space="0" w:color="000000"/>
              <w:left w:val="single" w:sz="4" w:space="0" w:color="000000"/>
              <w:bottom w:val="single" w:sz="4" w:space="0" w:color="000000"/>
              <w:right w:val="single" w:sz="4" w:space="0" w:color="000000"/>
            </w:tcBorders>
            <w:hideMark/>
          </w:tcPr>
          <w:p w14:paraId="3D58C54B" w14:textId="77777777" w:rsidR="00917081" w:rsidRPr="00987B81" w:rsidRDefault="003A5CA4">
            <w:pPr>
              <w:pStyle w:val="TableParagraph"/>
              <w:spacing w:line="247" w:lineRule="exact"/>
              <w:ind w:left="105"/>
              <w:rPr>
                <w:b/>
                <w:bCs/>
                <w:lang w:val="ro-RO"/>
              </w:rPr>
            </w:pPr>
            <w:r w:rsidRPr="00987B81">
              <w:rPr>
                <w:b/>
                <w:bCs/>
                <w:lang w:val="ro-RO"/>
              </w:rPr>
              <w:t>Săptămâna 3</w:t>
            </w:r>
          </w:p>
          <w:p w14:paraId="1195AD1C" w14:textId="77777777" w:rsidR="00917081" w:rsidRPr="00987B81" w:rsidRDefault="003A5CA4">
            <w:pPr>
              <w:pStyle w:val="TableParagraph"/>
              <w:spacing w:line="247" w:lineRule="exact"/>
              <w:ind w:left="105"/>
              <w:rPr>
                <w:b/>
                <w:bCs/>
                <w:lang w:val="ro-RO"/>
              </w:rPr>
            </w:pPr>
            <w:r w:rsidRPr="00987B81">
              <w:rPr>
                <w:b/>
                <w:bCs/>
                <w:lang w:val="ro-RO"/>
              </w:rPr>
              <w:t>0,3 ml/kg</w:t>
            </w:r>
          </w:p>
        </w:tc>
        <w:tc>
          <w:tcPr>
            <w:tcW w:w="1984" w:type="dxa"/>
            <w:tcBorders>
              <w:top w:val="single" w:sz="4" w:space="0" w:color="000000"/>
              <w:left w:val="single" w:sz="4" w:space="0" w:color="000000"/>
              <w:bottom w:val="single" w:sz="4" w:space="0" w:color="000000"/>
              <w:right w:val="single" w:sz="4" w:space="0" w:color="000000"/>
            </w:tcBorders>
            <w:hideMark/>
          </w:tcPr>
          <w:p w14:paraId="361EBD00" w14:textId="77777777" w:rsidR="00917081" w:rsidRPr="00987B81" w:rsidRDefault="003A5CA4">
            <w:pPr>
              <w:pStyle w:val="TableParagraph"/>
              <w:ind w:right="187"/>
              <w:rPr>
                <w:b/>
                <w:bCs/>
                <w:lang w:val="ro-RO"/>
              </w:rPr>
            </w:pPr>
            <w:r w:rsidRPr="00987B81">
              <w:rPr>
                <w:b/>
                <w:bCs/>
                <w:lang w:val="ro-RO"/>
              </w:rPr>
              <w:t>Săptămâna 4</w:t>
            </w:r>
          </w:p>
          <w:p w14:paraId="54457AD2" w14:textId="77777777" w:rsidR="00917081" w:rsidRPr="00987B81" w:rsidRDefault="003A5CA4" w:rsidP="00D02FA4">
            <w:pPr>
              <w:pStyle w:val="TableParagraph"/>
              <w:ind w:right="187"/>
              <w:rPr>
                <w:b/>
                <w:bCs/>
                <w:lang w:val="ro-RO"/>
              </w:rPr>
            </w:pPr>
            <w:r w:rsidRPr="00987B81">
              <w:rPr>
                <w:b/>
                <w:bCs/>
                <w:lang w:val="ro-RO"/>
              </w:rPr>
              <w:t>Doza maximă recomandată: 0,4 ml/kg</w:t>
            </w:r>
          </w:p>
        </w:tc>
      </w:tr>
      <w:tr w:rsidR="00C96CFC" w14:paraId="31F6FB46" w14:textId="77777777" w:rsidTr="00D02FA4">
        <w:trPr>
          <w:trHeight w:val="253"/>
        </w:trPr>
        <w:tc>
          <w:tcPr>
            <w:tcW w:w="1417" w:type="dxa"/>
            <w:tcBorders>
              <w:top w:val="single" w:sz="4" w:space="0" w:color="000000"/>
              <w:left w:val="single" w:sz="4" w:space="0" w:color="000000"/>
              <w:bottom w:val="single" w:sz="4" w:space="0" w:color="000000"/>
              <w:right w:val="single" w:sz="4" w:space="0" w:color="000000"/>
            </w:tcBorders>
            <w:hideMark/>
          </w:tcPr>
          <w:p w14:paraId="0BFBC063" w14:textId="77777777" w:rsidR="00917081" w:rsidRPr="00987B81" w:rsidRDefault="003A5CA4">
            <w:pPr>
              <w:pStyle w:val="TableParagraph"/>
              <w:spacing w:line="234" w:lineRule="exact"/>
              <w:rPr>
                <w:lang w:val="ro-RO"/>
              </w:rPr>
            </w:pPr>
            <w:r w:rsidRPr="00987B81">
              <w:rPr>
                <w:lang w:val="ro-RO"/>
              </w:rPr>
              <w:t>30 kg</w:t>
            </w:r>
          </w:p>
        </w:tc>
        <w:tc>
          <w:tcPr>
            <w:tcW w:w="1985" w:type="dxa"/>
            <w:tcBorders>
              <w:top w:val="single" w:sz="4" w:space="0" w:color="000000"/>
              <w:left w:val="single" w:sz="4" w:space="0" w:color="000000"/>
              <w:bottom w:val="single" w:sz="4" w:space="0" w:color="000000"/>
              <w:right w:val="single" w:sz="4" w:space="0" w:color="000000"/>
            </w:tcBorders>
            <w:hideMark/>
          </w:tcPr>
          <w:p w14:paraId="54103C1A" w14:textId="77777777" w:rsidR="00917081" w:rsidRPr="00987B81" w:rsidRDefault="003A5CA4">
            <w:pPr>
              <w:pStyle w:val="TableParagraph"/>
              <w:spacing w:line="234" w:lineRule="exact"/>
              <w:rPr>
                <w:lang w:val="ro-RO"/>
              </w:rPr>
            </w:pPr>
            <w:r w:rsidRPr="00987B81">
              <w:rPr>
                <w:lang w:val="ro-RO"/>
              </w:rPr>
              <w:t>3 ml</w:t>
            </w:r>
          </w:p>
        </w:tc>
        <w:tc>
          <w:tcPr>
            <w:tcW w:w="1701" w:type="dxa"/>
            <w:tcBorders>
              <w:top w:val="single" w:sz="4" w:space="0" w:color="000000"/>
              <w:left w:val="single" w:sz="4" w:space="0" w:color="000000"/>
              <w:bottom w:val="single" w:sz="4" w:space="0" w:color="000000"/>
              <w:right w:val="single" w:sz="4" w:space="0" w:color="000000"/>
            </w:tcBorders>
            <w:hideMark/>
          </w:tcPr>
          <w:p w14:paraId="0DDE9CBF" w14:textId="77777777" w:rsidR="00917081" w:rsidRPr="00987B81" w:rsidRDefault="003A5CA4">
            <w:pPr>
              <w:pStyle w:val="TableParagraph"/>
              <w:spacing w:line="234" w:lineRule="exact"/>
              <w:ind w:left="104"/>
              <w:rPr>
                <w:lang w:val="ro-RO"/>
              </w:rPr>
            </w:pPr>
            <w:r w:rsidRPr="00987B81">
              <w:rPr>
                <w:lang w:val="ro-RO"/>
              </w:rPr>
              <w:t>6 ml</w:t>
            </w:r>
          </w:p>
        </w:tc>
        <w:tc>
          <w:tcPr>
            <w:tcW w:w="1701" w:type="dxa"/>
            <w:tcBorders>
              <w:top w:val="single" w:sz="4" w:space="0" w:color="000000"/>
              <w:left w:val="single" w:sz="4" w:space="0" w:color="000000"/>
              <w:bottom w:val="single" w:sz="4" w:space="0" w:color="000000"/>
              <w:right w:val="single" w:sz="4" w:space="0" w:color="000000"/>
            </w:tcBorders>
            <w:hideMark/>
          </w:tcPr>
          <w:p w14:paraId="3030030F" w14:textId="77777777" w:rsidR="00917081" w:rsidRPr="00987B81" w:rsidRDefault="003A5CA4">
            <w:pPr>
              <w:pStyle w:val="TableParagraph"/>
              <w:spacing w:line="234" w:lineRule="exact"/>
              <w:ind w:left="105"/>
              <w:rPr>
                <w:lang w:val="ro-RO"/>
              </w:rPr>
            </w:pPr>
            <w:r w:rsidRPr="00987B81">
              <w:rPr>
                <w:lang w:val="ro-RO"/>
              </w:rPr>
              <w:t>9 ml</w:t>
            </w:r>
          </w:p>
        </w:tc>
        <w:tc>
          <w:tcPr>
            <w:tcW w:w="1984" w:type="dxa"/>
            <w:tcBorders>
              <w:top w:val="single" w:sz="4" w:space="0" w:color="000000"/>
              <w:left w:val="single" w:sz="4" w:space="0" w:color="000000"/>
              <w:bottom w:val="single" w:sz="4" w:space="0" w:color="000000"/>
              <w:right w:val="single" w:sz="4" w:space="0" w:color="000000"/>
            </w:tcBorders>
            <w:hideMark/>
          </w:tcPr>
          <w:p w14:paraId="3CF22EB7" w14:textId="77777777" w:rsidR="00917081" w:rsidRPr="00987B81" w:rsidRDefault="003A5CA4">
            <w:pPr>
              <w:pStyle w:val="TableParagraph"/>
              <w:spacing w:line="234" w:lineRule="exact"/>
              <w:rPr>
                <w:lang w:val="ro-RO"/>
              </w:rPr>
            </w:pPr>
            <w:r w:rsidRPr="00987B81">
              <w:rPr>
                <w:lang w:val="ro-RO"/>
              </w:rPr>
              <w:t>12 ml</w:t>
            </w:r>
          </w:p>
        </w:tc>
      </w:tr>
      <w:tr w:rsidR="00C96CFC" w14:paraId="70B81A4B" w14:textId="77777777" w:rsidTr="00D02FA4">
        <w:trPr>
          <w:trHeight w:val="253"/>
        </w:trPr>
        <w:tc>
          <w:tcPr>
            <w:tcW w:w="1417" w:type="dxa"/>
            <w:tcBorders>
              <w:top w:val="single" w:sz="4" w:space="0" w:color="000000"/>
              <w:left w:val="single" w:sz="4" w:space="0" w:color="000000"/>
              <w:bottom w:val="single" w:sz="4" w:space="0" w:color="000000"/>
              <w:right w:val="single" w:sz="4" w:space="0" w:color="000000"/>
            </w:tcBorders>
            <w:hideMark/>
          </w:tcPr>
          <w:p w14:paraId="6B126945" w14:textId="77777777" w:rsidR="00917081" w:rsidRPr="00987B81" w:rsidRDefault="003A5CA4">
            <w:pPr>
              <w:pStyle w:val="TableParagraph"/>
              <w:spacing w:line="234" w:lineRule="exact"/>
              <w:rPr>
                <w:lang w:val="ro-RO"/>
              </w:rPr>
            </w:pPr>
            <w:r w:rsidRPr="00987B81">
              <w:rPr>
                <w:lang w:val="ro-RO"/>
              </w:rPr>
              <w:t>35 kg</w:t>
            </w:r>
          </w:p>
        </w:tc>
        <w:tc>
          <w:tcPr>
            <w:tcW w:w="1985" w:type="dxa"/>
            <w:tcBorders>
              <w:top w:val="single" w:sz="4" w:space="0" w:color="000000"/>
              <w:left w:val="single" w:sz="4" w:space="0" w:color="000000"/>
              <w:bottom w:val="single" w:sz="4" w:space="0" w:color="000000"/>
              <w:right w:val="single" w:sz="4" w:space="0" w:color="000000"/>
            </w:tcBorders>
            <w:hideMark/>
          </w:tcPr>
          <w:p w14:paraId="3C5D68CA" w14:textId="77777777" w:rsidR="00917081" w:rsidRPr="00987B81" w:rsidRDefault="003A5CA4">
            <w:pPr>
              <w:pStyle w:val="TableParagraph"/>
              <w:spacing w:line="234" w:lineRule="exact"/>
              <w:rPr>
                <w:lang w:val="ro-RO"/>
              </w:rPr>
            </w:pPr>
            <w:r w:rsidRPr="00987B81">
              <w:rPr>
                <w:lang w:val="ro-RO"/>
              </w:rPr>
              <w:t>3,5 ml</w:t>
            </w:r>
          </w:p>
        </w:tc>
        <w:tc>
          <w:tcPr>
            <w:tcW w:w="1701" w:type="dxa"/>
            <w:tcBorders>
              <w:top w:val="single" w:sz="4" w:space="0" w:color="000000"/>
              <w:left w:val="single" w:sz="4" w:space="0" w:color="000000"/>
              <w:bottom w:val="single" w:sz="4" w:space="0" w:color="000000"/>
              <w:right w:val="single" w:sz="4" w:space="0" w:color="000000"/>
            </w:tcBorders>
            <w:hideMark/>
          </w:tcPr>
          <w:p w14:paraId="6689D670" w14:textId="77777777" w:rsidR="00917081" w:rsidRPr="00987B81" w:rsidRDefault="003A5CA4">
            <w:pPr>
              <w:pStyle w:val="TableParagraph"/>
              <w:spacing w:line="234" w:lineRule="exact"/>
              <w:ind w:left="104"/>
              <w:rPr>
                <w:lang w:val="ro-RO"/>
              </w:rPr>
            </w:pPr>
            <w:r w:rsidRPr="00987B81">
              <w:rPr>
                <w:lang w:val="ro-RO"/>
              </w:rPr>
              <w:t>7 ml</w:t>
            </w:r>
          </w:p>
        </w:tc>
        <w:tc>
          <w:tcPr>
            <w:tcW w:w="1701" w:type="dxa"/>
            <w:tcBorders>
              <w:top w:val="single" w:sz="4" w:space="0" w:color="000000"/>
              <w:left w:val="single" w:sz="4" w:space="0" w:color="000000"/>
              <w:bottom w:val="single" w:sz="4" w:space="0" w:color="000000"/>
              <w:right w:val="single" w:sz="4" w:space="0" w:color="000000"/>
            </w:tcBorders>
            <w:hideMark/>
          </w:tcPr>
          <w:p w14:paraId="50F46459" w14:textId="77777777" w:rsidR="00917081" w:rsidRPr="00987B81" w:rsidRDefault="003A5CA4">
            <w:pPr>
              <w:pStyle w:val="TableParagraph"/>
              <w:spacing w:line="234" w:lineRule="exact"/>
              <w:ind w:left="105"/>
              <w:rPr>
                <w:lang w:val="ro-RO"/>
              </w:rPr>
            </w:pPr>
            <w:r w:rsidRPr="00987B81">
              <w:rPr>
                <w:lang w:val="ro-RO"/>
              </w:rPr>
              <w:t>10,5 ml</w:t>
            </w:r>
          </w:p>
        </w:tc>
        <w:tc>
          <w:tcPr>
            <w:tcW w:w="1984" w:type="dxa"/>
            <w:tcBorders>
              <w:top w:val="single" w:sz="4" w:space="0" w:color="000000"/>
              <w:left w:val="single" w:sz="4" w:space="0" w:color="000000"/>
              <w:bottom w:val="single" w:sz="4" w:space="0" w:color="000000"/>
              <w:right w:val="single" w:sz="4" w:space="0" w:color="000000"/>
            </w:tcBorders>
            <w:hideMark/>
          </w:tcPr>
          <w:p w14:paraId="4ABA861E" w14:textId="77777777" w:rsidR="00917081" w:rsidRPr="00987B81" w:rsidRDefault="003A5CA4">
            <w:pPr>
              <w:pStyle w:val="TableParagraph"/>
              <w:spacing w:line="234" w:lineRule="exact"/>
              <w:rPr>
                <w:lang w:val="ro-RO"/>
              </w:rPr>
            </w:pPr>
            <w:r w:rsidRPr="00987B81">
              <w:rPr>
                <w:lang w:val="ro-RO"/>
              </w:rPr>
              <w:t>14 ml</w:t>
            </w:r>
          </w:p>
        </w:tc>
      </w:tr>
      <w:tr w:rsidR="00C96CFC" w14:paraId="523F0062" w14:textId="77777777" w:rsidTr="00D02FA4">
        <w:trPr>
          <w:trHeight w:val="251"/>
        </w:trPr>
        <w:tc>
          <w:tcPr>
            <w:tcW w:w="1417" w:type="dxa"/>
            <w:tcBorders>
              <w:top w:val="single" w:sz="4" w:space="0" w:color="000000"/>
              <w:left w:val="single" w:sz="4" w:space="0" w:color="000000"/>
              <w:bottom w:val="single" w:sz="4" w:space="0" w:color="000000"/>
              <w:right w:val="single" w:sz="4" w:space="0" w:color="000000"/>
            </w:tcBorders>
            <w:hideMark/>
          </w:tcPr>
          <w:p w14:paraId="61D59094" w14:textId="77777777" w:rsidR="00917081" w:rsidRPr="00987B81" w:rsidRDefault="003A5CA4">
            <w:pPr>
              <w:pStyle w:val="TableParagraph"/>
              <w:spacing w:line="232" w:lineRule="exact"/>
              <w:rPr>
                <w:lang w:val="ro-RO"/>
              </w:rPr>
            </w:pPr>
            <w:r w:rsidRPr="00987B81">
              <w:rPr>
                <w:lang w:val="ro-RO"/>
              </w:rPr>
              <w:t>40 kg</w:t>
            </w:r>
          </w:p>
        </w:tc>
        <w:tc>
          <w:tcPr>
            <w:tcW w:w="1985" w:type="dxa"/>
            <w:tcBorders>
              <w:top w:val="single" w:sz="4" w:space="0" w:color="000000"/>
              <w:left w:val="single" w:sz="4" w:space="0" w:color="000000"/>
              <w:bottom w:val="single" w:sz="4" w:space="0" w:color="000000"/>
              <w:right w:val="single" w:sz="4" w:space="0" w:color="000000"/>
            </w:tcBorders>
            <w:hideMark/>
          </w:tcPr>
          <w:p w14:paraId="591855CE" w14:textId="77777777" w:rsidR="00917081" w:rsidRPr="00987B81" w:rsidRDefault="003A5CA4">
            <w:pPr>
              <w:pStyle w:val="TableParagraph"/>
              <w:spacing w:line="232" w:lineRule="exact"/>
              <w:rPr>
                <w:lang w:val="ro-RO"/>
              </w:rPr>
            </w:pPr>
            <w:r w:rsidRPr="00987B81">
              <w:rPr>
                <w:lang w:val="ro-RO"/>
              </w:rPr>
              <w:t>4 ml</w:t>
            </w:r>
          </w:p>
        </w:tc>
        <w:tc>
          <w:tcPr>
            <w:tcW w:w="1701" w:type="dxa"/>
            <w:tcBorders>
              <w:top w:val="single" w:sz="4" w:space="0" w:color="000000"/>
              <w:left w:val="single" w:sz="4" w:space="0" w:color="000000"/>
              <w:bottom w:val="single" w:sz="4" w:space="0" w:color="000000"/>
              <w:right w:val="single" w:sz="4" w:space="0" w:color="000000"/>
            </w:tcBorders>
            <w:hideMark/>
          </w:tcPr>
          <w:p w14:paraId="15A0AA16" w14:textId="77777777" w:rsidR="00917081" w:rsidRPr="00987B81" w:rsidRDefault="003A5CA4">
            <w:pPr>
              <w:pStyle w:val="TableParagraph"/>
              <w:spacing w:line="232" w:lineRule="exact"/>
              <w:ind w:left="104"/>
              <w:rPr>
                <w:lang w:val="ro-RO"/>
              </w:rPr>
            </w:pPr>
            <w:r w:rsidRPr="00987B81">
              <w:rPr>
                <w:lang w:val="ro-RO"/>
              </w:rPr>
              <w:t>8 ml</w:t>
            </w:r>
          </w:p>
        </w:tc>
        <w:tc>
          <w:tcPr>
            <w:tcW w:w="1701" w:type="dxa"/>
            <w:tcBorders>
              <w:top w:val="single" w:sz="4" w:space="0" w:color="000000"/>
              <w:left w:val="single" w:sz="4" w:space="0" w:color="000000"/>
              <w:bottom w:val="single" w:sz="4" w:space="0" w:color="000000"/>
              <w:right w:val="single" w:sz="4" w:space="0" w:color="000000"/>
            </w:tcBorders>
            <w:hideMark/>
          </w:tcPr>
          <w:p w14:paraId="4FA9D732" w14:textId="77777777" w:rsidR="00917081" w:rsidRPr="00987B81" w:rsidRDefault="003A5CA4">
            <w:pPr>
              <w:pStyle w:val="TableParagraph"/>
              <w:spacing w:line="232" w:lineRule="exact"/>
              <w:ind w:left="105"/>
              <w:rPr>
                <w:lang w:val="ro-RO"/>
              </w:rPr>
            </w:pPr>
            <w:r w:rsidRPr="00987B81">
              <w:rPr>
                <w:lang w:val="ro-RO"/>
              </w:rPr>
              <w:t>12 ml</w:t>
            </w:r>
          </w:p>
        </w:tc>
        <w:tc>
          <w:tcPr>
            <w:tcW w:w="1984" w:type="dxa"/>
            <w:tcBorders>
              <w:top w:val="single" w:sz="4" w:space="0" w:color="000000"/>
              <w:left w:val="single" w:sz="4" w:space="0" w:color="000000"/>
              <w:bottom w:val="single" w:sz="4" w:space="0" w:color="000000"/>
              <w:right w:val="single" w:sz="4" w:space="0" w:color="000000"/>
            </w:tcBorders>
            <w:hideMark/>
          </w:tcPr>
          <w:p w14:paraId="41B184C3" w14:textId="77777777" w:rsidR="00917081" w:rsidRPr="00987B81" w:rsidRDefault="003A5CA4">
            <w:pPr>
              <w:pStyle w:val="TableParagraph"/>
              <w:spacing w:line="232" w:lineRule="exact"/>
              <w:rPr>
                <w:lang w:val="ro-RO"/>
              </w:rPr>
            </w:pPr>
            <w:r w:rsidRPr="00987B81">
              <w:rPr>
                <w:lang w:val="ro-RO"/>
              </w:rPr>
              <w:t>16 ml</w:t>
            </w:r>
          </w:p>
        </w:tc>
      </w:tr>
      <w:tr w:rsidR="00C96CFC" w14:paraId="26FF026A" w14:textId="77777777" w:rsidTr="00D02FA4">
        <w:trPr>
          <w:trHeight w:val="253"/>
        </w:trPr>
        <w:tc>
          <w:tcPr>
            <w:tcW w:w="1417" w:type="dxa"/>
            <w:tcBorders>
              <w:top w:val="single" w:sz="4" w:space="0" w:color="000000"/>
              <w:left w:val="single" w:sz="4" w:space="0" w:color="000000"/>
              <w:bottom w:val="single" w:sz="4" w:space="0" w:color="000000"/>
              <w:right w:val="single" w:sz="4" w:space="0" w:color="000000"/>
            </w:tcBorders>
            <w:hideMark/>
          </w:tcPr>
          <w:p w14:paraId="55FE9DBF" w14:textId="77777777" w:rsidR="00917081" w:rsidRPr="00987B81" w:rsidRDefault="003A5CA4">
            <w:pPr>
              <w:pStyle w:val="TableParagraph"/>
              <w:spacing w:line="234" w:lineRule="exact"/>
              <w:rPr>
                <w:lang w:val="ro-RO"/>
              </w:rPr>
            </w:pPr>
            <w:r w:rsidRPr="00987B81">
              <w:rPr>
                <w:lang w:val="ro-RO"/>
              </w:rPr>
              <w:t>45 kg</w:t>
            </w:r>
          </w:p>
        </w:tc>
        <w:tc>
          <w:tcPr>
            <w:tcW w:w="1985" w:type="dxa"/>
            <w:tcBorders>
              <w:top w:val="single" w:sz="4" w:space="0" w:color="000000"/>
              <w:left w:val="single" w:sz="4" w:space="0" w:color="000000"/>
              <w:bottom w:val="single" w:sz="4" w:space="0" w:color="000000"/>
              <w:right w:val="single" w:sz="4" w:space="0" w:color="000000"/>
            </w:tcBorders>
            <w:hideMark/>
          </w:tcPr>
          <w:p w14:paraId="23F682AD" w14:textId="77777777" w:rsidR="00917081" w:rsidRPr="00987B81" w:rsidRDefault="003A5CA4">
            <w:pPr>
              <w:pStyle w:val="TableParagraph"/>
              <w:spacing w:line="234" w:lineRule="exact"/>
              <w:rPr>
                <w:lang w:val="ro-RO"/>
              </w:rPr>
            </w:pPr>
            <w:r w:rsidRPr="00987B81">
              <w:rPr>
                <w:lang w:val="ro-RO"/>
              </w:rPr>
              <w:t>4,5 ml</w:t>
            </w:r>
          </w:p>
        </w:tc>
        <w:tc>
          <w:tcPr>
            <w:tcW w:w="1701" w:type="dxa"/>
            <w:tcBorders>
              <w:top w:val="single" w:sz="4" w:space="0" w:color="000000"/>
              <w:left w:val="single" w:sz="4" w:space="0" w:color="000000"/>
              <w:bottom w:val="single" w:sz="4" w:space="0" w:color="000000"/>
              <w:right w:val="single" w:sz="4" w:space="0" w:color="000000"/>
            </w:tcBorders>
            <w:hideMark/>
          </w:tcPr>
          <w:p w14:paraId="42FFFBF7" w14:textId="77777777" w:rsidR="00917081" w:rsidRPr="00987B81" w:rsidRDefault="003A5CA4">
            <w:pPr>
              <w:pStyle w:val="TableParagraph"/>
              <w:spacing w:line="234" w:lineRule="exact"/>
              <w:ind w:left="104"/>
              <w:rPr>
                <w:lang w:val="ro-RO"/>
              </w:rPr>
            </w:pPr>
            <w:r w:rsidRPr="00987B81">
              <w:rPr>
                <w:lang w:val="ro-RO"/>
              </w:rPr>
              <w:t>9 ml</w:t>
            </w:r>
          </w:p>
        </w:tc>
        <w:tc>
          <w:tcPr>
            <w:tcW w:w="1701" w:type="dxa"/>
            <w:tcBorders>
              <w:top w:val="single" w:sz="4" w:space="0" w:color="000000"/>
              <w:left w:val="single" w:sz="4" w:space="0" w:color="000000"/>
              <w:bottom w:val="single" w:sz="4" w:space="0" w:color="000000"/>
              <w:right w:val="single" w:sz="4" w:space="0" w:color="000000"/>
            </w:tcBorders>
            <w:hideMark/>
          </w:tcPr>
          <w:p w14:paraId="717219C1" w14:textId="77777777" w:rsidR="00917081" w:rsidRPr="00987B81" w:rsidRDefault="003A5CA4">
            <w:pPr>
              <w:pStyle w:val="TableParagraph"/>
              <w:spacing w:line="234" w:lineRule="exact"/>
              <w:ind w:left="105"/>
              <w:rPr>
                <w:lang w:val="ro-RO"/>
              </w:rPr>
            </w:pPr>
            <w:r w:rsidRPr="00987B81">
              <w:rPr>
                <w:lang w:val="ro-RO"/>
              </w:rPr>
              <w:t>13,5 ml</w:t>
            </w:r>
          </w:p>
        </w:tc>
        <w:tc>
          <w:tcPr>
            <w:tcW w:w="1984" w:type="dxa"/>
            <w:tcBorders>
              <w:top w:val="single" w:sz="4" w:space="0" w:color="000000"/>
              <w:left w:val="single" w:sz="4" w:space="0" w:color="000000"/>
              <w:bottom w:val="single" w:sz="4" w:space="0" w:color="000000"/>
              <w:right w:val="single" w:sz="4" w:space="0" w:color="000000"/>
            </w:tcBorders>
            <w:hideMark/>
          </w:tcPr>
          <w:p w14:paraId="4152F7F3" w14:textId="77777777" w:rsidR="00917081" w:rsidRPr="00987B81" w:rsidRDefault="003A5CA4">
            <w:pPr>
              <w:pStyle w:val="TableParagraph"/>
              <w:spacing w:line="234" w:lineRule="exact"/>
              <w:rPr>
                <w:lang w:val="ro-RO"/>
              </w:rPr>
            </w:pPr>
            <w:r w:rsidRPr="00987B81">
              <w:rPr>
                <w:lang w:val="ro-RO"/>
              </w:rPr>
              <w:t>18 ml</w:t>
            </w:r>
          </w:p>
        </w:tc>
      </w:tr>
    </w:tbl>
    <w:p w14:paraId="200C6DE2" w14:textId="77777777" w:rsidR="00917081" w:rsidRPr="00987B81" w:rsidRDefault="00917081" w:rsidP="00FB1A16">
      <w:pPr>
        <w:pStyle w:val="BodyText"/>
        <w:rPr>
          <w:lang w:val="ro-RO"/>
        </w:rPr>
      </w:pPr>
    </w:p>
    <w:p w14:paraId="17E0349F" w14:textId="77777777" w:rsidR="00917081" w:rsidRPr="00987B81" w:rsidRDefault="003A5CA4" w:rsidP="00987B81">
      <w:pPr>
        <w:pStyle w:val="Heading2"/>
        <w:spacing w:before="1" w:line="251" w:lineRule="exact"/>
        <w:rPr>
          <w:lang w:val="ro-RO"/>
        </w:rPr>
      </w:pPr>
      <w:r w:rsidRPr="00987B81">
        <w:rPr>
          <w:lang w:val="ro-RO"/>
        </w:rPr>
        <w:t>Dacă înceta</w:t>
      </w:r>
      <w:r w:rsidR="006C1CAC" w:rsidRPr="00987B81">
        <w:rPr>
          <w:lang w:val="ro-RO"/>
        </w:rPr>
        <w:t>ț</w:t>
      </w:r>
      <w:r w:rsidRPr="00987B81">
        <w:rPr>
          <w:lang w:val="ro-RO"/>
        </w:rPr>
        <w:t>i să lua</w:t>
      </w:r>
      <w:r w:rsidR="006C1CAC" w:rsidRPr="00987B81">
        <w:rPr>
          <w:lang w:val="ro-RO"/>
        </w:rPr>
        <w:t>ț</w:t>
      </w:r>
      <w:r w:rsidRPr="00987B81">
        <w:rPr>
          <w:lang w:val="ro-RO"/>
        </w:rPr>
        <w:t>i Lacosamid</w:t>
      </w:r>
      <w:r w:rsidR="001954AA" w:rsidRPr="00987B81">
        <w:rPr>
          <w:lang w:val="ro-RO"/>
        </w:rPr>
        <w:t>ă</w:t>
      </w:r>
      <w:r w:rsidRPr="00987B81">
        <w:rPr>
          <w:lang w:val="ro-RO"/>
        </w:rPr>
        <w:t xml:space="preserve"> Adroiq </w:t>
      </w:r>
    </w:p>
    <w:p w14:paraId="0F4F701C" w14:textId="77777777" w:rsidR="00035F90" w:rsidRPr="00987B81" w:rsidRDefault="00035F90" w:rsidP="00917081">
      <w:pPr>
        <w:pStyle w:val="Heading2"/>
        <w:spacing w:before="1" w:line="251" w:lineRule="exact"/>
        <w:rPr>
          <w:lang w:val="ro-RO"/>
        </w:rPr>
      </w:pPr>
    </w:p>
    <w:p w14:paraId="758CAC6C" w14:textId="77777777" w:rsidR="00917081" w:rsidRPr="00987B81" w:rsidRDefault="003A5CA4" w:rsidP="00987B81">
      <w:pPr>
        <w:pStyle w:val="BodyText"/>
        <w:ind w:left="284" w:right="5" w:firstLine="34"/>
        <w:rPr>
          <w:lang w:val="ro-RO"/>
        </w:rPr>
      </w:pPr>
      <w:r w:rsidRPr="00987B81">
        <w:rPr>
          <w:lang w:val="ro-RO"/>
        </w:rPr>
        <w:t>Dacă medicul dumneavoastră decide să vă oprească tratamentul cu Lacosamid</w:t>
      </w:r>
      <w:r w:rsidR="001954AA" w:rsidRPr="00987B81">
        <w:rPr>
          <w:lang w:val="ro-RO"/>
        </w:rPr>
        <w:t>ă</w:t>
      </w:r>
      <w:r w:rsidRPr="00987B81">
        <w:rPr>
          <w:lang w:val="ro-RO"/>
        </w:rPr>
        <w:t xml:space="preserve"> Adroiq, acesta vă va reduce doza </w:t>
      </w:r>
      <w:r w:rsidR="00F82D19" w:rsidRPr="00987B81">
        <w:rPr>
          <w:lang w:val="ro-RO"/>
        </w:rPr>
        <w:t>treptat</w:t>
      </w:r>
      <w:r w:rsidR="001954AA" w:rsidRPr="00987B81">
        <w:rPr>
          <w:lang w:val="ro-RO"/>
        </w:rPr>
        <w:t>,</w:t>
      </w:r>
      <w:r w:rsidRPr="00987B81">
        <w:rPr>
          <w:lang w:val="ro-RO"/>
        </w:rPr>
        <w:t xml:space="preserve"> pentru a preveni reapari</w:t>
      </w:r>
      <w:r w:rsidR="006C1CAC" w:rsidRPr="00987B81">
        <w:rPr>
          <w:lang w:val="ro-RO"/>
        </w:rPr>
        <w:t>ț</w:t>
      </w:r>
      <w:r w:rsidRPr="00987B81">
        <w:rPr>
          <w:lang w:val="ro-RO"/>
        </w:rPr>
        <w:t>ia epilepsiei sau agravarea acesteia.</w:t>
      </w:r>
    </w:p>
    <w:p w14:paraId="30BFABAA" w14:textId="77777777" w:rsidR="00917081" w:rsidRPr="00987B81" w:rsidRDefault="00917081" w:rsidP="00987B81">
      <w:pPr>
        <w:pStyle w:val="BodyText"/>
        <w:rPr>
          <w:sz w:val="21"/>
          <w:lang w:val="ro-RO"/>
        </w:rPr>
      </w:pPr>
    </w:p>
    <w:p w14:paraId="4429591F" w14:textId="77777777" w:rsidR="00917081" w:rsidRPr="00987B81" w:rsidRDefault="003A5CA4" w:rsidP="00987B81">
      <w:pPr>
        <w:pStyle w:val="BodyText"/>
        <w:ind w:left="318"/>
        <w:rPr>
          <w:lang w:val="ro-RO"/>
        </w:rPr>
      </w:pPr>
      <w:r w:rsidRPr="00987B81">
        <w:rPr>
          <w:lang w:val="ro-RO"/>
        </w:rPr>
        <w:t>Dacă ave</w:t>
      </w:r>
      <w:r w:rsidR="006C1CAC" w:rsidRPr="00987B81">
        <w:rPr>
          <w:lang w:val="ro-RO"/>
        </w:rPr>
        <w:t>ț</w:t>
      </w:r>
      <w:r w:rsidRPr="00987B81">
        <w:rPr>
          <w:lang w:val="ro-RO"/>
        </w:rPr>
        <w:t>i orice întrebări suplimentare cu privire la acest medicament, adresa</w:t>
      </w:r>
      <w:r w:rsidR="006C1CAC" w:rsidRPr="00987B81">
        <w:rPr>
          <w:lang w:val="ro-RO"/>
        </w:rPr>
        <w:t>ț</w:t>
      </w:r>
      <w:r w:rsidRPr="00987B81">
        <w:rPr>
          <w:lang w:val="ro-RO"/>
        </w:rPr>
        <w:t>i-vă medicului dumneavoastră sau farmacistului.</w:t>
      </w:r>
    </w:p>
    <w:p w14:paraId="014CD53B" w14:textId="77777777" w:rsidR="00917081" w:rsidRPr="00987B81" w:rsidRDefault="00917081" w:rsidP="00987B81">
      <w:pPr>
        <w:pStyle w:val="BodyText"/>
        <w:rPr>
          <w:lang w:val="ro-RO"/>
        </w:rPr>
      </w:pPr>
    </w:p>
    <w:p w14:paraId="7B9CD92D" w14:textId="77777777" w:rsidR="00917081" w:rsidRPr="00987B81" w:rsidRDefault="00917081" w:rsidP="00987B81">
      <w:pPr>
        <w:pStyle w:val="BodyText"/>
        <w:rPr>
          <w:sz w:val="20"/>
          <w:lang w:val="ro-RO"/>
        </w:rPr>
      </w:pPr>
    </w:p>
    <w:p w14:paraId="4B447BA6" w14:textId="77777777" w:rsidR="00917081" w:rsidRPr="00987B81" w:rsidRDefault="003A5CA4" w:rsidP="00987B81">
      <w:pPr>
        <w:pStyle w:val="Heading2"/>
        <w:numPr>
          <w:ilvl w:val="0"/>
          <w:numId w:val="43"/>
        </w:numPr>
        <w:tabs>
          <w:tab w:val="left" w:pos="886"/>
        </w:tabs>
        <w:ind w:left="885" w:hanging="568"/>
        <w:rPr>
          <w:lang w:val="ro-RO"/>
        </w:rPr>
      </w:pPr>
      <w:r w:rsidRPr="00987B81">
        <w:rPr>
          <w:lang w:val="ro-RO"/>
        </w:rPr>
        <w:t>Reac</w:t>
      </w:r>
      <w:r w:rsidR="006C1CAC" w:rsidRPr="00987B81">
        <w:rPr>
          <w:lang w:val="ro-RO"/>
        </w:rPr>
        <w:t>ț</w:t>
      </w:r>
      <w:r w:rsidRPr="00987B81">
        <w:rPr>
          <w:lang w:val="ro-RO"/>
        </w:rPr>
        <w:t>ii adverse posibile</w:t>
      </w:r>
    </w:p>
    <w:p w14:paraId="1D486EB1" w14:textId="77777777" w:rsidR="00917081" w:rsidRPr="00987B81" w:rsidRDefault="00917081" w:rsidP="00987B81">
      <w:pPr>
        <w:pStyle w:val="BodyText"/>
        <w:rPr>
          <w:b/>
          <w:sz w:val="21"/>
          <w:lang w:val="ro-RO"/>
        </w:rPr>
      </w:pPr>
    </w:p>
    <w:p w14:paraId="7ECB388A" w14:textId="77777777" w:rsidR="00FB1A16" w:rsidRPr="00987B81" w:rsidRDefault="003A5CA4" w:rsidP="00987B81">
      <w:pPr>
        <w:pStyle w:val="BodyText"/>
        <w:ind w:left="284" w:right="5" w:firstLine="34"/>
        <w:rPr>
          <w:lang w:val="ro-RO"/>
        </w:rPr>
      </w:pPr>
      <w:r w:rsidRPr="00987B81">
        <w:rPr>
          <w:lang w:val="ro-RO"/>
        </w:rPr>
        <w:t>Ca toate medicamentele, acest medicament poate provoca reac</w:t>
      </w:r>
      <w:r w:rsidR="006C1CAC" w:rsidRPr="00987B81">
        <w:rPr>
          <w:lang w:val="ro-RO"/>
        </w:rPr>
        <w:t>ț</w:t>
      </w:r>
      <w:r w:rsidRPr="00987B81">
        <w:rPr>
          <w:lang w:val="ro-RO"/>
        </w:rPr>
        <w:t xml:space="preserve">ii adverse, cu toate că nu apar la toate persoanele. </w:t>
      </w:r>
    </w:p>
    <w:p w14:paraId="554507D5" w14:textId="77777777" w:rsidR="00FB1A16" w:rsidRPr="00987B81" w:rsidRDefault="00FB1A16" w:rsidP="00987B81">
      <w:pPr>
        <w:pStyle w:val="BodyText"/>
        <w:jc w:val="both"/>
        <w:rPr>
          <w:lang w:val="ro-RO"/>
        </w:rPr>
      </w:pPr>
    </w:p>
    <w:p w14:paraId="544A6067" w14:textId="77777777" w:rsidR="00FB1A16" w:rsidRPr="00987B81" w:rsidRDefault="003A5CA4" w:rsidP="00987B81">
      <w:pPr>
        <w:pStyle w:val="BodyText"/>
        <w:ind w:left="284" w:right="5" w:firstLine="34"/>
        <w:rPr>
          <w:lang w:val="ro-RO"/>
        </w:rPr>
      </w:pPr>
      <w:r w:rsidRPr="00987B81">
        <w:rPr>
          <w:lang w:val="ro-RO"/>
        </w:rPr>
        <w:t>Reac</w:t>
      </w:r>
      <w:r w:rsidR="006C1CAC" w:rsidRPr="00987B81">
        <w:rPr>
          <w:lang w:val="ro-RO"/>
        </w:rPr>
        <w:t>ț</w:t>
      </w:r>
      <w:r w:rsidRPr="00987B81">
        <w:rPr>
          <w:lang w:val="ro-RO"/>
        </w:rPr>
        <w:t>iile adverse la nivelul sistemului nervos, cum sunt ame</w:t>
      </w:r>
      <w:r w:rsidR="006C1CAC" w:rsidRPr="00987B81">
        <w:rPr>
          <w:lang w:val="ro-RO"/>
        </w:rPr>
        <w:t>ț</w:t>
      </w:r>
      <w:r w:rsidRPr="00987B81">
        <w:rPr>
          <w:lang w:val="ro-RO"/>
        </w:rPr>
        <w:t xml:space="preserve">elile, pot fi mai intense </w:t>
      </w:r>
      <w:r w:rsidR="00F82D19" w:rsidRPr="00987B81">
        <w:rPr>
          <w:lang w:val="ro-RO"/>
        </w:rPr>
        <w:t>după administrarea</w:t>
      </w:r>
      <w:r w:rsidRPr="00987B81">
        <w:rPr>
          <w:lang w:val="ro-RO"/>
        </w:rPr>
        <w:t xml:space="preserve"> doze</w:t>
      </w:r>
      <w:r w:rsidR="00F82D19" w:rsidRPr="00987B81">
        <w:rPr>
          <w:lang w:val="ro-RO"/>
        </w:rPr>
        <w:t>i</w:t>
      </w:r>
      <w:r w:rsidRPr="00987B81">
        <w:rPr>
          <w:lang w:val="ro-RO"/>
        </w:rPr>
        <w:t xml:space="preserve"> unice de încărcare. </w:t>
      </w:r>
    </w:p>
    <w:p w14:paraId="44612A15" w14:textId="77777777" w:rsidR="00FB1A16" w:rsidRPr="00987B81" w:rsidRDefault="00FB1A16" w:rsidP="00987B81">
      <w:pPr>
        <w:pStyle w:val="BodyText"/>
        <w:jc w:val="both"/>
        <w:rPr>
          <w:lang w:val="ro-RO"/>
        </w:rPr>
      </w:pPr>
    </w:p>
    <w:p w14:paraId="5E983939" w14:textId="77777777" w:rsidR="00917081" w:rsidRPr="00987B81" w:rsidRDefault="003A5CA4" w:rsidP="00987B81">
      <w:pPr>
        <w:pStyle w:val="BodyText"/>
        <w:ind w:left="284" w:right="5" w:firstLine="34"/>
        <w:jc w:val="both"/>
        <w:rPr>
          <w:b/>
          <w:lang w:val="ro-RO"/>
        </w:rPr>
      </w:pPr>
      <w:r w:rsidRPr="00987B81">
        <w:rPr>
          <w:b/>
          <w:lang w:val="ro-RO"/>
        </w:rPr>
        <w:t>Discuta</w:t>
      </w:r>
      <w:r w:rsidR="006C1CAC" w:rsidRPr="00987B81">
        <w:rPr>
          <w:b/>
          <w:lang w:val="ro-RO"/>
        </w:rPr>
        <w:t>ț</w:t>
      </w:r>
      <w:r w:rsidRPr="00987B81">
        <w:rPr>
          <w:b/>
          <w:lang w:val="ro-RO"/>
        </w:rPr>
        <w:t xml:space="preserve">i cu medicul sau farmacistul dumneavoastră dacă </w:t>
      </w:r>
      <w:r w:rsidR="00F82D19" w:rsidRPr="00987B81">
        <w:rPr>
          <w:b/>
          <w:lang w:val="ro-RO"/>
        </w:rPr>
        <w:t xml:space="preserve">aveți </w:t>
      </w:r>
      <w:r w:rsidRPr="00987B81">
        <w:rPr>
          <w:b/>
          <w:lang w:val="ro-RO"/>
        </w:rPr>
        <w:t>una dintre următoarele:</w:t>
      </w:r>
    </w:p>
    <w:p w14:paraId="10D8387F" w14:textId="77777777" w:rsidR="00ED19BE" w:rsidRPr="00987B81" w:rsidRDefault="00ED19BE" w:rsidP="00987B81">
      <w:pPr>
        <w:pStyle w:val="BodyText"/>
        <w:ind w:left="284" w:right="5" w:firstLine="34"/>
        <w:jc w:val="both"/>
        <w:rPr>
          <w:b/>
          <w:lang w:val="ro-RO"/>
        </w:rPr>
      </w:pPr>
    </w:p>
    <w:p w14:paraId="51FC0C1E" w14:textId="77777777" w:rsidR="00917081" w:rsidRPr="00987B81" w:rsidRDefault="003A5CA4" w:rsidP="00987B81">
      <w:pPr>
        <w:spacing w:line="244" w:lineRule="exact"/>
        <w:ind w:left="318"/>
        <w:rPr>
          <w:sz w:val="24"/>
          <w:szCs w:val="24"/>
          <w:lang w:val="ro-RO" w:eastAsia="ar-SA"/>
        </w:rPr>
      </w:pPr>
      <w:r w:rsidRPr="00987B81">
        <w:rPr>
          <w:b/>
          <w:lang w:val="ro-RO"/>
        </w:rPr>
        <w:t>Reac</w:t>
      </w:r>
      <w:r w:rsidR="006C1CAC" w:rsidRPr="00987B81">
        <w:rPr>
          <w:b/>
          <w:lang w:val="ro-RO"/>
        </w:rPr>
        <w:t>ț</w:t>
      </w:r>
      <w:r w:rsidRPr="00987B81">
        <w:rPr>
          <w:b/>
          <w:lang w:val="ro-RO"/>
        </w:rPr>
        <w:t>ii adverse foarte frecvente</w:t>
      </w:r>
      <w:r w:rsidRPr="00987B81">
        <w:rPr>
          <w:lang w:val="ro-RO"/>
        </w:rPr>
        <w:t>: pot afecta mai mult de 1 din 10 persoane</w:t>
      </w:r>
    </w:p>
    <w:p w14:paraId="4D69CCA4" w14:textId="77777777" w:rsidR="00035F90" w:rsidRPr="00987B81" w:rsidRDefault="00035F90" w:rsidP="00D23C3C">
      <w:pPr>
        <w:spacing w:line="244" w:lineRule="exact"/>
        <w:ind w:left="318"/>
        <w:rPr>
          <w:lang w:val="ro-RO"/>
        </w:rPr>
      </w:pPr>
    </w:p>
    <w:p w14:paraId="6EDC7F13" w14:textId="77777777" w:rsidR="00917081" w:rsidRPr="00987B81" w:rsidRDefault="003A5CA4" w:rsidP="00987B81">
      <w:pPr>
        <w:pStyle w:val="ListParagraph"/>
        <w:numPr>
          <w:ilvl w:val="0"/>
          <w:numId w:val="39"/>
        </w:numPr>
        <w:tabs>
          <w:tab w:val="left" w:pos="1039"/>
        </w:tabs>
        <w:spacing w:line="269" w:lineRule="exact"/>
        <w:ind w:left="1288" w:hanging="721"/>
        <w:rPr>
          <w:lang w:val="ro-RO"/>
        </w:rPr>
      </w:pPr>
      <w:r w:rsidRPr="00987B81">
        <w:rPr>
          <w:lang w:val="ro-RO"/>
        </w:rPr>
        <w:t>Dureri de cap;</w:t>
      </w:r>
    </w:p>
    <w:p w14:paraId="1C03F164" w14:textId="77777777" w:rsidR="00917081" w:rsidRPr="00987B81" w:rsidRDefault="003A5CA4" w:rsidP="00987B81">
      <w:pPr>
        <w:pStyle w:val="ListParagraph"/>
        <w:numPr>
          <w:ilvl w:val="0"/>
          <w:numId w:val="39"/>
        </w:numPr>
        <w:tabs>
          <w:tab w:val="left" w:pos="1039"/>
        </w:tabs>
        <w:spacing w:line="269" w:lineRule="exact"/>
        <w:ind w:left="1288" w:hanging="721"/>
        <w:rPr>
          <w:lang w:val="ro-RO"/>
        </w:rPr>
      </w:pPr>
      <w:r w:rsidRPr="00987B81">
        <w:rPr>
          <w:lang w:val="ro-RO"/>
        </w:rPr>
        <w:t>G</w:t>
      </w:r>
      <w:r w:rsidR="005312D8" w:rsidRPr="00987B81">
        <w:rPr>
          <w:lang w:val="ro-RO"/>
        </w:rPr>
        <w:t>rea</w:t>
      </w:r>
      <w:r w:rsidR="006C1CAC" w:rsidRPr="00987B81">
        <w:rPr>
          <w:lang w:val="ro-RO"/>
        </w:rPr>
        <w:t>ț</w:t>
      </w:r>
      <w:r w:rsidR="005312D8" w:rsidRPr="00987B81">
        <w:rPr>
          <w:lang w:val="ro-RO"/>
        </w:rPr>
        <w:t>ă</w:t>
      </w:r>
      <w:r w:rsidRPr="00987B81">
        <w:rPr>
          <w:lang w:val="ro-RO"/>
        </w:rPr>
        <w:t xml:space="preserve"> sau vărsături</w:t>
      </w:r>
      <w:r w:rsidR="005312D8" w:rsidRPr="00987B81">
        <w:rPr>
          <w:lang w:val="ro-RO"/>
        </w:rPr>
        <w:t>;</w:t>
      </w:r>
    </w:p>
    <w:p w14:paraId="5E505BF9" w14:textId="77777777" w:rsidR="00917081" w:rsidRPr="00987B81" w:rsidRDefault="003A5CA4" w:rsidP="00987B81">
      <w:pPr>
        <w:pStyle w:val="ListParagraph"/>
        <w:numPr>
          <w:ilvl w:val="0"/>
          <w:numId w:val="39"/>
        </w:numPr>
        <w:tabs>
          <w:tab w:val="left" w:pos="1039"/>
        </w:tabs>
        <w:spacing w:line="269" w:lineRule="exact"/>
        <w:ind w:left="1288" w:hanging="721"/>
        <w:rPr>
          <w:lang w:val="ro-RO"/>
        </w:rPr>
      </w:pPr>
      <w:r w:rsidRPr="00987B81">
        <w:rPr>
          <w:lang w:val="ro-RO"/>
        </w:rPr>
        <w:t>Vedere dublă (diplopie).</w:t>
      </w:r>
    </w:p>
    <w:p w14:paraId="4BE546B5" w14:textId="77777777" w:rsidR="00917081" w:rsidRPr="00987B81" w:rsidRDefault="00917081" w:rsidP="00987B81">
      <w:pPr>
        <w:rPr>
          <w:b/>
          <w:lang w:val="ro-RO"/>
        </w:rPr>
      </w:pPr>
    </w:p>
    <w:p w14:paraId="35D67322" w14:textId="77777777" w:rsidR="00917081" w:rsidRPr="00987B81" w:rsidRDefault="003A5CA4" w:rsidP="00987B81">
      <w:pPr>
        <w:pStyle w:val="BodyText"/>
        <w:spacing w:line="252" w:lineRule="exact"/>
        <w:ind w:left="318"/>
        <w:jc w:val="both"/>
        <w:rPr>
          <w:lang w:val="ro-RO"/>
        </w:rPr>
      </w:pPr>
      <w:r w:rsidRPr="00987B81">
        <w:rPr>
          <w:b/>
          <w:lang w:val="ro-RO"/>
        </w:rPr>
        <w:t>Reac</w:t>
      </w:r>
      <w:r w:rsidR="006C1CAC" w:rsidRPr="00987B81">
        <w:rPr>
          <w:b/>
          <w:lang w:val="ro-RO"/>
        </w:rPr>
        <w:t>ț</w:t>
      </w:r>
      <w:r w:rsidRPr="00987B81">
        <w:rPr>
          <w:b/>
          <w:lang w:val="ro-RO"/>
        </w:rPr>
        <w:t>ii adverse frecvente</w:t>
      </w:r>
      <w:r w:rsidRPr="00987B81">
        <w:rPr>
          <w:lang w:val="ro-RO"/>
        </w:rPr>
        <w:t>: pot afecta până la 1 din 10 persoane</w:t>
      </w:r>
    </w:p>
    <w:p w14:paraId="7F0BAFF9" w14:textId="77777777" w:rsidR="00917081" w:rsidRPr="00987B81" w:rsidRDefault="003A5CA4" w:rsidP="00987B81">
      <w:pPr>
        <w:pStyle w:val="ListParagraph"/>
        <w:numPr>
          <w:ilvl w:val="0"/>
          <w:numId w:val="39"/>
        </w:numPr>
        <w:tabs>
          <w:tab w:val="left" w:pos="1039"/>
        </w:tabs>
        <w:ind w:left="567" w:firstLine="0"/>
        <w:rPr>
          <w:lang w:val="ro-RO"/>
        </w:rPr>
      </w:pPr>
      <w:r w:rsidRPr="00987B81">
        <w:rPr>
          <w:lang w:val="ro-RO"/>
        </w:rPr>
        <w:t>Spasme scurte ale unui mu</w:t>
      </w:r>
      <w:r w:rsidR="006C1CAC" w:rsidRPr="00987B81">
        <w:rPr>
          <w:lang w:val="ro-RO"/>
        </w:rPr>
        <w:t>ș</w:t>
      </w:r>
      <w:r w:rsidRPr="00987B81">
        <w:rPr>
          <w:lang w:val="ro-RO"/>
        </w:rPr>
        <w:t>chi sau grup de mu</w:t>
      </w:r>
      <w:r w:rsidR="006C1CAC" w:rsidRPr="00987B81">
        <w:rPr>
          <w:lang w:val="ro-RO"/>
        </w:rPr>
        <w:t>ș</w:t>
      </w:r>
      <w:r w:rsidRPr="00987B81">
        <w:rPr>
          <w:lang w:val="ro-RO"/>
        </w:rPr>
        <w:t>chi (crize mioclonice);</w:t>
      </w:r>
    </w:p>
    <w:p w14:paraId="7E6ACE60" w14:textId="77777777" w:rsidR="00917081" w:rsidRPr="00987B81" w:rsidRDefault="003A5CA4" w:rsidP="00987B81">
      <w:pPr>
        <w:pStyle w:val="ListParagraph"/>
        <w:numPr>
          <w:ilvl w:val="0"/>
          <w:numId w:val="39"/>
        </w:numPr>
        <w:tabs>
          <w:tab w:val="left" w:pos="1027"/>
        </w:tabs>
        <w:ind w:left="567" w:firstLine="0"/>
        <w:rPr>
          <w:lang w:val="ro-RO"/>
        </w:rPr>
      </w:pPr>
      <w:r w:rsidRPr="00987B81">
        <w:rPr>
          <w:lang w:val="ro-RO"/>
        </w:rPr>
        <w:t>Dificultă</w:t>
      </w:r>
      <w:r w:rsidR="006C1CAC" w:rsidRPr="00987B81">
        <w:rPr>
          <w:lang w:val="ro-RO"/>
        </w:rPr>
        <w:t>ț</w:t>
      </w:r>
      <w:r w:rsidRPr="00987B81">
        <w:rPr>
          <w:lang w:val="ro-RO"/>
        </w:rPr>
        <w:t>i de coordonare a mi</w:t>
      </w:r>
      <w:r w:rsidR="006C1CAC" w:rsidRPr="00987B81">
        <w:rPr>
          <w:lang w:val="ro-RO"/>
        </w:rPr>
        <w:t>ș</w:t>
      </w:r>
      <w:r w:rsidRPr="00987B81">
        <w:rPr>
          <w:lang w:val="ro-RO"/>
        </w:rPr>
        <w:t>cărilor sau de mers;</w:t>
      </w:r>
    </w:p>
    <w:p w14:paraId="627C40DE" w14:textId="77777777" w:rsidR="00F9039B" w:rsidRPr="00987B81" w:rsidRDefault="003A5CA4" w:rsidP="00F9039B">
      <w:pPr>
        <w:pStyle w:val="ListParagraph"/>
        <w:numPr>
          <w:ilvl w:val="0"/>
          <w:numId w:val="39"/>
        </w:numPr>
        <w:tabs>
          <w:tab w:val="left" w:pos="1039"/>
        </w:tabs>
        <w:ind w:left="567" w:firstLine="0"/>
        <w:rPr>
          <w:lang w:val="ro-RO"/>
        </w:rPr>
      </w:pPr>
      <w:r w:rsidRPr="00987B81">
        <w:rPr>
          <w:lang w:val="ro-RO"/>
        </w:rPr>
        <w:t>Probleme în men</w:t>
      </w:r>
      <w:r w:rsidR="006C1CAC" w:rsidRPr="00987B81">
        <w:rPr>
          <w:lang w:val="ro-RO"/>
        </w:rPr>
        <w:t>ț</w:t>
      </w:r>
      <w:r w:rsidRPr="00987B81">
        <w:rPr>
          <w:lang w:val="ro-RO"/>
        </w:rPr>
        <w:t xml:space="preserve">inerea echilibrului, tremurături (tremor), furnicături (parestezii)  </w:t>
      </w:r>
    </w:p>
    <w:p w14:paraId="53D17890" w14:textId="77777777" w:rsidR="00917081" w:rsidRPr="00987B81" w:rsidRDefault="003A5CA4" w:rsidP="00987B81">
      <w:pPr>
        <w:pStyle w:val="ListParagraph"/>
        <w:tabs>
          <w:tab w:val="left" w:pos="1039"/>
        </w:tabs>
        <w:ind w:left="567" w:firstLine="0"/>
        <w:rPr>
          <w:lang w:val="ro-RO"/>
        </w:rPr>
      </w:pPr>
      <w:r w:rsidRPr="00987B81">
        <w:rPr>
          <w:lang w:val="ro-RO"/>
        </w:rPr>
        <w:t xml:space="preserve">         sau spasme musculare, cădere cu u</w:t>
      </w:r>
      <w:r w:rsidR="006C1CAC" w:rsidRPr="00987B81">
        <w:rPr>
          <w:lang w:val="ro-RO"/>
        </w:rPr>
        <w:t>ș</w:t>
      </w:r>
      <w:r w:rsidRPr="00987B81">
        <w:rPr>
          <w:lang w:val="ro-RO"/>
        </w:rPr>
        <w:t>urin</w:t>
      </w:r>
      <w:r w:rsidR="006C1CAC" w:rsidRPr="00987B81">
        <w:rPr>
          <w:lang w:val="ro-RO"/>
        </w:rPr>
        <w:t>ț</w:t>
      </w:r>
      <w:r w:rsidRPr="00987B81">
        <w:rPr>
          <w:lang w:val="ro-RO"/>
        </w:rPr>
        <w:t xml:space="preserve">ă </w:t>
      </w:r>
      <w:r w:rsidR="006C1CAC" w:rsidRPr="00987B81">
        <w:rPr>
          <w:lang w:val="ro-RO"/>
        </w:rPr>
        <w:t>ș</w:t>
      </w:r>
      <w:r w:rsidRPr="00987B81">
        <w:rPr>
          <w:lang w:val="ro-RO"/>
        </w:rPr>
        <w:t>i învine</w:t>
      </w:r>
      <w:r w:rsidR="006C1CAC" w:rsidRPr="00987B81">
        <w:rPr>
          <w:lang w:val="ro-RO"/>
        </w:rPr>
        <w:t>ț</w:t>
      </w:r>
      <w:r w:rsidRPr="00987B81">
        <w:rPr>
          <w:lang w:val="ro-RO"/>
        </w:rPr>
        <w:t>ire;</w:t>
      </w:r>
    </w:p>
    <w:p w14:paraId="260B0614" w14:textId="77777777" w:rsidR="00917081" w:rsidRPr="00987B81" w:rsidRDefault="003A5CA4" w:rsidP="00987B81">
      <w:pPr>
        <w:pStyle w:val="ListParagraph"/>
        <w:numPr>
          <w:ilvl w:val="0"/>
          <w:numId w:val="39"/>
        </w:numPr>
        <w:tabs>
          <w:tab w:val="left" w:pos="1039"/>
        </w:tabs>
        <w:ind w:left="567" w:firstLine="0"/>
        <w:rPr>
          <w:lang w:val="ro-RO"/>
        </w:rPr>
      </w:pPr>
      <w:r w:rsidRPr="00987B81">
        <w:rPr>
          <w:lang w:val="ro-RO"/>
        </w:rPr>
        <w:t>Probleme cu memoria, în gândire sau în găsirea cuvintelor, confuzie;</w:t>
      </w:r>
    </w:p>
    <w:p w14:paraId="0FF4F7F9" w14:textId="77777777" w:rsidR="00917081" w:rsidRPr="00987B81" w:rsidRDefault="003A5CA4" w:rsidP="00987B81">
      <w:pPr>
        <w:pStyle w:val="ListParagraph"/>
        <w:numPr>
          <w:ilvl w:val="0"/>
          <w:numId w:val="39"/>
        </w:numPr>
        <w:tabs>
          <w:tab w:val="left" w:pos="1039"/>
        </w:tabs>
        <w:ind w:left="567" w:firstLine="0"/>
        <w:rPr>
          <w:lang w:val="ro-RO"/>
        </w:rPr>
      </w:pPr>
      <w:r w:rsidRPr="00987B81">
        <w:rPr>
          <w:lang w:val="ro-RO"/>
        </w:rPr>
        <w:t>Mi</w:t>
      </w:r>
      <w:r w:rsidR="006C1CAC" w:rsidRPr="00987B81">
        <w:rPr>
          <w:lang w:val="ro-RO"/>
        </w:rPr>
        <w:t>ș</w:t>
      </w:r>
      <w:r w:rsidRPr="00987B81">
        <w:rPr>
          <w:lang w:val="ro-RO"/>
        </w:rPr>
        <w:t xml:space="preserve">cări rapide </w:t>
      </w:r>
      <w:r w:rsidR="006C1CAC" w:rsidRPr="00987B81">
        <w:rPr>
          <w:lang w:val="ro-RO"/>
        </w:rPr>
        <w:t>ș</w:t>
      </w:r>
      <w:r w:rsidRPr="00987B81">
        <w:rPr>
          <w:lang w:val="ro-RO"/>
        </w:rPr>
        <w:t>i incontrolabile ale ochilor (nistagmus), vedere neclară;</w:t>
      </w:r>
    </w:p>
    <w:p w14:paraId="43D9C29B" w14:textId="77777777" w:rsidR="00917081" w:rsidRPr="00987B81" w:rsidRDefault="003A5CA4" w:rsidP="00987B81">
      <w:pPr>
        <w:pStyle w:val="ListParagraph"/>
        <w:numPr>
          <w:ilvl w:val="0"/>
          <w:numId w:val="39"/>
        </w:numPr>
        <w:tabs>
          <w:tab w:val="left" w:pos="1039"/>
        </w:tabs>
        <w:ind w:left="567" w:firstLine="0"/>
        <w:rPr>
          <w:lang w:val="ro-RO"/>
        </w:rPr>
      </w:pPr>
      <w:r w:rsidRPr="00987B81">
        <w:rPr>
          <w:lang w:val="ro-RO"/>
        </w:rPr>
        <w:t>Senza</w:t>
      </w:r>
      <w:r w:rsidR="006C1CAC" w:rsidRPr="00987B81">
        <w:rPr>
          <w:lang w:val="ro-RO"/>
        </w:rPr>
        <w:t>ț</w:t>
      </w:r>
      <w:r w:rsidRPr="00987B81">
        <w:rPr>
          <w:lang w:val="ro-RO"/>
        </w:rPr>
        <w:t>ia că „se învârt toate în jurul tău” (vertij), senza</w:t>
      </w:r>
      <w:r w:rsidR="006C1CAC" w:rsidRPr="00987B81">
        <w:rPr>
          <w:lang w:val="ro-RO"/>
        </w:rPr>
        <w:t>ț</w:t>
      </w:r>
      <w:r w:rsidRPr="00987B81">
        <w:rPr>
          <w:lang w:val="ro-RO"/>
        </w:rPr>
        <w:t>ie de ebrietate;</w:t>
      </w:r>
    </w:p>
    <w:p w14:paraId="140B8229" w14:textId="77777777" w:rsidR="00F9039B" w:rsidRPr="00987B81" w:rsidRDefault="003A5CA4" w:rsidP="00987B81">
      <w:pPr>
        <w:pStyle w:val="ListParagraph"/>
        <w:numPr>
          <w:ilvl w:val="0"/>
          <w:numId w:val="39"/>
        </w:numPr>
        <w:tabs>
          <w:tab w:val="left" w:pos="1039"/>
        </w:tabs>
        <w:ind w:left="567" w:firstLine="0"/>
        <w:rPr>
          <w:lang w:val="ro-RO"/>
        </w:rPr>
      </w:pPr>
      <w:r w:rsidRPr="00987B81">
        <w:rPr>
          <w:lang w:val="ro-RO"/>
        </w:rPr>
        <w:t>Stare de rău (vărsături), uscăciune a gurii, constipa</w:t>
      </w:r>
      <w:r w:rsidR="006C1CAC" w:rsidRPr="00987B81">
        <w:rPr>
          <w:lang w:val="ro-RO"/>
        </w:rPr>
        <w:t>ț</w:t>
      </w:r>
      <w:r w:rsidRPr="00987B81">
        <w:rPr>
          <w:lang w:val="ro-RO"/>
        </w:rPr>
        <w:t xml:space="preserve">ie, indigestie, gaze excesive în stomac  </w:t>
      </w:r>
    </w:p>
    <w:p w14:paraId="188D2E2C" w14:textId="77777777" w:rsidR="00917081" w:rsidRPr="00987B81" w:rsidRDefault="003A5CA4" w:rsidP="007D1B64">
      <w:pPr>
        <w:pStyle w:val="ListParagraph"/>
        <w:tabs>
          <w:tab w:val="left" w:pos="1039"/>
        </w:tabs>
        <w:ind w:left="567" w:firstLine="0"/>
        <w:rPr>
          <w:lang w:val="ro-RO"/>
        </w:rPr>
      </w:pPr>
      <w:r w:rsidRPr="00987B81">
        <w:rPr>
          <w:lang w:val="ro-RO"/>
        </w:rPr>
        <w:t xml:space="preserve">         sau în intestin, diaree;</w:t>
      </w:r>
    </w:p>
    <w:p w14:paraId="7B310833" w14:textId="77777777" w:rsidR="00917081" w:rsidRPr="00987B81" w:rsidRDefault="003A5CA4" w:rsidP="00987B81">
      <w:pPr>
        <w:pStyle w:val="ListParagraph"/>
        <w:numPr>
          <w:ilvl w:val="0"/>
          <w:numId w:val="39"/>
        </w:numPr>
        <w:tabs>
          <w:tab w:val="left" w:pos="1039"/>
        </w:tabs>
        <w:ind w:left="567" w:firstLine="0"/>
        <w:rPr>
          <w:lang w:val="ro-RO"/>
        </w:rPr>
      </w:pPr>
      <w:r w:rsidRPr="00987B81">
        <w:rPr>
          <w:lang w:val="ro-RO"/>
        </w:rPr>
        <w:t>Scăderea sensibilită</w:t>
      </w:r>
      <w:r w:rsidR="006C1CAC" w:rsidRPr="00987B81">
        <w:rPr>
          <w:lang w:val="ro-RO"/>
        </w:rPr>
        <w:t>ț</w:t>
      </w:r>
      <w:r w:rsidRPr="00987B81">
        <w:rPr>
          <w:lang w:val="ro-RO"/>
        </w:rPr>
        <w:t>ii pe piele, dificultă</w:t>
      </w:r>
      <w:r w:rsidR="006C1CAC" w:rsidRPr="00987B81">
        <w:rPr>
          <w:lang w:val="ro-RO"/>
        </w:rPr>
        <w:t>ț</w:t>
      </w:r>
      <w:r w:rsidRPr="00987B81">
        <w:rPr>
          <w:lang w:val="ro-RO"/>
        </w:rPr>
        <w:t>i în articularea cuvintelor, tulburare de aten</w:t>
      </w:r>
      <w:r w:rsidR="006C1CAC" w:rsidRPr="00987B81">
        <w:rPr>
          <w:lang w:val="ro-RO"/>
        </w:rPr>
        <w:t>ț</w:t>
      </w:r>
      <w:r w:rsidRPr="00987B81">
        <w:rPr>
          <w:lang w:val="ro-RO"/>
        </w:rPr>
        <w:t>ie;</w:t>
      </w:r>
    </w:p>
    <w:p w14:paraId="231491E7" w14:textId="77777777" w:rsidR="00917081" w:rsidRPr="00987B81" w:rsidRDefault="003A5CA4" w:rsidP="00987B81">
      <w:pPr>
        <w:pStyle w:val="ListParagraph"/>
        <w:numPr>
          <w:ilvl w:val="0"/>
          <w:numId w:val="39"/>
        </w:numPr>
        <w:tabs>
          <w:tab w:val="left" w:pos="1039"/>
        </w:tabs>
        <w:ind w:left="567" w:firstLine="0"/>
        <w:rPr>
          <w:lang w:val="ro-RO"/>
        </w:rPr>
      </w:pPr>
      <w:r w:rsidRPr="00987B81">
        <w:rPr>
          <w:lang w:val="ro-RO"/>
        </w:rPr>
        <w:t>Senza</w:t>
      </w:r>
      <w:r w:rsidR="006C1CAC" w:rsidRPr="00987B81">
        <w:rPr>
          <w:lang w:val="ro-RO"/>
        </w:rPr>
        <w:t>ț</w:t>
      </w:r>
      <w:r w:rsidRPr="00987B81">
        <w:rPr>
          <w:lang w:val="ro-RO"/>
        </w:rPr>
        <w:t xml:space="preserve">ie de zgomote în ureche, cum ar fi bâzâit, </w:t>
      </w:r>
      <w:r w:rsidR="006C1CAC" w:rsidRPr="00987B81">
        <w:rPr>
          <w:lang w:val="ro-RO"/>
        </w:rPr>
        <w:t>ț</w:t>
      </w:r>
      <w:r w:rsidRPr="00987B81">
        <w:rPr>
          <w:lang w:val="ro-RO"/>
        </w:rPr>
        <w:t xml:space="preserve">iuit sau </w:t>
      </w:r>
      <w:r w:rsidR="006C1CAC" w:rsidRPr="00987B81">
        <w:rPr>
          <w:lang w:val="ro-RO"/>
        </w:rPr>
        <w:t>ș</w:t>
      </w:r>
      <w:r w:rsidRPr="00987B81">
        <w:rPr>
          <w:lang w:val="ro-RO"/>
        </w:rPr>
        <w:t>uierat;</w:t>
      </w:r>
    </w:p>
    <w:p w14:paraId="672E0AAE" w14:textId="77777777" w:rsidR="00917081" w:rsidRPr="00987B81" w:rsidRDefault="003A5CA4" w:rsidP="00987B81">
      <w:pPr>
        <w:pStyle w:val="ListParagraph"/>
        <w:numPr>
          <w:ilvl w:val="0"/>
          <w:numId w:val="39"/>
        </w:numPr>
        <w:tabs>
          <w:tab w:val="left" w:pos="1039"/>
        </w:tabs>
        <w:ind w:left="567" w:firstLine="0"/>
        <w:rPr>
          <w:lang w:val="ro-RO"/>
        </w:rPr>
      </w:pPr>
      <w:r w:rsidRPr="00987B81">
        <w:rPr>
          <w:lang w:val="ro-RO"/>
        </w:rPr>
        <w:lastRenderedPageBreak/>
        <w:t>Iritabilitate, dificultate la adormire, depresie;</w:t>
      </w:r>
    </w:p>
    <w:p w14:paraId="6C5CA527" w14:textId="77777777" w:rsidR="00917081" w:rsidRPr="00987B81" w:rsidRDefault="003A5CA4" w:rsidP="00987B81">
      <w:pPr>
        <w:pStyle w:val="ListParagraph"/>
        <w:numPr>
          <w:ilvl w:val="0"/>
          <w:numId w:val="39"/>
        </w:numPr>
        <w:tabs>
          <w:tab w:val="left" w:pos="1039"/>
        </w:tabs>
        <w:ind w:left="567" w:firstLine="0"/>
        <w:rPr>
          <w:lang w:val="ro-RO"/>
        </w:rPr>
      </w:pPr>
      <w:r w:rsidRPr="00987B81">
        <w:rPr>
          <w:lang w:val="ro-RO"/>
        </w:rPr>
        <w:t>Oboseală sau slăbiciune (astenie)</w:t>
      </w:r>
    </w:p>
    <w:p w14:paraId="3938B13E" w14:textId="77777777" w:rsidR="00917081" w:rsidRPr="00987B81" w:rsidRDefault="003A5CA4" w:rsidP="00987B81">
      <w:pPr>
        <w:pStyle w:val="ListParagraph"/>
        <w:numPr>
          <w:ilvl w:val="0"/>
          <w:numId w:val="39"/>
        </w:numPr>
        <w:tabs>
          <w:tab w:val="left" w:pos="1039"/>
        </w:tabs>
        <w:ind w:left="567" w:firstLine="0"/>
        <w:rPr>
          <w:lang w:val="ro-RO"/>
        </w:rPr>
      </w:pPr>
      <w:r w:rsidRPr="00987B81">
        <w:rPr>
          <w:lang w:val="ro-RO"/>
        </w:rPr>
        <w:t>Mâncărime, urticarie</w:t>
      </w:r>
    </w:p>
    <w:p w14:paraId="4EF47CE7" w14:textId="77777777" w:rsidR="00917081" w:rsidRPr="00987B81" w:rsidRDefault="00917081" w:rsidP="00987B81">
      <w:pPr>
        <w:pStyle w:val="BodyText"/>
        <w:jc w:val="both"/>
        <w:rPr>
          <w:sz w:val="21"/>
          <w:lang w:val="ro-RO"/>
        </w:rPr>
      </w:pPr>
    </w:p>
    <w:p w14:paraId="14687A8B" w14:textId="77777777" w:rsidR="00917081" w:rsidRPr="00987B81" w:rsidRDefault="003A5CA4" w:rsidP="009C119B">
      <w:pPr>
        <w:tabs>
          <w:tab w:val="left" w:pos="567"/>
        </w:tabs>
        <w:rPr>
          <w:sz w:val="24"/>
          <w:szCs w:val="24"/>
          <w:lang w:val="ro-RO" w:eastAsia="ar-SA"/>
        </w:rPr>
      </w:pPr>
      <w:r w:rsidRPr="00987B81">
        <w:rPr>
          <w:b/>
          <w:lang w:val="ro-RO"/>
        </w:rPr>
        <w:t>Reac</w:t>
      </w:r>
      <w:r w:rsidR="006C1CAC" w:rsidRPr="00987B81">
        <w:rPr>
          <w:b/>
          <w:lang w:val="ro-RO"/>
        </w:rPr>
        <w:t>ț</w:t>
      </w:r>
      <w:r w:rsidRPr="00987B81">
        <w:rPr>
          <w:b/>
          <w:lang w:val="ro-RO"/>
        </w:rPr>
        <w:t>ii adverse mai pu</w:t>
      </w:r>
      <w:r w:rsidR="006C1CAC" w:rsidRPr="00987B81">
        <w:rPr>
          <w:b/>
          <w:lang w:val="ro-RO"/>
        </w:rPr>
        <w:t>ț</w:t>
      </w:r>
      <w:r w:rsidRPr="00987B81">
        <w:rPr>
          <w:b/>
          <w:lang w:val="ro-RO"/>
        </w:rPr>
        <w:t xml:space="preserve">in frecvente: </w:t>
      </w:r>
      <w:r w:rsidRPr="00987B81">
        <w:rPr>
          <w:lang w:val="ro-RO"/>
        </w:rPr>
        <w:t xml:space="preserve">pot afecta </w:t>
      </w:r>
      <w:r w:rsidR="00355F72" w:rsidRPr="00987B81">
        <w:rPr>
          <w:lang w:val="ro-RO"/>
        </w:rPr>
        <w:t>până la</w:t>
      </w:r>
      <w:r w:rsidRPr="00987B81">
        <w:rPr>
          <w:lang w:val="ro-RO"/>
        </w:rPr>
        <w:t> 1 din 100 persoane</w:t>
      </w:r>
    </w:p>
    <w:p w14:paraId="0731EB0F" w14:textId="77777777" w:rsidR="00035F90" w:rsidRPr="00987B81" w:rsidRDefault="00035F90" w:rsidP="00D02FA4">
      <w:pPr>
        <w:pStyle w:val="BodyText"/>
        <w:ind w:left="318"/>
        <w:jc w:val="both"/>
        <w:rPr>
          <w:lang w:val="ro-RO"/>
        </w:rPr>
      </w:pPr>
    </w:p>
    <w:p w14:paraId="211359A5" w14:textId="77777777" w:rsidR="00917081" w:rsidRPr="00987B81" w:rsidRDefault="003A5CA4" w:rsidP="00987B81">
      <w:pPr>
        <w:pStyle w:val="ListParagraph"/>
        <w:numPr>
          <w:ilvl w:val="0"/>
          <w:numId w:val="39"/>
        </w:numPr>
        <w:tabs>
          <w:tab w:val="left" w:pos="1039"/>
        </w:tabs>
        <w:ind w:left="567" w:firstLine="0"/>
        <w:rPr>
          <w:lang w:val="ro-RO"/>
        </w:rPr>
      </w:pPr>
      <w:r w:rsidRPr="00987B81">
        <w:rPr>
          <w:lang w:val="ro-RO"/>
        </w:rPr>
        <w:t>Scădere</w:t>
      </w:r>
      <w:r w:rsidR="00F82D19" w:rsidRPr="00987B81">
        <w:rPr>
          <w:lang w:val="ro-RO"/>
        </w:rPr>
        <w:t xml:space="preserve"> </w:t>
      </w:r>
      <w:r w:rsidRPr="00987B81">
        <w:rPr>
          <w:lang w:val="ro-RO"/>
        </w:rPr>
        <w:t>a frecven</w:t>
      </w:r>
      <w:r w:rsidR="006C1CAC" w:rsidRPr="00987B81">
        <w:rPr>
          <w:lang w:val="ro-RO"/>
        </w:rPr>
        <w:t>ț</w:t>
      </w:r>
      <w:r w:rsidRPr="00987B81">
        <w:rPr>
          <w:lang w:val="ro-RO"/>
        </w:rPr>
        <w:t xml:space="preserve">ei </w:t>
      </w:r>
      <w:r w:rsidR="00F82D19" w:rsidRPr="00987B81">
        <w:rPr>
          <w:lang w:val="ro-RO"/>
        </w:rPr>
        <w:t>bătăilor inimii</w:t>
      </w:r>
      <w:r w:rsidRPr="00987B81">
        <w:rPr>
          <w:lang w:val="ro-RO"/>
        </w:rPr>
        <w:t>, palpita</w:t>
      </w:r>
      <w:r w:rsidR="006C1CAC" w:rsidRPr="00987B81">
        <w:rPr>
          <w:lang w:val="ro-RO"/>
        </w:rPr>
        <w:t>ț</w:t>
      </w:r>
      <w:r w:rsidRPr="00987B81">
        <w:rPr>
          <w:lang w:val="ro-RO"/>
        </w:rPr>
        <w:t xml:space="preserve">ii, puls neregulat sau alte schimbări în activitatea electrică </w:t>
      </w:r>
      <w:r w:rsidR="007C3F3F" w:rsidRPr="00987B81">
        <w:rPr>
          <w:lang w:val="ro-RO"/>
        </w:rPr>
        <w:t>a inimii dumneavoastră (tulburare de conducere);</w:t>
      </w:r>
    </w:p>
    <w:p w14:paraId="7E62D572" w14:textId="77777777" w:rsidR="00917081" w:rsidRPr="00987B81" w:rsidRDefault="003A5CA4" w:rsidP="00987B81">
      <w:pPr>
        <w:pStyle w:val="ListParagraph"/>
        <w:numPr>
          <w:ilvl w:val="0"/>
          <w:numId w:val="39"/>
        </w:numPr>
        <w:tabs>
          <w:tab w:val="left" w:pos="1039"/>
        </w:tabs>
        <w:ind w:left="567" w:firstLine="0"/>
        <w:rPr>
          <w:lang w:val="ro-RO"/>
        </w:rPr>
      </w:pPr>
      <w:r w:rsidRPr="00987B81">
        <w:rPr>
          <w:lang w:val="ro-RO"/>
        </w:rPr>
        <w:t xml:space="preserve">Stare exagerată de bine, vederea </w:t>
      </w:r>
      <w:r w:rsidR="006C1CAC" w:rsidRPr="00987B81">
        <w:rPr>
          <w:lang w:val="ro-RO"/>
        </w:rPr>
        <w:t>ș</w:t>
      </w:r>
      <w:r w:rsidRPr="00987B81">
        <w:rPr>
          <w:lang w:val="ro-RO"/>
        </w:rPr>
        <w:t>i/sau auzirea unor lucruri care nu sunt reale;</w:t>
      </w:r>
    </w:p>
    <w:p w14:paraId="30A373B2" w14:textId="77777777" w:rsidR="00917081" w:rsidRPr="00987B81" w:rsidRDefault="003A5CA4" w:rsidP="00987B81">
      <w:pPr>
        <w:pStyle w:val="ListParagraph"/>
        <w:numPr>
          <w:ilvl w:val="0"/>
          <w:numId w:val="39"/>
        </w:numPr>
        <w:tabs>
          <w:tab w:val="left" w:pos="1039"/>
        </w:tabs>
        <w:ind w:left="567" w:firstLine="0"/>
        <w:rPr>
          <w:lang w:val="ro-RO"/>
        </w:rPr>
      </w:pPr>
      <w:r w:rsidRPr="00987B81">
        <w:rPr>
          <w:lang w:val="ro-RO"/>
        </w:rPr>
        <w:t>Reac</w:t>
      </w:r>
      <w:r w:rsidR="006C1CAC" w:rsidRPr="00987B81">
        <w:rPr>
          <w:lang w:val="ro-RO"/>
        </w:rPr>
        <w:t>ț</w:t>
      </w:r>
      <w:r w:rsidRPr="00987B81">
        <w:rPr>
          <w:lang w:val="ro-RO"/>
        </w:rPr>
        <w:t>ii alergice la administrarea medicamentului, urticarie</w:t>
      </w:r>
    </w:p>
    <w:p w14:paraId="099A421E" w14:textId="77777777" w:rsidR="00917081" w:rsidRPr="00987B81" w:rsidRDefault="003A5CA4" w:rsidP="00987B81">
      <w:pPr>
        <w:pStyle w:val="ListParagraph"/>
        <w:numPr>
          <w:ilvl w:val="0"/>
          <w:numId w:val="39"/>
        </w:numPr>
        <w:tabs>
          <w:tab w:val="left" w:pos="1039"/>
        </w:tabs>
        <w:ind w:left="567" w:firstLine="0"/>
        <w:rPr>
          <w:lang w:val="ro-RO"/>
        </w:rPr>
      </w:pPr>
      <w:r w:rsidRPr="00987B81">
        <w:rPr>
          <w:lang w:val="ro-RO"/>
        </w:rPr>
        <w:t>Testele de sânge pot indica func</w:t>
      </w:r>
      <w:r w:rsidR="006C1CAC" w:rsidRPr="00987B81">
        <w:rPr>
          <w:lang w:val="ro-RO"/>
        </w:rPr>
        <w:t>ț</w:t>
      </w:r>
      <w:r w:rsidRPr="00987B81">
        <w:rPr>
          <w:lang w:val="ro-RO"/>
        </w:rPr>
        <w:t xml:space="preserve">ie hepatică anormală, </w:t>
      </w:r>
      <w:r w:rsidR="00F82D19" w:rsidRPr="00987B81">
        <w:rPr>
          <w:lang w:val="ro-RO"/>
        </w:rPr>
        <w:t>afectare hepatică</w:t>
      </w:r>
      <w:r w:rsidRPr="00987B81">
        <w:rPr>
          <w:lang w:val="ro-RO"/>
        </w:rPr>
        <w:t>;</w:t>
      </w:r>
    </w:p>
    <w:p w14:paraId="7DE73330" w14:textId="77777777" w:rsidR="007C3F3F" w:rsidRPr="00987B81" w:rsidRDefault="003A5CA4" w:rsidP="00987B81">
      <w:pPr>
        <w:pStyle w:val="ListParagraph"/>
        <w:numPr>
          <w:ilvl w:val="0"/>
          <w:numId w:val="39"/>
        </w:numPr>
        <w:tabs>
          <w:tab w:val="left" w:pos="1039"/>
        </w:tabs>
        <w:ind w:left="567" w:firstLine="0"/>
        <w:rPr>
          <w:lang w:val="ro-RO"/>
        </w:rPr>
      </w:pPr>
      <w:r w:rsidRPr="00987B81">
        <w:rPr>
          <w:lang w:val="ro-RO"/>
        </w:rPr>
        <w:t>Gânduri de vătămare sau sinucidere sau încercare de suicid; informa</w:t>
      </w:r>
      <w:r w:rsidR="006C1CAC" w:rsidRPr="00987B81">
        <w:rPr>
          <w:lang w:val="ro-RO"/>
        </w:rPr>
        <w:t>ț</w:t>
      </w:r>
      <w:r w:rsidRPr="00987B81">
        <w:rPr>
          <w:lang w:val="ro-RO"/>
        </w:rPr>
        <w:t>i</w:t>
      </w:r>
      <w:r w:rsidR="00F82D19" w:rsidRPr="00987B81">
        <w:rPr>
          <w:lang w:val="ro-RO"/>
        </w:rPr>
        <w:t>-l</w:t>
      </w:r>
      <w:r w:rsidRPr="00987B81">
        <w:rPr>
          <w:lang w:val="ro-RO"/>
        </w:rPr>
        <w:t xml:space="preserve"> imediat </w:t>
      </w:r>
      <w:r w:rsidR="00F82D19" w:rsidRPr="00987B81">
        <w:rPr>
          <w:lang w:val="ro-RO"/>
        </w:rPr>
        <w:t>pe</w:t>
      </w:r>
      <w:r w:rsidRPr="00987B81">
        <w:rPr>
          <w:lang w:val="ro-RO"/>
        </w:rPr>
        <w:t xml:space="preserve">  </w:t>
      </w:r>
    </w:p>
    <w:p w14:paraId="29A3C4C8" w14:textId="77777777" w:rsidR="00917081" w:rsidRPr="00987B81" w:rsidRDefault="003A5CA4" w:rsidP="007D1B64">
      <w:pPr>
        <w:pStyle w:val="ListParagraph"/>
        <w:tabs>
          <w:tab w:val="left" w:pos="1039"/>
        </w:tabs>
        <w:ind w:left="567" w:firstLine="0"/>
        <w:rPr>
          <w:lang w:val="ro-RO"/>
        </w:rPr>
      </w:pPr>
      <w:r w:rsidRPr="00987B81">
        <w:rPr>
          <w:lang w:val="ro-RO"/>
        </w:rPr>
        <w:t xml:space="preserve">         medicul dumneavoastră;</w:t>
      </w:r>
    </w:p>
    <w:p w14:paraId="0AC0E861" w14:textId="77777777" w:rsidR="00917081" w:rsidRPr="00987B81" w:rsidRDefault="003A5CA4" w:rsidP="00987B81">
      <w:pPr>
        <w:pStyle w:val="ListParagraph"/>
        <w:numPr>
          <w:ilvl w:val="0"/>
          <w:numId w:val="39"/>
        </w:numPr>
        <w:tabs>
          <w:tab w:val="left" w:pos="1039"/>
        </w:tabs>
        <w:ind w:left="567" w:firstLine="0"/>
        <w:rPr>
          <w:lang w:val="ro-RO"/>
        </w:rPr>
      </w:pPr>
      <w:r w:rsidRPr="00987B81">
        <w:rPr>
          <w:lang w:val="ro-RO"/>
        </w:rPr>
        <w:t>Stare de supărare sau agita</w:t>
      </w:r>
      <w:r w:rsidR="006C1CAC" w:rsidRPr="00987B81">
        <w:rPr>
          <w:lang w:val="ro-RO"/>
        </w:rPr>
        <w:t>ț</w:t>
      </w:r>
      <w:r w:rsidRPr="00987B81">
        <w:rPr>
          <w:lang w:val="ro-RO"/>
        </w:rPr>
        <w:t>ie;</w:t>
      </w:r>
    </w:p>
    <w:p w14:paraId="259F7BCD" w14:textId="77777777" w:rsidR="00832410" w:rsidRPr="00987B81" w:rsidRDefault="003A5CA4" w:rsidP="00987B81">
      <w:pPr>
        <w:pStyle w:val="ListParagraph"/>
        <w:numPr>
          <w:ilvl w:val="0"/>
          <w:numId w:val="39"/>
        </w:numPr>
        <w:tabs>
          <w:tab w:val="left" w:pos="1039"/>
        </w:tabs>
        <w:ind w:left="567" w:firstLine="0"/>
        <w:rPr>
          <w:lang w:val="ro-RO"/>
        </w:rPr>
      </w:pPr>
      <w:r w:rsidRPr="00987B81">
        <w:rPr>
          <w:lang w:val="ro-RO"/>
        </w:rPr>
        <w:t>Gândire anormală sau pierdere</w:t>
      </w:r>
      <w:r w:rsidR="00F82D19" w:rsidRPr="00987B81">
        <w:rPr>
          <w:lang w:val="ro-RO"/>
        </w:rPr>
        <w:t xml:space="preserve"> </w:t>
      </w:r>
      <w:r w:rsidRPr="00987B81">
        <w:rPr>
          <w:lang w:val="ro-RO"/>
        </w:rPr>
        <w:t>a contactului cu realitatea</w:t>
      </w:r>
    </w:p>
    <w:p w14:paraId="725D218A" w14:textId="77777777" w:rsidR="00832410" w:rsidRPr="00987B81" w:rsidRDefault="003A5CA4" w:rsidP="00987B81">
      <w:pPr>
        <w:pStyle w:val="ListParagraph"/>
        <w:numPr>
          <w:ilvl w:val="0"/>
          <w:numId w:val="39"/>
        </w:numPr>
        <w:tabs>
          <w:tab w:val="left" w:pos="1039"/>
        </w:tabs>
        <w:suppressAutoHyphens/>
        <w:autoSpaceDE/>
        <w:autoSpaceDN/>
        <w:ind w:left="567" w:firstLine="0"/>
        <w:rPr>
          <w:lang w:val="ro-RO"/>
        </w:rPr>
      </w:pPr>
      <w:r w:rsidRPr="00987B81">
        <w:rPr>
          <w:lang w:val="ro-RO"/>
        </w:rPr>
        <w:t>Reac</w:t>
      </w:r>
      <w:r w:rsidR="006C1CAC" w:rsidRPr="00987B81">
        <w:rPr>
          <w:lang w:val="ro-RO"/>
        </w:rPr>
        <w:t>ț</w:t>
      </w:r>
      <w:r w:rsidRPr="00987B81">
        <w:rPr>
          <w:lang w:val="ro-RO"/>
        </w:rPr>
        <w:t>ii alergice grave care provoacă umflare</w:t>
      </w:r>
      <w:r w:rsidR="00F82D19" w:rsidRPr="00987B81">
        <w:rPr>
          <w:lang w:val="ro-RO"/>
        </w:rPr>
        <w:t xml:space="preserve"> </w:t>
      </w:r>
      <w:r w:rsidRPr="00987B81">
        <w:rPr>
          <w:lang w:val="ro-RO"/>
        </w:rPr>
        <w:t>a fe</w:t>
      </w:r>
      <w:r w:rsidR="006C1CAC" w:rsidRPr="00987B81">
        <w:rPr>
          <w:lang w:val="ro-RO"/>
        </w:rPr>
        <w:t>ț</w:t>
      </w:r>
      <w:r w:rsidRPr="00987B81">
        <w:rPr>
          <w:lang w:val="ro-RO"/>
        </w:rPr>
        <w:t xml:space="preserve">ei, gâtului, mâinilor, picioarelor, gleznelor sau </w:t>
      </w:r>
      <w:r w:rsidR="00355F72" w:rsidRPr="00987B81">
        <w:rPr>
          <w:lang w:val="ro-RO"/>
        </w:rPr>
        <w:t>a gambelor</w:t>
      </w:r>
    </w:p>
    <w:p w14:paraId="79DCA291" w14:textId="77777777" w:rsidR="00832410" w:rsidRPr="00987B81" w:rsidRDefault="003A5CA4" w:rsidP="00987B81">
      <w:pPr>
        <w:pStyle w:val="ListParagraph"/>
        <w:numPr>
          <w:ilvl w:val="0"/>
          <w:numId w:val="39"/>
        </w:numPr>
        <w:ind w:left="993" w:hanging="426"/>
        <w:rPr>
          <w:lang w:val="ro-RO"/>
        </w:rPr>
      </w:pPr>
      <w:r w:rsidRPr="00987B81">
        <w:rPr>
          <w:lang w:val="ro-RO"/>
        </w:rPr>
        <w:t>L</w:t>
      </w:r>
      <w:r w:rsidR="00355F72" w:rsidRPr="00987B81">
        <w:rPr>
          <w:lang w:val="ro-RO"/>
        </w:rPr>
        <w:t>e</w:t>
      </w:r>
      <w:r w:rsidR="00E60046" w:rsidRPr="00987B81">
        <w:rPr>
          <w:lang w:val="ro-RO"/>
        </w:rPr>
        <w:t>ș</w:t>
      </w:r>
      <w:r w:rsidR="00355F72" w:rsidRPr="00987B81">
        <w:rPr>
          <w:lang w:val="ro-RO"/>
        </w:rPr>
        <w:t>in;</w:t>
      </w:r>
    </w:p>
    <w:p w14:paraId="20558333" w14:textId="77777777" w:rsidR="00355F72" w:rsidRPr="00987B81" w:rsidRDefault="003A5CA4" w:rsidP="00987B81">
      <w:pPr>
        <w:pStyle w:val="ListParagraph"/>
        <w:numPr>
          <w:ilvl w:val="0"/>
          <w:numId w:val="39"/>
        </w:numPr>
        <w:suppressAutoHyphens/>
        <w:autoSpaceDE/>
        <w:autoSpaceDN/>
        <w:ind w:left="993" w:hanging="426"/>
        <w:rPr>
          <w:lang w:val="ro-RO"/>
        </w:rPr>
      </w:pPr>
      <w:r w:rsidRPr="00987B81">
        <w:rPr>
          <w:lang w:val="ro-RO"/>
        </w:rPr>
        <w:t>Mi</w:t>
      </w:r>
      <w:r w:rsidR="00E60046" w:rsidRPr="00987B81">
        <w:rPr>
          <w:lang w:val="ro-RO"/>
        </w:rPr>
        <w:t>ș</w:t>
      </w:r>
      <w:r w:rsidRPr="00987B81">
        <w:rPr>
          <w:lang w:val="ro-RO"/>
        </w:rPr>
        <w:t>cări involuntare anormale (diskinezie).</w:t>
      </w:r>
    </w:p>
    <w:p w14:paraId="0B96EC02" w14:textId="77777777" w:rsidR="00355F72" w:rsidRPr="00987B81" w:rsidRDefault="00355F72" w:rsidP="00832410">
      <w:pPr>
        <w:tabs>
          <w:tab w:val="left" w:pos="0"/>
          <w:tab w:val="left" w:pos="709"/>
        </w:tabs>
        <w:ind w:left="709" w:hanging="709"/>
        <w:rPr>
          <w:bCs/>
          <w:lang w:val="ro-RO"/>
        </w:rPr>
      </w:pPr>
    </w:p>
    <w:p w14:paraId="37E8D035" w14:textId="77777777" w:rsidR="00035F90" w:rsidRPr="00987B81" w:rsidRDefault="003A5CA4" w:rsidP="009C119B">
      <w:pPr>
        <w:tabs>
          <w:tab w:val="left" w:pos="0"/>
          <w:tab w:val="left" w:pos="709"/>
        </w:tabs>
        <w:ind w:left="709" w:hanging="709"/>
        <w:rPr>
          <w:bCs/>
          <w:sz w:val="24"/>
          <w:szCs w:val="24"/>
          <w:lang w:val="ro-RO" w:eastAsia="ar-SA"/>
        </w:rPr>
      </w:pPr>
      <w:r w:rsidRPr="00987B81">
        <w:rPr>
          <w:b/>
          <w:lang w:val="ro-RO"/>
        </w:rPr>
        <w:t>Cu frecven</w:t>
      </w:r>
      <w:r w:rsidR="00E60046" w:rsidRPr="00987B81">
        <w:rPr>
          <w:b/>
          <w:lang w:val="ro-RO"/>
        </w:rPr>
        <w:t>ț</w:t>
      </w:r>
      <w:r w:rsidRPr="00987B81">
        <w:rPr>
          <w:b/>
          <w:lang w:val="ro-RO"/>
        </w:rPr>
        <w:t>ă necunoscută</w:t>
      </w:r>
      <w:r w:rsidRPr="00987B81">
        <w:rPr>
          <w:bCs/>
          <w:lang w:val="ro-RO"/>
        </w:rPr>
        <w:t>: frecven</w:t>
      </w:r>
      <w:r w:rsidR="00E60046" w:rsidRPr="00987B81">
        <w:rPr>
          <w:bCs/>
          <w:lang w:val="ro-RO"/>
        </w:rPr>
        <w:t>ț</w:t>
      </w:r>
      <w:r w:rsidRPr="00987B81">
        <w:rPr>
          <w:bCs/>
          <w:lang w:val="ro-RO"/>
        </w:rPr>
        <w:t>a nu poate fi estimată din datele disponibile</w:t>
      </w:r>
    </w:p>
    <w:p w14:paraId="79886607" w14:textId="77777777" w:rsidR="00832410" w:rsidRPr="00987B81" w:rsidRDefault="00832410" w:rsidP="009C119B">
      <w:pPr>
        <w:tabs>
          <w:tab w:val="left" w:pos="0"/>
          <w:tab w:val="left" w:pos="709"/>
        </w:tabs>
        <w:ind w:left="709" w:hanging="709"/>
        <w:rPr>
          <w:lang w:val="ro-RO"/>
        </w:rPr>
      </w:pPr>
    </w:p>
    <w:p w14:paraId="00BF2683" w14:textId="77777777" w:rsidR="00832410" w:rsidRPr="00987B81" w:rsidRDefault="003A5CA4" w:rsidP="00987B81">
      <w:pPr>
        <w:pStyle w:val="ListParagraph"/>
        <w:numPr>
          <w:ilvl w:val="0"/>
          <w:numId w:val="220"/>
        </w:numPr>
        <w:tabs>
          <w:tab w:val="left" w:pos="1039"/>
        </w:tabs>
        <w:rPr>
          <w:lang w:val="ro-RO"/>
        </w:rPr>
      </w:pPr>
      <w:r w:rsidRPr="00987B81">
        <w:rPr>
          <w:lang w:val="ro-RO"/>
        </w:rPr>
        <w:t>Bătăi rapide anormale ale inimii (tahiaritmie ventriculară);</w:t>
      </w:r>
    </w:p>
    <w:p w14:paraId="40352EC1" w14:textId="77777777" w:rsidR="00917081" w:rsidRPr="00987B81" w:rsidRDefault="003A5CA4" w:rsidP="00987B81">
      <w:pPr>
        <w:pStyle w:val="ListParagraph"/>
        <w:numPr>
          <w:ilvl w:val="0"/>
          <w:numId w:val="220"/>
        </w:numPr>
        <w:tabs>
          <w:tab w:val="left" w:pos="1039"/>
        </w:tabs>
        <w:rPr>
          <w:lang w:val="ro-RO"/>
        </w:rPr>
      </w:pPr>
      <w:r w:rsidRPr="00987B81">
        <w:rPr>
          <w:lang w:val="ro-RO"/>
        </w:rPr>
        <w:t xml:space="preserve">Durere în gât, temperatură </w:t>
      </w:r>
      <w:r w:rsidR="00F82D19" w:rsidRPr="00987B81">
        <w:rPr>
          <w:lang w:val="ro-RO"/>
        </w:rPr>
        <w:t xml:space="preserve">crescută </w:t>
      </w:r>
      <w:r w:rsidR="006C1CAC" w:rsidRPr="00987B81">
        <w:rPr>
          <w:lang w:val="ro-RO"/>
        </w:rPr>
        <w:t>ș</w:t>
      </w:r>
      <w:r w:rsidRPr="00987B81">
        <w:rPr>
          <w:lang w:val="ro-RO"/>
        </w:rPr>
        <w:t xml:space="preserve">i </w:t>
      </w:r>
      <w:r w:rsidR="00F82D19" w:rsidRPr="00987B81">
        <w:rPr>
          <w:lang w:val="ro-RO"/>
        </w:rPr>
        <w:t xml:space="preserve">faceți </w:t>
      </w:r>
      <w:r w:rsidRPr="00987B81">
        <w:rPr>
          <w:lang w:val="ro-RO"/>
        </w:rPr>
        <w:t xml:space="preserve">mai </w:t>
      </w:r>
      <w:r w:rsidR="00F82D19" w:rsidRPr="00987B81">
        <w:rPr>
          <w:lang w:val="ro-RO"/>
        </w:rPr>
        <w:t xml:space="preserve">multe </w:t>
      </w:r>
      <w:r w:rsidRPr="00987B81">
        <w:rPr>
          <w:lang w:val="ro-RO"/>
        </w:rPr>
        <w:t>infec</w:t>
      </w:r>
      <w:r w:rsidR="006C1CAC" w:rsidRPr="00987B81">
        <w:rPr>
          <w:lang w:val="ro-RO"/>
        </w:rPr>
        <w:t>ț</w:t>
      </w:r>
      <w:r w:rsidRPr="00987B81">
        <w:rPr>
          <w:lang w:val="ro-RO"/>
        </w:rPr>
        <w:t>ii decât de obicei. Testele de sânge pot</w:t>
      </w:r>
      <w:r w:rsidR="007C3F3F" w:rsidRPr="00987B81">
        <w:rPr>
          <w:lang w:val="ro-RO"/>
        </w:rPr>
        <w:t xml:space="preserve"> indica o scădere severă a numărului unor anumite celule albe din sânge (agranulocitoză);</w:t>
      </w:r>
    </w:p>
    <w:p w14:paraId="534F80AC" w14:textId="77777777" w:rsidR="00917081" w:rsidRPr="00987B81" w:rsidRDefault="003A5CA4" w:rsidP="00987B81">
      <w:pPr>
        <w:pStyle w:val="ListParagraph"/>
        <w:numPr>
          <w:ilvl w:val="0"/>
          <w:numId w:val="220"/>
        </w:numPr>
        <w:rPr>
          <w:lang w:val="ro-RO"/>
        </w:rPr>
      </w:pPr>
      <w:r w:rsidRPr="00987B81">
        <w:rPr>
          <w:lang w:val="ro-RO"/>
        </w:rPr>
        <w:t>R</w:t>
      </w:r>
      <w:r w:rsidR="005312D8" w:rsidRPr="00987B81">
        <w:rPr>
          <w:lang w:val="ro-RO"/>
        </w:rPr>
        <w:t>eac</w:t>
      </w:r>
      <w:r w:rsidR="006C1CAC" w:rsidRPr="00987B81">
        <w:rPr>
          <w:lang w:val="ro-RO"/>
        </w:rPr>
        <w:t>ț</w:t>
      </w:r>
      <w:r w:rsidR="005312D8" w:rsidRPr="00987B81">
        <w:rPr>
          <w:lang w:val="ro-RO"/>
        </w:rPr>
        <w:t xml:space="preserve">ie pe piele gravă care poate include temperatură </w:t>
      </w:r>
      <w:r w:rsidR="00F82D19" w:rsidRPr="00987B81">
        <w:rPr>
          <w:lang w:val="ro-RO"/>
        </w:rPr>
        <w:t xml:space="preserve">crescută </w:t>
      </w:r>
      <w:r w:rsidR="006C1CAC" w:rsidRPr="00987B81">
        <w:rPr>
          <w:lang w:val="ro-RO"/>
        </w:rPr>
        <w:t>ș</w:t>
      </w:r>
      <w:r w:rsidR="005312D8" w:rsidRPr="00987B81">
        <w:rPr>
          <w:lang w:val="ro-RO"/>
        </w:rPr>
        <w:t xml:space="preserve">i alte simptome asemănătoare gripei, </w:t>
      </w:r>
      <w:r w:rsidR="007C3F3F" w:rsidRPr="00987B81">
        <w:rPr>
          <w:lang w:val="ro-RO"/>
        </w:rPr>
        <w:t>o erup</w:t>
      </w:r>
      <w:r w:rsidR="006C1CAC" w:rsidRPr="00987B81">
        <w:rPr>
          <w:lang w:val="ro-RO"/>
        </w:rPr>
        <w:t>ț</w:t>
      </w:r>
      <w:r w:rsidR="007C3F3F" w:rsidRPr="00987B81">
        <w:rPr>
          <w:lang w:val="ro-RO"/>
        </w:rPr>
        <w:t>ie pe fa</w:t>
      </w:r>
      <w:r w:rsidR="006C1CAC" w:rsidRPr="00987B81">
        <w:rPr>
          <w:lang w:val="ro-RO"/>
        </w:rPr>
        <w:t>ț</w:t>
      </w:r>
      <w:r w:rsidR="007C3F3F" w:rsidRPr="00987B81">
        <w:rPr>
          <w:lang w:val="ro-RO"/>
        </w:rPr>
        <w:t>ă, erup</w:t>
      </w:r>
      <w:r w:rsidR="006C1CAC" w:rsidRPr="00987B81">
        <w:rPr>
          <w:lang w:val="ro-RO"/>
        </w:rPr>
        <w:t>ț</w:t>
      </w:r>
      <w:r w:rsidR="007C3F3F" w:rsidRPr="00987B81">
        <w:rPr>
          <w:lang w:val="ro-RO"/>
        </w:rPr>
        <w:t xml:space="preserve">ii pe piele extinse, </w:t>
      </w:r>
      <w:r w:rsidRPr="00987B81">
        <w:rPr>
          <w:lang w:val="ro-RO"/>
        </w:rPr>
        <w:t>ganglioni</w:t>
      </w:r>
      <w:r w:rsidR="007C3F3F" w:rsidRPr="00987B81">
        <w:rPr>
          <w:lang w:val="ro-RO"/>
        </w:rPr>
        <w:t xml:space="preserve"> inflama</w:t>
      </w:r>
      <w:r w:rsidRPr="00987B81">
        <w:rPr>
          <w:lang w:val="ro-RO"/>
        </w:rPr>
        <w:t>ți</w:t>
      </w:r>
      <w:r w:rsidR="007C3F3F" w:rsidRPr="00987B81">
        <w:rPr>
          <w:lang w:val="ro-RO"/>
        </w:rPr>
        <w:t xml:space="preserve"> </w:t>
      </w:r>
      <w:r w:rsidR="001954AA" w:rsidRPr="00987B81">
        <w:rPr>
          <w:lang w:val="ro-RO"/>
        </w:rPr>
        <w:t>(</w:t>
      </w:r>
      <w:r w:rsidR="007C3F3F" w:rsidRPr="00987B81">
        <w:rPr>
          <w:lang w:val="ro-RO"/>
        </w:rPr>
        <w:t>ganglioni limfatici mări</w:t>
      </w:r>
      <w:r w:rsidR="006C1CAC" w:rsidRPr="00987B81">
        <w:rPr>
          <w:lang w:val="ro-RO"/>
        </w:rPr>
        <w:t>ț</w:t>
      </w:r>
      <w:r w:rsidR="007C3F3F" w:rsidRPr="00987B81">
        <w:rPr>
          <w:lang w:val="ro-RO"/>
        </w:rPr>
        <w:t>i).</w:t>
      </w:r>
      <w:r w:rsidR="00832410" w:rsidRPr="00987B81">
        <w:rPr>
          <w:lang w:val="ro-RO"/>
        </w:rPr>
        <w:t xml:space="preserve"> </w:t>
      </w:r>
      <w:r w:rsidR="007C3F3F" w:rsidRPr="00987B81">
        <w:rPr>
          <w:lang w:val="ro-RO"/>
        </w:rPr>
        <w:t xml:space="preserve">Testele de sânge pot indica niveluri crescute ale enzimelor ficatului </w:t>
      </w:r>
      <w:r w:rsidR="006C1CAC" w:rsidRPr="00987B81">
        <w:rPr>
          <w:lang w:val="ro-RO"/>
        </w:rPr>
        <w:t>ș</w:t>
      </w:r>
      <w:r w:rsidR="007C3F3F" w:rsidRPr="00987B81">
        <w:rPr>
          <w:lang w:val="ro-RO"/>
        </w:rPr>
        <w:t>i a</w:t>
      </w:r>
      <w:r w:rsidRPr="00987B81">
        <w:rPr>
          <w:lang w:val="ro-RO"/>
        </w:rPr>
        <w:t>le numărului unui</w:t>
      </w:r>
      <w:r w:rsidR="007C3F3F" w:rsidRPr="00987B81">
        <w:rPr>
          <w:lang w:val="ro-RO"/>
        </w:rPr>
        <w:t xml:space="preserve"> tip de leucocite</w:t>
      </w:r>
      <w:r w:rsidR="009C119B" w:rsidRPr="00987B81">
        <w:rPr>
          <w:lang w:val="ro-RO"/>
        </w:rPr>
        <w:t xml:space="preserve"> </w:t>
      </w:r>
      <w:r w:rsidR="007C3F3F" w:rsidRPr="00987B81">
        <w:rPr>
          <w:lang w:val="ro-RO"/>
        </w:rPr>
        <w:t>(eozinofilie);</w:t>
      </w:r>
    </w:p>
    <w:p w14:paraId="2C0834A1" w14:textId="77777777" w:rsidR="00917081" w:rsidRPr="00987B81" w:rsidRDefault="003A5CA4" w:rsidP="00987B81">
      <w:pPr>
        <w:pStyle w:val="ListParagraph"/>
        <w:numPr>
          <w:ilvl w:val="0"/>
          <w:numId w:val="220"/>
        </w:numPr>
        <w:tabs>
          <w:tab w:val="left" w:pos="1027"/>
        </w:tabs>
        <w:contextualSpacing/>
        <w:rPr>
          <w:lang w:val="ro-RO"/>
        </w:rPr>
      </w:pPr>
      <w:r w:rsidRPr="00987B81">
        <w:rPr>
          <w:lang w:val="ro-RO"/>
        </w:rPr>
        <w:t>O erup</w:t>
      </w:r>
      <w:r w:rsidR="006C1CAC" w:rsidRPr="00987B81">
        <w:rPr>
          <w:lang w:val="ro-RO"/>
        </w:rPr>
        <w:t>ț</w:t>
      </w:r>
      <w:r w:rsidRPr="00987B81">
        <w:rPr>
          <w:lang w:val="ro-RO"/>
        </w:rPr>
        <w:t xml:space="preserve">ie generalizată cu vezicule </w:t>
      </w:r>
      <w:r w:rsidR="006C1CAC" w:rsidRPr="00987B81">
        <w:rPr>
          <w:lang w:val="ro-RO"/>
        </w:rPr>
        <w:t>ș</w:t>
      </w:r>
      <w:r w:rsidRPr="00987B81">
        <w:rPr>
          <w:lang w:val="ro-RO"/>
        </w:rPr>
        <w:t>i descuamarea pielii, mai ales în jurul gurii, nasului, ochilor</w:t>
      </w:r>
      <w:r w:rsidR="00832410" w:rsidRPr="00987B81">
        <w:rPr>
          <w:lang w:val="ro-RO"/>
        </w:rPr>
        <w:t xml:space="preserve"> </w:t>
      </w:r>
      <w:r w:rsidR="006C1CAC" w:rsidRPr="00987B81">
        <w:rPr>
          <w:lang w:val="ro-RO"/>
        </w:rPr>
        <w:t>ș</w:t>
      </w:r>
      <w:r w:rsidR="007C3F3F" w:rsidRPr="00987B81">
        <w:rPr>
          <w:lang w:val="ro-RO"/>
        </w:rPr>
        <w:t xml:space="preserve">i organelor genitale (sindrom Stevens-Johnson) </w:t>
      </w:r>
      <w:r w:rsidR="006C1CAC" w:rsidRPr="00987B81">
        <w:rPr>
          <w:lang w:val="ro-RO"/>
        </w:rPr>
        <w:t>ș</w:t>
      </w:r>
      <w:r w:rsidR="007C3F3F" w:rsidRPr="00987B81">
        <w:rPr>
          <w:lang w:val="ro-RO"/>
        </w:rPr>
        <w:t>i o formă mai severă care cauzează descuamarea pielii pe mai mult de 30</w:t>
      </w:r>
      <w:r w:rsidR="001954AA" w:rsidRPr="00987B81">
        <w:rPr>
          <w:lang w:val="ro-RO"/>
        </w:rPr>
        <w:t> </w:t>
      </w:r>
      <w:r w:rsidR="007C3F3F" w:rsidRPr="00987B81">
        <w:rPr>
          <w:lang w:val="ro-RO"/>
        </w:rPr>
        <w:t>% din suprafa</w:t>
      </w:r>
      <w:r w:rsidR="006C1CAC" w:rsidRPr="00987B81">
        <w:rPr>
          <w:lang w:val="ro-RO"/>
        </w:rPr>
        <w:t>ț</w:t>
      </w:r>
      <w:r w:rsidR="007C3F3F" w:rsidRPr="00987B81">
        <w:rPr>
          <w:lang w:val="ro-RO"/>
        </w:rPr>
        <w:t>a corpului (necroliză epidermică toxică);</w:t>
      </w:r>
    </w:p>
    <w:p w14:paraId="51D7DEC7" w14:textId="77777777" w:rsidR="00917081" w:rsidRPr="00987B81" w:rsidRDefault="003A5CA4" w:rsidP="00987B81">
      <w:pPr>
        <w:pStyle w:val="ListParagraph"/>
        <w:numPr>
          <w:ilvl w:val="0"/>
          <w:numId w:val="220"/>
        </w:numPr>
        <w:tabs>
          <w:tab w:val="left" w:pos="1027"/>
        </w:tabs>
        <w:rPr>
          <w:lang w:val="ro-RO"/>
        </w:rPr>
      </w:pPr>
      <w:r w:rsidRPr="00987B81">
        <w:rPr>
          <w:lang w:val="ro-RO"/>
        </w:rPr>
        <w:t>Convulsii.</w:t>
      </w:r>
    </w:p>
    <w:p w14:paraId="618A4D69" w14:textId="77777777" w:rsidR="00917081" w:rsidRPr="00987B81" w:rsidRDefault="00917081" w:rsidP="00987B81">
      <w:pPr>
        <w:pStyle w:val="BodyText"/>
        <w:rPr>
          <w:lang w:val="ro-RO"/>
        </w:rPr>
      </w:pPr>
    </w:p>
    <w:p w14:paraId="11C89C2D" w14:textId="77777777" w:rsidR="00917081" w:rsidRPr="00987B81" w:rsidRDefault="003A5CA4" w:rsidP="00987B81">
      <w:pPr>
        <w:pStyle w:val="Heading2"/>
        <w:spacing w:line="250" w:lineRule="exact"/>
        <w:rPr>
          <w:lang w:val="ro-RO"/>
        </w:rPr>
      </w:pPr>
      <w:r w:rsidRPr="00987B81">
        <w:rPr>
          <w:lang w:val="ro-RO"/>
        </w:rPr>
        <w:t>Reac</w:t>
      </w:r>
      <w:r w:rsidR="006C1CAC" w:rsidRPr="00987B81">
        <w:rPr>
          <w:lang w:val="ro-RO"/>
        </w:rPr>
        <w:t>ț</w:t>
      </w:r>
      <w:r w:rsidRPr="00987B81">
        <w:rPr>
          <w:lang w:val="ro-RO"/>
        </w:rPr>
        <w:t>ii adverse suplimentare în momentul administrării sub forma unei perfuzii intravenoase</w:t>
      </w:r>
    </w:p>
    <w:p w14:paraId="581C1475" w14:textId="77777777" w:rsidR="00035F90" w:rsidRPr="00987B81" w:rsidRDefault="00035F90" w:rsidP="00917081">
      <w:pPr>
        <w:pStyle w:val="Heading2"/>
        <w:spacing w:line="250" w:lineRule="exact"/>
        <w:rPr>
          <w:lang w:val="ro-RO"/>
        </w:rPr>
      </w:pPr>
    </w:p>
    <w:p w14:paraId="4849A97D" w14:textId="77777777" w:rsidR="00917081" w:rsidRPr="00987B81" w:rsidRDefault="003A5CA4" w:rsidP="00987B81">
      <w:pPr>
        <w:pStyle w:val="BodyText"/>
        <w:spacing w:line="250" w:lineRule="exact"/>
        <w:ind w:left="318"/>
        <w:rPr>
          <w:lang w:val="ro-RO"/>
        </w:rPr>
      </w:pPr>
      <w:r w:rsidRPr="00987B81">
        <w:rPr>
          <w:lang w:val="ro-RO"/>
        </w:rPr>
        <w:t>Pot exista reac</w:t>
      </w:r>
      <w:r w:rsidR="006C1CAC" w:rsidRPr="00987B81">
        <w:rPr>
          <w:lang w:val="ro-RO"/>
        </w:rPr>
        <w:t>ț</w:t>
      </w:r>
      <w:r w:rsidRPr="00987B81">
        <w:rPr>
          <w:lang w:val="ro-RO"/>
        </w:rPr>
        <w:t>ii adverse locale:</w:t>
      </w:r>
    </w:p>
    <w:p w14:paraId="4CF80A35" w14:textId="77777777" w:rsidR="00917081" w:rsidRPr="00987B81" w:rsidRDefault="00917081" w:rsidP="00987B81">
      <w:pPr>
        <w:pStyle w:val="BodyText"/>
        <w:rPr>
          <w:lang w:val="ro-RO"/>
        </w:rPr>
      </w:pPr>
    </w:p>
    <w:p w14:paraId="62AC7F60" w14:textId="77777777" w:rsidR="00917081" w:rsidRPr="00987B81" w:rsidRDefault="003A5CA4" w:rsidP="00917081">
      <w:pPr>
        <w:pStyle w:val="BodyText"/>
        <w:spacing w:before="1" w:line="252" w:lineRule="exact"/>
        <w:ind w:left="318"/>
        <w:rPr>
          <w:lang w:val="ro-RO"/>
        </w:rPr>
      </w:pPr>
      <w:r w:rsidRPr="00987B81">
        <w:rPr>
          <w:b/>
          <w:bCs/>
          <w:lang w:val="ro-RO"/>
        </w:rPr>
        <w:t>Reac</w:t>
      </w:r>
      <w:r w:rsidR="006C1CAC" w:rsidRPr="00987B81">
        <w:rPr>
          <w:b/>
          <w:bCs/>
          <w:lang w:val="ro-RO"/>
        </w:rPr>
        <w:t>ț</w:t>
      </w:r>
      <w:r w:rsidRPr="00987B81">
        <w:rPr>
          <w:b/>
          <w:bCs/>
          <w:lang w:val="ro-RO"/>
        </w:rPr>
        <w:t>ii adverse frecvente</w:t>
      </w:r>
      <w:r w:rsidRPr="00987B81">
        <w:rPr>
          <w:lang w:val="ro-RO"/>
        </w:rPr>
        <w:t>: pot afecta până la 1 din 10 persoane</w:t>
      </w:r>
    </w:p>
    <w:p w14:paraId="0E9F63D7" w14:textId="77777777" w:rsidR="00917081" w:rsidRPr="00987B81" w:rsidRDefault="003A5CA4" w:rsidP="00987B81">
      <w:pPr>
        <w:pStyle w:val="ListParagraph"/>
        <w:numPr>
          <w:ilvl w:val="0"/>
          <w:numId w:val="39"/>
        </w:numPr>
        <w:tabs>
          <w:tab w:val="left" w:pos="1039"/>
        </w:tabs>
        <w:ind w:left="567" w:firstLine="0"/>
        <w:rPr>
          <w:lang w:val="ro-RO"/>
        </w:rPr>
      </w:pPr>
      <w:r w:rsidRPr="00987B81">
        <w:rPr>
          <w:lang w:val="ro-RO"/>
        </w:rPr>
        <w:t>durere sau disconfort sau irita</w:t>
      </w:r>
      <w:r w:rsidR="006C1CAC" w:rsidRPr="00987B81">
        <w:rPr>
          <w:lang w:val="ro-RO"/>
        </w:rPr>
        <w:t>ț</w:t>
      </w:r>
      <w:r w:rsidRPr="00987B81">
        <w:rPr>
          <w:lang w:val="ro-RO"/>
        </w:rPr>
        <w:t>ie la locul injec</w:t>
      </w:r>
      <w:r w:rsidR="006C1CAC" w:rsidRPr="00987B81">
        <w:rPr>
          <w:lang w:val="ro-RO"/>
        </w:rPr>
        <w:t>ț</w:t>
      </w:r>
      <w:r w:rsidRPr="00987B81">
        <w:rPr>
          <w:lang w:val="ro-RO"/>
        </w:rPr>
        <w:t>iei</w:t>
      </w:r>
    </w:p>
    <w:p w14:paraId="13C5DA0B" w14:textId="77777777" w:rsidR="00917081" w:rsidRPr="00987B81" w:rsidRDefault="00917081" w:rsidP="00987B81">
      <w:pPr>
        <w:pStyle w:val="BodyText"/>
        <w:rPr>
          <w:lang w:val="ro-RO"/>
        </w:rPr>
      </w:pPr>
    </w:p>
    <w:p w14:paraId="284A8E8C" w14:textId="77777777" w:rsidR="00917081" w:rsidRPr="00987B81" w:rsidRDefault="003A5CA4" w:rsidP="00917081">
      <w:pPr>
        <w:pStyle w:val="BodyText"/>
        <w:spacing w:line="252" w:lineRule="exact"/>
        <w:ind w:left="318"/>
        <w:rPr>
          <w:lang w:val="ro-RO"/>
        </w:rPr>
      </w:pPr>
      <w:r w:rsidRPr="00987B81">
        <w:rPr>
          <w:b/>
          <w:bCs/>
          <w:lang w:val="ro-RO"/>
        </w:rPr>
        <w:t>Reac</w:t>
      </w:r>
      <w:r w:rsidR="006C1CAC" w:rsidRPr="00987B81">
        <w:rPr>
          <w:b/>
          <w:bCs/>
          <w:lang w:val="ro-RO"/>
        </w:rPr>
        <w:t>ț</w:t>
      </w:r>
      <w:r w:rsidRPr="00987B81">
        <w:rPr>
          <w:b/>
          <w:bCs/>
          <w:lang w:val="ro-RO"/>
        </w:rPr>
        <w:t>ii adverse mai pu</w:t>
      </w:r>
      <w:r w:rsidR="006C1CAC" w:rsidRPr="00987B81">
        <w:rPr>
          <w:b/>
          <w:bCs/>
          <w:lang w:val="ro-RO"/>
        </w:rPr>
        <w:t>ț</w:t>
      </w:r>
      <w:r w:rsidRPr="00987B81">
        <w:rPr>
          <w:b/>
          <w:bCs/>
          <w:lang w:val="ro-RO"/>
        </w:rPr>
        <w:t xml:space="preserve">in frecvente: </w:t>
      </w:r>
      <w:r w:rsidRPr="00987B81">
        <w:rPr>
          <w:lang w:val="ro-RO"/>
        </w:rPr>
        <w:t>pot afecta cel mult 1 din 100 persoane</w:t>
      </w:r>
    </w:p>
    <w:p w14:paraId="4F4B4D53" w14:textId="77777777" w:rsidR="00917081" w:rsidRPr="00987B81" w:rsidRDefault="003A5CA4" w:rsidP="00987B81">
      <w:pPr>
        <w:pStyle w:val="ListParagraph"/>
        <w:numPr>
          <w:ilvl w:val="0"/>
          <w:numId w:val="39"/>
        </w:numPr>
        <w:tabs>
          <w:tab w:val="left" w:pos="1039"/>
        </w:tabs>
        <w:ind w:left="567" w:firstLine="0"/>
        <w:rPr>
          <w:lang w:val="ro-RO"/>
        </w:rPr>
      </w:pPr>
      <w:r w:rsidRPr="00987B81">
        <w:rPr>
          <w:lang w:val="ro-RO"/>
        </w:rPr>
        <w:t>Ro</w:t>
      </w:r>
      <w:r w:rsidR="006C1CAC" w:rsidRPr="00987B81">
        <w:rPr>
          <w:lang w:val="ro-RO"/>
        </w:rPr>
        <w:t>ș</w:t>
      </w:r>
      <w:r w:rsidRPr="00987B81">
        <w:rPr>
          <w:lang w:val="ro-RO"/>
        </w:rPr>
        <w:t>ea</w:t>
      </w:r>
      <w:r w:rsidR="006C1CAC" w:rsidRPr="00987B81">
        <w:rPr>
          <w:lang w:val="ro-RO"/>
        </w:rPr>
        <w:t>ț</w:t>
      </w:r>
      <w:r w:rsidRPr="00987B81">
        <w:rPr>
          <w:lang w:val="ro-RO"/>
        </w:rPr>
        <w:t>ă la locul injec</w:t>
      </w:r>
      <w:r w:rsidR="006C1CAC" w:rsidRPr="00987B81">
        <w:rPr>
          <w:lang w:val="ro-RO"/>
        </w:rPr>
        <w:t>ț</w:t>
      </w:r>
      <w:r w:rsidRPr="00987B81">
        <w:rPr>
          <w:lang w:val="ro-RO"/>
        </w:rPr>
        <w:t>iei</w:t>
      </w:r>
    </w:p>
    <w:p w14:paraId="16E25966" w14:textId="77777777" w:rsidR="00917081" w:rsidRPr="00987B81" w:rsidRDefault="00917081" w:rsidP="00987B81">
      <w:pPr>
        <w:tabs>
          <w:tab w:val="left" w:pos="284"/>
          <w:tab w:val="left" w:pos="1039"/>
        </w:tabs>
        <w:rPr>
          <w:b/>
          <w:lang w:val="ro-RO"/>
        </w:rPr>
      </w:pPr>
    </w:p>
    <w:p w14:paraId="048C5548" w14:textId="77777777" w:rsidR="00917081" w:rsidRPr="00987B81" w:rsidRDefault="003A5CA4" w:rsidP="00987B81">
      <w:pPr>
        <w:pStyle w:val="Heading2"/>
        <w:spacing w:before="73"/>
        <w:ind w:left="0"/>
        <w:rPr>
          <w:b w:val="0"/>
          <w:lang w:val="ro-RO"/>
        </w:rPr>
      </w:pPr>
      <w:r w:rsidRPr="00987B81">
        <w:rPr>
          <w:lang w:val="ro-RO"/>
        </w:rPr>
        <w:t xml:space="preserve">     Reac</w:t>
      </w:r>
      <w:r w:rsidR="006C1CAC" w:rsidRPr="00987B81">
        <w:rPr>
          <w:lang w:val="ro-RO"/>
        </w:rPr>
        <w:t>ț</w:t>
      </w:r>
      <w:r w:rsidRPr="00987B81">
        <w:rPr>
          <w:lang w:val="ro-RO"/>
        </w:rPr>
        <w:t>ii adverse suplimentare la copii</w:t>
      </w:r>
    </w:p>
    <w:p w14:paraId="16B0599D" w14:textId="77777777" w:rsidR="00917081" w:rsidRPr="00987B81" w:rsidRDefault="00917081" w:rsidP="00987B81">
      <w:pPr>
        <w:pStyle w:val="BodyText"/>
        <w:rPr>
          <w:b/>
          <w:sz w:val="21"/>
          <w:lang w:val="ro-RO"/>
        </w:rPr>
      </w:pPr>
    </w:p>
    <w:p w14:paraId="066AA731" w14:textId="77777777" w:rsidR="00917081" w:rsidRPr="00987B81" w:rsidRDefault="003A5CA4" w:rsidP="00987B81">
      <w:pPr>
        <w:pStyle w:val="BodyText"/>
        <w:spacing w:before="7"/>
        <w:ind w:left="284"/>
        <w:rPr>
          <w:lang w:val="ro-RO"/>
        </w:rPr>
      </w:pPr>
      <w:r w:rsidRPr="00987B81">
        <w:rPr>
          <w:lang w:val="ro-RO"/>
        </w:rPr>
        <w:t>Reac</w:t>
      </w:r>
      <w:r w:rsidR="006C1CAC" w:rsidRPr="00987B81">
        <w:rPr>
          <w:lang w:val="ro-RO"/>
        </w:rPr>
        <w:t>ț</w:t>
      </w:r>
      <w:r w:rsidRPr="00987B81">
        <w:rPr>
          <w:lang w:val="ro-RO"/>
        </w:rPr>
        <w:t>iile adverse suplimentare la copii au fost febră (pirexie), secre</w:t>
      </w:r>
      <w:r w:rsidR="006C1CAC" w:rsidRPr="00987B81">
        <w:rPr>
          <w:lang w:val="ro-RO"/>
        </w:rPr>
        <w:t>ț</w:t>
      </w:r>
      <w:r w:rsidRPr="00987B81">
        <w:rPr>
          <w:lang w:val="ro-RO"/>
        </w:rPr>
        <w:t>ii nazale (rinofaringită), durere în gât (faringită), consum alimentar mai scăzut decât de obicei (poftă de mâncare scăzută), modificări de comportament, comportamente neobi</w:t>
      </w:r>
      <w:r w:rsidR="006C1CAC" w:rsidRPr="00987B81">
        <w:rPr>
          <w:lang w:val="ro-RO"/>
        </w:rPr>
        <w:t>ș</w:t>
      </w:r>
      <w:r w:rsidRPr="00987B81">
        <w:rPr>
          <w:lang w:val="ro-RO"/>
        </w:rPr>
        <w:t xml:space="preserve">nuite (comportament anormal) </w:t>
      </w:r>
      <w:r w:rsidR="006C1CAC" w:rsidRPr="00987B81">
        <w:rPr>
          <w:lang w:val="ro-RO"/>
        </w:rPr>
        <w:t>ș</w:t>
      </w:r>
      <w:r w:rsidRPr="00987B81">
        <w:rPr>
          <w:lang w:val="ro-RO"/>
        </w:rPr>
        <w:t>i lipsă de energie (letargie). Senza</w:t>
      </w:r>
      <w:r w:rsidR="006C1CAC" w:rsidRPr="00987B81">
        <w:rPr>
          <w:lang w:val="ro-RO"/>
        </w:rPr>
        <w:t>ț</w:t>
      </w:r>
      <w:r w:rsidRPr="00987B81">
        <w:rPr>
          <w:lang w:val="ro-RO"/>
        </w:rPr>
        <w:t>ia de adormire (somnolen</w:t>
      </w:r>
      <w:r w:rsidR="006C1CAC" w:rsidRPr="00987B81">
        <w:rPr>
          <w:lang w:val="ro-RO"/>
        </w:rPr>
        <w:t>ț</w:t>
      </w:r>
      <w:r w:rsidRPr="00987B81">
        <w:rPr>
          <w:lang w:val="ro-RO"/>
        </w:rPr>
        <w:t>ă) reprezintă o reac</w:t>
      </w:r>
      <w:r w:rsidR="006C1CAC" w:rsidRPr="00987B81">
        <w:rPr>
          <w:lang w:val="ro-RO"/>
        </w:rPr>
        <w:t>ț</w:t>
      </w:r>
      <w:r w:rsidRPr="00987B81">
        <w:rPr>
          <w:lang w:val="ro-RO"/>
        </w:rPr>
        <w:t xml:space="preserve">ie adversă foarte frecventă la copii </w:t>
      </w:r>
      <w:r w:rsidR="006C1CAC" w:rsidRPr="00987B81">
        <w:rPr>
          <w:lang w:val="ro-RO"/>
        </w:rPr>
        <w:t>ș</w:t>
      </w:r>
      <w:r w:rsidRPr="00987B81">
        <w:rPr>
          <w:lang w:val="ro-RO"/>
        </w:rPr>
        <w:t>i poate afecta mai mult de 1 din 10 copii.</w:t>
      </w:r>
    </w:p>
    <w:p w14:paraId="449CBD65" w14:textId="77777777" w:rsidR="00917081" w:rsidRPr="00987B81" w:rsidRDefault="00917081" w:rsidP="00987B81">
      <w:pPr>
        <w:pStyle w:val="BodyText"/>
        <w:rPr>
          <w:lang w:val="ro-RO"/>
        </w:rPr>
      </w:pPr>
    </w:p>
    <w:p w14:paraId="4C1AA72E" w14:textId="2F7F3E81" w:rsidR="00917081" w:rsidRPr="00987B81" w:rsidRDefault="003A5CA4" w:rsidP="00917081">
      <w:pPr>
        <w:pStyle w:val="Heading2"/>
        <w:spacing w:line="250" w:lineRule="exact"/>
        <w:rPr>
          <w:lang w:val="ro-RO"/>
        </w:rPr>
      </w:pPr>
      <w:r w:rsidRPr="00987B81">
        <w:rPr>
          <w:lang w:val="ro-RO"/>
        </w:rPr>
        <w:t>Raportarea reac</w:t>
      </w:r>
      <w:r w:rsidR="006C1CAC" w:rsidRPr="00987B81">
        <w:rPr>
          <w:lang w:val="ro-RO"/>
        </w:rPr>
        <w:t>ț</w:t>
      </w:r>
      <w:r w:rsidRPr="00987B81">
        <w:rPr>
          <w:lang w:val="ro-RO"/>
        </w:rPr>
        <w:t>iilor adverse</w:t>
      </w:r>
    </w:p>
    <w:p w14:paraId="358C613C" w14:textId="77777777" w:rsidR="007D196D" w:rsidRPr="00987B81" w:rsidRDefault="007D196D" w:rsidP="00987B81">
      <w:pPr>
        <w:pStyle w:val="Heading2"/>
        <w:ind w:left="0"/>
        <w:rPr>
          <w:b w:val="0"/>
          <w:lang w:val="ro-RO"/>
        </w:rPr>
      </w:pPr>
    </w:p>
    <w:p w14:paraId="657B063F" w14:textId="77777777" w:rsidR="00917081" w:rsidRPr="00987B81" w:rsidRDefault="003A5CA4" w:rsidP="009C119B">
      <w:pPr>
        <w:numPr>
          <w:ilvl w:val="12"/>
          <w:numId w:val="0"/>
        </w:numPr>
        <w:tabs>
          <w:tab w:val="left" w:pos="0"/>
        </w:tabs>
        <w:ind w:right="-2"/>
        <w:rPr>
          <w:color w:val="010202"/>
          <w:sz w:val="24"/>
          <w:szCs w:val="24"/>
          <w:lang w:val="ro-RO" w:eastAsia="ar-SA"/>
        </w:rPr>
      </w:pPr>
      <w:r w:rsidRPr="00987B81">
        <w:rPr>
          <w:lang w:val="ro-RO"/>
        </w:rPr>
        <w:lastRenderedPageBreak/>
        <w:t>Dacă manifesta</w:t>
      </w:r>
      <w:r w:rsidR="006C1CAC" w:rsidRPr="00987B81">
        <w:rPr>
          <w:lang w:val="ro-RO"/>
        </w:rPr>
        <w:t>ț</w:t>
      </w:r>
      <w:r w:rsidRPr="00987B81">
        <w:rPr>
          <w:lang w:val="ro-RO"/>
        </w:rPr>
        <w:t>i orice reac</w:t>
      </w:r>
      <w:r w:rsidR="006C1CAC" w:rsidRPr="00987B81">
        <w:rPr>
          <w:lang w:val="ro-RO"/>
        </w:rPr>
        <w:t>ț</w:t>
      </w:r>
      <w:r w:rsidRPr="00987B81">
        <w:rPr>
          <w:lang w:val="ro-RO"/>
        </w:rPr>
        <w:t>ii adverse, adresa</w:t>
      </w:r>
      <w:r w:rsidR="006C1CAC" w:rsidRPr="00987B81">
        <w:rPr>
          <w:lang w:val="ro-RO"/>
        </w:rPr>
        <w:t>ț</w:t>
      </w:r>
      <w:r w:rsidRPr="00987B81">
        <w:rPr>
          <w:lang w:val="ro-RO"/>
        </w:rPr>
        <w:t xml:space="preserve">i-vă medicului dumneavoastră sau farmacistului. Aceasta </w:t>
      </w:r>
      <w:r w:rsidR="00355F72" w:rsidRPr="00987B81">
        <w:rPr>
          <w:lang w:val="ro-RO"/>
        </w:rPr>
        <w:t>includ</w:t>
      </w:r>
      <w:r w:rsidRPr="00987B81">
        <w:rPr>
          <w:lang w:val="ro-RO"/>
        </w:rPr>
        <w:t xml:space="preserve"> orice </w:t>
      </w:r>
      <w:r w:rsidR="00355F72" w:rsidRPr="00987B81">
        <w:rPr>
          <w:lang w:val="ro-RO"/>
        </w:rPr>
        <w:t>posibile reac</w:t>
      </w:r>
      <w:r w:rsidR="00E60046" w:rsidRPr="00987B81">
        <w:rPr>
          <w:lang w:val="ro-RO"/>
        </w:rPr>
        <w:t>ț</w:t>
      </w:r>
      <w:r w:rsidR="00355F72" w:rsidRPr="00987B81">
        <w:rPr>
          <w:lang w:val="ro-RO"/>
        </w:rPr>
        <w:t>ii adverse nemen</w:t>
      </w:r>
      <w:r w:rsidR="00E60046" w:rsidRPr="00987B81">
        <w:rPr>
          <w:lang w:val="ro-RO"/>
        </w:rPr>
        <w:t>ț</w:t>
      </w:r>
      <w:r w:rsidR="00355F72" w:rsidRPr="00987B81">
        <w:rPr>
          <w:lang w:val="ro-RO"/>
        </w:rPr>
        <w:t>ionate</w:t>
      </w:r>
      <w:r w:rsidRPr="00987B81">
        <w:rPr>
          <w:lang w:val="ro-RO"/>
        </w:rPr>
        <w:t xml:space="preserve"> în acest prospect. </w:t>
      </w:r>
      <w:r w:rsidRPr="00987B81">
        <w:rPr>
          <w:color w:val="010202"/>
          <w:lang w:val="ro-RO"/>
        </w:rPr>
        <w:t>De asemenea, pute</w:t>
      </w:r>
      <w:r w:rsidR="006C1CAC" w:rsidRPr="00987B81">
        <w:rPr>
          <w:color w:val="010202"/>
          <w:lang w:val="ro-RO"/>
        </w:rPr>
        <w:t>ț</w:t>
      </w:r>
      <w:r w:rsidRPr="00987B81">
        <w:rPr>
          <w:color w:val="010202"/>
          <w:lang w:val="ro-RO"/>
        </w:rPr>
        <w:t>i raporta reac</w:t>
      </w:r>
      <w:r w:rsidR="006C1CAC" w:rsidRPr="00987B81">
        <w:rPr>
          <w:color w:val="010202"/>
          <w:lang w:val="ro-RO"/>
        </w:rPr>
        <w:t>ț</w:t>
      </w:r>
      <w:r w:rsidRPr="00987B81">
        <w:rPr>
          <w:color w:val="010202"/>
          <w:lang w:val="ro-RO"/>
        </w:rPr>
        <w:t xml:space="preserve">iile adverse direct prin intermediul </w:t>
      </w:r>
      <w:r w:rsidRPr="00987B81">
        <w:rPr>
          <w:color w:val="000000"/>
          <w:lang w:val="ro-RO"/>
        </w:rPr>
        <w:t>sistemului na</w:t>
      </w:r>
      <w:r w:rsidR="006C1CAC" w:rsidRPr="00987B81">
        <w:rPr>
          <w:color w:val="000000"/>
          <w:lang w:val="ro-RO"/>
        </w:rPr>
        <w:t>ț</w:t>
      </w:r>
      <w:r w:rsidRPr="00987B81">
        <w:rPr>
          <w:color w:val="000000"/>
          <w:lang w:val="ro-RO"/>
        </w:rPr>
        <w:t>ional de raportare, a</w:t>
      </w:r>
      <w:r w:rsidR="006C1CAC" w:rsidRPr="00987B81">
        <w:rPr>
          <w:color w:val="000000"/>
          <w:lang w:val="ro-RO"/>
        </w:rPr>
        <w:t>ș</w:t>
      </w:r>
      <w:r w:rsidRPr="00987B81">
        <w:rPr>
          <w:color w:val="000000"/>
          <w:lang w:val="ro-RO"/>
        </w:rPr>
        <w:t>a cum este men</w:t>
      </w:r>
      <w:r w:rsidR="006C1CAC" w:rsidRPr="00987B81">
        <w:rPr>
          <w:color w:val="000000"/>
          <w:lang w:val="ro-RO"/>
        </w:rPr>
        <w:t>ț</w:t>
      </w:r>
      <w:r w:rsidRPr="00987B81">
        <w:rPr>
          <w:color w:val="000000"/>
          <w:lang w:val="ro-RO"/>
        </w:rPr>
        <w:t xml:space="preserve">ionat în </w:t>
      </w:r>
      <w:r w:rsidR="00467358">
        <w:fldChar w:fldCharType="begin"/>
      </w:r>
      <w:r w:rsidR="00467358">
        <w:instrText xml:space="preserve"> HYPERLINK "http://www.ema.europa.eu/docs/en_GB/document_library/Template_or_form/2013/03/WC500139752.doc" </w:instrText>
      </w:r>
      <w:r w:rsidR="00467358">
        <w:fldChar w:fldCharType="separate"/>
      </w:r>
      <w:r w:rsidRPr="00987B81">
        <w:rPr>
          <w:rStyle w:val="Hyperlink"/>
          <w:highlight w:val="lightGray"/>
          <w:lang w:val="ro-RO"/>
        </w:rPr>
        <w:t>Anexa V</w:t>
      </w:r>
      <w:r w:rsidR="00467358">
        <w:rPr>
          <w:rStyle w:val="Hyperlink"/>
          <w:highlight w:val="lightGray"/>
          <w:lang w:val="ro-RO"/>
        </w:rPr>
        <w:fldChar w:fldCharType="end"/>
      </w:r>
      <w:r w:rsidRPr="00987B81">
        <w:rPr>
          <w:color w:val="000000"/>
          <w:shd w:val="clear" w:color="auto" w:fill="C0C0C0"/>
          <w:lang w:val="ro-RO"/>
        </w:rPr>
        <w:t>. Raportând reac</w:t>
      </w:r>
      <w:r w:rsidR="006C1CAC" w:rsidRPr="00987B81">
        <w:rPr>
          <w:color w:val="000000"/>
          <w:shd w:val="clear" w:color="auto" w:fill="C0C0C0"/>
          <w:lang w:val="ro-RO"/>
        </w:rPr>
        <w:t>ț</w:t>
      </w:r>
      <w:r w:rsidRPr="00987B81">
        <w:rPr>
          <w:color w:val="000000"/>
          <w:shd w:val="clear" w:color="auto" w:fill="C0C0C0"/>
          <w:lang w:val="ro-RO"/>
        </w:rPr>
        <w:t>iile adverse, pute</w:t>
      </w:r>
      <w:r w:rsidR="006C1CAC" w:rsidRPr="00987B81">
        <w:rPr>
          <w:color w:val="000000"/>
          <w:shd w:val="clear" w:color="auto" w:fill="C0C0C0"/>
          <w:lang w:val="ro-RO"/>
        </w:rPr>
        <w:t>ț</w:t>
      </w:r>
      <w:r w:rsidRPr="00987B81">
        <w:rPr>
          <w:color w:val="000000"/>
          <w:shd w:val="clear" w:color="auto" w:fill="C0C0C0"/>
          <w:lang w:val="ro-RO"/>
        </w:rPr>
        <w:t>i contribui la furnizarea de informa</w:t>
      </w:r>
      <w:r w:rsidR="006C1CAC" w:rsidRPr="00987B81">
        <w:rPr>
          <w:color w:val="000000"/>
          <w:shd w:val="clear" w:color="auto" w:fill="C0C0C0"/>
          <w:lang w:val="ro-RO"/>
        </w:rPr>
        <w:t>ț</w:t>
      </w:r>
      <w:r w:rsidRPr="00987B81">
        <w:rPr>
          <w:color w:val="000000"/>
          <w:shd w:val="clear" w:color="auto" w:fill="C0C0C0"/>
          <w:lang w:val="ro-RO"/>
        </w:rPr>
        <w:t>ii suplimentare privind siguran</w:t>
      </w:r>
      <w:r w:rsidR="006C1CAC" w:rsidRPr="00987B81">
        <w:rPr>
          <w:color w:val="000000"/>
          <w:shd w:val="clear" w:color="auto" w:fill="C0C0C0"/>
          <w:lang w:val="ro-RO"/>
        </w:rPr>
        <w:t>ț</w:t>
      </w:r>
      <w:r w:rsidRPr="00987B81">
        <w:rPr>
          <w:color w:val="000000"/>
          <w:shd w:val="clear" w:color="auto" w:fill="C0C0C0"/>
          <w:lang w:val="ro-RO"/>
        </w:rPr>
        <w:t>a acestui medicament.</w:t>
      </w:r>
    </w:p>
    <w:p w14:paraId="3BAB9BB8" w14:textId="77777777" w:rsidR="000672B6" w:rsidRPr="00987B81" w:rsidRDefault="000672B6" w:rsidP="00987B81">
      <w:pPr>
        <w:pStyle w:val="BodyText"/>
        <w:ind w:left="318" w:right="5"/>
        <w:rPr>
          <w:lang w:val="ro-RO"/>
        </w:rPr>
      </w:pPr>
    </w:p>
    <w:p w14:paraId="4181ACD9" w14:textId="77777777" w:rsidR="00917081" w:rsidRPr="00987B81" w:rsidRDefault="00917081" w:rsidP="00987B81">
      <w:pPr>
        <w:pStyle w:val="BodyText"/>
        <w:rPr>
          <w:sz w:val="24"/>
          <w:lang w:val="ro-RO"/>
        </w:rPr>
      </w:pPr>
    </w:p>
    <w:p w14:paraId="26D0D3DB" w14:textId="77777777" w:rsidR="00917081" w:rsidRPr="00987B81" w:rsidRDefault="003A5CA4" w:rsidP="00987B81">
      <w:pPr>
        <w:pStyle w:val="Heading2"/>
        <w:numPr>
          <w:ilvl w:val="0"/>
          <w:numId w:val="43"/>
        </w:numPr>
        <w:tabs>
          <w:tab w:val="left" w:pos="886"/>
        </w:tabs>
        <w:spacing w:before="1"/>
        <w:ind w:left="885" w:hanging="568"/>
        <w:rPr>
          <w:lang w:val="ro-RO"/>
        </w:rPr>
      </w:pPr>
      <w:r w:rsidRPr="00987B81">
        <w:rPr>
          <w:lang w:val="ro-RO"/>
        </w:rPr>
        <w:t>Cum se păstrează Lacosamid</w:t>
      </w:r>
      <w:r w:rsidR="001954AA" w:rsidRPr="00987B81">
        <w:rPr>
          <w:lang w:val="ro-RO"/>
        </w:rPr>
        <w:t>a</w:t>
      </w:r>
      <w:r w:rsidRPr="00987B81">
        <w:rPr>
          <w:lang w:val="ro-RO"/>
        </w:rPr>
        <w:t xml:space="preserve"> Adroiq </w:t>
      </w:r>
    </w:p>
    <w:p w14:paraId="345C35ED" w14:textId="77777777" w:rsidR="00917081" w:rsidRPr="00987B81" w:rsidRDefault="00917081" w:rsidP="00987B81">
      <w:pPr>
        <w:pStyle w:val="BodyText"/>
        <w:rPr>
          <w:lang w:val="ro-RO"/>
        </w:rPr>
      </w:pPr>
    </w:p>
    <w:p w14:paraId="508D95DF" w14:textId="77777777" w:rsidR="00917081" w:rsidRPr="00987B81" w:rsidRDefault="003A5CA4" w:rsidP="00987B81">
      <w:pPr>
        <w:pStyle w:val="BodyText"/>
        <w:ind w:firstLine="284"/>
        <w:rPr>
          <w:lang w:val="ro-RO"/>
        </w:rPr>
      </w:pPr>
      <w:r w:rsidRPr="00987B81">
        <w:rPr>
          <w:lang w:val="ro-RO"/>
        </w:rPr>
        <w:t>Nu lăsa</w:t>
      </w:r>
      <w:r w:rsidR="006C1CAC" w:rsidRPr="00987B81">
        <w:rPr>
          <w:lang w:val="ro-RO"/>
        </w:rPr>
        <w:t>ț</w:t>
      </w:r>
      <w:r w:rsidRPr="00987B81">
        <w:rPr>
          <w:lang w:val="ro-RO"/>
        </w:rPr>
        <w:t xml:space="preserve">i acest medicament la vederea </w:t>
      </w:r>
      <w:r w:rsidR="006C1CAC" w:rsidRPr="00987B81">
        <w:rPr>
          <w:lang w:val="ro-RO"/>
        </w:rPr>
        <w:t>ș</w:t>
      </w:r>
      <w:r w:rsidRPr="00987B81">
        <w:rPr>
          <w:lang w:val="ro-RO"/>
        </w:rPr>
        <w:t>i îndemâna copiilor.</w:t>
      </w:r>
    </w:p>
    <w:p w14:paraId="62BB5E82" w14:textId="77777777" w:rsidR="00917081" w:rsidRPr="00987B81" w:rsidRDefault="00917081" w:rsidP="00987B81">
      <w:pPr>
        <w:pStyle w:val="BodyText"/>
        <w:rPr>
          <w:lang w:val="ro-RO"/>
        </w:rPr>
      </w:pPr>
    </w:p>
    <w:p w14:paraId="49257A8A" w14:textId="77777777" w:rsidR="00917081" w:rsidRPr="00987B81" w:rsidRDefault="003A5CA4" w:rsidP="00987B81">
      <w:pPr>
        <w:pStyle w:val="BodyText"/>
        <w:spacing w:before="1"/>
        <w:ind w:left="318" w:right="5"/>
        <w:rPr>
          <w:lang w:val="ro-RO"/>
        </w:rPr>
      </w:pPr>
      <w:r w:rsidRPr="00987B81">
        <w:rPr>
          <w:lang w:val="ro-RO"/>
        </w:rPr>
        <w:t>Nu utiliza</w:t>
      </w:r>
      <w:r w:rsidR="006C1CAC" w:rsidRPr="00987B81">
        <w:rPr>
          <w:lang w:val="ro-RO"/>
        </w:rPr>
        <w:t>ț</w:t>
      </w:r>
      <w:r w:rsidRPr="00987B81">
        <w:rPr>
          <w:lang w:val="ro-RO"/>
        </w:rPr>
        <w:t xml:space="preserve">i acest medicament după data de expirare înscrisă pe cutie </w:t>
      </w:r>
      <w:r w:rsidR="006C1CAC" w:rsidRPr="00987B81">
        <w:rPr>
          <w:lang w:val="ro-RO"/>
        </w:rPr>
        <w:t>ș</w:t>
      </w:r>
      <w:r w:rsidRPr="00987B81">
        <w:rPr>
          <w:lang w:val="ro-RO"/>
        </w:rPr>
        <w:t xml:space="preserve">i pe </w:t>
      </w:r>
      <w:r w:rsidR="00812A09" w:rsidRPr="00987B81">
        <w:rPr>
          <w:lang w:val="ro-RO"/>
        </w:rPr>
        <w:t xml:space="preserve">flacon </w:t>
      </w:r>
      <w:r w:rsidRPr="00987B81">
        <w:rPr>
          <w:lang w:val="ro-RO"/>
        </w:rPr>
        <w:t xml:space="preserve">după EXP. </w:t>
      </w:r>
      <w:r w:rsidRPr="00987B81">
        <w:rPr>
          <w:lang w:val="ro-RO"/>
        </w:rPr>
        <w:br/>
        <w:t>Data de expirare se referă la ultima zi a lunii respective.</w:t>
      </w:r>
    </w:p>
    <w:p w14:paraId="3DDAEDC1" w14:textId="77777777" w:rsidR="00917081" w:rsidRPr="00987B81" w:rsidRDefault="00917081" w:rsidP="00987B81">
      <w:pPr>
        <w:pStyle w:val="BodyText"/>
        <w:rPr>
          <w:sz w:val="21"/>
          <w:lang w:val="ro-RO"/>
        </w:rPr>
      </w:pPr>
    </w:p>
    <w:p w14:paraId="12DFD4FD" w14:textId="77777777" w:rsidR="00917081" w:rsidRPr="00987B81" w:rsidRDefault="003A5CA4" w:rsidP="00917081">
      <w:pPr>
        <w:pStyle w:val="BodyText"/>
        <w:rPr>
          <w:lang w:val="ro-RO"/>
        </w:rPr>
      </w:pPr>
      <w:r w:rsidRPr="00987B81">
        <w:rPr>
          <w:lang w:val="ro-RO"/>
        </w:rPr>
        <w:t xml:space="preserve">     Acest medicament nu necesit</w:t>
      </w:r>
      <w:r w:rsidR="00540C76" w:rsidRPr="00987B81">
        <w:rPr>
          <w:lang w:val="ro-RO"/>
        </w:rPr>
        <w:t>ă</w:t>
      </w:r>
      <w:r w:rsidRPr="00987B81">
        <w:rPr>
          <w:lang w:val="ro-RO"/>
        </w:rPr>
        <w:t xml:space="preserve"> condi</w:t>
      </w:r>
      <w:r w:rsidR="006C1CAC" w:rsidRPr="00987B81">
        <w:rPr>
          <w:lang w:val="ro-RO"/>
        </w:rPr>
        <w:t>ț</w:t>
      </w:r>
      <w:r w:rsidRPr="00987B81">
        <w:rPr>
          <w:lang w:val="ro-RO"/>
        </w:rPr>
        <w:t>ii speciale de p</w:t>
      </w:r>
      <w:r w:rsidR="00540C76" w:rsidRPr="00987B81">
        <w:rPr>
          <w:lang w:val="ro-RO"/>
        </w:rPr>
        <w:t>ă</w:t>
      </w:r>
      <w:r w:rsidRPr="00987B81">
        <w:rPr>
          <w:lang w:val="ro-RO"/>
        </w:rPr>
        <w:t>strare.</w:t>
      </w:r>
    </w:p>
    <w:p w14:paraId="2FFAB984" w14:textId="77777777" w:rsidR="00917081" w:rsidRPr="00987B81" w:rsidRDefault="003A5CA4" w:rsidP="00FF14CD">
      <w:pPr>
        <w:pStyle w:val="BodyText"/>
        <w:rPr>
          <w:lang w:val="ro-RO"/>
        </w:rPr>
      </w:pPr>
      <w:r w:rsidRPr="00987B81">
        <w:rPr>
          <w:lang w:val="ro-RO"/>
        </w:rPr>
        <w:t xml:space="preserve">        </w:t>
      </w:r>
    </w:p>
    <w:p w14:paraId="40ABBAFE" w14:textId="77777777" w:rsidR="00917081" w:rsidRPr="00987B81" w:rsidRDefault="003A5CA4" w:rsidP="00987B81">
      <w:pPr>
        <w:pStyle w:val="BodyText"/>
        <w:ind w:left="318" w:right="5"/>
        <w:rPr>
          <w:spacing w:val="-52"/>
          <w:lang w:val="ro-RO"/>
        </w:rPr>
      </w:pPr>
      <w:r w:rsidRPr="00987B81">
        <w:rPr>
          <w:lang w:val="ro-RO"/>
        </w:rPr>
        <w:t>Fiecare flacon de Lacosamid</w:t>
      </w:r>
      <w:r w:rsidR="00526A53" w:rsidRPr="00987B81">
        <w:rPr>
          <w:lang w:val="ro-RO"/>
        </w:rPr>
        <w:t>ă</w:t>
      </w:r>
      <w:r w:rsidRPr="00987B81">
        <w:rPr>
          <w:lang w:val="ro-RO"/>
        </w:rPr>
        <w:t xml:space="preserve"> Adroiq solu</w:t>
      </w:r>
      <w:r w:rsidR="006C1CAC" w:rsidRPr="00987B81">
        <w:rPr>
          <w:lang w:val="ro-RO"/>
        </w:rPr>
        <w:t>ț</w:t>
      </w:r>
      <w:r w:rsidRPr="00987B81">
        <w:rPr>
          <w:lang w:val="ro-RO"/>
        </w:rPr>
        <w:t>ie perfuzabilă trebuie utilizat o singură dată (</w:t>
      </w:r>
      <w:r w:rsidR="00812A09" w:rsidRPr="00987B81">
        <w:rPr>
          <w:lang w:val="ro-RO"/>
        </w:rPr>
        <w:t>pentru o singură utilizare</w:t>
      </w:r>
      <w:r w:rsidRPr="00987B81">
        <w:rPr>
          <w:lang w:val="ro-RO"/>
        </w:rPr>
        <w:t>). Orice solu</w:t>
      </w:r>
      <w:r w:rsidR="006C1CAC" w:rsidRPr="00987B81">
        <w:rPr>
          <w:lang w:val="ro-RO"/>
        </w:rPr>
        <w:t>ț</w:t>
      </w:r>
      <w:r w:rsidRPr="00987B81">
        <w:rPr>
          <w:lang w:val="ro-RO"/>
        </w:rPr>
        <w:t>ie rămasă neutilizată trebuie aruncată.</w:t>
      </w:r>
    </w:p>
    <w:p w14:paraId="17318B67" w14:textId="77777777" w:rsidR="00917081" w:rsidRPr="00987B81" w:rsidRDefault="00917081" w:rsidP="00987B81">
      <w:pPr>
        <w:pStyle w:val="BodyText"/>
        <w:rPr>
          <w:lang w:val="ro-RO"/>
        </w:rPr>
      </w:pPr>
    </w:p>
    <w:p w14:paraId="62BD9BD3" w14:textId="77777777" w:rsidR="00917081" w:rsidRPr="00987B81" w:rsidRDefault="003A5CA4" w:rsidP="00987B81">
      <w:pPr>
        <w:pStyle w:val="BodyText"/>
        <w:ind w:left="318"/>
        <w:rPr>
          <w:lang w:val="ro-RO"/>
        </w:rPr>
      </w:pPr>
      <w:r w:rsidRPr="00987B81">
        <w:rPr>
          <w:lang w:val="ro-RO"/>
        </w:rPr>
        <w:t>Trebuie utilizată numai solu</w:t>
      </w:r>
      <w:r w:rsidR="006C1CAC" w:rsidRPr="00987B81">
        <w:rPr>
          <w:lang w:val="ro-RO"/>
        </w:rPr>
        <w:t>ț</w:t>
      </w:r>
      <w:r w:rsidRPr="00987B81">
        <w:rPr>
          <w:lang w:val="ro-RO"/>
        </w:rPr>
        <w:t xml:space="preserve">ia </w:t>
      </w:r>
      <w:r w:rsidR="00812A09" w:rsidRPr="00987B81">
        <w:rPr>
          <w:lang w:val="ro-RO"/>
        </w:rPr>
        <w:t>limpede</w:t>
      </w:r>
      <w:r w:rsidRPr="00987B81">
        <w:rPr>
          <w:lang w:val="ro-RO"/>
        </w:rPr>
        <w:t>, care nu con</w:t>
      </w:r>
      <w:r w:rsidR="006C1CAC" w:rsidRPr="00987B81">
        <w:rPr>
          <w:lang w:val="ro-RO"/>
        </w:rPr>
        <w:t>ț</w:t>
      </w:r>
      <w:r w:rsidRPr="00987B81">
        <w:rPr>
          <w:lang w:val="ro-RO"/>
        </w:rPr>
        <w:t xml:space="preserve">ine particule </w:t>
      </w:r>
      <w:r w:rsidR="006C1CAC" w:rsidRPr="00987B81">
        <w:rPr>
          <w:lang w:val="ro-RO"/>
        </w:rPr>
        <w:t>ș</w:t>
      </w:r>
      <w:r w:rsidRPr="00987B81">
        <w:rPr>
          <w:lang w:val="ro-RO"/>
        </w:rPr>
        <w:t>i nu prezintă modificări de culoare.</w:t>
      </w:r>
    </w:p>
    <w:p w14:paraId="1F0FCA57" w14:textId="77777777" w:rsidR="00917081" w:rsidRPr="00987B81" w:rsidRDefault="00917081" w:rsidP="00987B81">
      <w:pPr>
        <w:pStyle w:val="BodyText"/>
        <w:jc w:val="both"/>
        <w:rPr>
          <w:lang w:val="ro-RO"/>
        </w:rPr>
      </w:pPr>
    </w:p>
    <w:p w14:paraId="3BD23988" w14:textId="77777777" w:rsidR="00917081" w:rsidRPr="00987B81" w:rsidRDefault="003A5CA4" w:rsidP="00987B81">
      <w:pPr>
        <w:pStyle w:val="BodyText"/>
        <w:ind w:left="318" w:right="5"/>
        <w:rPr>
          <w:lang w:val="ro-RO"/>
        </w:rPr>
      </w:pPr>
      <w:r w:rsidRPr="00987B81">
        <w:rPr>
          <w:lang w:val="ro-RO"/>
        </w:rPr>
        <w:t>Nu arunca</w:t>
      </w:r>
      <w:r w:rsidR="006C1CAC" w:rsidRPr="00987B81">
        <w:rPr>
          <w:lang w:val="ro-RO"/>
        </w:rPr>
        <w:t>ț</w:t>
      </w:r>
      <w:r w:rsidRPr="00987B81">
        <w:rPr>
          <w:lang w:val="ro-RO"/>
        </w:rPr>
        <w:t>i niciun medicament pe calea apei menajere sau a reziduurilor menajere. Întreba</w:t>
      </w:r>
      <w:r w:rsidR="006C1CAC" w:rsidRPr="00987B81">
        <w:rPr>
          <w:lang w:val="ro-RO"/>
        </w:rPr>
        <w:t>ț</w:t>
      </w:r>
      <w:r w:rsidRPr="00987B81">
        <w:rPr>
          <w:lang w:val="ro-RO"/>
        </w:rPr>
        <w:t>i farmacistul cum să arunca</w:t>
      </w:r>
      <w:r w:rsidR="006C1CAC" w:rsidRPr="00987B81">
        <w:rPr>
          <w:lang w:val="ro-RO"/>
        </w:rPr>
        <w:t>ț</w:t>
      </w:r>
      <w:r w:rsidRPr="00987B81">
        <w:rPr>
          <w:lang w:val="ro-RO"/>
        </w:rPr>
        <w:t>i medicamentele pe care nu le mai folosi</w:t>
      </w:r>
      <w:r w:rsidR="006C1CAC" w:rsidRPr="00987B81">
        <w:rPr>
          <w:lang w:val="ro-RO"/>
        </w:rPr>
        <w:t>ț</w:t>
      </w:r>
      <w:r w:rsidRPr="00987B81">
        <w:rPr>
          <w:lang w:val="ro-RO"/>
        </w:rPr>
        <w:t>i. Aceste măsuri vor ajuta la protejarea mediului.</w:t>
      </w:r>
    </w:p>
    <w:p w14:paraId="0AF5ECA7" w14:textId="77777777" w:rsidR="000672B6" w:rsidRPr="00987B81" w:rsidRDefault="000672B6" w:rsidP="00987B81">
      <w:pPr>
        <w:pStyle w:val="BodyText"/>
        <w:tabs>
          <w:tab w:val="left" w:pos="426"/>
        </w:tabs>
        <w:jc w:val="both"/>
        <w:rPr>
          <w:lang w:val="ro-RO"/>
        </w:rPr>
      </w:pPr>
    </w:p>
    <w:p w14:paraId="178478C5" w14:textId="77777777" w:rsidR="00AB4D8B" w:rsidRPr="00987B81" w:rsidRDefault="003A5CA4" w:rsidP="00987B81">
      <w:pPr>
        <w:pStyle w:val="Heading2"/>
        <w:numPr>
          <w:ilvl w:val="0"/>
          <w:numId w:val="43"/>
        </w:numPr>
        <w:tabs>
          <w:tab w:val="left" w:pos="886"/>
        </w:tabs>
        <w:spacing w:before="1" w:line="500" w:lineRule="atLeast"/>
        <w:ind w:right="3832" w:hanging="34"/>
        <w:rPr>
          <w:lang w:val="ro-RO"/>
        </w:rPr>
      </w:pPr>
      <w:r w:rsidRPr="00987B81">
        <w:rPr>
          <w:lang w:val="ro-RO"/>
        </w:rPr>
        <w:t>Con</w:t>
      </w:r>
      <w:r w:rsidR="006C1CAC" w:rsidRPr="00987B81">
        <w:rPr>
          <w:lang w:val="ro-RO"/>
        </w:rPr>
        <w:t>ț</w:t>
      </w:r>
      <w:r w:rsidRPr="00987B81">
        <w:rPr>
          <w:lang w:val="ro-RO"/>
        </w:rPr>
        <w:t xml:space="preserve">inutul ambalajului </w:t>
      </w:r>
      <w:r w:rsidR="006C1CAC" w:rsidRPr="00987B81">
        <w:rPr>
          <w:lang w:val="ro-RO"/>
        </w:rPr>
        <w:t>ș</w:t>
      </w:r>
      <w:r w:rsidRPr="00987B81">
        <w:rPr>
          <w:lang w:val="ro-RO"/>
        </w:rPr>
        <w:t>i alte informa</w:t>
      </w:r>
      <w:r w:rsidR="006C1CAC" w:rsidRPr="00987B81">
        <w:rPr>
          <w:lang w:val="ro-RO"/>
        </w:rPr>
        <w:t>ț</w:t>
      </w:r>
      <w:r w:rsidRPr="00987B81">
        <w:rPr>
          <w:lang w:val="ro-RO"/>
        </w:rPr>
        <w:t xml:space="preserve">ii </w:t>
      </w:r>
    </w:p>
    <w:p w14:paraId="5019D696" w14:textId="77777777" w:rsidR="00AB4D8B" w:rsidRPr="00987B81" w:rsidRDefault="00AB4D8B" w:rsidP="00987B81">
      <w:pPr>
        <w:pStyle w:val="Heading2"/>
        <w:tabs>
          <w:tab w:val="left" w:pos="886"/>
        </w:tabs>
        <w:ind w:left="0"/>
        <w:rPr>
          <w:lang w:val="ro-RO"/>
        </w:rPr>
      </w:pPr>
    </w:p>
    <w:p w14:paraId="0A4A1B1A" w14:textId="77777777" w:rsidR="00917081" w:rsidRPr="00987B81" w:rsidRDefault="003A5CA4" w:rsidP="00D23C3C">
      <w:pPr>
        <w:pStyle w:val="Heading2"/>
        <w:tabs>
          <w:tab w:val="left" w:pos="567"/>
          <w:tab w:val="left" w:pos="886"/>
        </w:tabs>
        <w:ind w:left="0"/>
        <w:rPr>
          <w:b w:val="0"/>
          <w:lang w:val="ro-RO"/>
        </w:rPr>
      </w:pPr>
      <w:r w:rsidRPr="00987B81">
        <w:rPr>
          <w:lang w:val="ro-RO"/>
        </w:rPr>
        <w:t xml:space="preserve">    Ce con</w:t>
      </w:r>
      <w:r w:rsidR="006C1CAC" w:rsidRPr="00987B81">
        <w:rPr>
          <w:lang w:val="ro-RO"/>
        </w:rPr>
        <w:t>ț</w:t>
      </w:r>
      <w:r w:rsidRPr="00987B81">
        <w:rPr>
          <w:lang w:val="ro-RO"/>
        </w:rPr>
        <w:t>ine Lacosamid</w:t>
      </w:r>
      <w:r w:rsidR="00526A53" w:rsidRPr="00987B81">
        <w:rPr>
          <w:lang w:val="ro-RO"/>
        </w:rPr>
        <w:t>ă</w:t>
      </w:r>
      <w:r w:rsidRPr="00987B81">
        <w:rPr>
          <w:lang w:val="ro-RO"/>
        </w:rPr>
        <w:t xml:space="preserve"> Adroiq</w:t>
      </w:r>
    </w:p>
    <w:p w14:paraId="57FE696B" w14:textId="77777777" w:rsidR="007D196D" w:rsidRPr="00987B81" w:rsidRDefault="007D196D" w:rsidP="00987B81">
      <w:pPr>
        <w:pStyle w:val="Heading2"/>
        <w:tabs>
          <w:tab w:val="left" w:pos="567"/>
          <w:tab w:val="left" w:pos="886"/>
        </w:tabs>
        <w:ind w:left="0"/>
        <w:rPr>
          <w:lang w:val="ro-RO"/>
        </w:rPr>
      </w:pPr>
    </w:p>
    <w:p w14:paraId="561F17D2" w14:textId="77777777" w:rsidR="00917081" w:rsidRPr="00987B81" w:rsidRDefault="003A5CA4" w:rsidP="00987B81">
      <w:pPr>
        <w:pStyle w:val="ListParagraph"/>
        <w:numPr>
          <w:ilvl w:val="0"/>
          <w:numId w:val="39"/>
        </w:numPr>
        <w:tabs>
          <w:tab w:val="left" w:pos="1039"/>
        </w:tabs>
        <w:ind w:left="567" w:firstLine="0"/>
        <w:rPr>
          <w:lang w:val="ro-RO"/>
        </w:rPr>
      </w:pPr>
      <w:r w:rsidRPr="00987B81">
        <w:rPr>
          <w:lang w:val="ro-RO"/>
        </w:rPr>
        <w:t>Substan</w:t>
      </w:r>
      <w:r w:rsidR="006C1CAC" w:rsidRPr="00987B81">
        <w:rPr>
          <w:lang w:val="ro-RO"/>
        </w:rPr>
        <w:t>ț</w:t>
      </w:r>
      <w:r w:rsidRPr="00987B81">
        <w:rPr>
          <w:lang w:val="ro-RO"/>
        </w:rPr>
        <w:t>a activă este lacosamid</w:t>
      </w:r>
      <w:r w:rsidR="00526A53" w:rsidRPr="00987B81">
        <w:rPr>
          <w:lang w:val="ro-RO"/>
        </w:rPr>
        <w:t>ă</w:t>
      </w:r>
      <w:r w:rsidRPr="00987B81">
        <w:rPr>
          <w:lang w:val="ro-RO"/>
        </w:rPr>
        <w:t>.</w:t>
      </w:r>
    </w:p>
    <w:p w14:paraId="01E1A6FD" w14:textId="77777777" w:rsidR="00917081" w:rsidRPr="00987B81" w:rsidRDefault="003A5CA4" w:rsidP="00987B81">
      <w:pPr>
        <w:pStyle w:val="BodyText"/>
        <w:tabs>
          <w:tab w:val="left" w:pos="1134"/>
        </w:tabs>
        <w:spacing w:line="252" w:lineRule="exact"/>
        <w:ind w:left="851" w:right="-170" w:hanging="567"/>
        <w:rPr>
          <w:lang w:val="ro-RO"/>
        </w:rPr>
      </w:pPr>
      <w:r w:rsidRPr="00987B81">
        <w:rPr>
          <w:lang w:val="ro-RO"/>
        </w:rPr>
        <w:t xml:space="preserve">             1 ml Lacosamid</w:t>
      </w:r>
      <w:r w:rsidR="00526A53" w:rsidRPr="00987B81">
        <w:rPr>
          <w:lang w:val="ro-RO"/>
        </w:rPr>
        <w:t>ă</w:t>
      </w:r>
      <w:r w:rsidRPr="00987B81">
        <w:rPr>
          <w:lang w:val="ro-RO"/>
        </w:rPr>
        <w:t xml:space="preserve"> Adroiq solu</w:t>
      </w:r>
      <w:r w:rsidR="006C1CAC" w:rsidRPr="00987B81">
        <w:rPr>
          <w:lang w:val="ro-RO"/>
        </w:rPr>
        <w:t>ț</w:t>
      </w:r>
      <w:r w:rsidRPr="00987B81">
        <w:rPr>
          <w:lang w:val="ro-RO"/>
        </w:rPr>
        <w:t>ie perfuzabilă con</w:t>
      </w:r>
      <w:r w:rsidR="006C1CAC" w:rsidRPr="00987B81">
        <w:rPr>
          <w:lang w:val="ro-RO"/>
        </w:rPr>
        <w:t>ț</w:t>
      </w:r>
      <w:r w:rsidRPr="00987B81">
        <w:rPr>
          <w:lang w:val="ro-RO"/>
        </w:rPr>
        <w:t xml:space="preserve">ine </w:t>
      </w:r>
      <w:r w:rsidR="00A113C4" w:rsidRPr="00987B81">
        <w:rPr>
          <w:lang w:val="ro-RO"/>
        </w:rPr>
        <w:t>lacosamidă </w:t>
      </w:r>
      <w:r w:rsidRPr="00987B81">
        <w:rPr>
          <w:lang w:val="ro-RO"/>
        </w:rPr>
        <w:t>10 mg.</w:t>
      </w:r>
    </w:p>
    <w:p w14:paraId="48CFE744" w14:textId="77777777" w:rsidR="00917081" w:rsidRPr="00987B81" w:rsidRDefault="003A5CA4" w:rsidP="00987B81">
      <w:pPr>
        <w:pStyle w:val="BodyText"/>
        <w:spacing w:line="252" w:lineRule="exact"/>
        <w:ind w:left="993"/>
        <w:rPr>
          <w:lang w:val="ro-RO"/>
        </w:rPr>
      </w:pPr>
      <w:r w:rsidRPr="00987B81">
        <w:rPr>
          <w:lang w:val="ro-RO"/>
        </w:rPr>
        <w:t>Un flacon con</w:t>
      </w:r>
      <w:r w:rsidR="006C1CAC" w:rsidRPr="00987B81">
        <w:rPr>
          <w:lang w:val="ro-RO"/>
        </w:rPr>
        <w:t>ț</w:t>
      </w:r>
      <w:r w:rsidRPr="00987B81">
        <w:rPr>
          <w:lang w:val="ro-RO"/>
        </w:rPr>
        <w:t>ine 20 ml Lacosamid</w:t>
      </w:r>
      <w:r w:rsidR="00526A53" w:rsidRPr="00987B81">
        <w:rPr>
          <w:lang w:val="ro-RO"/>
        </w:rPr>
        <w:t>ă</w:t>
      </w:r>
      <w:r w:rsidRPr="00987B81">
        <w:rPr>
          <w:lang w:val="ro-RO"/>
        </w:rPr>
        <w:t xml:space="preserve"> Adroiq solu</w:t>
      </w:r>
      <w:r w:rsidR="006C1CAC" w:rsidRPr="00987B81">
        <w:rPr>
          <w:lang w:val="ro-RO"/>
        </w:rPr>
        <w:t>ț</w:t>
      </w:r>
      <w:r w:rsidRPr="00987B81">
        <w:rPr>
          <w:lang w:val="ro-RO"/>
        </w:rPr>
        <w:t xml:space="preserve">ie perfuzabilă echivalent cu </w:t>
      </w:r>
      <w:r w:rsidR="00A113C4" w:rsidRPr="00987B81">
        <w:rPr>
          <w:lang w:val="ro-RO"/>
        </w:rPr>
        <w:t xml:space="preserve">lacosamidă </w:t>
      </w:r>
      <w:r w:rsidRPr="00987B81">
        <w:rPr>
          <w:lang w:val="ro-RO"/>
        </w:rPr>
        <w:t>200 mg.</w:t>
      </w:r>
    </w:p>
    <w:p w14:paraId="6AE7EDC0" w14:textId="77777777" w:rsidR="00917081" w:rsidRPr="00987B81" w:rsidRDefault="003A5CA4" w:rsidP="00987B81">
      <w:pPr>
        <w:pStyle w:val="ListParagraph"/>
        <w:numPr>
          <w:ilvl w:val="0"/>
          <w:numId w:val="39"/>
        </w:numPr>
        <w:tabs>
          <w:tab w:val="left" w:pos="1039"/>
        </w:tabs>
        <w:ind w:left="567" w:firstLine="0"/>
        <w:rPr>
          <w:lang w:val="ro-RO"/>
        </w:rPr>
      </w:pPr>
      <w:r w:rsidRPr="00987B81">
        <w:rPr>
          <w:lang w:val="ro-RO"/>
        </w:rPr>
        <w:t>Celelalte componente sunt: clorură de sodiu, acid clorhidric, apă pentru preparate injectabile.</w:t>
      </w:r>
    </w:p>
    <w:p w14:paraId="5E98CB9F" w14:textId="77777777" w:rsidR="002B709F" w:rsidRPr="00987B81" w:rsidRDefault="003A5CA4" w:rsidP="002B709F">
      <w:pPr>
        <w:numPr>
          <w:ilvl w:val="0"/>
          <w:numId w:val="38"/>
        </w:numPr>
        <w:autoSpaceDE/>
        <w:autoSpaceDN/>
        <w:ind w:left="720" w:right="-2" w:hanging="153"/>
        <w:rPr>
          <w:sz w:val="24"/>
          <w:szCs w:val="24"/>
          <w:lang w:val="ro-RO" w:eastAsia="ar-SA"/>
        </w:rPr>
      </w:pPr>
      <w:r w:rsidRPr="00987B81">
        <w:rPr>
          <w:lang w:val="ro-RO"/>
        </w:rPr>
        <w:t xml:space="preserve">      Vezi pct. 2 „Acest medicament con</w:t>
      </w:r>
      <w:r w:rsidR="006C1CAC" w:rsidRPr="00987B81">
        <w:rPr>
          <w:lang w:val="ro-RO"/>
        </w:rPr>
        <w:t>ț</w:t>
      </w:r>
      <w:r w:rsidRPr="00987B81">
        <w:rPr>
          <w:lang w:val="ro-RO"/>
        </w:rPr>
        <w:t>ine 59,8 mg sodiu (componenta principală din sarea de gătit/de masă) în fiecare flacon.</w:t>
      </w:r>
      <w:r w:rsidR="001C63C7" w:rsidRPr="00987B81">
        <w:rPr>
          <w:lang w:val="ro-RO"/>
        </w:rPr>
        <w:t>”</w:t>
      </w:r>
    </w:p>
    <w:p w14:paraId="26C869C1" w14:textId="77777777" w:rsidR="002B709F" w:rsidRPr="00987B81" w:rsidRDefault="002B709F" w:rsidP="00987B81">
      <w:pPr>
        <w:autoSpaceDE/>
        <w:autoSpaceDN/>
        <w:ind w:left="720" w:right="-2"/>
        <w:rPr>
          <w:lang w:val="ro-RO"/>
        </w:rPr>
      </w:pPr>
    </w:p>
    <w:p w14:paraId="718DE687" w14:textId="77777777" w:rsidR="00917081" w:rsidRPr="00987B81" w:rsidRDefault="003A5CA4" w:rsidP="00987B81">
      <w:pPr>
        <w:rPr>
          <w:b/>
          <w:sz w:val="24"/>
          <w:szCs w:val="24"/>
          <w:lang w:val="ro-RO" w:eastAsia="ar-SA"/>
        </w:rPr>
      </w:pPr>
      <w:r w:rsidRPr="00987B81">
        <w:rPr>
          <w:b/>
          <w:lang w:val="ro-RO"/>
        </w:rPr>
        <w:t xml:space="preserve">Cum arată </w:t>
      </w:r>
      <w:r w:rsidRPr="00987B81">
        <w:rPr>
          <w:b/>
          <w:bCs/>
          <w:lang w:val="ro-RO"/>
        </w:rPr>
        <w:t>Lacosamid</w:t>
      </w:r>
      <w:r w:rsidR="00526A53" w:rsidRPr="00987B81">
        <w:rPr>
          <w:b/>
          <w:bCs/>
          <w:lang w:val="ro-RO"/>
        </w:rPr>
        <w:t>ă</w:t>
      </w:r>
      <w:r w:rsidRPr="00987B81">
        <w:rPr>
          <w:b/>
          <w:bCs/>
          <w:lang w:val="ro-RO"/>
        </w:rPr>
        <w:t xml:space="preserve"> Adroiq</w:t>
      </w:r>
      <w:r w:rsidRPr="00987B81">
        <w:rPr>
          <w:b/>
          <w:lang w:val="ro-RO"/>
        </w:rPr>
        <w:t xml:space="preserve"> </w:t>
      </w:r>
      <w:r w:rsidR="006C1CAC" w:rsidRPr="00987B81">
        <w:rPr>
          <w:b/>
          <w:lang w:val="ro-RO"/>
        </w:rPr>
        <w:t>ș</w:t>
      </w:r>
      <w:r w:rsidRPr="00987B81">
        <w:rPr>
          <w:b/>
          <w:lang w:val="ro-RO"/>
        </w:rPr>
        <w:t>i con</w:t>
      </w:r>
      <w:r w:rsidR="006C1CAC" w:rsidRPr="00987B81">
        <w:rPr>
          <w:b/>
          <w:lang w:val="ro-RO"/>
        </w:rPr>
        <w:t>ț</w:t>
      </w:r>
      <w:r w:rsidRPr="00987B81">
        <w:rPr>
          <w:b/>
          <w:lang w:val="ro-RO"/>
        </w:rPr>
        <w:t>inutul ambalajului</w:t>
      </w:r>
    </w:p>
    <w:p w14:paraId="6BD1CBF1" w14:textId="77777777" w:rsidR="007D196D" w:rsidRPr="00987B81" w:rsidRDefault="007D196D" w:rsidP="00D23C3C">
      <w:pPr>
        <w:pStyle w:val="Heading2"/>
        <w:rPr>
          <w:lang w:val="ro-RO"/>
        </w:rPr>
      </w:pPr>
    </w:p>
    <w:p w14:paraId="6A89C2FA" w14:textId="77777777" w:rsidR="00917081" w:rsidRPr="00987B81" w:rsidRDefault="003A5CA4" w:rsidP="00987B81">
      <w:pPr>
        <w:pStyle w:val="ListParagraph"/>
        <w:numPr>
          <w:ilvl w:val="0"/>
          <w:numId w:val="39"/>
        </w:numPr>
        <w:tabs>
          <w:tab w:val="left" w:pos="1039"/>
        </w:tabs>
        <w:ind w:left="567" w:firstLine="0"/>
        <w:rPr>
          <w:lang w:val="ro-RO"/>
        </w:rPr>
      </w:pPr>
      <w:r w:rsidRPr="00987B81">
        <w:rPr>
          <w:lang w:val="ro-RO"/>
        </w:rPr>
        <w:t>Lacosamid</w:t>
      </w:r>
      <w:r w:rsidR="00526A53" w:rsidRPr="00987B81">
        <w:rPr>
          <w:lang w:val="ro-RO"/>
        </w:rPr>
        <w:t>a</w:t>
      </w:r>
      <w:r w:rsidRPr="00987B81">
        <w:rPr>
          <w:lang w:val="ro-RO"/>
        </w:rPr>
        <w:t xml:space="preserve"> Adroiq solu</w:t>
      </w:r>
      <w:r w:rsidR="006C1CAC" w:rsidRPr="00987B81">
        <w:rPr>
          <w:lang w:val="ro-RO"/>
        </w:rPr>
        <w:t>ț</w:t>
      </w:r>
      <w:r w:rsidRPr="00987B81">
        <w:rPr>
          <w:lang w:val="ro-RO"/>
        </w:rPr>
        <w:t>ie perfuzabilă este o solu</w:t>
      </w:r>
      <w:r w:rsidR="006C1CAC" w:rsidRPr="00987B81">
        <w:rPr>
          <w:lang w:val="ro-RO"/>
        </w:rPr>
        <w:t>ț</w:t>
      </w:r>
      <w:r w:rsidRPr="00987B81">
        <w:rPr>
          <w:lang w:val="ro-RO"/>
        </w:rPr>
        <w:t xml:space="preserve">ie </w:t>
      </w:r>
      <w:r w:rsidR="00812A09" w:rsidRPr="00987B81">
        <w:rPr>
          <w:lang w:val="ro-RO"/>
        </w:rPr>
        <w:t>limpede</w:t>
      </w:r>
      <w:r w:rsidRPr="00987B81">
        <w:rPr>
          <w:lang w:val="ro-RO"/>
        </w:rPr>
        <w:t>, incoloră.</w:t>
      </w:r>
    </w:p>
    <w:p w14:paraId="4209D659" w14:textId="62548E8C" w:rsidR="0068373F" w:rsidRPr="00987B81" w:rsidRDefault="003A5CA4" w:rsidP="00D23C3C">
      <w:pPr>
        <w:pStyle w:val="BodyText"/>
        <w:spacing w:before="1"/>
        <w:ind w:left="318" w:right="5"/>
        <w:rPr>
          <w:lang w:val="ro-RO"/>
        </w:rPr>
      </w:pPr>
      <w:r w:rsidRPr="00987B81">
        <w:rPr>
          <w:lang w:val="ro-RO"/>
        </w:rPr>
        <w:t>Lacosamid</w:t>
      </w:r>
      <w:r w:rsidR="00812A09" w:rsidRPr="00987B81">
        <w:rPr>
          <w:lang w:val="ro-RO"/>
        </w:rPr>
        <w:t>ă</w:t>
      </w:r>
      <w:r w:rsidRPr="00987B81">
        <w:rPr>
          <w:lang w:val="ro-RO"/>
        </w:rPr>
        <w:t xml:space="preserve"> Adroiq solu</w:t>
      </w:r>
      <w:r w:rsidR="006C1CAC" w:rsidRPr="00987B81">
        <w:rPr>
          <w:lang w:val="ro-RO"/>
        </w:rPr>
        <w:t>ț</w:t>
      </w:r>
      <w:r w:rsidRPr="00987B81">
        <w:rPr>
          <w:lang w:val="ro-RO"/>
        </w:rPr>
        <w:t>ie perfuzabilă este disponibil în cutii cu </w:t>
      </w:r>
      <w:r>
        <w:rPr>
          <w:lang w:val="ro-RO"/>
        </w:rPr>
        <w:t>1</w:t>
      </w:r>
      <w:r w:rsidR="00827281">
        <w:rPr>
          <w:lang w:val="ro-RO"/>
        </w:rPr>
        <w:t xml:space="preserve"> </w:t>
      </w:r>
      <w:proofErr w:type="spellStart"/>
      <w:r w:rsidR="00827281">
        <w:t>sau</w:t>
      </w:r>
      <w:proofErr w:type="spellEnd"/>
      <w:r w:rsidR="00827281">
        <w:t xml:space="preserve"> </w:t>
      </w:r>
      <w:r w:rsidRPr="00987B81">
        <w:rPr>
          <w:lang w:val="ro-RO"/>
        </w:rPr>
        <w:t xml:space="preserve">5 flacoane. </w:t>
      </w:r>
    </w:p>
    <w:p w14:paraId="0E70F2E5" w14:textId="77777777" w:rsidR="00917081" w:rsidRDefault="003A5CA4" w:rsidP="00987B81">
      <w:pPr>
        <w:pStyle w:val="BodyText"/>
        <w:spacing w:before="1"/>
        <w:ind w:left="318" w:right="5"/>
        <w:rPr>
          <w:lang w:val="ro-RO"/>
        </w:rPr>
      </w:pPr>
      <w:r w:rsidRPr="00987B81">
        <w:rPr>
          <w:lang w:val="ro-RO"/>
        </w:rPr>
        <w:t>Fiecare flacon con</w:t>
      </w:r>
      <w:r w:rsidR="006C1CAC" w:rsidRPr="00987B81">
        <w:rPr>
          <w:lang w:val="ro-RO"/>
        </w:rPr>
        <w:t>ț</w:t>
      </w:r>
      <w:r w:rsidRPr="00987B81">
        <w:rPr>
          <w:lang w:val="ro-RO"/>
        </w:rPr>
        <w:t xml:space="preserve">ine 20 ml. </w:t>
      </w:r>
    </w:p>
    <w:p w14:paraId="4DED0491" w14:textId="77777777" w:rsidR="00827281" w:rsidRDefault="00827281" w:rsidP="00987B81">
      <w:pPr>
        <w:pStyle w:val="BodyText"/>
        <w:spacing w:before="1"/>
        <w:ind w:left="318" w:right="5"/>
        <w:rPr>
          <w:lang w:val="ro-RO"/>
        </w:rPr>
      </w:pPr>
    </w:p>
    <w:p w14:paraId="2AA9025D" w14:textId="6794273F" w:rsidR="00827281" w:rsidRPr="00987B81" w:rsidRDefault="00827281" w:rsidP="00987B81">
      <w:pPr>
        <w:pStyle w:val="BodyText"/>
        <w:spacing w:before="1"/>
        <w:ind w:left="318" w:right="5"/>
        <w:rPr>
          <w:lang w:val="ro-RO"/>
        </w:rPr>
      </w:pPr>
      <w:r>
        <w:t xml:space="preserve">Este </w:t>
      </w:r>
      <w:proofErr w:type="spellStart"/>
      <w:r>
        <w:t>posibil</w:t>
      </w:r>
      <w:proofErr w:type="spellEnd"/>
      <w:r>
        <w:t xml:space="preserve"> ca nu </w:t>
      </w:r>
      <w:proofErr w:type="spellStart"/>
      <w:r>
        <w:t>toate</w:t>
      </w:r>
      <w:proofErr w:type="spellEnd"/>
      <w:r>
        <w:t xml:space="preserve"> </w:t>
      </w:r>
      <w:proofErr w:type="spellStart"/>
      <w:r>
        <w:t>mărimile</w:t>
      </w:r>
      <w:proofErr w:type="spellEnd"/>
      <w:r>
        <w:t xml:space="preserve"> de </w:t>
      </w:r>
      <w:proofErr w:type="spellStart"/>
      <w:r>
        <w:t>ambalaj</w:t>
      </w:r>
      <w:proofErr w:type="spellEnd"/>
      <w:r>
        <w:t xml:space="preserve"> </w:t>
      </w:r>
      <w:proofErr w:type="spellStart"/>
      <w:r>
        <w:t>să</w:t>
      </w:r>
      <w:proofErr w:type="spellEnd"/>
      <w:r>
        <w:t xml:space="preserve"> fie </w:t>
      </w:r>
      <w:proofErr w:type="spellStart"/>
      <w:r>
        <w:t>comercializate</w:t>
      </w:r>
      <w:proofErr w:type="spellEnd"/>
      <w:r>
        <w:t>.</w:t>
      </w:r>
    </w:p>
    <w:p w14:paraId="1E22F783" w14:textId="77777777" w:rsidR="00917081" w:rsidRPr="00987B81" w:rsidRDefault="00917081" w:rsidP="00987B81">
      <w:pPr>
        <w:pStyle w:val="BodyText"/>
        <w:spacing w:before="1"/>
        <w:ind w:left="318" w:right="906"/>
        <w:rPr>
          <w:lang w:val="ro-RO"/>
        </w:rPr>
      </w:pPr>
    </w:p>
    <w:p w14:paraId="3E7E1888" w14:textId="77777777" w:rsidR="00917081" w:rsidRPr="00987B81" w:rsidRDefault="003A5CA4" w:rsidP="00987B81">
      <w:pPr>
        <w:pStyle w:val="Heading2"/>
        <w:spacing w:line="250" w:lineRule="exact"/>
        <w:rPr>
          <w:b w:val="0"/>
          <w:lang w:val="ro-RO"/>
        </w:rPr>
      </w:pPr>
      <w:r w:rsidRPr="00987B81">
        <w:rPr>
          <w:lang w:val="ro-RO"/>
        </w:rPr>
        <w:t>De</w:t>
      </w:r>
      <w:r w:rsidR="006C1CAC" w:rsidRPr="00987B81">
        <w:rPr>
          <w:lang w:val="ro-RO"/>
        </w:rPr>
        <w:t>ț</w:t>
      </w:r>
      <w:r w:rsidRPr="00987B81">
        <w:rPr>
          <w:lang w:val="ro-RO"/>
        </w:rPr>
        <w:t>inătorul autoriza</w:t>
      </w:r>
      <w:r w:rsidR="006C1CAC" w:rsidRPr="00987B81">
        <w:rPr>
          <w:lang w:val="ro-RO"/>
        </w:rPr>
        <w:t>ț</w:t>
      </w:r>
      <w:r w:rsidRPr="00987B81">
        <w:rPr>
          <w:lang w:val="ro-RO"/>
        </w:rPr>
        <w:t>iei de punere pe pia</w:t>
      </w:r>
      <w:r w:rsidR="006C1CAC" w:rsidRPr="00987B81">
        <w:rPr>
          <w:lang w:val="ro-RO"/>
        </w:rPr>
        <w:t>ț</w:t>
      </w:r>
      <w:r w:rsidRPr="00987B81">
        <w:rPr>
          <w:lang w:val="ro-RO"/>
        </w:rPr>
        <w:t>ă</w:t>
      </w:r>
    </w:p>
    <w:p w14:paraId="067FFF3D" w14:textId="77777777" w:rsidR="00917081" w:rsidRPr="00987B81" w:rsidRDefault="00917081" w:rsidP="00D02FA4">
      <w:pPr>
        <w:pStyle w:val="BodyText"/>
        <w:rPr>
          <w:lang w:val="ro-RO"/>
        </w:rPr>
      </w:pPr>
    </w:p>
    <w:p w14:paraId="7F34B828" w14:textId="77777777" w:rsidR="00FF5311" w:rsidRPr="00FF5311" w:rsidRDefault="00FF5311" w:rsidP="00FF5311">
      <w:pPr>
        <w:pStyle w:val="BodyText"/>
        <w:spacing w:line="250" w:lineRule="exact"/>
        <w:ind w:left="318"/>
        <w:rPr>
          <w:ins w:id="78" w:author="Author"/>
          <w:lang w:val="ro-RO"/>
        </w:rPr>
      </w:pPr>
      <w:ins w:id="79" w:author="Author">
        <w:r w:rsidRPr="00FF5311">
          <w:rPr>
            <w:lang w:val="ro-RO"/>
          </w:rPr>
          <w:t>Extrovis EU Kft.</w:t>
        </w:r>
      </w:ins>
    </w:p>
    <w:p w14:paraId="2489E559" w14:textId="77777777" w:rsidR="00FF5311" w:rsidRPr="00FF5311" w:rsidRDefault="00FF5311" w:rsidP="00FF5311">
      <w:pPr>
        <w:pStyle w:val="BodyText"/>
        <w:spacing w:line="250" w:lineRule="exact"/>
        <w:ind w:left="318"/>
        <w:rPr>
          <w:ins w:id="80" w:author="Author"/>
          <w:lang w:val="ro-RO"/>
        </w:rPr>
      </w:pPr>
      <w:ins w:id="81" w:author="Author">
        <w:r w:rsidRPr="00FF5311">
          <w:rPr>
            <w:lang w:val="ro-RO"/>
          </w:rPr>
          <w:t>Raktarvarosi Ut 9,</w:t>
        </w:r>
      </w:ins>
    </w:p>
    <w:p w14:paraId="396DCB23" w14:textId="77777777" w:rsidR="00FF5311" w:rsidRDefault="00FF5311" w:rsidP="00FF5311">
      <w:pPr>
        <w:pStyle w:val="BodyText"/>
        <w:spacing w:line="250" w:lineRule="exact"/>
        <w:ind w:left="318"/>
        <w:rPr>
          <w:ins w:id="82" w:author="Author"/>
          <w:lang w:val="ro-RO"/>
        </w:rPr>
      </w:pPr>
      <w:ins w:id="83" w:author="Author">
        <w:r w:rsidRPr="00FF5311">
          <w:rPr>
            <w:lang w:val="ro-RO"/>
          </w:rPr>
          <w:t>Torokbalint, 2045</w:t>
        </w:r>
      </w:ins>
    </w:p>
    <w:p w14:paraId="776F74DD" w14:textId="2EF2F355" w:rsidR="00917081" w:rsidRPr="00987B81" w:rsidDel="00FF5311" w:rsidRDefault="003A5CA4" w:rsidP="00FF5311">
      <w:pPr>
        <w:pStyle w:val="BodyText"/>
        <w:spacing w:line="250" w:lineRule="exact"/>
        <w:ind w:left="318"/>
        <w:rPr>
          <w:del w:id="84" w:author="Author"/>
          <w:lang w:val="ro-RO"/>
        </w:rPr>
      </w:pPr>
      <w:del w:id="85" w:author="Author">
        <w:r w:rsidRPr="00987B81" w:rsidDel="00FF5311">
          <w:rPr>
            <w:lang w:val="ro-RO"/>
          </w:rPr>
          <w:delText>Extrovis EU Ltd.</w:delText>
        </w:r>
      </w:del>
    </w:p>
    <w:p w14:paraId="09E33AD9" w14:textId="6F98BA13" w:rsidR="00917081" w:rsidRPr="00987B81" w:rsidDel="00FF5311" w:rsidRDefault="003A5CA4" w:rsidP="00917081">
      <w:pPr>
        <w:pStyle w:val="BodyText"/>
        <w:spacing w:line="250" w:lineRule="exact"/>
        <w:ind w:left="318"/>
        <w:rPr>
          <w:del w:id="86" w:author="Author"/>
          <w:lang w:val="ro-RO"/>
        </w:rPr>
      </w:pPr>
      <w:del w:id="87" w:author="Author">
        <w:r w:rsidRPr="00987B81" w:rsidDel="00FF5311">
          <w:rPr>
            <w:lang w:val="ro-RO"/>
          </w:rPr>
          <w:delText>Pátriárka utca 14.</w:delText>
        </w:r>
      </w:del>
    </w:p>
    <w:p w14:paraId="6D555459" w14:textId="02F4AA45" w:rsidR="00917081" w:rsidRPr="00987B81" w:rsidDel="00FF5311" w:rsidRDefault="003A5CA4" w:rsidP="00917081">
      <w:pPr>
        <w:pStyle w:val="BodyText"/>
        <w:spacing w:line="250" w:lineRule="exact"/>
        <w:ind w:left="318"/>
        <w:rPr>
          <w:del w:id="88" w:author="Author"/>
          <w:lang w:val="ro-RO"/>
        </w:rPr>
      </w:pPr>
      <w:del w:id="89" w:author="Author">
        <w:r w:rsidRPr="00987B81" w:rsidDel="00FF5311">
          <w:rPr>
            <w:lang w:val="ro-RO"/>
          </w:rPr>
          <w:delText>2000 Szentendre</w:delText>
        </w:r>
      </w:del>
    </w:p>
    <w:p w14:paraId="7D91B90A" w14:textId="77777777" w:rsidR="00917081" w:rsidRPr="00987B81" w:rsidRDefault="003A5CA4" w:rsidP="00917081">
      <w:pPr>
        <w:pStyle w:val="BodyText"/>
        <w:spacing w:line="250" w:lineRule="exact"/>
        <w:ind w:left="318"/>
        <w:rPr>
          <w:lang w:val="ro-RO"/>
        </w:rPr>
      </w:pPr>
      <w:r w:rsidRPr="00987B81">
        <w:rPr>
          <w:lang w:val="ro-RO"/>
        </w:rPr>
        <w:t>Ungaria</w:t>
      </w:r>
    </w:p>
    <w:p w14:paraId="5A74A540" w14:textId="77777777" w:rsidR="00917081" w:rsidRPr="00987B81" w:rsidRDefault="00917081" w:rsidP="00D23C3C">
      <w:pPr>
        <w:rPr>
          <w:b/>
          <w:lang w:val="ro-RO"/>
        </w:rPr>
      </w:pPr>
    </w:p>
    <w:p w14:paraId="47F46263" w14:textId="77777777" w:rsidR="00D11612" w:rsidRDefault="003A5CA4">
      <w:pPr>
        <w:rPr>
          <w:b/>
          <w:bCs/>
          <w:lang w:val="ro-RO"/>
        </w:rPr>
      </w:pPr>
      <w:r>
        <w:rPr>
          <w:lang w:val="ro-RO"/>
        </w:rPr>
        <w:br w:type="page"/>
      </w:r>
    </w:p>
    <w:p w14:paraId="056F5D84" w14:textId="77777777" w:rsidR="00917081" w:rsidRPr="00987B81" w:rsidRDefault="003A5CA4" w:rsidP="00987B81">
      <w:pPr>
        <w:pStyle w:val="Heading2"/>
        <w:spacing w:before="1" w:line="252" w:lineRule="exact"/>
        <w:rPr>
          <w:b w:val="0"/>
          <w:lang w:val="ro-RO"/>
        </w:rPr>
      </w:pPr>
      <w:r w:rsidRPr="00987B81">
        <w:rPr>
          <w:lang w:val="ro-RO"/>
        </w:rPr>
        <w:lastRenderedPageBreak/>
        <w:t>Fabricantul</w:t>
      </w:r>
    </w:p>
    <w:p w14:paraId="1C63337F" w14:textId="77777777" w:rsidR="00917081" w:rsidRPr="00987B81" w:rsidRDefault="00917081" w:rsidP="00D02FA4">
      <w:pPr>
        <w:rPr>
          <w:lang w:val="ro-RO"/>
        </w:rPr>
      </w:pPr>
    </w:p>
    <w:p w14:paraId="24BB5EDD" w14:textId="77777777" w:rsidR="00917081" w:rsidRPr="00987B81" w:rsidRDefault="003A5CA4" w:rsidP="00917081">
      <w:pPr>
        <w:pStyle w:val="BodyText"/>
        <w:spacing w:line="250" w:lineRule="exact"/>
        <w:ind w:left="318"/>
        <w:rPr>
          <w:lang w:val="ro-RO"/>
        </w:rPr>
      </w:pPr>
      <w:r w:rsidRPr="00987B81">
        <w:rPr>
          <w:lang w:val="ro-RO"/>
        </w:rPr>
        <w:t xml:space="preserve">Pharma Pack Hungary Kft. </w:t>
      </w:r>
    </w:p>
    <w:p w14:paraId="433301F4" w14:textId="77777777" w:rsidR="00917081" w:rsidRPr="00987B81" w:rsidRDefault="003A5CA4" w:rsidP="00917081">
      <w:pPr>
        <w:pStyle w:val="BodyText"/>
        <w:spacing w:line="250" w:lineRule="exact"/>
        <w:ind w:left="318"/>
        <w:rPr>
          <w:lang w:val="ro-RO"/>
        </w:rPr>
      </w:pPr>
      <w:r w:rsidRPr="00987B81">
        <w:rPr>
          <w:lang w:val="ro-RO"/>
        </w:rPr>
        <w:t xml:space="preserve"> Vasút u. 13. </w:t>
      </w:r>
    </w:p>
    <w:p w14:paraId="16DEB3ED" w14:textId="77777777" w:rsidR="00960FE0" w:rsidRPr="00987B81" w:rsidRDefault="003A5CA4" w:rsidP="00960FE0">
      <w:pPr>
        <w:pStyle w:val="BodyText"/>
        <w:spacing w:line="250" w:lineRule="exact"/>
        <w:rPr>
          <w:lang w:val="ro-RO"/>
        </w:rPr>
      </w:pPr>
      <w:r w:rsidRPr="00987B81">
        <w:rPr>
          <w:lang w:val="ro-RO"/>
        </w:rPr>
        <w:t xml:space="preserve">       2040 Budaörs</w:t>
      </w:r>
    </w:p>
    <w:p w14:paraId="78A94D1B" w14:textId="0853B242" w:rsidR="00917081" w:rsidRDefault="003A5CA4" w:rsidP="00D23C3C">
      <w:pPr>
        <w:pStyle w:val="BodyText"/>
        <w:spacing w:line="250" w:lineRule="exact"/>
        <w:rPr>
          <w:lang w:val="ro-RO"/>
        </w:rPr>
      </w:pPr>
      <w:r w:rsidRPr="00987B81">
        <w:rPr>
          <w:lang w:val="ro-RO"/>
        </w:rPr>
        <w:t xml:space="preserve">       Ungaria</w:t>
      </w:r>
    </w:p>
    <w:p w14:paraId="03CD5749" w14:textId="39435B9C" w:rsidR="00074475" w:rsidRDefault="00074475" w:rsidP="00E049F3">
      <w:pPr>
        <w:pStyle w:val="BodyText"/>
        <w:spacing w:line="250" w:lineRule="exact"/>
        <w:rPr>
          <w:lang w:val="ro-RO"/>
        </w:rPr>
      </w:pPr>
    </w:p>
    <w:p w14:paraId="6385CC55" w14:textId="667D4423" w:rsidR="00074475" w:rsidRDefault="00074475" w:rsidP="00E049F3">
      <w:pPr>
        <w:pStyle w:val="BodyText"/>
        <w:spacing w:line="250" w:lineRule="exact"/>
        <w:ind w:firstLine="284"/>
        <w:rPr>
          <w:lang w:val="ro-RO"/>
        </w:rPr>
      </w:pPr>
    </w:p>
    <w:p w14:paraId="54737FFA" w14:textId="77777777" w:rsidR="00074475" w:rsidRPr="00E049F3" w:rsidRDefault="00074475" w:rsidP="00E049F3">
      <w:pPr>
        <w:pStyle w:val="NoSpacing"/>
        <w:ind w:firstLine="284"/>
        <w:rPr>
          <w:rFonts w:eastAsiaTheme="minorHAnsi"/>
          <w:highlight w:val="lightGray"/>
          <w:lang w:val="ro-RO"/>
        </w:rPr>
      </w:pPr>
      <w:r w:rsidRPr="00E049F3">
        <w:rPr>
          <w:rFonts w:eastAsiaTheme="minorHAnsi"/>
          <w:highlight w:val="lightGray"/>
          <w:lang w:val="ro-RO"/>
        </w:rPr>
        <w:t>Pharma Pack Hungary Kft.</w:t>
      </w:r>
    </w:p>
    <w:p w14:paraId="6E016977" w14:textId="77777777" w:rsidR="00074475" w:rsidRPr="00E049F3" w:rsidRDefault="00074475" w:rsidP="00E049F3">
      <w:pPr>
        <w:pStyle w:val="NoSpacing"/>
        <w:ind w:firstLine="284"/>
        <w:rPr>
          <w:rFonts w:eastAsiaTheme="minorHAnsi"/>
          <w:highlight w:val="lightGray"/>
          <w:lang w:val="ro-RO"/>
        </w:rPr>
      </w:pPr>
      <w:r w:rsidRPr="00E049F3">
        <w:rPr>
          <w:rFonts w:eastAsiaTheme="minorHAnsi"/>
          <w:highlight w:val="lightGray"/>
          <w:lang w:val="ro-RO"/>
        </w:rPr>
        <w:t xml:space="preserve">Building B, Raktarvarosi Ut 9, </w:t>
      </w:r>
    </w:p>
    <w:p w14:paraId="4737FDA8" w14:textId="77777777" w:rsidR="00074475" w:rsidRPr="00E049F3" w:rsidRDefault="00074475" w:rsidP="00E049F3">
      <w:pPr>
        <w:pStyle w:val="NoSpacing"/>
        <w:ind w:firstLine="284"/>
        <w:rPr>
          <w:rFonts w:eastAsiaTheme="minorHAnsi"/>
          <w:highlight w:val="lightGray"/>
          <w:lang w:val="ro-RO"/>
        </w:rPr>
      </w:pPr>
      <w:r w:rsidRPr="00E049F3">
        <w:rPr>
          <w:rFonts w:eastAsiaTheme="minorHAnsi"/>
          <w:highlight w:val="lightGray"/>
          <w:lang w:val="ro-RO"/>
        </w:rPr>
        <w:t xml:space="preserve">Torokbalint, </w:t>
      </w:r>
    </w:p>
    <w:p w14:paraId="4A0AE096" w14:textId="77777777" w:rsidR="00074475" w:rsidRPr="00987B81" w:rsidRDefault="00074475" w:rsidP="00E049F3">
      <w:pPr>
        <w:pStyle w:val="NoSpacing"/>
        <w:ind w:firstLine="284"/>
        <w:rPr>
          <w:rFonts w:eastAsiaTheme="minorHAnsi"/>
          <w:lang w:val="ro-RO"/>
        </w:rPr>
      </w:pPr>
      <w:r w:rsidRPr="00E049F3">
        <w:rPr>
          <w:rFonts w:eastAsiaTheme="minorHAnsi"/>
          <w:highlight w:val="lightGray"/>
          <w:lang w:val="ro-RO"/>
        </w:rPr>
        <w:t>2045</w:t>
      </w:r>
      <w:r w:rsidRPr="00E049F3">
        <w:rPr>
          <w:rFonts w:eastAsiaTheme="minorHAnsi"/>
          <w:szCs w:val="22"/>
          <w:highlight w:val="lightGray"/>
          <w:lang w:val="ro-RO"/>
        </w:rPr>
        <w:t xml:space="preserve"> Ungaria</w:t>
      </w:r>
    </w:p>
    <w:p w14:paraId="6EABEB6C" w14:textId="77777777" w:rsidR="00074475" w:rsidRPr="00987B81" w:rsidRDefault="00074475" w:rsidP="00D23C3C">
      <w:pPr>
        <w:pStyle w:val="BodyText"/>
        <w:spacing w:line="250" w:lineRule="exact"/>
        <w:rPr>
          <w:lang w:val="ro-RO"/>
        </w:rPr>
      </w:pPr>
    </w:p>
    <w:p w14:paraId="120005FD" w14:textId="17D6196E" w:rsidR="00917081" w:rsidRDefault="00917081" w:rsidP="00D02FA4">
      <w:pPr>
        <w:pStyle w:val="BodyText"/>
        <w:rPr>
          <w:lang w:val="ro-RO"/>
        </w:rPr>
      </w:pPr>
    </w:p>
    <w:p w14:paraId="0F7B9000" w14:textId="77777777" w:rsidR="00402DE1" w:rsidRPr="00402DE1" w:rsidRDefault="00402DE1" w:rsidP="00402DE1">
      <w:pPr>
        <w:rPr>
          <w:lang w:val="ro-RO"/>
        </w:rPr>
      </w:pPr>
      <w:r w:rsidRPr="00402DE1">
        <w:rPr>
          <w:lang w:val="ro-RO"/>
        </w:rPr>
        <w:t>Pentru orice informaţii referitoare la acest medicament, vă rugăm să contactaţi reprezentanţa locală a deţinătorului autorizaţiei de punere pe piaţă:</w:t>
      </w:r>
    </w:p>
    <w:p w14:paraId="12500F64" w14:textId="77777777" w:rsidR="00402DE1" w:rsidRPr="00402DE1" w:rsidRDefault="00402DE1" w:rsidP="00402DE1">
      <w:pPr>
        <w:rPr>
          <w:lang w:val="ro-RO"/>
        </w:rPr>
      </w:pPr>
    </w:p>
    <w:p w14:paraId="246B3C6E" w14:textId="77777777" w:rsidR="00402DE1" w:rsidRPr="00402DE1" w:rsidRDefault="00402DE1" w:rsidP="00402DE1">
      <w:pPr>
        <w:rPr>
          <w:lang w:val="ro-RO"/>
        </w:rPr>
      </w:pPr>
    </w:p>
    <w:tbl>
      <w:tblPr>
        <w:tblW w:w="9360" w:type="dxa"/>
        <w:tblInd w:w="-34" w:type="dxa"/>
        <w:tblLayout w:type="fixed"/>
        <w:tblLook w:val="04A0" w:firstRow="1" w:lastRow="0" w:firstColumn="1" w:lastColumn="0" w:noHBand="0" w:noVBand="1"/>
      </w:tblPr>
      <w:tblGrid>
        <w:gridCol w:w="34"/>
        <w:gridCol w:w="4646"/>
        <w:gridCol w:w="4680"/>
      </w:tblGrid>
      <w:tr w:rsidR="00402DE1" w:rsidRPr="00997548" w14:paraId="0033BBB2" w14:textId="77777777" w:rsidTr="00402DE1">
        <w:trPr>
          <w:gridBefore w:val="1"/>
          <w:wBefore w:w="34" w:type="dxa"/>
        </w:trPr>
        <w:tc>
          <w:tcPr>
            <w:tcW w:w="4644" w:type="dxa"/>
          </w:tcPr>
          <w:p w14:paraId="40FA1E47" w14:textId="77777777" w:rsidR="00402DE1" w:rsidRPr="00997548" w:rsidRDefault="00402DE1" w:rsidP="00402DE1">
            <w:pPr>
              <w:rPr>
                <w:noProof/>
              </w:rPr>
            </w:pPr>
            <w:r w:rsidRPr="00997548">
              <w:rPr>
                <w:b/>
                <w:noProof/>
              </w:rPr>
              <w:t>België/Belgique/Belgien</w:t>
            </w:r>
          </w:p>
          <w:p w14:paraId="7FD155CB" w14:textId="77777777" w:rsidR="00FF5311" w:rsidRPr="00FF5311" w:rsidRDefault="00FF5311" w:rsidP="00FF5311">
            <w:pPr>
              <w:spacing w:before="1"/>
              <w:ind w:right="34"/>
              <w:rPr>
                <w:ins w:id="90" w:author="Author"/>
                <w:lang w:val="en-GB"/>
              </w:rPr>
            </w:pPr>
            <w:ins w:id="91" w:author="Author">
              <w:r w:rsidRPr="00FF5311">
                <w:rPr>
                  <w:lang w:val="en-GB"/>
                </w:rPr>
                <w:t>Extrovis EU Kft.</w:t>
              </w:r>
            </w:ins>
          </w:p>
          <w:p w14:paraId="56686D39" w14:textId="589C50B7" w:rsidR="00402DE1" w:rsidRPr="00997548" w:rsidDel="00FF5311" w:rsidRDefault="00402DE1" w:rsidP="00402DE1">
            <w:pPr>
              <w:ind w:right="113"/>
              <w:rPr>
                <w:del w:id="92" w:author="Author"/>
                <w:lang w:val="en-GB"/>
              </w:rPr>
            </w:pPr>
            <w:del w:id="93" w:author="Author">
              <w:r w:rsidRPr="00997548" w:rsidDel="00FF5311">
                <w:rPr>
                  <w:lang w:val="en-GB"/>
                </w:rPr>
                <w:delText>Extrovis EU Ltd.</w:delText>
              </w:r>
            </w:del>
          </w:p>
          <w:p w14:paraId="7F32FEF7" w14:textId="77777777" w:rsidR="00402DE1" w:rsidRPr="00997548" w:rsidRDefault="00402DE1" w:rsidP="00402DE1">
            <w:pPr>
              <w:rPr>
                <w:noProof/>
              </w:rPr>
            </w:pPr>
            <w:r w:rsidRPr="00997548">
              <w:rPr>
                <w:noProof/>
              </w:rPr>
              <w:t>Tél/Tel: +41 41 740 1120</w:t>
            </w:r>
          </w:p>
          <w:p w14:paraId="626C5312" w14:textId="77777777" w:rsidR="00402DE1" w:rsidRPr="00997548" w:rsidRDefault="00467358" w:rsidP="00402DE1">
            <w:pPr>
              <w:rPr>
                <w:noProof/>
              </w:rPr>
            </w:pPr>
            <w:hyperlink r:id="rId16" w:history="1">
              <w:r w:rsidR="00402DE1" w:rsidRPr="00997548">
                <w:rPr>
                  <w:noProof/>
                  <w:color w:val="0000FF"/>
                  <w:u w:val="single"/>
                </w:rPr>
                <w:t>pv@extrovis.com</w:t>
              </w:r>
            </w:hyperlink>
          </w:p>
          <w:p w14:paraId="70BBD7CA" w14:textId="77777777" w:rsidR="00402DE1" w:rsidRPr="00997548" w:rsidRDefault="00402DE1" w:rsidP="00402DE1">
            <w:pPr>
              <w:rPr>
                <w:noProof/>
              </w:rPr>
            </w:pPr>
          </w:p>
        </w:tc>
        <w:tc>
          <w:tcPr>
            <w:tcW w:w="4678" w:type="dxa"/>
            <w:hideMark/>
          </w:tcPr>
          <w:p w14:paraId="7152630E" w14:textId="77777777" w:rsidR="00402DE1" w:rsidRPr="00997548" w:rsidRDefault="00402DE1" w:rsidP="00402DE1">
            <w:pPr>
              <w:adjustRightInd w:val="0"/>
              <w:rPr>
                <w:noProof/>
              </w:rPr>
            </w:pPr>
            <w:r w:rsidRPr="00997548">
              <w:rPr>
                <w:b/>
                <w:noProof/>
              </w:rPr>
              <w:t>Lietuva</w:t>
            </w:r>
          </w:p>
          <w:p w14:paraId="30255436" w14:textId="77777777" w:rsidR="00FF5311" w:rsidRPr="00FF5311" w:rsidRDefault="00FF5311" w:rsidP="00FF5311">
            <w:pPr>
              <w:spacing w:before="1"/>
              <w:ind w:right="34"/>
              <w:rPr>
                <w:ins w:id="94" w:author="Author"/>
                <w:lang w:val="en-GB"/>
              </w:rPr>
            </w:pPr>
            <w:ins w:id="95" w:author="Author">
              <w:r w:rsidRPr="00FF5311">
                <w:rPr>
                  <w:lang w:val="en-GB"/>
                </w:rPr>
                <w:t>Extrovis EU Kft.</w:t>
              </w:r>
            </w:ins>
          </w:p>
          <w:p w14:paraId="00AF07E7" w14:textId="7D047C66" w:rsidR="00402DE1" w:rsidRPr="00997548" w:rsidDel="00FF5311" w:rsidRDefault="00402DE1" w:rsidP="00402DE1">
            <w:pPr>
              <w:ind w:right="113"/>
              <w:rPr>
                <w:del w:id="96" w:author="Author"/>
                <w:lang w:val="en-GB"/>
              </w:rPr>
            </w:pPr>
            <w:del w:id="97" w:author="Author">
              <w:r w:rsidRPr="00997548" w:rsidDel="00FF5311">
                <w:rPr>
                  <w:lang w:val="en-GB"/>
                </w:rPr>
                <w:delText>Extrovis EU Ltd.</w:delText>
              </w:r>
            </w:del>
          </w:p>
          <w:p w14:paraId="55CEC71D" w14:textId="77777777" w:rsidR="00402DE1" w:rsidRPr="00997548" w:rsidRDefault="00402DE1" w:rsidP="00402DE1">
            <w:pPr>
              <w:adjustRightInd w:val="0"/>
              <w:rPr>
                <w:noProof/>
                <w:lang w:val="it-IT"/>
              </w:rPr>
            </w:pPr>
            <w:r w:rsidRPr="00997548">
              <w:rPr>
                <w:noProof/>
                <w:lang w:val="it-IT"/>
              </w:rPr>
              <w:t xml:space="preserve">Tel: </w:t>
            </w:r>
            <w:r w:rsidRPr="00997548">
              <w:rPr>
                <w:noProof/>
              </w:rPr>
              <w:t>+41 41 740 1120</w:t>
            </w:r>
          </w:p>
          <w:p w14:paraId="78B98517" w14:textId="77777777" w:rsidR="00402DE1" w:rsidRPr="00997548" w:rsidRDefault="00467358" w:rsidP="00402DE1">
            <w:pPr>
              <w:suppressAutoHyphens/>
              <w:rPr>
                <w:noProof/>
                <w:lang w:val="it-IT"/>
              </w:rPr>
            </w:pPr>
            <w:hyperlink r:id="rId17" w:history="1">
              <w:r w:rsidR="00402DE1" w:rsidRPr="00997548">
                <w:rPr>
                  <w:noProof/>
                  <w:color w:val="0000FF"/>
                  <w:u w:val="single"/>
                </w:rPr>
                <w:t>pv@extrovis.com</w:t>
              </w:r>
            </w:hyperlink>
          </w:p>
        </w:tc>
      </w:tr>
      <w:tr w:rsidR="00402DE1" w:rsidRPr="00997548" w14:paraId="69D1061A" w14:textId="77777777" w:rsidTr="00402DE1">
        <w:trPr>
          <w:gridBefore w:val="1"/>
          <w:wBefore w:w="34" w:type="dxa"/>
        </w:trPr>
        <w:tc>
          <w:tcPr>
            <w:tcW w:w="4644" w:type="dxa"/>
            <w:hideMark/>
          </w:tcPr>
          <w:p w14:paraId="5BB44459" w14:textId="77777777" w:rsidR="00402DE1" w:rsidRPr="00997548" w:rsidRDefault="00402DE1" w:rsidP="00402DE1">
            <w:pPr>
              <w:adjustRightInd w:val="0"/>
              <w:rPr>
                <w:b/>
                <w:bCs/>
                <w:lang w:val="it-IT"/>
              </w:rPr>
            </w:pPr>
            <w:proofErr w:type="spellStart"/>
            <w:r w:rsidRPr="00997548">
              <w:rPr>
                <w:b/>
                <w:bCs/>
              </w:rPr>
              <w:t>България</w:t>
            </w:r>
            <w:proofErr w:type="spellEnd"/>
          </w:p>
          <w:p w14:paraId="2175BDA1" w14:textId="77777777" w:rsidR="00FF5311" w:rsidRPr="00FF5311" w:rsidRDefault="00FF5311" w:rsidP="00FF5311">
            <w:pPr>
              <w:spacing w:before="1"/>
              <w:ind w:right="34"/>
              <w:rPr>
                <w:ins w:id="98" w:author="Author"/>
                <w:lang w:val="en-GB"/>
              </w:rPr>
            </w:pPr>
            <w:ins w:id="99" w:author="Author">
              <w:r w:rsidRPr="00FF5311">
                <w:rPr>
                  <w:lang w:val="en-GB"/>
                </w:rPr>
                <w:t>Extrovis EU Kft.</w:t>
              </w:r>
            </w:ins>
          </w:p>
          <w:p w14:paraId="2DAEFC60" w14:textId="6093CEE9" w:rsidR="00402DE1" w:rsidRPr="00997548" w:rsidDel="00FF5311" w:rsidRDefault="00402DE1" w:rsidP="00402DE1">
            <w:pPr>
              <w:ind w:right="113"/>
              <w:rPr>
                <w:del w:id="100" w:author="Author"/>
                <w:lang w:val="en-GB"/>
              </w:rPr>
            </w:pPr>
            <w:del w:id="101" w:author="Author">
              <w:r w:rsidRPr="00997548" w:rsidDel="00FF5311">
                <w:rPr>
                  <w:lang w:val="en-GB"/>
                </w:rPr>
                <w:delText>Extrovis EU Ltd.</w:delText>
              </w:r>
            </w:del>
          </w:p>
          <w:p w14:paraId="2D14C246" w14:textId="77777777" w:rsidR="00402DE1" w:rsidRPr="00997548" w:rsidRDefault="00402DE1" w:rsidP="00402DE1">
            <w:pPr>
              <w:tabs>
                <w:tab w:val="left" w:pos="-720"/>
              </w:tabs>
              <w:suppressAutoHyphens/>
              <w:rPr>
                <w:noProof/>
              </w:rPr>
            </w:pPr>
            <w:r w:rsidRPr="00997548">
              <w:rPr>
                <w:lang w:val="it-IT"/>
              </w:rPr>
              <w:t>Te</w:t>
            </w:r>
            <w:r w:rsidRPr="00997548">
              <w:t>л</w:t>
            </w:r>
            <w:r w:rsidRPr="00997548">
              <w:rPr>
                <w:lang w:val="it-IT"/>
              </w:rPr>
              <w:t xml:space="preserve">.: </w:t>
            </w:r>
            <w:r w:rsidRPr="00997548">
              <w:rPr>
                <w:noProof/>
              </w:rPr>
              <w:t>+41 41 740 1120</w:t>
            </w:r>
          </w:p>
          <w:p w14:paraId="106DB147" w14:textId="77777777" w:rsidR="00402DE1" w:rsidRPr="00997548" w:rsidRDefault="00467358" w:rsidP="00402DE1">
            <w:pPr>
              <w:tabs>
                <w:tab w:val="left" w:pos="-720"/>
              </w:tabs>
              <w:suppressAutoHyphens/>
              <w:rPr>
                <w:noProof/>
                <w:lang w:val="it-IT"/>
              </w:rPr>
            </w:pPr>
            <w:hyperlink r:id="rId18" w:history="1">
              <w:r w:rsidR="00402DE1" w:rsidRPr="00997548">
                <w:rPr>
                  <w:noProof/>
                  <w:color w:val="0000FF"/>
                  <w:u w:val="single"/>
                </w:rPr>
                <w:t>pv@extrovis.com</w:t>
              </w:r>
            </w:hyperlink>
          </w:p>
        </w:tc>
        <w:tc>
          <w:tcPr>
            <w:tcW w:w="4678" w:type="dxa"/>
          </w:tcPr>
          <w:p w14:paraId="5B36ACF6" w14:textId="77777777" w:rsidR="00402DE1" w:rsidRPr="00997548" w:rsidRDefault="00402DE1" w:rsidP="00402DE1">
            <w:pPr>
              <w:tabs>
                <w:tab w:val="left" w:pos="-720"/>
              </w:tabs>
              <w:suppressAutoHyphens/>
              <w:rPr>
                <w:noProof/>
                <w:lang w:val="it-IT"/>
              </w:rPr>
            </w:pPr>
            <w:r w:rsidRPr="00997548">
              <w:rPr>
                <w:b/>
                <w:noProof/>
                <w:lang w:val="it-IT"/>
              </w:rPr>
              <w:t>Luxembourg/Luxemburg</w:t>
            </w:r>
          </w:p>
          <w:p w14:paraId="410ADD44" w14:textId="77777777" w:rsidR="00FF5311" w:rsidRPr="00FF5311" w:rsidRDefault="00FF5311" w:rsidP="00FF5311">
            <w:pPr>
              <w:spacing w:before="1"/>
              <w:ind w:right="34"/>
              <w:rPr>
                <w:ins w:id="102" w:author="Author"/>
                <w:lang w:val="en-GB"/>
              </w:rPr>
            </w:pPr>
            <w:ins w:id="103" w:author="Author">
              <w:r w:rsidRPr="00FF5311">
                <w:rPr>
                  <w:lang w:val="en-GB"/>
                </w:rPr>
                <w:t>Extrovis EU Kft.</w:t>
              </w:r>
            </w:ins>
          </w:p>
          <w:p w14:paraId="5B962DBC" w14:textId="0E21C839" w:rsidR="00402DE1" w:rsidRPr="00997548" w:rsidDel="00FF5311" w:rsidRDefault="00402DE1" w:rsidP="00402DE1">
            <w:pPr>
              <w:ind w:right="113"/>
              <w:rPr>
                <w:del w:id="104" w:author="Author"/>
                <w:lang w:val="en-GB"/>
              </w:rPr>
            </w:pPr>
            <w:del w:id="105" w:author="Author">
              <w:r w:rsidRPr="00997548" w:rsidDel="00FF5311">
                <w:rPr>
                  <w:lang w:val="en-GB"/>
                </w:rPr>
                <w:delText>Extrovis EU Ltd.</w:delText>
              </w:r>
            </w:del>
          </w:p>
          <w:p w14:paraId="2B65735E" w14:textId="77777777" w:rsidR="00402DE1" w:rsidRPr="00997548" w:rsidRDefault="00402DE1" w:rsidP="00402DE1">
            <w:pPr>
              <w:tabs>
                <w:tab w:val="left" w:pos="-720"/>
              </w:tabs>
              <w:suppressAutoHyphens/>
              <w:rPr>
                <w:noProof/>
              </w:rPr>
            </w:pPr>
            <w:r w:rsidRPr="00997548">
              <w:rPr>
                <w:noProof/>
                <w:lang w:val="fr-FR"/>
              </w:rPr>
              <w:t xml:space="preserve">Tél/Tel: </w:t>
            </w:r>
            <w:r w:rsidRPr="00997548">
              <w:rPr>
                <w:noProof/>
              </w:rPr>
              <w:t>+41 41 740 1120</w:t>
            </w:r>
          </w:p>
          <w:p w14:paraId="6E07B077" w14:textId="77777777" w:rsidR="00402DE1" w:rsidRPr="00997548" w:rsidRDefault="00467358" w:rsidP="00402DE1">
            <w:pPr>
              <w:rPr>
                <w:noProof/>
              </w:rPr>
            </w:pPr>
            <w:hyperlink r:id="rId19" w:history="1">
              <w:r w:rsidR="00402DE1" w:rsidRPr="00997548">
                <w:rPr>
                  <w:noProof/>
                  <w:color w:val="0000FF"/>
                  <w:u w:val="single"/>
                </w:rPr>
                <w:t>pv@extrovis.com</w:t>
              </w:r>
            </w:hyperlink>
          </w:p>
          <w:p w14:paraId="3809C4D6" w14:textId="77777777" w:rsidR="00402DE1" w:rsidRPr="00997548" w:rsidRDefault="00402DE1" w:rsidP="00402DE1">
            <w:pPr>
              <w:tabs>
                <w:tab w:val="left" w:pos="-720"/>
              </w:tabs>
              <w:suppressAutoHyphens/>
              <w:rPr>
                <w:noProof/>
              </w:rPr>
            </w:pPr>
          </w:p>
        </w:tc>
      </w:tr>
      <w:tr w:rsidR="00402DE1" w:rsidRPr="00997548" w14:paraId="1C36A6CB" w14:textId="77777777" w:rsidTr="00402DE1">
        <w:trPr>
          <w:gridBefore w:val="1"/>
          <w:wBefore w:w="34" w:type="dxa"/>
          <w:trHeight w:val="1208"/>
        </w:trPr>
        <w:tc>
          <w:tcPr>
            <w:tcW w:w="4644" w:type="dxa"/>
            <w:hideMark/>
          </w:tcPr>
          <w:p w14:paraId="12E414C6" w14:textId="77777777" w:rsidR="00402DE1" w:rsidRPr="00997548" w:rsidRDefault="00402DE1" w:rsidP="00402DE1">
            <w:pPr>
              <w:tabs>
                <w:tab w:val="left" w:pos="-720"/>
              </w:tabs>
              <w:suppressAutoHyphens/>
              <w:rPr>
                <w:noProof/>
              </w:rPr>
            </w:pPr>
            <w:r w:rsidRPr="00997548">
              <w:rPr>
                <w:b/>
                <w:noProof/>
              </w:rPr>
              <w:t>Česká republika</w:t>
            </w:r>
          </w:p>
          <w:p w14:paraId="17F6C43B" w14:textId="77777777" w:rsidR="00FF5311" w:rsidRPr="00FF5311" w:rsidRDefault="00FF5311" w:rsidP="00FF5311">
            <w:pPr>
              <w:spacing w:before="1"/>
              <w:ind w:right="34"/>
              <w:rPr>
                <w:ins w:id="106" w:author="Author"/>
                <w:lang w:val="en-GB"/>
              </w:rPr>
            </w:pPr>
            <w:ins w:id="107" w:author="Author">
              <w:r w:rsidRPr="00FF5311">
                <w:rPr>
                  <w:lang w:val="en-GB"/>
                </w:rPr>
                <w:t>Extrovis EU Kft.</w:t>
              </w:r>
            </w:ins>
          </w:p>
          <w:p w14:paraId="52FDB709" w14:textId="4A2F69B3" w:rsidR="00402DE1" w:rsidRPr="00997548" w:rsidDel="00FF5311" w:rsidRDefault="00402DE1" w:rsidP="00402DE1">
            <w:pPr>
              <w:ind w:right="113"/>
              <w:rPr>
                <w:del w:id="108" w:author="Author"/>
                <w:lang w:val="en-GB"/>
              </w:rPr>
            </w:pPr>
            <w:del w:id="109" w:author="Author">
              <w:r w:rsidRPr="00997548" w:rsidDel="00FF5311">
                <w:rPr>
                  <w:lang w:val="en-GB"/>
                </w:rPr>
                <w:delText>Extrovis EU Ltd.</w:delText>
              </w:r>
            </w:del>
          </w:p>
          <w:p w14:paraId="6A63BC91" w14:textId="77777777" w:rsidR="00402DE1" w:rsidRPr="00997548" w:rsidRDefault="00402DE1" w:rsidP="00402DE1">
            <w:pPr>
              <w:tabs>
                <w:tab w:val="left" w:pos="-720"/>
              </w:tabs>
              <w:suppressAutoHyphens/>
              <w:rPr>
                <w:noProof/>
              </w:rPr>
            </w:pPr>
            <w:r w:rsidRPr="00997548">
              <w:rPr>
                <w:noProof/>
              </w:rPr>
              <w:t>Tel: +41 41 740 1120</w:t>
            </w:r>
          </w:p>
          <w:p w14:paraId="0F4600E3" w14:textId="77777777" w:rsidR="00402DE1" w:rsidRPr="00997548" w:rsidRDefault="00467358" w:rsidP="00402DE1">
            <w:pPr>
              <w:rPr>
                <w:noProof/>
              </w:rPr>
            </w:pPr>
            <w:hyperlink r:id="rId20" w:history="1">
              <w:r w:rsidR="00402DE1" w:rsidRPr="00997548">
                <w:rPr>
                  <w:noProof/>
                  <w:color w:val="0000FF"/>
                  <w:u w:val="single"/>
                </w:rPr>
                <w:t>pv@extrovis.com</w:t>
              </w:r>
            </w:hyperlink>
          </w:p>
        </w:tc>
        <w:tc>
          <w:tcPr>
            <w:tcW w:w="4678" w:type="dxa"/>
            <w:hideMark/>
          </w:tcPr>
          <w:p w14:paraId="0B9CC1C2" w14:textId="77777777" w:rsidR="00402DE1" w:rsidRPr="00997548" w:rsidRDefault="00402DE1" w:rsidP="00402DE1">
            <w:pPr>
              <w:rPr>
                <w:b/>
                <w:noProof/>
              </w:rPr>
            </w:pPr>
            <w:r w:rsidRPr="00997548">
              <w:rPr>
                <w:b/>
                <w:noProof/>
              </w:rPr>
              <w:t>Magyarország</w:t>
            </w:r>
          </w:p>
          <w:p w14:paraId="4C14DF6A" w14:textId="77777777" w:rsidR="00FF5311" w:rsidRPr="00FF5311" w:rsidRDefault="00FF5311" w:rsidP="00FF5311">
            <w:pPr>
              <w:spacing w:before="1"/>
              <w:ind w:right="34"/>
              <w:rPr>
                <w:ins w:id="110" w:author="Author"/>
                <w:lang w:val="en-GB"/>
              </w:rPr>
            </w:pPr>
            <w:ins w:id="111" w:author="Author">
              <w:r w:rsidRPr="00FF5311">
                <w:rPr>
                  <w:lang w:val="en-GB"/>
                </w:rPr>
                <w:t>Extrovis EU Kft.</w:t>
              </w:r>
            </w:ins>
          </w:p>
          <w:p w14:paraId="17C1F949" w14:textId="442B4C24" w:rsidR="00402DE1" w:rsidRPr="00997548" w:rsidDel="00FF5311" w:rsidRDefault="00402DE1" w:rsidP="00402DE1">
            <w:pPr>
              <w:ind w:right="113"/>
              <w:rPr>
                <w:del w:id="112" w:author="Author"/>
                <w:lang w:val="en-GB"/>
              </w:rPr>
            </w:pPr>
            <w:del w:id="113" w:author="Author">
              <w:r w:rsidRPr="00997548" w:rsidDel="00FF5311">
                <w:rPr>
                  <w:lang w:val="en-GB"/>
                </w:rPr>
                <w:delText>Extrovis EU Ltd.</w:delText>
              </w:r>
            </w:del>
          </w:p>
          <w:p w14:paraId="078515C7" w14:textId="77777777" w:rsidR="00402DE1" w:rsidRPr="00997548" w:rsidRDefault="00402DE1" w:rsidP="00402DE1">
            <w:pPr>
              <w:rPr>
                <w:noProof/>
              </w:rPr>
            </w:pPr>
            <w:r w:rsidRPr="00997548">
              <w:rPr>
                <w:noProof/>
              </w:rPr>
              <w:t>Tel.: +41 41 740 1120</w:t>
            </w:r>
          </w:p>
          <w:p w14:paraId="17A125DF" w14:textId="77777777" w:rsidR="00402DE1" w:rsidRPr="00997548" w:rsidRDefault="00467358" w:rsidP="00402DE1">
            <w:pPr>
              <w:rPr>
                <w:noProof/>
              </w:rPr>
            </w:pPr>
            <w:hyperlink r:id="rId21" w:history="1">
              <w:r w:rsidR="00402DE1" w:rsidRPr="00997548">
                <w:rPr>
                  <w:noProof/>
                  <w:color w:val="0000FF"/>
                  <w:u w:val="single"/>
                </w:rPr>
                <w:t>pv@extrovis.com</w:t>
              </w:r>
            </w:hyperlink>
          </w:p>
        </w:tc>
      </w:tr>
      <w:tr w:rsidR="00402DE1" w:rsidRPr="00997548" w14:paraId="0CB44B2F" w14:textId="77777777" w:rsidTr="00402DE1">
        <w:trPr>
          <w:gridBefore w:val="1"/>
          <w:wBefore w:w="34" w:type="dxa"/>
        </w:trPr>
        <w:tc>
          <w:tcPr>
            <w:tcW w:w="4644" w:type="dxa"/>
          </w:tcPr>
          <w:p w14:paraId="77A977DC" w14:textId="77777777" w:rsidR="00402DE1" w:rsidRPr="00997548" w:rsidRDefault="00402DE1" w:rsidP="00402DE1">
            <w:pPr>
              <w:rPr>
                <w:noProof/>
              </w:rPr>
            </w:pPr>
            <w:r w:rsidRPr="00997548">
              <w:rPr>
                <w:b/>
                <w:noProof/>
              </w:rPr>
              <w:t>Danmark</w:t>
            </w:r>
          </w:p>
          <w:p w14:paraId="3B682304" w14:textId="77777777" w:rsidR="00402DE1" w:rsidRPr="00997548" w:rsidRDefault="00402DE1" w:rsidP="00402DE1">
            <w:pPr>
              <w:tabs>
                <w:tab w:val="left" w:pos="-720"/>
              </w:tabs>
              <w:suppressAutoHyphens/>
              <w:rPr>
                <w:lang w:val="en-GB"/>
              </w:rPr>
            </w:pPr>
            <w:r w:rsidRPr="00997548">
              <w:rPr>
                <w:lang w:val="en-GB"/>
              </w:rPr>
              <w:t>Mashal Healthcare A/S</w:t>
            </w:r>
          </w:p>
          <w:p w14:paraId="2514201B" w14:textId="77777777" w:rsidR="00402DE1" w:rsidRPr="00997548" w:rsidRDefault="00402DE1" w:rsidP="00402DE1">
            <w:pPr>
              <w:tabs>
                <w:tab w:val="left" w:pos="-720"/>
                <w:tab w:val="left" w:pos="4536"/>
              </w:tabs>
              <w:suppressAutoHyphens/>
              <w:rPr>
                <w:noProof/>
              </w:rPr>
            </w:pPr>
            <w:r w:rsidRPr="00997548">
              <w:rPr>
                <w:noProof/>
              </w:rPr>
              <w:t>Tlf: +45 71 86 37 68</w:t>
            </w:r>
          </w:p>
          <w:p w14:paraId="10206282" w14:textId="77777777" w:rsidR="00402DE1" w:rsidRPr="00997548" w:rsidRDefault="00467358" w:rsidP="00402DE1">
            <w:pPr>
              <w:rPr>
                <w:lang w:val="en-GB"/>
              </w:rPr>
            </w:pPr>
            <w:hyperlink r:id="rId22" w:history="1">
              <w:r w:rsidR="00402DE1" w:rsidRPr="00997548">
                <w:rPr>
                  <w:color w:val="0000FF"/>
                  <w:u w:val="single"/>
                  <w:lang w:val="en-GB"/>
                </w:rPr>
                <w:t>faiza.siddiqui@mashal-healthcare.com</w:t>
              </w:r>
            </w:hyperlink>
          </w:p>
          <w:p w14:paraId="456FDFA1" w14:textId="77777777" w:rsidR="00402DE1" w:rsidRPr="00997548" w:rsidRDefault="00402DE1" w:rsidP="00402DE1">
            <w:pPr>
              <w:tabs>
                <w:tab w:val="left" w:pos="-720"/>
              </w:tabs>
              <w:suppressAutoHyphens/>
              <w:rPr>
                <w:noProof/>
              </w:rPr>
            </w:pPr>
          </w:p>
        </w:tc>
        <w:tc>
          <w:tcPr>
            <w:tcW w:w="4678" w:type="dxa"/>
          </w:tcPr>
          <w:p w14:paraId="6FE30B7C" w14:textId="77777777" w:rsidR="00402DE1" w:rsidRPr="00997548" w:rsidRDefault="00402DE1" w:rsidP="00402DE1">
            <w:pPr>
              <w:rPr>
                <w:b/>
                <w:noProof/>
              </w:rPr>
            </w:pPr>
            <w:r w:rsidRPr="00997548">
              <w:rPr>
                <w:b/>
                <w:noProof/>
              </w:rPr>
              <w:t>Malta</w:t>
            </w:r>
          </w:p>
          <w:p w14:paraId="17385591" w14:textId="77777777" w:rsidR="00FF5311" w:rsidRPr="00FF5311" w:rsidRDefault="00FF5311" w:rsidP="00FF5311">
            <w:pPr>
              <w:spacing w:before="1"/>
              <w:ind w:right="34"/>
              <w:rPr>
                <w:ins w:id="114" w:author="Author"/>
                <w:lang w:val="en-GB"/>
              </w:rPr>
            </w:pPr>
            <w:ins w:id="115" w:author="Author">
              <w:r w:rsidRPr="00FF5311">
                <w:rPr>
                  <w:lang w:val="en-GB"/>
                </w:rPr>
                <w:t>Extrovis EU Kft.</w:t>
              </w:r>
            </w:ins>
          </w:p>
          <w:p w14:paraId="743C98BE" w14:textId="18EB5569" w:rsidR="00402DE1" w:rsidRPr="00997548" w:rsidDel="00FF5311" w:rsidRDefault="00402DE1" w:rsidP="00402DE1">
            <w:pPr>
              <w:ind w:right="113"/>
              <w:rPr>
                <w:del w:id="116" w:author="Author"/>
                <w:lang w:val="en-GB"/>
              </w:rPr>
            </w:pPr>
            <w:del w:id="117" w:author="Author">
              <w:r w:rsidRPr="00997548" w:rsidDel="00FF5311">
                <w:rPr>
                  <w:lang w:val="en-GB"/>
                </w:rPr>
                <w:delText>Extrovis EU Ltd.</w:delText>
              </w:r>
            </w:del>
          </w:p>
          <w:p w14:paraId="53BCA53D" w14:textId="77777777" w:rsidR="00402DE1" w:rsidRPr="00997548" w:rsidRDefault="00402DE1" w:rsidP="00402DE1">
            <w:pPr>
              <w:rPr>
                <w:noProof/>
              </w:rPr>
            </w:pPr>
            <w:r w:rsidRPr="00997548">
              <w:rPr>
                <w:noProof/>
              </w:rPr>
              <w:t>Tel: +41 41 740 1120</w:t>
            </w:r>
          </w:p>
          <w:p w14:paraId="071BE483" w14:textId="77777777" w:rsidR="00402DE1" w:rsidRPr="00997548" w:rsidRDefault="00467358" w:rsidP="00402DE1">
            <w:pPr>
              <w:rPr>
                <w:noProof/>
              </w:rPr>
            </w:pPr>
            <w:hyperlink r:id="rId23" w:history="1">
              <w:r w:rsidR="00402DE1" w:rsidRPr="00997548">
                <w:rPr>
                  <w:noProof/>
                  <w:color w:val="0000FF"/>
                  <w:u w:val="single"/>
                </w:rPr>
                <w:t>pv@extrovis.com</w:t>
              </w:r>
            </w:hyperlink>
          </w:p>
          <w:p w14:paraId="541A36C7" w14:textId="77777777" w:rsidR="00402DE1" w:rsidRPr="00997548" w:rsidRDefault="00402DE1" w:rsidP="00402DE1">
            <w:pPr>
              <w:rPr>
                <w:noProof/>
              </w:rPr>
            </w:pPr>
          </w:p>
        </w:tc>
      </w:tr>
      <w:tr w:rsidR="00402DE1" w:rsidRPr="00997548" w14:paraId="1906B28F" w14:textId="77777777" w:rsidTr="00402DE1">
        <w:trPr>
          <w:gridBefore w:val="1"/>
          <w:wBefore w:w="34" w:type="dxa"/>
        </w:trPr>
        <w:tc>
          <w:tcPr>
            <w:tcW w:w="4644" w:type="dxa"/>
          </w:tcPr>
          <w:p w14:paraId="7BB50A36" w14:textId="77777777" w:rsidR="00402DE1" w:rsidRPr="00997548" w:rsidRDefault="00402DE1" w:rsidP="00402DE1">
            <w:pPr>
              <w:rPr>
                <w:noProof/>
                <w:lang w:val="de-DE"/>
              </w:rPr>
            </w:pPr>
            <w:r w:rsidRPr="00997548">
              <w:rPr>
                <w:b/>
                <w:noProof/>
                <w:lang w:val="de-DE"/>
              </w:rPr>
              <w:t>Deutschland</w:t>
            </w:r>
          </w:p>
          <w:p w14:paraId="6B55A609" w14:textId="77777777" w:rsidR="00402DE1" w:rsidRPr="00997548" w:rsidRDefault="00402DE1" w:rsidP="00402DE1">
            <w:pPr>
              <w:tabs>
                <w:tab w:val="left" w:pos="-720"/>
              </w:tabs>
              <w:suppressAutoHyphens/>
              <w:rPr>
                <w:lang w:val="en-GB"/>
              </w:rPr>
            </w:pPr>
            <w:r w:rsidRPr="00997548">
              <w:rPr>
                <w:lang w:val="en-GB"/>
              </w:rPr>
              <w:t xml:space="preserve">Zentiva Pharma GmbH </w:t>
            </w:r>
          </w:p>
          <w:p w14:paraId="4FCFA12D" w14:textId="77777777" w:rsidR="00402DE1" w:rsidRPr="00997548" w:rsidRDefault="00402DE1" w:rsidP="00402DE1">
            <w:pPr>
              <w:tabs>
                <w:tab w:val="left" w:pos="-720"/>
              </w:tabs>
              <w:suppressAutoHyphens/>
              <w:rPr>
                <w:noProof/>
              </w:rPr>
            </w:pPr>
            <w:r w:rsidRPr="00997548">
              <w:rPr>
                <w:noProof/>
              </w:rPr>
              <w:t>Tel: +49 (0) 800 53 53 010</w:t>
            </w:r>
          </w:p>
          <w:p w14:paraId="6B672991" w14:textId="77777777" w:rsidR="00402DE1" w:rsidRPr="00997548" w:rsidRDefault="00467358" w:rsidP="00402DE1">
            <w:hyperlink r:id="rId24" w:history="1">
              <w:r w:rsidR="00402DE1" w:rsidRPr="00997548">
                <w:rPr>
                  <w:color w:val="0000FF"/>
                  <w:u w:val="single"/>
                </w:rPr>
                <w:t>PV-Germany@zentiva.com</w:t>
              </w:r>
            </w:hyperlink>
          </w:p>
          <w:p w14:paraId="6FB280EE" w14:textId="77777777" w:rsidR="00402DE1" w:rsidRPr="00997548" w:rsidRDefault="00402DE1" w:rsidP="00402DE1">
            <w:pPr>
              <w:tabs>
                <w:tab w:val="left" w:pos="-720"/>
              </w:tabs>
              <w:suppressAutoHyphens/>
              <w:rPr>
                <w:noProof/>
              </w:rPr>
            </w:pPr>
          </w:p>
        </w:tc>
        <w:tc>
          <w:tcPr>
            <w:tcW w:w="4678" w:type="dxa"/>
          </w:tcPr>
          <w:p w14:paraId="2E0921F9" w14:textId="77777777" w:rsidR="00402DE1" w:rsidRPr="00997548" w:rsidRDefault="00402DE1" w:rsidP="00402DE1">
            <w:pPr>
              <w:tabs>
                <w:tab w:val="left" w:pos="-720"/>
              </w:tabs>
              <w:suppressAutoHyphens/>
              <w:rPr>
                <w:noProof/>
              </w:rPr>
            </w:pPr>
            <w:r w:rsidRPr="00997548">
              <w:rPr>
                <w:b/>
                <w:noProof/>
              </w:rPr>
              <w:t>Nederland</w:t>
            </w:r>
          </w:p>
          <w:p w14:paraId="74CB0DC9" w14:textId="77777777" w:rsidR="00FF5311" w:rsidRPr="00FF5311" w:rsidRDefault="00FF5311" w:rsidP="00FF5311">
            <w:pPr>
              <w:spacing w:before="1"/>
              <w:ind w:right="34"/>
              <w:rPr>
                <w:ins w:id="118" w:author="Author"/>
                <w:lang w:val="en-GB"/>
              </w:rPr>
            </w:pPr>
            <w:ins w:id="119" w:author="Author">
              <w:r w:rsidRPr="00FF5311">
                <w:rPr>
                  <w:lang w:val="en-GB"/>
                </w:rPr>
                <w:t>Extrovis EU Kft.</w:t>
              </w:r>
            </w:ins>
          </w:p>
          <w:p w14:paraId="2F691C82" w14:textId="6E52AD30" w:rsidR="00402DE1" w:rsidRPr="00997548" w:rsidDel="00FF5311" w:rsidRDefault="00402DE1" w:rsidP="00402DE1">
            <w:pPr>
              <w:ind w:right="113"/>
              <w:rPr>
                <w:del w:id="120" w:author="Author"/>
                <w:lang w:val="en-GB"/>
              </w:rPr>
            </w:pPr>
            <w:del w:id="121" w:author="Author">
              <w:r w:rsidRPr="00997548" w:rsidDel="00FF5311">
                <w:rPr>
                  <w:lang w:val="en-GB"/>
                </w:rPr>
                <w:delText>Extrovis EU Ltd.</w:delText>
              </w:r>
            </w:del>
          </w:p>
          <w:p w14:paraId="6E7772E7" w14:textId="77777777" w:rsidR="00402DE1" w:rsidRPr="00997548" w:rsidRDefault="00402DE1" w:rsidP="00402DE1">
            <w:pPr>
              <w:tabs>
                <w:tab w:val="left" w:pos="-720"/>
              </w:tabs>
              <w:suppressAutoHyphens/>
              <w:rPr>
                <w:noProof/>
              </w:rPr>
            </w:pPr>
            <w:r w:rsidRPr="00997548">
              <w:rPr>
                <w:noProof/>
              </w:rPr>
              <w:t>Tel: +41 41 740 1120</w:t>
            </w:r>
          </w:p>
          <w:p w14:paraId="777FF34A" w14:textId="77777777" w:rsidR="00402DE1" w:rsidRPr="00997548" w:rsidRDefault="00467358" w:rsidP="00402DE1">
            <w:pPr>
              <w:rPr>
                <w:noProof/>
              </w:rPr>
            </w:pPr>
            <w:hyperlink r:id="rId25" w:history="1">
              <w:r w:rsidR="00402DE1" w:rsidRPr="00997548">
                <w:rPr>
                  <w:noProof/>
                  <w:color w:val="0000FF"/>
                  <w:u w:val="single"/>
                </w:rPr>
                <w:t>pv@extrovis.com</w:t>
              </w:r>
            </w:hyperlink>
          </w:p>
          <w:p w14:paraId="02A542F7" w14:textId="77777777" w:rsidR="00402DE1" w:rsidRPr="00997548" w:rsidRDefault="00402DE1" w:rsidP="00402DE1">
            <w:pPr>
              <w:tabs>
                <w:tab w:val="left" w:pos="-720"/>
              </w:tabs>
              <w:suppressAutoHyphens/>
              <w:rPr>
                <w:noProof/>
              </w:rPr>
            </w:pPr>
          </w:p>
        </w:tc>
      </w:tr>
      <w:tr w:rsidR="00402DE1" w:rsidRPr="00997548" w14:paraId="599A2999" w14:textId="77777777" w:rsidTr="00402DE1">
        <w:trPr>
          <w:gridBefore w:val="1"/>
          <w:wBefore w:w="34" w:type="dxa"/>
        </w:trPr>
        <w:tc>
          <w:tcPr>
            <w:tcW w:w="4644" w:type="dxa"/>
          </w:tcPr>
          <w:p w14:paraId="30FCCD9A" w14:textId="77777777" w:rsidR="00402DE1" w:rsidRPr="00997548" w:rsidRDefault="00402DE1" w:rsidP="00402DE1">
            <w:pPr>
              <w:tabs>
                <w:tab w:val="left" w:pos="-720"/>
              </w:tabs>
              <w:suppressAutoHyphens/>
              <w:rPr>
                <w:b/>
                <w:bCs/>
                <w:noProof/>
              </w:rPr>
            </w:pPr>
            <w:r w:rsidRPr="00997548">
              <w:rPr>
                <w:b/>
                <w:bCs/>
                <w:noProof/>
              </w:rPr>
              <w:t>Eesti</w:t>
            </w:r>
          </w:p>
          <w:p w14:paraId="526DB540" w14:textId="77777777" w:rsidR="00FF5311" w:rsidRPr="00FF5311" w:rsidRDefault="00FF5311" w:rsidP="00FF5311">
            <w:pPr>
              <w:spacing w:before="1"/>
              <w:ind w:right="34"/>
              <w:rPr>
                <w:ins w:id="122" w:author="Author"/>
                <w:lang w:val="en-GB"/>
              </w:rPr>
            </w:pPr>
            <w:ins w:id="123" w:author="Author">
              <w:r w:rsidRPr="00FF5311">
                <w:rPr>
                  <w:lang w:val="en-GB"/>
                </w:rPr>
                <w:t>Extrovis EU Kft.</w:t>
              </w:r>
            </w:ins>
          </w:p>
          <w:p w14:paraId="6D685985" w14:textId="079DF932" w:rsidR="00402DE1" w:rsidRPr="00997548" w:rsidDel="00FF5311" w:rsidRDefault="00402DE1" w:rsidP="00402DE1">
            <w:pPr>
              <w:ind w:right="113"/>
              <w:rPr>
                <w:del w:id="124" w:author="Author"/>
                <w:lang w:val="en-GB"/>
              </w:rPr>
            </w:pPr>
            <w:del w:id="125" w:author="Author">
              <w:r w:rsidRPr="00997548" w:rsidDel="00FF5311">
                <w:rPr>
                  <w:lang w:val="en-GB"/>
                </w:rPr>
                <w:delText>Extrovis EU Ltd.</w:delText>
              </w:r>
            </w:del>
          </w:p>
          <w:p w14:paraId="573F3595" w14:textId="77777777" w:rsidR="00402DE1" w:rsidRPr="00997548" w:rsidRDefault="00402DE1" w:rsidP="00402DE1">
            <w:pPr>
              <w:tabs>
                <w:tab w:val="left" w:pos="-720"/>
              </w:tabs>
              <w:suppressAutoHyphens/>
              <w:rPr>
                <w:noProof/>
              </w:rPr>
            </w:pPr>
            <w:r w:rsidRPr="00997548">
              <w:rPr>
                <w:noProof/>
              </w:rPr>
              <w:t>Tel: +41 41 740 1120</w:t>
            </w:r>
          </w:p>
          <w:p w14:paraId="2EF76F1F" w14:textId="77777777" w:rsidR="00402DE1" w:rsidRPr="00997548" w:rsidRDefault="00467358" w:rsidP="00402DE1">
            <w:pPr>
              <w:rPr>
                <w:noProof/>
              </w:rPr>
            </w:pPr>
            <w:hyperlink r:id="rId26" w:history="1">
              <w:r w:rsidR="00402DE1" w:rsidRPr="00997548">
                <w:rPr>
                  <w:noProof/>
                  <w:color w:val="0000FF"/>
                  <w:u w:val="single"/>
                </w:rPr>
                <w:t>pv@extrovis.com</w:t>
              </w:r>
            </w:hyperlink>
          </w:p>
          <w:p w14:paraId="656EB181" w14:textId="77777777" w:rsidR="00402DE1" w:rsidRPr="00997548" w:rsidRDefault="00402DE1" w:rsidP="00402DE1">
            <w:pPr>
              <w:tabs>
                <w:tab w:val="left" w:pos="-720"/>
              </w:tabs>
              <w:suppressAutoHyphens/>
              <w:rPr>
                <w:noProof/>
              </w:rPr>
            </w:pPr>
          </w:p>
        </w:tc>
        <w:tc>
          <w:tcPr>
            <w:tcW w:w="4678" w:type="dxa"/>
          </w:tcPr>
          <w:p w14:paraId="629C995F" w14:textId="77777777" w:rsidR="00402DE1" w:rsidRPr="00997548" w:rsidRDefault="00402DE1" w:rsidP="00402DE1">
            <w:pPr>
              <w:rPr>
                <w:noProof/>
              </w:rPr>
            </w:pPr>
            <w:r w:rsidRPr="00997548">
              <w:rPr>
                <w:b/>
                <w:noProof/>
              </w:rPr>
              <w:t>Norge</w:t>
            </w:r>
          </w:p>
          <w:p w14:paraId="2CB4C6DA" w14:textId="77777777" w:rsidR="00402DE1" w:rsidRPr="00997548" w:rsidRDefault="00402DE1" w:rsidP="00402DE1">
            <w:pPr>
              <w:tabs>
                <w:tab w:val="left" w:pos="-720"/>
              </w:tabs>
              <w:suppressAutoHyphens/>
              <w:rPr>
                <w:lang w:val="en-GB"/>
              </w:rPr>
            </w:pPr>
            <w:r w:rsidRPr="00997548">
              <w:rPr>
                <w:lang w:val="en-GB"/>
              </w:rPr>
              <w:t>Mashal Healthcare A/S</w:t>
            </w:r>
          </w:p>
          <w:p w14:paraId="2E3D5DE8" w14:textId="77777777" w:rsidR="00402DE1" w:rsidRPr="00997548" w:rsidRDefault="00402DE1" w:rsidP="00402DE1">
            <w:pPr>
              <w:tabs>
                <w:tab w:val="left" w:pos="-720"/>
                <w:tab w:val="left" w:pos="4536"/>
              </w:tabs>
              <w:suppressAutoHyphens/>
              <w:rPr>
                <w:noProof/>
              </w:rPr>
            </w:pPr>
            <w:r w:rsidRPr="00997548">
              <w:rPr>
                <w:noProof/>
              </w:rPr>
              <w:t>Tlf: +45 71 86 37 68</w:t>
            </w:r>
          </w:p>
          <w:p w14:paraId="0348566A" w14:textId="77777777" w:rsidR="00402DE1" w:rsidRPr="00997548" w:rsidRDefault="00467358" w:rsidP="00402DE1">
            <w:pPr>
              <w:rPr>
                <w:lang w:val="en-GB"/>
              </w:rPr>
            </w:pPr>
            <w:hyperlink r:id="rId27" w:history="1">
              <w:r w:rsidR="00402DE1" w:rsidRPr="00997548">
                <w:rPr>
                  <w:color w:val="0000FF"/>
                  <w:u w:val="single"/>
                  <w:lang w:val="en-GB"/>
                </w:rPr>
                <w:t>faiza.siddiqui@mashal-healthcare.com</w:t>
              </w:r>
            </w:hyperlink>
          </w:p>
          <w:p w14:paraId="0927DEC7" w14:textId="77777777" w:rsidR="00402DE1" w:rsidRPr="00997548" w:rsidRDefault="00402DE1" w:rsidP="00402DE1">
            <w:pPr>
              <w:rPr>
                <w:noProof/>
              </w:rPr>
            </w:pPr>
          </w:p>
        </w:tc>
      </w:tr>
      <w:tr w:rsidR="00402DE1" w:rsidRPr="00997548" w14:paraId="2FFA851C" w14:textId="77777777" w:rsidTr="00402DE1">
        <w:trPr>
          <w:gridBefore w:val="1"/>
          <w:wBefore w:w="34" w:type="dxa"/>
        </w:trPr>
        <w:tc>
          <w:tcPr>
            <w:tcW w:w="4644" w:type="dxa"/>
          </w:tcPr>
          <w:p w14:paraId="0A3AB0FC" w14:textId="77777777" w:rsidR="00402DE1" w:rsidRPr="00997548" w:rsidRDefault="00402DE1" w:rsidP="00402DE1">
            <w:pPr>
              <w:rPr>
                <w:noProof/>
                <w:lang w:val="el-GR"/>
              </w:rPr>
            </w:pPr>
            <w:r w:rsidRPr="00997548">
              <w:rPr>
                <w:b/>
                <w:noProof/>
                <w:lang w:val="el-GR"/>
              </w:rPr>
              <w:t>Ελλάδα</w:t>
            </w:r>
          </w:p>
          <w:p w14:paraId="651F792B" w14:textId="77777777" w:rsidR="00FF5311" w:rsidRPr="00FF5311" w:rsidRDefault="00FF5311" w:rsidP="00FF5311">
            <w:pPr>
              <w:spacing w:before="1"/>
              <w:ind w:right="34"/>
              <w:rPr>
                <w:ins w:id="126" w:author="Author"/>
                <w:lang w:val="en-GB"/>
              </w:rPr>
            </w:pPr>
            <w:ins w:id="127" w:author="Author">
              <w:r w:rsidRPr="00FF5311">
                <w:rPr>
                  <w:lang w:val="en-GB"/>
                </w:rPr>
                <w:t>Extrovis EU Kft.</w:t>
              </w:r>
            </w:ins>
          </w:p>
          <w:p w14:paraId="08A47902" w14:textId="608839D5" w:rsidR="00402DE1" w:rsidRPr="00997548" w:rsidDel="00FF5311" w:rsidRDefault="00402DE1" w:rsidP="00402DE1">
            <w:pPr>
              <w:ind w:right="113"/>
              <w:rPr>
                <w:del w:id="128" w:author="Author"/>
                <w:lang w:val="en-GB"/>
              </w:rPr>
            </w:pPr>
            <w:del w:id="129" w:author="Author">
              <w:r w:rsidRPr="00997548" w:rsidDel="00FF5311">
                <w:rPr>
                  <w:lang w:val="en-GB"/>
                </w:rPr>
                <w:delText>Extrovis EU Ltd.</w:delText>
              </w:r>
            </w:del>
          </w:p>
          <w:p w14:paraId="28C303D1" w14:textId="77777777" w:rsidR="00402DE1" w:rsidRPr="00997548" w:rsidRDefault="00402DE1" w:rsidP="00402DE1">
            <w:pPr>
              <w:tabs>
                <w:tab w:val="left" w:pos="-720"/>
              </w:tabs>
              <w:suppressAutoHyphens/>
              <w:rPr>
                <w:noProof/>
              </w:rPr>
            </w:pPr>
            <w:r w:rsidRPr="00997548">
              <w:rPr>
                <w:noProof/>
                <w:lang w:val="el-GR"/>
              </w:rPr>
              <w:t xml:space="preserve">Τηλ: </w:t>
            </w:r>
            <w:r w:rsidRPr="00997548">
              <w:rPr>
                <w:noProof/>
              </w:rPr>
              <w:t>+41 41 740 1120</w:t>
            </w:r>
          </w:p>
          <w:p w14:paraId="5C762458" w14:textId="77777777" w:rsidR="00402DE1" w:rsidRPr="00997548" w:rsidRDefault="00467358" w:rsidP="00402DE1">
            <w:pPr>
              <w:rPr>
                <w:noProof/>
              </w:rPr>
            </w:pPr>
            <w:hyperlink r:id="rId28" w:history="1">
              <w:r w:rsidR="00402DE1" w:rsidRPr="00997548">
                <w:rPr>
                  <w:noProof/>
                  <w:color w:val="0000FF"/>
                  <w:u w:val="single"/>
                </w:rPr>
                <w:t>pv@extrovis.com</w:t>
              </w:r>
            </w:hyperlink>
          </w:p>
          <w:p w14:paraId="3B5D1F62" w14:textId="77777777" w:rsidR="00402DE1" w:rsidRPr="00997548" w:rsidRDefault="00402DE1" w:rsidP="00402DE1">
            <w:pPr>
              <w:tabs>
                <w:tab w:val="left" w:pos="-720"/>
              </w:tabs>
              <w:suppressAutoHyphens/>
              <w:rPr>
                <w:noProof/>
                <w:lang w:val="el-GR"/>
              </w:rPr>
            </w:pPr>
          </w:p>
        </w:tc>
        <w:tc>
          <w:tcPr>
            <w:tcW w:w="4678" w:type="dxa"/>
          </w:tcPr>
          <w:p w14:paraId="7E89BD27" w14:textId="77777777" w:rsidR="00402DE1" w:rsidRPr="00997548" w:rsidRDefault="00402DE1" w:rsidP="00402DE1">
            <w:pPr>
              <w:tabs>
                <w:tab w:val="left" w:pos="-720"/>
              </w:tabs>
              <w:suppressAutoHyphens/>
              <w:rPr>
                <w:noProof/>
                <w:lang w:val="de-DE"/>
              </w:rPr>
            </w:pPr>
            <w:r w:rsidRPr="00997548">
              <w:rPr>
                <w:b/>
                <w:noProof/>
                <w:lang w:val="de-DE"/>
              </w:rPr>
              <w:lastRenderedPageBreak/>
              <w:t>Österreich</w:t>
            </w:r>
          </w:p>
          <w:p w14:paraId="052A771C" w14:textId="77777777" w:rsidR="00402DE1" w:rsidRPr="00997548" w:rsidRDefault="00402DE1" w:rsidP="00402DE1">
            <w:pPr>
              <w:tabs>
                <w:tab w:val="left" w:pos="-720"/>
              </w:tabs>
              <w:suppressAutoHyphens/>
              <w:rPr>
                <w:lang w:val="en-GB"/>
              </w:rPr>
            </w:pPr>
            <w:r w:rsidRPr="00997548">
              <w:rPr>
                <w:lang w:val="en-GB"/>
              </w:rPr>
              <w:t xml:space="preserve">Zentiva, </w:t>
            </w:r>
            <w:proofErr w:type="spellStart"/>
            <w:r w:rsidRPr="00997548">
              <w:rPr>
                <w:lang w:val="en-GB"/>
              </w:rPr>
              <w:t>k.s.</w:t>
            </w:r>
            <w:proofErr w:type="spellEnd"/>
          </w:p>
          <w:p w14:paraId="49281D0D" w14:textId="77777777" w:rsidR="00402DE1" w:rsidRPr="00997548" w:rsidRDefault="00402DE1" w:rsidP="00402DE1">
            <w:pPr>
              <w:tabs>
                <w:tab w:val="left" w:pos="-720"/>
              </w:tabs>
              <w:suppressAutoHyphens/>
              <w:rPr>
                <w:noProof/>
              </w:rPr>
            </w:pPr>
            <w:r w:rsidRPr="00997548">
              <w:rPr>
                <w:noProof/>
              </w:rPr>
              <w:t>Tel: +43 720 778 877</w:t>
            </w:r>
          </w:p>
          <w:p w14:paraId="22EF5830" w14:textId="77777777" w:rsidR="00402DE1" w:rsidRPr="00997548" w:rsidRDefault="00467358" w:rsidP="00402DE1">
            <w:pPr>
              <w:tabs>
                <w:tab w:val="left" w:pos="-720"/>
              </w:tabs>
              <w:suppressAutoHyphens/>
              <w:rPr>
                <w:color w:val="0000FF"/>
                <w:u w:val="single"/>
              </w:rPr>
            </w:pPr>
            <w:hyperlink r:id="rId29" w:history="1">
              <w:r w:rsidR="00402DE1" w:rsidRPr="00997548">
                <w:rPr>
                  <w:color w:val="0000FF"/>
                  <w:u w:val="single"/>
                </w:rPr>
                <w:t>PV-Austria@zentiva.com</w:t>
              </w:r>
            </w:hyperlink>
          </w:p>
          <w:p w14:paraId="5316E275" w14:textId="77777777" w:rsidR="00402DE1" w:rsidRPr="00997548" w:rsidRDefault="00402DE1" w:rsidP="00402DE1">
            <w:pPr>
              <w:tabs>
                <w:tab w:val="left" w:pos="-720"/>
              </w:tabs>
              <w:suppressAutoHyphens/>
              <w:rPr>
                <w:noProof/>
              </w:rPr>
            </w:pPr>
          </w:p>
        </w:tc>
      </w:tr>
      <w:tr w:rsidR="00402DE1" w:rsidRPr="00997548" w14:paraId="549A1E0F" w14:textId="77777777" w:rsidTr="00402DE1">
        <w:tc>
          <w:tcPr>
            <w:tcW w:w="4678" w:type="dxa"/>
            <w:gridSpan w:val="2"/>
          </w:tcPr>
          <w:p w14:paraId="38D15E83" w14:textId="77777777" w:rsidR="00402DE1" w:rsidRPr="00997548" w:rsidRDefault="00402DE1" w:rsidP="00402DE1">
            <w:pPr>
              <w:tabs>
                <w:tab w:val="left" w:pos="-720"/>
                <w:tab w:val="left" w:pos="4536"/>
              </w:tabs>
              <w:suppressAutoHyphens/>
              <w:rPr>
                <w:b/>
                <w:noProof/>
                <w:lang w:val="es-ES_tradnl"/>
              </w:rPr>
            </w:pPr>
            <w:r w:rsidRPr="00997548">
              <w:rPr>
                <w:b/>
                <w:noProof/>
                <w:lang w:val="es-ES_tradnl"/>
              </w:rPr>
              <w:lastRenderedPageBreak/>
              <w:t>España</w:t>
            </w:r>
          </w:p>
          <w:p w14:paraId="1684E101" w14:textId="77777777" w:rsidR="00997548" w:rsidRPr="00997548" w:rsidRDefault="00997548" w:rsidP="00997548">
            <w:pPr>
              <w:tabs>
                <w:tab w:val="left" w:pos="-720"/>
              </w:tabs>
              <w:suppressAutoHyphens/>
              <w:rPr>
                <w:lang w:val="en-GB"/>
              </w:rPr>
            </w:pPr>
            <w:r w:rsidRPr="00997548">
              <w:rPr>
                <w:lang w:val="en-GB"/>
              </w:rPr>
              <w:t>Zentiva Spain S.L.U.</w:t>
            </w:r>
          </w:p>
          <w:p w14:paraId="159F110C" w14:textId="2CDEB51C" w:rsidR="00402DE1" w:rsidRPr="00997548" w:rsidRDefault="00997548" w:rsidP="00402DE1">
            <w:pPr>
              <w:tabs>
                <w:tab w:val="left" w:pos="-720"/>
              </w:tabs>
              <w:suppressAutoHyphens/>
              <w:rPr>
                <w:noProof/>
              </w:rPr>
            </w:pPr>
            <w:r w:rsidRPr="00997548">
              <w:rPr>
                <w:lang w:val="en-GB"/>
              </w:rPr>
              <w:t xml:space="preserve">Tel: </w:t>
            </w:r>
            <w:r w:rsidR="003302A3" w:rsidRPr="003302A3">
              <w:rPr>
                <w:lang w:val="en-GB"/>
              </w:rPr>
              <w:t>+34 671 365 828</w:t>
            </w:r>
          </w:p>
          <w:p w14:paraId="125DA8B8" w14:textId="77777777" w:rsidR="00402DE1" w:rsidRPr="00997548" w:rsidRDefault="00467358" w:rsidP="00402DE1">
            <w:hyperlink r:id="rId30" w:history="1">
              <w:r w:rsidR="00402DE1" w:rsidRPr="00997548">
                <w:rPr>
                  <w:color w:val="0000FF"/>
                  <w:u w:val="single"/>
                </w:rPr>
                <w:t>PV-Spain@zentiva.com</w:t>
              </w:r>
            </w:hyperlink>
          </w:p>
          <w:p w14:paraId="2E1E4687" w14:textId="77777777" w:rsidR="00402DE1" w:rsidRPr="00997548" w:rsidRDefault="00402DE1" w:rsidP="00402DE1">
            <w:pPr>
              <w:tabs>
                <w:tab w:val="left" w:pos="-720"/>
              </w:tabs>
              <w:suppressAutoHyphens/>
              <w:rPr>
                <w:noProof/>
              </w:rPr>
            </w:pPr>
          </w:p>
        </w:tc>
        <w:tc>
          <w:tcPr>
            <w:tcW w:w="4678" w:type="dxa"/>
          </w:tcPr>
          <w:p w14:paraId="5A847EE9" w14:textId="77777777" w:rsidR="00402DE1" w:rsidRPr="00997548" w:rsidRDefault="00402DE1" w:rsidP="00402DE1">
            <w:pPr>
              <w:tabs>
                <w:tab w:val="left" w:pos="-720"/>
              </w:tabs>
              <w:suppressAutoHyphens/>
              <w:rPr>
                <w:b/>
                <w:bCs/>
                <w:i/>
                <w:iCs/>
                <w:noProof/>
                <w:lang w:val="pl-PL"/>
              </w:rPr>
            </w:pPr>
            <w:r w:rsidRPr="00997548">
              <w:rPr>
                <w:b/>
                <w:noProof/>
                <w:lang w:val="pl-PL"/>
              </w:rPr>
              <w:t>Polska</w:t>
            </w:r>
          </w:p>
          <w:p w14:paraId="1862DF7D" w14:textId="77777777" w:rsidR="00FF5311" w:rsidRPr="00FF5311" w:rsidRDefault="00FF5311" w:rsidP="00FF5311">
            <w:pPr>
              <w:spacing w:before="1"/>
              <w:ind w:right="34"/>
              <w:rPr>
                <w:ins w:id="130" w:author="Author"/>
                <w:lang w:val="en-GB"/>
              </w:rPr>
            </w:pPr>
            <w:ins w:id="131" w:author="Author">
              <w:r w:rsidRPr="00FF5311">
                <w:rPr>
                  <w:lang w:val="en-GB"/>
                </w:rPr>
                <w:t>Extrovis EU Kft.</w:t>
              </w:r>
            </w:ins>
          </w:p>
          <w:p w14:paraId="280590A1" w14:textId="1E4A0307" w:rsidR="00402DE1" w:rsidRPr="00997548" w:rsidDel="00FF5311" w:rsidRDefault="00402DE1" w:rsidP="00402DE1">
            <w:pPr>
              <w:ind w:right="113"/>
              <w:rPr>
                <w:del w:id="132" w:author="Author"/>
                <w:lang w:val="en-GB"/>
              </w:rPr>
            </w:pPr>
            <w:del w:id="133" w:author="Author">
              <w:r w:rsidRPr="00997548" w:rsidDel="00FF5311">
                <w:rPr>
                  <w:lang w:val="en-GB"/>
                </w:rPr>
                <w:delText>Extrovis EU Ltd.</w:delText>
              </w:r>
            </w:del>
          </w:p>
          <w:p w14:paraId="788A3E1C" w14:textId="77777777" w:rsidR="00402DE1" w:rsidRPr="00997548" w:rsidRDefault="00402DE1" w:rsidP="00402DE1">
            <w:pPr>
              <w:tabs>
                <w:tab w:val="left" w:pos="-720"/>
              </w:tabs>
              <w:suppressAutoHyphens/>
              <w:rPr>
                <w:noProof/>
              </w:rPr>
            </w:pPr>
            <w:r w:rsidRPr="00997548">
              <w:rPr>
                <w:noProof/>
              </w:rPr>
              <w:t>Tel.: +41 41 740 1120</w:t>
            </w:r>
          </w:p>
          <w:p w14:paraId="6A7DBF44" w14:textId="77777777" w:rsidR="00402DE1" w:rsidRPr="00997548" w:rsidRDefault="00467358" w:rsidP="00402DE1">
            <w:pPr>
              <w:rPr>
                <w:noProof/>
              </w:rPr>
            </w:pPr>
            <w:hyperlink r:id="rId31" w:history="1">
              <w:r w:rsidR="00402DE1" w:rsidRPr="00997548">
                <w:rPr>
                  <w:noProof/>
                  <w:color w:val="0000FF"/>
                  <w:u w:val="single"/>
                </w:rPr>
                <w:t>pv@extrovis.com</w:t>
              </w:r>
            </w:hyperlink>
          </w:p>
          <w:p w14:paraId="751F80B9" w14:textId="77777777" w:rsidR="00402DE1" w:rsidRPr="00997548" w:rsidRDefault="00402DE1" w:rsidP="00402DE1">
            <w:pPr>
              <w:tabs>
                <w:tab w:val="left" w:pos="-720"/>
              </w:tabs>
              <w:suppressAutoHyphens/>
              <w:rPr>
                <w:noProof/>
              </w:rPr>
            </w:pPr>
          </w:p>
        </w:tc>
      </w:tr>
      <w:tr w:rsidR="00402DE1" w:rsidRPr="00997548" w14:paraId="3D338A79" w14:textId="77777777" w:rsidTr="00402DE1">
        <w:tc>
          <w:tcPr>
            <w:tcW w:w="4678" w:type="dxa"/>
            <w:gridSpan w:val="2"/>
          </w:tcPr>
          <w:p w14:paraId="3780122C" w14:textId="77777777" w:rsidR="00402DE1" w:rsidRPr="00997548" w:rsidRDefault="00402DE1" w:rsidP="00402DE1">
            <w:pPr>
              <w:tabs>
                <w:tab w:val="left" w:pos="-720"/>
                <w:tab w:val="left" w:pos="4536"/>
              </w:tabs>
              <w:suppressAutoHyphens/>
              <w:rPr>
                <w:b/>
                <w:noProof/>
              </w:rPr>
            </w:pPr>
            <w:r w:rsidRPr="00997548">
              <w:rPr>
                <w:b/>
                <w:noProof/>
              </w:rPr>
              <w:t>France</w:t>
            </w:r>
          </w:p>
          <w:p w14:paraId="4745EAF7" w14:textId="77777777" w:rsidR="00402DE1" w:rsidRPr="00997548" w:rsidRDefault="00402DE1" w:rsidP="00402DE1">
            <w:pPr>
              <w:rPr>
                <w:lang w:val="en-GB"/>
              </w:rPr>
            </w:pPr>
            <w:r w:rsidRPr="00997548">
              <w:rPr>
                <w:lang w:val="en-GB"/>
              </w:rPr>
              <w:t>Zentiva France</w:t>
            </w:r>
          </w:p>
          <w:p w14:paraId="6053DC6C" w14:textId="77777777" w:rsidR="00402DE1" w:rsidRPr="00997548" w:rsidRDefault="00402DE1" w:rsidP="00402DE1">
            <w:pPr>
              <w:rPr>
                <w:noProof/>
              </w:rPr>
            </w:pPr>
            <w:r w:rsidRPr="00997548">
              <w:rPr>
                <w:noProof/>
                <w:lang w:val="fr-FR"/>
              </w:rPr>
              <w:t xml:space="preserve">Tél: </w:t>
            </w:r>
            <w:r w:rsidRPr="00997548">
              <w:rPr>
                <w:noProof/>
              </w:rPr>
              <w:t>+33 (0) 800 089 219</w:t>
            </w:r>
          </w:p>
          <w:p w14:paraId="0C3BFB25" w14:textId="77777777" w:rsidR="00402DE1" w:rsidRPr="00997548" w:rsidRDefault="00467358" w:rsidP="00402DE1">
            <w:pPr>
              <w:rPr>
                <w:bCs/>
                <w:noProof/>
                <w:lang w:val="fr-FR"/>
              </w:rPr>
            </w:pPr>
            <w:hyperlink r:id="rId32" w:history="1">
              <w:r w:rsidR="00402DE1" w:rsidRPr="00997548">
                <w:rPr>
                  <w:bCs/>
                  <w:noProof/>
                  <w:color w:val="0000FF"/>
                  <w:u w:val="single"/>
                  <w:lang w:val="fr-FR"/>
                </w:rPr>
                <w:t>PV-France@zentiva.com</w:t>
              </w:r>
            </w:hyperlink>
          </w:p>
          <w:p w14:paraId="741E8119" w14:textId="77777777" w:rsidR="00402DE1" w:rsidRPr="00997548" w:rsidRDefault="00402DE1" w:rsidP="00402DE1">
            <w:pPr>
              <w:rPr>
                <w:bCs/>
                <w:noProof/>
                <w:lang w:val="fr-FR"/>
              </w:rPr>
            </w:pPr>
          </w:p>
        </w:tc>
        <w:tc>
          <w:tcPr>
            <w:tcW w:w="4678" w:type="dxa"/>
          </w:tcPr>
          <w:p w14:paraId="514B80EF" w14:textId="77777777" w:rsidR="00402DE1" w:rsidRPr="00997548" w:rsidRDefault="00402DE1" w:rsidP="00402DE1">
            <w:pPr>
              <w:tabs>
                <w:tab w:val="left" w:pos="-720"/>
              </w:tabs>
              <w:suppressAutoHyphens/>
              <w:rPr>
                <w:noProof/>
                <w:lang w:val="pt-PT"/>
              </w:rPr>
            </w:pPr>
            <w:r w:rsidRPr="00997548">
              <w:rPr>
                <w:b/>
                <w:noProof/>
                <w:lang w:val="pt-PT"/>
              </w:rPr>
              <w:t>Portugal</w:t>
            </w:r>
          </w:p>
          <w:p w14:paraId="33EA3263" w14:textId="77777777" w:rsidR="00FF5311" w:rsidRPr="00FF5311" w:rsidRDefault="00FF5311" w:rsidP="00FF5311">
            <w:pPr>
              <w:spacing w:before="1"/>
              <w:ind w:right="34"/>
              <w:rPr>
                <w:ins w:id="134" w:author="Author"/>
                <w:lang w:val="en-GB"/>
              </w:rPr>
            </w:pPr>
            <w:ins w:id="135" w:author="Author">
              <w:r w:rsidRPr="00FF5311">
                <w:rPr>
                  <w:lang w:val="en-GB"/>
                </w:rPr>
                <w:t>Extrovis EU Kft.</w:t>
              </w:r>
            </w:ins>
          </w:p>
          <w:p w14:paraId="589E3D8B" w14:textId="25406EDF" w:rsidR="00402DE1" w:rsidRPr="00997548" w:rsidDel="00FF5311" w:rsidRDefault="00402DE1" w:rsidP="00402DE1">
            <w:pPr>
              <w:ind w:right="113"/>
              <w:rPr>
                <w:del w:id="136" w:author="Author"/>
                <w:lang w:val="en-GB"/>
              </w:rPr>
            </w:pPr>
            <w:del w:id="137" w:author="Author">
              <w:r w:rsidRPr="00997548" w:rsidDel="00FF5311">
                <w:rPr>
                  <w:lang w:val="en-GB"/>
                </w:rPr>
                <w:delText>Extrovis EU Ltd.</w:delText>
              </w:r>
            </w:del>
          </w:p>
          <w:p w14:paraId="49ABECD7" w14:textId="77777777" w:rsidR="00402DE1" w:rsidRPr="00997548" w:rsidRDefault="00402DE1" w:rsidP="00402DE1">
            <w:pPr>
              <w:tabs>
                <w:tab w:val="left" w:pos="-720"/>
              </w:tabs>
              <w:suppressAutoHyphens/>
              <w:rPr>
                <w:noProof/>
              </w:rPr>
            </w:pPr>
            <w:r w:rsidRPr="00997548">
              <w:rPr>
                <w:noProof/>
                <w:lang w:val="pt-PT"/>
              </w:rPr>
              <w:t xml:space="preserve">Tel: </w:t>
            </w:r>
            <w:r w:rsidRPr="00997548">
              <w:rPr>
                <w:noProof/>
              </w:rPr>
              <w:t>+41 41 740 1120</w:t>
            </w:r>
          </w:p>
          <w:p w14:paraId="63A9CACC" w14:textId="77777777" w:rsidR="00402DE1" w:rsidRPr="00997548" w:rsidRDefault="00467358" w:rsidP="00402DE1">
            <w:pPr>
              <w:rPr>
                <w:noProof/>
              </w:rPr>
            </w:pPr>
            <w:hyperlink r:id="rId33" w:history="1">
              <w:r w:rsidR="00402DE1" w:rsidRPr="00997548">
                <w:rPr>
                  <w:noProof/>
                  <w:color w:val="0000FF"/>
                  <w:u w:val="single"/>
                </w:rPr>
                <w:t>pv@extrovis.com</w:t>
              </w:r>
            </w:hyperlink>
          </w:p>
          <w:p w14:paraId="03D5D406" w14:textId="77777777" w:rsidR="00402DE1" w:rsidRPr="00997548" w:rsidRDefault="00402DE1" w:rsidP="00402DE1">
            <w:pPr>
              <w:tabs>
                <w:tab w:val="left" w:pos="-720"/>
              </w:tabs>
              <w:suppressAutoHyphens/>
              <w:rPr>
                <w:noProof/>
                <w:lang w:val="pt-PT"/>
              </w:rPr>
            </w:pPr>
          </w:p>
        </w:tc>
      </w:tr>
      <w:tr w:rsidR="00402DE1" w:rsidRPr="00997548" w14:paraId="4DB9A404" w14:textId="77777777" w:rsidTr="00402DE1">
        <w:tc>
          <w:tcPr>
            <w:tcW w:w="4678" w:type="dxa"/>
            <w:gridSpan w:val="2"/>
          </w:tcPr>
          <w:p w14:paraId="7D5428CF" w14:textId="77777777" w:rsidR="00402DE1" w:rsidRPr="00997548" w:rsidRDefault="00402DE1" w:rsidP="00402DE1">
            <w:pPr>
              <w:rPr>
                <w:noProof/>
                <w:lang w:val="pt-PT"/>
              </w:rPr>
            </w:pPr>
            <w:r w:rsidRPr="00997548">
              <w:rPr>
                <w:noProof/>
                <w:lang w:val="pt-PT"/>
              </w:rPr>
              <w:br w:type="page"/>
            </w:r>
            <w:r w:rsidRPr="00997548">
              <w:rPr>
                <w:b/>
                <w:noProof/>
                <w:lang w:val="pt-PT"/>
              </w:rPr>
              <w:t>Hrvatska</w:t>
            </w:r>
          </w:p>
          <w:p w14:paraId="6F24D8E7" w14:textId="77777777" w:rsidR="00FF5311" w:rsidRPr="00FF5311" w:rsidRDefault="00FF5311" w:rsidP="00FF5311">
            <w:pPr>
              <w:spacing w:before="1"/>
              <w:ind w:right="34"/>
              <w:rPr>
                <w:ins w:id="138" w:author="Author"/>
                <w:lang w:val="en-GB"/>
              </w:rPr>
            </w:pPr>
            <w:ins w:id="139" w:author="Author">
              <w:r w:rsidRPr="00FF5311">
                <w:rPr>
                  <w:lang w:val="en-GB"/>
                </w:rPr>
                <w:t>Extrovis EU Kft.</w:t>
              </w:r>
            </w:ins>
          </w:p>
          <w:p w14:paraId="20AE79C6" w14:textId="34A31336" w:rsidR="00402DE1" w:rsidRPr="00997548" w:rsidDel="00FF5311" w:rsidRDefault="00402DE1" w:rsidP="00402DE1">
            <w:pPr>
              <w:ind w:right="113"/>
              <w:rPr>
                <w:del w:id="140" w:author="Author"/>
                <w:lang w:val="en-GB"/>
              </w:rPr>
            </w:pPr>
            <w:del w:id="141" w:author="Author">
              <w:r w:rsidRPr="00997548" w:rsidDel="00FF5311">
                <w:rPr>
                  <w:lang w:val="en-GB"/>
                </w:rPr>
                <w:delText>Extrovis EU Ltd.</w:delText>
              </w:r>
            </w:del>
          </w:p>
          <w:p w14:paraId="60825C0C" w14:textId="77777777" w:rsidR="00402DE1" w:rsidRPr="00997548" w:rsidRDefault="00402DE1" w:rsidP="00402DE1">
            <w:pPr>
              <w:tabs>
                <w:tab w:val="left" w:pos="-720"/>
              </w:tabs>
              <w:suppressAutoHyphens/>
              <w:rPr>
                <w:noProof/>
              </w:rPr>
            </w:pPr>
            <w:r w:rsidRPr="00997548">
              <w:rPr>
                <w:noProof/>
                <w:lang w:val="nb-NO"/>
              </w:rPr>
              <w:t xml:space="preserve">Tel: </w:t>
            </w:r>
            <w:r w:rsidRPr="00997548">
              <w:rPr>
                <w:noProof/>
              </w:rPr>
              <w:t>+41 41 740 1120</w:t>
            </w:r>
          </w:p>
          <w:p w14:paraId="04121E44" w14:textId="77777777" w:rsidR="00402DE1" w:rsidRPr="00997548" w:rsidRDefault="00467358" w:rsidP="00402DE1">
            <w:pPr>
              <w:rPr>
                <w:noProof/>
              </w:rPr>
            </w:pPr>
            <w:hyperlink r:id="rId34" w:history="1">
              <w:r w:rsidR="00402DE1" w:rsidRPr="00997548">
                <w:rPr>
                  <w:noProof/>
                  <w:color w:val="0000FF"/>
                  <w:u w:val="single"/>
                </w:rPr>
                <w:t>pv@extrovis.com</w:t>
              </w:r>
            </w:hyperlink>
          </w:p>
          <w:p w14:paraId="461FCB61" w14:textId="77777777" w:rsidR="00402DE1" w:rsidRPr="00997548" w:rsidRDefault="00402DE1" w:rsidP="00402DE1">
            <w:pPr>
              <w:tabs>
                <w:tab w:val="left" w:pos="-720"/>
              </w:tabs>
              <w:suppressAutoHyphens/>
              <w:rPr>
                <w:noProof/>
                <w:lang w:val="nb-NO"/>
              </w:rPr>
            </w:pPr>
          </w:p>
          <w:p w14:paraId="4CCA1650" w14:textId="77777777" w:rsidR="00402DE1" w:rsidRPr="00997548" w:rsidRDefault="00402DE1" w:rsidP="00402DE1">
            <w:pPr>
              <w:rPr>
                <w:noProof/>
                <w:lang w:val="nb-NO"/>
              </w:rPr>
            </w:pPr>
            <w:r w:rsidRPr="00997548">
              <w:rPr>
                <w:b/>
                <w:noProof/>
                <w:lang w:val="nb-NO"/>
              </w:rPr>
              <w:t>Ireland</w:t>
            </w:r>
          </w:p>
          <w:p w14:paraId="51C7E8CD" w14:textId="77777777" w:rsidR="00FF5311" w:rsidRPr="00FF5311" w:rsidRDefault="00FF5311" w:rsidP="00FF5311">
            <w:pPr>
              <w:spacing w:before="1"/>
              <w:ind w:right="34"/>
              <w:rPr>
                <w:ins w:id="142" w:author="Author"/>
                <w:lang w:val="en-GB"/>
              </w:rPr>
            </w:pPr>
            <w:ins w:id="143" w:author="Author">
              <w:r w:rsidRPr="00FF5311">
                <w:rPr>
                  <w:lang w:val="en-GB"/>
                </w:rPr>
                <w:t>Extrovis EU Kft.</w:t>
              </w:r>
            </w:ins>
          </w:p>
          <w:p w14:paraId="7FC6DF3D" w14:textId="0E2F9085" w:rsidR="00402DE1" w:rsidRPr="00997548" w:rsidDel="00FF5311" w:rsidRDefault="00402DE1" w:rsidP="00402DE1">
            <w:pPr>
              <w:ind w:right="113"/>
              <w:rPr>
                <w:del w:id="144" w:author="Author"/>
                <w:lang w:val="en-GB"/>
              </w:rPr>
            </w:pPr>
            <w:del w:id="145" w:author="Author">
              <w:r w:rsidRPr="00997548" w:rsidDel="00FF5311">
                <w:rPr>
                  <w:lang w:val="en-GB"/>
                </w:rPr>
                <w:delText>Extrovis EU Ltd.</w:delText>
              </w:r>
            </w:del>
          </w:p>
          <w:p w14:paraId="0B6F21BF" w14:textId="77777777" w:rsidR="00402DE1" w:rsidRPr="00997548" w:rsidRDefault="00402DE1" w:rsidP="00402DE1">
            <w:pPr>
              <w:tabs>
                <w:tab w:val="left" w:pos="-720"/>
              </w:tabs>
              <w:suppressAutoHyphens/>
              <w:rPr>
                <w:noProof/>
              </w:rPr>
            </w:pPr>
            <w:r w:rsidRPr="00997548">
              <w:rPr>
                <w:noProof/>
              </w:rPr>
              <w:t>Tel: +41 41 740 1120</w:t>
            </w:r>
          </w:p>
          <w:p w14:paraId="416E5628" w14:textId="77777777" w:rsidR="00402DE1" w:rsidRPr="00997548" w:rsidRDefault="00467358" w:rsidP="00402DE1">
            <w:pPr>
              <w:rPr>
                <w:noProof/>
              </w:rPr>
            </w:pPr>
            <w:hyperlink r:id="rId35" w:history="1">
              <w:r w:rsidR="00402DE1" w:rsidRPr="00997548">
                <w:rPr>
                  <w:noProof/>
                  <w:color w:val="0000FF"/>
                  <w:u w:val="single"/>
                </w:rPr>
                <w:t>pv@extrovis.com</w:t>
              </w:r>
            </w:hyperlink>
          </w:p>
        </w:tc>
        <w:tc>
          <w:tcPr>
            <w:tcW w:w="4678" w:type="dxa"/>
          </w:tcPr>
          <w:p w14:paraId="40EC1818" w14:textId="77777777" w:rsidR="00402DE1" w:rsidRPr="00997548" w:rsidRDefault="00402DE1" w:rsidP="00402DE1">
            <w:pPr>
              <w:tabs>
                <w:tab w:val="left" w:pos="-720"/>
              </w:tabs>
              <w:suppressAutoHyphens/>
              <w:rPr>
                <w:b/>
                <w:noProof/>
              </w:rPr>
            </w:pPr>
            <w:r w:rsidRPr="00997548">
              <w:rPr>
                <w:b/>
                <w:noProof/>
              </w:rPr>
              <w:t>România</w:t>
            </w:r>
          </w:p>
          <w:p w14:paraId="1C4BD15B" w14:textId="77777777" w:rsidR="00FF5311" w:rsidRPr="00FF5311" w:rsidRDefault="00FF5311" w:rsidP="00FF5311">
            <w:pPr>
              <w:spacing w:before="1"/>
              <w:ind w:right="34"/>
              <w:rPr>
                <w:ins w:id="146" w:author="Author"/>
                <w:lang w:val="en-GB"/>
              </w:rPr>
            </w:pPr>
            <w:ins w:id="147" w:author="Author">
              <w:r w:rsidRPr="00FF5311">
                <w:rPr>
                  <w:lang w:val="en-GB"/>
                </w:rPr>
                <w:t>Extrovis EU Kft.</w:t>
              </w:r>
            </w:ins>
          </w:p>
          <w:p w14:paraId="3C652936" w14:textId="1B014F4C" w:rsidR="00402DE1" w:rsidRPr="00997548" w:rsidDel="00FF5311" w:rsidRDefault="00402DE1" w:rsidP="00402DE1">
            <w:pPr>
              <w:ind w:right="113"/>
              <w:rPr>
                <w:del w:id="148" w:author="Author"/>
                <w:lang w:val="en-GB"/>
              </w:rPr>
            </w:pPr>
            <w:del w:id="149" w:author="Author">
              <w:r w:rsidRPr="00997548" w:rsidDel="00FF5311">
                <w:rPr>
                  <w:lang w:val="en-GB"/>
                </w:rPr>
                <w:delText>Extrovis EU Ltd.</w:delText>
              </w:r>
            </w:del>
          </w:p>
          <w:p w14:paraId="0FEAC3F4" w14:textId="77777777" w:rsidR="00402DE1" w:rsidRPr="00997548" w:rsidRDefault="00402DE1" w:rsidP="00402DE1">
            <w:pPr>
              <w:rPr>
                <w:noProof/>
              </w:rPr>
            </w:pPr>
            <w:r w:rsidRPr="00997548">
              <w:rPr>
                <w:noProof/>
              </w:rPr>
              <w:t>Tel: +41 41 740 1120</w:t>
            </w:r>
          </w:p>
          <w:p w14:paraId="3C6C181F" w14:textId="77777777" w:rsidR="00402DE1" w:rsidRPr="00997548" w:rsidRDefault="00467358" w:rsidP="00402DE1">
            <w:pPr>
              <w:rPr>
                <w:noProof/>
              </w:rPr>
            </w:pPr>
            <w:hyperlink r:id="rId36" w:history="1">
              <w:r w:rsidR="00402DE1" w:rsidRPr="00997548">
                <w:rPr>
                  <w:noProof/>
                  <w:color w:val="0000FF"/>
                  <w:u w:val="single"/>
                </w:rPr>
                <w:t>pv@extrovis.com</w:t>
              </w:r>
            </w:hyperlink>
          </w:p>
          <w:p w14:paraId="19E624BF" w14:textId="77777777" w:rsidR="00402DE1" w:rsidRPr="00997548" w:rsidRDefault="00402DE1" w:rsidP="00402DE1">
            <w:pPr>
              <w:rPr>
                <w:b/>
                <w:noProof/>
              </w:rPr>
            </w:pPr>
          </w:p>
          <w:p w14:paraId="2D1C71CE" w14:textId="77777777" w:rsidR="00402DE1" w:rsidRPr="00997548" w:rsidRDefault="00402DE1" w:rsidP="00402DE1">
            <w:pPr>
              <w:rPr>
                <w:noProof/>
              </w:rPr>
            </w:pPr>
            <w:r w:rsidRPr="00997548">
              <w:rPr>
                <w:b/>
                <w:noProof/>
              </w:rPr>
              <w:t>Slovenija</w:t>
            </w:r>
          </w:p>
          <w:p w14:paraId="135F4C64" w14:textId="77777777" w:rsidR="00FF5311" w:rsidRPr="00FF5311" w:rsidRDefault="00FF5311" w:rsidP="00FF5311">
            <w:pPr>
              <w:spacing w:before="1"/>
              <w:ind w:right="34"/>
              <w:rPr>
                <w:ins w:id="150" w:author="Author"/>
                <w:lang w:val="en-GB"/>
              </w:rPr>
            </w:pPr>
            <w:ins w:id="151" w:author="Author">
              <w:r w:rsidRPr="00FF5311">
                <w:rPr>
                  <w:lang w:val="en-GB"/>
                </w:rPr>
                <w:t>Extrovis EU Kft.</w:t>
              </w:r>
            </w:ins>
          </w:p>
          <w:p w14:paraId="3746AB14" w14:textId="037AA6D8" w:rsidR="00402DE1" w:rsidRPr="00997548" w:rsidDel="00FF5311" w:rsidRDefault="00402DE1" w:rsidP="00402DE1">
            <w:pPr>
              <w:ind w:right="113"/>
              <w:rPr>
                <w:del w:id="152" w:author="Author"/>
                <w:lang w:val="en-GB"/>
              </w:rPr>
            </w:pPr>
            <w:del w:id="153" w:author="Author">
              <w:r w:rsidRPr="00997548" w:rsidDel="00FF5311">
                <w:rPr>
                  <w:lang w:val="en-GB"/>
                </w:rPr>
                <w:delText>Extrovis EU Ltd.</w:delText>
              </w:r>
            </w:del>
          </w:p>
          <w:p w14:paraId="2D1DDD6F" w14:textId="77777777" w:rsidR="00402DE1" w:rsidRPr="00997548" w:rsidRDefault="00402DE1" w:rsidP="00402DE1">
            <w:pPr>
              <w:tabs>
                <w:tab w:val="left" w:pos="-720"/>
              </w:tabs>
              <w:suppressAutoHyphens/>
              <w:rPr>
                <w:noProof/>
              </w:rPr>
            </w:pPr>
            <w:r w:rsidRPr="00997548">
              <w:rPr>
                <w:noProof/>
              </w:rPr>
              <w:t>Tel: +41 41 740 1120</w:t>
            </w:r>
          </w:p>
          <w:p w14:paraId="6DC4A385" w14:textId="77777777" w:rsidR="00402DE1" w:rsidRPr="00997548" w:rsidRDefault="00467358" w:rsidP="00402DE1">
            <w:pPr>
              <w:rPr>
                <w:noProof/>
              </w:rPr>
            </w:pPr>
            <w:hyperlink r:id="rId37" w:history="1">
              <w:r w:rsidR="00402DE1" w:rsidRPr="00997548">
                <w:rPr>
                  <w:noProof/>
                  <w:color w:val="0000FF"/>
                  <w:u w:val="single"/>
                </w:rPr>
                <w:t>pv@extrovis.com</w:t>
              </w:r>
            </w:hyperlink>
          </w:p>
          <w:p w14:paraId="2BC20800" w14:textId="77777777" w:rsidR="00402DE1" w:rsidRPr="00997548" w:rsidRDefault="00402DE1" w:rsidP="00402DE1">
            <w:pPr>
              <w:tabs>
                <w:tab w:val="left" w:pos="-720"/>
              </w:tabs>
              <w:suppressAutoHyphens/>
              <w:rPr>
                <w:noProof/>
              </w:rPr>
            </w:pPr>
          </w:p>
        </w:tc>
      </w:tr>
      <w:tr w:rsidR="00402DE1" w:rsidRPr="00997548" w14:paraId="799F7026" w14:textId="77777777" w:rsidTr="00402DE1">
        <w:tc>
          <w:tcPr>
            <w:tcW w:w="4678" w:type="dxa"/>
            <w:gridSpan w:val="2"/>
          </w:tcPr>
          <w:p w14:paraId="65D61A3F" w14:textId="77777777" w:rsidR="00402DE1" w:rsidRPr="00997548" w:rsidRDefault="00402DE1" w:rsidP="00402DE1">
            <w:pPr>
              <w:rPr>
                <w:b/>
                <w:noProof/>
              </w:rPr>
            </w:pPr>
            <w:r w:rsidRPr="00997548">
              <w:rPr>
                <w:b/>
                <w:noProof/>
              </w:rPr>
              <w:t>Ísland</w:t>
            </w:r>
          </w:p>
          <w:p w14:paraId="6F2113C4" w14:textId="77777777" w:rsidR="00FF5311" w:rsidRPr="00FF5311" w:rsidRDefault="00FF5311" w:rsidP="00FF5311">
            <w:pPr>
              <w:spacing w:before="1"/>
              <w:ind w:right="34"/>
              <w:rPr>
                <w:ins w:id="154" w:author="Author"/>
                <w:lang w:val="en-GB"/>
              </w:rPr>
            </w:pPr>
            <w:ins w:id="155" w:author="Author">
              <w:r w:rsidRPr="00FF5311">
                <w:rPr>
                  <w:lang w:val="en-GB"/>
                </w:rPr>
                <w:t>Extrovis EU Kft.</w:t>
              </w:r>
            </w:ins>
          </w:p>
          <w:p w14:paraId="61B9D932" w14:textId="1C6523F4" w:rsidR="00402DE1" w:rsidRPr="00997548" w:rsidDel="00FF5311" w:rsidRDefault="00402DE1" w:rsidP="00402DE1">
            <w:pPr>
              <w:ind w:right="113"/>
              <w:rPr>
                <w:del w:id="156" w:author="Author"/>
                <w:lang w:val="en-GB"/>
              </w:rPr>
            </w:pPr>
            <w:del w:id="157" w:author="Author">
              <w:r w:rsidRPr="00997548" w:rsidDel="00FF5311">
                <w:rPr>
                  <w:lang w:val="en-GB"/>
                </w:rPr>
                <w:delText>Extrovis EU Ltd.</w:delText>
              </w:r>
            </w:del>
          </w:p>
          <w:p w14:paraId="31CE4C19" w14:textId="77777777" w:rsidR="00402DE1" w:rsidRPr="00997548" w:rsidRDefault="00402DE1" w:rsidP="00402DE1">
            <w:pPr>
              <w:tabs>
                <w:tab w:val="left" w:pos="-720"/>
              </w:tabs>
              <w:suppressAutoHyphens/>
              <w:rPr>
                <w:noProof/>
              </w:rPr>
            </w:pPr>
            <w:r w:rsidRPr="00997548">
              <w:rPr>
                <w:noProof/>
              </w:rPr>
              <w:t>Sími: +41 41 740 1120</w:t>
            </w:r>
          </w:p>
          <w:p w14:paraId="524A3B5D" w14:textId="77777777" w:rsidR="00402DE1" w:rsidRPr="00997548" w:rsidRDefault="00467358" w:rsidP="00402DE1">
            <w:pPr>
              <w:rPr>
                <w:noProof/>
              </w:rPr>
            </w:pPr>
            <w:hyperlink r:id="rId38" w:history="1">
              <w:r w:rsidR="00402DE1" w:rsidRPr="00997548">
                <w:rPr>
                  <w:noProof/>
                  <w:color w:val="0000FF"/>
                  <w:u w:val="single"/>
                </w:rPr>
                <w:t>pv@extrovis.com</w:t>
              </w:r>
            </w:hyperlink>
          </w:p>
          <w:p w14:paraId="04D4484A" w14:textId="77777777" w:rsidR="00402DE1" w:rsidRPr="00997548" w:rsidRDefault="00402DE1" w:rsidP="00402DE1">
            <w:pPr>
              <w:tabs>
                <w:tab w:val="left" w:pos="-720"/>
              </w:tabs>
              <w:suppressAutoHyphens/>
              <w:rPr>
                <w:noProof/>
              </w:rPr>
            </w:pPr>
          </w:p>
        </w:tc>
        <w:tc>
          <w:tcPr>
            <w:tcW w:w="4678" w:type="dxa"/>
          </w:tcPr>
          <w:p w14:paraId="5EE5E8C4" w14:textId="77777777" w:rsidR="00402DE1" w:rsidRPr="00997548" w:rsidRDefault="00402DE1" w:rsidP="00402DE1">
            <w:pPr>
              <w:tabs>
                <w:tab w:val="left" w:pos="-720"/>
              </w:tabs>
              <w:suppressAutoHyphens/>
              <w:rPr>
                <w:b/>
                <w:noProof/>
              </w:rPr>
            </w:pPr>
            <w:r w:rsidRPr="00997548">
              <w:rPr>
                <w:b/>
                <w:noProof/>
              </w:rPr>
              <w:t>Slovenská republika</w:t>
            </w:r>
          </w:p>
          <w:p w14:paraId="3CC7F13D" w14:textId="77777777" w:rsidR="00FF5311" w:rsidRPr="00FF5311" w:rsidRDefault="00FF5311" w:rsidP="00FF5311">
            <w:pPr>
              <w:spacing w:before="1"/>
              <w:ind w:right="34"/>
              <w:rPr>
                <w:ins w:id="158" w:author="Author"/>
                <w:lang w:val="en-GB"/>
              </w:rPr>
            </w:pPr>
            <w:ins w:id="159" w:author="Author">
              <w:r w:rsidRPr="00FF5311">
                <w:rPr>
                  <w:lang w:val="en-GB"/>
                </w:rPr>
                <w:t>Extrovis EU Kft.</w:t>
              </w:r>
            </w:ins>
          </w:p>
          <w:p w14:paraId="351F95A6" w14:textId="2608DB0B" w:rsidR="00402DE1" w:rsidRPr="00997548" w:rsidDel="00FF5311" w:rsidRDefault="00402DE1" w:rsidP="00402DE1">
            <w:pPr>
              <w:ind w:right="113"/>
              <w:rPr>
                <w:del w:id="160" w:author="Author"/>
                <w:lang w:val="en-GB"/>
              </w:rPr>
            </w:pPr>
            <w:del w:id="161" w:author="Author">
              <w:r w:rsidRPr="00997548" w:rsidDel="00FF5311">
                <w:rPr>
                  <w:lang w:val="en-GB"/>
                </w:rPr>
                <w:delText>Extrovis EU Ltd.</w:delText>
              </w:r>
            </w:del>
          </w:p>
          <w:p w14:paraId="17BCD11B" w14:textId="77777777" w:rsidR="00402DE1" w:rsidRPr="00997548" w:rsidRDefault="00402DE1" w:rsidP="00402DE1">
            <w:pPr>
              <w:tabs>
                <w:tab w:val="left" w:pos="-720"/>
              </w:tabs>
              <w:suppressAutoHyphens/>
              <w:rPr>
                <w:noProof/>
              </w:rPr>
            </w:pPr>
            <w:r w:rsidRPr="00997548">
              <w:rPr>
                <w:noProof/>
              </w:rPr>
              <w:t>Tel: +41 41 740 1120</w:t>
            </w:r>
          </w:p>
          <w:p w14:paraId="41AEBD71" w14:textId="77777777" w:rsidR="00402DE1" w:rsidRPr="00997548" w:rsidRDefault="00467358" w:rsidP="00402DE1">
            <w:pPr>
              <w:rPr>
                <w:noProof/>
              </w:rPr>
            </w:pPr>
            <w:hyperlink r:id="rId39" w:history="1">
              <w:r w:rsidR="00402DE1" w:rsidRPr="00997548">
                <w:rPr>
                  <w:noProof/>
                  <w:color w:val="0000FF"/>
                  <w:u w:val="single"/>
                </w:rPr>
                <w:t>pv@extrovis.com</w:t>
              </w:r>
            </w:hyperlink>
          </w:p>
          <w:p w14:paraId="67A68093" w14:textId="77777777" w:rsidR="00402DE1" w:rsidRPr="00997548" w:rsidRDefault="00402DE1" w:rsidP="00402DE1">
            <w:pPr>
              <w:tabs>
                <w:tab w:val="left" w:pos="-720"/>
              </w:tabs>
              <w:suppressAutoHyphens/>
              <w:rPr>
                <w:b/>
                <w:noProof/>
                <w:color w:val="008000"/>
              </w:rPr>
            </w:pPr>
          </w:p>
        </w:tc>
      </w:tr>
      <w:tr w:rsidR="00402DE1" w:rsidRPr="00997548" w14:paraId="7A47F0A4" w14:textId="77777777" w:rsidTr="00402DE1">
        <w:tc>
          <w:tcPr>
            <w:tcW w:w="4678" w:type="dxa"/>
            <w:gridSpan w:val="2"/>
          </w:tcPr>
          <w:p w14:paraId="749E5F75" w14:textId="77777777" w:rsidR="00402DE1" w:rsidRPr="00997548" w:rsidRDefault="00402DE1" w:rsidP="00402DE1">
            <w:pPr>
              <w:rPr>
                <w:noProof/>
                <w:lang w:val="it-IT"/>
              </w:rPr>
            </w:pPr>
            <w:r w:rsidRPr="00997548">
              <w:rPr>
                <w:b/>
                <w:noProof/>
                <w:lang w:val="it-IT"/>
              </w:rPr>
              <w:t>Italia</w:t>
            </w:r>
          </w:p>
          <w:p w14:paraId="7AC0FCDE" w14:textId="77777777" w:rsidR="00402DE1" w:rsidRPr="00997548" w:rsidRDefault="00402DE1" w:rsidP="00402DE1">
            <w:pPr>
              <w:rPr>
                <w:lang w:val="en-GB"/>
              </w:rPr>
            </w:pPr>
            <w:r w:rsidRPr="00997548">
              <w:rPr>
                <w:lang w:val="en-GB"/>
              </w:rPr>
              <w:t xml:space="preserve">Zentiva Italia </w:t>
            </w:r>
            <w:proofErr w:type="spellStart"/>
            <w:r w:rsidRPr="00997548">
              <w:rPr>
                <w:lang w:val="en-GB"/>
              </w:rPr>
              <w:t>S.r.l</w:t>
            </w:r>
            <w:proofErr w:type="spellEnd"/>
            <w:r w:rsidRPr="00997548">
              <w:rPr>
                <w:lang w:val="en-GB"/>
              </w:rPr>
              <w:t>.</w:t>
            </w:r>
          </w:p>
          <w:p w14:paraId="58B1CA1B" w14:textId="234A3E67" w:rsidR="00402DE1" w:rsidRPr="00997548" w:rsidRDefault="00402DE1" w:rsidP="00402DE1">
            <w:pPr>
              <w:rPr>
                <w:noProof/>
              </w:rPr>
            </w:pPr>
            <w:r w:rsidRPr="00997548">
              <w:rPr>
                <w:noProof/>
                <w:lang w:val="it-IT"/>
              </w:rPr>
              <w:t xml:space="preserve">Tel: </w:t>
            </w:r>
            <w:r w:rsidRPr="00997548">
              <w:rPr>
                <w:noProof/>
              </w:rPr>
              <w:t>+39</w:t>
            </w:r>
            <w:ins w:id="162" w:author="Author">
              <w:r w:rsidR="00FF5311">
                <w:rPr>
                  <w:noProof/>
                </w:rPr>
                <w:t xml:space="preserve"> </w:t>
              </w:r>
              <w:r w:rsidR="00FF5311" w:rsidRPr="00FF5311">
                <w:rPr>
                  <w:noProof/>
                </w:rPr>
                <w:t>800081631</w:t>
              </w:r>
            </w:ins>
            <w:del w:id="163" w:author="Author">
              <w:r w:rsidRPr="00997548" w:rsidDel="00FF5311">
                <w:rPr>
                  <w:noProof/>
                </w:rPr>
                <w:delText>-02-38598801</w:delText>
              </w:r>
            </w:del>
          </w:p>
          <w:p w14:paraId="37A35895" w14:textId="77777777" w:rsidR="00402DE1" w:rsidRPr="00997548" w:rsidRDefault="00467358" w:rsidP="00402DE1">
            <w:pPr>
              <w:rPr>
                <w:lang w:val="cs-CZ"/>
              </w:rPr>
            </w:pPr>
            <w:hyperlink r:id="rId40" w:history="1">
              <w:r w:rsidR="00402DE1" w:rsidRPr="00997548">
                <w:rPr>
                  <w:color w:val="0000FF"/>
                  <w:u w:val="single"/>
                </w:rPr>
                <w:t>PV-Italy@zentiva.com</w:t>
              </w:r>
            </w:hyperlink>
          </w:p>
          <w:p w14:paraId="108A1FC1" w14:textId="77777777" w:rsidR="00402DE1" w:rsidRPr="00997548" w:rsidRDefault="00402DE1" w:rsidP="00402DE1">
            <w:pPr>
              <w:rPr>
                <w:b/>
                <w:noProof/>
                <w:lang w:val="it-IT"/>
              </w:rPr>
            </w:pPr>
          </w:p>
        </w:tc>
        <w:tc>
          <w:tcPr>
            <w:tcW w:w="4678" w:type="dxa"/>
          </w:tcPr>
          <w:p w14:paraId="1DF0D781" w14:textId="77777777" w:rsidR="00402DE1" w:rsidRPr="00997548" w:rsidRDefault="00402DE1" w:rsidP="00402DE1">
            <w:pPr>
              <w:tabs>
                <w:tab w:val="left" w:pos="-720"/>
                <w:tab w:val="left" w:pos="4536"/>
              </w:tabs>
              <w:suppressAutoHyphens/>
              <w:rPr>
                <w:noProof/>
                <w:lang w:val="sv-SE"/>
              </w:rPr>
            </w:pPr>
            <w:r w:rsidRPr="00997548">
              <w:rPr>
                <w:b/>
                <w:noProof/>
                <w:lang w:val="sv-SE"/>
              </w:rPr>
              <w:t>Suomi/Finland</w:t>
            </w:r>
          </w:p>
          <w:p w14:paraId="3B881FAB" w14:textId="77777777" w:rsidR="00402DE1" w:rsidRPr="00997548" w:rsidRDefault="00402DE1" w:rsidP="00402DE1">
            <w:pPr>
              <w:tabs>
                <w:tab w:val="left" w:pos="-720"/>
              </w:tabs>
              <w:suppressAutoHyphens/>
              <w:rPr>
                <w:lang w:val="en-GB"/>
              </w:rPr>
            </w:pPr>
            <w:r w:rsidRPr="00997548">
              <w:rPr>
                <w:lang w:val="en-GB"/>
              </w:rPr>
              <w:t>Mashal Healthcare A/S</w:t>
            </w:r>
          </w:p>
          <w:p w14:paraId="7033B89D" w14:textId="77777777" w:rsidR="00402DE1" w:rsidRPr="00997548" w:rsidRDefault="00402DE1" w:rsidP="00402DE1">
            <w:pPr>
              <w:tabs>
                <w:tab w:val="left" w:pos="-720"/>
                <w:tab w:val="left" w:pos="4536"/>
              </w:tabs>
              <w:suppressAutoHyphens/>
              <w:rPr>
                <w:noProof/>
              </w:rPr>
            </w:pPr>
            <w:r w:rsidRPr="00997548">
              <w:rPr>
                <w:noProof/>
                <w:lang w:val="sv-SE"/>
              </w:rPr>
              <w:t xml:space="preserve">Puh/Tel: </w:t>
            </w:r>
            <w:r w:rsidRPr="00997548">
              <w:rPr>
                <w:noProof/>
              </w:rPr>
              <w:t>+45 71 86 37 68</w:t>
            </w:r>
          </w:p>
          <w:p w14:paraId="0B3E428B" w14:textId="77777777" w:rsidR="00402DE1" w:rsidRPr="00997548" w:rsidRDefault="00467358" w:rsidP="00402DE1">
            <w:pPr>
              <w:rPr>
                <w:lang w:val="en-GB"/>
              </w:rPr>
            </w:pPr>
            <w:hyperlink r:id="rId41" w:history="1">
              <w:r w:rsidR="00402DE1" w:rsidRPr="00997548">
                <w:rPr>
                  <w:color w:val="0000FF"/>
                  <w:u w:val="single"/>
                  <w:lang w:val="en-GB"/>
                </w:rPr>
                <w:t>faiza.siddiqui@mashal-healthcare.com</w:t>
              </w:r>
            </w:hyperlink>
          </w:p>
          <w:p w14:paraId="6E8B8A5C" w14:textId="77777777" w:rsidR="00402DE1" w:rsidRPr="00997548" w:rsidRDefault="00402DE1" w:rsidP="00402DE1">
            <w:pPr>
              <w:tabs>
                <w:tab w:val="left" w:pos="-720"/>
              </w:tabs>
              <w:suppressAutoHyphens/>
              <w:rPr>
                <w:noProof/>
              </w:rPr>
            </w:pPr>
          </w:p>
        </w:tc>
      </w:tr>
      <w:tr w:rsidR="00402DE1" w:rsidRPr="00997548" w14:paraId="133C55CB" w14:textId="77777777" w:rsidTr="00402DE1">
        <w:tc>
          <w:tcPr>
            <w:tcW w:w="4678" w:type="dxa"/>
            <w:gridSpan w:val="2"/>
          </w:tcPr>
          <w:p w14:paraId="34E7C248" w14:textId="77777777" w:rsidR="00402DE1" w:rsidRPr="00997548" w:rsidRDefault="00402DE1" w:rsidP="00402DE1">
            <w:pPr>
              <w:rPr>
                <w:b/>
                <w:noProof/>
                <w:lang w:val="el-GR"/>
              </w:rPr>
            </w:pPr>
            <w:r w:rsidRPr="00997548">
              <w:rPr>
                <w:b/>
                <w:noProof/>
                <w:lang w:val="el-GR"/>
              </w:rPr>
              <w:t>Κύπρος</w:t>
            </w:r>
          </w:p>
          <w:p w14:paraId="0C16068E" w14:textId="77777777" w:rsidR="00FF5311" w:rsidRPr="00FF5311" w:rsidRDefault="00FF5311" w:rsidP="00FF5311">
            <w:pPr>
              <w:spacing w:before="1"/>
              <w:ind w:right="34"/>
              <w:rPr>
                <w:ins w:id="164" w:author="Author"/>
                <w:lang w:val="en-GB"/>
              </w:rPr>
            </w:pPr>
            <w:ins w:id="165" w:author="Author">
              <w:r w:rsidRPr="00FF5311">
                <w:rPr>
                  <w:lang w:val="en-GB"/>
                </w:rPr>
                <w:t>Extrovis EU Kft.</w:t>
              </w:r>
            </w:ins>
          </w:p>
          <w:p w14:paraId="3A1523FD" w14:textId="486CAC2D" w:rsidR="00402DE1" w:rsidRPr="00997548" w:rsidDel="00FF5311" w:rsidRDefault="00402DE1" w:rsidP="00402DE1">
            <w:pPr>
              <w:ind w:right="113"/>
              <w:rPr>
                <w:del w:id="166" w:author="Author"/>
                <w:lang w:val="en-GB"/>
              </w:rPr>
            </w:pPr>
            <w:del w:id="167" w:author="Author">
              <w:r w:rsidRPr="00997548" w:rsidDel="00FF5311">
                <w:rPr>
                  <w:lang w:val="en-GB"/>
                </w:rPr>
                <w:delText>Extrovis EU Ltd.</w:delText>
              </w:r>
            </w:del>
          </w:p>
          <w:p w14:paraId="581286F6" w14:textId="77777777" w:rsidR="00402DE1" w:rsidRPr="00997548" w:rsidRDefault="00402DE1" w:rsidP="00402DE1">
            <w:pPr>
              <w:rPr>
                <w:noProof/>
              </w:rPr>
            </w:pPr>
            <w:r w:rsidRPr="00997548">
              <w:rPr>
                <w:noProof/>
                <w:lang w:val="el-GR"/>
              </w:rPr>
              <w:t xml:space="preserve">Τηλ: </w:t>
            </w:r>
            <w:r w:rsidRPr="00997548">
              <w:rPr>
                <w:noProof/>
              </w:rPr>
              <w:t>+41 41 740 1120</w:t>
            </w:r>
          </w:p>
          <w:p w14:paraId="59D07457" w14:textId="77777777" w:rsidR="00402DE1" w:rsidRPr="00997548" w:rsidRDefault="00467358" w:rsidP="00402DE1">
            <w:pPr>
              <w:rPr>
                <w:noProof/>
              </w:rPr>
            </w:pPr>
            <w:hyperlink r:id="rId42" w:history="1">
              <w:r w:rsidR="00402DE1" w:rsidRPr="00997548">
                <w:rPr>
                  <w:noProof/>
                  <w:color w:val="0000FF"/>
                  <w:u w:val="single"/>
                </w:rPr>
                <w:t>pv@extrovis.com</w:t>
              </w:r>
            </w:hyperlink>
          </w:p>
          <w:p w14:paraId="2D0C19CE" w14:textId="77777777" w:rsidR="00402DE1" w:rsidRPr="00997548" w:rsidRDefault="00402DE1" w:rsidP="00402DE1">
            <w:pPr>
              <w:rPr>
                <w:b/>
                <w:noProof/>
                <w:lang w:val="el-GR"/>
              </w:rPr>
            </w:pPr>
          </w:p>
        </w:tc>
        <w:tc>
          <w:tcPr>
            <w:tcW w:w="4678" w:type="dxa"/>
          </w:tcPr>
          <w:p w14:paraId="4446B267" w14:textId="77777777" w:rsidR="00402DE1" w:rsidRPr="00997548" w:rsidRDefault="00402DE1" w:rsidP="00402DE1">
            <w:pPr>
              <w:tabs>
                <w:tab w:val="left" w:pos="-720"/>
                <w:tab w:val="left" w:pos="4536"/>
              </w:tabs>
              <w:suppressAutoHyphens/>
              <w:rPr>
                <w:b/>
                <w:noProof/>
                <w:lang w:val="el-GR"/>
              </w:rPr>
            </w:pPr>
            <w:r w:rsidRPr="00997548">
              <w:rPr>
                <w:b/>
                <w:noProof/>
              </w:rPr>
              <w:t>Sverige</w:t>
            </w:r>
          </w:p>
          <w:p w14:paraId="6736E698" w14:textId="77777777" w:rsidR="00402DE1" w:rsidRPr="00997548" w:rsidRDefault="00402DE1" w:rsidP="00402DE1">
            <w:pPr>
              <w:tabs>
                <w:tab w:val="left" w:pos="-720"/>
              </w:tabs>
              <w:suppressAutoHyphens/>
              <w:rPr>
                <w:lang w:val="en-GB"/>
              </w:rPr>
            </w:pPr>
            <w:r w:rsidRPr="00997548">
              <w:rPr>
                <w:lang w:val="en-GB"/>
              </w:rPr>
              <w:t>Mashal Healthcare A/S</w:t>
            </w:r>
          </w:p>
          <w:p w14:paraId="40393281" w14:textId="77777777" w:rsidR="00402DE1" w:rsidRPr="00997548" w:rsidRDefault="00402DE1" w:rsidP="00402DE1">
            <w:pPr>
              <w:tabs>
                <w:tab w:val="left" w:pos="-720"/>
                <w:tab w:val="left" w:pos="4536"/>
              </w:tabs>
              <w:suppressAutoHyphens/>
              <w:rPr>
                <w:noProof/>
              </w:rPr>
            </w:pPr>
            <w:r w:rsidRPr="00997548">
              <w:rPr>
                <w:noProof/>
              </w:rPr>
              <w:t>Tel: +45 71 86 37 68</w:t>
            </w:r>
          </w:p>
          <w:p w14:paraId="6D535E2B" w14:textId="77777777" w:rsidR="00402DE1" w:rsidRPr="00997548" w:rsidRDefault="00467358" w:rsidP="00402DE1">
            <w:pPr>
              <w:rPr>
                <w:lang w:val="en-GB"/>
              </w:rPr>
            </w:pPr>
            <w:hyperlink r:id="rId43" w:history="1">
              <w:r w:rsidR="00402DE1" w:rsidRPr="00997548">
                <w:rPr>
                  <w:color w:val="0000FF"/>
                  <w:u w:val="single"/>
                  <w:lang w:val="en-GB"/>
                </w:rPr>
                <w:t>faiza.siddiqui@mashal-healthcare.com</w:t>
              </w:r>
            </w:hyperlink>
          </w:p>
          <w:p w14:paraId="3250999F" w14:textId="77777777" w:rsidR="00402DE1" w:rsidRPr="00997548" w:rsidRDefault="00402DE1" w:rsidP="00402DE1">
            <w:pPr>
              <w:rPr>
                <w:noProof/>
              </w:rPr>
            </w:pPr>
          </w:p>
          <w:p w14:paraId="5922484B" w14:textId="77777777" w:rsidR="00402DE1" w:rsidRPr="00997548" w:rsidRDefault="00402DE1" w:rsidP="00402DE1">
            <w:pPr>
              <w:tabs>
                <w:tab w:val="left" w:pos="-720"/>
                <w:tab w:val="left" w:pos="4536"/>
              </w:tabs>
              <w:suppressAutoHyphens/>
              <w:rPr>
                <w:b/>
                <w:noProof/>
              </w:rPr>
            </w:pPr>
          </w:p>
        </w:tc>
      </w:tr>
      <w:tr w:rsidR="00402DE1" w:rsidRPr="00997548" w14:paraId="7DFD7972" w14:textId="77777777" w:rsidTr="00402DE1">
        <w:tc>
          <w:tcPr>
            <w:tcW w:w="4678" w:type="dxa"/>
            <w:gridSpan w:val="2"/>
            <w:hideMark/>
          </w:tcPr>
          <w:p w14:paraId="0CB3F97B" w14:textId="77777777" w:rsidR="00402DE1" w:rsidRPr="00997548" w:rsidRDefault="00402DE1" w:rsidP="00402DE1">
            <w:pPr>
              <w:rPr>
                <w:b/>
                <w:noProof/>
              </w:rPr>
            </w:pPr>
            <w:r w:rsidRPr="00997548">
              <w:rPr>
                <w:b/>
                <w:noProof/>
              </w:rPr>
              <w:t>Latvija</w:t>
            </w:r>
          </w:p>
          <w:p w14:paraId="32A91C81" w14:textId="77777777" w:rsidR="00FF5311" w:rsidRPr="00FF5311" w:rsidRDefault="00FF5311" w:rsidP="00FF5311">
            <w:pPr>
              <w:spacing w:before="1"/>
              <w:ind w:right="34"/>
              <w:rPr>
                <w:ins w:id="168" w:author="Author"/>
                <w:lang w:val="en-GB"/>
              </w:rPr>
            </w:pPr>
            <w:ins w:id="169" w:author="Author">
              <w:r w:rsidRPr="00FF5311">
                <w:rPr>
                  <w:lang w:val="en-GB"/>
                </w:rPr>
                <w:t>Extrovis EU Kft.</w:t>
              </w:r>
            </w:ins>
          </w:p>
          <w:p w14:paraId="6F76A804" w14:textId="4E4470D3" w:rsidR="00402DE1" w:rsidRPr="00997548" w:rsidDel="00FF5311" w:rsidRDefault="00402DE1" w:rsidP="00402DE1">
            <w:pPr>
              <w:ind w:right="113"/>
              <w:rPr>
                <w:del w:id="170" w:author="Author"/>
                <w:lang w:val="en-GB"/>
              </w:rPr>
            </w:pPr>
            <w:del w:id="171" w:author="Author">
              <w:r w:rsidRPr="00997548" w:rsidDel="00FF5311">
                <w:rPr>
                  <w:lang w:val="en-GB"/>
                </w:rPr>
                <w:delText>Extrovis EU Ltd.</w:delText>
              </w:r>
            </w:del>
          </w:p>
          <w:p w14:paraId="36189478" w14:textId="77777777" w:rsidR="00402DE1" w:rsidRPr="00997548" w:rsidRDefault="00402DE1" w:rsidP="00402DE1">
            <w:pPr>
              <w:tabs>
                <w:tab w:val="left" w:pos="-720"/>
              </w:tabs>
              <w:suppressAutoHyphens/>
              <w:rPr>
                <w:noProof/>
              </w:rPr>
            </w:pPr>
            <w:r w:rsidRPr="00997548">
              <w:rPr>
                <w:noProof/>
                <w:lang w:val="pt-PT"/>
              </w:rPr>
              <w:t xml:space="preserve">Tel: </w:t>
            </w:r>
            <w:r w:rsidRPr="00997548">
              <w:rPr>
                <w:noProof/>
              </w:rPr>
              <w:t>+41 41 740 1120</w:t>
            </w:r>
          </w:p>
          <w:p w14:paraId="6804928A" w14:textId="77777777" w:rsidR="00402DE1" w:rsidRPr="00997548" w:rsidRDefault="00467358" w:rsidP="00402DE1">
            <w:pPr>
              <w:rPr>
                <w:noProof/>
              </w:rPr>
            </w:pPr>
            <w:hyperlink r:id="rId44" w:history="1">
              <w:r w:rsidR="00402DE1" w:rsidRPr="00997548">
                <w:rPr>
                  <w:noProof/>
                  <w:color w:val="0000FF"/>
                  <w:u w:val="single"/>
                </w:rPr>
                <w:t>pv@extrovis.com</w:t>
              </w:r>
            </w:hyperlink>
          </w:p>
        </w:tc>
        <w:tc>
          <w:tcPr>
            <w:tcW w:w="4678" w:type="dxa"/>
            <w:hideMark/>
          </w:tcPr>
          <w:p w14:paraId="127694E6" w14:textId="1D6C8E31" w:rsidR="00402DE1" w:rsidRPr="00997548" w:rsidDel="00452C65" w:rsidRDefault="00402DE1" w:rsidP="00402DE1">
            <w:pPr>
              <w:tabs>
                <w:tab w:val="left" w:pos="-720"/>
                <w:tab w:val="left" w:pos="4536"/>
              </w:tabs>
              <w:suppressAutoHyphens/>
              <w:rPr>
                <w:del w:id="172" w:author="Author"/>
                <w:b/>
                <w:noProof/>
              </w:rPr>
            </w:pPr>
            <w:del w:id="173" w:author="Author">
              <w:r w:rsidRPr="00997548" w:rsidDel="00452C65">
                <w:rPr>
                  <w:b/>
                  <w:noProof/>
                </w:rPr>
                <w:delText>United Kingdom (Northern Ireland)</w:delText>
              </w:r>
            </w:del>
          </w:p>
          <w:p w14:paraId="6A3AEA15" w14:textId="2CBB81C9" w:rsidR="00402DE1" w:rsidRPr="00997548" w:rsidDel="00452C65" w:rsidRDefault="00402DE1" w:rsidP="00402DE1">
            <w:pPr>
              <w:ind w:right="113"/>
              <w:rPr>
                <w:del w:id="174" w:author="Author"/>
                <w:lang w:val="en-GB"/>
              </w:rPr>
            </w:pPr>
            <w:del w:id="175" w:author="Author">
              <w:r w:rsidRPr="00997548" w:rsidDel="00452C65">
                <w:rPr>
                  <w:lang w:val="en-GB"/>
                </w:rPr>
                <w:delText>Extrovis EU Ltd.</w:delText>
              </w:r>
            </w:del>
          </w:p>
          <w:p w14:paraId="7133201C" w14:textId="2665923A" w:rsidR="00402DE1" w:rsidRPr="00997548" w:rsidDel="00452C65" w:rsidRDefault="00402DE1" w:rsidP="00402DE1">
            <w:pPr>
              <w:rPr>
                <w:del w:id="176" w:author="Author"/>
                <w:noProof/>
              </w:rPr>
            </w:pPr>
            <w:del w:id="177" w:author="Author">
              <w:r w:rsidRPr="00997548" w:rsidDel="00452C65">
                <w:rPr>
                  <w:noProof/>
                </w:rPr>
                <w:delText>Tel: +41 41 740 1120</w:delText>
              </w:r>
            </w:del>
          </w:p>
          <w:p w14:paraId="5163D55F" w14:textId="01EC619F" w:rsidR="00402DE1" w:rsidRPr="00997548" w:rsidRDefault="00452C65" w:rsidP="00402DE1">
            <w:pPr>
              <w:rPr>
                <w:noProof/>
              </w:rPr>
            </w:pPr>
            <w:del w:id="178" w:author="Author">
              <w:r w:rsidDel="00452C65">
                <w:fldChar w:fldCharType="begin"/>
              </w:r>
              <w:r w:rsidDel="00452C65">
                <w:delInstrText xml:space="preserve"> HYPERLINK "mailto:corporate@extrovis.com" </w:delInstrText>
              </w:r>
              <w:r w:rsidDel="00452C65">
                <w:fldChar w:fldCharType="separate"/>
              </w:r>
              <w:r w:rsidR="00402DE1" w:rsidRPr="00997548" w:rsidDel="00452C65">
                <w:rPr>
                  <w:noProof/>
                  <w:color w:val="0000FF"/>
                  <w:u w:val="single"/>
                </w:rPr>
                <w:delText>pv@extrovis.com</w:delText>
              </w:r>
              <w:r w:rsidDel="00452C65">
                <w:rPr>
                  <w:noProof/>
                  <w:color w:val="0000FF"/>
                  <w:u w:val="single"/>
                </w:rPr>
                <w:fldChar w:fldCharType="end"/>
              </w:r>
            </w:del>
          </w:p>
        </w:tc>
      </w:tr>
    </w:tbl>
    <w:p w14:paraId="0B9A4EA1" w14:textId="77777777" w:rsidR="00402DE1" w:rsidRPr="00987B81" w:rsidRDefault="00402DE1" w:rsidP="00D02FA4">
      <w:pPr>
        <w:pStyle w:val="BodyText"/>
        <w:rPr>
          <w:lang w:val="ro-RO"/>
        </w:rPr>
      </w:pPr>
    </w:p>
    <w:p w14:paraId="25F27415" w14:textId="77777777" w:rsidR="00917081" w:rsidRPr="00987B81" w:rsidRDefault="003A5CA4" w:rsidP="00987B81">
      <w:pPr>
        <w:spacing w:before="92"/>
        <w:ind w:left="318"/>
        <w:rPr>
          <w:sz w:val="24"/>
          <w:szCs w:val="24"/>
          <w:lang w:val="ro-RO" w:eastAsia="ar-SA"/>
        </w:rPr>
      </w:pPr>
      <w:r w:rsidRPr="00987B81">
        <w:rPr>
          <w:b/>
          <w:lang w:val="ro-RO"/>
        </w:rPr>
        <w:t xml:space="preserve">Acest prospect a fost </w:t>
      </w:r>
      <w:r w:rsidR="00030356" w:rsidRPr="00987B81">
        <w:rPr>
          <w:b/>
          <w:lang w:val="ro-RO"/>
        </w:rPr>
        <w:t>aprobat</w:t>
      </w:r>
      <w:r w:rsidRPr="00987B81">
        <w:rPr>
          <w:b/>
          <w:lang w:val="ro-RO"/>
        </w:rPr>
        <w:t xml:space="preserve"> în </w:t>
      </w:r>
    </w:p>
    <w:p w14:paraId="615C13CE" w14:textId="77777777" w:rsidR="00917081" w:rsidRPr="00987B81" w:rsidRDefault="00917081" w:rsidP="00987B81">
      <w:pPr>
        <w:pStyle w:val="BodyText"/>
        <w:rPr>
          <w:lang w:val="ro-RO"/>
        </w:rPr>
      </w:pPr>
    </w:p>
    <w:p w14:paraId="2470BF4C" w14:textId="77777777" w:rsidR="00355F72" w:rsidRPr="00987B81" w:rsidRDefault="003A5CA4" w:rsidP="00987B81">
      <w:pPr>
        <w:ind w:firstLine="284"/>
        <w:rPr>
          <w:b/>
          <w:sz w:val="24"/>
          <w:szCs w:val="24"/>
          <w:lang w:val="ro-RO" w:eastAsia="ar-SA"/>
        </w:rPr>
      </w:pPr>
      <w:r w:rsidRPr="00987B81">
        <w:rPr>
          <w:b/>
          <w:lang w:val="ro-RO"/>
        </w:rPr>
        <w:t>Alte surse de informa</w:t>
      </w:r>
      <w:r w:rsidR="00E60046" w:rsidRPr="00987B81">
        <w:rPr>
          <w:b/>
          <w:lang w:val="ro-RO"/>
        </w:rPr>
        <w:t>ț</w:t>
      </w:r>
      <w:r w:rsidRPr="00987B81">
        <w:rPr>
          <w:b/>
          <w:lang w:val="ro-RO"/>
        </w:rPr>
        <w:t>ii</w:t>
      </w:r>
    </w:p>
    <w:p w14:paraId="14678AF2" w14:textId="77777777" w:rsidR="00355F72" w:rsidRPr="00987B81" w:rsidRDefault="00355F72">
      <w:pPr>
        <w:tabs>
          <w:tab w:val="left" w:pos="567"/>
        </w:tabs>
        <w:rPr>
          <w:lang w:val="ro-RO"/>
        </w:rPr>
      </w:pPr>
    </w:p>
    <w:p w14:paraId="634A3290" w14:textId="77777777" w:rsidR="00355F72" w:rsidRPr="00987B81" w:rsidRDefault="003A5CA4" w:rsidP="00987B81">
      <w:pPr>
        <w:tabs>
          <w:tab w:val="left" w:pos="567"/>
        </w:tabs>
        <w:ind w:left="284"/>
        <w:rPr>
          <w:color w:val="0000FF"/>
          <w:sz w:val="24"/>
          <w:szCs w:val="24"/>
          <w:lang w:val="ro-RO" w:eastAsia="ar-SA"/>
        </w:rPr>
      </w:pPr>
      <w:r w:rsidRPr="00987B81">
        <w:rPr>
          <w:lang w:val="ro-RO"/>
        </w:rPr>
        <w:t>Informa</w:t>
      </w:r>
      <w:r w:rsidR="00E60046" w:rsidRPr="00987B81">
        <w:rPr>
          <w:lang w:val="ro-RO"/>
        </w:rPr>
        <w:t>ț</w:t>
      </w:r>
      <w:r w:rsidRPr="00987B81">
        <w:rPr>
          <w:lang w:val="ro-RO"/>
        </w:rPr>
        <w:t>ii detaliate privind acest medicament sunt disponibile pe site-ul Agen</w:t>
      </w:r>
      <w:r w:rsidR="00E60046" w:rsidRPr="00987B81">
        <w:rPr>
          <w:lang w:val="ro-RO"/>
        </w:rPr>
        <w:t>ț</w:t>
      </w:r>
      <w:r w:rsidRPr="00987B81">
        <w:rPr>
          <w:lang w:val="ro-RO"/>
        </w:rPr>
        <w:t xml:space="preserve">iei Europene pentru Medicamente: </w:t>
      </w:r>
      <w:hyperlink r:id="rId45" w:history="1">
        <w:r w:rsidRPr="00987B81">
          <w:rPr>
            <w:rStyle w:val="Hyperlink"/>
            <w:lang w:val="ro-RO"/>
          </w:rPr>
          <w:t>http://www.ema.europa.eu/.</w:t>
        </w:r>
      </w:hyperlink>
      <w:r w:rsidRPr="00987B81">
        <w:rPr>
          <w:color w:val="0000FF"/>
          <w:lang w:val="ro-RO"/>
        </w:rPr>
        <w:t xml:space="preserve"> </w:t>
      </w:r>
    </w:p>
    <w:p w14:paraId="3082B78C" w14:textId="77777777" w:rsidR="00917081" w:rsidRPr="00987B81" w:rsidRDefault="00917081" w:rsidP="00987B81">
      <w:pPr>
        <w:pStyle w:val="BodyText"/>
        <w:rPr>
          <w:sz w:val="14"/>
          <w:lang w:val="ro-RO"/>
        </w:rPr>
      </w:pPr>
    </w:p>
    <w:p w14:paraId="21C84BA8" w14:textId="77777777" w:rsidR="00917081" w:rsidRPr="00987B81" w:rsidRDefault="003A5CA4" w:rsidP="00987B81">
      <w:pPr>
        <w:pStyle w:val="Heading2"/>
        <w:spacing w:before="92"/>
        <w:rPr>
          <w:b w:val="0"/>
          <w:lang w:val="ro-RO"/>
        </w:rPr>
      </w:pPr>
      <w:r w:rsidRPr="00987B81">
        <w:rPr>
          <w:lang w:val="ro-RO"/>
        </w:rPr>
        <w:t>Urm</w:t>
      </w:r>
      <w:r w:rsidR="00540C76" w:rsidRPr="00987B81">
        <w:rPr>
          <w:lang w:val="ro-RO"/>
        </w:rPr>
        <w:t>ă</w:t>
      </w:r>
      <w:r w:rsidRPr="00987B81">
        <w:rPr>
          <w:lang w:val="ro-RO"/>
        </w:rPr>
        <w:t>toarea informa</w:t>
      </w:r>
      <w:r w:rsidR="006C1CAC" w:rsidRPr="00987B81">
        <w:rPr>
          <w:lang w:val="ro-RO"/>
        </w:rPr>
        <w:t>ț</w:t>
      </w:r>
      <w:r w:rsidRPr="00987B81">
        <w:rPr>
          <w:lang w:val="ro-RO"/>
        </w:rPr>
        <w:t>ie este prezentat</w:t>
      </w:r>
      <w:r w:rsidR="00540C76" w:rsidRPr="00987B81">
        <w:rPr>
          <w:lang w:val="ro-RO"/>
        </w:rPr>
        <w:t>ă</w:t>
      </w:r>
      <w:r w:rsidRPr="00987B81">
        <w:rPr>
          <w:lang w:val="ro-RO"/>
        </w:rPr>
        <w:t xml:space="preserve"> doar pentru medici </w:t>
      </w:r>
      <w:r w:rsidR="006C1CAC" w:rsidRPr="00987B81">
        <w:rPr>
          <w:lang w:val="ro-RO"/>
        </w:rPr>
        <w:t>ș</w:t>
      </w:r>
      <w:r w:rsidRPr="00987B81">
        <w:rPr>
          <w:lang w:val="ro-RO"/>
        </w:rPr>
        <w:t>i personalul medical</w:t>
      </w:r>
    </w:p>
    <w:p w14:paraId="1C0B1EAF" w14:textId="77777777" w:rsidR="00917081" w:rsidRPr="00987B81" w:rsidRDefault="00917081" w:rsidP="00987B81">
      <w:pPr>
        <w:pStyle w:val="BodyText"/>
        <w:rPr>
          <w:b/>
          <w:sz w:val="21"/>
          <w:lang w:val="ro-RO"/>
        </w:rPr>
      </w:pPr>
    </w:p>
    <w:p w14:paraId="71A4F151" w14:textId="77777777" w:rsidR="00917081" w:rsidRPr="00987B81" w:rsidRDefault="003A5CA4" w:rsidP="00030356">
      <w:pPr>
        <w:tabs>
          <w:tab w:val="left" w:pos="567"/>
        </w:tabs>
        <w:ind w:left="318"/>
        <w:rPr>
          <w:sz w:val="24"/>
          <w:szCs w:val="24"/>
          <w:lang w:val="ro-RO" w:eastAsia="ar-SA"/>
        </w:rPr>
      </w:pPr>
      <w:r w:rsidRPr="00987B81">
        <w:rPr>
          <w:lang w:val="ro-RO"/>
        </w:rPr>
        <w:t>Fiecare flacon de Lacosamid</w:t>
      </w:r>
      <w:r w:rsidR="00526A53" w:rsidRPr="00987B81">
        <w:rPr>
          <w:lang w:val="ro-RO"/>
        </w:rPr>
        <w:t>ă</w:t>
      </w:r>
      <w:r w:rsidRPr="00987B81">
        <w:rPr>
          <w:lang w:val="ro-RO"/>
        </w:rPr>
        <w:t xml:space="preserve"> Adroiq solu</w:t>
      </w:r>
      <w:r w:rsidR="006C1CAC" w:rsidRPr="00987B81">
        <w:rPr>
          <w:lang w:val="ro-RO"/>
        </w:rPr>
        <w:t>ț</w:t>
      </w:r>
      <w:r w:rsidRPr="00987B81">
        <w:rPr>
          <w:lang w:val="ro-RO"/>
        </w:rPr>
        <w:t xml:space="preserve">ie </w:t>
      </w:r>
      <w:r w:rsidR="00355F72" w:rsidRPr="00987B81">
        <w:rPr>
          <w:lang w:val="ro-RO"/>
        </w:rPr>
        <w:t>perfuzabil</w:t>
      </w:r>
      <w:r w:rsidR="00540C76" w:rsidRPr="00987B81">
        <w:rPr>
          <w:lang w:val="ro-RO"/>
        </w:rPr>
        <w:t>ă</w:t>
      </w:r>
      <w:r w:rsidRPr="00987B81">
        <w:rPr>
          <w:lang w:val="ro-RO"/>
        </w:rPr>
        <w:t xml:space="preserve"> trebuie </w:t>
      </w:r>
      <w:r w:rsidR="00355F72" w:rsidRPr="00987B81">
        <w:rPr>
          <w:lang w:val="ro-RO"/>
        </w:rPr>
        <w:t>s</w:t>
      </w:r>
      <w:r w:rsidR="00540C76" w:rsidRPr="00987B81">
        <w:rPr>
          <w:lang w:val="ro-RO"/>
        </w:rPr>
        <w:t>ă</w:t>
      </w:r>
      <w:r w:rsidR="00355F72" w:rsidRPr="00987B81">
        <w:rPr>
          <w:lang w:val="ro-RO"/>
        </w:rPr>
        <w:t xml:space="preserve"> fie </w:t>
      </w:r>
      <w:r w:rsidRPr="00987B81">
        <w:rPr>
          <w:lang w:val="ro-RO"/>
        </w:rPr>
        <w:t xml:space="preserve">utilizat </w:t>
      </w:r>
      <w:r w:rsidR="00355F72" w:rsidRPr="00987B81">
        <w:rPr>
          <w:lang w:val="ro-RO"/>
        </w:rPr>
        <w:t xml:space="preserve">numai </w:t>
      </w:r>
      <w:r w:rsidRPr="00987B81">
        <w:rPr>
          <w:lang w:val="ro-RO"/>
        </w:rPr>
        <w:t xml:space="preserve">o </w:t>
      </w:r>
      <w:r w:rsidR="00355F72" w:rsidRPr="00987B81">
        <w:rPr>
          <w:lang w:val="ro-RO"/>
        </w:rPr>
        <w:t>singur</w:t>
      </w:r>
      <w:r w:rsidR="00540C76" w:rsidRPr="00987B81">
        <w:rPr>
          <w:lang w:val="ro-RO"/>
        </w:rPr>
        <w:t>ă</w:t>
      </w:r>
      <w:r w:rsidR="00355F72" w:rsidRPr="00987B81">
        <w:rPr>
          <w:lang w:val="ro-RO"/>
        </w:rPr>
        <w:t xml:space="preserve"> dat</w:t>
      </w:r>
      <w:r w:rsidR="00540C76" w:rsidRPr="00987B81">
        <w:rPr>
          <w:lang w:val="ro-RO"/>
        </w:rPr>
        <w:t>ă</w:t>
      </w:r>
      <w:r w:rsidR="00355F72" w:rsidRPr="00987B81">
        <w:rPr>
          <w:lang w:val="ro-RO"/>
        </w:rPr>
        <w:t xml:space="preserve"> (</w:t>
      </w:r>
      <w:r w:rsidR="00B26DA5" w:rsidRPr="00987B81">
        <w:rPr>
          <w:lang w:val="ro-RO"/>
        </w:rPr>
        <w:t>pentru o singură utilizare</w:t>
      </w:r>
      <w:r w:rsidR="00355F72" w:rsidRPr="00987B81">
        <w:rPr>
          <w:lang w:val="ro-RO"/>
        </w:rPr>
        <w:t>).</w:t>
      </w:r>
      <w:r w:rsidRPr="00987B81">
        <w:rPr>
          <w:lang w:val="ro-RO"/>
        </w:rPr>
        <w:t xml:space="preserve"> Orice solu</w:t>
      </w:r>
      <w:r w:rsidR="006C1CAC" w:rsidRPr="00987B81">
        <w:rPr>
          <w:lang w:val="ro-RO"/>
        </w:rPr>
        <w:t>ț</w:t>
      </w:r>
      <w:r w:rsidRPr="00987B81">
        <w:rPr>
          <w:lang w:val="ro-RO"/>
        </w:rPr>
        <w:t>ie neutilizat</w:t>
      </w:r>
      <w:r w:rsidR="00540C76" w:rsidRPr="00987B81">
        <w:rPr>
          <w:lang w:val="ro-RO"/>
        </w:rPr>
        <w:t>ă</w:t>
      </w:r>
      <w:r w:rsidRPr="00987B81">
        <w:rPr>
          <w:lang w:val="ro-RO"/>
        </w:rPr>
        <w:t xml:space="preserve"> trebuie s</w:t>
      </w:r>
      <w:r w:rsidR="00540C76" w:rsidRPr="00987B81">
        <w:rPr>
          <w:lang w:val="ro-RO"/>
        </w:rPr>
        <w:t>ă</w:t>
      </w:r>
      <w:r w:rsidRPr="00987B81">
        <w:rPr>
          <w:lang w:val="ro-RO"/>
        </w:rPr>
        <w:t xml:space="preserve"> fie aruncat</w:t>
      </w:r>
      <w:r w:rsidR="00540C76" w:rsidRPr="00987B81">
        <w:rPr>
          <w:lang w:val="ro-RO"/>
        </w:rPr>
        <w:t>ă</w:t>
      </w:r>
      <w:r w:rsidRPr="00987B81">
        <w:rPr>
          <w:lang w:val="ro-RO"/>
        </w:rPr>
        <w:t xml:space="preserve"> (vezi pct. 3).</w:t>
      </w:r>
    </w:p>
    <w:p w14:paraId="5FCAB725" w14:textId="77777777" w:rsidR="00917081" w:rsidRPr="00987B81" w:rsidRDefault="00917081" w:rsidP="00987B81">
      <w:pPr>
        <w:pStyle w:val="BodyText"/>
        <w:jc w:val="both"/>
        <w:rPr>
          <w:sz w:val="21"/>
          <w:lang w:val="ro-RO"/>
        </w:rPr>
      </w:pPr>
    </w:p>
    <w:p w14:paraId="7EE0F70E" w14:textId="77777777" w:rsidR="00917081" w:rsidRPr="00987B81" w:rsidRDefault="003A5CA4" w:rsidP="00987B81">
      <w:pPr>
        <w:pStyle w:val="BodyText"/>
        <w:ind w:left="318" w:right="5"/>
        <w:rPr>
          <w:lang w:val="ro-RO"/>
        </w:rPr>
      </w:pPr>
      <w:r w:rsidRPr="00987B81">
        <w:rPr>
          <w:lang w:val="ro-RO"/>
        </w:rPr>
        <w:t>Lacosamid</w:t>
      </w:r>
      <w:r w:rsidR="00526A53" w:rsidRPr="00987B81">
        <w:rPr>
          <w:lang w:val="ro-RO"/>
        </w:rPr>
        <w:t>a</w:t>
      </w:r>
      <w:r w:rsidRPr="00987B81">
        <w:rPr>
          <w:lang w:val="ro-RO"/>
        </w:rPr>
        <w:t xml:space="preserve"> Adroiq solu</w:t>
      </w:r>
      <w:r w:rsidR="006C1CAC" w:rsidRPr="00987B81">
        <w:rPr>
          <w:lang w:val="ro-RO"/>
        </w:rPr>
        <w:t>ț</w:t>
      </w:r>
      <w:r w:rsidRPr="00987B81">
        <w:rPr>
          <w:lang w:val="ro-RO"/>
        </w:rPr>
        <w:t>ie perfuzabil</w:t>
      </w:r>
      <w:r w:rsidR="00540C76" w:rsidRPr="00987B81">
        <w:rPr>
          <w:lang w:val="ro-RO"/>
        </w:rPr>
        <w:t>ă</w:t>
      </w:r>
      <w:r w:rsidRPr="00987B81">
        <w:rPr>
          <w:lang w:val="ro-RO"/>
        </w:rPr>
        <w:t xml:space="preserve"> poate fi administrat f</w:t>
      </w:r>
      <w:r w:rsidR="00540C76" w:rsidRPr="00987B81">
        <w:rPr>
          <w:lang w:val="ro-RO"/>
        </w:rPr>
        <w:t>ă</w:t>
      </w:r>
      <w:r w:rsidRPr="00987B81">
        <w:rPr>
          <w:lang w:val="ro-RO"/>
        </w:rPr>
        <w:t>r</w:t>
      </w:r>
      <w:r w:rsidR="00540C76" w:rsidRPr="00987B81">
        <w:rPr>
          <w:lang w:val="ro-RO"/>
        </w:rPr>
        <w:t>ă</w:t>
      </w:r>
      <w:r w:rsidRPr="00987B81">
        <w:rPr>
          <w:lang w:val="ro-RO"/>
        </w:rPr>
        <w:t xml:space="preserve"> </w:t>
      </w:r>
      <w:r w:rsidR="00B26DA5" w:rsidRPr="00987B81">
        <w:rPr>
          <w:lang w:val="ro-RO"/>
        </w:rPr>
        <w:t xml:space="preserve">diluare </w:t>
      </w:r>
      <w:r w:rsidRPr="00987B81">
        <w:rPr>
          <w:lang w:val="ro-RO"/>
        </w:rPr>
        <w:t>ulterioar</w:t>
      </w:r>
      <w:r w:rsidR="00540C76" w:rsidRPr="00987B81">
        <w:rPr>
          <w:lang w:val="ro-RO"/>
        </w:rPr>
        <w:t>ă</w:t>
      </w:r>
      <w:r w:rsidRPr="00987B81">
        <w:rPr>
          <w:lang w:val="ro-RO"/>
        </w:rPr>
        <w:t xml:space="preserve"> sau poate fi diluat cu urm</w:t>
      </w:r>
      <w:r w:rsidR="00540C76" w:rsidRPr="00987B81">
        <w:rPr>
          <w:lang w:val="ro-RO"/>
        </w:rPr>
        <w:t>ă</w:t>
      </w:r>
      <w:r w:rsidRPr="00987B81">
        <w:rPr>
          <w:lang w:val="ro-RO"/>
        </w:rPr>
        <w:t>toarele solu</w:t>
      </w:r>
      <w:r w:rsidR="006C1CAC" w:rsidRPr="00987B81">
        <w:rPr>
          <w:lang w:val="ro-RO"/>
        </w:rPr>
        <w:t>ț</w:t>
      </w:r>
      <w:r w:rsidRPr="00987B81">
        <w:rPr>
          <w:lang w:val="ro-RO"/>
        </w:rPr>
        <w:t>ii: clorur</w:t>
      </w:r>
      <w:r w:rsidR="00540C76" w:rsidRPr="00987B81">
        <w:rPr>
          <w:lang w:val="ro-RO"/>
        </w:rPr>
        <w:t>ă</w:t>
      </w:r>
      <w:r w:rsidRPr="00987B81">
        <w:rPr>
          <w:lang w:val="ro-RO"/>
        </w:rPr>
        <w:t xml:space="preserve"> de sodiu 9 mg/ml (0,9%), glucoz</w:t>
      </w:r>
      <w:r w:rsidR="00540C76" w:rsidRPr="00987B81">
        <w:rPr>
          <w:lang w:val="ro-RO"/>
        </w:rPr>
        <w:t>ă</w:t>
      </w:r>
      <w:r w:rsidRPr="00987B81">
        <w:rPr>
          <w:lang w:val="ro-RO"/>
        </w:rPr>
        <w:t> 50 mg/ml (5%) sau solu</w:t>
      </w:r>
      <w:r w:rsidR="006C1CAC" w:rsidRPr="00987B81">
        <w:rPr>
          <w:lang w:val="ro-RO"/>
        </w:rPr>
        <w:t>ț</w:t>
      </w:r>
      <w:r w:rsidRPr="00987B81">
        <w:rPr>
          <w:lang w:val="ro-RO"/>
        </w:rPr>
        <w:t>ie Ringer lactat.</w:t>
      </w:r>
    </w:p>
    <w:p w14:paraId="1772D484" w14:textId="77777777" w:rsidR="00917081" w:rsidRPr="00987B81" w:rsidRDefault="00917081" w:rsidP="00987B81">
      <w:pPr>
        <w:pStyle w:val="BodyText"/>
        <w:jc w:val="both"/>
        <w:rPr>
          <w:lang w:val="ro-RO"/>
        </w:rPr>
      </w:pPr>
    </w:p>
    <w:p w14:paraId="2B4F8C51" w14:textId="77777777" w:rsidR="00917081" w:rsidRPr="00987B81" w:rsidRDefault="003A5CA4" w:rsidP="00987B81">
      <w:pPr>
        <w:pStyle w:val="BodyText"/>
        <w:spacing w:before="1"/>
        <w:ind w:left="318" w:right="5"/>
        <w:rPr>
          <w:lang w:val="ro-RO"/>
        </w:rPr>
      </w:pPr>
      <w:r w:rsidRPr="00987B81">
        <w:rPr>
          <w:lang w:val="ro-RO"/>
        </w:rPr>
        <w:t xml:space="preserve">Din punct de vedere microbiologic, medicamentul trebuie utilizat imediat după diluare. Dacă nu este utilizat imediat, timpul </w:t>
      </w:r>
      <w:r w:rsidR="006C1CAC" w:rsidRPr="00987B81">
        <w:rPr>
          <w:lang w:val="ro-RO"/>
        </w:rPr>
        <w:t>ș</w:t>
      </w:r>
      <w:r w:rsidRPr="00987B81">
        <w:rPr>
          <w:lang w:val="ro-RO"/>
        </w:rPr>
        <w:t>i condi</w:t>
      </w:r>
      <w:r w:rsidR="006C1CAC" w:rsidRPr="00987B81">
        <w:rPr>
          <w:lang w:val="ro-RO"/>
        </w:rPr>
        <w:t>ț</w:t>
      </w:r>
      <w:r w:rsidRPr="00987B81">
        <w:rPr>
          <w:lang w:val="ro-RO"/>
        </w:rPr>
        <w:t xml:space="preserve">iile de păstrare până la utilizare sunt responsabilitatea utilizatorului </w:t>
      </w:r>
      <w:r w:rsidR="006C1CAC" w:rsidRPr="00987B81">
        <w:rPr>
          <w:lang w:val="ro-RO"/>
        </w:rPr>
        <w:t>ș</w:t>
      </w:r>
      <w:r w:rsidRPr="00987B81">
        <w:rPr>
          <w:lang w:val="ro-RO"/>
        </w:rPr>
        <w:t>i nu trebuie să depă</w:t>
      </w:r>
      <w:r w:rsidR="006C1CAC" w:rsidRPr="00987B81">
        <w:rPr>
          <w:lang w:val="ro-RO"/>
        </w:rPr>
        <w:t>ș</w:t>
      </w:r>
      <w:r w:rsidRPr="00987B81">
        <w:rPr>
          <w:lang w:val="ro-RO"/>
        </w:rPr>
        <w:t xml:space="preserve">ească 24 ore la 2 - 8ºC, decât în cazul în care </w:t>
      </w:r>
      <w:r w:rsidR="00B26DA5" w:rsidRPr="00987B81">
        <w:rPr>
          <w:lang w:val="ro-RO"/>
        </w:rPr>
        <w:t xml:space="preserve">diluarea </w:t>
      </w:r>
      <w:r w:rsidRPr="00987B81">
        <w:rPr>
          <w:lang w:val="ro-RO"/>
        </w:rPr>
        <w:t>a avut loc în condi</w:t>
      </w:r>
      <w:r w:rsidR="006C1CAC" w:rsidRPr="00987B81">
        <w:rPr>
          <w:lang w:val="ro-RO"/>
        </w:rPr>
        <w:t>ț</w:t>
      </w:r>
      <w:r w:rsidRPr="00987B81">
        <w:rPr>
          <w:lang w:val="ro-RO"/>
        </w:rPr>
        <w:t xml:space="preserve">ii aseptice controlate </w:t>
      </w:r>
      <w:r w:rsidR="006C1CAC" w:rsidRPr="00987B81">
        <w:rPr>
          <w:lang w:val="ro-RO"/>
        </w:rPr>
        <w:t>ș</w:t>
      </w:r>
      <w:r w:rsidRPr="00987B81">
        <w:rPr>
          <w:lang w:val="ro-RO"/>
        </w:rPr>
        <w:t>i validate.</w:t>
      </w:r>
    </w:p>
    <w:p w14:paraId="25C6DA64" w14:textId="77777777" w:rsidR="00917081" w:rsidRPr="00987B81" w:rsidRDefault="00917081" w:rsidP="00987B81">
      <w:pPr>
        <w:pStyle w:val="BodyText"/>
        <w:jc w:val="both"/>
        <w:rPr>
          <w:lang w:val="ro-RO"/>
        </w:rPr>
      </w:pPr>
    </w:p>
    <w:p w14:paraId="58B4F56F" w14:textId="60ED70B1" w:rsidR="00917081" w:rsidRPr="00987B81" w:rsidRDefault="003A5CA4" w:rsidP="00987B81">
      <w:pPr>
        <w:pStyle w:val="BodyText"/>
        <w:ind w:left="318" w:right="5"/>
        <w:rPr>
          <w:lang w:val="ro-RO"/>
        </w:rPr>
      </w:pPr>
      <w:r w:rsidRPr="00987B81">
        <w:rPr>
          <w:lang w:val="ro-RO"/>
        </w:rPr>
        <w:t xml:space="preserve">Stabilitatea fizică </w:t>
      </w:r>
      <w:r w:rsidR="006C1CAC" w:rsidRPr="00987B81">
        <w:rPr>
          <w:lang w:val="ro-RO"/>
        </w:rPr>
        <w:t>ș</w:t>
      </w:r>
      <w:r w:rsidRPr="00987B81">
        <w:rPr>
          <w:lang w:val="ro-RO"/>
        </w:rPr>
        <w:t xml:space="preserve">i chimică în timpul utilizării a fost demonstrată pentru 24 ore la temperaturi de până la 25 ºC </w:t>
      </w:r>
      <w:r w:rsidR="006C1CAC" w:rsidRPr="00987B81">
        <w:rPr>
          <w:lang w:val="ro-RO"/>
        </w:rPr>
        <w:t>ș</w:t>
      </w:r>
      <w:r w:rsidRPr="00987B81">
        <w:rPr>
          <w:lang w:val="ro-RO"/>
        </w:rPr>
        <w:t xml:space="preserve">i la 2-8 C, pentru </w:t>
      </w:r>
      <w:r w:rsidR="00B26DA5" w:rsidRPr="00987B81">
        <w:rPr>
          <w:lang w:val="ro-RO"/>
        </w:rPr>
        <w:t xml:space="preserve">medicamentul </w:t>
      </w:r>
      <w:r w:rsidRPr="00987B81">
        <w:rPr>
          <w:lang w:val="ro-RO"/>
        </w:rPr>
        <w:t>amestecat cu ace</w:t>
      </w:r>
      <w:r w:rsidR="006C1CAC" w:rsidRPr="00987B81">
        <w:rPr>
          <w:lang w:val="ro-RO"/>
        </w:rPr>
        <w:t>ș</w:t>
      </w:r>
      <w:r w:rsidRPr="00987B81">
        <w:rPr>
          <w:lang w:val="ro-RO"/>
        </w:rPr>
        <w:t xml:space="preserve">ti </w:t>
      </w:r>
      <w:r w:rsidR="00B26DA5" w:rsidRPr="00987B81">
        <w:rPr>
          <w:lang w:val="ro-RO"/>
        </w:rPr>
        <w:t xml:space="preserve">solvenți </w:t>
      </w:r>
      <w:r w:rsidR="006C1CAC" w:rsidRPr="00987B81">
        <w:rPr>
          <w:lang w:val="ro-RO"/>
        </w:rPr>
        <w:t>ș</w:t>
      </w:r>
      <w:r w:rsidRPr="00987B81">
        <w:rPr>
          <w:lang w:val="ro-RO"/>
        </w:rPr>
        <w:t xml:space="preserve">i </w:t>
      </w:r>
      <w:r w:rsidR="00B26DA5" w:rsidRPr="00987B81">
        <w:rPr>
          <w:lang w:val="ro-RO"/>
        </w:rPr>
        <w:t xml:space="preserve">păstrat </w:t>
      </w:r>
      <w:r w:rsidRPr="00987B81">
        <w:rPr>
          <w:lang w:val="ro-RO"/>
        </w:rPr>
        <w:t>în pungi din policlorură de vinil (PVC).</w:t>
      </w:r>
    </w:p>
    <w:p w14:paraId="31388BA0" w14:textId="77777777" w:rsidR="008132D1" w:rsidRPr="00987B81" w:rsidRDefault="008132D1" w:rsidP="00987B81">
      <w:pPr>
        <w:pStyle w:val="BodyText"/>
        <w:jc w:val="both"/>
        <w:rPr>
          <w:lang w:val="ro-RO"/>
        </w:rPr>
      </w:pPr>
    </w:p>
    <w:sectPr w:rsidR="008132D1" w:rsidRPr="00987B81" w:rsidSect="00CF603F">
      <w:footnotePr>
        <w:pos w:val="beneathText"/>
      </w:footnotePr>
      <w:pgSz w:w="11907" w:h="16840" w:code="9"/>
      <w:pgMar w:top="1134" w:right="1417" w:bottom="1134" w:left="1417" w:header="737" w:footer="73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23AD1" w14:textId="77777777" w:rsidR="002609A9" w:rsidRDefault="003A5CA4">
      <w:r>
        <w:separator/>
      </w:r>
    </w:p>
  </w:endnote>
  <w:endnote w:type="continuationSeparator" w:id="0">
    <w:p w14:paraId="48E57CFF" w14:textId="77777777" w:rsidR="002609A9" w:rsidRDefault="003A5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Times New Roman"/>
    <w:charset w:val="02"/>
    <w:family w:val="auto"/>
    <w:pitch w:val="default"/>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66A4C" w14:textId="77777777" w:rsidR="00C01DC7" w:rsidRDefault="00C01D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9BF4D" w14:textId="77777777" w:rsidR="00987B81" w:rsidRPr="00987B81" w:rsidRDefault="003A5CA4" w:rsidP="00987B81">
    <w:pPr>
      <w:pStyle w:val="BodyText"/>
      <w:spacing w:line="14" w:lineRule="auto"/>
      <w:rPr>
        <w:sz w:val="20"/>
      </w:rPr>
    </w:pPr>
    <w:r>
      <w:rPr>
        <w:noProof/>
        <w:lang w:val="ro"/>
      </w:rPr>
      <mc:AlternateContent>
        <mc:Choice Requires="wps">
          <w:drawing>
            <wp:anchor distT="0" distB="0" distL="114300" distR="114300" simplePos="0" relativeHeight="251658240" behindDoc="1" locked="0" layoutInCell="1" allowOverlap="1" wp14:anchorId="5D741223" wp14:editId="48E8B67C">
              <wp:simplePos x="0" y="0"/>
              <wp:positionH relativeFrom="page">
                <wp:posOffset>3600450</wp:posOffset>
              </wp:positionH>
              <wp:positionV relativeFrom="page">
                <wp:posOffset>10097770</wp:posOffset>
              </wp:positionV>
              <wp:extent cx="146050" cy="139700"/>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 cy="139700"/>
                      </a:xfrm>
                      <a:prstGeom prst="rect">
                        <a:avLst/>
                      </a:prstGeom>
                      <a:noFill/>
                      <a:ln>
                        <a:noFill/>
                      </a:ln>
                    </wps:spPr>
                    <wps:txbx>
                      <w:txbxContent>
                        <w:p w14:paraId="2D8F6A27" w14:textId="77777777" w:rsidR="00987B81" w:rsidRDefault="003A5CA4">
                          <w:pPr>
                            <w:spacing w:before="15"/>
                            <w:ind w:left="60"/>
                            <w:rPr>
                              <w:rFonts w:ascii="Arial"/>
                              <w:sz w:val="16"/>
                            </w:rPr>
                          </w:pPr>
                          <w:r>
                            <w:rPr>
                              <w:rFonts w:ascii="Arial" w:hAnsi="Arial"/>
                              <w:lang w:val="ro"/>
                            </w:rPr>
                            <w:fldChar w:fldCharType="begin"/>
                          </w:r>
                          <w:r>
                            <w:rPr>
                              <w:rFonts w:ascii="Arial" w:hAnsi="Arial"/>
                              <w:sz w:val="16"/>
                              <w:lang w:val="ro"/>
                            </w:rPr>
                            <w:instrText xml:space="preserve"> PAGE </w:instrText>
                          </w:r>
                          <w:r>
                            <w:rPr>
                              <w:rFonts w:ascii="Arial" w:hAnsi="Arial"/>
                              <w:lang w:val="ro"/>
                            </w:rPr>
                            <w:fldChar w:fldCharType="separate"/>
                          </w:r>
                          <w:r>
                            <w:rPr>
                              <w:rFonts w:ascii="Arial" w:hAnsi="Arial"/>
                              <w:noProof/>
                              <w:sz w:val="16"/>
                              <w:lang w:val="ro"/>
                            </w:rPr>
                            <w:t>29</w:t>
                          </w:r>
                          <w:r>
                            <w:rPr>
                              <w:rFonts w:ascii="Arial" w:hAnsi="Arial"/>
                              <w:lang w:val="ro"/>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5D741223" id="_x0000_t202" coordsize="21600,21600" o:spt="202" path="m,l,21600r21600,l21600,xe">
              <v:stroke joinstyle="miter"/>
              <v:path gradientshapeok="t" o:connecttype="rect"/>
            </v:shapetype>
            <v:shape id="docshape1" o:spid="_x0000_s1064" type="#_x0000_t202" style="position:absolute;margin-left:283.5pt;margin-top:795.1pt;width:11.5pt;height:1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" filled="f" stroked="f">
              <v:textbox inset="0,0,0,0">
                <w:txbxContent>
                  <w:p w14:paraId="2D8F6A27" w14:textId="77777777" w:rsidR="00987B81" w:rsidRDefault="003A5CA4">
                    <w:pPr>
                      <w:spacing w:before="15"/>
                      <w:ind w:left="60"/>
                      <w:rPr>
                        <w:rFonts w:ascii="Arial"/>
                        <w:sz w:val="16"/>
                      </w:rPr>
                    </w:pPr>
                    <w:r>
                      <w:rPr>
                        <w:rFonts w:ascii="Arial" w:hAnsi="Arial"/>
                        <w:lang w:val="ro"/>
                      </w:rPr>
                      <w:fldChar w:fldCharType="begin"/>
                    </w:r>
                    <w:r>
                      <w:rPr>
                        <w:rFonts w:ascii="Arial" w:hAnsi="Arial"/>
                        <w:sz w:val="16"/>
                        <w:lang w:val="ro"/>
                      </w:rPr>
                      <w:instrText xml:space="preserve"> PAGE </w:instrText>
                    </w:r>
                    <w:r>
                      <w:rPr>
                        <w:rFonts w:ascii="Arial" w:hAnsi="Arial"/>
                        <w:lang w:val="ro"/>
                      </w:rPr>
                      <w:fldChar w:fldCharType="separate"/>
                    </w:r>
                    <w:r>
                      <w:rPr>
                        <w:rFonts w:ascii="Arial" w:hAnsi="Arial"/>
                        <w:noProof/>
                        <w:sz w:val="16"/>
                        <w:lang w:val="ro"/>
                      </w:rPr>
                      <w:t>29</w:t>
                    </w:r>
                    <w:r>
                      <w:rPr>
                        <w:rFonts w:ascii="Arial" w:hAnsi="Arial"/>
                        <w:lang w:val="ro"/>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20137" w14:textId="77777777" w:rsidR="00C01DC7" w:rsidRDefault="00C01D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30803" w14:textId="77777777" w:rsidR="002609A9" w:rsidRDefault="003A5CA4">
      <w:r>
        <w:separator/>
      </w:r>
    </w:p>
  </w:footnote>
  <w:footnote w:type="continuationSeparator" w:id="0">
    <w:p w14:paraId="00EEB322" w14:textId="77777777" w:rsidR="002609A9" w:rsidRDefault="003A5C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AD710" w14:textId="77777777" w:rsidR="00C01DC7" w:rsidRDefault="00C01D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EBF38" w14:textId="77777777" w:rsidR="00C01DC7" w:rsidRDefault="00C01D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09DB6" w14:textId="77777777" w:rsidR="00C01DC7" w:rsidRDefault="00C01D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E9EEF0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0204DE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110689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B2CFB3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50EA77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1BC4A8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A567698"/>
    <w:lvl w:ilvl="0">
      <w:start w:val="1"/>
      <w:numFmt w:val="bullet"/>
      <w:lvlText w:val=""/>
      <w:lvlJc w:val="left"/>
      <w:pPr>
        <w:ind w:left="1080" w:hanging="360"/>
      </w:pPr>
      <w:rPr>
        <w:rFonts w:ascii="Symbol" w:hAnsi="Symbol" w:hint="default"/>
      </w:rPr>
    </w:lvl>
  </w:abstractNum>
  <w:abstractNum w:abstractNumId="7" w15:restartNumberingAfterBreak="0">
    <w:nsid w:val="FFFFFF83"/>
    <w:multiLevelType w:val="singleLevel"/>
    <w:tmpl w:val="5B2C3F6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364DF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8603A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multilevel"/>
    <w:tmpl w:val="4426CC82"/>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hint="default"/>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1" w15:restartNumberingAfterBreak="0">
    <w:nsid w:val="00000004"/>
    <w:multiLevelType w:val="multilevel"/>
    <w:tmpl w:val="00000004"/>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2" w15:restartNumberingAfterBreak="0">
    <w:nsid w:val="00000005"/>
    <w:multiLevelType w:val="multilevel"/>
    <w:tmpl w:val="00000005"/>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3" w15:restartNumberingAfterBreak="0">
    <w:nsid w:val="00000006"/>
    <w:multiLevelType w:val="multilevel"/>
    <w:tmpl w:val="0000000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4" w15:restartNumberingAfterBreak="0">
    <w:nsid w:val="00000007"/>
    <w:multiLevelType w:val="multilevel"/>
    <w:tmpl w:val="00000007"/>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5" w15:restartNumberingAfterBreak="0">
    <w:nsid w:val="00000009"/>
    <w:multiLevelType w:val="multilevel"/>
    <w:tmpl w:val="00000009"/>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6" w15:restartNumberingAfterBreak="0">
    <w:nsid w:val="0000000B"/>
    <w:multiLevelType w:val="multilevel"/>
    <w:tmpl w:val="599288B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o"/>
      <w:lvlJc w:val="left"/>
      <w:pPr>
        <w:tabs>
          <w:tab w:val="num" w:pos="1080"/>
        </w:tabs>
        <w:ind w:left="1080" w:hanging="360"/>
      </w:pPr>
      <w:rPr>
        <w:rFonts w:ascii="Courier New" w:hAnsi="Courier New" w:cs="Courier New" w:hint="default"/>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7" w15:restartNumberingAfterBreak="0">
    <w:nsid w:val="0000000C"/>
    <w:multiLevelType w:val="multilevel"/>
    <w:tmpl w:val="0000000C"/>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8" w15:restartNumberingAfterBreak="0">
    <w:nsid w:val="007B2736"/>
    <w:multiLevelType w:val="hybridMultilevel"/>
    <w:tmpl w:val="FC1A0AEA"/>
    <w:lvl w:ilvl="0" w:tplc="E444B106">
      <w:start w:val="1"/>
      <w:numFmt w:val="decimal"/>
      <w:lvlText w:val="%1."/>
      <w:lvlJc w:val="left"/>
      <w:pPr>
        <w:ind w:left="318" w:hanging="567"/>
      </w:pPr>
      <w:rPr>
        <w:rFonts w:ascii="Times New Roman" w:eastAsia="Times New Roman" w:hAnsi="Times New Roman" w:cs="Times New Roman" w:hint="default"/>
        <w:b/>
        <w:bCs/>
        <w:i w:val="0"/>
        <w:iCs w:val="0"/>
        <w:w w:val="100"/>
        <w:sz w:val="22"/>
        <w:szCs w:val="22"/>
        <w:lang w:val="en-US" w:eastAsia="en-US" w:bidi="ar-SA"/>
      </w:rPr>
    </w:lvl>
    <w:lvl w:ilvl="1" w:tplc="AD80A2A8">
      <w:numFmt w:val="bullet"/>
      <w:lvlText w:val="•"/>
      <w:lvlJc w:val="left"/>
      <w:pPr>
        <w:ind w:left="1200" w:hanging="567"/>
      </w:pPr>
      <w:rPr>
        <w:rFonts w:hint="default"/>
        <w:lang w:val="en-US" w:eastAsia="en-US" w:bidi="ar-SA"/>
      </w:rPr>
    </w:lvl>
    <w:lvl w:ilvl="2" w:tplc="AC3E6ED8">
      <w:numFmt w:val="bullet"/>
      <w:lvlText w:val="•"/>
      <w:lvlJc w:val="left"/>
      <w:pPr>
        <w:ind w:left="2180" w:hanging="567"/>
      </w:pPr>
      <w:rPr>
        <w:rFonts w:hint="default"/>
        <w:lang w:val="en-US" w:eastAsia="en-US" w:bidi="ar-SA"/>
      </w:rPr>
    </w:lvl>
    <w:lvl w:ilvl="3" w:tplc="E5B4CAD4">
      <w:numFmt w:val="bullet"/>
      <w:lvlText w:val="•"/>
      <w:lvlJc w:val="left"/>
      <w:pPr>
        <w:ind w:left="3161" w:hanging="567"/>
      </w:pPr>
      <w:rPr>
        <w:rFonts w:hint="default"/>
        <w:lang w:val="en-US" w:eastAsia="en-US" w:bidi="ar-SA"/>
      </w:rPr>
    </w:lvl>
    <w:lvl w:ilvl="4" w:tplc="CF10275C">
      <w:numFmt w:val="bullet"/>
      <w:lvlText w:val="•"/>
      <w:lvlJc w:val="left"/>
      <w:pPr>
        <w:ind w:left="4142" w:hanging="567"/>
      </w:pPr>
      <w:rPr>
        <w:rFonts w:hint="default"/>
        <w:lang w:val="en-US" w:eastAsia="en-US" w:bidi="ar-SA"/>
      </w:rPr>
    </w:lvl>
    <w:lvl w:ilvl="5" w:tplc="4F76DE12">
      <w:numFmt w:val="bullet"/>
      <w:lvlText w:val="•"/>
      <w:lvlJc w:val="left"/>
      <w:pPr>
        <w:ind w:left="5122" w:hanging="567"/>
      </w:pPr>
      <w:rPr>
        <w:rFonts w:hint="default"/>
        <w:lang w:val="en-US" w:eastAsia="en-US" w:bidi="ar-SA"/>
      </w:rPr>
    </w:lvl>
    <w:lvl w:ilvl="6" w:tplc="173013DE">
      <w:numFmt w:val="bullet"/>
      <w:lvlText w:val="•"/>
      <w:lvlJc w:val="left"/>
      <w:pPr>
        <w:ind w:left="6103" w:hanging="567"/>
      </w:pPr>
      <w:rPr>
        <w:rFonts w:hint="default"/>
        <w:lang w:val="en-US" w:eastAsia="en-US" w:bidi="ar-SA"/>
      </w:rPr>
    </w:lvl>
    <w:lvl w:ilvl="7" w:tplc="A1FE146A">
      <w:numFmt w:val="bullet"/>
      <w:lvlText w:val="•"/>
      <w:lvlJc w:val="left"/>
      <w:pPr>
        <w:ind w:left="7084" w:hanging="567"/>
      </w:pPr>
      <w:rPr>
        <w:rFonts w:hint="default"/>
        <w:lang w:val="en-US" w:eastAsia="en-US" w:bidi="ar-SA"/>
      </w:rPr>
    </w:lvl>
    <w:lvl w:ilvl="8" w:tplc="AD90068E">
      <w:numFmt w:val="bullet"/>
      <w:lvlText w:val="•"/>
      <w:lvlJc w:val="left"/>
      <w:pPr>
        <w:ind w:left="8064" w:hanging="567"/>
      </w:pPr>
      <w:rPr>
        <w:rFonts w:hint="default"/>
        <w:lang w:val="en-US" w:eastAsia="en-US" w:bidi="ar-SA"/>
      </w:rPr>
    </w:lvl>
  </w:abstractNum>
  <w:abstractNum w:abstractNumId="19" w15:restartNumberingAfterBreak="0">
    <w:nsid w:val="01ED0BBA"/>
    <w:multiLevelType w:val="hybridMultilevel"/>
    <w:tmpl w:val="BA144754"/>
    <w:lvl w:ilvl="0" w:tplc="2FD690B4">
      <w:start w:val="1"/>
      <w:numFmt w:val="bullet"/>
      <w:lvlText w:val=""/>
      <w:lvlJc w:val="left"/>
      <w:pPr>
        <w:ind w:left="360" w:hanging="360"/>
      </w:pPr>
      <w:rPr>
        <w:rFonts w:ascii="Symbol" w:hAnsi="Symbol" w:hint="default"/>
      </w:rPr>
    </w:lvl>
    <w:lvl w:ilvl="1" w:tplc="E62222D0">
      <w:numFmt w:val="bullet"/>
      <w:lvlText w:val="-"/>
      <w:lvlJc w:val="left"/>
      <w:pPr>
        <w:ind w:left="1080" w:hanging="360"/>
      </w:pPr>
      <w:rPr>
        <w:rFonts w:ascii="Times New Roman" w:eastAsia="Times New Roman" w:hAnsi="Times New Roman" w:cs="Times New Roman" w:hint="default"/>
      </w:rPr>
    </w:lvl>
    <w:lvl w:ilvl="2" w:tplc="EDCC57D4" w:tentative="1">
      <w:start w:val="1"/>
      <w:numFmt w:val="bullet"/>
      <w:lvlText w:val=""/>
      <w:lvlJc w:val="left"/>
      <w:pPr>
        <w:ind w:left="1800" w:hanging="360"/>
      </w:pPr>
      <w:rPr>
        <w:rFonts w:ascii="Wingdings" w:hAnsi="Wingdings" w:hint="default"/>
      </w:rPr>
    </w:lvl>
    <w:lvl w:ilvl="3" w:tplc="CE4E3DE6" w:tentative="1">
      <w:start w:val="1"/>
      <w:numFmt w:val="bullet"/>
      <w:lvlText w:val=""/>
      <w:lvlJc w:val="left"/>
      <w:pPr>
        <w:ind w:left="2520" w:hanging="360"/>
      </w:pPr>
      <w:rPr>
        <w:rFonts w:ascii="Symbol" w:hAnsi="Symbol" w:hint="default"/>
      </w:rPr>
    </w:lvl>
    <w:lvl w:ilvl="4" w:tplc="F0E884D2" w:tentative="1">
      <w:start w:val="1"/>
      <w:numFmt w:val="bullet"/>
      <w:lvlText w:val="o"/>
      <w:lvlJc w:val="left"/>
      <w:pPr>
        <w:ind w:left="3240" w:hanging="360"/>
      </w:pPr>
      <w:rPr>
        <w:rFonts w:ascii="Courier New" w:hAnsi="Courier New" w:cs="Courier New" w:hint="default"/>
      </w:rPr>
    </w:lvl>
    <w:lvl w:ilvl="5" w:tplc="EDE286CA" w:tentative="1">
      <w:start w:val="1"/>
      <w:numFmt w:val="bullet"/>
      <w:lvlText w:val=""/>
      <w:lvlJc w:val="left"/>
      <w:pPr>
        <w:ind w:left="3960" w:hanging="360"/>
      </w:pPr>
      <w:rPr>
        <w:rFonts w:ascii="Wingdings" w:hAnsi="Wingdings" w:hint="default"/>
      </w:rPr>
    </w:lvl>
    <w:lvl w:ilvl="6" w:tplc="67386DE2" w:tentative="1">
      <w:start w:val="1"/>
      <w:numFmt w:val="bullet"/>
      <w:lvlText w:val=""/>
      <w:lvlJc w:val="left"/>
      <w:pPr>
        <w:ind w:left="4680" w:hanging="360"/>
      </w:pPr>
      <w:rPr>
        <w:rFonts w:ascii="Symbol" w:hAnsi="Symbol" w:hint="default"/>
      </w:rPr>
    </w:lvl>
    <w:lvl w:ilvl="7" w:tplc="CF9AE544" w:tentative="1">
      <w:start w:val="1"/>
      <w:numFmt w:val="bullet"/>
      <w:lvlText w:val="o"/>
      <w:lvlJc w:val="left"/>
      <w:pPr>
        <w:ind w:left="5400" w:hanging="360"/>
      </w:pPr>
      <w:rPr>
        <w:rFonts w:ascii="Courier New" w:hAnsi="Courier New" w:cs="Courier New" w:hint="default"/>
      </w:rPr>
    </w:lvl>
    <w:lvl w:ilvl="8" w:tplc="07E2D40E" w:tentative="1">
      <w:start w:val="1"/>
      <w:numFmt w:val="bullet"/>
      <w:lvlText w:val=""/>
      <w:lvlJc w:val="left"/>
      <w:pPr>
        <w:ind w:left="6120" w:hanging="360"/>
      </w:pPr>
      <w:rPr>
        <w:rFonts w:ascii="Wingdings" w:hAnsi="Wingdings" w:hint="default"/>
      </w:rPr>
    </w:lvl>
  </w:abstractNum>
  <w:abstractNum w:abstractNumId="20" w15:restartNumberingAfterBreak="0">
    <w:nsid w:val="024711EF"/>
    <w:multiLevelType w:val="hybridMultilevel"/>
    <w:tmpl w:val="3DD8D280"/>
    <w:lvl w:ilvl="0" w:tplc="1424F2AE">
      <w:start w:val="1"/>
      <w:numFmt w:val="bullet"/>
      <w:lvlText w:val=""/>
      <w:lvlJc w:val="left"/>
      <w:pPr>
        <w:tabs>
          <w:tab w:val="num" w:pos="567"/>
        </w:tabs>
        <w:ind w:left="567" w:hanging="567"/>
      </w:pPr>
      <w:rPr>
        <w:rFonts w:ascii="Symbol" w:hAnsi="Symbol" w:hint="default"/>
      </w:rPr>
    </w:lvl>
    <w:lvl w:ilvl="1" w:tplc="C08A0254" w:tentative="1">
      <w:start w:val="1"/>
      <w:numFmt w:val="bullet"/>
      <w:lvlText w:val="o"/>
      <w:lvlJc w:val="left"/>
      <w:pPr>
        <w:tabs>
          <w:tab w:val="num" w:pos="1440"/>
        </w:tabs>
        <w:ind w:left="1440" w:hanging="360"/>
      </w:pPr>
      <w:rPr>
        <w:rFonts w:ascii="Courier New" w:hAnsi="Courier New" w:cs="Courier New" w:hint="default"/>
      </w:rPr>
    </w:lvl>
    <w:lvl w:ilvl="2" w:tplc="BAB65F06" w:tentative="1">
      <w:start w:val="1"/>
      <w:numFmt w:val="bullet"/>
      <w:lvlText w:val=""/>
      <w:lvlJc w:val="left"/>
      <w:pPr>
        <w:tabs>
          <w:tab w:val="num" w:pos="2160"/>
        </w:tabs>
        <w:ind w:left="2160" w:hanging="360"/>
      </w:pPr>
      <w:rPr>
        <w:rFonts w:ascii="Wingdings" w:hAnsi="Wingdings" w:hint="default"/>
      </w:rPr>
    </w:lvl>
    <w:lvl w:ilvl="3" w:tplc="EAB6DD6E" w:tentative="1">
      <w:start w:val="1"/>
      <w:numFmt w:val="bullet"/>
      <w:lvlText w:val=""/>
      <w:lvlJc w:val="left"/>
      <w:pPr>
        <w:tabs>
          <w:tab w:val="num" w:pos="2880"/>
        </w:tabs>
        <w:ind w:left="2880" w:hanging="360"/>
      </w:pPr>
      <w:rPr>
        <w:rFonts w:ascii="Symbol" w:hAnsi="Symbol" w:hint="default"/>
      </w:rPr>
    </w:lvl>
    <w:lvl w:ilvl="4" w:tplc="8040B010" w:tentative="1">
      <w:start w:val="1"/>
      <w:numFmt w:val="bullet"/>
      <w:lvlText w:val="o"/>
      <w:lvlJc w:val="left"/>
      <w:pPr>
        <w:tabs>
          <w:tab w:val="num" w:pos="3600"/>
        </w:tabs>
        <w:ind w:left="3600" w:hanging="360"/>
      </w:pPr>
      <w:rPr>
        <w:rFonts w:ascii="Courier New" w:hAnsi="Courier New" w:cs="Courier New" w:hint="default"/>
      </w:rPr>
    </w:lvl>
    <w:lvl w:ilvl="5" w:tplc="E22A1F72" w:tentative="1">
      <w:start w:val="1"/>
      <w:numFmt w:val="bullet"/>
      <w:lvlText w:val=""/>
      <w:lvlJc w:val="left"/>
      <w:pPr>
        <w:tabs>
          <w:tab w:val="num" w:pos="4320"/>
        </w:tabs>
        <w:ind w:left="4320" w:hanging="360"/>
      </w:pPr>
      <w:rPr>
        <w:rFonts w:ascii="Wingdings" w:hAnsi="Wingdings" w:hint="default"/>
      </w:rPr>
    </w:lvl>
    <w:lvl w:ilvl="6" w:tplc="A3DA89DC" w:tentative="1">
      <w:start w:val="1"/>
      <w:numFmt w:val="bullet"/>
      <w:lvlText w:val=""/>
      <w:lvlJc w:val="left"/>
      <w:pPr>
        <w:tabs>
          <w:tab w:val="num" w:pos="5040"/>
        </w:tabs>
        <w:ind w:left="5040" w:hanging="360"/>
      </w:pPr>
      <w:rPr>
        <w:rFonts w:ascii="Symbol" w:hAnsi="Symbol" w:hint="default"/>
      </w:rPr>
    </w:lvl>
    <w:lvl w:ilvl="7" w:tplc="22347680" w:tentative="1">
      <w:start w:val="1"/>
      <w:numFmt w:val="bullet"/>
      <w:lvlText w:val="o"/>
      <w:lvlJc w:val="left"/>
      <w:pPr>
        <w:tabs>
          <w:tab w:val="num" w:pos="5760"/>
        </w:tabs>
        <w:ind w:left="5760" w:hanging="360"/>
      </w:pPr>
      <w:rPr>
        <w:rFonts w:ascii="Courier New" w:hAnsi="Courier New" w:cs="Courier New" w:hint="default"/>
      </w:rPr>
    </w:lvl>
    <w:lvl w:ilvl="8" w:tplc="78F00196"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26D44EC"/>
    <w:multiLevelType w:val="hybridMultilevel"/>
    <w:tmpl w:val="9DF661E2"/>
    <w:lvl w:ilvl="0" w:tplc="4B5ECE40">
      <w:numFmt w:val="bullet"/>
      <w:lvlText w:val="•"/>
      <w:lvlJc w:val="left"/>
      <w:pPr>
        <w:ind w:left="720" w:hanging="360"/>
      </w:pPr>
      <w:rPr>
        <w:rFonts w:ascii="Times New Roman" w:eastAsia="Times New Roman" w:hAnsi="Times New Roman" w:cs="Times New Roman" w:hint="default"/>
      </w:rPr>
    </w:lvl>
    <w:lvl w:ilvl="1" w:tplc="1130B1C6" w:tentative="1">
      <w:start w:val="1"/>
      <w:numFmt w:val="bullet"/>
      <w:lvlText w:val="o"/>
      <w:lvlJc w:val="left"/>
      <w:pPr>
        <w:ind w:left="1440" w:hanging="360"/>
      </w:pPr>
      <w:rPr>
        <w:rFonts w:ascii="Courier New" w:hAnsi="Courier New" w:cs="Courier New" w:hint="default"/>
      </w:rPr>
    </w:lvl>
    <w:lvl w:ilvl="2" w:tplc="B07293E6" w:tentative="1">
      <w:start w:val="1"/>
      <w:numFmt w:val="bullet"/>
      <w:lvlText w:val=""/>
      <w:lvlJc w:val="left"/>
      <w:pPr>
        <w:ind w:left="2160" w:hanging="360"/>
      </w:pPr>
      <w:rPr>
        <w:rFonts w:ascii="Wingdings" w:hAnsi="Wingdings" w:hint="default"/>
      </w:rPr>
    </w:lvl>
    <w:lvl w:ilvl="3" w:tplc="4F20007C" w:tentative="1">
      <w:start w:val="1"/>
      <w:numFmt w:val="bullet"/>
      <w:lvlText w:val=""/>
      <w:lvlJc w:val="left"/>
      <w:pPr>
        <w:ind w:left="2880" w:hanging="360"/>
      </w:pPr>
      <w:rPr>
        <w:rFonts w:ascii="Symbol" w:hAnsi="Symbol" w:hint="default"/>
      </w:rPr>
    </w:lvl>
    <w:lvl w:ilvl="4" w:tplc="F614F6BE" w:tentative="1">
      <w:start w:val="1"/>
      <w:numFmt w:val="bullet"/>
      <w:lvlText w:val="o"/>
      <w:lvlJc w:val="left"/>
      <w:pPr>
        <w:ind w:left="3600" w:hanging="360"/>
      </w:pPr>
      <w:rPr>
        <w:rFonts w:ascii="Courier New" w:hAnsi="Courier New" w:cs="Courier New" w:hint="default"/>
      </w:rPr>
    </w:lvl>
    <w:lvl w:ilvl="5" w:tplc="95E87F9E" w:tentative="1">
      <w:start w:val="1"/>
      <w:numFmt w:val="bullet"/>
      <w:lvlText w:val=""/>
      <w:lvlJc w:val="left"/>
      <w:pPr>
        <w:ind w:left="4320" w:hanging="360"/>
      </w:pPr>
      <w:rPr>
        <w:rFonts w:ascii="Wingdings" w:hAnsi="Wingdings" w:hint="default"/>
      </w:rPr>
    </w:lvl>
    <w:lvl w:ilvl="6" w:tplc="5D5C1FE6" w:tentative="1">
      <w:start w:val="1"/>
      <w:numFmt w:val="bullet"/>
      <w:lvlText w:val=""/>
      <w:lvlJc w:val="left"/>
      <w:pPr>
        <w:ind w:left="5040" w:hanging="360"/>
      </w:pPr>
      <w:rPr>
        <w:rFonts w:ascii="Symbol" w:hAnsi="Symbol" w:hint="default"/>
      </w:rPr>
    </w:lvl>
    <w:lvl w:ilvl="7" w:tplc="23026F6A" w:tentative="1">
      <w:start w:val="1"/>
      <w:numFmt w:val="bullet"/>
      <w:lvlText w:val="o"/>
      <w:lvlJc w:val="left"/>
      <w:pPr>
        <w:ind w:left="5760" w:hanging="360"/>
      </w:pPr>
      <w:rPr>
        <w:rFonts w:ascii="Courier New" w:hAnsi="Courier New" w:cs="Courier New" w:hint="default"/>
      </w:rPr>
    </w:lvl>
    <w:lvl w:ilvl="8" w:tplc="A4920978" w:tentative="1">
      <w:start w:val="1"/>
      <w:numFmt w:val="bullet"/>
      <w:lvlText w:val=""/>
      <w:lvlJc w:val="left"/>
      <w:pPr>
        <w:ind w:left="6480" w:hanging="360"/>
      </w:pPr>
      <w:rPr>
        <w:rFonts w:ascii="Wingdings" w:hAnsi="Wingdings" w:hint="default"/>
      </w:rPr>
    </w:lvl>
  </w:abstractNum>
  <w:abstractNum w:abstractNumId="22" w15:restartNumberingAfterBreak="0">
    <w:nsid w:val="037D10A9"/>
    <w:multiLevelType w:val="hybridMultilevel"/>
    <w:tmpl w:val="B8D6A1E8"/>
    <w:lvl w:ilvl="0" w:tplc="555656F4">
      <w:start w:val="1"/>
      <w:numFmt w:val="bullet"/>
      <w:lvlText w:val=""/>
      <w:lvlJc w:val="left"/>
      <w:pPr>
        <w:ind w:left="720" w:hanging="360"/>
      </w:pPr>
      <w:rPr>
        <w:rFonts w:ascii="Symbol" w:hAnsi="Symbol" w:hint="default"/>
      </w:rPr>
    </w:lvl>
    <w:lvl w:ilvl="1" w:tplc="4EF0BC76" w:tentative="1">
      <w:start w:val="1"/>
      <w:numFmt w:val="bullet"/>
      <w:lvlText w:val="o"/>
      <w:lvlJc w:val="left"/>
      <w:pPr>
        <w:ind w:left="1440" w:hanging="360"/>
      </w:pPr>
      <w:rPr>
        <w:rFonts w:ascii="Courier New" w:hAnsi="Courier New" w:cs="Courier New" w:hint="default"/>
      </w:rPr>
    </w:lvl>
    <w:lvl w:ilvl="2" w:tplc="77DEEA3C" w:tentative="1">
      <w:start w:val="1"/>
      <w:numFmt w:val="bullet"/>
      <w:lvlText w:val=""/>
      <w:lvlJc w:val="left"/>
      <w:pPr>
        <w:ind w:left="2160" w:hanging="360"/>
      </w:pPr>
      <w:rPr>
        <w:rFonts w:ascii="Wingdings" w:hAnsi="Wingdings" w:hint="default"/>
      </w:rPr>
    </w:lvl>
    <w:lvl w:ilvl="3" w:tplc="8E189618" w:tentative="1">
      <w:start w:val="1"/>
      <w:numFmt w:val="bullet"/>
      <w:lvlText w:val=""/>
      <w:lvlJc w:val="left"/>
      <w:pPr>
        <w:ind w:left="2880" w:hanging="360"/>
      </w:pPr>
      <w:rPr>
        <w:rFonts w:ascii="Symbol" w:hAnsi="Symbol" w:hint="default"/>
      </w:rPr>
    </w:lvl>
    <w:lvl w:ilvl="4" w:tplc="7C400E8C" w:tentative="1">
      <w:start w:val="1"/>
      <w:numFmt w:val="bullet"/>
      <w:lvlText w:val="o"/>
      <w:lvlJc w:val="left"/>
      <w:pPr>
        <w:ind w:left="3600" w:hanging="360"/>
      </w:pPr>
      <w:rPr>
        <w:rFonts w:ascii="Courier New" w:hAnsi="Courier New" w:cs="Courier New" w:hint="default"/>
      </w:rPr>
    </w:lvl>
    <w:lvl w:ilvl="5" w:tplc="6F20AD7E" w:tentative="1">
      <w:start w:val="1"/>
      <w:numFmt w:val="bullet"/>
      <w:lvlText w:val=""/>
      <w:lvlJc w:val="left"/>
      <w:pPr>
        <w:ind w:left="4320" w:hanging="360"/>
      </w:pPr>
      <w:rPr>
        <w:rFonts w:ascii="Wingdings" w:hAnsi="Wingdings" w:hint="default"/>
      </w:rPr>
    </w:lvl>
    <w:lvl w:ilvl="6" w:tplc="6F625FB0" w:tentative="1">
      <w:start w:val="1"/>
      <w:numFmt w:val="bullet"/>
      <w:lvlText w:val=""/>
      <w:lvlJc w:val="left"/>
      <w:pPr>
        <w:ind w:left="5040" w:hanging="360"/>
      </w:pPr>
      <w:rPr>
        <w:rFonts w:ascii="Symbol" w:hAnsi="Symbol" w:hint="default"/>
      </w:rPr>
    </w:lvl>
    <w:lvl w:ilvl="7" w:tplc="57D867D4" w:tentative="1">
      <w:start w:val="1"/>
      <w:numFmt w:val="bullet"/>
      <w:lvlText w:val="o"/>
      <w:lvlJc w:val="left"/>
      <w:pPr>
        <w:ind w:left="5760" w:hanging="360"/>
      </w:pPr>
      <w:rPr>
        <w:rFonts w:ascii="Courier New" w:hAnsi="Courier New" w:cs="Courier New" w:hint="default"/>
      </w:rPr>
    </w:lvl>
    <w:lvl w:ilvl="8" w:tplc="AEAED2CA" w:tentative="1">
      <w:start w:val="1"/>
      <w:numFmt w:val="bullet"/>
      <w:lvlText w:val=""/>
      <w:lvlJc w:val="left"/>
      <w:pPr>
        <w:ind w:left="6480" w:hanging="360"/>
      </w:pPr>
      <w:rPr>
        <w:rFonts w:ascii="Wingdings" w:hAnsi="Wingdings" w:hint="default"/>
      </w:rPr>
    </w:lvl>
  </w:abstractNum>
  <w:abstractNum w:abstractNumId="23" w15:restartNumberingAfterBreak="0">
    <w:nsid w:val="03B449C5"/>
    <w:multiLevelType w:val="hybridMultilevel"/>
    <w:tmpl w:val="954E433C"/>
    <w:lvl w:ilvl="0" w:tplc="556A51C4">
      <w:start w:val="1"/>
      <w:numFmt w:val="bullet"/>
      <w:lvlText w:val=""/>
      <w:lvlJc w:val="left"/>
      <w:pPr>
        <w:ind w:left="720" w:hanging="360"/>
      </w:pPr>
      <w:rPr>
        <w:rFonts w:ascii="Symbol" w:hAnsi="Symbol" w:hint="default"/>
      </w:rPr>
    </w:lvl>
    <w:lvl w:ilvl="1" w:tplc="1FD0FA06" w:tentative="1">
      <w:start w:val="1"/>
      <w:numFmt w:val="bullet"/>
      <w:lvlText w:val="o"/>
      <w:lvlJc w:val="left"/>
      <w:pPr>
        <w:ind w:left="1440" w:hanging="360"/>
      </w:pPr>
      <w:rPr>
        <w:rFonts w:ascii="Courier New" w:hAnsi="Courier New" w:cs="Courier New" w:hint="default"/>
      </w:rPr>
    </w:lvl>
    <w:lvl w:ilvl="2" w:tplc="780AB56A" w:tentative="1">
      <w:start w:val="1"/>
      <w:numFmt w:val="bullet"/>
      <w:lvlText w:val=""/>
      <w:lvlJc w:val="left"/>
      <w:pPr>
        <w:ind w:left="2160" w:hanging="360"/>
      </w:pPr>
      <w:rPr>
        <w:rFonts w:ascii="Wingdings" w:hAnsi="Wingdings" w:hint="default"/>
      </w:rPr>
    </w:lvl>
    <w:lvl w:ilvl="3" w:tplc="38F2FB00" w:tentative="1">
      <w:start w:val="1"/>
      <w:numFmt w:val="bullet"/>
      <w:lvlText w:val=""/>
      <w:lvlJc w:val="left"/>
      <w:pPr>
        <w:ind w:left="2880" w:hanging="360"/>
      </w:pPr>
      <w:rPr>
        <w:rFonts w:ascii="Symbol" w:hAnsi="Symbol" w:hint="default"/>
      </w:rPr>
    </w:lvl>
    <w:lvl w:ilvl="4" w:tplc="EAF68ADA" w:tentative="1">
      <w:start w:val="1"/>
      <w:numFmt w:val="bullet"/>
      <w:lvlText w:val="o"/>
      <w:lvlJc w:val="left"/>
      <w:pPr>
        <w:ind w:left="3600" w:hanging="360"/>
      </w:pPr>
      <w:rPr>
        <w:rFonts w:ascii="Courier New" w:hAnsi="Courier New" w:cs="Courier New" w:hint="default"/>
      </w:rPr>
    </w:lvl>
    <w:lvl w:ilvl="5" w:tplc="47E22B32" w:tentative="1">
      <w:start w:val="1"/>
      <w:numFmt w:val="bullet"/>
      <w:lvlText w:val=""/>
      <w:lvlJc w:val="left"/>
      <w:pPr>
        <w:ind w:left="4320" w:hanging="360"/>
      </w:pPr>
      <w:rPr>
        <w:rFonts w:ascii="Wingdings" w:hAnsi="Wingdings" w:hint="default"/>
      </w:rPr>
    </w:lvl>
    <w:lvl w:ilvl="6" w:tplc="979260FA" w:tentative="1">
      <w:start w:val="1"/>
      <w:numFmt w:val="bullet"/>
      <w:lvlText w:val=""/>
      <w:lvlJc w:val="left"/>
      <w:pPr>
        <w:ind w:left="5040" w:hanging="360"/>
      </w:pPr>
      <w:rPr>
        <w:rFonts w:ascii="Symbol" w:hAnsi="Symbol" w:hint="default"/>
      </w:rPr>
    </w:lvl>
    <w:lvl w:ilvl="7" w:tplc="D90E7702" w:tentative="1">
      <w:start w:val="1"/>
      <w:numFmt w:val="bullet"/>
      <w:lvlText w:val="o"/>
      <w:lvlJc w:val="left"/>
      <w:pPr>
        <w:ind w:left="5760" w:hanging="360"/>
      </w:pPr>
      <w:rPr>
        <w:rFonts w:ascii="Courier New" w:hAnsi="Courier New" w:cs="Courier New" w:hint="default"/>
      </w:rPr>
    </w:lvl>
    <w:lvl w:ilvl="8" w:tplc="04D23E66" w:tentative="1">
      <w:start w:val="1"/>
      <w:numFmt w:val="bullet"/>
      <w:lvlText w:val=""/>
      <w:lvlJc w:val="left"/>
      <w:pPr>
        <w:ind w:left="6480" w:hanging="360"/>
      </w:pPr>
      <w:rPr>
        <w:rFonts w:ascii="Wingdings" w:hAnsi="Wingdings" w:hint="default"/>
      </w:rPr>
    </w:lvl>
  </w:abstractNum>
  <w:abstractNum w:abstractNumId="24" w15:restartNumberingAfterBreak="0">
    <w:nsid w:val="03D53E31"/>
    <w:multiLevelType w:val="hybridMultilevel"/>
    <w:tmpl w:val="ED7C454A"/>
    <w:lvl w:ilvl="0" w:tplc="A74EDF10">
      <w:start w:val="1"/>
      <w:numFmt w:val="bullet"/>
      <w:lvlText w:val=""/>
      <w:lvlJc w:val="left"/>
      <w:pPr>
        <w:ind w:left="720" w:hanging="360"/>
      </w:pPr>
      <w:rPr>
        <w:rFonts w:ascii="Symbol" w:hAnsi="Symbol" w:hint="default"/>
      </w:rPr>
    </w:lvl>
    <w:lvl w:ilvl="1" w:tplc="2D744AC2" w:tentative="1">
      <w:start w:val="1"/>
      <w:numFmt w:val="bullet"/>
      <w:lvlText w:val="o"/>
      <w:lvlJc w:val="left"/>
      <w:pPr>
        <w:ind w:left="1440" w:hanging="360"/>
      </w:pPr>
      <w:rPr>
        <w:rFonts w:ascii="Courier New" w:hAnsi="Courier New" w:cs="Courier New" w:hint="default"/>
      </w:rPr>
    </w:lvl>
    <w:lvl w:ilvl="2" w:tplc="5F7A4BB8" w:tentative="1">
      <w:start w:val="1"/>
      <w:numFmt w:val="bullet"/>
      <w:lvlText w:val=""/>
      <w:lvlJc w:val="left"/>
      <w:pPr>
        <w:ind w:left="2160" w:hanging="360"/>
      </w:pPr>
      <w:rPr>
        <w:rFonts w:ascii="Wingdings" w:hAnsi="Wingdings" w:hint="default"/>
      </w:rPr>
    </w:lvl>
    <w:lvl w:ilvl="3" w:tplc="495238CE" w:tentative="1">
      <w:start w:val="1"/>
      <w:numFmt w:val="bullet"/>
      <w:lvlText w:val=""/>
      <w:lvlJc w:val="left"/>
      <w:pPr>
        <w:ind w:left="2880" w:hanging="360"/>
      </w:pPr>
      <w:rPr>
        <w:rFonts w:ascii="Symbol" w:hAnsi="Symbol" w:hint="default"/>
      </w:rPr>
    </w:lvl>
    <w:lvl w:ilvl="4" w:tplc="A1F6C4B8" w:tentative="1">
      <w:start w:val="1"/>
      <w:numFmt w:val="bullet"/>
      <w:lvlText w:val="o"/>
      <w:lvlJc w:val="left"/>
      <w:pPr>
        <w:ind w:left="3600" w:hanging="360"/>
      </w:pPr>
      <w:rPr>
        <w:rFonts w:ascii="Courier New" w:hAnsi="Courier New" w:cs="Courier New" w:hint="default"/>
      </w:rPr>
    </w:lvl>
    <w:lvl w:ilvl="5" w:tplc="5B78A2DE" w:tentative="1">
      <w:start w:val="1"/>
      <w:numFmt w:val="bullet"/>
      <w:lvlText w:val=""/>
      <w:lvlJc w:val="left"/>
      <w:pPr>
        <w:ind w:left="4320" w:hanging="360"/>
      </w:pPr>
      <w:rPr>
        <w:rFonts w:ascii="Wingdings" w:hAnsi="Wingdings" w:hint="default"/>
      </w:rPr>
    </w:lvl>
    <w:lvl w:ilvl="6" w:tplc="C4E88CF2" w:tentative="1">
      <w:start w:val="1"/>
      <w:numFmt w:val="bullet"/>
      <w:lvlText w:val=""/>
      <w:lvlJc w:val="left"/>
      <w:pPr>
        <w:ind w:left="5040" w:hanging="360"/>
      </w:pPr>
      <w:rPr>
        <w:rFonts w:ascii="Symbol" w:hAnsi="Symbol" w:hint="default"/>
      </w:rPr>
    </w:lvl>
    <w:lvl w:ilvl="7" w:tplc="8D649ED0" w:tentative="1">
      <w:start w:val="1"/>
      <w:numFmt w:val="bullet"/>
      <w:lvlText w:val="o"/>
      <w:lvlJc w:val="left"/>
      <w:pPr>
        <w:ind w:left="5760" w:hanging="360"/>
      </w:pPr>
      <w:rPr>
        <w:rFonts w:ascii="Courier New" w:hAnsi="Courier New" w:cs="Courier New" w:hint="default"/>
      </w:rPr>
    </w:lvl>
    <w:lvl w:ilvl="8" w:tplc="12A0E4D2" w:tentative="1">
      <w:start w:val="1"/>
      <w:numFmt w:val="bullet"/>
      <w:lvlText w:val=""/>
      <w:lvlJc w:val="left"/>
      <w:pPr>
        <w:ind w:left="6480" w:hanging="360"/>
      </w:pPr>
      <w:rPr>
        <w:rFonts w:ascii="Wingdings" w:hAnsi="Wingdings" w:hint="default"/>
      </w:rPr>
    </w:lvl>
  </w:abstractNum>
  <w:abstractNum w:abstractNumId="25" w15:restartNumberingAfterBreak="0">
    <w:nsid w:val="040E4309"/>
    <w:multiLevelType w:val="hybridMultilevel"/>
    <w:tmpl w:val="46243EE4"/>
    <w:lvl w:ilvl="0" w:tplc="8BAA5F00">
      <w:start w:val="1"/>
      <w:numFmt w:val="bullet"/>
      <w:lvlText w:val=""/>
      <w:lvlJc w:val="left"/>
      <w:pPr>
        <w:ind w:left="1570" w:hanging="360"/>
      </w:pPr>
      <w:rPr>
        <w:rFonts w:ascii="Symbol" w:hAnsi="Symbol" w:hint="default"/>
      </w:rPr>
    </w:lvl>
    <w:lvl w:ilvl="1" w:tplc="104228EA" w:tentative="1">
      <w:start w:val="1"/>
      <w:numFmt w:val="bullet"/>
      <w:lvlText w:val="o"/>
      <w:lvlJc w:val="left"/>
      <w:pPr>
        <w:ind w:left="2290" w:hanging="360"/>
      </w:pPr>
      <w:rPr>
        <w:rFonts w:ascii="Courier New" w:hAnsi="Courier New" w:cs="Courier New" w:hint="default"/>
      </w:rPr>
    </w:lvl>
    <w:lvl w:ilvl="2" w:tplc="EB8859B4" w:tentative="1">
      <w:start w:val="1"/>
      <w:numFmt w:val="bullet"/>
      <w:lvlText w:val=""/>
      <w:lvlJc w:val="left"/>
      <w:pPr>
        <w:ind w:left="3010" w:hanging="360"/>
      </w:pPr>
      <w:rPr>
        <w:rFonts w:ascii="Wingdings" w:hAnsi="Wingdings" w:hint="default"/>
      </w:rPr>
    </w:lvl>
    <w:lvl w:ilvl="3" w:tplc="EAEE5D02" w:tentative="1">
      <w:start w:val="1"/>
      <w:numFmt w:val="bullet"/>
      <w:lvlText w:val=""/>
      <w:lvlJc w:val="left"/>
      <w:pPr>
        <w:ind w:left="3730" w:hanging="360"/>
      </w:pPr>
      <w:rPr>
        <w:rFonts w:ascii="Symbol" w:hAnsi="Symbol" w:hint="default"/>
      </w:rPr>
    </w:lvl>
    <w:lvl w:ilvl="4" w:tplc="B3FC5694" w:tentative="1">
      <w:start w:val="1"/>
      <w:numFmt w:val="bullet"/>
      <w:lvlText w:val="o"/>
      <w:lvlJc w:val="left"/>
      <w:pPr>
        <w:ind w:left="4450" w:hanging="360"/>
      </w:pPr>
      <w:rPr>
        <w:rFonts w:ascii="Courier New" w:hAnsi="Courier New" w:cs="Courier New" w:hint="default"/>
      </w:rPr>
    </w:lvl>
    <w:lvl w:ilvl="5" w:tplc="FEB4E2F4" w:tentative="1">
      <w:start w:val="1"/>
      <w:numFmt w:val="bullet"/>
      <w:lvlText w:val=""/>
      <w:lvlJc w:val="left"/>
      <w:pPr>
        <w:ind w:left="5170" w:hanging="360"/>
      </w:pPr>
      <w:rPr>
        <w:rFonts w:ascii="Wingdings" w:hAnsi="Wingdings" w:hint="default"/>
      </w:rPr>
    </w:lvl>
    <w:lvl w:ilvl="6" w:tplc="4BFEDDF6" w:tentative="1">
      <w:start w:val="1"/>
      <w:numFmt w:val="bullet"/>
      <w:lvlText w:val=""/>
      <w:lvlJc w:val="left"/>
      <w:pPr>
        <w:ind w:left="5890" w:hanging="360"/>
      </w:pPr>
      <w:rPr>
        <w:rFonts w:ascii="Symbol" w:hAnsi="Symbol" w:hint="default"/>
      </w:rPr>
    </w:lvl>
    <w:lvl w:ilvl="7" w:tplc="B532C646" w:tentative="1">
      <w:start w:val="1"/>
      <w:numFmt w:val="bullet"/>
      <w:lvlText w:val="o"/>
      <w:lvlJc w:val="left"/>
      <w:pPr>
        <w:ind w:left="6610" w:hanging="360"/>
      </w:pPr>
      <w:rPr>
        <w:rFonts w:ascii="Courier New" w:hAnsi="Courier New" w:cs="Courier New" w:hint="default"/>
      </w:rPr>
    </w:lvl>
    <w:lvl w:ilvl="8" w:tplc="DDEC48EA" w:tentative="1">
      <w:start w:val="1"/>
      <w:numFmt w:val="bullet"/>
      <w:lvlText w:val=""/>
      <w:lvlJc w:val="left"/>
      <w:pPr>
        <w:ind w:left="7330" w:hanging="360"/>
      </w:pPr>
      <w:rPr>
        <w:rFonts w:ascii="Wingdings" w:hAnsi="Wingdings" w:hint="default"/>
      </w:rPr>
    </w:lvl>
  </w:abstractNum>
  <w:abstractNum w:abstractNumId="26" w15:restartNumberingAfterBreak="0">
    <w:nsid w:val="049A3ED2"/>
    <w:multiLevelType w:val="hybridMultilevel"/>
    <w:tmpl w:val="6352D716"/>
    <w:lvl w:ilvl="0" w:tplc="4AA88FBA">
      <w:start w:val="1"/>
      <w:numFmt w:val="decimal"/>
      <w:lvlText w:val="%1."/>
      <w:lvlJc w:val="left"/>
      <w:pPr>
        <w:ind w:left="1038" w:hanging="720"/>
      </w:pPr>
      <w:rPr>
        <w:rFonts w:ascii="Times New Roman" w:eastAsia="Times New Roman" w:hAnsi="Times New Roman" w:cs="Times New Roman" w:hint="default"/>
        <w:b w:val="0"/>
        <w:bCs w:val="0"/>
        <w:i w:val="0"/>
        <w:iCs w:val="0"/>
        <w:w w:val="100"/>
        <w:sz w:val="22"/>
        <w:szCs w:val="22"/>
        <w:lang w:val="en-US" w:eastAsia="en-US" w:bidi="ar-SA"/>
      </w:rPr>
    </w:lvl>
    <w:lvl w:ilvl="1" w:tplc="4C6E93E4">
      <w:numFmt w:val="bullet"/>
      <w:lvlText w:val="•"/>
      <w:lvlJc w:val="left"/>
      <w:pPr>
        <w:ind w:left="1938" w:hanging="720"/>
      </w:pPr>
      <w:rPr>
        <w:rFonts w:hint="default"/>
        <w:lang w:val="en-US" w:eastAsia="en-US" w:bidi="ar-SA"/>
      </w:rPr>
    </w:lvl>
    <w:lvl w:ilvl="2" w:tplc="26A4DD92">
      <w:numFmt w:val="bullet"/>
      <w:lvlText w:val="•"/>
      <w:lvlJc w:val="left"/>
      <w:pPr>
        <w:ind w:left="2837" w:hanging="720"/>
      </w:pPr>
      <w:rPr>
        <w:rFonts w:hint="default"/>
        <w:lang w:val="en-US" w:eastAsia="en-US" w:bidi="ar-SA"/>
      </w:rPr>
    </w:lvl>
    <w:lvl w:ilvl="3" w:tplc="C3D0BE42">
      <w:numFmt w:val="bullet"/>
      <w:lvlText w:val="•"/>
      <w:lvlJc w:val="left"/>
      <w:pPr>
        <w:ind w:left="3735" w:hanging="720"/>
      </w:pPr>
      <w:rPr>
        <w:rFonts w:hint="default"/>
        <w:lang w:val="en-US" w:eastAsia="en-US" w:bidi="ar-SA"/>
      </w:rPr>
    </w:lvl>
    <w:lvl w:ilvl="4" w:tplc="9B8E1E68">
      <w:numFmt w:val="bullet"/>
      <w:lvlText w:val="•"/>
      <w:lvlJc w:val="left"/>
      <w:pPr>
        <w:ind w:left="4634" w:hanging="720"/>
      </w:pPr>
      <w:rPr>
        <w:rFonts w:hint="default"/>
        <w:lang w:val="en-US" w:eastAsia="en-US" w:bidi="ar-SA"/>
      </w:rPr>
    </w:lvl>
    <w:lvl w:ilvl="5" w:tplc="EEC0FE6E">
      <w:numFmt w:val="bullet"/>
      <w:lvlText w:val="•"/>
      <w:lvlJc w:val="left"/>
      <w:pPr>
        <w:ind w:left="5533" w:hanging="720"/>
      </w:pPr>
      <w:rPr>
        <w:rFonts w:hint="default"/>
        <w:lang w:val="en-US" w:eastAsia="en-US" w:bidi="ar-SA"/>
      </w:rPr>
    </w:lvl>
    <w:lvl w:ilvl="6" w:tplc="5F500166">
      <w:numFmt w:val="bullet"/>
      <w:lvlText w:val="•"/>
      <w:lvlJc w:val="left"/>
      <w:pPr>
        <w:ind w:left="6431" w:hanging="720"/>
      </w:pPr>
      <w:rPr>
        <w:rFonts w:hint="default"/>
        <w:lang w:val="en-US" w:eastAsia="en-US" w:bidi="ar-SA"/>
      </w:rPr>
    </w:lvl>
    <w:lvl w:ilvl="7" w:tplc="2278D448">
      <w:numFmt w:val="bullet"/>
      <w:lvlText w:val="•"/>
      <w:lvlJc w:val="left"/>
      <w:pPr>
        <w:ind w:left="7330" w:hanging="720"/>
      </w:pPr>
      <w:rPr>
        <w:rFonts w:hint="default"/>
        <w:lang w:val="en-US" w:eastAsia="en-US" w:bidi="ar-SA"/>
      </w:rPr>
    </w:lvl>
    <w:lvl w:ilvl="8" w:tplc="4914FE6A">
      <w:numFmt w:val="bullet"/>
      <w:lvlText w:val="•"/>
      <w:lvlJc w:val="left"/>
      <w:pPr>
        <w:ind w:left="8229" w:hanging="720"/>
      </w:pPr>
      <w:rPr>
        <w:rFonts w:hint="default"/>
        <w:lang w:val="en-US" w:eastAsia="en-US" w:bidi="ar-SA"/>
      </w:rPr>
    </w:lvl>
  </w:abstractNum>
  <w:abstractNum w:abstractNumId="27" w15:restartNumberingAfterBreak="0">
    <w:nsid w:val="05250CD3"/>
    <w:multiLevelType w:val="multilevel"/>
    <w:tmpl w:val="3EE65B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05570D17"/>
    <w:multiLevelType w:val="hybridMultilevel"/>
    <w:tmpl w:val="499693CA"/>
    <w:lvl w:ilvl="0" w:tplc="C1A67D66">
      <w:start w:val="1"/>
      <w:numFmt w:val="bullet"/>
      <w:lvlText w:val=""/>
      <w:lvlJc w:val="left"/>
      <w:pPr>
        <w:ind w:left="720" w:hanging="360"/>
      </w:pPr>
      <w:rPr>
        <w:rFonts w:ascii="Symbol" w:hAnsi="Symbol" w:hint="default"/>
      </w:rPr>
    </w:lvl>
    <w:lvl w:ilvl="1" w:tplc="1258175C" w:tentative="1">
      <w:start w:val="1"/>
      <w:numFmt w:val="bullet"/>
      <w:lvlText w:val="o"/>
      <w:lvlJc w:val="left"/>
      <w:pPr>
        <w:ind w:left="1440" w:hanging="360"/>
      </w:pPr>
      <w:rPr>
        <w:rFonts w:ascii="Courier New" w:hAnsi="Courier New" w:cs="Courier New" w:hint="default"/>
      </w:rPr>
    </w:lvl>
    <w:lvl w:ilvl="2" w:tplc="92787AE4" w:tentative="1">
      <w:start w:val="1"/>
      <w:numFmt w:val="bullet"/>
      <w:lvlText w:val=""/>
      <w:lvlJc w:val="left"/>
      <w:pPr>
        <w:ind w:left="2160" w:hanging="360"/>
      </w:pPr>
      <w:rPr>
        <w:rFonts w:ascii="Wingdings" w:hAnsi="Wingdings" w:hint="default"/>
      </w:rPr>
    </w:lvl>
    <w:lvl w:ilvl="3" w:tplc="23388BCC" w:tentative="1">
      <w:start w:val="1"/>
      <w:numFmt w:val="bullet"/>
      <w:lvlText w:val=""/>
      <w:lvlJc w:val="left"/>
      <w:pPr>
        <w:ind w:left="2880" w:hanging="360"/>
      </w:pPr>
      <w:rPr>
        <w:rFonts w:ascii="Symbol" w:hAnsi="Symbol" w:hint="default"/>
      </w:rPr>
    </w:lvl>
    <w:lvl w:ilvl="4" w:tplc="B6046CFE" w:tentative="1">
      <w:start w:val="1"/>
      <w:numFmt w:val="bullet"/>
      <w:lvlText w:val="o"/>
      <w:lvlJc w:val="left"/>
      <w:pPr>
        <w:ind w:left="3600" w:hanging="360"/>
      </w:pPr>
      <w:rPr>
        <w:rFonts w:ascii="Courier New" w:hAnsi="Courier New" w:cs="Courier New" w:hint="default"/>
      </w:rPr>
    </w:lvl>
    <w:lvl w:ilvl="5" w:tplc="AED47840" w:tentative="1">
      <w:start w:val="1"/>
      <w:numFmt w:val="bullet"/>
      <w:lvlText w:val=""/>
      <w:lvlJc w:val="left"/>
      <w:pPr>
        <w:ind w:left="4320" w:hanging="360"/>
      </w:pPr>
      <w:rPr>
        <w:rFonts w:ascii="Wingdings" w:hAnsi="Wingdings" w:hint="default"/>
      </w:rPr>
    </w:lvl>
    <w:lvl w:ilvl="6" w:tplc="89BC7C52" w:tentative="1">
      <w:start w:val="1"/>
      <w:numFmt w:val="bullet"/>
      <w:lvlText w:val=""/>
      <w:lvlJc w:val="left"/>
      <w:pPr>
        <w:ind w:left="5040" w:hanging="360"/>
      </w:pPr>
      <w:rPr>
        <w:rFonts w:ascii="Symbol" w:hAnsi="Symbol" w:hint="default"/>
      </w:rPr>
    </w:lvl>
    <w:lvl w:ilvl="7" w:tplc="CE6A787C" w:tentative="1">
      <w:start w:val="1"/>
      <w:numFmt w:val="bullet"/>
      <w:lvlText w:val="o"/>
      <w:lvlJc w:val="left"/>
      <w:pPr>
        <w:ind w:left="5760" w:hanging="360"/>
      </w:pPr>
      <w:rPr>
        <w:rFonts w:ascii="Courier New" w:hAnsi="Courier New" w:cs="Courier New" w:hint="default"/>
      </w:rPr>
    </w:lvl>
    <w:lvl w:ilvl="8" w:tplc="8C46F4F8" w:tentative="1">
      <w:start w:val="1"/>
      <w:numFmt w:val="bullet"/>
      <w:lvlText w:val=""/>
      <w:lvlJc w:val="left"/>
      <w:pPr>
        <w:ind w:left="6480" w:hanging="360"/>
      </w:pPr>
      <w:rPr>
        <w:rFonts w:ascii="Wingdings" w:hAnsi="Wingdings" w:hint="default"/>
      </w:rPr>
    </w:lvl>
  </w:abstractNum>
  <w:abstractNum w:abstractNumId="29" w15:restartNumberingAfterBreak="0">
    <w:nsid w:val="0656448F"/>
    <w:multiLevelType w:val="hybridMultilevel"/>
    <w:tmpl w:val="3140E454"/>
    <w:lvl w:ilvl="0" w:tplc="784C5D42">
      <w:start w:val="1"/>
      <w:numFmt w:val="upperLetter"/>
      <w:lvlText w:val="%1."/>
      <w:lvlJc w:val="left"/>
      <w:pPr>
        <w:ind w:left="360" w:hanging="360"/>
      </w:pPr>
      <w:rPr>
        <w:rFonts w:hint="default"/>
      </w:rPr>
    </w:lvl>
    <w:lvl w:ilvl="1" w:tplc="2DF4449C" w:tentative="1">
      <w:start w:val="1"/>
      <w:numFmt w:val="lowerLetter"/>
      <w:lvlText w:val="%2."/>
      <w:lvlJc w:val="left"/>
      <w:pPr>
        <w:ind w:left="1080" w:hanging="360"/>
      </w:pPr>
    </w:lvl>
    <w:lvl w:ilvl="2" w:tplc="81F40F1E" w:tentative="1">
      <w:start w:val="1"/>
      <w:numFmt w:val="lowerRoman"/>
      <w:lvlText w:val="%3."/>
      <w:lvlJc w:val="right"/>
      <w:pPr>
        <w:ind w:left="1800" w:hanging="180"/>
      </w:pPr>
    </w:lvl>
    <w:lvl w:ilvl="3" w:tplc="3102A2B8" w:tentative="1">
      <w:start w:val="1"/>
      <w:numFmt w:val="decimal"/>
      <w:lvlText w:val="%4."/>
      <w:lvlJc w:val="left"/>
      <w:pPr>
        <w:ind w:left="2520" w:hanging="360"/>
      </w:pPr>
    </w:lvl>
    <w:lvl w:ilvl="4" w:tplc="F38850CA" w:tentative="1">
      <w:start w:val="1"/>
      <w:numFmt w:val="lowerLetter"/>
      <w:lvlText w:val="%5."/>
      <w:lvlJc w:val="left"/>
      <w:pPr>
        <w:ind w:left="3240" w:hanging="360"/>
      </w:pPr>
    </w:lvl>
    <w:lvl w:ilvl="5" w:tplc="B3C889EC" w:tentative="1">
      <w:start w:val="1"/>
      <w:numFmt w:val="lowerRoman"/>
      <w:lvlText w:val="%6."/>
      <w:lvlJc w:val="right"/>
      <w:pPr>
        <w:ind w:left="3960" w:hanging="180"/>
      </w:pPr>
    </w:lvl>
    <w:lvl w:ilvl="6" w:tplc="951AAE6E" w:tentative="1">
      <w:start w:val="1"/>
      <w:numFmt w:val="decimal"/>
      <w:lvlText w:val="%7."/>
      <w:lvlJc w:val="left"/>
      <w:pPr>
        <w:ind w:left="4680" w:hanging="360"/>
      </w:pPr>
    </w:lvl>
    <w:lvl w:ilvl="7" w:tplc="45E4AECA" w:tentative="1">
      <w:start w:val="1"/>
      <w:numFmt w:val="lowerLetter"/>
      <w:lvlText w:val="%8."/>
      <w:lvlJc w:val="left"/>
      <w:pPr>
        <w:ind w:left="5400" w:hanging="360"/>
      </w:pPr>
    </w:lvl>
    <w:lvl w:ilvl="8" w:tplc="1472C9AC" w:tentative="1">
      <w:start w:val="1"/>
      <w:numFmt w:val="lowerRoman"/>
      <w:lvlText w:val="%9."/>
      <w:lvlJc w:val="right"/>
      <w:pPr>
        <w:ind w:left="6120" w:hanging="180"/>
      </w:pPr>
    </w:lvl>
  </w:abstractNum>
  <w:abstractNum w:abstractNumId="30" w15:restartNumberingAfterBreak="0">
    <w:nsid w:val="065D50D0"/>
    <w:multiLevelType w:val="hybridMultilevel"/>
    <w:tmpl w:val="E8BE6968"/>
    <w:lvl w:ilvl="0" w:tplc="B9F43C0E">
      <w:start w:val="1"/>
      <w:numFmt w:val="bullet"/>
      <w:lvlText w:val=""/>
      <w:lvlJc w:val="left"/>
      <w:pPr>
        <w:ind w:left="720" w:hanging="360"/>
      </w:pPr>
      <w:rPr>
        <w:rFonts w:ascii="Symbol" w:hAnsi="Symbol" w:hint="default"/>
      </w:rPr>
    </w:lvl>
    <w:lvl w:ilvl="1" w:tplc="688AD100">
      <w:start w:val="1"/>
      <w:numFmt w:val="bullet"/>
      <w:lvlText w:val="o"/>
      <w:lvlJc w:val="left"/>
      <w:pPr>
        <w:ind w:left="1440" w:hanging="360"/>
      </w:pPr>
      <w:rPr>
        <w:rFonts w:ascii="Courier New" w:hAnsi="Courier New" w:cs="Courier New" w:hint="default"/>
      </w:rPr>
    </w:lvl>
    <w:lvl w:ilvl="2" w:tplc="8936883C" w:tentative="1">
      <w:start w:val="1"/>
      <w:numFmt w:val="bullet"/>
      <w:lvlText w:val=""/>
      <w:lvlJc w:val="left"/>
      <w:pPr>
        <w:ind w:left="2160" w:hanging="360"/>
      </w:pPr>
      <w:rPr>
        <w:rFonts w:ascii="Wingdings" w:hAnsi="Wingdings" w:hint="default"/>
      </w:rPr>
    </w:lvl>
    <w:lvl w:ilvl="3" w:tplc="C8CE3DE6" w:tentative="1">
      <w:start w:val="1"/>
      <w:numFmt w:val="bullet"/>
      <w:lvlText w:val=""/>
      <w:lvlJc w:val="left"/>
      <w:pPr>
        <w:ind w:left="2880" w:hanging="360"/>
      </w:pPr>
      <w:rPr>
        <w:rFonts w:ascii="Symbol" w:hAnsi="Symbol" w:hint="default"/>
      </w:rPr>
    </w:lvl>
    <w:lvl w:ilvl="4" w:tplc="153CF772" w:tentative="1">
      <w:start w:val="1"/>
      <w:numFmt w:val="bullet"/>
      <w:lvlText w:val="o"/>
      <w:lvlJc w:val="left"/>
      <w:pPr>
        <w:ind w:left="3600" w:hanging="360"/>
      </w:pPr>
      <w:rPr>
        <w:rFonts w:ascii="Courier New" w:hAnsi="Courier New" w:cs="Courier New" w:hint="default"/>
      </w:rPr>
    </w:lvl>
    <w:lvl w:ilvl="5" w:tplc="78AE1680" w:tentative="1">
      <w:start w:val="1"/>
      <w:numFmt w:val="bullet"/>
      <w:lvlText w:val=""/>
      <w:lvlJc w:val="left"/>
      <w:pPr>
        <w:ind w:left="4320" w:hanging="360"/>
      </w:pPr>
      <w:rPr>
        <w:rFonts w:ascii="Wingdings" w:hAnsi="Wingdings" w:hint="default"/>
      </w:rPr>
    </w:lvl>
    <w:lvl w:ilvl="6" w:tplc="B4DC1362" w:tentative="1">
      <w:start w:val="1"/>
      <w:numFmt w:val="bullet"/>
      <w:lvlText w:val=""/>
      <w:lvlJc w:val="left"/>
      <w:pPr>
        <w:ind w:left="5040" w:hanging="360"/>
      </w:pPr>
      <w:rPr>
        <w:rFonts w:ascii="Symbol" w:hAnsi="Symbol" w:hint="default"/>
      </w:rPr>
    </w:lvl>
    <w:lvl w:ilvl="7" w:tplc="0BDAFFE2" w:tentative="1">
      <w:start w:val="1"/>
      <w:numFmt w:val="bullet"/>
      <w:lvlText w:val="o"/>
      <w:lvlJc w:val="left"/>
      <w:pPr>
        <w:ind w:left="5760" w:hanging="360"/>
      </w:pPr>
      <w:rPr>
        <w:rFonts w:ascii="Courier New" w:hAnsi="Courier New" w:cs="Courier New" w:hint="default"/>
      </w:rPr>
    </w:lvl>
    <w:lvl w:ilvl="8" w:tplc="2EA850E0" w:tentative="1">
      <w:start w:val="1"/>
      <w:numFmt w:val="bullet"/>
      <w:lvlText w:val=""/>
      <w:lvlJc w:val="left"/>
      <w:pPr>
        <w:ind w:left="6480" w:hanging="360"/>
      </w:pPr>
      <w:rPr>
        <w:rFonts w:ascii="Wingdings" w:hAnsi="Wingdings" w:hint="default"/>
      </w:rPr>
    </w:lvl>
  </w:abstractNum>
  <w:abstractNum w:abstractNumId="31" w15:restartNumberingAfterBreak="0">
    <w:nsid w:val="06970190"/>
    <w:multiLevelType w:val="hybridMultilevel"/>
    <w:tmpl w:val="3EFCB82A"/>
    <w:lvl w:ilvl="0" w:tplc="2ED2A2E4">
      <w:start w:val="1"/>
      <w:numFmt w:val="bullet"/>
      <w:lvlText w:val=""/>
      <w:lvlJc w:val="left"/>
      <w:pPr>
        <w:ind w:left="720" w:hanging="360"/>
      </w:pPr>
      <w:rPr>
        <w:rFonts w:ascii="Symbol" w:hAnsi="Symbol" w:hint="default"/>
      </w:rPr>
    </w:lvl>
    <w:lvl w:ilvl="1" w:tplc="9EEC355C" w:tentative="1">
      <w:start w:val="1"/>
      <w:numFmt w:val="bullet"/>
      <w:lvlText w:val="o"/>
      <w:lvlJc w:val="left"/>
      <w:pPr>
        <w:ind w:left="1440" w:hanging="360"/>
      </w:pPr>
      <w:rPr>
        <w:rFonts w:ascii="Courier New" w:hAnsi="Courier New" w:cs="Courier New" w:hint="default"/>
      </w:rPr>
    </w:lvl>
    <w:lvl w:ilvl="2" w:tplc="7ACEB8E6" w:tentative="1">
      <w:start w:val="1"/>
      <w:numFmt w:val="bullet"/>
      <w:lvlText w:val=""/>
      <w:lvlJc w:val="left"/>
      <w:pPr>
        <w:ind w:left="2160" w:hanging="360"/>
      </w:pPr>
      <w:rPr>
        <w:rFonts w:ascii="Wingdings" w:hAnsi="Wingdings" w:hint="default"/>
      </w:rPr>
    </w:lvl>
    <w:lvl w:ilvl="3" w:tplc="D99493A0" w:tentative="1">
      <w:start w:val="1"/>
      <w:numFmt w:val="bullet"/>
      <w:lvlText w:val=""/>
      <w:lvlJc w:val="left"/>
      <w:pPr>
        <w:ind w:left="2880" w:hanging="360"/>
      </w:pPr>
      <w:rPr>
        <w:rFonts w:ascii="Symbol" w:hAnsi="Symbol" w:hint="default"/>
      </w:rPr>
    </w:lvl>
    <w:lvl w:ilvl="4" w:tplc="DE8676CC" w:tentative="1">
      <w:start w:val="1"/>
      <w:numFmt w:val="bullet"/>
      <w:lvlText w:val="o"/>
      <w:lvlJc w:val="left"/>
      <w:pPr>
        <w:ind w:left="3600" w:hanging="360"/>
      </w:pPr>
      <w:rPr>
        <w:rFonts w:ascii="Courier New" w:hAnsi="Courier New" w:cs="Courier New" w:hint="default"/>
      </w:rPr>
    </w:lvl>
    <w:lvl w:ilvl="5" w:tplc="D9366544" w:tentative="1">
      <w:start w:val="1"/>
      <w:numFmt w:val="bullet"/>
      <w:lvlText w:val=""/>
      <w:lvlJc w:val="left"/>
      <w:pPr>
        <w:ind w:left="4320" w:hanging="360"/>
      </w:pPr>
      <w:rPr>
        <w:rFonts w:ascii="Wingdings" w:hAnsi="Wingdings" w:hint="default"/>
      </w:rPr>
    </w:lvl>
    <w:lvl w:ilvl="6" w:tplc="56962BD0" w:tentative="1">
      <w:start w:val="1"/>
      <w:numFmt w:val="bullet"/>
      <w:lvlText w:val=""/>
      <w:lvlJc w:val="left"/>
      <w:pPr>
        <w:ind w:left="5040" w:hanging="360"/>
      </w:pPr>
      <w:rPr>
        <w:rFonts w:ascii="Symbol" w:hAnsi="Symbol" w:hint="default"/>
      </w:rPr>
    </w:lvl>
    <w:lvl w:ilvl="7" w:tplc="318E835A" w:tentative="1">
      <w:start w:val="1"/>
      <w:numFmt w:val="bullet"/>
      <w:lvlText w:val="o"/>
      <w:lvlJc w:val="left"/>
      <w:pPr>
        <w:ind w:left="5760" w:hanging="360"/>
      </w:pPr>
      <w:rPr>
        <w:rFonts w:ascii="Courier New" w:hAnsi="Courier New" w:cs="Courier New" w:hint="default"/>
      </w:rPr>
    </w:lvl>
    <w:lvl w:ilvl="8" w:tplc="AE3E3028" w:tentative="1">
      <w:start w:val="1"/>
      <w:numFmt w:val="bullet"/>
      <w:lvlText w:val=""/>
      <w:lvlJc w:val="left"/>
      <w:pPr>
        <w:ind w:left="6480" w:hanging="360"/>
      </w:pPr>
      <w:rPr>
        <w:rFonts w:ascii="Wingdings" w:hAnsi="Wingdings" w:hint="default"/>
      </w:rPr>
    </w:lvl>
  </w:abstractNum>
  <w:abstractNum w:abstractNumId="32" w15:restartNumberingAfterBreak="0">
    <w:nsid w:val="07243362"/>
    <w:multiLevelType w:val="hybridMultilevel"/>
    <w:tmpl w:val="F8CA016C"/>
    <w:lvl w:ilvl="0" w:tplc="DA6628B6">
      <w:numFmt w:val="bullet"/>
      <w:lvlText w:val=""/>
      <w:lvlJc w:val="left"/>
      <w:pPr>
        <w:ind w:left="1038" w:hanging="360"/>
      </w:pPr>
      <w:rPr>
        <w:rFonts w:ascii="Symbol" w:eastAsia="Symbol" w:hAnsi="Symbol" w:cs="Symbol" w:hint="default"/>
        <w:b w:val="0"/>
        <w:bCs w:val="0"/>
        <w:i w:val="0"/>
        <w:iCs w:val="0"/>
        <w:w w:val="100"/>
        <w:sz w:val="22"/>
        <w:szCs w:val="22"/>
        <w:lang w:val="en-US" w:eastAsia="en-US" w:bidi="ar-SA"/>
      </w:rPr>
    </w:lvl>
    <w:lvl w:ilvl="1" w:tplc="56D2371A">
      <w:numFmt w:val="bullet"/>
      <w:lvlText w:val="•"/>
      <w:lvlJc w:val="left"/>
      <w:pPr>
        <w:ind w:left="1938" w:hanging="360"/>
      </w:pPr>
      <w:rPr>
        <w:rFonts w:hint="default"/>
        <w:lang w:val="en-US" w:eastAsia="en-US" w:bidi="ar-SA"/>
      </w:rPr>
    </w:lvl>
    <w:lvl w:ilvl="2" w:tplc="62025DD0">
      <w:numFmt w:val="bullet"/>
      <w:lvlText w:val="•"/>
      <w:lvlJc w:val="left"/>
      <w:pPr>
        <w:ind w:left="2837" w:hanging="360"/>
      </w:pPr>
      <w:rPr>
        <w:rFonts w:hint="default"/>
        <w:lang w:val="en-US" w:eastAsia="en-US" w:bidi="ar-SA"/>
      </w:rPr>
    </w:lvl>
    <w:lvl w:ilvl="3" w:tplc="51F4958C">
      <w:numFmt w:val="bullet"/>
      <w:lvlText w:val="•"/>
      <w:lvlJc w:val="left"/>
      <w:pPr>
        <w:ind w:left="3735" w:hanging="360"/>
      </w:pPr>
      <w:rPr>
        <w:rFonts w:hint="default"/>
        <w:lang w:val="en-US" w:eastAsia="en-US" w:bidi="ar-SA"/>
      </w:rPr>
    </w:lvl>
    <w:lvl w:ilvl="4" w:tplc="95A20F80">
      <w:numFmt w:val="bullet"/>
      <w:lvlText w:val="•"/>
      <w:lvlJc w:val="left"/>
      <w:pPr>
        <w:ind w:left="4634" w:hanging="360"/>
      </w:pPr>
      <w:rPr>
        <w:rFonts w:hint="default"/>
        <w:lang w:val="en-US" w:eastAsia="en-US" w:bidi="ar-SA"/>
      </w:rPr>
    </w:lvl>
    <w:lvl w:ilvl="5" w:tplc="1026E5EA">
      <w:numFmt w:val="bullet"/>
      <w:lvlText w:val="•"/>
      <w:lvlJc w:val="left"/>
      <w:pPr>
        <w:ind w:left="5533" w:hanging="360"/>
      </w:pPr>
      <w:rPr>
        <w:rFonts w:hint="default"/>
        <w:lang w:val="en-US" w:eastAsia="en-US" w:bidi="ar-SA"/>
      </w:rPr>
    </w:lvl>
    <w:lvl w:ilvl="6" w:tplc="04047992">
      <w:numFmt w:val="bullet"/>
      <w:lvlText w:val="•"/>
      <w:lvlJc w:val="left"/>
      <w:pPr>
        <w:ind w:left="6431" w:hanging="360"/>
      </w:pPr>
      <w:rPr>
        <w:rFonts w:hint="default"/>
        <w:lang w:val="en-US" w:eastAsia="en-US" w:bidi="ar-SA"/>
      </w:rPr>
    </w:lvl>
    <w:lvl w:ilvl="7" w:tplc="5AB07352">
      <w:numFmt w:val="bullet"/>
      <w:lvlText w:val="•"/>
      <w:lvlJc w:val="left"/>
      <w:pPr>
        <w:ind w:left="7330" w:hanging="360"/>
      </w:pPr>
      <w:rPr>
        <w:rFonts w:hint="default"/>
        <w:lang w:val="en-US" w:eastAsia="en-US" w:bidi="ar-SA"/>
      </w:rPr>
    </w:lvl>
    <w:lvl w:ilvl="8" w:tplc="B5E8F31A">
      <w:numFmt w:val="bullet"/>
      <w:lvlText w:val="•"/>
      <w:lvlJc w:val="left"/>
      <w:pPr>
        <w:ind w:left="8229" w:hanging="360"/>
      </w:pPr>
      <w:rPr>
        <w:rFonts w:hint="default"/>
        <w:lang w:val="en-US" w:eastAsia="en-US" w:bidi="ar-SA"/>
      </w:rPr>
    </w:lvl>
  </w:abstractNum>
  <w:abstractNum w:abstractNumId="33" w15:restartNumberingAfterBreak="0">
    <w:nsid w:val="07F74818"/>
    <w:multiLevelType w:val="hybridMultilevel"/>
    <w:tmpl w:val="7D32466A"/>
    <w:lvl w:ilvl="0" w:tplc="DCE03084">
      <w:start w:val="1"/>
      <w:numFmt w:val="bullet"/>
      <w:lvlText w:val=""/>
      <w:lvlJc w:val="left"/>
      <w:pPr>
        <w:ind w:left="720" w:hanging="360"/>
      </w:pPr>
      <w:rPr>
        <w:rFonts w:ascii="Symbol" w:hAnsi="Symbol" w:hint="default"/>
      </w:rPr>
    </w:lvl>
    <w:lvl w:ilvl="1" w:tplc="B8A07BBE" w:tentative="1">
      <w:start w:val="1"/>
      <w:numFmt w:val="bullet"/>
      <w:lvlText w:val="o"/>
      <w:lvlJc w:val="left"/>
      <w:pPr>
        <w:ind w:left="1440" w:hanging="360"/>
      </w:pPr>
      <w:rPr>
        <w:rFonts w:ascii="Courier New" w:hAnsi="Courier New" w:cs="Courier New" w:hint="default"/>
      </w:rPr>
    </w:lvl>
    <w:lvl w:ilvl="2" w:tplc="C8AC0658" w:tentative="1">
      <w:start w:val="1"/>
      <w:numFmt w:val="bullet"/>
      <w:lvlText w:val=""/>
      <w:lvlJc w:val="left"/>
      <w:pPr>
        <w:ind w:left="2160" w:hanging="360"/>
      </w:pPr>
      <w:rPr>
        <w:rFonts w:ascii="Wingdings" w:hAnsi="Wingdings" w:hint="default"/>
      </w:rPr>
    </w:lvl>
    <w:lvl w:ilvl="3" w:tplc="971A6CB4" w:tentative="1">
      <w:start w:val="1"/>
      <w:numFmt w:val="bullet"/>
      <w:lvlText w:val=""/>
      <w:lvlJc w:val="left"/>
      <w:pPr>
        <w:ind w:left="2880" w:hanging="360"/>
      </w:pPr>
      <w:rPr>
        <w:rFonts w:ascii="Symbol" w:hAnsi="Symbol" w:hint="default"/>
      </w:rPr>
    </w:lvl>
    <w:lvl w:ilvl="4" w:tplc="A6745D02" w:tentative="1">
      <w:start w:val="1"/>
      <w:numFmt w:val="bullet"/>
      <w:lvlText w:val="o"/>
      <w:lvlJc w:val="left"/>
      <w:pPr>
        <w:ind w:left="3600" w:hanging="360"/>
      </w:pPr>
      <w:rPr>
        <w:rFonts w:ascii="Courier New" w:hAnsi="Courier New" w:cs="Courier New" w:hint="default"/>
      </w:rPr>
    </w:lvl>
    <w:lvl w:ilvl="5" w:tplc="83CA4DCC" w:tentative="1">
      <w:start w:val="1"/>
      <w:numFmt w:val="bullet"/>
      <w:lvlText w:val=""/>
      <w:lvlJc w:val="left"/>
      <w:pPr>
        <w:ind w:left="4320" w:hanging="360"/>
      </w:pPr>
      <w:rPr>
        <w:rFonts w:ascii="Wingdings" w:hAnsi="Wingdings" w:hint="default"/>
      </w:rPr>
    </w:lvl>
    <w:lvl w:ilvl="6" w:tplc="EF2ACD00" w:tentative="1">
      <w:start w:val="1"/>
      <w:numFmt w:val="bullet"/>
      <w:lvlText w:val=""/>
      <w:lvlJc w:val="left"/>
      <w:pPr>
        <w:ind w:left="5040" w:hanging="360"/>
      </w:pPr>
      <w:rPr>
        <w:rFonts w:ascii="Symbol" w:hAnsi="Symbol" w:hint="default"/>
      </w:rPr>
    </w:lvl>
    <w:lvl w:ilvl="7" w:tplc="F9782302" w:tentative="1">
      <w:start w:val="1"/>
      <w:numFmt w:val="bullet"/>
      <w:lvlText w:val="o"/>
      <w:lvlJc w:val="left"/>
      <w:pPr>
        <w:ind w:left="5760" w:hanging="360"/>
      </w:pPr>
      <w:rPr>
        <w:rFonts w:ascii="Courier New" w:hAnsi="Courier New" w:cs="Courier New" w:hint="default"/>
      </w:rPr>
    </w:lvl>
    <w:lvl w:ilvl="8" w:tplc="8BACE3E6" w:tentative="1">
      <w:start w:val="1"/>
      <w:numFmt w:val="bullet"/>
      <w:lvlText w:val=""/>
      <w:lvlJc w:val="left"/>
      <w:pPr>
        <w:ind w:left="6480" w:hanging="360"/>
      </w:pPr>
      <w:rPr>
        <w:rFonts w:ascii="Wingdings" w:hAnsi="Wingdings" w:hint="default"/>
      </w:rPr>
    </w:lvl>
  </w:abstractNum>
  <w:abstractNum w:abstractNumId="34" w15:restartNumberingAfterBreak="0">
    <w:nsid w:val="089C7DBE"/>
    <w:multiLevelType w:val="hybridMultilevel"/>
    <w:tmpl w:val="236AFFC4"/>
    <w:lvl w:ilvl="0" w:tplc="89CCBF76">
      <w:start w:val="1"/>
      <w:numFmt w:val="decimal"/>
      <w:lvlText w:val="%1."/>
      <w:lvlJc w:val="left"/>
      <w:pPr>
        <w:ind w:left="786" w:hanging="360"/>
      </w:pPr>
      <w:rPr>
        <w:rFonts w:hint="default"/>
      </w:rPr>
    </w:lvl>
    <w:lvl w:ilvl="1" w:tplc="C7E67960" w:tentative="1">
      <w:start w:val="1"/>
      <w:numFmt w:val="lowerLetter"/>
      <w:lvlText w:val="%2."/>
      <w:lvlJc w:val="left"/>
      <w:pPr>
        <w:ind w:left="1506" w:hanging="360"/>
      </w:pPr>
    </w:lvl>
    <w:lvl w:ilvl="2" w:tplc="B7B4E7E2" w:tentative="1">
      <w:start w:val="1"/>
      <w:numFmt w:val="lowerRoman"/>
      <w:lvlText w:val="%3."/>
      <w:lvlJc w:val="right"/>
      <w:pPr>
        <w:ind w:left="2226" w:hanging="180"/>
      </w:pPr>
    </w:lvl>
    <w:lvl w:ilvl="3" w:tplc="6DBC2BBE" w:tentative="1">
      <w:start w:val="1"/>
      <w:numFmt w:val="decimal"/>
      <w:lvlText w:val="%4."/>
      <w:lvlJc w:val="left"/>
      <w:pPr>
        <w:ind w:left="2946" w:hanging="360"/>
      </w:pPr>
    </w:lvl>
    <w:lvl w:ilvl="4" w:tplc="7F84710C" w:tentative="1">
      <w:start w:val="1"/>
      <w:numFmt w:val="lowerLetter"/>
      <w:lvlText w:val="%5."/>
      <w:lvlJc w:val="left"/>
      <w:pPr>
        <w:ind w:left="3666" w:hanging="360"/>
      </w:pPr>
    </w:lvl>
    <w:lvl w:ilvl="5" w:tplc="44DACAAA" w:tentative="1">
      <w:start w:val="1"/>
      <w:numFmt w:val="lowerRoman"/>
      <w:lvlText w:val="%6."/>
      <w:lvlJc w:val="right"/>
      <w:pPr>
        <w:ind w:left="4386" w:hanging="180"/>
      </w:pPr>
    </w:lvl>
    <w:lvl w:ilvl="6" w:tplc="784C5AB6" w:tentative="1">
      <w:start w:val="1"/>
      <w:numFmt w:val="decimal"/>
      <w:lvlText w:val="%7."/>
      <w:lvlJc w:val="left"/>
      <w:pPr>
        <w:ind w:left="5106" w:hanging="360"/>
      </w:pPr>
    </w:lvl>
    <w:lvl w:ilvl="7" w:tplc="598E1502" w:tentative="1">
      <w:start w:val="1"/>
      <w:numFmt w:val="lowerLetter"/>
      <w:lvlText w:val="%8."/>
      <w:lvlJc w:val="left"/>
      <w:pPr>
        <w:ind w:left="5826" w:hanging="360"/>
      </w:pPr>
    </w:lvl>
    <w:lvl w:ilvl="8" w:tplc="68DC4950" w:tentative="1">
      <w:start w:val="1"/>
      <w:numFmt w:val="lowerRoman"/>
      <w:lvlText w:val="%9."/>
      <w:lvlJc w:val="right"/>
      <w:pPr>
        <w:ind w:left="6546" w:hanging="180"/>
      </w:pPr>
    </w:lvl>
  </w:abstractNum>
  <w:abstractNum w:abstractNumId="35" w15:restartNumberingAfterBreak="0">
    <w:nsid w:val="094F40D8"/>
    <w:multiLevelType w:val="hybridMultilevel"/>
    <w:tmpl w:val="B5F04570"/>
    <w:lvl w:ilvl="0" w:tplc="94F2AA70">
      <w:start w:val="1"/>
      <w:numFmt w:val="bullet"/>
      <w:lvlText w:val=""/>
      <w:lvlJc w:val="left"/>
      <w:pPr>
        <w:ind w:left="720" w:hanging="360"/>
      </w:pPr>
      <w:rPr>
        <w:rFonts w:ascii="Symbol" w:hAnsi="Symbol" w:hint="default"/>
      </w:rPr>
    </w:lvl>
    <w:lvl w:ilvl="1" w:tplc="2068A36A" w:tentative="1">
      <w:start w:val="1"/>
      <w:numFmt w:val="bullet"/>
      <w:lvlText w:val="o"/>
      <w:lvlJc w:val="left"/>
      <w:pPr>
        <w:ind w:left="1440" w:hanging="360"/>
      </w:pPr>
      <w:rPr>
        <w:rFonts w:ascii="Courier New" w:hAnsi="Courier New" w:cs="Courier New" w:hint="default"/>
      </w:rPr>
    </w:lvl>
    <w:lvl w:ilvl="2" w:tplc="8200E19A" w:tentative="1">
      <w:start w:val="1"/>
      <w:numFmt w:val="bullet"/>
      <w:lvlText w:val=""/>
      <w:lvlJc w:val="left"/>
      <w:pPr>
        <w:ind w:left="2160" w:hanging="360"/>
      </w:pPr>
      <w:rPr>
        <w:rFonts w:ascii="Wingdings" w:hAnsi="Wingdings" w:hint="default"/>
      </w:rPr>
    </w:lvl>
    <w:lvl w:ilvl="3" w:tplc="4B4E6DBA" w:tentative="1">
      <w:start w:val="1"/>
      <w:numFmt w:val="bullet"/>
      <w:lvlText w:val=""/>
      <w:lvlJc w:val="left"/>
      <w:pPr>
        <w:ind w:left="2880" w:hanging="360"/>
      </w:pPr>
      <w:rPr>
        <w:rFonts w:ascii="Symbol" w:hAnsi="Symbol" w:hint="default"/>
      </w:rPr>
    </w:lvl>
    <w:lvl w:ilvl="4" w:tplc="0BF2A956" w:tentative="1">
      <w:start w:val="1"/>
      <w:numFmt w:val="bullet"/>
      <w:lvlText w:val="o"/>
      <w:lvlJc w:val="left"/>
      <w:pPr>
        <w:ind w:left="3600" w:hanging="360"/>
      </w:pPr>
      <w:rPr>
        <w:rFonts w:ascii="Courier New" w:hAnsi="Courier New" w:cs="Courier New" w:hint="default"/>
      </w:rPr>
    </w:lvl>
    <w:lvl w:ilvl="5" w:tplc="DDACC706" w:tentative="1">
      <w:start w:val="1"/>
      <w:numFmt w:val="bullet"/>
      <w:lvlText w:val=""/>
      <w:lvlJc w:val="left"/>
      <w:pPr>
        <w:ind w:left="4320" w:hanging="360"/>
      </w:pPr>
      <w:rPr>
        <w:rFonts w:ascii="Wingdings" w:hAnsi="Wingdings" w:hint="default"/>
      </w:rPr>
    </w:lvl>
    <w:lvl w:ilvl="6" w:tplc="C5BA15C4" w:tentative="1">
      <w:start w:val="1"/>
      <w:numFmt w:val="bullet"/>
      <w:lvlText w:val=""/>
      <w:lvlJc w:val="left"/>
      <w:pPr>
        <w:ind w:left="5040" w:hanging="360"/>
      </w:pPr>
      <w:rPr>
        <w:rFonts w:ascii="Symbol" w:hAnsi="Symbol" w:hint="default"/>
      </w:rPr>
    </w:lvl>
    <w:lvl w:ilvl="7" w:tplc="4DCE4BC0" w:tentative="1">
      <w:start w:val="1"/>
      <w:numFmt w:val="bullet"/>
      <w:lvlText w:val="o"/>
      <w:lvlJc w:val="left"/>
      <w:pPr>
        <w:ind w:left="5760" w:hanging="360"/>
      </w:pPr>
      <w:rPr>
        <w:rFonts w:ascii="Courier New" w:hAnsi="Courier New" w:cs="Courier New" w:hint="default"/>
      </w:rPr>
    </w:lvl>
    <w:lvl w:ilvl="8" w:tplc="82127404" w:tentative="1">
      <w:start w:val="1"/>
      <w:numFmt w:val="bullet"/>
      <w:lvlText w:val=""/>
      <w:lvlJc w:val="left"/>
      <w:pPr>
        <w:ind w:left="6480" w:hanging="360"/>
      </w:pPr>
      <w:rPr>
        <w:rFonts w:ascii="Wingdings" w:hAnsi="Wingdings" w:hint="default"/>
      </w:rPr>
    </w:lvl>
  </w:abstractNum>
  <w:abstractNum w:abstractNumId="36" w15:restartNumberingAfterBreak="0">
    <w:nsid w:val="0A406562"/>
    <w:multiLevelType w:val="hybridMultilevel"/>
    <w:tmpl w:val="6832CC7C"/>
    <w:lvl w:ilvl="0" w:tplc="F5A4493E">
      <w:numFmt w:val="bullet"/>
      <w:lvlText w:val="-"/>
      <w:lvlJc w:val="left"/>
      <w:pPr>
        <w:ind w:left="1310" w:hanging="272"/>
      </w:pPr>
      <w:rPr>
        <w:rFonts w:ascii="Times New Roman" w:eastAsia="Times New Roman" w:hAnsi="Times New Roman" w:cs="Times New Roman" w:hint="default"/>
        <w:b w:val="0"/>
        <w:bCs w:val="0"/>
        <w:i w:val="0"/>
        <w:iCs w:val="0"/>
        <w:w w:val="100"/>
        <w:sz w:val="22"/>
        <w:szCs w:val="22"/>
        <w:lang w:val="en-US" w:eastAsia="en-US" w:bidi="ar-SA"/>
      </w:rPr>
    </w:lvl>
    <w:lvl w:ilvl="1" w:tplc="65CEF212">
      <w:numFmt w:val="bullet"/>
      <w:lvlText w:val="•"/>
      <w:lvlJc w:val="left"/>
      <w:pPr>
        <w:ind w:left="2190" w:hanging="272"/>
      </w:pPr>
      <w:rPr>
        <w:lang w:val="en-US" w:eastAsia="en-US" w:bidi="ar-SA"/>
      </w:rPr>
    </w:lvl>
    <w:lvl w:ilvl="2" w:tplc="5094C122">
      <w:numFmt w:val="bullet"/>
      <w:lvlText w:val="•"/>
      <w:lvlJc w:val="left"/>
      <w:pPr>
        <w:ind w:left="3061" w:hanging="272"/>
      </w:pPr>
      <w:rPr>
        <w:lang w:val="en-US" w:eastAsia="en-US" w:bidi="ar-SA"/>
      </w:rPr>
    </w:lvl>
    <w:lvl w:ilvl="3" w:tplc="D18448E4">
      <w:numFmt w:val="bullet"/>
      <w:lvlText w:val="•"/>
      <w:lvlJc w:val="left"/>
      <w:pPr>
        <w:ind w:left="3931" w:hanging="272"/>
      </w:pPr>
      <w:rPr>
        <w:lang w:val="en-US" w:eastAsia="en-US" w:bidi="ar-SA"/>
      </w:rPr>
    </w:lvl>
    <w:lvl w:ilvl="4" w:tplc="C07A9936">
      <w:numFmt w:val="bullet"/>
      <w:lvlText w:val="•"/>
      <w:lvlJc w:val="left"/>
      <w:pPr>
        <w:ind w:left="4802" w:hanging="272"/>
      </w:pPr>
      <w:rPr>
        <w:lang w:val="en-US" w:eastAsia="en-US" w:bidi="ar-SA"/>
      </w:rPr>
    </w:lvl>
    <w:lvl w:ilvl="5" w:tplc="388CA6EA">
      <w:numFmt w:val="bullet"/>
      <w:lvlText w:val="•"/>
      <w:lvlJc w:val="left"/>
      <w:pPr>
        <w:ind w:left="5673" w:hanging="272"/>
      </w:pPr>
      <w:rPr>
        <w:lang w:val="en-US" w:eastAsia="en-US" w:bidi="ar-SA"/>
      </w:rPr>
    </w:lvl>
    <w:lvl w:ilvl="6" w:tplc="F7423048">
      <w:numFmt w:val="bullet"/>
      <w:lvlText w:val="•"/>
      <w:lvlJc w:val="left"/>
      <w:pPr>
        <w:ind w:left="6543" w:hanging="272"/>
      </w:pPr>
      <w:rPr>
        <w:lang w:val="en-US" w:eastAsia="en-US" w:bidi="ar-SA"/>
      </w:rPr>
    </w:lvl>
    <w:lvl w:ilvl="7" w:tplc="AA54DE34">
      <w:numFmt w:val="bullet"/>
      <w:lvlText w:val="•"/>
      <w:lvlJc w:val="left"/>
      <w:pPr>
        <w:ind w:left="7414" w:hanging="272"/>
      </w:pPr>
      <w:rPr>
        <w:lang w:val="en-US" w:eastAsia="en-US" w:bidi="ar-SA"/>
      </w:rPr>
    </w:lvl>
    <w:lvl w:ilvl="8" w:tplc="F3A6C110">
      <w:numFmt w:val="bullet"/>
      <w:lvlText w:val="•"/>
      <w:lvlJc w:val="left"/>
      <w:pPr>
        <w:ind w:left="8285" w:hanging="272"/>
      </w:pPr>
      <w:rPr>
        <w:lang w:val="en-US" w:eastAsia="en-US" w:bidi="ar-SA"/>
      </w:rPr>
    </w:lvl>
  </w:abstractNum>
  <w:abstractNum w:abstractNumId="37" w15:restartNumberingAfterBreak="0">
    <w:nsid w:val="0A7964C9"/>
    <w:multiLevelType w:val="hybridMultilevel"/>
    <w:tmpl w:val="9BA824FE"/>
    <w:lvl w:ilvl="0" w:tplc="84BC8032">
      <w:start w:val="1"/>
      <w:numFmt w:val="decimal"/>
      <w:lvlText w:val="%1."/>
      <w:lvlJc w:val="left"/>
      <w:pPr>
        <w:ind w:left="730" w:hanging="360"/>
      </w:pPr>
    </w:lvl>
    <w:lvl w:ilvl="1" w:tplc="9328EA82" w:tentative="1">
      <w:start w:val="1"/>
      <w:numFmt w:val="lowerLetter"/>
      <w:lvlText w:val="%2."/>
      <w:lvlJc w:val="left"/>
      <w:pPr>
        <w:ind w:left="1450" w:hanging="360"/>
      </w:pPr>
    </w:lvl>
    <w:lvl w:ilvl="2" w:tplc="31DC20D2" w:tentative="1">
      <w:start w:val="1"/>
      <w:numFmt w:val="lowerRoman"/>
      <w:lvlText w:val="%3."/>
      <w:lvlJc w:val="right"/>
      <w:pPr>
        <w:ind w:left="2170" w:hanging="180"/>
      </w:pPr>
    </w:lvl>
    <w:lvl w:ilvl="3" w:tplc="9E606E12" w:tentative="1">
      <w:start w:val="1"/>
      <w:numFmt w:val="decimal"/>
      <w:lvlText w:val="%4."/>
      <w:lvlJc w:val="left"/>
      <w:pPr>
        <w:ind w:left="2890" w:hanging="360"/>
      </w:pPr>
    </w:lvl>
    <w:lvl w:ilvl="4" w:tplc="2B40B7FE" w:tentative="1">
      <w:start w:val="1"/>
      <w:numFmt w:val="lowerLetter"/>
      <w:lvlText w:val="%5."/>
      <w:lvlJc w:val="left"/>
      <w:pPr>
        <w:ind w:left="3610" w:hanging="360"/>
      </w:pPr>
    </w:lvl>
    <w:lvl w:ilvl="5" w:tplc="1B9A657E" w:tentative="1">
      <w:start w:val="1"/>
      <w:numFmt w:val="lowerRoman"/>
      <w:lvlText w:val="%6."/>
      <w:lvlJc w:val="right"/>
      <w:pPr>
        <w:ind w:left="4330" w:hanging="180"/>
      </w:pPr>
    </w:lvl>
    <w:lvl w:ilvl="6" w:tplc="EF18F92E" w:tentative="1">
      <w:start w:val="1"/>
      <w:numFmt w:val="decimal"/>
      <w:lvlText w:val="%7."/>
      <w:lvlJc w:val="left"/>
      <w:pPr>
        <w:ind w:left="5050" w:hanging="360"/>
      </w:pPr>
    </w:lvl>
    <w:lvl w:ilvl="7" w:tplc="25AEC6C0" w:tentative="1">
      <w:start w:val="1"/>
      <w:numFmt w:val="lowerLetter"/>
      <w:lvlText w:val="%8."/>
      <w:lvlJc w:val="left"/>
      <w:pPr>
        <w:ind w:left="5770" w:hanging="360"/>
      </w:pPr>
    </w:lvl>
    <w:lvl w:ilvl="8" w:tplc="3B90855E" w:tentative="1">
      <w:start w:val="1"/>
      <w:numFmt w:val="lowerRoman"/>
      <w:lvlText w:val="%9."/>
      <w:lvlJc w:val="right"/>
      <w:pPr>
        <w:ind w:left="6490" w:hanging="180"/>
      </w:pPr>
    </w:lvl>
  </w:abstractNum>
  <w:abstractNum w:abstractNumId="38" w15:restartNumberingAfterBreak="0">
    <w:nsid w:val="0A981EDA"/>
    <w:multiLevelType w:val="hybridMultilevel"/>
    <w:tmpl w:val="AE743E3E"/>
    <w:lvl w:ilvl="0" w:tplc="91607CC0">
      <w:start w:val="1"/>
      <w:numFmt w:val="bullet"/>
      <w:lvlText w:val=""/>
      <w:lvlJc w:val="left"/>
      <w:pPr>
        <w:ind w:left="720" w:hanging="360"/>
      </w:pPr>
      <w:rPr>
        <w:rFonts w:ascii="Symbol" w:hAnsi="Symbol" w:hint="default"/>
      </w:rPr>
    </w:lvl>
    <w:lvl w:ilvl="1" w:tplc="6E20489A" w:tentative="1">
      <w:start w:val="1"/>
      <w:numFmt w:val="bullet"/>
      <w:lvlText w:val="o"/>
      <w:lvlJc w:val="left"/>
      <w:pPr>
        <w:ind w:left="1440" w:hanging="360"/>
      </w:pPr>
      <w:rPr>
        <w:rFonts w:ascii="Courier New" w:hAnsi="Courier New" w:cs="Courier New" w:hint="default"/>
      </w:rPr>
    </w:lvl>
    <w:lvl w:ilvl="2" w:tplc="9B605F3C" w:tentative="1">
      <w:start w:val="1"/>
      <w:numFmt w:val="bullet"/>
      <w:lvlText w:val=""/>
      <w:lvlJc w:val="left"/>
      <w:pPr>
        <w:ind w:left="2160" w:hanging="360"/>
      </w:pPr>
      <w:rPr>
        <w:rFonts w:ascii="Wingdings" w:hAnsi="Wingdings" w:hint="default"/>
      </w:rPr>
    </w:lvl>
    <w:lvl w:ilvl="3" w:tplc="FD125EDA" w:tentative="1">
      <w:start w:val="1"/>
      <w:numFmt w:val="bullet"/>
      <w:lvlText w:val=""/>
      <w:lvlJc w:val="left"/>
      <w:pPr>
        <w:ind w:left="2880" w:hanging="360"/>
      </w:pPr>
      <w:rPr>
        <w:rFonts w:ascii="Symbol" w:hAnsi="Symbol" w:hint="default"/>
      </w:rPr>
    </w:lvl>
    <w:lvl w:ilvl="4" w:tplc="4462D31A" w:tentative="1">
      <w:start w:val="1"/>
      <w:numFmt w:val="bullet"/>
      <w:lvlText w:val="o"/>
      <w:lvlJc w:val="left"/>
      <w:pPr>
        <w:ind w:left="3600" w:hanging="360"/>
      </w:pPr>
      <w:rPr>
        <w:rFonts w:ascii="Courier New" w:hAnsi="Courier New" w:cs="Courier New" w:hint="default"/>
      </w:rPr>
    </w:lvl>
    <w:lvl w:ilvl="5" w:tplc="49E4FD5E" w:tentative="1">
      <w:start w:val="1"/>
      <w:numFmt w:val="bullet"/>
      <w:lvlText w:val=""/>
      <w:lvlJc w:val="left"/>
      <w:pPr>
        <w:ind w:left="4320" w:hanging="360"/>
      </w:pPr>
      <w:rPr>
        <w:rFonts w:ascii="Wingdings" w:hAnsi="Wingdings" w:hint="default"/>
      </w:rPr>
    </w:lvl>
    <w:lvl w:ilvl="6" w:tplc="B71AE974" w:tentative="1">
      <w:start w:val="1"/>
      <w:numFmt w:val="bullet"/>
      <w:lvlText w:val=""/>
      <w:lvlJc w:val="left"/>
      <w:pPr>
        <w:ind w:left="5040" w:hanging="360"/>
      </w:pPr>
      <w:rPr>
        <w:rFonts w:ascii="Symbol" w:hAnsi="Symbol" w:hint="default"/>
      </w:rPr>
    </w:lvl>
    <w:lvl w:ilvl="7" w:tplc="AEC65524" w:tentative="1">
      <w:start w:val="1"/>
      <w:numFmt w:val="bullet"/>
      <w:lvlText w:val="o"/>
      <w:lvlJc w:val="left"/>
      <w:pPr>
        <w:ind w:left="5760" w:hanging="360"/>
      </w:pPr>
      <w:rPr>
        <w:rFonts w:ascii="Courier New" w:hAnsi="Courier New" w:cs="Courier New" w:hint="default"/>
      </w:rPr>
    </w:lvl>
    <w:lvl w:ilvl="8" w:tplc="B1DCD4C4" w:tentative="1">
      <w:start w:val="1"/>
      <w:numFmt w:val="bullet"/>
      <w:lvlText w:val=""/>
      <w:lvlJc w:val="left"/>
      <w:pPr>
        <w:ind w:left="6480" w:hanging="360"/>
      </w:pPr>
      <w:rPr>
        <w:rFonts w:ascii="Wingdings" w:hAnsi="Wingdings" w:hint="default"/>
      </w:rPr>
    </w:lvl>
  </w:abstractNum>
  <w:abstractNum w:abstractNumId="39" w15:restartNumberingAfterBreak="0">
    <w:nsid w:val="0BB83B92"/>
    <w:multiLevelType w:val="hybridMultilevel"/>
    <w:tmpl w:val="07F21C54"/>
    <w:lvl w:ilvl="0" w:tplc="2FC88BDE">
      <w:numFmt w:val="bullet"/>
      <w:lvlText w:val=""/>
      <w:lvlJc w:val="left"/>
      <w:pPr>
        <w:ind w:left="1038" w:hanging="360"/>
      </w:pPr>
      <w:rPr>
        <w:rFonts w:ascii="Symbol" w:eastAsia="Symbol" w:hAnsi="Symbol" w:cs="Symbol" w:hint="default"/>
        <w:b w:val="0"/>
        <w:bCs w:val="0"/>
        <w:i w:val="0"/>
        <w:iCs w:val="0"/>
        <w:w w:val="100"/>
        <w:sz w:val="22"/>
        <w:szCs w:val="22"/>
        <w:lang w:val="en-US" w:eastAsia="en-US" w:bidi="ar-SA"/>
      </w:rPr>
    </w:lvl>
    <w:lvl w:ilvl="1" w:tplc="4DD8A4EE">
      <w:numFmt w:val="bullet"/>
      <w:lvlText w:val="•"/>
      <w:lvlJc w:val="left"/>
      <w:pPr>
        <w:ind w:left="1938" w:hanging="360"/>
      </w:pPr>
      <w:rPr>
        <w:rFonts w:hint="default"/>
        <w:lang w:val="en-US" w:eastAsia="en-US" w:bidi="ar-SA"/>
      </w:rPr>
    </w:lvl>
    <w:lvl w:ilvl="2" w:tplc="BF42E338">
      <w:numFmt w:val="bullet"/>
      <w:lvlText w:val="•"/>
      <w:lvlJc w:val="left"/>
      <w:pPr>
        <w:ind w:left="2837" w:hanging="360"/>
      </w:pPr>
      <w:rPr>
        <w:rFonts w:hint="default"/>
        <w:lang w:val="en-US" w:eastAsia="en-US" w:bidi="ar-SA"/>
      </w:rPr>
    </w:lvl>
    <w:lvl w:ilvl="3" w:tplc="7702E746">
      <w:numFmt w:val="bullet"/>
      <w:lvlText w:val="•"/>
      <w:lvlJc w:val="left"/>
      <w:pPr>
        <w:ind w:left="3735" w:hanging="360"/>
      </w:pPr>
      <w:rPr>
        <w:rFonts w:hint="default"/>
        <w:lang w:val="en-US" w:eastAsia="en-US" w:bidi="ar-SA"/>
      </w:rPr>
    </w:lvl>
    <w:lvl w:ilvl="4" w:tplc="2424E508">
      <w:numFmt w:val="bullet"/>
      <w:lvlText w:val="•"/>
      <w:lvlJc w:val="left"/>
      <w:pPr>
        <w:ind w:left="4634" w:hanging="360"/>
      </w:pPr>
      <w:rPr>
        <w:rFonts w:hint="default"/>
        <w:lang w:val="en-US" w:eastAsia="en-US" w:bidi="ar-SA"/>
      </w:rPr>
    </w:lvl>
    <w:lvl w:ilvl="5" w:tplc="114E44CC">
      <w:numFmt w:val="bullet"/>
      <w:lvlText w:val="•"/>
      <w:lvlJc w:val="left"/>
      <w:pPr>
        <w:ind w:left="5533" w:hanging="360"/>
      </w:pPr>
      <w:rPr>
        <w:rFonts w:hint="default"/>
        <w:lang w:val="en-US" w:eastAsia="en-US" w:bidi="ar-SA"/>
      </w:rPr>
    </w:lvl>
    <w:lvl w:ilvl="6" w:tplc="D6B2FFCE">
      <w:numFmt w:val="bullet"/>
      <w:lvlText w:val="•"/>
      <w:lvlJc w:val="left"/>
      <w:pPr>
        <w:ind w:left="6431" w:hanging="360"/>
      </w:pPr>
      <w:rPr>
        <w:rFonts w:hint="default"/>
        <w:lang w:val="en-US" w:eastAsia="en-US" w:bidi="ar-SA"/>
      </w:rPr>
    </w:lvl>
    <w:lvl w:ilvl="7" w:tplc="0E064122">
      <w:numFmt w:val="bullet"/>
      <w:lvlText w:val="•"/>
      <w:lvlJc w:val="left"/>
      <w:pPr>
        <w:ind w:left="7330" w:hanging="360"/>
      </w:pPr>
      <w:rPr>
        <w:rFonts w:hint="default"/>
        <w:lang w:val="en-US" w:eastAsia="en-US" w:bidi="ar-SA"/>
      </w:rPr>
    </w:lvl>
    <w:lvl w:ilvl="8" w:tplc="0172BBC4">
      <w:numFmt w:val="bullet"/>
      <w:lvlText w:val="•"/>
      <w:lvlJc w:val="left"/>
      <w:pPr>
        <w:ind w:left="8229" w:hanging="360"/>
      </w:pPr>
      <w:rPr>
        <w:rFonts w:hint="default"/>
        <w:lang w:val="en-US" w:eastAsia="en-US" w:bidi="ar-SA"/>
      </w:rPr>
    </w:lvl>
  </w:abstractNum>
  <w:abstractNum w:abstractNumId="40" w15:restartNumberingAfterBreak="0">
    <w:nsid w:val="0D2D18DD"/>
    <w:multiLevelType w:val="hybridMultilevel"/>
    <w:tmpl w:val="3A3A3BFE"/>
    <w:lvl w:ilvl="0" w:tplc="08BED5AA">
      <w:start w:val="1"/>
      <w:numFmt w:val="bullet"/>
      <w:lvlText w:val=""/>
      <w:lvlJc w:val="left"/>
      <w:pPr>
        <w:ind w:left="720" w:hanging="360"/>
      </w:pPr>
      <w:rPr>
        <w:rFonts w:ascii="Symbol" w:hAnsi="Symbol" w:hint="default"/>
      </w:rPr>
    </w:lvl>
    <w:lvl w:ilvl="1" w:tplc="68CA9D08" w:tentative="1">
      <w:start w:val="1"/>
      <w:numFmt w:val="bullet"/>
      <w:lvlText w:val="o"/>
      <w:lvlJc w:val="left"/>
      <w:pPr>
        <w:ind w:left="1440" w:hanging="360"/>
      </w:pPr>
      <w:rPr>
        <w:rFonts w:ascii="Courier New" w:hAnsi="Courier New" w:cs="Courier New" w:hint="default"/>
      </w:rPr>
    </w:lvl>
    <w:lvl w:ilvl="2" w:tplc="AD2E742E" w:tentative="1">
      <w:start w:val="1"/>
      <w:numFmt w:val="bullet"/>
      <w:lvlText w:val=""/>
      <w:lvlJc w:val="left"/>
      <w:pPr>
        <w:ind w:left="2160" w:hanging="360"/>
      </w:pPr>
      <w:rPr>
        <w:rFonts w:ascii="Wingdings" w:hAnsi="Wingdings" w:hint="default"/>
      </w:rPr>
    </w:lvl>
    <w:lvl w:ilvl="3" w:tplc="AB1A7B94" w:tentative="1">
      <w:start w:val="1"/>
      <w:numFmt w:val="bullet"/>
      <w:lvlText w:val=""/>
      <w:lvlJc w:val="left"/>
      <w:pPr>
        <w:ind w:left="2880" w:hanging="360"/>
      </w:pPr>
      <w:rPr>
        <w:rFonts w:ascii="Symbol" w:hAnsi="Symbol" w:hint="default"/>
      </w:rPr>
    </w:lvl>
    <w:lvl w:ilvl="4" w:tplc="730E3D9E" w:tentative="1">
      <w:start w:val="1"/>
      <w:numFmt w:val="bullet"/>
      <w:lvlText w:val="o"/>
      <w:lvlJc w:val="left"/>
      <w:pPr>
        <w:ind w:left="3600" w:hanging="360"/>
      </w:pPr>
      <w:rPr>
        <w:rFonts w:ascii="Courier New" w:hAnsi="Courier New" w:cs="Courier New" w:hint="default"/>
      </w:rPr>
    </w:lvl>
    <w:lvl w:ilvl="5" w:tplc="6474155A" w:tentative="1">
      <w:start w:val="1"/>
      <w:numFmt w:val="bullet"/>
      <w:lvlText w:val=""/>
      <w:lvlJc w:val="left"/>
      <w:pPr>
        <w:ind w:left="4320" w:hanging="360"/>
      </w:pPr>
      <w:rPr>
        <w:rFonts w:ascii="Wingdings" w:hAnsi="Wingdings" w:hint="default"/>
      </w:rPr>
    </w:lvl>
    <w:lvl w:ilvl="6" w:tplc="A4F028DE" w:tentative="1">
      <w:start w:val="1"/>
      <w:numFmt w:val="bullet"/>
      <w:lvlText w:val=""/>
      <w:lvlJc w:val="left"/>
      <w:pPr>
        <w:ind w:left="5040" w:hanging="360"/>
      </w:pPr>
      <w:rPr>
        <w:rFonts w:ascii="Symbol" w:hAnsi="Symbol" w:hint="default"/>
      </w:rPr>
    </w:lvl>
    <w:lvl w:ilvl="7" w:tplc="26D666CA" w:tentative="1">
      <w:start w:val="1"/>
      <w:numFmt w:val="bullet"/>
      <w:lvlText w:val="o"/>
      <w:lvlJc w:val="left"/>
      <w:pPr>
        <w:ind w:left="5760" w:hanging="360"/>
      </w:pPr>
      <w:rPr>
        <w:rFonts w:ascii="Courier New" w:hAnsi="Courier New" w:cs="Courier New" w:hint="default"/>
      </w:rPr>
    </w:lvl>
    <w:lvl w:ilvl="8" w:tplc="B3426504" w:tentative="1">
      <w:start w:val="1"/>
      <w:numFmt w:val="bullet"/>
      <w:lvlText w:val=""/>
      <w:lvlJc w:val="left"/>
      <w:pPr>
        <w:ind w:left="6480" w:hanging="360"/>
      </w:pPr>
      <w:rPr>
        <w:rFonts w:ascii="Wingdings" w:hAnsi="Wingdings" w:hint="default"/>
      </w:rPr>
    </w:lvl>
  </w:abstractNum>
  <w:abstractNum w:abstractNumId="41" w15:restartNumberingAfterBreak="1">
    <w:nsid w:val="0D373019"/>
    <w:multiLevelType w:val="singleLevel"/>
    <w:tmpl w:val="5B04167A"/>
    <w:lvl w:ilvl="0">
      <w:start w:val="1"/>
      <w:numFmt w:val="decimal"/>
      <w:pStyle w:val="Normal1"/>
      <w:lvlText w:val="%1."/>
      <w:lvlJc w:val="left"/>
      <w:pPr>
        <w:tabs>
          <w:tab w:val="num" w:pos="570"/>
        </w:tabs>
        <w:ind w:left="570" w:hanging="570"/>
      </w:pPr>
      <w:rPr>
        <w:rFonts w:hint="default"/>
      </w:rPr>
    </w:lvl>
  </w:abstractNum>
  <w:abstractNum w:abstractNumId="42" w15:restartNumberingAfterBreak="0">
    <w:nsid w:val="111B673C"/>
    <w:multiLevelType w:val="hybridMultilevel"/>
    <w:tmpl w:val="1DD0F41A"/>
    <w:lvl w:ilvl="0" w:tplc="7276A93C">
      <w:start w:val="1"/>
      <w:numFmt w:val="decimal"/>
      <w:lvlText w:val="%1."/>
      <w:lvlJc w:val="left"/>
      <w:pPr>
        <w:ind w:left="318" w:hanging="567"/>
      </w:pPr>
      <w:rPr>
        <w:rFonts w:ascii="Times New Roman" w:eastAsia="Times New Roman" w:hAnsi="Times New Roman" w:cs="Times New Roman" w:hint="default"/>
        <w:b/>
        <w:bCs/>
        <w:i w:val="0"/>
        <w:iCs w:val="0"/>
        <w:w w:val="100"/>
        <w:sz w:val="22"/>
        <w:szCs w:val="22"/>
        <w:lang w:val="en-US" w:eastAsia="en-US" w:bidi="ar-SA"/>
      </w:rPr>
    </w:lvl>
    <w:lvl w:ilvl="1" w:tplc="0598E2DC">
      <w:numFmt w:val="bullet"/>
      <w:lvlText w:val="•"/>
      <w:lvlJc w:val="left"/>
      <w:pPr>
        <w:ind w:left="1200" w:hanging="567"/>
      </w:pPr>
      <w:rPr>
        <w:lang w:val="en-US" w:eastAsia="en-US" w:bidi="ar-SA"/>
      </w:rPr>
    </w:lvl>
    <w:lvl w:ilvl="2" w:tplc="A824E13C">
      <w:numFmt w:val="bullet"/>
      <w:lvlText w:val="•"/>
      <w:lvlJc w:val="left"/>
      <w:pPr>
        <w:ind w:left="2180" w:hanging="567"/>
      </w:pPr>
      <w:rPr>
        <w:lang w:val="en-US" w:eastAsia="en-US" w:bidi="ar-SA"/>
      </w:rPr>
    </w:lvl>
    <w:lvl w:ilvl="3" w:tplc="3E826076">
      <w:numFmt w:val="bullet"/>
      <w:lvlText w:val="•"/>
      <w:lvlJc w:val="left"/>
      <w:pPr>
        <w:ind w:left="3161" w:hanging="567"/>
      </w:pPr>
      <w:rPr>
        <w:lang w:val="en-US" w:eastAsia="en-US" w:bidi="ar-SA"/>
      </w:rPr>
    </w:lvl>
    <w:lvl w:ilvl="4" w:tplc="ED3E008A">
      <w:numFmt w:val="bullet"/>
      <w:lvlText w:val="•"/>
      <w:lvlJc w:val="left"/>
      <w:pPr>
        <w:ind w:left="4142" w:hanging="567"/>
      </w:pPr>
      <w:rPr>
        <w:lang w:val="en-US" w:eastAsia="en-US" w:bidi="ar-SA"/>
      </w:rPr>
    </w:lvl>
    <w:lvl w:ilvl="5" w:tplc="043816AE">
      <w:numFmt w:val="bullet"/>
      <w:lvlText w:val="•"/>
      <w:lvlJc w:val="left"/>
      <w:pPr>
        <w:ind w:left="5122" w:hanging="567"/>
      </w:pPr>
      <w:rPr>
        <w:lang w:val="en-US" w:eastAsia="en-US" w:bidi="ar-SA"/>
      </w:rPr>
    </w:lvl>
    <w:lvl w:ilvl="6" w:tplc="6A0CAFB0">
      <w:numFmt w:val="bullet"/>
      <w:lvlText w:val="•"/>
      <w:lvlJc w:val="left"/>
      <w:pPr>
        <w:ind w:left="6103" w:hanging="567"/>
      </w:pPr>
      <w:rPr>
        <w:lang w:val="en-US" w:eastAsia="en-US" w:bidi="ar-SA"/>
      </w:rPr>
    </w:lvl>
    <w:lvl w:ilvl="7" w:tplc="95AA2AF8">
      <w:numFmt w:val="bullet"/>
      <w:lvlText w:val="•"/>
      <w:lvlJc w:val="left"/>
      <w:pPr>
        <w:ind w:left="7084" w:hanging="567"/>
      </w:pPr>
      <w:rPr>
        <w:lang w:val="en-US" w:eastAsia="en-US" w:bidi="ar-SA"/>
      </w:rPr>
    </w:lvl>
    <w:lvl w:ilvl="8" w:tplc="FB244574">
      <w:numFmt w:val="bullet"/>
      <w:lvlText w:val="•"/>
      <w:lvlJc w:val="left"/>
      <w:pPr>
        <w:ind w:left="8064" w:hanging="567"/>
      </w:pPr>
      <w:rPr>
        <w:lang w:val="en-US" w:eastAsia="en-US" w:bidi="ar-SA"/>
      </w:rPr>
    </w:lvl>
  </w:abstractNum>
  <w:abstractNum w:abstractNumId="43" w15:restartNumberingAfterBreak="0">
    <w:nsid w:val="116340B3"/>
    <w:multiLevelType w:val="hybridMultilevel"/>
    <w:tmpl w:val="94D64A62"/>
    <w:lvl w:ilvl="0" w:tplc="B9D4B036">
      <w:start w:val="1"/>
      <w:numFmt w:val="decimal"/>
      <w:lvlText w:val="(%1)"/>
      <w:lvlJc w:val="left"/>
      <w:pPr>
        <w:ind w:left="515" w:hanging="197"/>
      </w:pPr>
      <w:rPr>
        <w:rFonts w:ascii="Times New Roman" w:eastAsia="Times New Roman" w:hAnsi="Times New Roman" w:cs="Times New Roman" w:hint="default"/>
        <w:b w:val="0"/>
        <w:bCs w:val="0"/>
        <w:i w:val="0"/>
        <w:iCs w:val="0"/>
        <w:spacing w:val="-1"/>
        <w:w w:val="99"/>
        <w:position w:val="8"/>
        <w:sz w:val="14"/>
        <w:szCs w:val="14"/>
        <w:lang w:val="en-US" w:eastAsia="en-US" w:bidi="ar-SA"/>
      </w:rPr>
    </w:lvl>
    <w:lvl w:ilvl="1" w:tplc="9780A33E">
      <w:numFmt w:val="bullet"/>
      <w:lvlText w:val="•"/>
      <w:lvlJc w:val="left"/>
      <w:pPr>
        <w:ind w:left="1470" w:hanging="197"/>
      </w:pPr>
      <w:rPr>
        <w:rFonts w:hint="default"/>
        <w:lang w:val="en-US" w:eastAsia="en-US" w:bidi="ar-SA"/>
      </w:rPr>
    </w:lvl>
    <w:lvl w:ilvl="2" w:tplc="2968DDAE">
      <w:numFmt w:val="bullet"/>
      <w:lvlText w:val="•"/>
      <w:lvlJc w:val="left"/>
      <w:pPr>
        <w:ind w:left="2421" w:hanging="197"/>
      </w:pPr>
      <w:rPr>
        <w:rFonts w:hint="default"/>
        <w:lang w:val="en-US" w:eastAsia="en-US" w:bidi="ar-SA"/>
      </w:rPr>
    </w:lvl>
    <w:lvl w:ilvl="3" w:tplc="EF146BA0">
      <w:numFmt w:val="bullet"/>
      <w:lvlText w:val="•"/>
      <w:lvlJc w:val="left"/>
      <w:pPr>
        <w:ind w:left="3371" w:hanging="197"/>
      </w:pPr>
      <w:rPr>
        <w:rFonts w:hint="default"/>
        <w:lang w:val="en-US" w:eastAsia="en-US" w:bidi="ar-SA"/>
      </w:rPr>
    </w:lvl>
    <w:lvl w:ilvl="4" w:tplc="42007904">
      <w:numFmt w:val="bullet"/>
      <w:lvlText w:val="•"/>
      <w:lvlJc w:val="left"/>
      <w:pPr>
        <w:ind w:left="4322" w:hanging="197"/>
      </w:pPr>
      <w:rPr>
        <w:rFonts w:hint="default"/>
        <w:lang w:val="en-US" w:eastAsia="en-US" w:bidi="ar-SA"/>
      </w:rPr>
    </w:lvl>
    <w:lvl w:ilvl="5" w:tplc="E94CADB6">
      <w:numFmt w:val="bullet"/>
      <w:lvlText w:val="•"/>
      <w:lvlJc w:val="left"/>
      <w:pPr>
        <w:ind w:left="5273" w:hanging="197"/>
      </w:pPr>
      <w:rPr>
        <w:rFonts w:hint="default"/>
        <w:lang w:val="en-US" w:eastAsia="en-US" w:bidi="ar-SA"/>
      </w:rPr>
    </w:lvl>
    <w:lvl w:ilvl="6" w:tplc="B5DC6B86">
      <w:numFmt w:val="bullet"/>
      <w:lvlText w:val="•"/>
      <w:lvlJc w:val="left"/>
      <w:pPr>
        <w:ind w:left="6223" w:hanging="197"/>
      </w:pPr>
      <w:rPr>
        <w:rFonts w:hint="default"/>
        <w:lang w:val="en-US" w:eastAsia="en-US" w:bidi="ar-SA"/>
      </w:rPr>
    </w:lvl>
    <w:lvl w:ilvl="7" w:tplc="89AE3DD0">
      <w:numFmt w:val="bullet"/>
      <w:lvlText w:val="•"/>
      <w:lvlJc w:val="left"/>
      <w:pPr>
        <w:ind w:left="7174" w:hanging="197"/>
      </w:pPr>
      <w:rPr>
        <w:rFonts w:hint="default"/>
        <w:lang w:val="en-US" w:eastAsia="en-US" w:bidi="ar-SA"/>
      </w:rPr>
    </w:lvl>
    <w:lvl w:ilvl="8" w:tplc="C07E5C3C">
      <w:numFmt w:val="bullet"/>
      <w:lvlText w:val="•"/>
      <w:lvlJc w:val="left"/>
      <w:pPr>
        <w:ind w:left="8125" w:hanging="197"/>
      </w:pPr>
      <w:rPr>
        <w:rFonts w:hint="default"/>
        <w:lang w:val="en-US" w:eastAsia="en-US" w:bidi="ar-SA"/>
      </w:rPr>
    </w:lvl>
  </w:abstractNum>
  <w:abstractNum w:abstractNumId="44" w15:restartNumberingAfterBreak="0">
    <w:nsid w:val="11860648"/>
    <w:multiLevelType w:val="hybridMultilevel"/>
    <w:tmpl w:val="66B81A62"/>
    <w:lvl w:ilvl="0" w:tplc="B666D6B0">
      <w:start w:val="1"/>
      <w:numFmt w:val="bullet"/>
      <w:lvlText w:val=""/>
      <w:lvlJc w:val="left"/>
      <w:pPr>
        <w:ind w:left="720" w:hanging="360"/>
      </w:pPr>
      <w:rPr>
        <w:rFonts w:ascii="Symbol" w:hAnsi="Symbol" w:hint="default"/>
      </w:rPr>
    </w:lvl>
    <w:lvl w:ilvl="1" w:tplc="DE66AD00" w:tentative="1">
      <w:start w:val="1"/>
      <w:numFmt w:val="bullet"/>
      <w:lvlText w:val="o"/>
      <w:lvlJc w:val="left"/>
      <w:pPr>
        <w:ind w:left="1440" w:hanging="360"/>
      </w:pPr>
      <w:rPr>
        <w:rFonts w:ascii="Courier New" w:hAnsi="Courier New" w:cs="Courier New" w:hint="default"/>
      </w:rPr>
    </w:lvl>
    <w:lvl w:ilvl="2" w:tplc="7340CE2A" w:tentative="1">
      <w:start w:val="1"/>
      <w:numFmt w:val="bullet"/>
      <w:lvlText w:val=""/>
      <w:lvlJc w:val="left"/>
      <w:pPr>
        <w:ind w:left="2160" w:hanging="360"/>
      </w:pPr>
      <w:rPr>
        <w:rFonts w:ascii="Wingdings" w:hAnsi="Wingdings" w:hint="default"/>
      </w:rPr>
    </w:lvl>
    <w:lvl w:ilvl="3" w:tplc="B96CF3D2" w:tentative="1">
      <w:start w:val="1"/>
      <w:numFmt w:val="bullet"/>
      <w:lvlText w:val=""/>
      <w:lvlJc w:val="left"/>
      <w:pPr>
        <w:ind w:left="2880" w:hanging="360"/>
      </w:pPr>
      <w:rPr>
        <w:rFonts w:ascii="Symbol" w:hAnsi="Symbol" w:hint="default"/>
      </w:rPr>
    </w:lvl>
    <w:lvl w:ilvl="4" w:tplc="4E1E533A" w:tentative="1">
      <w:start w:val="1"/>
      <w:numFmt w:val="bullet"/>
      <w:lvlText w:val="o"/>
      <w:lvlJc w:val="left"/>
      <w:pPr>
        <w:ind w:left="3600" w:hanging="360"/>
      </w:pPr>
      <w:rPr>
        <w:rFonts w:ascii="Courier New" w:hAnsi="Courier New" w:cs="Courier New" w:hint="default"/>
      </w:rPr>
    </w:lvl>
    <w:lvl w:ilvl="5" w:tplc="501CB5DC" w:tentative="1">
      <w:start w:val="1"/>
      <w:numFmt w:val="bullet"/>
      <w:lvlText w:val=""/>
      <w:lvlJc w:val="left"/>
      <w:pPr>
        <w:ind w:left="4320" w:hanging="360"/>
      </w:pPr>
      <w:rPr>
        <w:rFonts w:ascii="Wingdings" w:hAnsi="Wingdings" w:hint="default"/>
      </w:rPr>
    </w:lvl>
    <w:lvl w:ilvl="6" w:tplc="380CB670" w:tentative="1">
      <w:start w:val="1"/>
      <w:numFmt w:val="bullet"/>
      <w:lvlText w:val=""/>
      <w:lvlJc w:val="left"/>
      <w:pPr>
        <w:ind w:left="5040" w:hanging="360"/>
      </w:pPr>
      <w:rPr>
        <w:rFonts w:ascii="Symbol" w:hAnsi="Symbol" w:hint="default"/>
      </w:rPr>
    </w:lvl>
    <w:lvl w:ilvl="7" w:tplc="92F8A872" w:tentative="1">
      <w:start w:val="1"/>
      <w:numFmt w:val="bullet"/>
      <w:lvlText w:val="o"/>
      <w:lvlJc w:val="left"/>
      <w:pPr>
        <w:ind w:left="5760" w:hanging="360"/>
      </w:pPr>
      <w:rPr>
        <w:rFonts w:ascii="Courier New" w:hAnsi="Courier New" w:cs="Courier New" w:hint="default"/>
      </w:rPr>
    </w:lvl>
    <w:lvl w:ilvl="8" w:tplc="89B21430" w:tentative="1">
      <w:start w:val="1"/>
      <w:numFmt w:val="bullet"/>
      <w:lvlText w:val=""/>
      <w:lvlJc w:val="left"/>
      <w:pPr>
        <w:ind w:left="6480" w:hanging="360"/>
      </w:pPr>
      <w:rPr>
        <w:rFonts w:ascii="Wingdings" w:hAnsi="Wingdings" w:hint="default"/>
      </w:rPr>
    </w:lvl>
  </w:abstractNum>
  <w:abstractNum w:abstractNumId="45" w15:restartNumberingAfterBreak="0">
    <w:nsid w:val="11C85318"/>
    <w:multiLevelType w:val="hybridMultilevel"/>
    <w:tmpl w:val="B4886888"/>
    <w:lvl w:ilvl="0" w:tplc="C1206BF4">
      <w:start w:val="1"/>
      <w:numFmt w:val="bullet"/>
      <w:lvlText w:val="-"/>
      <w:lvlJc w:val="left"/>
      <w:pPr>
        <w:ind w:left="720" w:hanging="360"/>
      </w:pPr>
      <w:rPr>
        <w:rFonts w:ascii="Times New Roman" w:eastAsia="Times New Roman" w:hAnsi="Times New Roman" w:cs="Times New Roman" w:hint="default"/>
      </w:rPr>
    </w:lvl>
    <w:lvl w:ilvl="1" w:tplc="0DF826F8" w:tentative="1">
      <w:start w:val="1"/>
      <w:numFmt w:val="bullet"/>
      <w:lvlText w:val="o"/>
      <w:lvlJc w:val="left"/>
      <w:pPr>
        <w:ind w:left="1440" w:hanging="360"/>
      </w:pPr>
      <w:rPr>
        <w:rFonts w:ascii="Courier New" w:hAnsi="Courier New" w:cs="Courier New" w:hint="default"/>
      </w:rPr>
    </w:lvl>
    <w:lvl w:ilvl="2" w:tplc="452CF56C" w:tentative="1">
      <w:start w:val="1"/>
      <w:numFmt w:val="bullet"/>
      <w:lvlText w:val=""/>
      <w:lvlJc w:val="left"/>
      <w:pPr>
        <w:ind w:left="2160" w:hanging="360"/>
      </w:pPr>
      <w:rPr>
        <w:rFonts w:ascii="Wingdings" w:hAnsi="Wingdings" w:hint="default"/>
      </w:rPr>
    </w:lvl>
    <w:lvl w:ilvl="3" w:tplc="C304E290" w:tentative="1">
      <w:start w:val="1"/>
      <w:numFmt w:val="bullet"/>
      <w:lvlText w:val=""/>
      <w:lvlJc w:val="left"/>
      <w:pPr>
        <w:ind w:left="2880" w:hanging="360"/>
      </w:pPr>
      <w:rPr>
        <w:rFonts w:ascii="Symbol" w:hAnsi="Symbol" w:hint="default"/>
      </w:rPr>
    </w:lvl>
    <w:lvl w:ilvl="4" w:tplc="6D06E8A6" w:tentative="1">
      <w:start w:val="1"/>
      <w:numFmt w:val="bullet"/>
      <w:lvlText w:val="o"/>
      <w:lvlJc w:val="left"/>
      <w:pPr>
        <w:ind w:left="3600" w:hanging="360"/>
      </w:pPr>
      <w:rPr>
        <w:rFonts w:ascii="Courier New" w:hAnsi="Courier New" w:cs="Courier New" w:hint="default"/>
      </w:rPr>
    </w:lvl>
    <w:lvl w:ilvl="5" w:tplc="EAB23460" w:tentative="1">
      <w:start w:val="1"/>
      <w:numFmt w:val="bullet"/>
      <w:lvlText w:val=""/>
      <w:lvlJc w:val="left"/>
      <w:pPr>
        <w:ind w:left="4320" w:hanging="360"/>
      </w:pPr>
      <w:rPr>
        <w:rFonts w:ascii="Wingdings" w:hAnsi="Wingdings" w:hint="default"/>
      </w:rPr>
    </w:lvl>
    <w:lvl w:ilvl="6" w:tplc="B67C3046" w:tentative="1">
      <w:start w:val="1"/>
      <w:numFmt w:val="bullet"/>
      <w:lvlText w:val=""/>
      <w:lvlJc w:val="left"/>
      <w:pPr>
        <w:ind w:left="5040" w:hanging="360"/>
      </w:pPr>
      <w:rPr>
        <w:rFonts w:ascii="Symbol" w:hAnsi="Symbol" w:hint="default"/>
      </w:rPr>
    </w:lvl>
    <w:lvl w:ilvl="7" w:tplc="6D46A244" w:tentative="1">
      <w:start w:val="1"/>
      <w:numFmt w:val="bullet"/>
      <w:lvlText w:val="o"/>
      <w:lvlJc w:val="left"/>
      <w:pPr>
        <w:ind w:left="5760" w:hanging="360"/>
      </w:pPr>
      <w:rPr>
        <w:rFonts w:ascii="Courier New" w:hAnsi="Courier New" w:cs="Courier New" w:hint="default"/>
      </w:rPr>
    </w:lvl>
    <w:lvl w:ilvl="8" w:tplc="7B72283E" w:tentative="1">
      <w:start w:val="1"/>
      <w:numFmt w:val="bullet"/>
      <w:lvlText w:val=""/>
      <w:lvlJc w:val="left"/>
      <w:pPr>
        <w:ind w:left="6480" w:hanging="360"/>
      </w:pPr>
      <w:rPr>
        <w:rFonts w:ascii="Wingdings" w:hAnsi="Wingdings" w:hint="default"/>
      </w:rPr>
    </w:lvl>
  </w:abstractNum>
  <w:abstractNum w:abstractNumId="46" w15:restartNumberingAfterBreak="0">
    <w:nsid w:val="11CF5DE3"/>
    <w:multiLevelType w:val="hybridMultilevel"/>
    <w:tmpl w:val="0B40127A"/>
    <w:lvl w:ilvl="0" w:tplc="FD2AE8EA">
      <w:start w:val="1"/>
      <w:numFmt w:val="decimal"/>
      <w:lvlText w:val="%1."/>
      <w:lvlJc w:val="left"/>
      <w:pPr>
        <w:ind w:left="318" w:hanging="567"/>
      </w:pPr>
      <w:rPr>
        <w:rFonts w:ascii="Times New Roman" w:eastAsia="Times New Roman" w:hAnsi="Times New Roman" w:cs="Times New Roman" w:hint="default"/>
        <w:b/>
        <w:bCs/>
        <w:i w:val="0"/>
        <w:iCs w:val="0"/>
        <w:w w:val="100"/>
        <w:sz w:val="22"/>
        <w:szCs w:val="22"/>
        <w:lang w:val="en-US" w:eastAsia="en-US" w:bidi="ar-SA"/>
      </w:rPr>
    </w:lvl>
    <w:lvl w:ilvl="1" w:tplc="FBFC935C">
      <w:numFmt w:val="bullet"/>
      <w:lvlText w:val="•"/>
      <w:lvlJc w:val="left"/>
      <w:pPr>
        <w:ind w:left="1290" w:hanging="567"/>
      </w:pPr>
      <w:rPr>
        <w:rFonts w:hint="default"/>
        <w:lang w:val="en-US" w:eastAsia="en-US" w:bidi="ar-SA"/>
      </w:rPr>
    </w:lvl>
    <w:lvl w:ilvl="2" w:tplc="C5CA60E0">
      <w:numFmt w:val="bullet"/>
      <w:lvlText w:val="•"/>
      <w:lvlJc w:val="left"/>
      <w:pPr>
        <w:ind w:left="2261" w:hanging="567"/>
      </w:pPr>
      <w:rPr>
        <w:rFonts w:hint="default"/>
        <w:lang w:val="en-US" w:eastAsia="en-US" w:bidi="ar-SA"/>
      </w:rPr>
    </w:lvl>
    <w:lvl w:ilvl="3" w:tplc="C84698CC">
      <w:numFmt w:val="bullet"/>
      <w:lvlText w:val="•"/>
      <w:lvlJc w:val="left"/>
      <w:pPr>
        <w:ind w:left="3231" w:hanging="567"/>
      </w:pPr>
      <w:rPr>
        <w:rFonts w:hint="default"/>
        <w:lang w:val="en-US" w:eastAsia="en-US" w:bidi="ar-SA"/>
      </w:rPr>
    </w:lvl>
    <w:lvl w:ilvl="4" w:tplc="3A3A4052">
      <w:numFmt w:val="bullet"/>
      <w:lvlText w:val="•"/>
      <w:lvlJc w:val="left"/>
      <w:pPr>
        <w:ind w:left="4202" w:hanging="567"/>
      </w:pPr>
      <w:rPr>
        <w:rFonts w:hint="default"/>
        <w:lang w:val="en-US" w:eastAsia="en-US" w:bidi="ar-SA"/>
      </w:rPr>
    </w:lvl>
    <w:lvl w:ilvl="5" w:tplc="FB0A4600">
      <w:numFmt w:val="bullet"/>
      <w:lvlText w:val="•"/>
      <w:lvlJc w:val="left"/>
      <w:pPr>
        <w:ind w:left="5173" w:hanging="567"/>
      </w:pPr>
      <w:rPr>
        <w:rFonts w:hint="default"/>
        <w:lang w:val="en-US" w:eastAsia="en-US" w:bidi="ar-SA"/>
      </w:rPr>
    </w:lvl>
    <w:lvl w:ilvl="6" w:tplc="D70EC63C">
      <w:numFmt w:val="bullet"/>
      <w:lvlText w:val="•"/>
      <w:lvlJc w:val="left"/>
      <w:pPr>
        <w:ind w:left="6143" w:hanging="567"/>
      </w:pPr>
      <w:rPr>
        <w:rFonts w:hint="default"/>
        <w:lang w:val="en-US" w:eastAsia="en-US" w:bidi="ar-SA"/>
      </w:rPr>
    </w:lvl>
    <w:lvl w:ilvl="7" w:tplc="7656507E">
      <w:numFmt w:val="bullet"/>
      <w:lvlText w:val="•"/>
      <w:lvlJc w:val="left"/>
      <w:pPr>
        <w:ind w:left="7114" w:hanging="567"/>
      </w:pPr>
      <w:rPr>
        <w:rFonts w:hint="default"/>
        <w:lang w:val="en-US" w:eastAsia="en-US" w:bidi="ar-SA"/>
      </w:rPr>
    </w:lvl>
    <w:lvl w:ilvl="8" w:tplc="786C5136">
      <w:numFmt w:val="bullet"/>
      <w:lvlText w:val="•"/>
      <w:lvlJc w:val="left"/>
      <w:pPr>
        <w:ind w:left="8085" w:hanging="567"/>
      </w:pPr>
      <w:rPr>
        <w:rFonts w:hint="default"/>
        <w:lang w:val="en-US" w:eastAsia="en-US" w:bidi="ar-SA"/>
      </w:rPr>
    </w:lvl>
  </w:abstractNum>
  <w:abstractNum w:abstractNumId="47" w15:restartNumberingAfterBreak="0">
    <w:nsid w:val="14832BD3"/>
    <w:multiLevelType w:val="hybridMultilevel"/>
    <w:tmpl w:val="E624A98A"/>
    <w:lvl w:ilvl="0" w:tplc="45702696">
      <w:start w:val="1"/>
      <w:numFmt w:val="bullet"/>
      <w:lvlText w:val=""/>
      <w:lvlJc w:val="left"/>
      <w:pPr>
        <w:ind w:left="720" w:hanging="360"/>
      </w:pPr>
      <w:rPr>
        <w:rFonts w:ascii="Symbol" w:hAnsi="Symbol" w:hint="default"/>
      </w:rPr>
    </w:lvl>
    <w:lvl w:ilvl="1" w:tplc="D214CBB8" w:tentative="1">
      <w:start w:val="1"/>
      <w:numFmt w:val="bullet"/>
      <w:lvlText w:val="o"/>
      <w:lvlJc w:val="left"/>
      <w:pPr>
        <w:ind w:left="1440" w:hanging="360"/>
      </w:pPr>
      <w:rPr>
        <w:rFonts w:ascii="Courier New" w:hAnsi="Courier New" w:cs="Courier New" w:hint="default"/>
      </w:rPr>
    </w:lvl>
    <w:lvl w:ilvl="2" w:tplc="EA766CCA" w:tentative="1">
      <w:start w:val="1"/>
      <w:numFmt w:val="bullet"/>
      <w:lvlText w:val=""/>
      <w:lvlJc w:val="left"/>
      <w:pPr>
        <w:ind w:left="2160" w:hanging="360"/>
      </w:pPr>
      <w:rPr>
        <w:rFonts w:ascii="Wingdings" w:hAnsi="Wingdings" w:hint="default"/>
      </w:rPr>
    </w:lvl>
    <w:lvl w:ilvl="3" w:tplc="FE8E4560" w:tentative="1">
      <w:start w:val="1"/>
      <w:numFmt w:val="bullet"/>
      <w:lvlText w:val=""/>
      <w:lvlJc w:val="left"/>
      <w:pPr>
        <w:ind w:left="2880" w:hanging="360"/>
      </w:pPr>
      <w:rPr>
        <w:rFonts w:ascii="Symbol" w:hAnsi="Symbol" w:hint="default"/>
      </w:rPr>
    </w:lvl>
    <w:lvl w:ilvl="4" w:tplc="FBC0A796" w:tentative="1">
      <w:start w:val="1"/>
      <w:numFmt w:val="bullet"/>
      <w:lvlText w:val="o"/>
      <w:lvlJc w:val="left"/>
      <w:pPr>
        <w:ind w:left="3600" w:hanging="360"/>
      </w:pPr>
      <w:rPr>
        <w:rFonts w:ascii="Courier New" w:hAnsi="Courier New" w:cs="Courier New" w:hint="default"/>
      </w:rPr>
    </w:lvl>
    <w:lvl w:ilvl="5" w:tplc="C062040E" w:tentative="1">
      <w:start w:val="1"/>
      <w:numFmt w:val="bullet"/>
      <w:lvlText w:val=""/>
      <w:lvlJc w:val="left"/>
      <w:pPr>
        <w:ind w:left="4320" w:hanging="360"/>
      </w:pPr>
      <w:rPr>
        <w:rFonts w:ascii="Wingdings" w:hAnsi="Wingdings" w:hint="default"/>
      </w:rPr>
    </w:lvl>
    <w:lvl w:ilvl="6" w:tplc="E3C48B9C" w:tentative="1">
      <w:start w:val="1"/>
      <w:numFmt w:val="bullet"/>
      <w:lvlText w:val=""/>
      <w:lvlJc w:val="left"/>
      <w:pPr>
        <w:ind w:left="5040" w:hanging="360"/>
      </w:pPr>
      <w:rPr>
        <w:rFonts w:ascii="Symbol" w:hAnsi="Symbol" w:hint="default"/>
      </w:rPr>
    </w:lvl>
    <w:lvl w:ilvl="7" w:tplc="6A0CD7F6" w:tentative="1">
      <w:start w:val="1"/>
      <w:numFmt w:val="bullet"/>
      <w:lvlText w:val="o"/>
      <w:lvlJc w:val="left"/>
      <w:pPr>
        <w:ind w:left="5760" w:hanging="360"/>
      </w:pPr>
      <w:rPr>
        <w:rFonts w:ascii="Courier New" w:hAnsi="Courier New" w:cs="Courier New" w:hint="default"/>
      </w:rPr>
    </w:lvl>
    <w:lvl w:ilvl="8" w:tplc="9BA0E65A" w:tentative="1">
      <w:start w:val="1"/>
      <w:numFmt w:val="bullet"/>
      <w:lvlText w:val=""/>
      <w:lvlJc w:val="left"/>
      <w:pPr>
        <w:ind w:left="6480" w:hanging="360"/>
      </w:pPr>
      <w:rPr>
        <w:rFonts w:ascii="Wingdings" w:hAnsi="Wingdings" w:hint="default"/>
      </w:rPr>
    </w:lvl>
  </w:abstractNum>
  <w:abstractNum w:abstractNumId="48" w15:restartNumberingAfterBreak="0">
    <w:nsid w:val="14AF22BF"/>
    <w:multiLevelType w:val="hybridMultilevel"/>
    <w:tmpl w:val="7534C294"/>
    <w:lvl w:ilvl="0" w:tplc="04B263B8">
      <w:start w:val="1"/>
      <w:numFmt w:val="bullet"/>
      <w:lvlText w:val=""/>
      <w:lvlJc w:val="left"/>
      <w:pPr>
        <w:tabs>
          <w:tab w:val="num" w:pos="567"/>
        </w:tabs>
        <w:ind w:left="567" w:hanging="567"/>
      </w:pPr>
      <w:rPr>
        <w:rFonts w:ascii="Symbol" w:hAnsi="Symbol" w:hint="default"/>
      </w:rPr>
    </w:lvl>
    <w:lvl w:ilvl="1" w:tplc="EAB84D64" w:tentative="1">
      <w:start w:val="1"/>
      <w:numFmt w:val="bullet"/>
      <w:lvlText w:val="o"/>
      <w:lvlJc w:val="left"/>
      <w:pPr>
        <w:tabs>
          <w:tab w:val="num" w:pos="1440"/>
        </w:tabs>
        <w:ind w:left="1440" w:hanging="360"/>
      </w:pPr>
      <w:rPr>
        <w:rFonts w:ascii="Courier New" w:hAnsi="Courier New" w:cs="Courier New" w:hint="default"/>
      </w:rPr>
    </w:lvl>
    <w:lvl w:ilvl="2" w:tplc="43E41764" w:tentative="1">
      <w:start w:val="1"/>
      <w:numFmt w:val="bullet"/>
      <w:lvlText w:val=""/>
      <w:lvlJc w:val="left"/>
      <w:pPr>
        <w:tabs>
          <w:tab w:val="num" w:pos="2160"/>
        </w:tabs>
        <w:ind w:left="2160" w:hanging="360"/>
      </w:pPr>
      <w:rPr>
        <w:rFonts w:ascii="Wingdings" w:hAnsi="Wingdings" w:hint="default"/>
      </w:rPr>
    </w:lvl>
    <w:lvl w:ilvl="3" w:tplc="AA1EF602" w:tentative="1">
      <w:start w:val="1"/>
      <w:numFmt w:val="bullet"/>
      <w:lvlText w:val=""/>
      <w:lvlJc w:val="left"/>
      <w:pPr>
        <w:tabs>
          <w:tab w:val="num" w:pos="2880"/>
        </w:tabs>
        <w:ind w:left="2880" w:hanging="360"/>
      </w:pPr>
      <w:rPr>
        <w:rFonts w:ascii="Symbol" w:hAnsi="Symbol" w:hint="default"/>
      </w:rPr>
    </w:lvl>
    <w:lvl w:ilvl="4" w:tplc="5F7A31FA" w:tentative="1">
      <w:start w:val="1"/>
      <w:numFmt w:val="bullet"/>
      <w:lvlText w:val="o"/>
      <w:lvlJc w:val="left"/>
      <w:pPr>
        <w:tabs>
          <w:tab w:val="num" w:pos="3600"/>
        </w:tabs>
        <w:ind w:left="3600" w:hanging="360"/>
      </w:pPr>
      <w:rPr>
        <w:rFonts w:ascii="Courier New" w:hAnsi="Courier New" w:cs="Courier New" w:hint="default"/>
      </w:rPr>
    </w:lvl>
    <w:lvl w:ilvl="5" w:tplc="BFCA29AE" w:tentative="1">
      <w:start w:val="1"/>
      <w:numFmt w:val="bullet"/>
      <w:lvlText w:val=""/>
      <w:lvlJc w:val="left"/>
      <w:pPr>
        <w:tabs>
          <w:tab w:val="num" w:pos="4320"/>
        </w:tabs>
        <w:ind w:left="4320" w:hanging="360"/>
      </w:pPr>
      <w:rPr>
        <w:rFonts w:ascii="Wingdings" w:hAnsi="Wingdings" w:hint="default"/>
      </w:rPr>
    </w:lvl>
    <w:lvl w:ilvl="6" w:tplc="78BC45DE" w:tentative="1">
      <w:start w:val="1"/>
      <w:numFmt w:val="bullet"/>
      <w:lvlText w:val=""/>
      <w:lvlJc w:val="left"/>
      <w:pPr>
        <w:tabs>
          <w:tab w:val="num" w:pos="5040"/>
        </w:tabs>
        <w:ind w:left="5040" w:hanging="360"/>
      </w:pPr>
      <w:rPr>
        <w:rFonts w:ascii="Symbol" w:hAnsi="Symbol" w:hint="default"/>
      </w:rPr>
    </w:lvl>
    <w:lvl w:ilvl="7" w:tplc="AEF0BFD8" w:tentative="1">
      <w:start w:val="1"/>
      <w:numFmt w:val="bullet"/>
      <w:lvlText w:val="o"/>
      <w:lvlJc w:val="left"/>
      <w:pPr>
        <w:tabs>
          <w:tab w:val="num" w:pos="5760"/>
        </w:tabs>
        <w:ind w:left="5760" w:hanging="360"/>
      </w:pPr>
      <w:rPr>
        <w:rFonts w:ascii="Courier New" w:hAnsi="Courier New" w:cs="Courier New" w:hint="default"/>
      </w:rPr>
    </w:lvl>
    <w:lvl w:ilvl="8" w:tplc="32DC8ADA"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15D426FC"/>
    <w:multiLevelType w:val="hybridMultilevel"/>
    <w:tmpl w:val="75DE4708"/>
    <w:lvl w:ilvl="0" w:tplc="78C20CF6">
      <w:start w:val="1"/>
      <w:numFmt w:val="bullet"/>
      <w:lvlText w:val=""/>
      <w:lvlJc w:val="left"/>
      <w:pPr>
        <w:tabs>
          <w:tab w:val="num" w:pos="720"/>
        </w:tabs>
        <w:ind w:left="720" w:hanging="360"/>
      </w:pPr>
      <w:rPr>
        <w:rFonts w:ascii="Symbol" w:hAnsi="Symbol" w:hint="default"/>
      </w:rPr>
    </w:lvl>
    <w:lvl w:ilvl="1" w:tplc="ABEACF7C" w:tentative="1">
      <w:start w:val="1"/>
      <w:numFmt w:val="bullet"/>
      <w:lvlText w:val="o"/>
      <w:lvlJc w:val="left"/>
      <w:pPr>
        <w:tabs>
          <w:tab w:val="num" w:pos="1440"/>
        </w:tabs>
        <w:ind w:left="1440" w:hanging="360"/>
      </w:pPr>
      <w:rPr>
        <w:rFonts w:ascii="Courier New" w:hAnsi="Courier New" w:cs="Courier New" w:hint="default"/>
      </w:rPr>
    </w:lvl>
    <w:lvl w:ilvl="2" w:tplc="6510B264" w:tentative="1">
      <w:start w:val="1"/>
      <w:numFmt w:val="bullet"/>
      <w:lvlText w:val=""/>
      <w:lvlJc w:val="left"/>
      <w:pPr>
        <w:tabs>
          <w:tab w:val="num" w:pos="2160"/>
        </w:tabs>
        <w:ind w:left="2160" w:hanging="360"/>
      </w:pPr>
      <w:rPr>
        <w:rFonts w:ascii="Wingdings" w:hAnsi="Wingdings" w:hint="default"/>
      </w:rPr>
    </w:lvl>
    <w:lvl w:ilvl="3" w:tplc="5C72F356" w:tentative="1">
      <w:start w:val="1"/>
      <w:numFmt w:val="bullet"/>
      <w:lvlText w:val=""/>
      <w:lvlJc w:val="left"/>
      <w:pPr>
        <w:tabs>
          <w:tab w:val="num" w:pos="2880"/>
        </w:tabs>
        <w:ind w:left="2880" w:hanging="360"/>
      </w:pPr>
      <w:rPr>
        <w:rFonts w:ascii="Symbol" w:hAnsi="Symbol" w:hint="default"/>
      </w:rPr>
    </w:lvl>
    <w:lvl w:ilvl="4" w:tplc="E54651F4" w:tentative="1">
      <w:start w:val="1"/>
      <w:numFmt w:val="bullet"/>
      <w:lvlText w:val="o"/>
      <w:lvlJc w:val="left"/>
      <w:pPr>
        <w:tabs>
          <w:tab w:val="num" w:pos="3600"/>
        </w:tabs>
        <w:ind w:left="3600" w:hanging="360"/>
      </w:pPr>
      <w:rPr>
        <w:rFonts w:ascii="Courier New" w:hAnsi="Courier New" w:cs="Courier New" w:hint="default"/>
      </w:rPr>
    </w:lvl>
    <w:lvl w:ilvl="5" w:tplc="6AACAB9E" w:tentative="1">
      <w:start w:val="1"/>
      <w:numFmt w:val="bullet"/>
      <w:lvlText w:val=""/>
      <w:lvlJc w:val="left"/>
      <w:pPr>
        <w:tabs>
          <w:tab w:val="num" w:pos="4320"/>
        </w:tabs>
        <w:ind w:left="4320" w:hanging="360"/>
      </w:pPr>
      <w:rPr>
        <w:rFonts w:ascii="Wingdings" w:hAnsi="Wingdings" w:hint="default"/>
      </w:rPr>
    </w:lvl>
    <w:lvl w:ilvl="6" w:tplc="58F057A4" w:tentative="1">
      <w:start w:val="1"/>
      <w:numFmt w:val="bullet"/>
      <w:lvlText w:val=""/>
      <w:lvlJc w:val="left"/>
      <w:pPr>
        <w:tabs>
          <w:tab w:val="num" w:pos="5040"/>
        </w:tabs>
        <w:ind w:left="5040" w:hanging="360"/>
      </w:pPr>
      <w:rPr>
        <w:rFonts w:ascii="Symbol" w:hAnsi="Symbol" w:hint="default"/>
      </w:rPr>
    </w:lvl>
    <w:lvl w:ilvl="7" w:tplc="A36C1236" w:tentative="1">
      <w:start w:val="1"/>
      <w:numFmt w:val="bullet"/>
      <w:lvlText w:val="o"/>
      <w:lvlJc w:val="left"/>
      <w:pPr>
        <w:tabs>
          <w:tab w:val="num" w:pos="5760"/>
        </w:tabs>
        <w:ind w:left="5760" w:hanging="360"/>
      </w:pPr>
      <w:rPr>
        <w:rFonts w:ascii="Courier New" w:hAnsi="Courier New" w:cs="Courier New" w:hint="default"/>
      </w:rPr>
    </w:lvl>
    <w:lvl w:ilvl="8" w:tplc="23E2DB16"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15E821C9"/>
    <w:multiLevelType w:val="hybridMultilevel"/>
    <w:tmpl w:val="B34E4DF2"/>
    <w:lvl w:ilvl="0" w:tplc="E83A9D7A">
      <w:start w:val="1"/>
      <w:numFmt w:val="bullet"/>
      <w:lvlText w:val=""/>
      <w:lvlJc w:val="left"/>
      <w:pPr>
        <w:tabs>
          <w:tab w:val="num" w:pos="567"/>
        </w:tabs>
        <w:ind w:left="567" w:hanging="567"/>
      </w:pPr>
      <w:rPr>
        <w:rFonts w:ascii="Symbol" w:hAnsi="Symbol" w:hint="default"/>
      </w:rPr>
    </w:lvl>
    <w:lvl w:ilvl="1" w:tplc="F2C4D542" w:tentative="1">
      <w:start w:val="1"/>
      <w:numFmt w:val="bullet"/>
      <w:lvlText w:val="o"/>
      <w:lvlJc w:val="left"/>
      <w:pPr>
        <w:tabs>
          <w:tab w:val="num" w:pos="1440"/>
        </w:tabs>
        <w:ind w:left="1440" w:hanging="360"/>
      </w:pPr>
      <w:rPr>
        <w:rFonts w:ascii="Courier New" w:hAnsi="Courier New" w:cs="Courier New" w:hint="default"/>
      </w:rPr>
    </w:lvl>
    <w:lvl w:ilvl="2" w:tplc="DB3E7CDE" w:tentative="1">
      <w:start w:val="1"/>
      <w:numFmt w:val="bullet"/>
      <w:lvlText w:val=""/>
      <w:lvlJc w:val="left"/>
      <w:pPr>
        <w:tabs>
          <w:tab w:val="num" w:pos="2160"/>
        </w:tabs>
        <w:ind w:left="2160" w:hanging="360"/>
      </w:pPr>
      <w:rPr>
        <w:rFonts w:ascii="Wingdings" w:hAnsi="Wingdings" w:hint="default"/>
      </w:rPr>
    </w:lvl>
    <w:lvl w:ilvl="3" w:tplc="F0884F02" w:tentative="1">
      <w:start w:val="1"/>
      <w:numFmt w:val="bullet"/>
      <w:lvlText w:val=""/>
      <w:lvlJc w:val="left"/>
      <w:pPr>
        <w:tabs>
          <w:tab w:val="num" w:pos="2880"/>
        </w:tabs>
        <w:ind w:left="2880" w:hanging="360"/>
      </w:pPr>
      <w:rPr>
        <w:rFonts w:ascii="Symbol" w:hAnsi="Symbol" w:hint="default"/>
      </w:rPr>
    </w:lvl>
    <w:lvl w:ilvl="4" w:tplc="62F23F08" w:tentative="1">
      <w:start w:val="1"/>
      <w:numFmt w:val="bullet"/>
      <w:lvlText w:val="o"/>
      <w:lvlJc w:val="left"/>
      <w:pPr>
        <w:tabs>
          <w:tab w:val="num" w:pos="3600"/>
        </w:tabs>
        <w:ind w:left="3600" w:hanging="360"/>
      </w:pPr>
      <w:rPr>
        <w:rFonts w:ascii="Courier New" w:hAnsi="Courier New" w:cs="Courier New" w:hint="default"/>
      </w:rPr>
    </w:lvl>
    <w:lvl w:ilvl="5" w:tplc="7412337C" w:tentative="1">
      <w:start w:val="1"/>
      <w:numFmt w:val="bullet"/>
      <w:lvlText w:val=""/>
      <w:lvlJc w:val="left"/>
      <w:pPr>
        <w:tabs>
          <w:tab w:val="num" w:pos="4320"/>
        </w:tabs>
        <w:ind w:left="4320" w:hanging="360"/>
      </w:pPr>
      <w:rPr>
        <w:rFonts w:ascii="Wingdings" w:hAnsi="Wingdings" w:hint="default"/>
      </w:rPr>
    </w:lvl>
    <w:lvl w:ilvl="6" w:tplc="A56220DE" w:tentative="1">
      <w:start w:val="1"/>
      <w:numFmt w:val="bullet"/>
      <w:lvlText w:val=""/>
      <w:lvlJc w:val="left"/>
      <w:pPr>
        <w:tabs>
          <w:tab w:val="num" w:pos="5040"/>
        </w:tabs>
        <w:ind w:left="5040" w:hanging="360"/>
      </w:pPr>
      <w:rPr>
        <w:rFonts w:ascii="Symbol" w:hAnsi="Symbol" w:hint="default"/>
      </w:rPr>
    </w:lvl>
    <w:lvl w:ilvl="7" w:tplc="295AE740" w:tentative="1">
      <w:start w:val="1"/>
      <w:numFmt w:val="bullet"/>
      <w:lvlText w:val="o"/>
      <w:lvlJc w:val="left"/>
      <w:pPr>
        <w:tabs>
          <w:tab w:val="num" w:pos="5760"/>
        </w:tabs>
        <w:ind w:left="5760" w:hanging="360"/>
      </w:pPr>
      <w:rPr>
        <w:rFonts w:ascii="Courier New" w:hAnsi="Courier New" w:cs="Courier New" w:hint="default"/>
      </w:rPr>
    </w:lvl>
    <w:lvl w:ilvl="8" w:tplc="3A041726"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162D02CC"/>
    <w:multiLevelType w:val="hybridMultilevel"/>
    <w:tmpl w:val="4894C956"/>
    <w:lvl w:ilvl="0" w:tplc="6A8619C6">
      <w:start w:val="1"/>
      <w:numFmt w:val="bullet"/>
      <w:lvlText w:val=""/>
      <w:lvlJc w:val="left"/>
      <w:pPr>
        <w:ind w:left="720" w:hanging="360"/>
      </w:pPr>
      <w:rPr>
        <w:rFonts w:ascii="Symbol" w:hAnsi="Symbol" w:hint="default"/>
      </w:rPr>
    </w:lvl>
    <w:lvl w:ilvl="1" w:tplc="34B216B0" w:tentative="1">
      <w:start w:val="1"/>
      <w:numFmt w:val="bullet"/>
      <w:lvlText w:val="o"/>
      <w:lvlJc w:val="left"/>
      <w:pPr>
        <w:ind w:left="1440" w:hanging="360"/>
      </w:pPr>
      <w:rPr>
        <w:rFonts w:ascii="Courier New" w:hAnsi="Courier New" w:cs="Courier New" w:hint="default"/>
      </w:rPr>
    </w:lvl>
    <w:lvl w:ilvl="2" w:tplc="C696DB7A" w:tentative="1">
      <w:start w:val="1"/>
      <w:numFmt w:val="bullet"/>
      <w:lvlText w:val=""/>
      <w:lvlJc w:val="left"/>
      <w:pPr>
        <w:ind w:left="2160" w:hanging="360"/>
      </w:pPr>
      <w:rPr>
        <w:rFonts w:ascii="Wingdings" w:hAnsi="Wingdings" w:hint="default"/>
      </w:rPr>
    </w:lvl>
    <w:lvl w:ilvl="3" w:tplc="54A6005E" w:tentative="1">
      <w:start w:val="1"/>
      <w:numFmt w:val="bullet"/>
      <w:lvlText w:val=""/>
      <w:lvlJc w:val="left"/>
      <w:pPr>
        <w:ind w:left="2880" w:hanging="360"/>
      </w:pPr>
      <w:rPr>
        <w:rFonts w:ascii="Symbol" w:hAnsi="Symbol" w:hint="default"/>
      </w:rPr>
    </w:lvl>
    <w:lvl w:ilvl="4" w:tplc="4FBC6772" w:tentative="1">
      <w:start w:val="1"/>
      <w:numFmt w:val="bullet"/>
      <w:lvlText w:val="o"/>
      <w:lvlJc w:val="left"/>
      <w:pPr>
        <w:ind w:left="3600" w:hanging="360"/>
      </w:pPr>
      <w:rPr>
        <w:rFonts w:ascii="Courier New" w:hAnsi="Courier New" w:cs="Courier New" w:hint="default"/>
      </w:rPr>
    </w:lvl>
    <w:lvl w:ilvl="5" w:tplc="0AC466F0" w:tentative="1">
      <w:start w:val="1"/>
      <w:numFmt w:val="bullet"/>
      <w:lvlText w:val=""/>
      <w:lvlJc w:val="left"/>
      <w:pPr>
        <w:ind w:left="4320" w:hanging="360"/>
      </w:pPr>
      <w:rPr>
        <w:rFonts w:ascii="Wingdings" w:hAnsi="Wingdings" w:hint="default"/>
      </w:rPr>
    </w:lvl>
    <w:lvl w:ilvl="6" w:tplc="9DB238EA" w:tentative="1">
      <w:start w:val="1"/>
      <w:numFmt w:val="bullet"/>
      <w:lvlText w:val=""/>
      <w:lvlJc w:val="left"/>
      <w:pPr>
        <w:ind w:left="5040" w:hanging="360"/>
      </w:pPr>
      <w:rPr>
        <w:rFonts w:ascii="Symbol" w:hAnsi="Symbol" w:hint="default"/>
      </w:rPr>
    </w:lvl>
    <w:lvl w:ilvl="7" w:tplc="E17C07F4" w:tentative="1">
      <w:start w:val="1"/>
      <w:numFmt w:val="bullet"/>
      <w:lvlText w:val="o"/>
      <w:lvlJc w:val="left"/>
      <w:pPr>
        <w:ind w:left="5760" w:hanging="360"/>
      </w:pPr>
      <w:rPr>
        <w:rFonts w:ascii="Courier New" w:hAnsi="Courier New" w:cs="Courier New" w:hint="default"/>
      </w:rPr>
    </w:lvl>
    <w:lvl w:ilvl="8" w:tplc="5616E33A" w:tentative="1">
      <w:start w:val="1"/>
      <w:numFmt w:val="bullet"/>
      <w:lvlText w:val=""/>
      <w:lvlJc w:val="left"/>
      <w:pPr>
        <w:ind w:left="6480" w:hanging="360"/>
      </w:pPr>
      <w:rPr>
        <w:rFonts w:ascii="Wingdings" w:hAnsi="Wingdings" w:hint="default"/>
      </w:rPr>
    </w:lvl>
  </w:abstractNum>
  <w:abstractNum w:abstractNumId="52" w15:restartNumberingAfterBreak="0">
    <w:nsid w:val="16451C5F"/>
    <w:multiLevelType w:val="hybridMultilevel"/>
    <w:tmpl w:val="2CE47A10"/>
    <w:lvl w:ilvl="0" w:tplc="C99E296C">
      <w:start w:val="3"/>
      <w:numFmt w:val="bullet"/>
      <w:lvlText w:val="-"/>
      <w:lvlJc w:val="left"/>
      <w:pPr>
        <w:ind w:left="720" w:hanging="360"/>
      </w:pPr>
      <w:rPr>
        <w:rFonts w:ascii="Times New Roman" w:eastAsia="Times New Roman" w:hAnsi="Times New Roman" w:cs="Times New Roman" w:hint="default"/>
      </w:rPr>
    </w:lvl>
    <w:lvl w:ilvl="1" w:tplc="722A20BC" w:tentative="1">
      <w:start w:val="1"/>
      <w:numFmt w:val="bullet"/>
      <w:lvlText w:val="o"/>
      <w:lvlJc w:val="left"/>
      <w:pPr>
        <w:ind w:left="1440" w:hanging="360"/>
      </w:pPr>
      <w:rPr>
        <w:rFonts w:ascii="Courier New" w:hAnsi="Courier New" w:cs="Courier New" w:hint="default"/>
      </w:rPr>
    </w:lvl>
    <w:lvl w:ilvl="2" w:tplc="4870632E" w:tentative="1">
      <w:start w:val="1"/>
      <w:numFmt w:val="bullet"/>
      <w:lvlText w:val=""/>
      <w:lvlJc w:val="left"/>
      <w:pPr>
        <w:ind w:left="2160" w:hanging="360"/>
      </w:pPr>
      <w:rPr>
        <w:rFonts w:ascii="Wingdings" w:hAnsi="Wingdings" w:hint="default"/>
      </w:rPr>
    </w:lvl>
    <w:lvl w:ilvl="3" w:tplc="64C2008C" w:tentative="1">
      <w:start w:val="1"/>
      <w:numFmt w:val="bullet"/>
      <w:lvlText w:val=""/>
      <w:lvlJc w:val="left"/>
      <w:pPr>
        <w:ind w:left="2880" w:hanging="360"/>
      </w:pPr>
      <w:rPr>
        <w:rFonts w:ascii="Symbol" w:hAnsi="Symbol" w:hint="default"/>
      </w:rPr>
    </w:lvl>
    <w:lvl w:ilvl="4" w:tplc="5EBCD4E2" w:tentative="1">
      <w:start w:val="1"/>
      <w:numFmt w:val="bullet"/>
      <w:lvlText w:val="o"/>
      <w:lvlJc w:val="left"/>
      <w:pPr>
        <w:ind w:left="3600" w:hanging="360"/>
      </w:pPr>
      <w:rPr>
        <w:rFonts w:ascii="Courier New" w:hAnsi="Courier New" w:cs="Courier New" w:hint="default"/>
      </w:rPr>
    </w:lvl>
    <w:lvl w:ilvl="5" w:tplc="713EE786" w:tentative="1">
      <w:start w:val="1"/>
      <w:numFmt w:val="bullet"/>
      <w:lvlText w:val=""/>
      <w:lvlJc w:val="left"/>
      <w:pPr>
        <w:ind w:left="4320" w:hanging="360"/>
      </w:pPr>
      <w:rPr>
        <w:rFonts w:ascii="Wingdings" w:hAnsi="Wingdings" w:hint="default"/>
      </w:rPr>
    </w:lvl>
    <w:lvl w:ilvl="6" w:tplc="8618A554" w:tentative="1">
      <w:start w:val="1"/>
      <w:numFmt w:val="bullet"/>
      <w:lvlText w:val=""/>
      <w:lvlJc w:val="left"/>
      <w:pPr>
        <w:ind w:left="5040" w:hanging="360"/>
      </w:pPr>
      <w:rPr>
        <w:rFonts w:ascii="Symbol" w:hAnsi="Symbol" w:hint="default"/>
      </w:rPr>
    </w:lvl>
    <w:lvl w:ilvl="7" w:tplc="FE6AC7AA" w:tentative="1">
      <w:start w:val="1"/>
      <w:numFmt w:val="bullet"/>
      <w:lvlText w:val="o"/>
      <w:lvlJc w:val="left"/>
      <w:pPr>
        <w:ind w:left="5760" w:hanging="360"/>
      </w:pPr>
      <w:rPr>
        <w:rFonts w:ascii="Courier New" w:hAnsi="Courier New" w:cs="Courier New" w:hint="default"/>
      </w:rPr>
    </w:lvl>
    <w:lvl w:ilvl="8" w:tplc="453A3044" w:tentative="1">
      <w:start w:val="1"/>
      <w:numFmt w:val="bullet"/>
      <w:lvlText w:val=""/>
      <w:lvlJc w:val="left"/>
      <w:pPr>
        <w:ind w:left="6480" w:hanging="360"/>
      </w:pPr>
      <w:rPr>
        <w:rFonts w:ascii="Wingdings" w:hAnsi="Wingdings" w:hint="default"/>
      </w:rPr>
    </w:lvl>
  </w:abstractNum>
  <w:abstractNum w:abstractNumId="53" w15:restartNumberingAfterBreak="0">
    <w:nsid w:val="164A53A5"/>
    <w:multiLevelType w:val="hybridMultilevel"/>
    <w:tmpl w:val="5E240580"/>
    <w:lvl w:ilvl="0" w:tplc="608C3426">
      <w:numFmt w:val="bullet"/>
      <w:lvlText w:val="•"/>
      <w:lvlJc w:val="left"/>
      <w:pPr>
        <w:ind w:left="720" w:hanging="360"/>
      </w:pPr>
      <w:rPr>
        <w:rFonts w:ascii="Times New Roman" w:eastAsia="Times New Roman" w:hAnsi="Times New Roman" w:cs="Times New Roman" w:hint="default"/>
      </w:rPr>
    </w:lvl>
    <w:lvl w:ilvl="1" w:tplc="EDCC5B60" w:tentative="1">
      <w:start w:val="1"/>
      <w:numFmt w:val="bullet"/>
      <w:lvlText w:val="o"/>
      <w:lvlJc w:val="left"/>
      <w:pPr>
        <w:ind w:left="1440" w:hanging="360"/>
      </w:pPr>
      <w:rPr>
        <w:rFonts w:ascii="Courier New" w:hAnsi="Courier New" w:cs="Courier New" w:hint="default"/>
      </w:rPr>
    </w:lvl>
    <w:lvl w:ilvl="2" w:tplc="07A476FA" w:tentative="1">
      <w:start w:val="1"/>
      <w:numFmt w:val="bullet"/>
      <w:lvlText w:val=""/>
      <w:lvlJc w:val="left"/>
      <w:pPr>
        <w:ind w:left="2160" w:hanging="360"/>
      </w:pPr>
      <w:rPr>
        <w:rFonts w:ascii="Wingdings" w:hAnsi="Wingdings" w:hint="default"/>
      </w:rPr>
    </w:lvl>
    <w:lvl w:ilvl="3" w:tplc="B37ABB96" w:tentative="1">
      <w:start w:val="1"/>
      <w:numFmt w:val="bullet"/>
      <w:lvlText w:val=""/>
      <w:lvlJc w:val="left"/>
      <w:pPr>
        <w:ind w:left="2880" w:hanging="360"/>
      </w:pPr>
      <w:rPr>
        <w:rFonts w:ascii="Symbol" w:hAnsi="Symbol" w:hint="default"/>
      </w:rPr>
    </w:lvl>
    <w:lvl w:ilvl="4" w:tplc="EC82DB2E" w:tentative="1">
      <w:start w:val="1"/>
      <w:numFmt w:val="bullet"/>
      <w:lvlText w:val="o"/>
      <w:lvlJc w:val="left"/>
      <w:pPr>
        <w:ind w:left="3600" w:hanging="360"/>
      </w:pPr>
      <w:rPr>
        <w:rFonts w:ascii="Courier New" w:hAnsi="Courier New" w:cs="Courier New" w:hint="default"/>
      </w:rPr>
    </w:lvl>
    <w:lvl w:ilvl="5" w:tplc="2D965A72" w:tentative="1">
      <w:start w:val="1"/>
      <w:numFmt w:val="bullet"/>
      <w:lvlText w:val=""/>
      <w:lvlJc w:val="left"/>
      <w:pPr>
        <w:ind w:left="4320" w:hanging="360"/>
      </w:pPr>
      <w:rPr>
        <w:rFonts w:ascii="Wingdings" w:hAnsi="Wingdings" w:hint="default"/>
      </w:rPr>
    </w:lvl>
    <w:lvl w:ilvl="6" w:tplc="44F6FBA2" w:tentative="1">
      <w:start w:val="1"/>
      <w:numFmt w:val="bullet"/>
      <w:lvlText w:val=""/>
      <w:lvlJc w:val="left"/>
      <w:pPr>
        <w:ind w:left="5040" w:hanging="360"/>
      </w:pPr>
      <w:rPr>
        <w:rFonts w:ascii="Symbol" w:hAnsi="Symbol" w:hint="default"/>
      </w:rPr>
    </w:lvl>
    <w:lvl w:ilvl="7" w:tplc="38E4F048" w:tentative="1">
      <w:start w:val="1"/>
      <w:numFmt w:val="bullet"/>
      <w:lvlText w:val="o"/>
      <w:lvlJc w:val="left"/>
      <w:pPr>
        <w:ind w:left="5760" w:hanging="360"/>
      </w:pPr>
      <w:rPr>
        <w:rFonts w:ascii="Courier New" w:hAnsi="Courier New" w:cs="Courier New" w:hint="default"/>
      </w:rPr>
    </w:lvl>
    <w:lvl w:ilvl="8" w:tplc="B95A4F84" w:tentative="1">
      <w:start w:val="1"/>
      <w:numFmt w:val="bullet"/>
      <w:lvlText w:val=""/>
      <w:lvlJc w:val="left"/>
      <w:pPr>
        <w:ind w:left="6480" w:hanging="360"/>
      </w:pPr>
      <w:rPr>
        <w:rFonts w:ascii="Wingdings" w:hAnsi="Wingdings" w:hint="default"/>
      </w:rPr>
    </w:lvl>
  </w:abstractNum>
  <w:abstractNum w:abstractNumId="54" w15:restartNumberingAfterBreak="0">
    <w:nsid w:val="16F018F4"/>
    <w:multiLevelType w:val="hybridMultilevel"/>
    <w:tmpl w:val="1458DEB0"/>
    <w:lvl w:ilvl="0" w:tplc="7D5CA62A">
      <w:start w:val="3"/>
      <w:numFmt w:val="bullet"/>
      <w:lvlText w:val="-"/>
      <w:lvlJc w:val="left"/>
      <w:pPr>
        <w:ind w:left="720" w:hanging="360"/>
      </w:pPr>
      <w:rPr>
        <w:rFonts w:ascii="Times New Roman" w:eastAsia="Times New Roman" w:hAnsi="Times New Roman" w:cs="Times New Roman" w:hint="default"/>
      </w:rPr>
    </w:lvl>
    <w:lvl w:ilvl="1" w:tplc="46883B82" w:tentative="1">
      <w:start w:val="1"/>
      <w:numFmt w:val="bullet"/>
      <w:lvlText w:val="o"/>
      <w:lvlJc w:val="left"/>
      <w:pPr>
        <w:ind w:left="1440" w:hanging="360"/>
      </w:pPr>
      <w:rPr>
        <w:rFonts w:ascii="Courier New" w:hAnsi="Courier New" w:cs="Courier New" w:hint="default"/>
      </w:rPr>
    </w:lvl>
    <w:lvl w:ilvl="2" w:tplc="72106B24" w:tentative="1">
      <w:start w:val="1"/>
      <w:numFmt w:val="bullet"/>
      <w:lvlText w:val=""/>
      <w:lvlJc w:val="left"/>
      <w:pPr>
        <w:ind w:left="2160" w:hanging="360"/>
      </w:pPr>
      <w:rPr>
        <w:rFonts w:ascii="Wingdings" w:hAnsi="Wingdings" w:hint="default"/>
      </w:rPr>
    </w:lvl>
    <w:lvl w:ilvl="3" w:tplc="B19E7EB4" w:tentative="1">
      <w:start w:val="1"/>
      <w:numFmt w:val="bullet"/>
      <w:lvlText w:val=""/>
      <w:lvlJc w:val="left"/>
      <w:pPr>
        <w:ind w:left="2880" w:hanging="360"/>
      </w:pPr>
      <w:rPr>
        <w:rFonts w:ascii="Symbol" w:hAnsi="Symbol" w:hint="default"/>
      </w:rPr>
    </w:lvl>
    <w:lvl w:ilvl="4" w:tplc="2A7E7360" w:tentative="1">
      <w:start w:val="1"/>
      <w:numFmt w:val="bullet"/>
      <w:lvlText w:val="o"/>
      <w:lvlJc w:val="left"/>
      <w:pPr>
        <w:ind w:left="3600" w:hanging="360"/>
      </w:pPr>
      <w:rPr>
        <w:rFonts w:ascii="Courier New" w:hAnsi="Courier New" w:cs="Courier New" w:hint="default"/>
      </w:rPr>
    </w:lvl>
    <w:lvl w:ilvl="5" w:tplc="B732728C" w:tentative="1">
      <w:start w:val="1"/>
      <w:numFmt w:val="bullet"/>
      <w:lvlText w:val=""/>
      <w:lvlJc w:val="left"/>
      <w:pPr>
        <w:ind w:left="4320" w:hanging="360"/>
      </w:pPr>
      <w:rPr>
        <w:rFonts w:ascii="Wingdings" w:hAnsi="Wingdings" w:hint="default"/>
      </w:rPr>
    </w:lvl>
    <w:lvl w:ilvl="6" w:tplc="EE64FBFE" w:tentative="1">
      <w:start w:val="1"/>
      <w:numFmt w:val="bullet"/>
      <w:lvlText w:val=""/>
      <w:lvlJc w:val="left"/>
      <w:pPr>
        <w:ind w:left="5040" w:hanging="360"/>
      </w:pPr>
      <w:rPr>
        <w:rFonts w:ascii="Symbol" w:hAnsi="Symbol" w:hint="default"/>
      </w:rPr>
    </w:lvl>
    <w:lvl w:ilvl="7" w:tplc="EE827558" w:tentative="1">
      <w:start w:val="1"/>
      <w:numFmt w:val="bullet"/>
      <w:lvlText w:val="o"/>
      <w:lvlJc w:val="left"/>
      <w:pPr>
        <w:ind w:left="5760" w:hanging="360"/>
      </w:pPr>
      <w:rPr>
        <w:rFonts w:ascii="Courier New" w:hAnsi="Courier New" w:cs="Courier New" w:hint="default"/>
      </w:rPr>
    </w:lvl>
    <w:lvl w:ilvl="8" w:tplc="24809A82" w:tentative="1">
      <w:start w:val="1"/>
      <w:numFmt w:val="bullet"/>
      <w:lvlText w:val=""/>
      <w:lvlJc w:val="left"/>
      <w:pPr>
        <w:ind w:left="6480" w:hanging="360"/>
      </w:pPr>
      <w:rPr>
        <w:rFonts w:ascii="Wingdings" w:hAnsi="Wingdings" w:hint="default"/>
      </w:rPr>
    </w:lvl>
  </w:abstractNum>
  <w:abstractNum w:abstractNumId="55" w15:restartNumberingAfterBreak="0">
    <w:nsid w:val="186E7C09"/>
    <w:multiLevelType w:val="multilevel"/>
    <w:tmpl w:val="599288B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o"/>
      <w:lvlJc w:val="left"/>
      <w:pPr>
        <w:tabs>
          <w:tab w:val="num" w:pos="1080"/>
        </w:tabs>
        <w:ind w:left="1080" w:hanging="360"/>
      </w:pPr>
      <w:rPr>
        <w:rFonts w:ascii="Courier New" w:hAnsi="Courier New" w:cs="Courier New" w:hint="default"/>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56" w15:restartNumberingAfterBreak="0">
    <w:nsid w:val="19B97F3B"/>
    <w:multiLevelType w:val="hybridMultilevel"/>
    <w:tmpl w:val="633A0576"/>
    <w:lvl w:ilvl="0" w:tplc="8A206FDA">
      <w:start w:val="1"/>
      <w:numFmt w:val="bullet"/>
      <w:lvlText w:val=""/>
      <w:lvlJc w:val="left"/>
      <w:pPr>
        <w:ind w:left="360" w:hanging="360"/>
      </w:pPr>
      <w:rPr>
        <w:rFonts w:ascii="Symbol" w:hAnsi="Symbol" w:hint="default"/>
      </w:rPr>
    </w:lvl>
    <w:lvl w:ilvl="1" w:tplc="6F88153C" w:tentative="1">
      <w:start w:val="1"/>
      <w:numFmt w:val="bullet"/>
      <w:lvlText w:val="o"/>
      <w:lvlJc w:val="left"/>
      <w:pPr>
        <w:ind w:left="1080" w:hanging="360"/>
      </w:pPr>
      <w:rPr>
        <w:rFonts w:ascii="Courier New" w:hAnsi="Courier New" w:cs="Courier New" w:hint="default"/>
      </w:rPr>
    </w:lvl>
    <w:lvl w:ilvl="2" w:tplc="072A1700" w:tentative="1">
      <w:start w:val="1"/>
      <w:numFmt w:val="bullet"/>
      <w:lvlText w:val=""/>
      <w:lvlJc w:val="left"/>
      <w:pPr>
        <w:ind w:left="1800" w:hanging="360"/>
      </w:pPr>
      <w:rPr>
        <w:rFonts w:ascii="Wingdings" w:hAnsi="Wingdings" w:hint="default"/>
      </w:rPr>
    </w:lvl>
    <w:lvl w:ilvl="3" w:tplc="BCCA49DA" w:tentative="1">
      <w:start w:val="1"/>
      <w:numFmt w:val="bullet"/>
      <w:lvlText w:val=""/>
      <w:lvlJc w:val="left"/>
      <w:pPr>
        <w:ind w:left="2520" w:hanging="360"/>
      </w:pPr>
      <w:rPr>
        <w:rFonts w:ascii="Symbol" w:hAnsi="Symbol" w:hint="default"/>
      </w:rPr>
    </w:lvl>
    <w:lvl w:ilvl="4" w:tplc="AC70C5AA" w:tentative="1">
      <w:start w:val="1"/>
      <w:numFmt w:val="bullet"/>
      <w:lvlText w:val="o"/>
      <w:lvlJc w:val="left"/>
      <w:pPr>
        <w:ind w:left="3240" w:hanging="360"/>
      </w:pPr>
      <w:rPr>
        <w:rFonts w:ascii="Courier New" w:hAnsi="Courier New" w:cs="Courier New" w:hint="default"/>
      </w:rPr>
    </w:lvl>
    <w:lvl w:ilvl="5" w:tplc="C2B2B34C" w:tentative="1">
      <w:start w:val="1"/>
      <w:numFmt w:val="bullet"/>
      <w:lvlText w:val=""/>
      <w:lvlJc w:val="left"/>
      <w:pPr>
        <w:ind w:left="3960" w:hanging="360"/>
      </w:pPr>
      <w:rPr>
        <w:rFonts w:ascii="Wingdings" w:hAnsi="Wingdings" w:hint="default"/>
      </w:rPr>
    </w:lvl>
    <w:lvl w:ilvl="6" w:tplc="E1ECA8CE" w:tentative="1">
      <w:start w:val="1"/>
      <w:numFmt w:val="bullet"/>
      <w:lvlText w:val=""/>
      <w:lvlJc w:val="left"/>
      <w:pPr>
        <w:ind w:left="4680" w:hanging="360"/>
      </w:pPr>
      <w:rPr>
        <w:rFonts w:ascii="Symbol" w:hAnsi="Symbol" w:hint="default"/>
      </w:rPr>
    </w:lvl>
    <w:lvl w:ilvl="7" w:tplc="69BA8B76" w:tentative="1">
      <w:start w:val="1"/>
      <w:numFmt w:val="bullet"/>
      <w:lvlText w:val="o"/>
      <w:lvlJc w:val="left"/>
      <w:pPr>
        <w:ind w:left="5400" w:hanging="360"/>
      </w:pPr>
      <w:rPr>
        <w:rFonts w:ascii="Courier New" w:hAnsi="Courier New" w:cs="Courier New" w:hint="default"/>
      </w:rPr>
    </w:lvl>
    <w:lvl w:ilvl="8" w:tplc="AFB8A9E6" w:tentative="1">
      <w:start w:val="1"/>
      <w:numFmt w:val="bullet"/>
      <w:lvlText w:val=""/>
      <w:lvlJc w:val="left"/>
      <w:pPr>
        <w:ind w:left="6120" w:hanging="360"/>
      </w:pPr>
      <w:rPr>
        <w:rFonts w:ascii="Wingdings" w:hAnsi="Wingdings" w:hint="default"/>
      </w:rPr>
    </w:lvl>
  </w:abstractNum>
  <w:abstractNum w:abstractNumId="57" w15:restartNumberingAfterBreak="0">
    <w:nsid w:val="19BC7EC3"/>
    <w:multiLevelType w:val="hybridMultilevel"/>
    <w:tmpl w:val="CD50F2D4"/>
    <w:lvl w:ilvl="0" w:tplc="55785C88">
      <w:start w:val="1"/>
      <w:numFmt w:val="bullet"/>
      <w:lvlText w:val=""/>
      <w:lvlJc w:val="left"/>
      <w:pPr>
        <w:ind w:left="720" w:hanging="360"/>
      </w:pPr>
      <w:rPr>
        <w:rFonts w:ascii="Symbol" w:hAnsi="Symbol" w:hint="default"/>
      </w:rPr>
    </w:lvl>
    <w:lvl w:ilvl="1" w:tplc="2AE4B3D0" w:tentative="1">
      <w:start w:val="1"/>
      <w:numFmt w:val="bullet"/>
      <w:lvlText w:val="o"/>
      <w:lvlJc w:val="left"/>
      <w:pPr>
        <w:ind w:left="1440" w:hanging="360"/>
      </w:pPr>
      <w:rPr>
        <w:rFonts w:ascii="Courier New" w:hAnsi="Courier New" w:cs="Courier New" w:hint="default"/>
      </w:rPr>
    </w:lvl>
    <w:lvl w:ilvl="2" w:tplc="DB029B20" w:tentative="1">
      <w:start w:val="1"/>
      <w:numFmt w:val="bullet"/>
      <w:lvlText w:val=""/>
      <w:lvlJc w:val="left"/>
      <w:pPr>
        <w:ind w:left="2160" w:hanging="360"/>
      </w:pPr>
      <w:rPr>
        <w:rFonts w:ascii="Wingdings" w:hAnsi="Wingdings" w:hint="default"/>
      </w:rPr>
    </w:lvl>
    <w:lvl w:ilvl="3" w:tplc="7F463A30" w:tentative="1">
      <w:start w:val="1"/>
      <w:numFmt w:val="bullet"/>
      <w:lvlText w:val=""/>
      <w:lvlJc w:val="left"/>
      <w:pPr>
        <w:ind w:left="2880" w:hanging="360"/>
      </w:pPr>
      <w:rPr>
        <w:rFonts w:ascii="Symbol" w:hAnsi="Symbol" w:hint="default"/>
      </w:rPr>
    </w:lvl>
    <w:lvl w:ilvl="4" w:tplc="978686FA" w:tentative="1">
      <w:start w:val="1"/>
      <w:numFmt w:val="bullet"/>
      <w:lvlText w:val="o"/>
      <w:lvlJc w:val="left"/>
      <w:pPr>
        <w:ind w:left="3600" w:hanging="360"/>
      </w:pPr>
      <w:rPr>
        <w:rFonts w:ascii="Courier New" w:hAnsi="Courier New" w:cs="Courier New" w:hint="default"/>
      </w:rPr>
    </w:lvl>
    <w:lvl w:ilvl="5" w:tplc="BF2207D2" w:tentative="1">
      <w:start w:val="1"/>
      <w:numFmt w:val="bullet"/>
      <w:lvlText w:val=""/>
      <w:lvlJc w:val="left"/>
      <w:pPr>
        <w:ind w:left="4320" w:hanging="360"/>
      </w:pPr>
      <w:rPr>
        <w:rFonts w:ascii="Wingdings" w:hAnsi="Wingdings" w:hint="default"/>
      </w:rPr>
    </w:lvl>
    <w:lvl w:ilvl="6" w:tplc="528E8490" w:tentative="1">
      <w:start w:val="1"/>
      <w:numFmt w:val="bullet"/>
      <w:lvlText w:val=""/>
      <w:lvlJc w:val="left"/>
      <w:pPr>
        <w:ind w:left="5040" w:hanging="360"/>
      </w:pPr>
      <w:rPr>
        <w:rFonts w:ascii="Symbol" w:hAnsi="Symbol" w:hint="default"/>
      </w:rPr>
    </w:lvl>
    <w:lvl w:ilvl="7" w:tplc="E990C0DA" w:tentative="1">
      <w:start w:val="1"/>
      <w:numFmt w:val="bullet"/>
      <w:lvlText w:val="o"/>
      <w:lvlJc w:val="left"/>
      <w:pPr>
        <w:ind w:left="5760" w:hanging="360"/>
      </w:pPr>
      <w:rPr>
        <w:rFonts w:ascii="Courier New" w:hAnsi="Courier New" w:cs="Courier New" w:hint="default"/>
      </w:rPr>
    </w:lvl>
    <w:lvl w:ilvl="8" w:tplc="1CB6B690" w:tentative="1">
      <w:start w:val="1"/>
      <w:numFmt w:val="bullet"/>
      <w:lvlText w:val=""/>
      <w:lvlJc w:val="left"/>
      <w:pPr>
        <w:ind w:left="6480" w:hanging="360"/>
      </w:pPr>
      <w:rPr>
        <w:rFonts w:ascii="Wingdings" w:hAnsi="Wingdings" w:hint="default"/>
      </w:rPr>
    </w:lvl>
  </w:abstractNum>
  <w:abstractNum w:abstractNumId="58" w15:restartNumberingAfterBreak="0">
    <w:nsid w:val="1A282B3D"/>
    <w:multiLevelType w:val="hybridMultilevel"/>
    <w:tmpl w:val="9ABCB792"/>
    <w:lvl w:ilvl="0" w:tplc="A66AC8AC">
      <w:start w:val="1"/>
      <w:numFmt w:val="bullet"/>
      <w:lvlText w:val=""/>
      <w:lvlJc w:val="left"/>
      <w:pPr>
        <w:ind w:left="720" w:hanging="360"/>
      </w:pPr>
      <w:rPr>
        <w:rFonts w:ascii="Symbol" w:hAnsi="Symbol" w:hint="default"/>
      </w:rPr>
    </w:lvl>
    <w:lvl w:ilvl="1" w:tplc="10F61202" w:tentative="1">
      <w:start w:val="1"/>
      <w:numFmt w:val="bullet"/>
      <w:lvlText w:val="o"/>
      <w:lvlJc w:val="left"/>
      <w:pPr>
        <w:ind w:left="1440" w:hanging="360"/>
      </w:pPr>
      <w:rPr>
        <w:rFonts w:ascii="Courier New" w:hAnsi="Courier New" w:cs="Courier New" w:hint="default"/>
      </w:rPr>
    </w:lvl>
    <w:lvl w:ilvl="2" w:tplc="4AE2101E" w:tentative="1">
      <w:start w:val="1"/>
      <w:numFmt w:val="bullet"/>
      <w:lvlText w:val=""/>
      <w:lvlJc w:val="left"/>
      <w:pPr>
        <w:ind w:left="2160" w:hanging="360"/>
      </w:pPr>
      <w:rPr>
        <w:rFonts w:ascii="Wingdings" w:hAnsi="Wingdings" w:hint="default"/>
      </w:rPr>
    </w:lvl>
    <w:lvl w:ilvl="3" w:tplc="A7725D0A" w:tentative="1">
      <w:start w:val="1"/>
      <w:numFmt w:val="bullet"/>
      <w:lvlText w:val=""/>
      <w:lvlJc w:val="left"/>
      <w:pPr>
        <w:ind w:left="2880" w:hanging="360"/>
      </w:pPr>
      <w:rPr>
        <w:rFonts w:ascii="Symbol" w:hAnsi="Symbol" w:hint="default"/>
      </w:rPr>
    </w:lvl>
    <w:lvl w:ilvl="4" w:tplc="D66CABC8" w:tentative="1">
      <w:start w:val="1"/>
      <w:numFmt w:val="bullet"/>
      <w:lvlText w:val="o"/>
      <w:lvlJc w:val="left"/>
      <w:pPr>
        <w:ind w:left="3600" w:hanging="360"/>
      </w:pPr>
      <w:rPr>
        <w:rFonts w:ascii="Courier New" w:hAnsi="Courier New" w:cs="Courier New" w:hint="default"/>
      </w:rPr>
    </w:lvl>
    <w:lvl w:ilvl="5" w:tplc="BEAC843E" w:tentative="1">
      <w:start w:val="1"/>
      <w:numFmt w:val="bullet"/>
      <w:lvlText w:val=""/>
      <w:lvlJc w:val="left"/>
      <w:pPr>
        <w:ind w:left="4320" w:hanging="360"/>
      </w:pPr>
      <w:rPr>
        <w:rFonts w:ascii="Wingdings" w:hAnsi="Wingdings" w:hint="default"/>
      </w:rPr>
    </w:lvl>
    <w:lvl w:ilvl="6" w:tplc="B8948F8E" w:tentative="1">
      <w:start w:val="1"/>
      <w:numFmt w:val="bullet"/>
      <w:lvlText w:val=""/>
      <w:lvlJc w:val="left"/>
      <w:pPr>
        <w:ind w:left="5040" w:hanging="360"/>
      </w:pPr>
      <w:rPr>
        <w:rFonts w:ascii="Symbol" w:hAnsi="Symbol" w:hint="default"/>
      </w:rPr>
    </w:lvl>
    <w:lvl w:ilvl="7" w:tplc="ABFC556A" w:tentative="1">
      <w:start w:val="1"/>
      <w:numFmt w:val="bullet"/>
      <w:lvlText w:val="o"/>
      <w:lvlJc w:val="left"/>
      <w:pPr>
        <w:ind w:left="5760" w:hanging="360"/>
      </w:pPr>
      <w:rPr>
        <w:rFonts w:ascii="Courier New" w:hAnsi="Courier New" w:cs="Courier New" w:hint="default"/>
      </w:rPr>
    </w:lvl>
    <w:lvl w:ilvl="8" w:tplc="1B7A5B90" w:tentative="1">
      <w:start w:val="1"/>
      <w:numFmt w:val="bullet"/>
      <w:lvlText w:val=""/>
      <w:lvlJc w:val="left"/>
      <w:pPr>
        <w:ind w:left="6480" w:hanging="360"/>
      </w:pPr>
      <w:rPr>
        <w:rFonts w:ascii="Wingdings" w:hAnsi="Wingdings" w:hint="default"/>
      </w:rPr>
    </w:lvl>
  </w:abstractNum>
  <w:abstractNum w:abstractNumId="59" w15:restartNumberingAfterBreak="0">
    <w:nsid w:val="1C355015"/>
    <w:multiLevelType w:val="multilevel"/>
    <w:tmpl w:val="1AB8746C"/>
    <w:lvl w:ilvl="0">
      <w:start w:val="1"/>
      <w:numFmt w:val="decimal"/>
      <w:lvlText w:val="%1."/>
      <w:lvlJc w:val="left"/>
      <w:pPr>
        <w:ind w:left="885" w:hanging="567"/>
      </w:pPr>
      <w:rPr>
        <w:rFonts w:ascii="Times New Roman" w:eastAsia="Times New Roman" w:hAnsi="Times New Roman" w:cs="Times New Roman" w:hint="default"/>
        <w:b/>
        <w:bCs/>
        <w:i w:val="0"/>
        <w:iCs w:val="0"/>
        <w:w w:val="100"/>
        <w:sz w:val="22"/>
        <w:szCs w:val="22"/>
        <w:lang w:val="en-US" w:eastAsia="en-US" w:bidi="ar-SA"/>
      </w:rPr>
    </w:lvl>
    <w:lvl w:ilvl="1">
      <w:start w:val="1"/>
      <w:numFmt w:val="bullet"/>
      <w:lvlText w:val=""/>
      <w:lvlJc w:val="left"/>
      <w:pPr>
        <w:ind w:left="885" w:hanging="567"/>
      </w:pPr>
      <w:rPr>
        <w:rFonts w:ascii="Symbol" w:hAnsi="Symbol" w:hint="default"/>
        <w:b/>
        <w:bCs/>
        <w:i w:val="0"/>
        <w:iCs w:val="0"/>
        <w:w w:val="100"/>
        <w:sz w:val="22"/>
        <w:szCs w:val="22"/>
        <w:lang w:val="en-US" w:eastAsia="en-US" w:bidi="ar-SA"/>
      </w:rPr>
    </w:lvl>
    <w:lvl w:ilvl="2">
      <w:numFmt w:val="bullet"/>
      <w:lvlText w:val=""/>
      <w:lvlJc w:val="left"/>
      <w:pPr>
        <w:ind w:left="1098" w:hanging="300"/>
      </w:pPr>
      <w:rPr>
        <w:rFonts w:ascii="Symbol" w:eastAsia="Symbol" w:hAnsi="Symbol" w:cs="Symbol" w:hint="default"/>
        <w:b w:val="0"/>
        <w:bCs w:val="0"/>
        <w:i w:val="0"/>
        <w:iCs w:val="0"/>
        <w:w w:val="100"/>
        <w:sz w:val="22"/>
        <w:szCs w:val="22"/>
        <w:lang w:val="en-US" w:eastAsia="en-US" w:bidi="ar-SA"/>
      </w:rPr>
    </w:lvl>
    <w:lvl w:ilvl="3">
      <w:numFmt w:val="bullet"/>
      <w:lvlText w:val="•"/>
      <w:lvlJc w:val="left"/>
      <w:pPr>
        <w:ind w:left="3083" w:hanging="300"/>
      </w:pPr>
      <w:rPr>
        <w:rFonts w:hint="default"/>
        <w:lang w:val="en-US" w:eastAsia="en-US" w:bidi="ar-SA"/>
      </w:rPr>
    </w:lvl>
    <w:lvl w:ilvl="4">
      <w:numFmt w:val="bullet"/>
      <w:lvlText w:val="•"/>
      <w:lvlJc w:val="left"/>
      <w:pPr>
        <w:ind w:left="4075" w:hanging="300"/>
      </w:pPr>
      <w:rPr>
        <w:rFonts w:hint="default"/>
        <w:lang w:val="en-US" w:eastAsia="en-US" w:bidi="ar-SA"/>
      </w:rPr>
    </w:lvl>
    <w:lvl w:ilvl="5">
      <w:numFmt w:val="bullet"/>
      <w:lvlText w:val="•"/>
      <w:lvlJc w:val="left"/>
      <w:pPr>
        <w:ind w:left="5067" w:hanging="300"/>
      </w:pPr>
      <w:rPr>
        <w:rFonts w:hint="default"/>
        <w:lang w:val="en-US" w:eastAsia="en-US" w:bidi="ar-SA"/>
      </w:rPr>
    </w:lvl>
    <w:lvl w:ilvl="6">
      <w:numFmt w:val="bullet"/>
      <w:lvlText w:val="•"/>
      <w:lvlJc w:val="left"/>
      <w:pPr>
        <w:ind w:left="6059" w:hanging="300"/>
      </w:pPr>
      <w:rPr>
        <w:rFonts w:hint="default"/>
        <w:lang w:val="en-US" w:eastAsia="en-US" w:bidi="ar-SA"/>
      </w:rPr>
    </w:lvl>
    <w:lvl w:ilvl="7">
      <w:numFmt w:val="bullet"/>
      <w:lvlText w:val="•"/>
      <w:lvlJc w:val="left"/>
      <w:pPr>
        <w:ind w:left="7050" w:hanging="300"/>
      </w:pPr>
      <w:rPr>
        <w:rFonts w:hint="default"/>
        <w:lang w:val="en-US" w:eastAsia="en-US" w:bidi="ar-SA"/>
      </w:rPr>
    </w:lvl>
    <w:lvl w:ilvl="8">
      <w:numFmt w:val="bullet"/>
      <w:lvlText w:val="•"/>
      <w:lvlJc w:val="left"/>
      <w:pPr>
        <w:ind w:left="8042" w:hanging="300"/>
      </w:pPr>
      <w:rPr>
        <w:rFonts w:hint="default"/>
        <w:lang w:val="en-US" w:eastAsia="en-US" w:bidi="ar-SA"/>
      </w:rPr>
    </w:lvl>
  </w:abstractNum>
  <w:abstractNum w:abstractNumId="60" w15:restartNumberingAfterBreak="0">
    <w:nsid w:val="1C407876"/>
    <w:multiLevelType w:val="hybridMultilevel"/>
    <w:tmpl w:val="3C68C0EA"/>
    <w:lvl w:ilvl="0" w:tplc="61AC972E">
      <w:start w:val="1"/>
      <w:numFmt w:val="bullet"/>
      <w:lvlText w:val=""/>
      <w:lvlJc w:val="left"/>
      <w:pPr>
        <w:ind w:left="720" w:hanging="360"/>
      </w:pPr>
      <w:rPr>
        <w:rFonts w:ascii="Symbol" w:hAnsi="Symbol" w:hint="default"/>
      </w:rPr>
    </w:lvl>
    <w:lvl w:ilvl="1" w:tplc="60669BDA" w:tentative="1">
      <w:start w:val="1"/>
      <w:numFmt w:val="bullet"/>
      <w:lvlText w:val="o"/>
      <w:lvlJc w:val="left"/>
      <w:pPr>
        <w:ind w:left="1440" w:hanging="360"/>
      </w:pPr>
      <w:rPr>
        <w:rFonts w:ascii="Courier New" w:hAnsi="Courier New" w:cs="Courier New" w:hint="default"/>
      </w:rPr>
    </w:lvl>
    <w:lvl w:ilvl="2" w:tplc="86168A42" w:tentative="1">
      <w:start w:val="1"/>
      <w:numFmt w:val="bullet"/>
      <w:lvlText w:val=""/>
      <w:lvlJc w:val="left"/>
      <w:pPr>
        <w:ind w:left="2160" w:hanging="360"/>
      </w:pPr>
      <w:rPr>
        <w:rFonts w:ascii="Wingdings" w:hAnsi="Wingdings" w:hint="default"/>
      </w:rPr>
    </w:lvl>
    <w:lvl w:ilvl="3" w:tplc="79D43DBC" w:tentative="1">
      <w:start w:val="1"/>
      <w:numFmt w:val="bullet"/>
      <w:lvlText w:val=""/>
      <w:lvlJc w:val="left"/>
      <w:pPr>
        <w:ind w:left="2880" w:hanging="360"/>
      </w:pPr>
      <w:rPr>
        <w:rFonts w:ascii="Symbol" w:hAnsi="Symbol" w:hint="default"/>
      </w:rPr>
    </w:lvl>
    <w:lvl w:ilvl="4" w:tplc="C3004E32" w:tentative="1">
      <w:start w:val="1"/>
      <w:numFmt w:val="bullet"/>
      <w:lvlText w:val="o"/>
      <w:lvlJc w:val="left"/>
      <w:pPr>
        <w:ind w:left="3600" w:hanging="360"/>
      </w:pPr>
      <w:rPr>
        <w:rFonts w:ascii="Courier New" w:hAnsi="Courier New" w:cs="Courier New" w:hint="default"/>
      </w:rPr>
    </w:lvl>
    <w:lvl w:ilvl="5" w:tplc="5FCA33E0" w:tentative="1">
      <w:start w:val="1"/>
      <w:numFmt w:val="bullet"/>
      <w:lvlText w:val=""/>
      <w:lvlJc w:val="left"/>
      <w:pPr>
        <w:ind w:left="4320" w:hanging="360"/>
      </w:pPr>
      <w:rPr>
        <w:rFonts w:ascii="Wingdings" w:hAnsi="Wingdings" w:hint="default"/>
      </w:rPr>
    </w:lvl>
    <w:lvl w:ilvl="6" w:tplc="79E6EA4E" w:tentative="1">
      <w:start w:val="1"/>
      <w:numFmt w:val="bullet"/>
      <w:lvlText w:val=""/>
      <w:lvlJc w:val="left"/>
      <w:pPr>
        <w:ind w:left="5040" w:hanging="360"/>
      </w:pPr>
      <w:rPr>
        <w:rFonts w:ascii="Symbol" w:hAnsi="Symbol" w:hint="default"/>
      </w:rPr>
    </w:lvl>
    <w:lvl w:ilvl="7" w:tplc="4BB6F6CA" w:tentative="1">
      <w:start w:val="1"/>
      <w:numFmt w:val="bullet"/>
      <w:lvlText w:val="o"/>
      <w:lvlJc w:val="left"/>
      <w:pPr>
        <w:ind w:left="5760" w:hanging="360"/>
      </w:pPr>
      <w:rPr>
        <w:rFonts w:ascii="Courier New" w:hAnsi="Courier New" w:cs="Courier New" w:hint="default"/>
      </w:rPr>
    </w:lvl>
    <w:lvl w:ilvl="8" w:tplc="33B05FBC" w:tentative="1">
      <w:start w:val="1"/>
      <w:numFmt w:val="bullet"/>
      <w:lvlText w:val=""/>
      <w:lvlJc w:val="left"/>
      <w:pPr>
        <w:ind w:left="6480" w:hanging="360"/>
      </w:pPr>
      <w:rPr>
        <w:rFonts w:ascii="Wingdings" w:hAnsi="Wingdings" w:hint="default"/>
      </w:rPr>
    </w:lvl>
  </w:abstractNum>
  <w:abstractNum w:abstractNumId="61" w15:restartNumberingAfterBreak="0">
    <w:nsid w:val="1C4C5414"/>
    <w:multiLevelType w:val="hybridMultilevel"/>
    <w:tmpl w:val="B2029F70"/>
    <w:lvl w:ilvl="0" w:tplc="E480AB88">
      <w:start w:val="1"/>
      <w:numFmt w:val="bullet"/>
      <w:lvlText w:val=""/>
      <w:lvlJc w:val="left"/>
      <w:pPr>
        <w:ind w:left="1287" w:hanging="360"/>
      </w:pPr>
      <w:rPr>
        <w:rFonts w:ascii="Symbol" w:hAnsi="Symbol" w:hint="default"/>
        <w:color w:val="auto"/>
      </w:rPr>
    </w:lvl>
    <w:lvl w:ilvl="1" w:tplc="3632655C" w:tentative="1">
      <w:start w:val="1"/>
      <w:numFmt w:val="bullet"/>
      <w:lvlText w:val="o"/>
      <w:lvlJc w:val="left"/>
      <w:pPr>
        <w:ind w:left="2007" w:hanging="360"/>
      </w:pPr>
      <w:rPr>
        <w:rFonts w:ascii="Courier New" w:hAnsi="Courier New" w:cs="Courier New" w:hint="default"/>
      </w:rPr>
    </w:lvl>
    <w:lvl w:ilvl="2" w:tplc="FE721046" w:tentative="1">
      <w:start w:val="1"/>
      <w:numFmt w:val="bullet"/>
      <w:lvlText w:val=""/>
      <w:lvlJc w:val="left"/>
      <w:pPr>
        <w:ind w:left="2727" w:hanging="360"/>
      </w:pPr>
      <w:rPr>
        <w:rFonts w:ascii="Wingdings" w:hAnsi="Wingdings" w:hint="default"/>
      </w:rPr>
    </w:lvl>
    <w:lvl w:ilvl="3" w:tplc="CB2E54B6" w:tentative="1">
      <w:start w:val="1"/>
      <w:numFmt w:val="bullet"/>
      <w:lvlText w:val=""/>
      <w:lvlJc w:val="left"/>
      <w:pPr>
        <w:ind w:left="3447" w:hanging="360"/>
      </w:pPr>
      <w:rPr>
        <w:rFonts w:ascii="Symbol" w:hAnsi="Symbol" w:hint="default"/>
      </w:rPr>
    </w:lvl>
    <w:lvl w:ilvl="4" w:tplc="3962B338" w:tentative="1">
      <w:start w:val="1"/>
      <w:numFmt w:val="bullet"/>
      <w:lvlText w:val="o"/>
      <w:lvlJc w:val="left"/>
      <w:pPr>
        <w:ind w:left="4167" w:hanging="360"/>
      </w:pPr>
      <w:rPr>
        <w:rFonts w:ascii="Courier New" w:hAnsi="Courier New" w:cs="Courier New" w:hint="default"/>
      </w:rPr>
    </w:lvl>
    <w:lvl w:ilvl="5" w:tplc="D76AAE62" w:tentative="1">
      <w:start w:val="1"/>
      <w:numFmt w:val="bullet"/>
      <w:lvlText w:val=""/>
      <w:lvlJc w:val="left"/>
      <w:pPr>
        <w:ind w:left="4887" w:hanging="360"/>
      </w:pPr>
      <w:rPr>
        <w:rFonts w:ascii="Wingdings" w:hAnsi="Wingdings" w:hint="default"/>
      </w:rPr>
    </w:lvl>
    <w:lvl w:ilvl="6" w:tplc="75DE30F8" w:tentative="1">
      <w:start w:val="1"/>
      <w:numFmt w:val="bullet"/>
      <w:lvlText w:val=""/>
      <w:lvlJc w:val="left"/>
      <w:pPr>
        <w:ind w:left="5607" w:hanging="360"/>
      </w:pPr>
      <w:rPr>
        <w:rFonts w:ascii="Symbol" w:hAnsi="Symbol" w:hint="default"/>
      </w:rPr>
    </w:lvl>
    <w:lvl w:ilvl="7" w:tplc="062E727E" w:tentative="1">
      <w:start w:val="1"/>
      <w:numFmt w:val="bullet"/>
      <w:lvlText w:val="o"/>
      <w:lvlJc w:val="left"/>
      <w:pPr>
        <w:ind w:left="6327" w:hanging="360"/>
      </w:pPr>
      <w:rPr>
        <w:rFonts w:ascii="Courier New" w:hAnsi="Courier New" w:cs="Courier New" w:hint="default"/>
      </w:rPr>
    </w:lvl>
    <w:lvl w:ilvl="8" w:tplc="BF0E1FA0" w:tentative="1">
      <w:start w:val="1"/>
      <w:numFmt w:val="bullet"/>
      <w:lvlText w:val=""/>
      <w:lvlJc w:val="left"/>
      <w:pPr>
        <w:ind w:left="7047" w:hanging="360"/>
      </w:pPr>
      <w:rPr>
        <w:rFonts w:ascii="Wingdings" w:hAnsi="Wingdings" w:hint="default"/>
      </w:rPr>
    </w:lvl>
  </w:abstractNum>
  <w:abstractNum w:abstractNumId="62" w15:restartNumberingAfterBreak="0">
    <w:nsid w:val="1D2A7871"/>
    <w:multiLevelType w:val="multilevel"/>
    <w:tmpl w:val="B2CCE07E"/>
    <w:lvl w:ilvl="0">
      <w:start w:val="1"/>
      <w:numFmt w:val="decimal"/>
      <w:lvlText w:val="%1."/>
      <w:lvlJc w:val="left"/>
      <w:pPr>
        <w:ind w:left="885" w:hanging="567"/>
      </w:pPr>
      <w:rPr>
        <w:rFonts w:ascii="Times New Roman" w:eastAsia="Times New Roman" w:hAnsi="Times New Roman" w:cs="Times New Roman" w:hint="default"/>
        <w:b/>
        <w:bCs/>
        <w:i w:val="0"/>
        <w:iCs w:val="0"/>
        <w:w w:val="100"/>
        <w:sz w:val="22"/>
        <w:szCs w:val="22"/>
        <w:lang w:val="en-US" w:eastAsia="en-US" w:bidi="ar-SA"/>
      </w:rPr>
    </w:lvl>
    <w:lvl w:ilvl="1">
      <w:start w:val="1"/>
      <w:numFmt w:val="decimal"/>
      <w:lvlText w:val="%1.%2"/>
      <w:lvlJc w:val="left"/>
      <w:pPr>
        <w:ind w:left="885" w:hanging="567"/>
      </w:pPr>
      <w:rPr>
        <w:rFonts w:ascii="Times New Roman" w:eastAsia="Times New Roman" w:hAnsi="Times New Roman" w:cs="Times New Roman" w:hint="default"/>
        <w:b/>
        <w:bCs/>
        <w:i w:val="0"/>
        <w:iCs w:val="0"/>
        <w:w w:val="100"/>
        <w:sz w:val="22"/>
        <w:szCs w:val="22"/>
        <w:lang w:val="en-US" w:eastAsia="en-US" w:bidi="ar-SA"/>
      </w:rPr>
    </w:lvl>
    <w:lvl w:ilvl="2">
      <w:numFmt w:val="bullet"/>
      <w:lvlText w:val=""/>
      <w:lvlJc w:val="left"/>
      <w:pPr>
        <w:ind w:left="1098" w:hanging="300"/>
      </w:pPr>
      <w:rPr>
        <w:rFonts w:ascii="Symbol" w:eastAsia="Symbol" w:hAnsi="Symbol" w:cs="Symbol" w:hint="default"/>
        <w:b w:val="0"/>
        <w:bCs w:val="0"/>
        <w:i w:val="0"/>
        <w:iCs w:val="0"/>
        <w:w w:val="100"/>
        <w:sz w:val="22"/>
        <w:szCs w:val="22"/>
        <w:lang w:val="en-US" w:eastAsia="en-US" w:bidi="ar-SA"/>
      </w:rPr>
    </w:lvl>
    <w:lvl w:ilvl="3">
      <w:numFmt w:val="bullet"/>
      <w:lvlText w:val="•"/>
      <w:lvlJc w:val="left"/>
      <w:pPr>
        <w:ind w:left="3083" w:hanging="300"/>
      </w:pPr>
      <w:rPr>
        <w:rFonts w:hint="default"/>
        <w:lang w:val="en-US" w:eastAsia="en-US" w:bidi="ar-SA"/>
      </w:rPr>
    </w:lvl>
    <w:lvl w:ilvl="4">
      <w:numFmt w:val="bullet"/>
      <w:lvlText w:val="•"/>
      <w:lvlJc w:val="left"/>
      <w:pPr>
        <w:ind w:left="4075" w:hanging="300"/>
      </w:pPr>
      <w:rPr>
        <w:rFonts w:hint="default"/>
        <w:lang w:val="en-US" w:eastAsia="en-US" w:bidi="ar-SA"/>
      </w:rPr>
    </w:lvl>
    <w:lvl w:ilvl="5">
      <w:numFmt w:val="bullet"/>
      <w:lvlText w:val="•"/>
      <w:lvlJc w:val="left"/>
      <w:pPr>
        <w:ind w:left="5067" w:hanging="300"/>
      </w:pPr>
      <w:rPr>
        <w:rFonts w:hint="default"/>
        <w:lang w:val="en-US" w:eastAsia="en-US" w:bidi="ar-SA"/>
      </w:rPr>
    </w:lvl>
    <w:lvl w:ilvl="6">
      <w:numFmt w:val="bullet"/>
      <w:lvlText w:val="•"/>
      <w:lvlJc w:val="left"/>
      <w:pPr>
        <w:ind w:left="6059" w:hanging="300"/>
      </w:pPr>
      <w:rPr>
        <w:rFonts w:hint="default"/>
        <w:lang w:val="en-US" w:eastAsia="en-US" w:bidi="ar-SA"/>
      </w:rPr>
    </w:lvl>
    <w:lvl w:ilvl="7">
      <w:numFmt w:val="bullet"/>
      <w:lvlText w:val="•"/>
      <w:lvlJc w:val="left"/>
      <w:pPr>
        <w:ind w:left="7050" w:hanging="300"/>
      </w:pPr>
      <w:rPr>
        <w:rFonts w:hint="default"/>
        <w:lang w:val="en-US" w:eastAsia="en-US" w:bidi="ar-SA"/>
      </w:rPr>
    </w:lvl>
    <w:lvl w:ilvl="8">
      <w:numFmt w:val="bullet"/>
      <w:lvlText w:val="•"/>
      <w:lvlJc w:val="left"/>
      <w:pPr>
        <w:ind w:left="8042" w:hanging="300"/>
      </w:pPr>
      <w:rPr>
        <w:rFonts w:hint="default"/>
        <w:lang w:val="en-US" w:eastAsia="en-US" w:bidi="ar-SA"/>
      </w:rPr>
    </w:lvl>
  </w:abstractNum>
  <w:abstractNum w:abstractNumId="63" w15:restartNumberingAfterBreak="0">
    <w:nsid w:val="1D9E67E9"/>
    <w:multiLevelType w:val="hybridMultilevel"/>
    <w:tmpl w:val="362207F4"/>
    <w:lvl w:ilvl="0" w:tplc="F29A972E">
      <w:start w:val="1"/>
      <w:numFmt w:val="bullet"/>
      <w:lvlText w:val=""/>
      <w:lvlJc w:val="left"/>
      <w:pPr>
        <w:ind w:left="360" w:hanging="360"/>
      </w:pPr>
      <w:rPr>
        <w:rFonts w:ascii="Symbol" w:hAnsi="Symbol" w:hint="default"/>
      </w:rPr>
    </w:lvl>
    <w:lvl w:ilvl="1" w:tplc="370AFCC6" w:tentative="1">
      <w:start w:val="1"/>
      <w:numFmt w:val="bullet"/>
      <w:lvlText w:val="o"/>
      <w:lvlJc w:val="left"/>
      <w:pPr>
        <w:ind w:left="1080" w:hanging="360"/>
      </w:pPr>
      <w:rPr>
        <w:rFonts w:ascii="Courier New" w:hAnsi="Courier New" w:cs="Courier New" w:hint="default"/>
      </w:rPr>
    </w:lvl>
    <w:lvl w:ilvl="2" w:tplc="BFEAE634" w:tentative="1">
      <w:start w:val="1"/>
      <w:numFmt w:val="bullet"/>
      <w:lvlText w:val=""/>
      <w:lvlJc w:val="left"/>
      <w:pPr>
        <w:ind w:left="1800" w:hanging="360"/>
      </w:pPr>
      <w:rPr>
        <w:rFonts w:ascii="Wingdings" w:hAnsi="Wingdings" w:hint="default"/>
      </w:rPr>
    </w:lvl>
    <w:lvl w:ilvl="3" w:tplc="F6E2F24A" w:tentative="1">
      <w:start w:val="1"/>
      <w:numFmt w:val="bullet"/>
      <w:lvlText w:val=""/>
      <w:lvlJc w:val="left"/>
      <w:pPr>
        <w:ind w:left="2520" w:hanging="360"/>
      </w:pPr>
      <w:rPr>
        <w:rFonts w:ascii="Symbol" w:hAnsi="Symbol" w:hint="default"/>
      </w:rPr>
    </w:lvl>
    <w:lvl w:ilvl="4" w:tplc="C2A83F2A" w:tentative="1">
      <w:start w:val="1"/>
      <w:numFmt w:val="bullet"/>
      <w:lvlText w:val="o"/>
      <w:lvlJc w:val="left"/>
      <w:pPr>
        <w:ind w:left="3240" w:hanging="360"/>
      </w:pPr>
      <w:rPr>
        <w:rFonts w:ascii="Courier New" w:hAnsi="Courier New" w:cs="Courier New" w:hint="default"/>
      </w:rPr>
    </w:lvl>
    <w:lvl w:ilvl="5" w:tplc="B5F2AD2E" w:tentative="1">
      <w:start w:val="1"/>
      <w:numFmt w:val="bullet"/>
      <w:lvlText w:val=""/>
      <w:lvlJc w:val="left"/>
      <w:pPr>
        <w:ind w:left="3960" w:hanging="360"/>
      </w:pPr>
      <w:rPr>
        <w:rFonts w:ascii="Wingdings" w:hAnsi="Wingdings" w:hint="default"/>
      </w:rPr>
    </w:lvl>
    <w:lvl w:ilvl="6" w:tplc="6E984A1A" w:tentative="1">
      <w:start w:val="1"/>
      <w:numFmt w:val="bullet"/>
      <w:lvlText w:val=""/>
      <w:lvlJc w:val="left"/>
      <w:pPr>
        <w:ind w:left="4680" w:hanging="360"/>
      </w:pPr>
      <w:rPr>
        <w:rFonts w:ascii="Symbol" w:hAnsi="Symbol" w:hint="default"/>
      </w:rPr>
    </w:lvl>
    <w:lvl w:ilvl="7" w:tplc="3A66D546" w:tentative="1">
      <w:start w:val="1"/>
      <w:numFmt w:val="bullet"/>
      <w:lvlText w:val="o"/>
      <w:lvlJc w:val="left"/>
      <w:pPr>
        <w:ind w:left="5400" w:hanging="360"/>
      </w:pPr>
      <w:rPr>
        <w:rFonts w:ascii="Courier New" w:hAnsi="Courier New" w:cs="Courier New" w:hint="default"/>
      </w:rPr>
    </w:lvl>
    <w:lvl w:ilvl="8" w:tplc="5BB815F4" w:tentative="1">
      <w:start w:val="1"/>
      <w:numFmt w:val="bullet"/>
      <w:lvlText w:val=""/>
      <w:lvlJc w:val="left"/>
      <w:pPr>
        <w:ind w:left="6120" w:hanging="360"/>
      </w:pPr>
      <w:rPr>
        <w:rFonts w:ascii="Wingdings" w:hAnsi="Wingdings" w:hint="default"/>
      </w:rPr>
    </w:lvl>
  </w:abstractNum>
  <w:abstractNum w:abstractNumId="64" w15:restartNumberingAfterBreak="0">
    <w:nsid w:val="1F332337"/>
    <w:multiLevelType w:val="hybridMultilevel"/>
    <w:tmpl w:val="4970CFD2"/>
    <w:lvl w:ilvl="0" w:tplc="51F6AFDE">
      <w:start w:val="1"/>
      <w:numFmt w:val="bullet"/>
      <w:lvlText w:val=""/>
      <w:lvlJc w:val="left"/>
      <w:pPr>
        <w:ind w:left="720" w:hanging="360"/>
      </w:pPr>
      <w:rPr>
        <w:rFonts w:ascii="Symbol" w:hAnsi="Symbol" w:hint="default"/>
      </w:rPr>
    </w:lvl>
    <w:lvl w:ilvl="1" w:tplc="5E6A997C" w:tentative="1">
      <w:start w:val="1"/>
      <w:numFmt w:val="bullet"/>
      <w:lvlText w:val="o"/>
      <w:lvlJc w:val="left"/>
      <w:pPr>
        <w:ind w:left="1440" w:hanging="360"/>
      </w:pPr>
      <w:rPr>
        <w:rFonts w:ascii="Courier New" w:hAnsi="Courier New" w:cs="Courier New" w:hint="default"/>
      </w:rPr>
    </w:lvl>
    <w:lvl w:ilvl="2" w:tplc="C3400C60" w:tentative="1">
      <w:start w:val="1"/>
      <w:numFmt w:val="bullet"/>
      <w:lvlText w:val=""/>
      <w:lvlJc w:val="left"/>
      <w:pPr>
        <w:ind w:left="2160" w:hanging="360"/>
      </w:pPr>
      <w:rPr>
        <w:rFonts w:ascii="Wingdings" w:hAnsi="Wingdings" w:hint="default"/>
      </w:rPr>
    </w:lvl>
    <w:lvl w:ilvl="3" w:tplc="13726FDE" w:tentative="1">
      <w:start w:val="1"/>
      <w:numFmt w:val="bullet"/>
      <w:lvlText w:val=""/>
      <w:lvlJc w:val="left"/>
      <w:pPr>
        <w:ind w:left="2880" w:hanging="360"/>
      </w:pPr>
      <w:rPr>
        <w:rFonts w:ascii="Symbol" w:hAnsi="Symbol" w:hint="default"/>
      </w:rPr>
    </w:lvl>
    <w:lvl w:ilvl="4" w:tplc="189EE368" w:tentative="1">
      <w:start w:val="1"/>
      <w:numFmt w:val="bullet"/>
      <w:lvlText w:val="o"/>
      <w:lvlJc w:val="left"/>
      <w:pPr>
        <w:ind w:left="3600" w:hanging="360"/>
      </w:pPr>
      <w:rPr>
        <w:rFonts w:ascii="Courier New" w:hAnsi="Courier New" w:cs="Courier New" w:hint="default"/>
      </w:rPr>
    </w:lvl>
    <w:lvl w:ilvl="5" w:tplc="C20031EE" w:tentative="1">
      <w:start w:val="1"/>
      <w:numFmt w:val="bullet"/>
      <w:lvlText w:val=""/>
      <w:lvlJc w:val="left"/>
      <w:pPr>
        <w:ind w:left="4320" w:hanging="360"/>
      </w:pPr>
      <w:rPr>
        <w:rFonts w:ascii="Wingdings" w:hAnsi="Wingdings" w:hint="default"/>
      </w:rPr>
    </w:lvl>
    <w:lvl w:ilvl="6" w:tplc="DF462244" w:tentative="1">
      <w:start w:val="1"/>
      <w:numFmt w:val="bullet"/>
      <w:lvlText w:val=""/>
      <w:lvlJc w:val="left"/>
      <w:pPr>
        <w:ind w:left="5040" w:hanging="360"/>
      </w:pPr>
      <w:rPr>
        <w:rFonts w:ascii="Symbol" w:hAnsi="Symbol" w:hint="default"/>
      </w:rPr>
    </w:lvl>
    <w:lvl w:ilvl="7" w:tplc="FEA45C24" w:tentative="1">
      <w:start w:val="1"/>
      <w:numFmt w:val="bullet"/>
      <w:lvlText w:val="o"/>
      <w:lvlJc w:val="left"/>
      <w:pPr>
        <w:ind w:left="5760" w:hanging="360"/>
      </w:pPr>
      <w:rPr>
        <w:rFonts w:ascii="Courier New" w:hAnsi="Courier New" w:cs="Courier New" w:hint="default"/>
      </w:rPr>
    </w:lvl>
    <w:lvl w:ilvl="8" w:tplc="25163FBA" w:tentative="1">
      <w:start w:val="1"/>
      <w:numFmt w:val="bullet"/>
      <w:lvlText w:val=""/>
      <w:lvlJc w:val="left"/>
      <w:pPr>
        <w:ind w:left="6480" w:hanging="360"/>
      </w:pPr>
      <w:rPr>
        <w:rFonts w:ascii="Wingdings" w:hAnsi="Wingdings" w:hint="default"/>
      </w:rPr>
    </w:lvl>
  </w:abstractNum>
  <w:abstractNum w:abstractNumId="65" w15:restartNumberingAfterBreak="0">
    <w:nsid w:val="24603D8E"/>
    <w:multiLevelType w:val="multilevel"/>
    <w:tmpl w:val="6318E3C6"/>
    <w:lvl w:ilvl="0">
      <w:start w:val="1"/>
      <w:numFmt w:val="decimal"/>
      <w:lvlText w:val="%1."/>
      <w:lvlJc w:val="left"/>
      <w:pPr>
        <w:ind w:left="885" w:hanging="567"/>
      </w:pPr>
      <w:rPr>
        <w:rFonts w:ascii="Times New Roman" w:eastAsia="Times New Roman" w:hAnsi="Times New Roman" w:cs="Times New Roman" w:hint="default"/>
        <w:b/>
        <w:bCs/>
        <w:i w:val="0"/>
        <w:iCs w:val="0"/>
        <w:w w:val="100"/>
        <w:sz w:val="22"/>
        <w:szCs w:val="22"/>
        <w:lang w:val="en-US" w:eastAsia="en-US" w:bidi="ar-SA"/>
      </w:rPr>
    </w:lvl>
    <w:lvl w:ilvl="1">
      <w:start w:val="1"/>
      <w:numFmt w:val="decimal"/>
      <w:lvlText w:val="%1.%2"/>
      <w:lvlJc w:val="left"/>
      <w:pPr>
        <w:ind w:left="885" w:hanging="567"/>
      </w:pPr>
      <w:rPr>
        <w:rFonts w:ascii="Times New Roman" w:eastAsia="Times New Roman" w:hAnsi="Times New Roman" w:cs="Times New Roman" w:hint="default"/>
        <w:b/>
        <w:bCs/>
        <w:i w:val="0"/>
        <w:iCs w:val="0"/>
        <w:w w:val="100"/>
        <w:sz w:val="22"/>
        <w:szCs w:val="22"/>
        <w:lang w:val="en-US" w:eastAsia="en-US" w:bidi="ar-SA"/>
      </w:rPr>
    </w:lvl>
    <w:lvl w:ilvl="2">
      <w:numFmt w:val="bullet"/>
      <w:lvlText w:val=""/>
      <w:lvlJc w:val="left"/>
      <w:pPr>
        <w:ind w:left="1098" w:hanging="300"/>
      </w:pPr>
      <w:rPr>
        <w:rFonts w:ascii="Symbol" w:eastAsia="Symbol" w:hAnsi="Symbol" w:cs="Symbol" w:hint="default"/>
        <w:b w:val="0"/>
        <w:bCs w:val="0"/>
        <w:i w:val="0"/>
        <w:iCs w:val="0"/>
        <w:w w:val="100"/>
        <w:sz w:val="22"/>
        <w:szCs w:val="22"/>
        <w:lang w:val="en-US" w:eastAsia="en-US" w:bidi="ar-SA"/>
      </w:rPr>
    </w:lvl>
    <w:lvl w:ilvl="3">
      <w:numFmt w:val="bullet"/>
      <w:lvlText w:val="•"/>
      <w:lvlJc w:val="left"/>
      <w:pPr>
        <w:ind w:left="3083" w:hanging="300"/>
      </w:pPr>
      <w:rPr>
        <w:rFonts w:hint="default"/>
        <w:lang w:val="en-US" w:eastAsia="en-US" w:bidi="ar-SA"/>
      </w:rPr>
    </w:lvl>
    <w:lvl w:ilvl="4">
      <w:numFmt w:val="bullet"/>
      <w:lvlText w:val="•"/>
      <w:lvlJc w:val="left"/>
      <w:pPr>
        <w:ind w:left="4075" w:hanging="300"/>
      </w:pPr>
      <w:rPr>
        <w:rFonts w:hint="default"/>
        <w:lang w:val="en-US" w:eastAsia="en-US" w:bidi="ar-SA"/>
      </w:rPr>
    </w:lvl>
    <w:lvl w:ilvl="5">
      <w:numFmt w:val="bullet"/>
      <w:lvlText w:val="•"/>
      <w:lvlJc w:val="left"/>
      <w:pPr>
        <w:ind w:left="5067" w:hanging="300"/>
      </w:pPr>
      <w:rPr>
        <w:rFonts w:hint="default"/>
        <w:lang w:val="en-US" w:eastAsia="en-US" w:bidi="ar-SA"/>
      </w:rPr>
    </w:lvl>
    <w:lvl w:ilvl="6">
      <w:numFmt w:val="bullet"/>
      <w:lvlText w:val="•"/>
      <w:lvlJc w:val="left"/>
      <w:pPr>
        <w:ind w:left="6059" w:hanging="300"/>
      </w:pPr>
      <w:rPr>
        <w:rFonts w:hint="default"/>
        <w:lang w:val="en-US" w:eastAsia="en-US" w:bidi="ar-SA"/>
      </w:rPr>
    </w:lvl>
    <w:lvl w:ilvl="7">
      <w:numFmt w:val="bullet"/>
      <w:lvlText w:val="•"/>
      <w:lvlJc w:val="left"/>
      <w:pPr>
        <w:ind w:left="7050" w:hanging="300"/>
      </w:pPr>
      <w:rPr>
        <w:rFonts w:hint="default"/>
        <w:lang w:val="en-US" w:eastAsia="en-US" w:bidi="ar-SA"/>
      </w:rPr>
    </w:lvl>
    <w:lvl w:ilvl="8">
      <w:numFmt w:val="bullet"/>
      <w:lvlText w:val="•"/>
      <w:lvlJc w:val="left"/>
      <w:pPr>
        <w:ind w:left="8042" w:hanging="300"/>
      </w:pPr>
      <w:rPr>
        <w:rFonts w:hint="default"/>
        <w:lang w:val="en-US" w:eastAsia="en-US" w:bidi="ar-SA"/>
      </w:rPr>
    </w:lvl>
  </w:abstractNum>
  <w:abstractNum w:abstractNumId="66" w15:restartNumberingAfterBreak="0">
    <w:nsid w:val="25E04344"/>
    <w:multiLevelType w:val="multilevel"/>
    <w:tmpl w:val="B2CCE07E"/>
    <w:lvl w:ilvl="0">
      <w:start w:val="1"/>
      <w:numFmt w:val="decimal"/>
      <w:lvlText w:val="%1."/>
      <w:lvlJc w:val="left"/>
      <w:pPr>
        <w:ind w:left="885" w:hanging="567"/>
      </w:pPr>
      <w:rPr>
        <w:rFonts w:ascii="Times New Roman" w:eastAsia="Times New Roman" w:hAnsi="Times New Roman" w:cs="Times New Roman" w:hint="default"/>
        <w:b/>
        <w:bCs/>
        <w:i w:val="0"/>
        <w:iCs w:val="0"/>
        <w:w w:val="100"/>
        <w:sz w:val="22"/>
        <w:szCs w:val="22"/>
        <w:lang w:val="en-US" w:eastAsia="en-US" w:bidi="ar-SA"/>
      </w:rPr>
    </w:lvl>
    <w:lvl w:ilvl="1">
      <w:start w:val="1"/>
      <w:numFmt w:val="decimal"/>
      <w:lvlText w:val="%1.%2"/>
      <w:lvlJc w:val="left"/>
      <w:pPr>
        <w:ind w:left="885" w:hanging="567"/>
      </w:pPr>
      <w:rPr>
        <w:rFonts w:ascii="Times New Roman" w:eastAsia="Times New Roman" w:hAnsi="Times New Roman" w:cs="Times New Roman" w:hint="default"/>
        <w:b/>
        <w:bCs/>
        <w:i w:val="0"/>
        <w:iCs w:val="0"/>
        <w:w w:val="100"/>
        <w:sz w:val="22"/>
        <w:szCs w:val="22"/>
        <w:lang w:val="en-US" w:eastAsia="en-US" w:bidi="ar-SA"/>
      </w:rPr>
    </w:lvl>
    <w:lvl w:ilvl="2">
      <w:numFmt w:val="bullet"/>
      <w:lvlText w:val=""/>
      <w:lvlJc w:val="left"/>
      <w:pPr>
        <w:ind w:left="1098" w:hanging="300"/>
      </w:pPr>
      <w:rPr>
        <w:rFonts w:ascii="Symbol" w:eastAsia="Symbol" w:hAnsi="Symbol" w:cs="Symbol" w:hint="default"/>
        <w:b w:val="0"/>
        <w:bCs w:val="0"/>
        <w:i w:val="0"/>
        <w:iCs w:val="0"/>
        <w:w w:val="100"/>
        <w:sz w:val="22"/>
        <w:szCs w:val="22"/>
        <w:lang w:val="en-US" w:eastAsia="en-US" w:bidi="ar-SA"/>
      </w:rPr>
    </w:lvl>
    <w:lvl w:ilvl="3">
      <w:numFmt w:val="bullet"/>
      <w:lvlText w:val="•"/>
      <w:lvlJc w:val="left"/>
      <w:pPr>
        <w:ind w:left="3083" w:hanging="300"/>
      </w:pPr>
      <w:rPr>
        <w:rFonts w:hint="default"/>
        <w:lang w:val="en-US" w:eastAsia="en-US" w:bidi="ar-SA"/>
      </w:rPr>
    </w:lvl>
    <w:lvl w:ilvl="4">
      <w:numFmt w:val="bullet"/>
      <w:lvlText w:val="•"/>
      <w:lvlJc w:val="left"/>
      <w:pPr>
        <w:ind w:left="4075" w:hanging="300"/>
      </w:pPr>
      <w:rPr>
        <w:rFonts w:hint="default"/>
        <w:lang w:val="en-US" w:eastAsia="en-US" w:bidi="ar-SA"/>
      </w:rPr>
    </w:lvl>
    <w:lvl w:ilvl="5">
      <w:numFmt w:val="bullet"/>
      <w:lvlText w:val="•"/>
      <w:lvlJc w:val="left"/>
      <w:pPr>
        <w:ind w:left="5067" w:hanging="300"/>
      </w:pPr>
      <w:rPr>
        <w:rFonts w:hint="default"/>
        <w:lang w:val="en-US" w:eastAsia="en-US" w:bidi="ar-SA"/>
      </w:rPr>
    </w:lvl>
    <w:lvl w:ilvl="6">
      <w:numFmt w:val="bullet"/>
      <w:lvlText w:val="•"/>
      <w:lvlJc w:val="left"/>
      <w:pPr>
        <w:ind w:left="6059" w:hanging="300"/>
      </w:pPr>
      <w:rPr>
        <w:rFonts w:hint="default"/>
        <w:lang w:val="en-US" w:eastAsia="en-US" w:bidi="ar-SA"/>
      </w:rPr>
    </w:lvl>
    <w:lvl w:ilvl="7">
      <w:numFmt w:val="bullet"/>
      <w:lvlText w:val="•"/>
      <w:lvlJc w:val="left"/>
      <w:pPr>
        <w:ind w:left="7050" w:hanging="300"/>
      </w:pPr>
      <w:rPr>
        <w:rFonts w:hint="default"/>
        <w:lang w:val="en-US" w:eastAsia="en-US" w:bidi="ar-SA"/>
      </w:rPr>
    </w:lvl>
    <w:lvl w:ilvl="8">
      <w:numFmt w:val="bullet"/>
      <w:lvlText w:val="•"/>
      <w:lvlJc w:val="left"/>
      <w:pPr>
        <w:ind w:left="8042" w:hanging="300"/>
      </w:pPr>
      <w:rPr>
        <w:rFonts w:hint="default"/>
        <w:lang w:val="en-US" w:eastAsia="en-US" w:bidi="ar-SA"/>
      </w:rPr>
    </w:lvl>
  </w:abstractNum>
  <w:abstractNum w:abstractNumId="67" w15:restartNumberingAfterBreak="0">
    <w:nsid w:val="26D025E7"/>
    <w:multiLevelType w:val="multilevel"/>
    <w:tmpl w:val="4426CC82"/>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hint="default"/>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68" w15:restartNumberingAfterBreak="0">
    <w:nsid w:val="28AE4ECC"/>
    <w:multiLevelType w:val="hybridMultilevel"/>
    <w:tmpl w:val="4D401FC6"/>
    <w:lvl w:ilvl="0" w:tplc="C53AB368">
      <w:start w:val="1"/>
      <w:numFmt w:val="bullet"/>
      <w:lvlText w:val=""/>
      <w:lvlJc w:val="left"/>
      <w:pPr>
        <w:ind w:left="720" w:hanging="360"/>
      </w:pPr>
      <w:rPr>
        <w:rFonts w:ascii="Symbol" w:hAnsi="Symbol" w:hint="default"/>
      </w:rPr>
    </w:lvl>
    <w:lvl w:ilvl="1" w:tplc="19A2E090" w:tentative="1">
      <w:start w:val="1"/>
      <w:numFmt w:val="bullet"/>
      <w:lvlText w:val="o"/>
      <w:lvlJc w:val="left"/>
      <w:pPr>
        <w:ind w:left="1440" w:hanging="360"/>
      </w:pPr>
      <w:rPr>
        <w:rFonts w:ascii="Courier New" w:hAnsi="Courier New" w:cs="Courier New" w:hint="default"/>
      </w:rPr>
    </w:lvl>
    <w:lvl w:ilvl="2" w:tplc="926CE6DE" w:tentative="1">
      <w:start w:val="1"/>
      <w:numFmt w:val="bullet"/>
      <w:lvlText w:val=""/>
      <w:lvlJc w:val="left"/>
      <w:pPr>
        <w:ind w:left="2160" w:hanging="360"/>
      </w:pPr>
      <w:rPr>
        <w:rFonts w:ascii="Wingdings" w:hAnsi="Wingdings" w:hint="default"/>
      </w:rPr>
    </w:lvl>
    <w:lvl w:ilvl="3" w:tplc="854657A2" w:tentative="1">
      <w:start w:val="1"/>
      <w:numFmt w:val="bullet"/>
      <w:lvlText w:val=""/>
      <w:lvlJc w:val="left"/>
      <w:pPr>
        <w:ind w:left="2880" w:hanging="360"/>
      </w:pPr>
      <w:rPr>
        <w:rFonts w:ascii="Symbol" w:hAnsi="Symbol" w:hint="default"/>
      </w:rPr>
    </w:lvl>
    <w:lvl w:ilvl="4" w:tplc="4FEEB56C" w:tentative="1">
      <w:start w:val="1"/>
      <w:numFmt w:val="bullet"/>
      <w:lvlText w:val="o"/>
      <w:lvlJc w:val="left"/>
      <w:pPr>
        <w:ind w:left="3600" w:hanging="360"/>
      </w:pPr>
      <w:rPr>
        <w:rFonts w:ascii="Courier New" w:hAnsi="Courier New" w:cs="Courier New" w:hint="default"/>
      </w:rPr>
    </w:lvl>
    <w:lvl w:ilvl="5" w:tplc="83E6A7F4" w:tentative="1">
      <w:start w:val="1"/>
      <w:numFmt w:val="bullet"/>
      <w:lvlText w:val=""/>
      <w:lvlJc w:val="left"/>
      <w:pPr>
        <w:ind w:left="4320" w:hanging="360"/>
      </w:pPr>
      <w:rPr>
        <w:rFonts w:ascii="Wingdings" w:hAnsi="Wingdings" w:hint="default"/>
      </w:rPr>
    </w:lvl>
    <w:lvl w:ilvl="6" w:tplc="AA10A670" w:tentative="1">
      <w:start w:val="1"/>
      <w:numFmt w:val="bullet"/>
      <w:lvlText w:val=""/>
      <w:lvlJc w:val="left"/>
      <w:pPr>
        <w:ind w:left="5040" w:hanging="360"/>
      </w:pPr>
      <w:rPr>
        <w:rFonts w:ascii="Symbol" w:hAnsi="Symbol" w:hint="default"/>
      </w:rPr>
    </w:lvl>
    <w:lvl w:ilvl="7" w:tplc="924C0DF0" w:tentative="1">
      <w:start w:val="1"/>
      <w:numFmt w:val="bullet"/>
      <w:lvlText w:val="o"/>
      <w:lvlJc w:val="left"/>
      <w:pPr>
        <w:ind w:left="5760" w:hanging="360"/>
      </w:pPr>
      <w:rPr>
        <w:rFonts w:ascii="Courier New" w:hAnsi="Courier New" w:cs="Courier New" w:hint="default"/>
      </w:rPr>
    </w:lvl>
    <w:lvl w:ilvl="8" w:tplc="065AE358" w:tentative="1">
      <w:start w:val="1"/>
      <w:numFmt w:val="bullet"/>
      <w:lvlText w:val=""/>
      <w:lvlJc w:val="left"/>
      <w:pPr>
        <w:ind w:left="6480" w:hanging="360"/>
      </w:pPr>
      <w:rPr>
        <w:rFonts w:ascii="Wingdings" w:hAnsi="Wingdings" w:hint="default"/>
      </w:rPr>
    </w:lvl>
  </w:abstractNum>
  <w:abstractNum w:abstractNumId="69" w15:restartNumberingAfterBreak="0">
    <w:nsid w:val="2CF575ED"/>
    <w:multiLevelType w:val="hybridMultilevel"/>
    <w:tmpl w:val="D1E6E5B2"/>
    <w:lvl w:ilvl="0" w:tplc="C6FEA8B2">
      <w:numFmt w:val="bullet"/>
      <w:lvlText w:val=""/>
      <w:lvlJc w:val="left"/>
      <w:pPr>
        <w:ind w:left="1595" w:hanging="569"/>
      </w:pPr>
      <w:rPr>
        <w:rFonts w:ascii="Wingdings" w:eastAsia="Wingdings" w:hAnsi="Wingdings" w:cs="Wingdings" w:hint="default"/>
        <w:b w:val="0"/>
        <w:bCs w:val="0"/>
        <w:i w:val="0"/>
        <w:iCs w:val="0"/>
        <w:w w:val="100"/>
        <w:sz w:val="22"/>
        <w:szCs w:val="22"/>
        <w:lang w:val="en-US" w:eastAsia="en-US" w:bidi="ar-SA"/>
      </w:rPr>
    </w:lvl>
    <w:lvl w:ilvl="1" w:tplc="56824352">
      <w:numFmt w:val="bullet"/>
      <w:lvlText w:val="•"/>
      <w:lvlJc w:val="left"/>
      <w:pPr>
        <w:ind w:left="2442" w:hanging="569"/>
      </w:pPr>
      <w:rPr>
        <w:lang w:val="en-US" w:eastAsia="en-US" w:bidi="ar-SA"/>
      </w:rPr>
    </w:lvl>
    <w:lvl w:ilvl="2" w:tplc="F556A0C4">
      <w:numFmt w:val="bullet"/>
      <w:lvlText w:val="•"/>
      <w:lvlJc w:val="left"/>
      <w:pPr>
        <w:ind w:left="3285" w:hanging="569"/>
      </w:pPr>
      <w:rPr>
        <w:lang w:val="en-US" w:eastAsia="en-US" w:bidi="ar-SA"/>
      </w:rPr>
    </w:lvl>
    <w:lvl w:ilvl="3" w:tplc="02CEDA00">
      <w:numFmt w:val="bullet"/>
      <w:lvlText w:val="•"/>
      <w:lvlJc w:val="left"/>
      <w:pPr>
        <w:ind w:left="4127" w:hanging="569"/>
      </w:pPr>
      <w:rPr>
        <w:lang w:val="en-US" w:eastAsia="en-US" w:bidi="ar-SA"/>
      </w:rPr>
    </w:lvl>
    <w:lvl w:ilvl="4" w:tplc="ED9C20F0">
      <w:numFmt w:val="bullet"/>
      <w:lvlText w:val="•"/>
      <w:lvlJc w:val="left"/>
      <w:pPr>
        <w:ind w:left="4970" w:hanging="569"/>
      </w:pPr>
      <w:rPr>
        <w:lang w:val="en-US" w:eastAsia="en-US" w:bidi="ar-SA"/>
      </w:rPr>
    </w:lvl>
    <w:lvl w:ilvl="5" w:tplc="F9AAB0AE">
      <w:numFmt w:val="bullet"/>
      <w:lvlText w:val="•"/>
      <w:lvlJc w:val="left"/>
      <w:pPr>
        <w:ind w:left="5813" w:hanging="569"/>
      </w:pPr>
      <w:rPr>
        <w:lang w:val="en-US" w:eastAsia="en-US" w:bidi="ar-SA"/>
      </w:rPr>
    </w:lvl>
    <w:lvl w:ilvl="6" w:tplc="B14C3EFA">
      <w:numFmt w:val="bullet"/>
      <w:lvlText w:val="•"/>
      <w:lvlJc w:val="left"/>
      <w:pPr>
        <w:ind w:left="6655" w:hanging="569"/>
      </w:pPr>
      <w:rPr>
        <w:lang w:val="en-US" w:eastAsia="en-US" w:bidi="ar-SA"/>
      </w:rPr>
    </w:lvl>
    <w:lvl w:ilvl="7" w:tplc="4942E734">
      <w:numFmt w:val="bullet"/>
      <w:lvlText w:val="•"/>
      <w:lvlJc w:val="left"/>
      <w:pPr>
        <w:ind w:left="7498" w:hanging="569"/>
      </w:pPr>
      <w:rPr>
        <w:lang w:val="en-US" w:eastAsia="en-US" w:bidi="ar-SA"/>
      </w:rPr>
    </w:lvl>
    <w:lvl w:ilvl="8" w:tplc="683EACA8">
      <w:numFmt w:val="bullet"/>
      <w:lvlText w:val="•"/>
      <w:lvlJc w:val="left"/>
      <w:pPr>
        <w:ind w:left="8341" w:hanging="569"/>
      </w:pPr>
      <w:rPr>
        <w:lang w:val="en-US" w:eastAsia="en-US" w:bidi="ar-SA"/>
      </w:rPr>
    </w:lvl>
  </w:abstractNum>
  <w:abstractNum w:abstractNumId="70" w15:restartNumberingAfterBreak="0">
    <w:nsid w:val="2D746FA0"/>
    <w:multiLevelType w:val="hybridMultilevel"/>
    <w:tmpl w:val="1BA4C5D6"/>
    <w:lvl w:ilvl="0" w:tplc="AE2C7E34">
      <w:start w:val="3"/>
      <w:numFmt w:val="bullet"/>
      <w:lvlText w:val="-"/>
      <w:lvlJc w:val="left"/>
      <w:pPr>
        <w:ind w:left="720" w:hanging="360"/>
      </w:pPr>
      <w:rPr>
        <w:rFonts w:ascii="Times New Roman" w:eastAsia="Times New Roman" w:hAnsi="Times New Roman" w:cs="Times New Roman" w:hint="default"/>
      </w:rPr>
    </w:lvl>
    <w:lvl w:ilvl="1" w:tplc="18CA6C40" w:tentative="1">
      <w:start w:val="1"/>
      <w:numFmt w:val="bullet"/>
      <w:lvlText w:val="o"/>
      <w:lvlJc w:val="left"/>
      <w:pPr>
        <w:ind w:left="1440" w:hanging="360"/>
      </w:pPr>
      <w:rPr>
        <w:rFonts w:ascii="Courier New" w:hAnsi="Courier New" w:cs="Courier New" w:hint="default"/>
      </w:rPr>
    </w:lvl>
    <w:lvl w:ilvl="2" w:tplc="45F2D16A" w:tentative="1">
      <w:start w:val="1"/>
      <w:numFmt w:val="bullet"/>
      <w:lvlText w:val=""/>
      <w:lvlJc w:val="left"/>
      <w:pPr>
        <w:ind w:left="2160" w:hanging="360"/>
      </w:pPr>
      <w:rPr>
        <w:rFonts w:ascii="Wingdings" w:hAnsi="Wingdings" w:hint="default"/>
      </w:rPr>
    </w:lvl>
    <w:lvl w:ilvl="3" w:tplc="7F28C5B2" w:tentative="1">
      <w:start w:val="1"/>
      <w:numFmt w:val="bullet"/>
      <w:lvlText w:val=""/>
      <w:lvlJc w:val="left"/>
      <w:pPr>
        <w:ind w:left="2880" w:hanging="360"/>
      </w:pPr>
      <w:rPr>
        <w:rFonts w:ascii="Symbol" w:hAnsi="Symbol" w:hint="default"/>
      </w:rPr>
    </w:lvl>
    <w:lvl w:ilvl="4" w:tplc="D1E0FB56" w:tentative="1">
      <w:start w:val="1"/>
      <w:numFmt w:val="bullet"/>
      <w:lvlText w:val="o"/>
      <w:lvlJc w:val="left"/>
      <w:pPr>
        <w:ind w:left="3600" w:hanging="360"/>
      </w:pPr>
      <w:rPr>
        <w:rFonts w:ascii="Courier New" w:hAnsi="Courier New" w:cs="Courier New" w:hint="default"/>
      </w:rPr>
    </w:lvl>
    <w:lvl w:ilvl="5" w:tplc="BF92D29C" w:tentative="1">
      <w:start w:val="1"/>
      <w:numFmt w:val="bullet"/>
      <w:lvlText w:val=""/>
      <w:lvlJc w:val="left"/>
      <w:pPr>
        <w:ind w:left="4320" w:hanging="360"/>
      </w:pPr>
      <w:rPr>
        <w:rFonts w:ascii="Wingdings" w:hAnsi="Wingdings" w:hint="default"/>
      </w:rPr>
    </w:lvl>
    <w:lvl w:ilvl="6" w:tplc="20BC28FC" w:tentative="1">
      <w:start w:val="1"/>
      <w:numFmt w:val="bullet"/>
      <w:lvlText w:val=""/>
      <w:lvlJc w:val="left"/>
      <w:pPr>
        <w:ind w:left="5040" w:hanging="360"/>
      </w:pPr>
      <w:rPr>
        <w:rFonts w:ascii="Symbol" w:hAnsi="Symbol" w:hint="default"/>
      </w:rPr>
    </w:lvl>
    <w:lvl w:ilvl="7" w:tplc="D99247BE" w:tentative="1">
      <w:start w:val="1"/>
      <w:numFmt w:val="bullet"/>
      <w:lvlText w:val="o"/>
      <w:lvlJc w:val="left"/>
      <w:pPr>
        <w:ind w:left="5760" w:hanging="360"/>
      </w:pPr>
      <w:rPr>
        <w:rFonts w:ascii="Courier New" w:hAnsi="Courier New" w:cs="Courier New" w:hint="default"/>
      </w:rPr>
    </w:lvl>
    <w:lvl w:ilvl="8" w:tplc="CCA8EF3E" w:tentative="1">
      <w:start w:val="1"/>
      <w:numFmt w:val="bullet"/>
      <w:lvlText w:val=""/>
      <w:lvlJc w:val="left"/>
      <w:pPr>
        <w:ind w:left="6480" w:hanging="360"/>
      </w:pPr>
      <w:rPr>
        <w:rFonts w:ascii="Wingdings" w:hAnsi="Wingdings" w:hint="default"/>
      </w:rPr>
    </w:lvl>
  </w:abstractNum>
  <w:abstractNum w:abstractNumId="71" w15:restartNumberingAfterBreak="0">
    <w:nsid w:val="2EA935DF"/>
    <w:multiLevelType w:val="hybridMultilevel"/>
    <w:tmpl w:val="D556EB2A"/>
    <w:lvl w:ilvl="0" w:tplc="DA3A762E">
      <w:start w:val="1"/>
      <w:numFmt w:val="bullet"/>
      <w:lvlText w:val=""/>
      <w:lvlJc w:val="left"/>
      <w:pPr>
        <w:ind w:left="720" w:hanging="360"/>
      </w:pPr>
      <w:rPr>
        <w:rFonts w:ascii="Symbol" w:hAnsi="Symbol" w:hint="default"/>
      </w:rPr>
    </w:lvl>
    <w:lvl w:ilvl="1" w:tplc="4CF60F0C" w:tentative="1">
      <w:start w:val="1"/>
      <w:numFmt w:val="bullet"/>
      <w:lvlText w:val="o"/>
      <w:lvlJc w:val="left"/>
      <w:pPr>
        <w:ind w:left="1440" w:hanging="360"/>
      </w:pPr>
      <w:rPr>
        <w:rFonts w:ascii="Courier New" w:hAnsi="Courier New" w:cs="Courier New" w:hint="default"/>
      </w:rPr>
    </w:lvl>
    <w:lvl w:ilvl="2" w:tplc="B0507692" w:tentative="1">
      <w:start w:val="1"/>
      <w:numFmt w:val="bullet"/>
      <w:lvlText w:val=""/>
      <w:lvlJc w:val="left"/>
      <w:pPr>
        <w:ind w:left="2160" w:hanging="360"/>
      </w:pPr>
      <w:rPr>
        <w:rFonts w:ascii="Wingdings" w:hAnsi="Wingdings" w:hint="default"/>
      </w:rPr>
    </w:lvl>
    <w:lvl w:ilvl="3" w:tplc="2066354E" w:tentative="1">
      <w:start w:val="1"/>
      <w:numFmt w:val="bullet"/>
      <w:lvlText w:val=""/>
      <w:lvlJc w:val="left"/>
      <w:pPr>
        <w:ind w:left="2880" w:hanging="360"/>
      </w:pPr>
      <w:rPr>
        <w:rFonts w:ascii="Symbol" w:hAnsi="Symbol" w:hint="default"/>
      </w:rPr>
    </w:lvl>
    <w:lvl w:ilvl="4" w:tplc="63288782" w:tentative="1">
      <w:start w:val="1"/>
      <w:numFmt w:val="bullet"/>
      <w:lvlText w:val="o"/>
      <w:lvlJc w:val="left"/>
      <w:pPr>
        <w:ind w:left="3600" w:hanging="360"/>
      </w:pPr>
      <w:rPr>
        <w:rFonts w:ascii="Courier New" w:hAnsi="Courier New" w:cs="Courier New" w:hint="default"/>
      </w:rPr>
    </w:lvl>
    <w:lvl w:ilvl="5" w:tplc="1F206FB8" w:tentative="1">
      <w:start w:val="1"/>
      <w:numFmt w:val="bullet"/>
      <w:lvlText w:val=""/>
      <w:lvlJc w:val="left"/>
      <w:pPr>
        <w:ind w:left="4320" w:hanging="360"/>
      </w:pPr>
      <w:rPr>
        <w:rFonts w:ascii="Wingdings" w:hAnsi="Wingdings" w:hint="default"/>
      </w:rPr>
    </w:lvl>
    <w:lvl w:ilvl="6" w:tplc="5254D8C2" w:tentative="1">
      <w:start w:val="1"/>
      <w:numFmt w:val="bullet"/>
      <w:lvlText w:val=""/>
      <w:lvlJc w:val="left"/>
      <w:pPr>
        <w:ind w:left="5040" w:hanging="360"/>
      </w:pPr>
      <w:rPr>
        <w:rFonts w:ascii="Symbol" w:hAnsi="Symbol" w:hint="default"/>
      </w:rPr>
    </w:lvl>
    <w:lvl w:ilvl="7" w:tplc="1E4A6146" w:tentative="1">
      <w:start w:val="1"/>
      <w:numFmt w:val="bullet"/>
      <w:lvlText w:val="o"/>
      <w:lvlJc w:val="left"/>
      <w:pPr>
        <w:ind w:left="5760" w:hanging="360"/>
      </w:pPr>
      <w:rPr>
        <w:rFonts w:ascii="Courier New" w:hAnsi="Courier New" w:cs="Courier New" w:hint="default"/>
      </w:rPr>
    </w:lvl>
    <w:lvl w:ilvl="8" w:tplc="2AAEC756" w:tentative="1">
      <w:start w:val="1"/>
      <w:numFmt w:val="bullet"/>
      <w:lvlText w:val=""/>
      <w:lvlJc w:val="left"/>
      <w:pPr>
        <w:ind w:left="6480" w:hanging="360"/>
      </w:pPr>
      <w:rPr>
        <w:rFonts w:ascii="Wingdings" w:hAnsi="Wingdings" w:hint="default"/>
      </w:rPr>
    </w:lvl>
  </w:abstractNum>
  <w:abstractNum w:abstractNumId="72" w15:restartNumberingAfterBreak="0">
    <w:nsid w:val="2F6F78E0"/>
    <w:multiLevelType w:val="hybridMultilevel"/>
    <w:tmpl w:val="4D68EE64"/>
    <w:lvl w:ilvl="0" w:tplc="1640E15E">
      <w:start w:val="1"/>
      <w:numFmt w:val="bullet"/>
      <w:lvlText w:val=""/>
      <w:lvlJc w:val="left"/>
      <w:pPr>
        <w:ind w:left="720" w:hanging="360"/>
      </w:pPr>
      <w:rPr>
        <w:rFonts w:ascii="Symbol" w:hAnsi="Symbol" w:hint="default"/>
      </w:rPr>
    </w:lvl>
    <w:lvl w:ilvl="1" w:tplc="880EFCA6" w:tentative="1">
      <w:start w:val="1"/>
      <w:numFmt w:val="bullet"/>
      <w:lvlText w:val="o"/>
      <w:lvlJc w:val="left"/>
      <w:pPr>
        <w:ind w:left="1440" w:hanging="360"/>
      </w:pPr>
      <w:rPr>
        <w:rFonts w:ascii="Courier New" w:hAnsi="Courier New" w:cs="Courier New" w:hint="default"/>
      </w:rPr>
    </w:lvl>
    <w:lvl w:ilvl="2" w:tplc="F2A2D8C6" w:tentative="1">
      <w:start w:val="1"/>
      <w:numFmt w:val="bullet"/>
      <w:lvlText w:val=""/>
      <w:lvlJc w:val="left"/>
      <w:pPr>
        <w:ind w:left="2160" w:hanging="360"/>
      </w:pPr>
      <w:rPr>
        <w:rFonts w:ascii="Wingdings" w:hAnsi="Wingdings" w:hint="default"/>
      </w:rPr>
    </w:lvl>
    <w:lvl w:ilvl="3" w:tplc="A1885F9A" w:tentative="1">
      <w:start w:val="1"/>
      <w:numFmt w:val="bullet"/>
      <w:lvlText w:val=""/>
      <w:lvlJc w:val="left"/>
      <w:pPr>
        <w:ind w:left="2880" w:hanging="360"/>
      </w:pPr>
      <w:rPr>
        <w:rFonts w:ascii="Symbol" w:hAnsi="Symbol" w:hint="default"/>
      </w:rPr>
    </w:lvl>
    <w:lvl w:ilvl="4" w:tplc="229044CC" w:tentative="1">
      <w:start w:val="1"/>
      <w:numFmt w:val="bullet"/>
      <w:lvlText w:val="o"/>
      <w:lvlJc w:val="left"/>
      <w:pPr>
        <w:ind w:left="3600" w:hanging="360"/>
      </w:pPr>
      <w:rPr>
        <w:rFonts w:ascii="Courier New" w:hAnsi="Courier New" w:cs="Courier New" w:hint="default"/>
      </w:rPr>
    </w:lvl>
    <w:lvl w:ilvl="5" w:tplc="B6DED590" w:tentative="1">
      <w:start w:val="1"/>
      <w:numFmt w:val="bullet"/>
      <w:lvlText w:val=""/>
      <w:lvlJc w:val="left"/>
      <w:pPr>
        <w:ind w:left="4320" w:hanging="360"/>
      </w:pPr>
      <w:rPr>
        <w:rFonts w:ascii="Wingdings" w:hAnsi="Wingdings" w:hint="default"/>
      </w:rPr>
    </w:lvl>
    <w:lvl w:ilvl="6" w:tplc="6C649510" w:tentative="1">
      <w:start w:val="1"/>
      <w:numFmt w:val="bullet"/>
      <w:lvlText w:val=""/>
      <w:lvlJc w:val="left"/>
      <w:pPr>
        <w:ind w:left="5040" w:hanging="360"/>
      </w:pPr>
      <w:rPr>
        <w:rFonts w:ascii="Symbol" w:hAnsi="Symbol" w:hint="default"/>
      </w:rPr>
    </w:lvl>
    <w:lvl w:ilvl="7" w:tplc="F7B2FD2A" w:tentative="1">
      <w:start w:val="1"/>
      <w:numFmt w:val="bullet"/>
      <w:lvlText w:val="o"/>
      <w:lvlJc w:val="left"/>
      <w:pPr>
        <w:ind w:left="5760" w:hanging="360"/>
      </w:pPr>
      <w:rPr>
        <w:rFonts w:ascii="Courier New" w:hAnsi="Courier New" w:cs="Courier New" w:hint="default"/>
      </w:rPr>
    </w:lvl>
    <w:lvl w:ilvl="8" w:tplc="ED00B27A" w:tentative="1">
      <w:start w:val="1"/>
      <w:numFmt w:val="bullet"/>
      <w:lvlText w:val=""/>
      <w:lvlJc w:val="left"/>
      <w:pPr>
        <w:ind w:left="6480" w:hanging="360"/>
      </w:pPr>
      <w:rPr>
        <w:rFonts w:ascii="Wingdings" w:hAnsi="Wingdings" w:hint="default"/>
      </w:rPr>
    </w:lvl>
  </w:abstractNum>
  <w:abstractNum w:abstractNumId="73" w15:restartNumberingAfterBreak="0">
    <w:nsid w:val="31677781"/>
    <w:multiLevelType w:val="hybridMultilevel"/>
    <w:tmpl w:val="E8DA6FB6"/>
    <w:lvl w:ilvl="0" w:tplc="6D942E9E">
      <w:start w:val="1"/>
      <w:numFmt w:val="bullet"/>
      <w:lvlText w:val=""/>
      <w:lvlJc w:val="left"/>
      <w:pPr>
        <w:ind w:left="720" w:hanging="360"/>
      </w:pPr>
      <w:rPr>
        <w:rFonts w:ascii="Symbol" w:hAnsi="Symbol" w:hint="default"/>
      </w:rPr>
    </w:lvl>
    <w:lvl w:ilvl="1" w:tplc="BD9222F8" w:tentative="1">
      <w:start w:val="1"/>
      <w:numFmt w:val="bullet"/>
      <w:lvlText w:val="o"/>
      <w:lvlJc w:val="left"/>
      <w:pPr>
        <w:ind w:left="1440" w:hanging="360"/>
      </w:pPr>
      <w:rPr>
        <w:rFonts w:ascii="Courier New" w:hAnsi="Courier New" w:cs="Courier New" w:hint="default"/>
      </w:rPr>
    </w:lvl>
    <w:lvl w:ilvl="2" w:tplc="CB02C984" w:tentative="1">
      <w:start w:val="1"/>
      <w:numFmt w:val="bullet"/>
      <w:lvlText w:val=""/>
      <w:lvlJc w:val="left"/>
      <w:pPr>
        <w:ind w:left="2160" w:hanging="360"/>
      </w:pPr>
      <w:rPr>
        <w:rFonts w:ascii="Wingdings" w:hAnsi="Wingdings" w:hint="default"/>
      </w:rPr>
    </w:lvl>
    <w:lvl w:ilvl="3" w:tplc="86E44384" w:tentative="1">
      <w:start w:val="1"/>
      <w:numFmt w:val="bullet"/>
      <w:lvlText w:val=""/>
      <w:lvlJc w:val="left"/>
      <w:pPr>
        <w:ind w:left="2880" w:hanging="360"/>
      </w:pPr>
      <w:rPr>
        <w:rFonts w:ascii="Symbol" w:hAnsi="Symbol" w:hint="default"/>
      </w:rPr>
    </w:lvl>
    <w:lvl w:ilvl="4" w:tplc="7C182290" w:tentative="1">
      <w:start w:val="1"/>
      <w:numFmt w:val="bullet"/>
      <w:lvlText w:val="o"/>
      <w:lvlJc w:val="left"/>
      <w:pPr>
        <w:ind w:left="3600" w:hanging="360"/>
      </w:pPr>
      <w:rPr>
        <w:rFonts w:ascii="Courier New" w:hAnsi="Courier New" w:cs="Courier New" w:hint="default"/>
      </w:rPr>
    </w:lvl>
    <w:lvl w:ilvl="5" w:tplc="33C80864" w:tentative="1">
      <w:start w:val="1"/>
      <w:numFmt w:val="bullet"/>
      <w:lvlText w:val=""/>
      <w:lvlJc w:val="left"/>
      <w:pPr>
        <w:ind w:left="4320" w:hanging="360"/>
      </w:pPr>
      <w:rPr>
        <w:rFonts w:ascii="Wingdings" w:hAnsi="Wingdings" w:hint="default"/>
      </w:rPr>
    </w:lvl>
    <w:lvl w:ilvl="6" w:tplc="3E940296" w:tentative="1">
      <w:start w:val="1"/>
      <w:numFmt w:val="bullet"/>
      <w:lvlText w:val=""/>
      <w:lvlJc w:val="left"/>
      <w:pPr>
        <w:ind w:left="5040" w:hanging="360"/>
      </w:pPr>
      <w:rPr>
        <w:rFonts w:ascii="Symbol" w:hAnsi="Symbol" w:hint="default"/>
      </w:rPr>
    </w:lvl>
    <w:lvl w:ilvl="7" w:tplc="87788C68" w:tentative="1">
      <w:start w:val="1"/>
      <w:numFmt w:val="bullet"/>
      <w:lvlText w:val="o"/>
      <w:lvlJc w:val="left"/>
      <w:pPr>
        <w:ind w:left="5760" w:hanging="360"/>
      </w:pPr>
      <w:rPr>
        <w:rFonts w:ascii="Courier New" w:hAnsi="Courier New" w:cs="Courier New" w:hint="default"/>
      </w:rPr>
    </w:lvl>
    <w:lvl w:ilvl="8" w:tplc="E48EDEA6" w:tentative="1">
      <w:start w:val="1"/>
      <w:numFmt w:val="bullet"/>
      <w:lvlText w:val=""/>
      <w:lvlJc w:val="left"/>
      <w:pPr>
        <w:ind w:left="6480" w:hanging="360"/>
      </w:pPr>
      <w:rPr>
        <w:rFonts w:ascii="Wingdings" w:hAnsi="Wingdings" w:hint="default"/>
      </w:rPr>
    </w:lvl>
  </w:abstractNum>
  <w:abstractNum w:abstractNumId="74" w15:restartNumberingAfterBreak="0">
    <w:nsid w:val="319D1A3B"/>
    <w:multiLevelType w:val="hybridMultilevel"/>
    <w:tmpl w:val="DB30701C"/>
    <w:lvl w:ilvl="0" w:tplc="C3B0B062">
      <w:start w:val="1"/>
      <w:numFmt w:val="bullet"/>
      <w:lvlText w:val=""/>
      <w:lvlJc w:val="left"/>
      <w:pPr>
        <w:ind w:left="720" w:hanging="360"/>
      </w:pPr>
      <w:rPr>
        <w:rFonts w:ascii="Wingdings" w:hAnsi="Wingdings" w:hint="default"/>
      </w:rPr>
    </w:lvl>
    <w:lvl w:ilvl="1" w:tplc="16DC6ABC" w:tentative="1">
      <w:start w:val="1"/>
      <w:numFmt w:val="bullet"/>
      <w:lvlText w:val="o"/>
      <w:lvlJc w:val="left"/>
      <w:pPr>
        <w:ind w:left="1440" w:hanging="360"/>
      </w:pPr>
      <w:rPr>
        <w:rFonts w:ascii="Courier New" w:hAnsi="Courier New" w:cs="Courier New" w:hint="default"/>
      </w:rPr>
    </w:lvl>
    <w:lvl w:ilvl="2" w:tplc="1FF2CD0A" w:tentative="1">
      <w:start w:val="1"/>
      <w:numFmt w:val="bullet"/>
      <w:lvlText w:val=""/>
      <w:lvlJc w:val="left"/>
      <w:pPr>
        <w:ind w:left="2160" w:hanging="360"/>
      </w:pPr>
      <w:rPr>
        <w:rFonts w:ascii="Wingdings" w:hAnsi="Wingdings" w:hint="default"/>
      </w:rPr>
    </w:lvl>
    <w:lvl w:ilvl="3" w:tplc="6F408B60" w:tentative="1">
      <w:start w:val="1"/>
      <w:numFmt w:val="bullet"/>
      <w:lvlText w:val=""/>
      <w:lvlJc w:val="left"/>
      <w:pPr>
        <w:ind w:left="2880" w:hanging="360"/>
      </w:pPr>
      <w:rPr>
        <w:rFonts w:ascii="Symbol" w:hAnsi="Symbol" w:hint="default"/>
      </w:rPr>
    </w:lvl>
    <w:lvl w:ilvl="4" w:tplc="5630E32C" w:tentative="1">
      <w:start w:val="1"/>
      <w:numFmt w:val="bullet"/>
      <w:lvlText w:val="o"/>
      <w:lvlJc w:val="left"/>
      <w:pPr>
        <w:ind w:left="3600" w:hanging="360"/>
      </w:pPr>
      <w:rPr>
        <w:rFonts w:ascii="Courier New" w:hAnsi="Courier New" w:cs="Courier New" w:hint="default"/>
      </w:rPr>
    </w:lvl>
    <w:lvl w:ilvl="5" w:tplc="CB62EEB4" w:tentative="1">
      <w:start w:val="1"/>
      <w:numFmt w:val="bullet"/>
      <w:lvlText w:val=""/>
      <w:lvlJc w:val="left"/>
      <w:pPr>
        <w:ind w:left="4320" w:hanging="360"/>
      </w:pPr>
      <w:rPr>
        <w:rFonts w:ascii="Wingdings" w:hAnsi="Wingdings" w:hint="default"/>
      </w:rPr>
    </w:lvl>
    <w:lvl w:ilvl="6" w:tplc="15C6CCA0" w:tentative="1">
      <w:start w:val="1"/>
      <w:numFmt w:val="bullet"/>
      <w:lvlText w:val=""/>
      <w:lvlJc w:val="left"/>
      <w:pPr>
        <w:ind w:left="5040" w:hanging="360"/>
      </w:pPr>
      <w:rPr>
        <w:rFonts w:ascii="Symbol" w:hAnsi="Symbol" w:hint="default"/>
      </w:rPr>
    </w:lvl>
    <w:lvl w:ilvl="7" w:tplc="9EF0D682" w:tentative="1">
      <w:start w:val="1"/>
      <w:numFmt w:val="bullet"/>
      <w:lvlText w:val="o"/>
      <w:lvlJc w:val="left"/>
      <w:pPr>
        <w:ind w:left="5760" w:hanging="360"/>
      </w:pPr>
      <w:rPr>
        <w:rFonts w:ascii="Courier New" w:hAnsi="Courier New" w:cs="Courier New" w:hint="default"/>
      </w:rPr>
    </w:lvl>
    <w:lvl w:ilvl="8" w:tplc="EB1636A4" w:tentative="1">
      <w:start w:val="1"/>
      <w:numFmt w:val="bullet"/>
      <w:lvlText w:val=""/>
      <w:lvlJc w:val="left"/>
      <w:pPr>
        <w:ind w:left="6480" w:hanging="360"/>
      </w:pPr>
      <w:rPr>
        <w:rFonts w:ascii="Wingdings" w:hAnsi="Wingdings" w:hint="default"/>
      </w:rPr>
    </w:lvl>
  </w:abstractNum>
  <w:abstractNum w:abstractNumId="75" w15:restartNumberingAfterBreak="0">
    <w:nsid w:val="31BE038F"/>
    <w:multiLevelType w:val="hybridMultilevel"/>
    <w:tmpl w:val="57CC7F46"/>
    <w:lvl w:ilvl="0" w:tplc="C0A4C734">
      <w:start w:val="1"/>
      <w:numFmt w:val="bullet"/>
      <w:lvlText w:val=""/>
      <w:lvlJc w:val="left"/>
      <w:pPr>
        <w:ind w:left="360" w:hanging="360"/>
      </w:pPr>
      <w:rPr>
        <w:rFonts w:ascii="Symbol" w:hAnsi="Symbol" w:hint="default"/>
      </w:rPr>
    </w:lvl>
    <w:lvl w:ilvl="1" w:tplc="CFAC6DEA" w:tentative="1">
      <w:start w:val="1"/>
      <w:numFmt w:val="bullet"/>
      <w:lvlText w:val="o"/>
      <w:lvlJc w:val="left"/>
      <w:pPr>
        <w:ind w:left="1080" w:hanging="360"/>
      </w:pPr>
      <w:rPr>
        <w:rFonts w:ascii="Courier New" w:hAnsi="Courier New" w:cs="Courier New" w:hint="default"/>
      </w:rPr>
    </w:lvl>
    <w:lvl w:ilvl="2" w:tplc="3166929E" w:tentative="1">
      <w:start w:val="1"/>
      <w:numFmt w:val="bullet"/>
      <w:lvlText w:val=""/>
      <w:lvlJc w:val="left"/>
      <w:pPr>
        <w:ind w:left="1800" w:hanging="360"/>
      </w:pPr>
      <w:rPr>
        <w:rFonts w:ascii="Wingdings" w:hAnsi="Wingdings" w:hint="default"/>
      </w:rPr>
    </w:lvl>
    <w:lvl w:ilvl="3" w:tplc="50F649B8" w:tentative="1">
      <w:start w:val="1"/>
      <w:numFmt w:val="bullet"/>
      <w:lvlText w:val=""/>
      <w:lvlJc w:val="left"/>
      <w:pPr>
        <w:ind w:left="2520" w:hanging="360"/>
      </w:pPr>
      <w:rPr>
        <w:rFonts w:ascii="Symbol" w:hAnsi="Symbol" w:hint="default"/>
      </w:rPr>
    </w:lvl>
    <w:lvl w:ilvl="4" w:tplc="A2CA9728" w:tentative="1">
      <w:start w:val="1"/>
      <w:numFmt w:val="bullet"/>
      <w:lvlText w:val="o"/>
      <w:lvlJc w:val="left"/>
      <w:pPr>
        <w:ind w:left="3240" w:hanging="360"/>
      </w:pPr>
      <w:rPr>
        <w:rFonts w:ascii="Courier New" w:hAnsi="Courier New" w:cs="Courier New" w:hint="default"/>
      </w:rPr>
    </w:lvl>
    <w:lvl w:ilvl="5" w:tplc="88905CAC" w:tentative="1">
      <w:start w:val="1"/>
      <w:numFmt w:val="bullet"/>
      <w:lvlText w:val=""/>
      <w:lvlJc w:val="left"/>
      <w:pPr>
        <w:ind w:left="3960" w:hanging="360"/>
      </w:pPr>
      <w:rPr>
        <w:rFonts w:ascii="Wingdings" w:hAnsi="Wingdings" w:hint="default"/>
      </w:rPr>
    </w:lvl>
    <w:lvl w:ilvl="6" w:tplc="8D766AA8" w:tentative="1">
      <w:start w:val="1"/>
      <w:numFmt w:val="bullet"/>
      <w:lvlText w:val=""/>
      <w:lvlJc w:val="left"/>
      <w:pPr>
        <w:ind w:left="4680" w:hanging="360"/>
      </w:pPr>
      <w:rPr>
        <w:rFonts w:ascii="Symbol" w:hAnsi="Symbol" w:hint="default"/>
      </w:rPr>
    </w:lvl>
    <w:lvl w:ilvl="7" w:tplc="06E01100" w:tentative="1">
      <w:start w:val="1"/>
      <w:numFmt w:val="bullet"/>
      <w:lvlText w:val="o"/>
      <w:lvlJc w:val="left"/>
      <w:pPr>
        <w:ind w:left="5400" w:hanging="360"/>
      </w:pPr>
      <w:rPr>
        <w:rFonts w:ascii="Courier New" w:hAnsi="Courier New" w:cs="Courier New" w:hint="default"/>
      </w:rPr>
    </w:lvl>
    <w:lvl w:ilvl="8" w:tplc="835009F8" w:tentative="1">
      <w:start w:val="1"/>
      <w:numFmt w:val="bullet"/>
      <w:lvlText w:val=""/>
      <w:lvlJc w:val="left"/>
      <w:pPr>
        <w:ind w:left="6120" w:hanging="360"/>
      </w:pPr>
      <w:rPr>
        <w:rFonts w:ascii="Wingdings" w:hAnsi="Wingdings" w:hint="default"/>
      </w:rPr>
    </w:lvl>
  </w:abstractNum>
  <w:abstractNum w:abstractNumId="76" w15:restartNumberingAfterBreak="0">
    <w:nsid w:val="3247052A"/>
    <w:multiLevelType w:val="singleLevel"/>
    <w:tmpl w:val="99F24E0C"/>
    <w:name w:val="WWlb"/>
    <w:lvl w:ilvl="0">
      <w:start w:val="1"/>
      <w:numFmt w:val="bullet"/>
      <w:pStyle w:val="ListBullet"/>
      <w:lvlText w:val="•"/>
      <w:lvlJc w:val="left"/>
      <w:pPr>
        <w:tabs>
          <w:tab w:val="num" w:pos="0"/>
        </w:tabs>
        <w:ind w:left="0" w:firstLine="0"/>
      </w:pPr>
      <w:rPr>
        <w:rFonts w:ascii="Times New Roman" w:hAnsi="Times New Roman" w:cs="Times New Roman" w:hint="default"/>
        <w:b w:val="0"/>
        <w:i w:val="0"/>
        <w:caps w:val="0"/>
        <w:sz w:val="32"/>
        <w:u w:val="none"/>
        <w:vertAlign w:val="baseline"/>
      </w:rPr>
    </w:lvl>
  </w:abstractNum>
  <w:abstractNum w:abstractNumId="77" w15:restartNumberingAfterBreak="1">
    <w:nsid w:val="32D96008"/>
    <w:multiLevelType w:val="singleLevel"/>
    <w:tmpl w:val="B3D2204A"/>
    <w:lvl w:ilvl="0">
      <w:start w:val="1"/>
      <w:numFmt w:val="bullet"/>
      <w:pStyle w:val="Proc1"/>
      <w:lvlText w:val=""/>
      <w:lvlJc w:val="left"/>
      <w:pPr>
        <w:tabs>
          <w:tab w:val="num" w:pos="567"/>
        </w:tabs>
        <w:ind w:left="567" w:hanging="567"/>
      </w:pPr>
      <w:rPr>
        <w:rFonts w:ascii="Symbol" w:hAnsi="Symbol" w:hint="default"/>
      </w:rPr>
    </w:lvl>
  </w:abstractNum>
  <w:abstractNum w:abstractNumId="78" w15:restartNumberingAfterBreak="0">
    <w:nsid w:val="32DC4EF0"/>
    <w:multiLevelType w:val="hybridMultilevel"/>
    <w:tmpl w:val="4532F5F4"/>
    <w:lvl w:ilvl="0" w:tplc="AD66C39C">
      <w:start w:val="1"/>
      <w:numFmt w:val="bullet"/>
      <w:lvlText w:val=""/>
      <w:lvlJc w:val="left"/>
      <w:pPr>
        <w:tabs>
          <w:tab w:val="num" w:pos="567"/>
        </w:tabs>
        <w:ind w:left="567" w:hanging="567"/>
      </w:pPr>
      <w:rPr>
        <w:rFonts w:ascii="Symbol" w:hAnsi="Symbol" w:hint="default"/>
      </w:rPr>
    </w:lvl>
    <w:lvl w:ilvl="1" w:tplc="CF1ABE74" w:tentative="1">
      <w:start w:val="1"/>
      <w:numFmt w:val="bullet"/>
      <w:lvlText w:val="o"/>
      <w:lvlJc w:val="left"/>
      <w:pPr>
        <w:tabs>
          <w:tab w:val="num" w:pos="1440"/>
        </w:tabs>
        <w:ind w:left="1440" w:hanging="360"/>
      </w:pPr>
      <w:rPr>
        <w:rFonts w:ascii="Courier New" w:hAnsi="Courier New" w:cs="Courier New" w:hint="default"/>
      </w:rPr>
    </w:lvl>
    <w:lvl w:ilvl="2" w:tplc="F622277C" w:tentative="1">
      <w:start w:val="1"/>
      <w:numFmt w:val="bullet"/>
      <w:lvlText w:val=""/>
      <w:lvlJc w:val="left"/>
      <w:pPr>
        <w:tabs>
          <w:tab w:val="num" w:pos="2160"/>
        </w:tabs>
        <w:ind w:left="2160" w:hanging="360"/>
      </w:pPr>
      <w:rPr>
        <w:rFonts w:ascii="Wingdings" w:hAnsi="Wingdings" w:hint="default"/>
      </w:rPr>
    </w:lvl>
    <w:lvl w:ilvl="3" w:tplc="27DA2AA2" w:tentative="1">
      <w:start w:val="1"/>
      <w:numFmt w:val="bullet"/>
      <w:lvlText w:val=""/>
      <w:lvlJc w:val="left"/>
      <w:pPr>
        <w:tabs>
          <w:tab w:val="num" w:pos="2880"/>
        </w:tabs>
        <w:ind w:left="2880" w:hanging="360"/>
      </w:pPr>
      <w:rPr>
        <w:rFonts w:ascii="Symbol" w:hAnsi="Symbol" w:hint="default"/>
      </w:rPr>
    </w:lvl>
    <w:lvl w:ilvl="4" w:tplc="170A2158" w:tentative="1">
      <w:start w:val="1"/>
      <w:numFmt w:val="bullet"/>
      <w:lvlText w:val="o"/>
      <w:lvlJc w:val="left"/>
      <w:pPr>
        <w:tabs>
          <w:tab w:val="num" w:pos="3600"/>
        </w:tabs>
        <w:ind w:left="3600" w:hanging="360"/>
      </w:pPr>
      <w:rPr>
        <w:rFonts w:ascii="Courier New" w:hAnsi="Courier New" w:cs="Courier New" w:hint="default"/>
      </w:rPr>
    </w:lvl>
    <w:lvl w:ilvl="5" w:tplc="8124B906" w:tentative="1">
      <w:start w:val="1"/>
      <w:numFmt w:val="bullet"/>
      <w:lvlText w:val=""/>
      <w:lvlJc w:val="left"/>
      <w:pPr>
        <w:tabs>
          <w:tab w:val="num" w:pos="4320"/>
        </w:tabs>
        <w:ind w:left="4320" w:hanging="360"/>
      </w:pPr>
      <w:rPr>
        <w:rFonts w:ascii="Wingdings" w:hAnsi="Wingdings" w:hint="default"/>
      </w:rPr>
    </w:lvl>
    <w:lvl w:ilvl="6" w:tplc="B4DE1740" w:tentative="1">
      <w:start w:val="1"/>
      <w:numFmt w:val="bullet"/>
      <w:lvlText w:val=""/>
      <w:lvlJc w:val="left"/>
      <w:pPr>
        <w:tabs>
          <w:tab w:val="num" w:pos="5040"/>
        </w:tabs>
        <w:ind w:left="5040" w:hanging="360"/>
      </w:pPr>
      <w:rPr>
        <w:rFonts w:ascii="Symbol" w:hAnsi="Symbol" w:hint="default"/>
      </w:rPr>
    </w:lvl>
    <w:lvl w:ilvl="7" w:tplc="41A241EC" w:tentative="1">
      <w:start w:val="1"/>
      <w:numFmt w:val="bullet"/>
      <w:lvlText w:val="o"/>
      <w:lvlJc w:val="left"/>
      <w:pPr>
        <w:tabs>
          <w:tab w:val="num" w:pos="5760"/>
        </w:tabs>
        <w:ind w:left="5760" w:hanging="360"/>
      </w:pPr>
      <w:rPr>
        <w:rFonts w:ascii="Courier New" w:hAnsi="Courier New" w:cs="Courier New" w:hint="default"/>
      </w:rPr>
    </w:lvl>
    <w:lvl w:ilvl="8" w:tplc="4EFA1F22"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334C3ABC"/>
    <w:multiLevelType w:val="hybridMultilevel"/>
    <w:tmpl w:val="D6ECD436"/>
    <w:lvl w:ilvl="0" w:tplc="EF866F3C">
      <w:start w:val="1"/>
      <w:numFmt w:val="decimal"/>
      <w:lvlText w:val="%1."/>
      <w:lvlJc w:val="left"/>
      <w:pPr>
        <w:ind w:left="1038" w:hanging="720"/>
      </w:pPr>
      <w:rPr>
        <w:rFonts w:ascii="Times New Roman" w:eastAsia="Times New Roman" w:hAnsi="Times New Roman" w:cs="Times New Roman" w:hint="default"/>
        <w:b w:val="0"/>
        <w:bCs w:val="0"/>
        <w:i w:val="0"/>
        <w:iCs w:val="0"/>
        <w:w w:val="100"/>
        <w:sz w:val="22"/>
        <w:szCs w:val="22"/>
        <w:lang w:val="en-US" w:eastAsia="en-US" w:bidi="ar-SA"/>
      </w:rPr>
    </w:lvl>
    <w:lvl w:ilvl="1" w:tplc="AB8CBE22">
      <w:numFmt w:val="bullet"/>
      <w:lvlText w:val="•"/>
      <w:lvlJc w:val="left"/>
      <w:pPr>
        <w:ind w:left="1938" w:hanging="720"/>
      </w:pPr>
      <w:rPr>
        <w:rFonts w:hint="default"/>
        <w:lang w:val="en-US" w:eastAsia="en-US" w:bidi="ar-SA"/>
      </w:rPr>
    </w:lvl>
    <w:lvl w:ilvl="2" w:tplc="C6C89DA2">
      <w:numFmt w:val="bullet"/>
      <w:lvlText w:val="•"/>
      <w:lvlJc w:val="left"/>
      <w:pPr>
        <w:ind w:left="2837" w:hanging="720"/>
      </w:pPr>
      <w:rPr>
        <w:rFonts w:hint="default"/>
        <w:lang w:val="en-US" w:eastAsia="en-US" w:bidi="ar-SA"/>
      </w:rPr>
    </w:lvl>
    <w:lvl w:ilvl="3" w:tplc="E5B4EBBC">
      <w:numFmt w:val="bullet"/>
      <w:lvlText w:val="•"/>
      <w:lvlJc w:val="left"/>
      <w:pPr>
        <w:ind w:left="3735" w:hanging="720"/>
      </w:pPr>
      <w:rPr>
        <w:rFonts w:hint="default"/>
        <w:lang w:val="en-US" w:eastAsia="en-US" w:bidi="ar-SA"/>
      </w:rPr>
    </w:lvl>
    <w:lvl w:ilvl="4" w:tplc="1C122A72">
      <w:numFmt w:val="bullet"/>
      <w:lvlText w:val="•"/>
      <w:lvlJc w:val="left"/>
      <w:pPr>
        <w:ind w:left="4634" w:hanging="720"/>
      </w:pPr>
      <w:rPr>
        <w:rFonts w:hint="default"/>
        <w:lang w:val="en-US" w:eastAsia="en-US" w:bidi="ar-SA"/>
      </w:rPr>
    </w:lvl>
    <w:lvl w:ilvl="5" w:tplc="9E76BC66">
      <w:numFmt w:val="bullet"/>
      <w:lvlText w:val="•"/>
      <w:lvlJc w:val="left"/>
      <w:pPr>
        <w:ind w:left="5533" w:hanging="720"/>
      </w:pPr>
      <w:rPr>
        <w:rFonts w:hint="default"/>
        <w:lang w:val="en-US" w:eastAsia="en-US" w:bidi="ar-SA"/>
      </w:rPr>
    </w:lvl>
    <w:lvl w:ilvl="6" w:tplc="3E687BA2">
      <w:numFmt w:val="bullet"/>
      <w:lvlText w:val="•"/>
      <w:lvlJc w:val="left"/>
      <w:pPr>
        <w:ind w:left="6431" w:hanging="720"/>
      </w:pPr>
      <w:rPr>
        <w:rFonts w:hint="default"/>
        <w:lang w:val="en-US" w:eastAsia="en-US" w:bidi="ar-SA"/>
      </w:rPr>
    </w:lvl>
    <w:lvl w:ilvl="7" w:tplc="5F06D86E">
      <w:numFmt w:val="bullet"/>
      <w:lvlText w:val="•"/>
      <w:lvlJc w:val="left"/>
      <w:pPr>
        <w:ind w:left="7330" w:hanging="720"/>
      </w:pPr>
      <w:rPr>
        <w:rFonts w:hint="default"/>
        <w:lang w:val="en-US" w:eastAsia="en-US" w:bidi="ar-SA"/>
      </w:rPr>
    </w:lvl>
    <w:lvl w:ilvl="8" w:tplc="800CBDBE">
      <w:numFmt w:val="bullet"/>
      <w:lvlText w:val="•"/>
      <w:lvlJc w:val="left"/>
      <w:pPr>
        <w:ind w:left="8229" w:hanging="720"/>
      </w:pPr>
      <w:rPr>
        <w:rFonts w:hint="default"/>
        <w:lang w:val="en-US" w:eastAsia="en-US" w:bidi="ar-SA"/>
      </w:rPr>
    </w:lvl>
  </w:abstractNum>
  <w:abstractNum w:abstractNumId="80" w15:restartNumberingAfterBreak="0">
    <w:nsid w:val="33563775"/>
    <w:multiLevelType w:val="hybridMultilevel"/>
    <w:tmpl w:val="9D52FBCC"/>
    <w:lvl w:ilvl="0" w:tplc="6A603DA0">
      <w:numFmt w:val="bullet"/>
      <w:lvlText w:val=""/>
      <w:lvlJc w:val="left"/>
      <w:pPr>
        <w:ind w:left="1038" w:hanging="360"/>
      </w:pPr>
      <w:rPr>
        <w:rFonts w:ascii="Symbol" w:eastAsia="Symbol" w:hAnsi="Symbol" w:cs="Symbol" w:hint="default"/>
        <w:b w:val="0"/>
        <w:bCs w:val="0"/>
        <w:i w:val="0"/>
        <w:iCs w:val="0"/>
        <w:w w:val="100"/>
        <w:sz w:val="22"/>
        <w:szCs w:val="22"/>
        <w:lang w:val="en-US" w:eastAsia="en-US" w:bidi="ar-SA"/>
      </w:rPr>
    </w:lvl>
    <w:lvl w:ilvl="1" w:tplc="6BFE90E2">
      <w:numFmt w:val="bullet"/>
      <w:lvlText w:val="•"/>
      <w:lvlJc w:val="left"/>
      <w:pPr>
        <w:ind w:left="1938" w:hanging="360"/>
      </w:pPr>
      <w:rPr>
        <w:rFonts w:hint="default"/>
        <w:lang w:val="en-US" w:eastAsia="en-US" w:bidi="ar-SA"/>
      </w:rPr>
    </w:lvl>
    <w:lvl w:ilvl="2" w:tplc="AF46A69E">
      <w:numFmt w:val="bullet"/>
      <w:lvlText w:val="•"/>
      <w:lvlJc w:val="left"/>
      <w:pPr>
        <w:ind w:left="2837" w:hanging="360"/>
      </w:pPr>
      <w:rPr>
        <w:rFonts w:hint="default"/>
        <w:lang w:val="en-US" w:eastAsia="en-US" w:bidi="ar-SA"/>
      </w:rPr>
    </w:lvl>
    <w:lvl w:ilvl="3" w:tplc="6A105D20">
      <w:numFmt w:val="bullet"/>
      <w:lvlText w:val="•"/>
      <w:lvlJc w:val="left"/>
      <w:pPr>
        <w:ind w:left="3735" w:hanging="360"/>
      </w:pPr>
      <w:rPr>
        <w:rFonts w:hint="default"/>
        <w:lang w:val="en-US" w:eastAsia="en-US" w:bidi="ar-SA"/>
      </w:rPr>
    </w:lvl>
    <w:lvl w:ilvl="4" w:tplc="1FDCB792">
      <w:numFmt w:val="bullet"/>
      <w:lvlText w:val="•"/>
      <w:lvlJc w:val="left"/>
      <w:pPr>
        <w:ind w:left="4634" w:hanging="360"/>
      </w:pPr>
      <w:rPr>
        <w:rFonts w:hint="default"/>
        <w:lang w:val="en-US" w:eastAsia="en-US" w:bidi="ar-SA"/>
      </w:rPr>
    </w:lvl>
    <w:lvl w:ilvl="5" w:tplc="CA20DFAC">
      <w:numFmt w:val="bullet"/>
      <w:lvlText w:val="•"/>
      <w:lvlJc w:val="left"/>
      <w:pPr>
        <w:ind w:left="5533" w:hanging="360"/>
      </w:pPr>
      <w:rPr>
        <w:rFonts w:hint="default"/>
        <w:lang w:val="en-US" w:eastAsia="en-US" w:bidi="ar-SA"/>
      </w:rPr>
    </w:lvl>
    <w:lvl w:ilvl="6" w:tplc="49C8EF70">
      <w:numFmt w:val="bullet"/>
      <w:lvlText w:val="•"/>
      <w:lvlJc w:val="left"/>
      <w:pPr>
        <w:ind w:left="6431" w:hanging="360"/>
      </w:pPr>
      <w:rPr>
        <w:rFonts w:hint="default"/>
        <w:lang w:val="en-US" w:eastAsia="en-US" w:bidi="ar-SA"/>
      </w:rPr>
    </w:lvl>
    <w:lvl w:ilvl="7" w:tplc="6112733A">
      <w:numFmt w:val="bullet"/>
      <w:lvlText w:val="•"/>
      <w:lvlJc w:val="left"/>
      <w:pPr>
        <w:ind w:left="7330" w:hanging="360"/>
      </w:pPr>
      <w:rPr>
        <w:rFonts w:hint="default"/>
        <w:lang w:val="en-US" w:eastAsia="en-US" w:bidi="ar-SA"/>
      </w:rPr>
    </w:lvl>
    <w:lvl w:ilvl="8" w:tplc="0D3882A4">
      <w:numFmt w:val="bullet"/>
      <w:lvlText w:val="•"/>
      <w:lvlJc w:val="left"/>
      <w:pPr>
        <w:ind w:left="8229" w:hanging="360"/>
      </w:pPr>
      <w:rPr>
        <w:rFonts w:hint="default"/>
        <w:lang w:val="en-US" w:eastAsia="en-US" w:bidi="ar-SA"/>
      </w:rPr>
    </w:lvl>
  </w:abstractNum>
  <w:abstractNum w:abstractNumId="81" w15:restartNumberingAfterBreak="0">
    <w:nsid w:val="340855E5"/>
    <w:multiLevelType w:val="hybridMultilevel"/>
    <w:tmpl w:val="C9B25E4C"/>
    <w:lvl w:ilvl="0" w:tplc="E3DAB59C">
      <w:start w:val="1"/>
      <w:numFmt w:val="bullet"/>
      <w:lvlText w:val=""/>
      <w:lvlJc w:val="left"/>
      <w:pPr>
        <w:ind w:left="720" w:hanging="360"/>
      </w:pPr>
      <w:rPr>
        <w:rFonts w:ascii="Symbol" w:hAnsi="Symbol" w:hint="default"/>
      </w:rPr>
    </w:lvl>
    <w:lvl w:ilvl="1" w:tplc="D324CC40" w:tentative="1">
      <w:start w:val="1"/>
      <w:numFmt w:val="bullet"/>
      <w:lvlText w:val="o"/>
      <w:lvlJc w:val="left"/>
      <w:pPr>
        <w:ind w:left="1440" w:hanging="360"/>
      </w:pPr>
      <w:rPr>
        <w:rFonts w:ascii="Courier New" w:hAnsi="Courier New" w:cs="Courier New" w:hint="default"/>
      </w:rPr>
    </w:lvl>
    <w:lvl w:ilvl="2" w:tplc="3B0A5572" w:tentative="1">
      <w:start w:val="1"/>
      <w:numFmt w:val="bullet"/>
      <w:lvlText w:val=""/>
      <w:lvlJc w:val="left"/>
      <w:pPr>
        <w:ind w:left="2160" w:hanging="360"/>
      </w:pPr>
      <w:rPr>
        <w:rFonts w:ascii="Wingdings" w:hAnsi="Wingdings" w:hint="default"/>
      </w:rPr>
    </w:lvl>
    <w:lvl w:ilvl="3" w:tplc="79FEA7DC" w:tentative="1">
      <w:start w:val="1"/>
      <w:numFmt w:val="bullet"/>
      <w:lvlText w:val=""/>
      <w:lvlJc w:val="left"/>
      <w:pPr>
        <w:ind w:left="2880" w:hanging="360"/>
      </w:pPr>
      <w:rPr>
        <w:rFonts w:ascii="Symbol" w:hAnsi="Symbol" w:hint="default"/>
      </w:rPr>
    </w:lvl>
    <w:lvl w:ilvl="4" w:tplc="10C85046" w:tentative="1">
      <w:start w:val="1"/>
      <w:numFmt w:val="bullet"/>
      <w:lvlText w:val="o"/>
      <w:lvlJc w:val="left"/>
      <w:pPr>
        <w:ind w:left="3600" w:hanging="360"/>
      </w:pPr>
      <w:rPr>
        <w:rFonts w:ascii="Courier New" w:hAnsi="Courier New" w:cs="Courier New" w:hint="default"/>
      </w:rPr>
    </w:lvl>
    <w:lvl w:ilvl="5" w:tplc="DE6A3932" w:tentative="1">
      <w:start w:val="1"/>
      <w:numFmt w:val="bullet"/>
      <w:lvlText w:val=""/>
      <w:lvlJc w:val="left"/>
      <w:pPr>
        <w:ind w:left="4320" w:hanging="360"/>
      </w:pPr>
      <w:rPr>
        <w:rFonts w:ascii="Wingdings" w:hAnsi="Wingdings" w:hint="default"/>
      </w:rPr>
    </w:lvl>
    <w:lvl w:ilvl="6" w:tplc="8C32BF06" w:tentative="1">
      <w:start w:val="1"/>
      <w:numFmt w:val="bullet"/>
      <w:lvlText w:val=""/>
      <w:lvlJc w:val="left"/>
      <w:pPr>
        <w:ind w:left="5040" w:hanging="360"/>
      </w:pPr>
      <w:rPr>
        <w:rFonts w:ascii="Symbol" w:hAnsi="Symbol" w:hint="default"/>
      </w:rPr>
    </w:lvl>
    <w:lvl w:ilvl="7" w:tplc="D66A58B2" w:tentative="1">
      <w:start w:val="1"/>
      <w:numFmt w:val="bullet"/>
      <w:lvlText w:val="o"/>
      <w:lvlJc w:val="left"/>
      <w:pPr>
        <w:ind w:left="5760" w:hanging="360"/>
      </w:pPr>
      <w:rPr>
        <w:rFonts w:ascii="Courier New" w:hAnsi="Courier New" w:cs="Courier New" w:hint="default"/>
      </w:rPr>
    </w:lvl>
    <w:lvl w:ilvl="8" w:tplc="20A23932" w:tentative="1">
      <w:start w:val="1"/>
      <w:numFmt w:val="bullet"/>
      <w:lvlText w:val=""/>
      <w:lvlJc w:val="left"/>
      <w:pPr>
        <w:ind w:left="6480" w:hanging="360"/>
      </w:pPr>
      <w:rPr>
        <w:rFonts w:ascii="Wingdings" w:hAnsi="Wingdings" w:hint="default"/>
      </w:rPr>
    </w:lvl>
  </w:abstractNum>
  <w:abstractNum w:abstractNumId="82" w15:restartNumberingAfterBreak="0">
    <w:nsid w:val="35F23B0D"/>
    <w:multiLevelType w:val="hybridMultilevel"/>
    <w:tmpl w:val="7214C97E"/>
    <w:lvl w:ilvl="0" w:tplc="5FCA5146">
      <w:start w:val="1"/>
      <w:numFmt w:val="bullet"/>
      <w:lvlText w:val=""/>
      <w:lvlJc w:val="left"/>
      <w:pPr>
        <w:tabs>
          <w:tab w:val="num" w:pos="567"/>
        </w:tabs>
        <w:ind w:left="567" w:hanging="567"/>
      </w:pPr>
      <w:rPr>
        <w:rFonts w:ascii="Symbol" w:hAnsi="Symbol" w:hint="default"/>
      </w:rPr>
    </w:lvl>
    <w:lvl w:ilvl="1" w:tplc="82F8F27E">
      <w:start w:val="1"/>
      <w:numFmt w:val="bullet"/>
      <w:lvlText w:val="o"/>
      <w:lvlJc w:val="left"/>
      <w:pPr>
        <w:tabs>
          <w:tab w:val="num" w:pos="1440"/>
        </w:tabs>
        <w:ind w:left="1440" w:hanging="360"/>
      </w:pPr>
      <w:rPr>
        <w:rFonts w:ascii="Courier New" w:hAnsi="Courier New" w:cs="Courier New" w:hint="default"/>
      </w:rPr>
    </w:lvl>
    <w:lvl w:ilvl="2" w:tplc="6854E01A" w:tentative="1">
      <w:start w:val="1"/>
      <w:numFmt w:val="bullet"/>
      <w:lvlText w:val=""/>
      <w:lvlJc w:val="left"/>
      <w:pPr>
        <w:tabs>
          <w:tab w:val="num" w:pos="2160"/>
        </w:tabs>
        <w:ind w:left="2160" w:hanging="360"/>
      </w:pPr>
      <w:rPr>
        <w:rFonts w:ascii="Wingdings" w:hAnsi="Wingdings" w:hint="default"/>
      </w:rPr>
    </w:lvl>
    <w:lvl w:ilvl="3" w:tplc="D88E6536" w:tentative="1">
      <w:start w:val="1"/>
      <w:numFmt w:val="bullet"/>
      <w:lvlText w:val=""/>
      <w:lvlJc w:val="left"/>
      <w:pPr>
        <w:tabs>
          <w:tab w:val="num" w:pos="2880"/>
        </w:tabs>
        <w:ind w:left="2880" w:hanging="360"/>
      </w:pPr>
      <w:rPr>
        <w:rFonts w:ascii="Symbol" w:hAnsi="Symbol" w:hint="default"/>
      </w:rPr>
    </w:lvl>
    <w:lvl w:ilvl="4" w:tplc="5F06E186" w:tentative="1">
      <w:start w:val="1"/>
      <w:numFmt w:val="bullet"/>
      <w:lvlText w:val="o"/>
      <w:lvlJc w:val="left"/>
      <w:pPr>
        <w:tabs>
          <w:tab w:val="num" w:pos="3600"/>
        </w:tabs>
        <w:ind w:left="3600" w:hanging="360"/>
      </w:pPr>
      <w:rPr>
        <w:rFonts w:ascii="Courier New" w:hAnsi="Courier New" w:cs="Courier New" w:hint="default"/>
      </w:rPr>
    </w:lvl>
    <w:lvl w:ilvl="5" w:tplc="69DA4500" w:tentative="1">
      <w:start w:val="1"/>
      <w:numFmt w:val="bullet"/>
      <w:lvlText w:val=""/>
      <w:lvlJc w:val="left"/>
      <w:pPr>
        <w:tabs>
          <w:tab w:val="num" w:pos="4320"/>
        </w:tabs>
        <w:ind w:left="4320" w:hanging="360"/>
      </w:pPr>
      <w:rPr>
        <w:rFonts w:ascii="Wingdings" w:hAnsi="Wingdings" w:hint="default"/>
      </w:rPr>
    </w:lvl>
    <w:lvl w:ilvl="6" w:tplc="96604FD4" w:tentative="1">
      <w:start w:val="1"/>
      <w:numFmt w:val="bullet"/>
      <w:lvlText w:val=""/>
      <w:lvlJc w:val="left"/>
      <w:pPr>
        <w:tabs>
          <w:tab w:val="num" w:pos="5040"/>
        </w:tabs>
        <w:ind w:left="5040" w:hanging="360"/>
      </w:pPr>
      <w:rPr>
        <w:rFonts w:ascii="Symbol" w:hAnsi="Symbol" w:hint="default"/>
      </w:rPr>
    </w:lvl>
    <w:lvl w:ilvl="7" w:tplc="FD787B58" w:tentative="1">
      <w:start w:val="1"/>
      <w:numFmt w:val="bullet"/>
      <w:lvlText w:val="o"/>
      <w:lvlJc w:val="left"/>
      <w:pPr>
        <w:tabs>
          <w:tab w:val="num" w:pos="5760"/>
        </w:tabs>
        <w:ind w:left="5760" w:hanging="360"/>
      </w:pPr>
      <w:rPr>
        <w:rFonts w:ascii="Courier New" w:hAnsi="Courier New" w:cs="Courier New" w:hint="default"/>
      </w:rPr>
    </w:lvl>
    <w:lvl w:ilvl="8" w:tplc="45589C96"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36145C0C"/>
    <w:multiLevelType w:val="hybridMultilevel"/>
    <w:tmpl w:val="EA52FEF0"/>
    <w:lvl w:ilvl="0" w:tplc="4504100E">
      <w:numFmt w:val="bullet"/>
      <w:lvlText w:val="•"/>
      <w:lvlJc w:val="left"/>
      <w:pPr>
        <w:ind w:left="720" w:hanging="360"/>
      </w:pPr>
      <w:rPr>
        <w:rFonts w:ascii="Times New Roman" w:eastAsia="Times New Roman" w:hAnsi="Times New Roman" w:cs="Times New Roman" w:hint="default"/>
      </w:rPr>
    </w:lvl>
    <w:lvl w:ilvl="1" w:tplc="5300AB68" w:tentative="1">
      <w:start w:val="1"/>
      <w:numFmt w:val="bullet"/>
      <w:lvlText w:val="o"/>
      <w:lvlJc w:val="left"/>
      <w:pPr>
        <w:ind w:left="1440" w:hanging="360"/>
      </w:pPr>
      <w:rPr>
        <w:rFonts w:ascii="Courier New" w:hAnsi="Courier New" w:cs="Courier New" w:hint="default"/>
      </w:rPr>
    </w:lvl>
    <w:lvl w:ilvl="2" w:tplc="2848D190" w:tentative="1">
      <w:start w:val="1"/>
      <w:numFmt w:val="bullet"/>
      <w:lvlText w:val=""/>
      <w:lvlJc w:val="left"/>
      <w:pPr>
        <w:ind w:left="2160" w:hanging="360"/>
      </w:pPr>
      <w:rPr>
        <w:rFonts w:ascii="Wingdings" w:hAnsi="Wingdings" w:hint="default"/>
      </w:rPr>
    </w:lvl>
    <w:lvl w:ilvl="3" w:tplc="F9E4342A" w:tentative="1">
      <w:start w:val="1"/>
      <w:numFmt w:val="bullet"/>
      <w:lvlText w:val=""/>
      <w:lvlJc w:val="left"/>
      <w:pPr>
        <w:ind w:left="2880" w:hanging="360"/>
      </w:pPr>
      <w:rPr>
        <w:rFonts w:ascii="Symbol" w:hAnsi="Symbol" w:hint="default"/>
      </w:rPr>
    </w:lvl>
    <w:lvl w:ilvl="4" w:tplc="78723820" w:tentative="1">
      <w:start w:val="1"/>
      <w:numFmt w:val="bullet"/>
      <w:lvlText w:val="o"/>
      <w:lvlJc w:val="left"/>
      <w:pPr>
        <w:ind w:left="3600" w:hanging="360"/>
      </w:pPr>
      <w:rPr>
        <w:rFonts w:ascii="Courier New" w:hAnsi="Courier New" w:cs="Courier New" w:hint="default"/>
      </w:rPr>
    </w:lvl>
    <w:lvl w:ilvl="5" w:tplc="AE568D1C" w:tentative="1">
      <w:start w:val="1"/>
      <w:numFmt w:val="bullet"/>
      <w:lvlText w:val=""/>
      <w:lvlJc w:val="left"/>
      <w:pPr>
        <w:ind w:left="4320" w:hanging="360"/>
      </w:pPr>
      <w:rPr>
        <w:rFonts w:ascii="Wingdings" w:hAnsi="Wingdings" w:hint="default"/>
      </w:rPr>
    </w:lvl>
    <w:lvl w:ilvl="6" w:tplc="100E5AC6" w:tentative="1">
      <w:start w:val="1"/>
      <w:numFmt w:val="bullet"/>
      <w:lvlText w:val=""/>
      <w:lvlJc w:val="left"/>
      <w:pPr>
        <w:ind w:left="5040" w:hanging="360"/>
      </w:pPr>
      <w:rPr>
        <w:rFonts w:ascii="Symbol" w:hAnsi="Symbol" w:hint="default"/>
      </w:rPr>
    </w:lvl>
    <w:lvl w:ilvl="7" w:tplc="ECECC86A" w:tentative="1">
      <w:start w:val="1"/>
      <w:numFmt w:val="bullet"/>
      <w:lvlText w:val="o"/>
      <w:lvlJc w:val="left"/>
      <w:pPr>
        <w:ind w:left="5760" w:hanging="360"/>
      </w:pPr>
      <w:rPr>
        <w:rFonts w:ascii="Courier New" w:hAnsi="Courier New" w:cs="Courier New" w:hint="default"/>
      </w:rPr>
    </w:lvl>
    <w:lvl w:ilvl="8" w:tplc="48D442B6" w:tentative="1">
      <w:start w:val="1"/>
      <w:numFmt w:val="bullet"/>
      <w:lvlText w:val=""/>
      <w:lvlJc w:val="left"/>
      <w:pPr>
        <w:ind w:left="6480" w:hanging="360"/>
      </w:pPr>
      <w:rPr>
        <w:rFonts w:ascii="Wingdings" w:hAnsi="Wingdings" w:hint="default"/>
      </w:rPr>
    </w:lvl>
  </w:abstractNum>
  <w:abstractNum w:abstractNumId="84" w15:restartNumberingAfterBreak="0">
    <w:nsid w:val="364F40EE"/>
    <w:multiLevelType w:val="hybridMultilevel"/>
    <w:tmpl w:val="35324C30"/>
    <w:lvl w:ilvl="0" w:tplc="C0BCA01E">
      <w:numFmt w:val="bullet"/>
      <w:lvlText w:val=""/>
      <w:lvlJc w:val="left"/>
      <w:pPr>
        <w:ind w:left="1038" w:hanging="360"/>
      </w:pPr>
      <w:rPr>
        <w:rFonts w:ascii="Symbol" w:eastAsia="Symbol" w:hAnsi="Symbol" w:cs="Symbol" w:hint="default"/>
        <w:b w:val="0"/>
        <w:bCs w:val="0"/>
        <w:i w:val="0"/>
        <w:iCs w:val="0"/>
        <w:w w:val="100"/>
        <w:sz w:val="22"/>
        <w:szCs w:val="22"/>
        <w:lang w:val="en-US" w:eastAsia="en-US" w:bidi="ar-SA"/>
      </w:rPr>
    </w:lvl>
    <w:lvl w:ilvl="1" w:tplc="3C0C0466">
      <w:numFmt w:val="bullet"/>
      <w:lvlText w:val="•"/>
      <w:lvlJc w:val="left"/>
      <w:pPr>
        <w:ind w:left="1938" w:hanging="360"/>
      </w:pPr>
      <w:rPr>
        <w:lang w:val="en-US" w:eastAsia="en-US" w:bidi="ar-SA"/>
      </w:rPr>
    </w:lvl>
    <w:lvl w:ilvl="2" w:tplc="2E5279CC">
      <w:numFmt w:val="bullet"/>
      <w:lvlText w:val="•"/>
      <w:lvlJc w:val="left"/>
      <w:pPr>
        <w:ind w:left="2837" w:hanging="360"/>
      </w:pPr>
      <w:rPr>
        <w:lang w:val="en-US" w:eastAsia="en-US" w:bidi="ar-SA"/>
      </w:rPr>
    </w:lvl>
    <w:lvl w:ilvl="3" w:tplc="1356500C">
      <w:numFmt w:val="bullet"/>
      <w:lvlText w:val="•"/>
      <w:lvlJc w:val="left"/>
      <w:pPr>
        <w:ind w:left="3735" w:hanging="360"/>
      </w:pPr>
      <w:rPr>
        <w:lang w:val="en-US" w:eastAsia="en-US" w:bidi="ar-SA"/>
      </w:rPr>
    </w:lvl>
    <w:lvl w:ilvl="4" w:tplc="518E3E40">
      <w:numFmt w:val="bullet"/>
      <w:lvlText w:val="•"/>
      <w:lvlJc w:val="left"/>
      <w:pPr>
        <w:ind w:left="4634" w:hanging="360"/>
      </w:pPr>
      <w:rPr>
        <w:lang w:val="en-US" w:eastAsia="en-US" w:bidi="ar-SA"/>
      </w:rPr>
    </w:lvl>
    <w:lvl w:ilvl="5" w:tplc="8A92A29A">
      <w:numFmt w:val="bullet"/>
      <w:lvlText w:val="•"/>
      <w:lvlJc w:val="left"/>
      <w:pPr>
        <w:ind w:left="5533" w:hanging="360"/>
      </w:pPr>
      <w:rPr>
        <w:lang w:val="en-US" w:eastAsia="en-US" w:bidi="ar-SA"/>
      </w:rPr>
    </w:lvl>
    <w:lvl w:ilvl="6" w:tplc="5FEC67C6">
      <w:numFmt w:val="bullet"/>
      <w:lvlText w:val="•"/>
      <w:lvlJc w:val="left"/>
      <w:pPr>
        <w:ind w:left="6431" w:hanging="360"/>
      </w:pPr>
      <w:rPr>
        <w:lang w:val="en-US" w:eastAsia="en-US" w:bidi="ar-SA"/>
      </w:rPr>
    </w:lvl>
    <w:lvl w:ilvl="7" w:tplc="B7945DCA">
      <w:numFmt w:val="bullet"/>
      <w:lvlText w:val="•"/>
      <w:lvlJc w:val="left"/>
      <w:pPr>
        <w:ind w:left="7330" w:hanging="360"/>
      </w:pPr>
      <w:rPr>
        <w:lang w:val="en-US" w:eastAsia="en-US" w:bidi="ar-SA"/>
      </w:rPr>
    </w:lvl>
    <w:lvl w:ilvl="8" w:tplc="91DACFB0">
      <w:numFmt w:val="bullet"/>
      <w:lvlText w:val="•"/>
      <w:lvlJc w:val="left"/>
      <w:pPr>
        <w:ind w:left="8229" w:hanging="360"/>
      </w:pPr>
      <w:rPr>
        <w:lang w:val="en-US" w:eastAsia="en-US" w:bidi="ar-SA"/>
      </w:rPr>
    </w:lvl>
  </w:abstractNum>
  <w:abstractNum w:abstractNumId="85" w15:restartNumberingAfterBreak="0">
    <w:nsid w:val="36E3683A"/>
    <w:multiLevelType w:val="hybridMultilevel"/>
    <w:tmpl w:val="A74EEF28"/>
    <w:lvl w:ilvl="0" w:tplc="F02456E0">
      <w:start w:val="1"/>
      <w:numFmt w:val="bullet"/>
      <w:lvlText w:val=""/>
      <w:lvlJc w:val="left"/>
      <w:pPr>
        <w:ind w:left="720" w:hanging="360"/>
      </w:pPr>
      <w:rPr>
        <w:rFonts w:ascii="Wingdings" w:hAnsi="Wingdings" w:hint="default"/>
      </w:rPr>
    </w:lvl>
    <w:lvl w:ilvl="1" w:tplc="481477A6" w:tentative="1">
      <w:start w:val="1"/>
      <w:numFmt w:val="bullet"/>
      <w:lvlText w:val="o"/>
      <w:lvlJc w:val="left"/>
      <w:pPr>
        <w:ind w:left="1440" w:hanging="360"/>
      </w:pPr>
      <w:rPr>
        <w:rFonts w:ascii="Courier New" w:hAnsi="Courier New" w:cs="Courier New" w:hint="default"/>
      </w:rPr>
    </w:lvl>
    <w:lvl w:ilvl="2" w:tplc="AA82D214" w:tentative="1">
      <w:start w:val="1"/>
      <w:numFmt w:val="bullet"/>
      <w:lvlText w:val=""/>
      <w:lvlJc w:val="left"/>
      <w:pPr>
        <w:ind w:left="2160" w:hanging="360"/>
      </w:pPr>
      <w:rPr>
        <w:rFonts w:ascii="Wingdings" w:hAnsi="Wingdings" w:hint="default"/>
      </w:rPr>
    </w:lvl>
    <w:lvl w:ilvl="3" w:tplc="F2CC39FE" w:tentative="1">
      <w:start w:val="1"/>
      <w:numFmt w:val="bullet"/>
      <w:lvlText w:val=""/>
      <w:lvlJc w:val="left"/>
      <w:pPr>
        <w:ind w:left="2880" w:hanging="360"/>
      </w:pPr>
      <w:rPr>
        <w:rFonts w:ascii="Symbol" w:hAnsi="Symbol" w:hint="default"/>
      </w:rPr>
    </w:lvl>
    <w:lvl w:ilvl="4" w:tplc="3330362A" w:tentative="1">
      <w:start w:val="1"/>
      <w:numFmt w:val="bullet"/>
      <w:lvlText w:val="o"/>
      <w:lvlJc w:val="left"/>
      <w:pPr>
        <w:ind w:left="3600" w:hanging="360"/>
      </w:pPr>
      <w:rPr>
        <w:rFonts w:ascii="Courier New" w:hAnsi="Courier New" w:cs="Courier New" w:hint="default"/>
      </w:rPr>
    </w:lvl>
    <w:lvl w:ilvl="5" w:tplc="6B62194A" w:tentative="1">
      <w:start w:val="1"/>
      <w:numFmt w:val="bullet"/>
      <w:lvlText w:val=""/>
      <w:lvlJc w:val="left"/>
      <w:pPr>
        <w:ind w:left="4320" w:hanging="360"/>
      </w:pPr>
      <w:rPr>
        <w:rFonts w:ascii="Wingdings" w:hAnsi="Wingdings" w:hint="default"/>
      </w:rPr>
    </w:lvl>
    <w:lvl w:ilvl="6" w:tplc="78F827B8" w:tentative="1">
      <w:start w:val="1"/>
      <w:numFmt w:val="bullet"/>
      <w:lvlText w:val=""/>
      <w:lvlJc w:val="left"/>
      <w:pPr>
        <w:ind w:left="5040" w:hanging="360"/>
      </w:pPr>
      <w:rPr>
        <w:rFonts w:ascii="Symbol" w:hAnsi="Symbol" w:hint="default"/>
      </w:rPr>
    </w:lvl>
    <w:lvl w:ilvl="7" w:tplc="2700A30E" w:tentative="1">
      <w:start w:val="1"/>
      <w:numFmt w:val="bullet"/>
      <w:lvlText w:val="o"/>
      <w:lvlJc w:val="left"/>
      <w:pPr>
        <w:ind w:left="5760" w:hanging="360"/>
      </w:pPr>
      <w:rPr>
        <w:rFonts w:ascii="Courier New" w:hAnsi="Courier New" w:cs="Courier New" w:hint="default"/>
      </w:rPr>
    </w:lvl>
    <w:lvl w:ilvl="8" w:tplc="F93C1F9A" w:tentative="1">
      <w:start w:val="1"/>
      <w:numFmt w:val="bullet"/>
      <w:lvlText w:val=""/>
      <w:lvlJc w:val="left"/>
      <w:pPr>
        <w:ind w:left="6480" w:hanging="360"/>
      </w:pPr>
      <w:rPr>
        <w:rFonts w:ascii="Wingdings" w:hAnsi="Wingdings" w:hint="default"/>
      </w:rPr>
    </w:lvl>
  </w:abstractNum>
  <w:abstractNum w:abstractNumId="86" w15:restartNumberingAfterBreak="0">
    <w:nsid w:val="37340075"/>
    <w:multiLevelType w:val="hybridMultilevel"/>
    <w:tmpl w:val="4AB8F3EC"/>
    <w:lvl w:ilvl="0" w:tplc="911AF9DA">
      <w:numFmt w:val="bullet"/>
      <w:lvlText w:val=""/>
      <w:lvlJc w:val="left"/>
      <w:pPr>
        <w:ind w:left="1595" w:hanging="569"/>
      </w:pPr>
      <w:rPr>
        <w:rFonts w:ascii="Wingdings" w:eastAsia="Wingdings" w:hAnsi="Wingdings" w:cs="Wingdings" w:hint="default"/>
        <w:b w:val="0"/>
        <w:bCs w:val="0"/>
        <w:i w:val="0"/>
        <w:iCs w:val="0"/>
        <w:w w:val="100"/>
        <w:sz w:val="22"/>
        <w:szCs w:val="22"/>
        <w:lang w:val="en-US" w:eastAsia="en-US" w:bidi="ar-SA"/>
      </w:rPr>
    </w:lvl>
    <w:lvl w:ilvl="1" w:tplc="AA9CBF2A">
      <w:numFmt w:val="bullet"/>
      <w:lvlText w:val="•"/>
      <w:lvlJc w:val="left"/>
      <w:pPr>
        <w:ind w:left="2442" w:hanging="569"/>
      </w:pPr>
      <w:rPr>
        <w:rFonts w:hint="default"/>
        <w:lang w:val="en-US" w:eastAsia="en-US" w:bidi="ar-SA"/>
      </w:rPr>
    </w:lvl>
    <w:lvl w:ilvl="2" w:tplc="26FA8BC4">
      <w:numFmt w:val="bullet"/>
      <w:lvlText w:val="•"/>
      <w:lvlJc w:val="left"/>
      <w:pPr>
        <w:ind w:left="3285" w:hanging="569"/>
      </w:pPr>
      <w:rPr>
        <w:rFonts w:hint="default"/>
        <w:lang w:val="en-US" w:eastAsia="en-US" w:bidi="ar-SA"/>
      </w:rPr>
    </w:lvl>
    <w:lvl w:ilvl="3" w:tplc="77CAF9E8">
      <w:numFmt w:val="bullet"/>
      <w:lvlText w:val="•"/>
      <w:lvlJc w:val="left"/>
      <w:pPr>
        <w:ind w:left="4127" w:hanging="569"/>
      </w:pPr>
      <w:rPr>
        <w:rFonts w:hint="default"/>
        <w:lang w:val="en-US" w:eastAsia="en-US" w:bidi="ar-SA"/>
      </w:rPr>
    </w:lvl>
    <w:lvl w:ilvl="4" w:tplc="EDB6DCAA">
      <w:numFmt w:val="bullet"/>
      <w:lvlText w:val="•"/>
      <w:lvlJc w:val="left"/>
      <w:pPr>
        <w:ind w:left="4970" w:hanging="569"/>
      </w:pPr>
      <w:rPr>
        <w:rFonts w:hint="default"/>
        <w:lang w:val="en-US" w:eastAsia="en-US" w:bidi="ar-SA"/>
      </w:rPr>
    </w:lvl>
    <w:lvl w:ilvl="5" w:tplc="24F2A530">
      <w:numFmt w:val="bullet"/>
      <w:lvlText w:val="•"/>
      <w:lvlJc w:val="left"/>
      <w:pPr>
        <w:ind w:left="5813" w:hanging="569"/>
      </w:pPr>
      <w:rPr>
        <w:rFonts w:hint="default"/>
        <w:lang w:val="en-US" w:eastAsia="en-US" w:bidi="ar-SA"/>
      </w:rPr>
    </w:lvl>
    <w:lvl w:ilvl="6" w:tplc="CF98AD8E">
      <w:numFmt w:val="bullet"/>
      <w:lvlText w:val="•"/>
      <w:lvlJc w:val="left"/>
      <w:pPr>
        <w:ind w:left="6655" w:hanging="569"/>
      </w:pPr>
      <w:rPr>
        <w:rFonts w:hint="default"/>
        <w:lang w:val="en-US" w:eastAsia="en-US" w:bidi="ar-SA"/>
      </w:rPr>
    </w:lvl>
    <w:lvl w:ilvl="7" w:tplc="A1B643A6">
      <w:numFmt w:val="bullet"/>
      <w:lvlText w:val="•"/>
      <w:lvlJc w:val="left"/>
      <w:pPr>
        <w:ind w:left="7498" w:hanging="569"/>
      </w:pPr>
      <w:rPr>
        <w:rFonts w:hint="default"/>
        <w:lang w:val="en-US" w:eastAsia="en-US" w:bidi="ar-SA"/>
      </w:rPr>
    </w:lvl>
    <w:lvl w:ilvl="8" w:tplc="99EEECC2">
      <w:numFmt w:val="bullet"/>
      <w:lvlText w:val="•"/>
      <w:lvlJc w:val="left"/>
      <w:pPr>
        <w:ind w:left="8341" w:hanging="569"/>
      </w:pPr>
      <w:rPr>
        <w:rFonts w:hint="default"/>
        <w:lang w:val="en-US" w:eastAsia="en-US" w:bidi="ar-SA"/>
      </w:rPr>
    </w:lvl>
  </w:abstractNum>
  <w:abstractNum w:abstractNumId="87" w15:restartNumberingAfterBreak="0">
    <w:nsid w:val="3895639F"/>
    <w:multiLevelType w:val="hybridMultilevel"/>
    <w:tmpl w:val="2B745078"/>
    <w:lvl w:ilvl="0" w:tplc="10A03344">
      <w:start w:val="1"/>
      <w:numFmt w:val="bullet"/>
      <w:lvlText w:val=""/>
      <w:lvlJc w:val="left"/>
      <w:pPr>
        <w:ind w:left="720" w:hanging="360"/>
      </w:pPr>
      <w:rPr>
        <w:rFonts w:ascii="Symbol" w:hAnsi="Symbol" w:hint="default"/>
      </w:rPr>
    </w:lvl>
    <w:lvl w:ilvl="1" w:tplc="0FFEEC7C" w:tentative="1">
      <w:start w:val="1"/>
      <w:numFmt w:val="bullet"/>
      <w:lvlText w:val="o"/>
      <w:lvlJc w:val="left"/>
      <w:pPr>
        <w:ind w:left="1440" w:hanging="360"/>
      </w:pPr>
      <w:rPr>
        <w:rFonts w:ascii="Courier New" w:hAnsi="Courier New" w:cs="Courier New" w:hint="default"/>
      </w:rPr>
    </w:lvl>
    <w:lvl w:ilvl="2" w:tplc="17929106" w:tentative="1">
      <w:start w:val="1"/>
      <w:numFmt w:val="bullet"/>
      <w:lvlText w:val=""/>
      <w:lvlJc w:val="left"/>
      <w:pPr>
        <w:ind w:left="2160" w:hanging="360"/>
      </w:pPr>
      <w:rPr>
        <w:rFonts w:ascii="Wingdings" w:hAnsi="Wingdings" w:hint="default"/>
      </w:rPr>
    </w:lvl>
    <w:lvl w:ilvl="3" w:tplc="2C923B04" w:tentative="1">
      <w:start w:val="1"/>
      <w:numFmt w:val="bullet"/>
      <w:lvlText w:val=""/>
      <w:lvlJc w:val="left"/>
      <w:pPr>
        <w:ind w:left="2880" w:hanging="360"/>
      </w:pPr>
      <w:rPr>
        <w:rFonts w:ascii="Symbol" w:hAnsi="Symbol" w:hint="default"/>
      </w:rPr>
    </w:lvl>
    <w:lvl w:ilvl="4" w:tplc="71AC41CE" w:tentative="1">
      <w:start w:val="1"/>
      <w:numFmt w:val="bullet"/>
      <w:lvlText w:val="o"/>
      <w:lvlJc w:val="left"/>
      <w:pPr>
        <w:ind w:left="3600" w:hanging="360"/>
      </w:pPr>
      <w:rPr>
        <w:rFonts w:ascii="Courier New" w:hAnsi="Courier New" w:cs="Courier New" w:hint="default"/>
      </w:rPr>
    </w:lvl>
    <w:lvl w:ilvl="5" w:tplc="DB0A8BC4" w:tentative="1">
      <w:start w:val="1"/>
      <w:numFmt w:val="bullet"/>
      <w:lvlText w:val=""/>
      <w:lvlJc w:val="left"/>
      <w:pPr>
        <w:ind w:left="4320" w:hanging="360"/>
      </w:pPr>
      <w:rPr>
        <w:rFonts w:ascii="Wingdings" w:hAnsi="Wingdings" w:hint="default"/>
      </w:rPr>
    </w:lvl>
    <w:lvl w:ilvl="6" w:tplc="485C6FD6" w:tentative="1">
      <w:start w:val="1"/>
      <w:numFmt w:val="bullet"/>
      <w:lvlText w:val=""/>
      <w:lvlJc w:val="left"/>
      <w:pPr>
        <w:ind w:left="5040" w:hanging="360"/>
      </w:pPr>
      <w:rPr>
        <w:rFonts w:ascii="Symbol" w:hAnsi="Symbol" w:hint="default"/>
      </w:rPr>
    </w:lvl>
    <w:lvl w:ilvl="7" w:tplc="087E363C" w:tentative="1">
      <w:start w:val="1"/>
      <w:numFmt w:val="bullet"/>
      <w:lvlText w:val="o"/>
      <w:lvlJc w:val="left"/>
      <w:pPr>
        <w:ind w:left="5760" w:hanging="360"/>
      </w:pPr>
      <w:rPr>
        <w:rFonts w:ascii="Courier New" w:hAnsi="Courier New" w:cs="Courier New" w:hint="default"/>
      </w:rPr>
    </w:lvl>
    <w:lvl w:ilvl="8" w:tplc="FBC2DCE4" w:tentative="1">
      <w:start w:val="1"/>
      <w:numFmt w:val="bullet"/>
      <w:lvlText w:val=""/>
      <w:lvlJc w:val="left"/>
      <w:pPr>
        <w:ind w:left="6480" w:hanging="360"/>
      </w:pPr>
      <w:rPr>
        <w:rFonts w:ascii="Wingdings" w:hAnsi="Wingdings" w:hint="default"/>
      </w:rPr>
    </w:lvl>
  </w:abstractNum>
  <w:abstractNum w:abstractNumId="88" w15:restartNumberingAfterBreak="0">
    <w:nsid w:val="39361E9C"/>
    <w:multiLevelType w:val="hybridMultilevel"/>
    <w:tmpl w:val="0B029EE4"/>
    <w:lvl w:ilvl="0" w:tplc="A99EB1B0">
      <w:start w:val="1"/>
      <w:numFmt w:val="decimal"/>
      <w:lvlText w:val="%1."/>
      <w:lvlJc w:val="left"/>
      <w:pPr>
        <w:ind w:left="1038" w:hanging="360"/>
      </w:pPr>
    </w:lvl>
    <w:lvl w:ilvl="1" w:tplc="470C0BC4" w:tentative="1">
      <w:start w:val="1"/>
      <w:numFmt w:val="lowerLetter"/>
      <w:lvlText w:val="%2."/>
      <w:lvlJc w:val="left"/>
      <w:pPr>
        <w:ind w:left="1758" w:hanging="360"/>
      </w:pPr>
    </w:lvl>
    <w:lvl w:ilvl="2" w:tplc="C3E02332" w:tentative="1">
      <w:start w:val="1"/>
      <w:numFmt w:val="lowerRoman"/>
      <w:lvlText w:val="%3."/>
      <w:lvlJc w:val="right"/>
      <w:pPr>
        <w:ind w:left="2478" w:hanging="180"/>
      </w:pPr>
    </w:lvl>
    <w:lvl w:ilvl="3" w:tplc="9E6ACB9C" w:tentative="1">
      <w:start w:val="1"/>
      <w:numFmt w:val="decimal"/>
      <w:lvlText w:val="%4."/>
      <w:lvlJc w:val="left"/>
      <w:pPr>
        <w:ind w:left="3198" w:hanging="360"/>
      </w:pPr>
    </w:lvl>
    <w:lvl w:ilvl="4" w:tplc="AF189708" w:tentative="1">
      <w:start w:val="1"/>
      <w:numFmt w:val="lowerLetter"/>
      <w:lvlText w:val="%5."/>
      <w:lvlJc w:val="left"/>
      <w:pPr>
        <w:ind w:left="3918" w:hanging="360"/>
      </w:pPr>
    </w:lvl>
    <w:lvl w:ilvl="5" w:tplc="A2DA061C" w:tentative="1">
      <w:start w:val="1"/>
      <w:numFmt w:val="lowerRoman"/>
      <w:lvlText w:val="%6."/>
      <w:lvlJc w:val="right"/>
      <w:pPr>
        <w:ind w:left="4638" w:hanging="180"/>
      </w:pPr>
    </w:lvl>
    <w:lvl w:ilvl="6" w:tplc="A748FF90" w:tentative="1">
      <w:start w:val="1"/>
      <w:numFmt w:val="decimal"/>
      <w:lvlText w:val="%7."/>
      <w:lvlJc w:val="left"/>
      <w:pPr>
        <w:ind w:left="5358" w:hanging="360"/>
      </w:pPr>
    </w:lvl>
    <w:lvl w:ilvl="7" w:tplc="FB4C18EA" w:tentative="1">
      <w:start w:val="1"/>
      <w:numFmt w:val="lowerLetter"/>
      <w:lvlText w:val="%8."/>
      <w:lvlJc w:val="left"/>
      <w:pPr>
        <w:ind w:left="6078" w:hanging="360"/>
      </w:pPr>
    </w:lvl>
    <w:lvl w:ilvl="8" w:tplc="4C70B23C" w:tentative="1">
      <w:start w:val="1"/>
      <w:numFmt w:val="lowerRoman"/>
      <w:lvlText w:val="%9."/>
      <w:lvlJc w:val="right"/>
      <w:pPr>
        <w:ind w:left="6798" w:hanging="180"/>
      </w:pPr>
    </w:lvl>
  </w:abstractNum>
  <w:abstractNum w:abstractNumId="89" w15:restartNumberingAfterBreak="0">
    <w:nsid w:val="39843857"/>
    <w:multiLevelType w:val="hybridMultilevel"/>
    <w:tmpl w:val="52644E7E"/>
    <w:lvl w:ilvl="0" w:tplc="537888BA">
      <w:start w:val="1"/>
      <w:numFmt w:val="bullet"/>
      <w:lvlText w:val=""/>
      <w:lvlJc w:val="left"/>
      <w:pPr>
        <w:tabs>
          <w:tab w:val="num" w:pos="567"/>
        </w:tabs>
        <w:ind w:left="567" w:hanging="567"/>
      </w:pPr>
      <w:rPr>
        <w:rFonts w:ascii="Symbol" w:hAnsi="Symbol" w:hint="default"/>
      </w:rPr>
    </w:lvl>
    <w:lvl w:ilvl="1" w:tplc="C77ED878" w:tentative="1">
      <w:start w:val="1"/>
      <w:numFmt w:val="bullet"/>
      <w:lvlText w:val="o"/>
      <w:lvlJc w:val="left"/>
      <w:pPr>
        <w:tabs>
          <w:tab w:val="num" w:pos="1440"/>
        </w:tabs>
        <w:ind w:left="1440" w:hanging="360"/>
      </w:pPr>
      <w:rPr>
        <w:rFonts w:ascii="Courier New" w:hAnsi="Courier New" w:cs="Courier New" w:hint="default"/>
      </w:rPr>
    </w:lvl>
    <w:lvl w:ilvl="2" w:tplc="2940F0A2" w:tentative="1">
      <w:start w:val="1"/>
      <w:numFmt w:val="bullet"/>
      <w:lvlText w:val=""/>
      <w:lvlJc w:val="left"/>
      <w:pPr>
        <w:tabs>
          <w:tab w:val="num" w:pos="2160"/>
        </w:tabs>
        <w:ind w:left="2160" w:hanging="360"/>
      </w:pPr>
      <w:rPr>
        <w:rFonts w:ascii="Wingdings" w:hAnsi="Wingdings" w:hint="default"/>
      </w:rPr>
    </w:lvl>
    <w:lvl w:ilvl="3" w:tplc="0DB64C5A" w:tentative="1">
      <w:start w:val="1"/>
      <w:numFmt w:val="bullet"/>
      <w:lvlText w:val=""/>
      <w:lvlJc w:val="left"/>
      <w:pPr>
        <w:tabs>
          <w:tab w:val="num" w:pos="2880"/>
        </w:tabs>
        <w:ind w:left="2880" w:hanging="360"/>
      </w:pPr>
      <w:rPr>
        <w:rFonts w:ascii="Symbol" w:hAnsi="Symbol" w:hint="default"/>
      </w:rPr>
    </w:lvl>
    <w:lvl w:ilvl="4" w:tplc="8990BEE0" w:tentative="1">
      <w:start w:val="1"/>
      <w:numFmt w:val="bullet"/>
      <w:lvlText w:val="o"/>
      <w:lvlJc w:val="left"/>
      <w:pPr>
        <w:tabs>
          <w:tab w:val="num" w:pos="3600"/>
        </w:tabs>
        <w:ind w:left="3600" w:hanging="360"/>
      </w:pPr>
      <w:rPr>
        <w:rFonts w:ascii="Courier New" w:hAnsi="Courier New" w:cs="Courier New" w:hint="default"/>
      </w:rPr>
    </w:lvl>
    <w:lvl w:ilvl="5" w:tplc="2C18092E" w:tentative="1">
      <w:start w:val="1"/>
      <w:numFmt w:val="bullet"/>
      <w:lvlText w:val=""/>
      <w:lvlJc w:val="left"/>
      <w:pPr>
        <w:tabs>
          <w:tab w:val="num" w:pos="4320"/>
        </w:tabs>
        <w:ind w:left="4320" w:hanging="360"/>
      </w:pPr>
      <w:rPr>
        <w:rFonts w:ascii="Wingdings" w:hAnsi="Wingdings" w:hint="default"/>
      </w:rPr>
    </w:lvl>
    <w:lvl w:ilvl="6" w:tplc="64162C2C" w:tentative="1">
      <w:start w:val="1"/>
      <w:numFmt w:val="bullet"/>
      <w:lvlText w:val=""/>
      <w:lvlJc w:val="left"/>
      <w:pPr>
        <w:tabs>
          <w:tab w:val="num" w:pos="5040"/>
        </w:tabs>
        <w:ind w:left="5040" w:hanging="360"/>
      </w:pPr>
      <w:rPr>
        <w:rFonts w:ascii="Symbol" w:hAnsi="Symbol" w:hint="default"/>
      </w:rPr>
    </w:lvl>
    <w:lvl w:ilvl="7" w:tplc="FE66453E" w:tentative="1">
      <w:start w:val="1"/>
      <w:numFmt w:val="bullet"/>
      <w:lvlText w:val="o"/>
      <w:lvlJc w:val="left"/>
      <w:pPr>
        <w:tabs>
          <w:tab w:val="num" w:pos="5760"/>
        </w:tabs>
        <w:ind w:left="5760" w:hanging="360"/>
      </w:pPr>
      <w:rPr>
        <w:rFonts w:ascii="Courier New" w:hAnsi="Courier New" w:cs="Courier New" w:hint="default"/>
      </w:rPr>
    </w:lvl>
    <w:lvl w:ilvl="8" w:tplc="ABD8199C"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3A02209D"/>
    <w:multiLevelType w:val="multilevel"/>
    <w:tmpl w:val="513CBBA8"/>
    <w:lvl w:ilvl="0">
      <w:start w:val="1"/>
      <w:numFmt w:val="bullet"/>
      <w:lvlText w:val=""/>
      <w:lvlJc w:val="left"/>
      <w:pPr>
        <w:tabs>
          <w:tab w:val="num" w:pos="720"/>
        </w:tabs>
        <w:ind w:left="720" w:hanging="360"/>
      </w:pPr>
      <w:rPr>
        <w:rFonts w:ascii="Symbol" w:hAnsi="Symbol" w:hint="default"/>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91" w15:restartNumberingAfterBreak="0">
    <w:nsid w:val="3A6A41FD"/>
    <w:multiLevelType w:val="hybridMultilevel"/>
    <w:tmpl w:val="A29E1E04"/>
    <w:lvl w:ilvl="0" w:tplc="30EC580E">
      <w:start w:val="1"/>
      <w:numFmt w:val="bullet"/>
      <w:lvlText w:val=""/>
      <w:lvlJc w:val="left"/>
      <w:pPr>
        <w:ind w:left="720" w:hanging="360"/>
      </w:pPr>
      <w:rPr>
        <w:rFonts w:ascii="Symbol" w:hAnsi="Symbol" w:hint="default"/>
      </w:rPr>
    </w:lvl>
    <w:lvl w:ilvl="1" w:tplc="94A861DE" w:tentative="1">
      <w:start w:val="1"/>
      <w:numFmt w:val="bullet"/>
      <w:lvlText w:val="o"/>
      <w:lvlJc w:val="left"/>
      <w:pPr>
        <w:ind w:left="1440" w:hanging="360"/>
      </w:pPr>
      <w:rPr>
        <w:rFonts w:ascii="Courier New" w:hAnsi="Courier New" w:cs="Courier New" w:hint="default"/>
      </w:rPr>
    </w:lvl>
    <w:lvl w:ilvl="2" w:tplc="E3A017D8" w:tentative="1">
      <w:start w:val="1"/>
      <w:numFmt w:val="bullet"/>
      <w:lvlText w:val=""/>
      <w:lvlJc w:val="left"/>
      <w:pPr>
        <w:ind w:left="2160" w:hanging="360"/>
      </w:pPr>
      <w:rPr>
        <w:rFonts w:ascii="Wingdings" w:hAnsi="Wingdings" w:hint="default"/>
      </w:rPr>
    </w:lvl>
    <w:lvl w:ilvl="3" w:tplc="33D4A6F8" w:tentative="1">
      <w:start w:val="1"/>
      <w:numFmt w:val="bullet"/>
      <w:lvlText w:val=""/>
      <w:lvlJc w:val="left"/>
      <w:pPr>
        <w:ind w:left="2880" w:hanging="360"/>
      </w:pPr>
      <w:rPr>
        <w:rFonts w:ascii="Symbol" w:hAnsi="Symbol" w:hint="default"/>
      </w:rPr>
    </w:lvl>
    <w:lvl w:ilvl="4" w:tplc="0F105E9C" w:tentative="1">
      <w:start w:val="1"/>
      <w:numFmt w:val="bullet"/>
      <w:lvlText w:val="o"/>
      <w:lvlJc w:val="left"/>
      <w:pPr>
        <w:ind w:left="3600" w:hanging="360"/>
      </w:pPr>
      <w:rPr>
        <w:rFonts w:ascii="Courier New" w:hAnsi="Courier New" w:cs="Courier New" w:hint="default"/>
      </w:rPr>
    </w:lvl>
    <w:lvl w:ilvl="5" w:tplc="DF9AD922" w:tentative="1">
      <w:start w:val="1"/>
      <w:numFmt w:val="bullet"/>
      <w:lvlText w:val=""/>
      <w:lvlJc w:val="left"/>
      <w:pPr>
        <w:ind w:left="4320" w:hanging="360"/>
      </w:pPr>
      <w:rPr>
        <w:rFonts w:ascii="Wingdings" w:hAnsi="Wingdings" w:hint="default"/>
      </w:rPr>
    </w:lvl>
    <w:lvl w:ilvl="6" w:tplc="6E342F5E" w:tentative="1">
      <w:start w:val="1"/>
      <w:numFmt w:val="bullet"/>
      <w:lvlText w:val=""/>
      <w:lvlJc w:val="left"/>
      <w:pPr>
        <w:ind w:left="5040" w:hanging="360"/>
      </w:pPr>
      <w:rPr>
        <w:rFonts w:ascii="Symbol" w:hAnsi="Symbol" w:hint="default"/>
      </w:rPr>
    </w:lvl>
    <w:lvl w:ilvl="7" w:tplc="874605E6" w:tentative="1">
      <w:start w:val="1"/>
      <w:numFmt w:val="bullet"/>
      <w:lvlText w:val="o"/>
      <w:lvlJc w:val="left"/>
      <w:pPr>
        <w:ind w:left="5760" w:hanging="360"/>
      </w:pPr>
      <w:rPr>
        <w:rFonts w:ascii="Courier New" w:hAnsi="Courier New" w:cs="Courier New" w:hint="default"/>
      </w:rPr>
    </w:lvl>
    <w:lvl w:ilvl="8" w:tplc="9A261586" w:tentative="1">
      <w:start w:val="1"/>
      <w:numFmt w:val="bullet"/>
      <w:lvlText w:val=""/>
      <w:lvlJc w:val="left"/>
      <w:pPr>
        <w:ind w:left="6480" w:hanging="360"/>
      </w:pPr>
      <w:rPr>
        <w:rFonts w:ascii="Wingdings" w:hAnsi="Wingdings" w:hint="default"/>
      </w:rPr>
    </w:lvl>
  </w:abstractNum>
  <w:abstractNum w:abstractNumId="92" w15:restartNumberingAfterBreak="0">
    <w:nsid w:val="3B5454A1"/>
    <w:multiLevelType w:val="hybridMultilevel"/>
    <w:tmpl w:val="F6E8A34E"/>
    <w:lvl w:ilvl="0" w:tplc="CF4C1988">
      <w:start w:val="1"/>
      <w:numFmt w:val="bullet"/>
      <w:lvlText w:val=""/>
      <w:lvlJc w:val="left"/>
      <w:pPr>
        <w:ind w:left="927" w:hanging="360"/>
      </w:pPr>
      <w:rPr>
        <w:rFonts w:ascii="Symbol" w:hAnsi="Symbol" w:hint="default"/>
      </w:rPr>
    </w:lvl>
    <w:lvl w:ilvl="1" w:tplc="DA8CAEEC">
      <w:start w:val="1"/>
      <w:numFmt w:val="bullet"/>
      <w:lvlText w:val="o"/>
      <w:lvlJc w:val="left"/>
      <w:pPr>
        <w:ind w:left="1647" w:hanging="360"/>
      </w:pPr>
      <w:rPr>
        <w:rFonts w:ascii="Courier New" w:hAnsi="Courier New" w:cs="Courier New" w:hint="default"/>
      </w:rPr>
    </w:lvl>
    <w:lvl w:ilvl="2" w:tplc="0C1835EE">
      <w:start w:val="1"/>
      <w:numFmt w:val="bullet"/>
      <w:lvlText w:val=""/>
      <w:lvlJc w:val="left"/>
      <w:pPr>
        <w:ind w:left="2367" w:hanging="360"/>
      </w:pPr>
      <w:rPr>
        <w:rFonts w:ascii="Wingdings" w:hAnsi="Wingdings" w:hint="default"/>
      </w:rPr>
    </w:lvl>
    <w:lvl w:ilvl="3" w:tplc="7D5CA676" w:tentative="1">
      <w:start w:val="1"/>
      <w:numFmt w:val="bullet"/>
      <w:lvlText w:val=""/>
      <w:lvlJc w:val="left"/>
      <w:pPr>
        <w:ind w:left="3087" w:hanging="360"/>
      </w:pPr>
      <w:rPr>
        <w:rFonts w:ascii="Symbol" w:hAnsi="Symbol" w:hint="default"/>
      </w:rPr>
    </w:lvl>
    <w:lvl w:ilvl="4" w:tplc="A7EC71EE" w:tentative="1">
      <w:start w:val="1"/>
      <w:numFmt w:val="bullet"/>
      <w:lvlText w:val="o"/>
      <w:lvlJc w:val="left"/>
      <w:pPr>
        <w:ind w:left="3807" w:hanging="360"/>
      </w:pPr>
      <w:rPr>
        <w:rFonts w:ascii="Courier New" w:hAnsi="Courier New" w:cs="Courier New" w:hint="default"/>
      </w:rPr>
    </w:lvl>
    <w:lvl w:ilvl="5" w:tplc="2BFA64CE" w:tentative="1">
      <w:start w:val="1"/>
      <w:numFmt w:val="bullet"/>
      <w:lvlText w:val=""/>
      <w:lvlJc w:val="left"/>
      <w:pPr>
        <w:ind w:left="4527" w:hanging="360"/>
      </w:pPr>
      <w:rPr>
        <w:rFonts w:ascii="Wingdings" w:hAnsi="Wingdings" w:hint="default"/>
      </w:rPr>
    </w:lvl>
    <w:lvl w:ilvl="6" w:tplc="CEB2FE14" w:tentative="1">
      <w:start w:val="1"/>
      <w:numFmt w:val="bullet"/>
      <w:lvlText w:val=""/>
      <w:lvlJc w:val="left"/>
      <w:pPr>
        <w:ind w:left="5247" w:hanging="360"/>
      </w:pPr>
      <w:rPr>
        <w:rFonts w:ascii="Symbol" w:hAnsi="Symbol" w:hint="default"/>
      </w:rPr>
    </w:lvl>
    <w:lvl w:ilvl="7" w:tplc="1214FE0A" w:tentative="1">
      <w:start w:val="1"/>
      <w:numFmt w:val="bullet"/>
      <w:lvlText w:val="o"/>
      <w:lvlJc w:val="left"/>
      <w:pPr>
        <w:ind w:left="5967" w:hanging="360"/>
      </w:pPr>
      <w:rPr>
        <w:rFonts w:ascii="Courier New" w:hAnsi="Courier New" w:cs="Courier New" w:hint="default"/>
      </w:rPr>
    </w:lvl>
    <w:lvl w:ilvl="8" w:tplc="841A5194" w:tentative="1">
      <w:start w:val="1"/>
      <w:numFmt w:val="bullet"/>
      <w:lvlText w:val=""/>
      <w:lvlJc w:val="left"/>
      <w:pPr>
        <w:ind w:left="6687" w:hanging="360"/>
      </w:pPr>
      <w:rPr>
        <w:rFonts w:ascii="Wingdings" w:hAnsi="Wingdings" w:hint="default"/>
      </w:rPr>
    </w:lvl>
  </w:abstractNum>
  <w:abstractNum w:abstractNumId="93" w15:restartNumberingAfterBreak="0">
    <w:nsid w:val="3CDB61A6"/>
    <w:multiLevelType w:val="hybridMultilevel"/>
    <w:tmpl w:val="E24C1D42"/>
    <w:lvl w:ilvl="0" w:tplc="DBDACBF8">
      <w:start w:val="1"/>
      <w:numFmt w:val="bullet"/>
      <w:lvlText w:val=""/>
      <w:lvlJc w:val="left"/>
      <w:pPr>
        <w:ind w:left="720" w:hanging="360"/>
      </w:pPr>
      <w:rPr>
        <w:rFonts w:ascii="Wingdings" w:hAnsi="Wingdings" w:hint="default"/>
      </w:rPr>
    </w:lvl>
    <w:lvl w:ilvl="1" w:tplc="6C7E7DB4" w:tentative="1">
      <w:start w:val="1"/>
      <w:numFmt w:val="bullet"/>
      <w:lvlText w:val="o"/>
      <w:lvlJc w:val="left"/>
      <w:pPr>
        <w:ind w:left="1440" w:hanging="360"/>
      </w:pPr>
      <w:rPr>
        <w:rFonts w:ascii="Courier New" w:hAnsi="Courier New" w:cs="Courier New" w:hint="default"/>
      </w:rPr>
    </w:lvl>
    <w:lvl w:ilvl="2" w:tplc="CC36BDC0" w:tentative="1">
      <w:start w:val="1"/>
      <w:numFmt w:val="bullet"/>
      <w:lvlText w:val=""/>
      <w:lvlJc w:val="left"/>
      <w:pPr>
        <w:ind w:left="2160" w:hanging="360"/>
      </w:pPr>
      <w:rPr>
        <w:rFonts w:ascii="Wingdings" w:hAnsi="Wingdings" w:hint="default"/>
      </w:rPr>
    </w:lvl>
    <w:lvl w:ilvl="3" w:tplc="0EFC4C9C" w:tentative="1">
      <w:start w:val="1"/>
      <w:numFmt w:val="bullet"/>
      <w:lvlText w:val=""/>
      <w:lvlJc w:val="left"/>
      <w:pPr>
        <w:ind w:left="2880" w:hanging="360"/>
      </w:pPr>
      <w:rPr>
        <w:rFonts w:ascii="Symbol" w:hAnsi="Symbol" w:hint="default"/>
      </w:rPr>
    </w:lvl>
    <w:lvl w:ilvl="4" w:tplc="86C8224E" w:tentative="1">
      <w:start w:val="1"/>
      <w:numFmt w:val="bullet"/>
      <w:lvlText w:val="o"/>
      <w:lvlJc w:val="left"/>
      <w:pPr>
        <w:ind w:left="3600" w:hanging="360"/>
      </w:pPr>
      <w:rPr>
        <w:rFonts w:ascii="Courier New" w:hAnsi="Courier New" w:cs="Courier New" w:hint="default"/>
      </w:rPr>
    </w:lvl>
    <w:lvl w:ilvl="5" w:tplc="73E44FD2" w:tentative="1">
      <w:start w:val="1"/>
      <w:numFmt w:val="bullet"/>
      <w:lvlText w:val=""/>
      <w:lvlJc w:val="left"/>
      <w:pPr>
        <w:ind w:left="4320" w:hanging="360"/>
      </w:pPr>
      <w:rPr>
        <w:rFonts w:ascii="Wingdings" w:hAnsi="Wingdings" w:hint="default"/>
      </w:rPr>
    </w:lvl>
    <w:lvl w:ilvl="6" w:tplc="C5E8DB84" w:tentative="1">
      <w:start w:val="1"/>
      <w:numFmt w:val="bullet"/>
      <w:lvlText w:val=""/>
      <w:lvlJc w:val="left"/>
      <w:pPr>
        <w:ind w:left="5040" w:hanging="360"/>
      </w:pPr>
      <w:rPr>
        <w:rFonts w:ascii="Symbol" w:hAnsi="Symbol" w:hint="default"/>
      </w:rPr>
    </w:lvl>
    <w:lvl w:ilvl="7" w:tplc="D2708D4C" w:tentative="1">
      <w:start w:val="1"/>
      <w:numFmt w:val="bullet"/>
      <w:lvlText w:val="o"/>
      <w:lvlJc w:val="left"/>
      <w:pPr>
        <w:ind w:left="5760" w:hanging="360"/>
      </w:pPr>
      <w:rPr>
        <w:rFonts w:ascii="Courier New" w:hAnsi="Courier New" w:cs="Courier New" w:hint="default"/>
      </w:rPr>
    </w:lvl>
    <w:lvl w:ilvl="8" w:tplc="20025278" w:tentative="1">
      <w:start w:val="1"/>
      <w:numFmt w:val="bullet"/>
      <w:lvlText w:val=""/>
      <w:lvlJc w:val="left"/>
      <w:pPr>
        <w:ind w:left="6480" w:hanging="360"/>
      </w:pPr>
      <w:rPr>
        <w:rFonts w:ascii="Wingdings" w:hAnsi="Wingdings" w:hint="default"/>
      </w:rPr>
    </w:lvl>
  </w:abstractNum>
  <w:abstractNum w:abstractNumId="94" w15:restartNumberingAfterBreak="0">
    <w:nsid w:val="3DD27258"/>
    <w:multiLevelType w:val="hybridMultilevel"/>
    <w:tmpl w:val="F4340E0E"/>
    <w:lvl w:ilvl="0" w:tplc="2334ECBA">
      <w:start w:val="1"/>
      <w:numFmt w:val="bullet"/>
      <w:lvlText w:val=""/>
      <w:lvlJc w:val="left"/>
      <w:pPr>
        <w:ind w:left="720" w:hanging="360"/>
      </w:pPr>
      <w:rPr>
        <w:rFonts w:ascii="Symbol" w:hAnsi="Symbol" w:hint="default"/>
      </w:rPr>
    </w:lvl>
    <w:lvl w:ilvl="1" w:tplc="5AA879DA" w:tentative="1">
      <w:start w:val="1"/>
      <w:numFmt w:val="bullet"/>
      <w:lvlText w:val="o"/>
      <w:lvlJc w:val="left"/>
      <w:pPr>
        <w:ind w:left="1440" w:hanging="360"/>
      </w:pPr>
      <w:rPr>
        <w:rFonts w:ascii="Courier New" w:hAnsi="Courier New" w:cs="Courier New" w:hint="default"/>
      </w:rPr>
    </w:lvl>
    <w:lvl w:ilvl="2" w:tplc="05E0E606" w:tentative="1">
      <w:start w:val="1"/>
      <w:numFmt w:val="bullet"/>
      <w:lvlText w:val=""/>
      <w:lvlJc w:val="left"/>
      <w:pPr>
        <w:ind w:left="2160" w:hanging="360"/>
      </w:pPr>
      <w:rPr>
        <w:rFonts w:ascii="Wingdings" w:hAnsi="Wingdings" w:hint="default"/>
      </w:rPr>
    </w:lvl>
    <w:lvl w:ilvl="3" w:tplc="04F441EC" w:tentative="1">
      <w:start w:val="1"/>
      <w:numFmt w:val="bullet"/>
      <w:lvlText w:val=""/>
      <w:lvlJc w:val="left"/>
      <w:pPr>
        <w:ind w:left="2880" w:hanging="360"/>
      </w:pPr>
      <w:rPr>
        <w:rFonts w:ascii="Symbol" w:hAnsi="Symbol" w:hint="default"/>
      </w:rPr>
    </w:lvl>
    <w:lvl w:ilvl="4" w:tplc="7EB08F94" w:tentative="1">
      <w:start w:val="1"/>
      <w:numFmt w:val="bullet"/>
      <w:lvlText w:val="o"/>
      <w:lvlJc w:val="left"/>
      <w:pPr>
        <w:ind w:left="3600" w:hanging="360"/>
      </w:pPr>
      <w:rPr>
        <w:rFonts w:ascii="Courier New" w:hAnsi="Courier New" w:cs="Courier New" w:hint="default"/>
      </w:rPr>
    </w:lvl>
    <w:lvl w:ilvl="5" w:tplc="86CE376A" w:tentative="1">
      <w:start w:val="1"/>
      <w:numFmt w:val="bullet"/>
      <w:lvlText w:val=""/>
      <w:lvlJc w:val="left"/>
      <w:pPr>
        <w:ind w:left="4320" w:hanging="360"/>
      </w:pPr>
      <w:rPr>
        <w:rFonts w:ascii="Wingdings" w:hAnsi="Wingdings" w:hint="default"/>
      </w:rPr>
    </w:lvl>
    <w:lvl w:ilvl="6" w:tplc="4FDC08CA" w:tentative="1">
      <w:start w:val="1"/>
      <w:numFmt w:val="bullet"/>
      <w:lvlText w:val=""/>
      <w:lvlJc w:val="left"/>
      <w:pPr>
        <w:ind w:left="5040" w:hanging="360"/>
      </w:pPr>
      <w:rPr>
        <w:rFonts w:ascii="Symbol" w:hAnsi="Symbol" w:hint="default"/>
      </w:rPr>
    </w:lvl>
    <w:lvl w:ilvl="7" w:tplc="6A92E6CA" w:tentative="1">
      <w:start w:val="1"/>
      <w:numFmt w:val="bullet"/>
      <w:lvlText w:val="o"/>
      <w:lvlJc w:val="left"/>
      <w:pPr>
        <w:ind w:left="5760" w:hanging="360"/>
      </w:pPr>
      <w:rPr>
        <w:rFonts w:ascii="Courier New" w:hAnsi="Courier New" w:cs="Courier New" w:hint="default"/>
      </w:rPr>
    </w:lvl>
    <w:lvl w:ilvl="8" w:tplc="73FC1AC2" w:tentative="1">
      <w:start w:val="1"/>
      <w:numFmt w:val="bullet"/>
      <w:lvlText w:val=""/>
      <w:lvlJc w:val="left"/>
      <w:pPr>
        <w:ind w:left="6480" w:hanging="360"/>
      </w:pPr>
      <w:rPr>
        <w:rFonts w:ascii="Wingdings" w:hAnsi="Wingdings" w:hint="default"/>
      </w:rPr>
    </w:lvl>
  </w:abstractNum>
  <w:abstractNum w:abstractNumId="95" w15:restartNumberingAfterBreak="0">
    <w:nsid w:val="3E3A00D5"/>
    <w:multiLevelType w:val="hybridMultilevel"/>
    <w:tmpl w:val="2800DEB8"/>
    <w:lvl w:ilvl="0" w:tplc="6C300E24">
      <w:start w:val="1"/>
      <w:numFmt w:val="decimal"/>
      <w:lvlText w:val="%1."/>
      <w:lvlJc w:val="left"/>
      <w:pPr>
        <w:ind w:left="1038" w:hanging="720"/>
      </w:pPr>
      <w:rPr>
        <w:rFonts w:ascii="Times New Roman" w:eastAsia="Times New Roman" w:hAnsi="Times New Roman" w:cs="Times New Roman" w:hint="default"/>
        <w:b w:val="0"/>
        <w:bCs w:val="0"/>
        <w:i w:val="0"/>
        <w:iCs w:val="0"/>
        <w:w w:val="100"/>
        <w:sz w:val="22"/>
        <w:szCs w:val="22"/>
        <w:lang w:val="en-US" w:eastAsia="en-US" w:bidi="ar-SA"/>
      </w:rPr>
    </w:lvl>
    <w:lvl w:ilvl="1" w:tplc="CDC8EBE6">
      <w:numFmt w:val="bullet"/>
      <w:lvlText w:val="•"/>
      <w:lvlJc w:val="left"/>
      <w:pPr>
        <w:ind w:left="1938" w:hanging="720"/>
      </w:pPr>
      <w:rPr>
        <w:rFonts w:hint="default"/>
        <w:lang w:val="en-US" w:eastAsia="en-US" w:bidi="ar-SA"/>
      </w:rPr>
    </w:lvl>
    <w:lvl w:ilvl="2" w:tplc="7CBEFB32">
      <w:numFmt w:val="bullet"/>
      <w:lvlText w:val="•"/>
      <w:lvlJc w:val="left"/>
      <w:pPr>
        <w:ind w:left="2837" w:hanging="720"/>
      </w:pPr>
      <w:rPr>
        <w:rFonts w:hint="default"/>
        <w:lang w:val="en-US" w:eastAsia="en-US" w:bidi="ar-SA"/>
      </w:rPr>
    </w:lvl>
    <w:lvl w:ilvl="3" w:tplc="484C0AC8">
      <w:numFmt w:val="bullet"/>
      <w:lvlText w:val="•"/>
      <w:lvlJc w:val="left"/>
      <w:pPr>
        <w:ind w:left="3735" w:hanging="720"/>
      </w:pPr>
      <w:rPr>
        <w:rFonts w:hint="default"/>
        <w:lang w:val="en-US" w:eastAsia="en-US" w:bidi="ar-SA"/>
      </w:rPr>
    </w:lvl>
    <w:lvl w:ilvl="4" w:tplc="F8E4EA24">
      <w:numFmt w:val="bullet"/>
      <w:lvlText w:val="•"/>
      <w:lvlJc w:val="left"/>
      <w:pPr>
        <w:ind w:left="4634" w:hanging="720"/>
      </w:pPr>
      <w:rPr>
        <w:rFonts w:hint="default"/>
        <w:lang w:val="en-US" w:eastAsia="en-US" w:bidi="ar-SA"/>
      </w:rPr>
    </w:lvl>
    <w:lvl w:ilvl="5" w:tplc="FD4E59B8">
      <w:numFmt w:val="bullet"/>
      <w:lvlText w:val="•"/>
      <w:lvlJc w:val="left"/>
      <w:pPr>
        <w:ind w:left="5533" w:hanging="720"/>
      </w:pPr>
      <w:rPr>
        <w:rFonts w:hint="default"/>
        <w:lang w:val="en-US" w:eastAsia="en-US" w:bidi="ar-SA"/>
      </w:rPr>
    </w:lvl>
    <w:lvl w:ilvl="6" w:tplc="72CA4C14">
      <w:numFmt w:val="bullet"/>
      <w:lvlText w:val="•"/>
      <w:lvlJc w:val="left"/>
      <w:pPr>
        <w:ind w:left="6431" w:hanging="720"/>
      </w:pPr>
      <w:rPr>
        <w:rFonts w:hint="default"/>
        <w:lang w:val="en-US" w:eastAsia="en-US" w:bidi="ar-SA"/>
      </w:rPr>
    </w:lvl>
    <w:lvl w:ilvl="7" w:tplc="30F0C8D0">
      <w:numFmt w:val="bullet"/>
      <w:lvlText w:val="•"/>
      <w:lvlJc w:val="left"/>
      <w:pPr>
        <w:ind w:left="7330" w:hanging="720"/>
      </w:pPr>
      <w:rPr>
        <w:rFonts w:hint="default"/>
        <w:lang w:val="en-US" w:eastAsia="en-US" w:bidi="ar-SA"/>
      </w:rPr>
    </w:lvl>
    <w:lvl w:ilvl="8" w:tplc="7F44DC12">
      <w:numFmt w:val="bullet"/>
      <w:lvlText w:val="•"/>
      <w:lvlJc w:val="left"/>
      <w:pPr>
        <w:ind w:left="8229" w:hanging="720"/>
      </w:pPr>
      <w:rPr>
        <w:rFonts w:hint="default"/>
        <w:lang w:val="en-US" w:eastAsia="en-US" w:bidi="ar-SA"/>
      </w:rPr>
    </w:lvl>
  </w:abstractNum>
  <w:abstractNum w:abstractNumId="96" w15:restartNumberingAfterBreak="0">
    <w:nsid w:val="3E480047"/>
    <w:multiLevelType w:val="multilevel"/>
    <w:tmpl w:val="4426CC82"/>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hint="default"/>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97" w15:restartNumberingAfterBreak="0">
    <w:nsid w:val="3E9E61CD"/>
    <w:multiLevelType w:val="hybridMultilevel"/>
    <w:tmpl w:val="71CE7F2C"/>
    <w:lvl w:ilvl="0" w:tplc="A90E2C2E">
      <w:start w:val="1"/>
      <w:numFmt w:val="bullet"/>
      <w:lvlText w:val=""/>
      <w:lvlJc w:val="left"/>
      <w:pPr>
        <w:ind w:left="720" w:hanging="360"/>
      </w:pPr>
      <w:rPr>
        <w:rFonts w:ascii="Symbol" w:hAnsi="Symbol" w:hint="default"/>
      </w:rPr>
    </w:lvl>
    <w:lvl w:ilvl="1" w:tplc="4C92D43A" w:tentative="1">
      <w:start w:val="1"/>
      <w:numFmt w:val="bullet"/>
      <w:lvlText w:val="o"/>
      <w:lvlJc w:val="left"/>
      <w:pPr>
        <w:ind w:left="1440" w:hanging="360"/>
      </w:pPr>
      <w:rPr>
        <w:rFonts w:ascii="Courier New" w:hAnsi="Courier New" w:cs="Courier New" w:hint="default"/>
      </w:rPr>
    </w:lvl>
    <w:lvl w:ilvl="2" w:tplc="3B521C82" w:tentative="1">
      <w:start w:val="1"/>
      <w:numFmt w:val="bullet"/>
      <w:lvlText w:val=""/>
      <w:lvlJc w:val="left"/>
      <w:pPr>
        <w:ind w:left="2160" w:hanging="360"/>
      </w:pPr>
      <w:rPr>
        <w:rFonts w:ascii="Wingdings" w:hAnsi="Wingdings" w:hint="default"/>
      </w:rPr>
    </w:lvl>
    <w:lvl w:ilvl="3" w:tplc="31C49BF8" w:tentative="1">
      <w:start w:val="1"/>
      <w:numFmt w:val="bullet"/>
      <w:lvlText w:val=""/>
      <w:lvlJc w:val="left"/>
      <w:pPr>
        <w:ind w:left="2880" w:hanging="360"/>
      </w:pPr>
      <w:rPr>
        <w:rFonts w:ascii="Symbol" w:hAnsi="Symbol" w:hint="default"/>
      </w:rPr>
    </w:lvl>
    <w:lvl w:ilvl="4" w:tplc="FC8ACA7C" w:tentative="1">
      <w:start w:val="1"/>
      <w:numFmt w:val="bullet"/>
      <w:lvlText w:val="o"/>
      <w:lvlJc w:val="left"/>
      <w:pPr>
        <w:ind w:left="3600" w:hanging="360"/>
      </w:pPr>
      <w:rPr>
        <w:rFonts w:ascii="Courier New" w:hAnsi="Courier New" w:cs="Courier New" w:hint="default"/>
      </w:rPr>
    </w:lvl>
    <w:lvl w:ilvl="5" w:tplc="8B6C5140" w:tentative="1">
      <w:start w:val="1"/>
      <w:numFmt w:val="bullet"/>
      <w:lvlText w:val=""/>
      <w:lvlJc w:val="left"/>
      <w:pPr>
        <w:ind w:left="4320" w:hanging="360"/>
      </w:pPr>
      <w:rPr>
        <w:rFonts w:ascii="Wingdings" w:hAnsi="Wingdings" w:hint="default"/>
      </w:rPr>
    </w:lvl>
    <w:lvl w:ilvl="6" w:tplc="8CFE5E10" w:tentative="1">
      <w:start w:val="1"/>
      <w:numFmt w:val="bullet"/>
      <w:lvlText w:val=""/>
      <w:lvlJc w:val="left"/>
      <w:pPr>
        <w:ind w:left="5040" w:hanging="360"/>
      </w:pPr>
      <w:rPr>
        <w:rFonts w:ascii="Symbol" w:hAnsi="Symbol" w:hint="default"/>
      </w:rPr>
    </w:lvl>
    <w:lvl w:ilvl="7" w:tplc="0A28EA74" w:tentative="1">
      <w:start w:val="1"/>
      <w:numFmt w:val="bullet"/>
      <w:lvlText w:val="o"/>
      <w:lvlJc w:val="left"/>
      <w:pPr>
        <w:ind w:left="5760" w:hanging="360"/>
      </w:pPr>
      <w:rPr>
        <w:rFonts w:ascii="Courier New" w:hAnsi="Courier New" w:cs="Courier New" w:hint="default"/>
      </w:rPr>
    </w:lvl>
    <w:lvl w:ilvl="8" w:tplc="2B18C470" w:tentative="1">
      <w:start w:val="1"/>
      <w:numFmt w:val="bullet"/>
      <w:lvlText w:val=""/>
      <w:lvlJc w:val="left"/>
      <w:pPr>
        <w:ind w:left="6480" w:hanging="360"/>
      </w:pPr>
      <w:rPr>
        <w:rFonts w:ascii="Wingdings" w:hAnsi="Wingdings" w:hint="default"/>
      </w:rPr>
    </w:lvl>
  </w:abstractNum>
  <w:abstractNum w:abstractNumId="98" w15:restartNumberingAfterBreak="0">
    <w:nsid w:val="402A5F34"/>
    <w:multiLevelType w:val="hybridMultilevel"/>
    <w:tmpl w:val="107CB080"/>
    <w:lvl w:ilvl="0" w:tplc="FACADF88">
      <w:start w:val="1"/>
      <w:numFmt w:val="bullet"/>
      <w:lvlText w:val=""/>
      <w:lvlJc w:val="left"/>
      <w:pPr>
        <w:tabs>
          <w:tab w:val="num" w:pos="567"/>
        </w:tabs>
        <w:ind w:left="567" w:hanging="567"/>
      </w:pPr>
      <w:rPr>
        <w:rFonts w:ascii="Symbol" w:hAnsi="Symbol" w:hint="default"/>
      </w:rPr>
    </w:lvl>
    <w:lvl w:ilvl="1" w:tplc="EB4A3542">
      <w:start w:val="1"/>
      <w:numFmt w:val="bullet"/>
      <w:lvlText w:val="o"/>
      <w:lvlJc w:val="left"/>
      <w:pPr>
        <w:tabs>
          <w:tab w:val="num" w:pos="1440"/>
        </w:tabs>
        <w:ind w:left="1440" w:hanging="360"/>
      </w:pPr>
      <w:rPr>
        <w:rFonts w:ascii="Courier New" w:hAnsi="Courier New" w:cs="Courier New" w:hint="default"/>
      </w:rPr>
    </w:lvl>
    <w:lvl w:ilvl="2" w:tplc="A686F500" w:tentative="1">
      <w:start w:val="1"/>
      <w:numFmt w:val="bullet"/>
      <w:lvlText w:val=""/>
      <w:lvlJc w:val="left"/>
      <w:pPr>
        <w:tabs>
          <w:tab w:val="num" w:pos="2160"/>
        </w:tabs>
        <w:ind w:left="2160" w:hanging="360"/>
      </w:pPr>
      <w:rPr>
        <w:rFonts w:ascii="Wingdings" w:hAnsi="Wingdings" w:hint="default"/>
      </w:rPr>
    </w:lvl>
    <w:lvl w:ilvl="3" w:tplc="C5225D92" w:tentative="1">
      <w:start w:val="1"/>
      <w:numFmt w:val="bullet"/>
      <w:lvlText w:val=""/>
      <w:lvlJc w:val="left"/>
      <w:pPr>
        <w:tabs>
          <w:tab w:val="num" w:pos="2880"/>
        </w:tabs>
        <w:ind w:left="2880" w:hanging="360"/>
      </w:pPr>
      <w:rPr>
        <w:rFonts w:ascii="Symbol" w:hAnsi="Symbol" w:hint="default"/>
      </w:rPr>
    </w:lvl>
    <w:lvl w:ilvl="4" w:tplc="3AC2740A" w:tentative="1">
      <w:start w:val="1"/>
      <w:numFmt w:val="bullet"/>
      <w:lvlText w:val="o"/>
      <w:lvlJc w:val="left"/>
      <w:pPr>
        <w:tabs>
          <w:tab w:val="num" w:pos="3600"/>
        </w:tabs>
        <w:ind w:left="3600" w:hanging="360"/>
      </w:pPr>
      <w:rPr>
        <w:rFonts w:ascii="Courier New" w:hAnsi="Courier New" w:cs="Courier New" w:hint="default"/>
      </w:rPr>
    </w:lvl>
    <w:lvl w:ilvl="5" w:tplc="40F2E214" w:tentative="1">
      <w:start w:val="1"/>
      <w:numFmt w:val="bullet"/>
      <w:lvlText w:val=""/>
      <w:lvlJc w:val="left"/>
      <w:pPr>
        <w:tabs>
          <w:tab w:val="num" w:pos="4320"/>
        </w:tabs>
        <w:ind w:left="4320" w:hanging="360"/>
      </w:pPr>
      <w:rPr>
        <w:rFonts w:ascii="Wingdings" w:hAnsi="Wingdings" w:hint="default"/>
      </w:rPr>
    </w:lvl>
    <w:lvl w:ilvl="6" w:tplc="BF8E3B9A" w:tentative="1">
      <w:start w:val="1"/>
      <w:numFmt w:val="bullet"/>
      <w:lvlText w:val=""/>
      <w:lvlJc w:val="left"/>
      <w:pPr>
        <w:tabs>
          <w:tab w:val="num" w:pos="5040"/>
        </w:tabs>
        <w:ind w:left="5040" w:hanging="360"/>
      </w:pPr>
      <w:rPr>
        <w:rFonts w:ascii="Symbol" w:hAnsi="Symbol" w:hint="default"/>
      </w:rPr>
    </w:lvl>
    <w:lvl w:ilvl="7" w:tplc="FE20A00C" w:tentative="1">
      <w:start w:val="1"/>
      <w:numFmt w:val="bullet"/>
      <w:lvlText w:val="o"/>
      <w:lvlJc w:val="left"/>
      <w:pPr>
        <w:tabs>
          <w:tab w:val="num" w:pos="5760"/>
        </w:tabs>
        <w:ind w:left="5760" w:hanging="360"/>
      </w:pPr>
      <w:rPr>
        <w:rFonts w:ascii="Courier New" w:hAnsi="Courier New" w:cs="Courier New" w:hint="default"/>
      </w:rPr>
    </w:lvl>
    <w:lvl w:ilvl="8" w:tplc="95903036"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411208CD"/>
    <w:multiLevelType w:val="multilevel"/>
    <w:tmpl w:val="8D9AB394"/>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0" w15:restartNumberingAfterBreak="0">
    <w:nsid w:val="411A4938"/>
    <w:multiLevelType w:val="hybridMultilevel"/>
    <w:tmpl w:val="770695FE"/>
    <w:lvl w:ilvl="0" w:tplc="BCF6A7D2">
      <w:start w:val="1"/>
      <w:numFmt w:val="bullet"/>
      <w:lvlText w:val=""/>
      <w:lvlJc w:val="left"/>
      <w:pPr>
        <w:ind w:left="720" w:hanging="360"/>
      </w:pPr>
      <w:rPr>
        <w:rFonts w:ascii="Symbol" w:hAnsi="Symbol" w:hint="default"/>
      </w:rPr>
    </w:lvl>
    <w:lvl w:ilvl="1" w:tplc="B1020F0E" w:tentative="1">
      <w:start w:val="1"/>
      <w:numFmt w:val="bullet"/>
      <w:lvlText w:val="o"/>
      <w:lvlJc w:val="left"/>
      <w:pPr>
        <w:ind w:left="1440" w:hanging="360"/>
      </w:pPr>
      <w:rPr>
        <w:rFonts w:ascii="Courier New" w:hAnsi="Courier New" w:cs="Courier New" w:hint="default"/>
      </w:rPr>
    </w:lvl>
    <w:lvl w:ilvl="2" w:tplc="0776B8CC" w:tentative="1">
      <w:start w:val="1"/>
      <w:numFmt w:val="bullet"/>
      <w:lvlText w:val=""/>
      <w:lvlJc w:val="left"/>
      <w:pPr>
        <w:ind w:left="2160" w:hanging="360"/>
      </w:pPr>
      <w:rPr>
        <w:rFonts w:ascii="Wingdings" w:hAnsi="Wingdings" w:hint="default"/>
      </w:rPr>
    </w:lvl>
    <w:lvl w:ilvl="3" w:tplc="F29A8CBA" w:tentative="1">
      <w:start w:val="1"/>
      <w:numFmt w:val="bullet"/>
      <w:lvlText w:val=""/>
      <w:lvlJc w:val="left"/>
      <w:pPr>
        <w:ind w:left="2880" w:hanging="360"/>
      </w:pPr>
      <w:rPr>
        <w:rFonts w:ascii="Symbol" w:hAnsi="Symbol" w:hint="default"/>
      </w:rPr>
    </w:lvl>
    <w:lvl w:ilvl="4" w:tplc="6660FA90" w:tentative="1">
      <w:start w:val="1"/>
      <w:numFmt w:val="bullet"/>
      <w:lvlText w:val="o"/>
      <w:lvlJc w:val="left"/>
      <w:pPr>
        <w:ind w:left="3600" w:hanging="360"/>
      </w:pPr>
      <w:rPr>
        <w:rFonts w:ascii="Courier New" w:hAnsi="Courier New" w:cs="Courier New" w:hint="default"/>
      </w:rPr>
    </w:lvl>
    <w:lvl w:ilvl="5" w:tplc="279CF624" w:tentative="1">
      <w:start w:val="1"/>
      <w:numFmt w:val="bullet"/>
      <w:lvlText w:val=""/>
      <w:lvlJc w:val="left"/>
      <w:pPr>
        <w:ind w:left="4320" w:hanging="360"/>
      </w:pPr>
      <w:rPr>
        <w:rFonts w:ascii="Wingdings" w:hAnsi="Wingdings" w:hint="default"/>
      </w:rPr>
    </w:lvl>
    <w:lvl w:ilvl="6" w:tplc="4F9A28F0" w:tentative="1">
      <w:start w:val="1"/>
      <w:numFmt w:val="bullet"/>
      <w:lvlText w:val=""/>
      <w:lvlJc w:val="left"/>
      <w:pPr>
        <w:ind w:left="5040" w:hanging="360"/>
      </w:pPr>
      <w:rPr>
        <w:rFonts w:ascii="Symbol" w:hAnsi="Symbol" w:hint="default"/>
      </w:rPr>
    </w:lvl>
    <w:lvl w:ilvl="7" w:tplc="DEBC5816" w:tentative="1">
      <w:start w:val="1"/>
      <w:numFmt w:val="bullet"/>
      <w:lvlText w:val="o"/>
      <w:lvlJc w:val="left"/>
      <w:pPr>
        <w:ind w:left="5760" w:hanging="360"/>
      </w:pPr>
      <w:rPr>
        <w:rFonts w:ascii="Courier New" w:hAnsi="Courier New" w:cs="Courier New" w:hint="default"/>
      </w:rPr>
    </w:lvl>
    <w:lvl w:ilvl="8" w:tplc="C9E0391E" w:tentative="1">
      <w:start w:val="1"/>
      <w:numFmt w:val="bullet"/>
      <w:lvlText w:val=""/>
      <w:lvlJc w:val="left"/>
      <w:pPr>
        <w:ind w:left="6480" w:hanging="360"/>
      </w:pPr>
      <w:rPr>
        <w:rFonts w:ascii="Wingdings" w:hAnsi="Wingdings" w:hint="default"/>
      </w:rPr>
    </w:lvl>
  </w:abstractNum>
  <w:abstractNum w:abstractNumId="101" w15:restartNumberingAfterBreak="0">
    <w:nsid w:val="41FC15AB"/>
    <w:multiLevelType w:val="hybridMultilevel"/>
    <w:tmpl w:val="8640D1B4"/>
    <w:lvl w:ilvl="0" w:tplc="88BC2AAC">
      <w:start w:val="1"/>
      <w:numFmt w:val="bullet"/>
      <w:lvlText w:val=""/>
      <w:lvlJc w:val="left"/>
      <w:pPr>
        <w:ind w:left="720" w:hanging="360"/>
      </w:pPr>
      <w:rPr>
        <w:rFonts w:ascii="Symbol" w:hAnsi="Symbol" w:hint="default"/>
      </w:rPr>
    </w:lvl>
    <w:lvl w:ilvl="1" w:tplc="6316B0D2" w:tentative="1">
      <w:start w:val="1"/>
      <w:numFmt w:val="bullet"/>
      <w:lvlText w:val="o"/>
      <w:lvlJc w:val="left"/>
      <w:pPr>
        <w:ind w:left="1440" w:hanging="360"/>
      </w:pPr>
      <w:rPr>
        <w:rFonts w:ascii="Courier New" w:hAnsi="Courier New" w:cs="Courier New" w:hint="default"/>
      </w:rPr>
    </w:lvl>
    <w:lvl w:ilvl="2" w:tplc="EBCC9820" w:tentative="1">
      <w:start w:val="1"/>
      <w:numFmt w:val="bullet"/>
      <w:lvlText w:val=""/>
      <w:lvlJc w:val="left"/>
      <w:pPr>
        <w:ind w:left="2160" w:hanging="360"/>
      </w:pPr>
      <w:rPr>
        <w:rFonts w:ascii="Wingdings" w:hAnsi="Wingdings" w:hint="default"/>
      </w:rPr>
    </w:lvl>
    <w:lvl w:ilvl="3" w:tplc="92CE529E" w:tentative="1">
      <w:start w:val="1"/>
      <w:numFmt w:val="bullet"/>
      <w:lvlText w:val=""/>
      <w:lvlJc w:val="left"/>
      <w:pPr>
        <w:ind w:left="2880" w:hanging="360"/>
      </w:pPr>
      <w:rPr>
        <w:rFonts w:ascii="Symbol" w:hAnsi="Symbol" w:hint="default"/>
      </w:rPr>
    </w:lvl>
    <w:lvl w:ilvl="4" w:tplc="DF7C4D10" w:tentative="1">
      <w:start w:val="1"/>
      <w:numFmt w:val="bullet"/>
      <w:lvlText w:val="o"/>
      <w:lvlJc w:val="left"/>
      <w:pPr>
        <w:ind w:left="3600" w:hanging="360"/>
      </w:pPr>
      <w:rPr>
        <w:rFonts w:ascii="Courier New" w:hAnsi="Courier New" w:cs="Courier New" w:hint="default"/>
      </w:rPr>
    </w:lvl>
    <w:lvl w:ilvl="5" w:tplc="C22808DC" w:tentative="1">
      <w:start w:val="1"/>
      <w:numFmt w:val="bullet"/>
      <w:lvlText w:val=""/>
      <w:lvlJc w:val="left"/>
      <w:pPr>
        <w:ind w:left="4320" w:hanging="360"/>
      </w:pPr>
      <w:rPr>
        <w:rFonts w:ascii="Wingdings" w:hAnsi="Wingdings" w:hint="default"/>
      </w:rPr>
    </w:lvl>
    <w:lvl w:ilvl="6" w:tplc="56CAF3DC" w:tentative="1">
      <w:start w:val="1"/>
      <w:numFmt w:val="bullet"/>
      <w:lvlText w:val=""/>
      <w:lvlJc w:val="left"/>
      <w:pPr>
        <w:ind w:left="5040" w:hanging="360"/>
      </w:pPr>
      <w:rPr>
        <w:rFonts w:ascii="Symbol" w:hAnsi="Symbol" w:hint="default"/>
      </w:rPr>
    </w:lvl>
    <w:lvl w:ilvl="7" w:tplc="C5747924" w:tentative="1">
      <w:start w:val="1"/>
      <w:numFmt w:val="bullet"/>
      <w:lvlText w:val="o"/>
      <w:lvlJc w:val="left"/>
      <w:pPr>
        <w:ind w:left="5760" w:hanging="360"/>
      </w:pPr>
      <w:rPr>
        <w:rFonts w:ascii="Courier New" w:hAnsi="Courier New" w:cs="Courier New" w:hint="default"/>
      </w:rPr>
    </w:lvl>
    <w:lvl w:ilvl="8" w:tplc="C56A02B0" w:tentative="1">
      <w:start w:val="1"/>
      <w:numFmt w:val="bullet"/>
      <w:lvlText w:val=""/>
      <w:lvlJc w:val="left"/>
      <w:pPr>
        <w:ind w:left="6480" w:hanging="360"/>
      </w:pPr>
      <w:rPr>
        <w:rFonts w:ascii="Wingdings" w:hAnsi="Wingdings" w:hint="default"/>
      </w:rPr>
    </w:lvl>
  </w:abstractNum>
  <w:abstractNum w:abstractNumId="102" w15:restartNumberingAfterBreak="0">
    <w:nsid w:val="43124DB6"/>
    <w:multiLevelType w:val="hybridMultilevel"/>
    <w:tmpl w:val="4A002E60"/>
    <w:lvl w:ilvl="0" w:tplc="559CB97A">
      <w:start w:val="1"/>
      <w:numFmt w:val="bullet"/>
      <w:lvlText w:val=""/>
      <w:lvlJc w:val="left"/>
      <w:pPr>
        <w:ind w:left="770" w:hanging="360"/>
      </w:pPr>
      <w:rPr>
        <w:rFonts w:ascii="Symbol" w:hAnsi="Symbol" w:hint="default"/>
      </w:rPr>
    </w:lvl>
    <w:lvl w:ilvl="1" w:tplc="2334DCA2" w:tentative="1">
      <w:start w:val="1"/>
      <w:numFmt w:val="bullet"/>
      <w:lvlText w:val="o"/>
      <w:lvlJc w:val="left"/>
      <w:pPr>
        <w:ind w:left="1490" w:hanging="360"/>
      </w:pPr>
      <w:rPr>
        <w:rFonts w:ascii="Courier New" w:hAnsi="Courier New" w:cs="Courier New" w:hint="default"/>
      </w:rPr>
    </w:lvl>
    <w:lvl w:ilvl="2" w:tplc="ABE4C7F6" w:tentative="1">
      <w:start w:val="1"/>
      <w:numFmt w:val="bullet"/>
      <w:lvlText w:val=""/>
      <w:lvlJc w:val="left"/>
      <w:pPr>
        <w:ind w:left="2210" w:hanging="360"/>
      </w:pPr>
      <w:rPr>
        <w:rFonts w:ascii="Wingdings" w:hAnsi="Wingdings" w:hint="default"/>
      </w:rPr>
    </w:lvl>
    <w:lvl w:ilvl="3" w:tplc="AE3601B2" w:tentative="1">
      <w:start w:val="1"/>
      <w:numFmt w:val="bullet"/>
      <w:lvlText w:val=""/>
      <w:lvlJc w:val="left"/>
      <w:pPr>
        <w:ind w:left="2930" w:hanging="360"/>
      </w:pPr>
      <w:rPr>
        <w:rFonts w:ascii="Symbol" w:hAnsi="Symbol" w:hint="default"/>
      </w:rPr>
    </w:lvl>
    <w:lvl w:ilvl="4" w:tplc="7324B164" w:tentative="1">
      <w:start w:val="1"/>
      <w:numFmt w:val="bullet"/>
      <w:lvlText w:val="o"/>
      <w:lvlJc w:val="left"/>
      <w:pPr>
        <w:ind w:left="3650" w:hanging="360"/>
      </w:pPr>
      <w:rPr>
        <w:rFonts w:ascii="Courier New" w:hAnsi="Courier New" w:cs="Courier New" w:hint="default"/>
      </w:rPr>
    </w:lvl>
    <w:lvl w:ilvl="5" w:tplc="F72843DA" w:tentative="1">
      <w:start w:val="1"/>
      <w:numFmt w:val="bullet"/>
      <w:lvlText w:val=""/>
      <w:lvlJc w:val="left"/>
      <w:pPr>
        <w:ind w:left="4370" w:hanging="360"/>
      </w:pPr>
      <w:rPr>
        <w:rFonts w:ascii="Wingdings" w:hAnsi="Wingdings" w:hint="default"/>
      </w:rPr>
    </w:lvl>
    <w:lvl w:ilvl="6" w:tplc="5262F66E" w:tentative="1">
      <w:start w:val="1"/>
      <w:numFmt w:val="bullet"/>
      <w:lvlText w:val=""/>
      <w:lvlJc w:val="left"/>
      <w:pPr>
        <w:ind w:left="5090" w:hanging="360"/>
      </w:pPr>
      <w:rPr>
        <w:rFonts w:ascii="Symbol" w:hAnsi="Symbol" w:hint="default"/>
      </w:rPr>
    </w:lvl>
    <w:lvl w:ilvl="7" w:tplc="A39C3F8C" w:tentative="1">
      <w:start w:val="1"/>
      <w:numFmt w:val="bullet"/>
      <w:lvlText w:val="o"/>
      <w:lvlJc w:val="left"/>
      <w:pPr>
        <w:ind w:left="5810" w:hanging="360"/>
      </w:pPr>
      <w:rPr>
        <w:rFonts w:ascii="Courier New" w:hAnsi="Courier New" w:cs="Courier New" w:hint="default"/>
      </w:rPr>
    </w:lvl>
    <w:lvl w:ilvl="8" w:tplc="464C5914" w:tentative="1">
      <w:start w:val="1"/>
      <w:numFmt w:val="bullet"/>
      <w:lvlText w:val=""/>
      <w:lvlJc w:val="left"/>
      <w:pPr>
        <w:ind w:left="6530" w:hanging="360"/>
      </w:pPr>
      <w:rPr>
        <w:rFonts w:ascii="Wingdings" w:hAnsi="Wingdings" w:hint="default"/>
      </w:rPr>
    </w:lvl>
  </w:abstractNum>
  <w:abstractNum w:abstractNumId="103" w15:restartNumberingAfterBreak="0">
    <w:nsid w:val="43764883"/>
    <w:multiLevelType w:val="hybridMultilevel"/>
    <w:tmpl w:val="92425706"/>
    <w:lvl w:ilvl="0" w:tplc="010EE1FC">
      <w:start w:val="1"/>
      <w:numFmt w:val="bullet"/>
      <w:lvlText w:val=""/>
      <w:lvlJc w:val="left"/>
      <w:pPr>
        <w:ind w:left="720" w:hanging="360"/>
      </w:pPr>
      <w:rPr>
        <w:rFonts w:ascii="Symbol" w:hAnsi="Symbol" w:hint="default"/>
      </w:rPr>
    </w:lvl>
    <w:lvl w:ilvl="1" w:tplc="1152BFA2" w:tentative="1">
      <w:start w:val="1"/>
      <w:numFmt w:val="bullet"/>
      <w:lvlText w:val="o"/>
      <w:lvlJc w:val="left"/>
      <w:pPr>
        <w:ind w:left="1440" w:hanging="360"/>
      </w:pPr>
      <w:rPr>
        <w:rFonts w:ascii="Courier New" w:hAnsi="Courier New" w:cs="Courier New" w:hint="default"/>
      </w:rPr>
    </w:lvl>
    <w:lvl w:ilvl="2" w:tplc="465CB248" w:tentative="1">
      <w:start w:val="1"/>
      <w:numFmt w:val="bullet"/>
      <w:lvlText w:val=""/>
      <w:lvlJc w:val="left"/>
      <w:pPr>
        <w:ind w:left="2160" w:hanging="360"/>
      </w:pPr>
      <w:rPr>
        <w:rFonts w:ascii="Wingdings" w:hAnsi="Wingdings" w:hint="default"/>
      </w:rPr>
    </w:lvl>
    <w:lvl w:ilvl="3" w:tplc="249494BE" w:tentative="1">
      <w:start w:val="1"/>
      <w:numFmt w:val="bullet"/>
      <w:lvlText w:val=""/>
      <w:lvlJc w:val="left"/>
      <w:pPr>
        <w:ind w:left="2880" w:hanging="360"/>
      </w:pPr>
      <w:rPr>
        <w:rFonts w:ascii="Symbol" w:hAnsi="Symbol" w:hint="default"/>
      </w:rPr>
    </w:lvl>
    <w:lvl w:ilvl="4" w:tplc="A7420AFE" w:tentative="1">
      <w:start w:val="1"/>
      <w:numFmt w:val="bullet"/>
      <w:lvlText w:val="o"/>
      <w:lvlJc w:val="left"/>
      <w:pPr>
        <w:ind w:left="3600" w:hanging="360"/>
      </w:pPr>
      <w:rPr>
        <w:rFonts w:ascii="Courier New" w:hAnsi="Courier New" w:cs="Courier New" w:hint="default"/>
      </w:rPr>
    </w:lvl>
    <w:lvl w:ilvl="5" w:tplc="2974B43A" w:tentative="1">
      <w:start w:val="1"/>
      <w:numFmt w:val="bullet"/>
      <w:lvlText w:val=""/>
      <w:lvlJc w:val="left"/>
      <w:pPr>
        <w:ind w:left="4320" w:hanging="360"/>
      </w:pPr>
      <w:rPr>
        <w:rFonts w:ascii="Wingdings" w:hAnsi="Wingdings" w:hint="default"/>
      </w:rPr>
    </w:lvl>
    <w:lvl w:ilvl="6" w:tplc="94D0579E" w:tentative="1">
      <w:start w:val="1"/>
      <w:numFmt w:val="bullet"/>
      <w:lvlText w:val=""/>
      <w:lvlJc w:val="left"/>
      <w:pPr>
        <w:ind w:left="5040" w:hanging="360"/>
      </w:pPr>
      <w:rPr>
        <w:rFonts w:ascii="Symbol" w:hAnsi="Symbol" w:hint="default"/>
      </w:rPr>
    </w:lvl>
    <w:lvl w:ilvl="7" w:tplc="D55A91FC" w:tentative="1">
      <w:start w:val="1"/>
      <w:numFmt w:val="bullet"/>
      <w:lvlText w:val="o"/>
      <w:lvlJc w:val="left"/>
      <w:pPr>
        <w:ind w:left="5760" w:hanging="360"/>
      </w:pPr>
      <w:rPr>
        <w:rFonts w:ascii="Courier New" w:hAnsi="Courier New" w:cs="Courier New" w:hint="default"/>
      </w:rPr>
    </w:lvl>
    <w:lvl w:ilvl="8" w:tplc="1A6E4908" w:tentative="1">
      <w:start w:val="1"/>
      <w:numFmt w:val="bullet"/>
      <w:lvlText w:val=""/>
      <w:lvlJc w:val="left"/>
      <w:pPr>
        <w:ind w:left="6480" w:hanging="360"/>
      </w:pPr>
      <w:rPr>
        <w:rFonts w:ascii="Wingdings" w:hAnsi="Wingdings" w:hint="default"/>
      </w:rPr>
    </w:lvl>
  </w:abstractNum>
  <w:abstractNum w:abstractNumId="104" w15:restartNumberingAfterBreak="0">
    <w:nsid w:val="43BD7615"/>
    <w:multiLevelType w:val="hybridMultilevel"/>
    <w:tmpl w:val="C786012E"/>
    <w:lvl w:ilvl="0" w:tplc="2A821AC6">
      <w:start w:val="1"/>
      <w:numFmt w:val="bullet"/>
      <w:lvlText w:val=""/>
      <w:lvlJc w:val="left"/>
      <w:pPr>
        <w:ind w:left="720" w:hanging="360"/>
      </w:pPr>
      <w:rPr>
        <w:rFonts w:ascii="Symbol" w:hAnsi="Symbol" w:hint="default"/>
      </w:rPr>
    </w:lvl>
    <w:lvl w:ilvl="1" w:tplc="84400C5C" w:tentative="1">
      <w:start w:val="1"/>
      <w:numFmt w:val="bullet"/>
      <w:lvlText w:val="o"/>
      <w:lvlJc w:val="left"/>
      <w:pPr>
        <w:ind w:left="1440" w:hanging="360"/>
      </w:pPr>
      <w:rPr>
        <w:rFonts w:ascii="Courier New" w:hAnsi="Courier New" w:cs="Courier New" w:hint="default"/>
      </w:rPr>
    </w:lvl>
    <w:lvl w:ilvl="2" w:tplc="91CA6A8A" w:tentative="1">
      <w:start w:val="1"/>
      <w:numFmt w:val="bullet"/>
      <w:lvlText w:val=""/>
      <w:lvlJc w:val="left"/>
      <w:pPr>
        <w:ind w:left="2160" w:hanging="360"/>
      </w:pPr>
      <w:rPr>
        <w:rFonts w:ascii="Wingdings" w:hAnsi="Wingdings" w:hint="default"/>
      </w:rPr>
    </w:lvl>
    <w:lvl w:ilvl="3" w:tplc="9EE0A43E" w:tentative="1">
      <w:start w:val="1"/>
      <w:numFmt w:val="bullet"/>
      <w:lvlText w:val=""/>
      <w:lvlJc w:val="left"/>
      <w:pPr>
        <w:ind w:left="2880" w:hanging="360"/>
      </w:pPr>
      <w:rPr>
        <w:rFonts w:ascii="Symbol" w:hAnsi="Symbol" w:hint="default"/>
      </w:rPr>
    </w:lvl>
    <w:lvl w:ilvl="4" w:tplc="8F5EB3EC" w:tentative="1">
      <w:start w:val="1"/>
      <w:numFmt w:val="bullet"/>
      <w:lvlText w:val="o"/>
      <w:lvlJc w:val="left"/>
      <w:pPr>
        <w:ind w:left="3600" w:hanging="360"/>
      </w:pPr>
      <w:rPr>
        <w:rFonts w:ascii="Courier New" w:hAnsi="Courier New" w:cs="Courier New" w:hint="default"/>
      </w:rPr>
    </w:lvl>
    <w:lvl w:ilvl="5" w:tplc="D46E1A08" w:tentative="1">
      <w:start w:val="1"/>
      <w:numFmt w:val="bullet"/>
      <w:lvlText w:val=""/>
      <w:lvlJc w:val="left"/>
      <w:pPr>
        <w:ind w:left="4320" w:hanging="360"/>
      </w:pPr>
      <w:rPr>
        <w:rFonts w:ascii="Wingdings" w:hAnsi="Wingdings" w:hint="default"/>
      </w:rPr>
    </w:lvl>
    <w:lvl w:ilvl="6" w:tplc="24008DF8" w:tentative="1">
      <w:start w:val="1"/>
      <w:numFmt w:val="bullet"/>
      <w:lvlText w:val=""/>
      <w:lvlJc w:val="left"/>
      <w:pPr>
        <w:ind w:left="5040" w:hanging="360"/>
      </w:pPr>
      <w:rPr>
        <w:rFonts w:ascii="Symbol" w:hAnsi="Symbol" w:hint="default"/>
      </w:rPr>
    </w:lvl>
    <w:lvl w:ilvl="7" w:tplc="0B42586A" w:tentative="1">
      <w:start w:val="1"/>
      <w:numFmt w:val="bullet"/>
      <w:lvlText w:val="o"/>
      <w:lvlJc w:val="left"/>
      <w:pPr>
        <w:ind w:left="5760" w:hanging="360"/>
      </w:pPr>
      <w:rPr>
        <w:rFonts w:ascii="Courier New" w:hAnsi="Courier New" w:cs="Courier New" w:hint="default"/>
      </w:rPr>
    </w:lvl>
    <w:lvl w:ilvl="8" w:tplc="4C8E5C74" w:tentative="1">
      <w:start w:val="1"/>
      <w:numFmt w:val="bullet"/>
      <w:lvlText w:val=""/>
      <w:lvlJc w:val="left"/>
      <w:pPr>
        <w:ind w:left="6480" w:hanging="360"/>
      </w:pPr>
      <w:rPr>
        <w:rFonts w:ascii="Wingdings" w:hAnsi="Wingdings" w:hint="default"/>
      </w:rPr>
    </w:lvl>
  </w:abstractNum>
  <w:abstractNum w:abstractNumId="105" w15:restartNumberingAfterBreak="0">
    <w:nsid w:val="4440082D"/>
    <w:multiLevelType w:val="hybridMultilevel"/>
    <w:tmpl w:val="B296B724"/>
    <w:lvl w:ilvl="0" w:tplc="40DEEEC8">
      <w:numFmt w:val="bullet"/>
      <w:lvlText w:val=""/>
      <w:lvlJc w:val="left"/>
      <w:pPr>
        <w:ind w:left="1038" w:hanging="360"/>
      </w:pPr>
      <w:rPr>
        <w:rFonts w:ascii="Wingdings" w:eastAsia="Wingdings" w:hAnsi="Wingdings" w:cs="Wingdings" w:hint="default"/>
        <w:b w:val="0"/>
        <w:bCs w:val="0"/>
        <w:i w:val="0"/>
        <w:iCs w:val="0"/>
        <w:w w:val="100"/>
        <w:sz w:val="22"/>
        <w:szCs w:val="22"/>
        <w:lang w:val="en-US" w:eastAsia="en-US" w:bidi="ar-SA"/>
      </w:rPr>
    </w:lvl>
    <w:lvl w:ilvl="1" w:tplc="FEC224E4">
      <w:numFmt w:val="bullet"/>
      <w:lvlText w:val="•"/>
      <w:lvlJc w:val="left"/>
      <w:pPr>
        <w:ind w:left="1938" w:hanging="360"/>
      </w:pPr>
      <w:rPr>
        <w:rFonts w:hint="default"/>
        <w:lang w:val="en-US" w:eastAsia="en-US" w:bidi="ar-SA"/>
      </w:rPr>
    </w:lvl>
    <w:lvl w:ilvl="2" w:tplc="B9487C44">
      <w:numFmt w:val="bullet"/>
      <w:lvlText w:val="•"/>
      <w:lvlJc w:val="left"/>
      <w:pPr>
        <w:ind w:left="2837" w:hanging="360"/>
      </w:pPr>
      <w:rPr>
        <w:rFonts w:hint="default"/>
        <w:lang w:val="en-US" w:eastAsia="en-US" w:bidi="ar-SA"/>
      </w:rPr>
    </w:lvl>
    <w:lvl w:ilvl="3" w:tplc="AED46FBA">
      <w:numFmt w:val="bullet"/>
      <w:lvlText w:val="•"/>
      <w:lvlJc w:val="left"/>
      <w:pPr>
        <w:ind w:left="3735" w:hanging="360"/>
      </w:pPr>
      <w:rPr>
        <w:rFonts w:hint="default"/>
        <w:lang w:val="en-US" w:eastAsia="en-US" w:bidi="ar-SA"/>
      </w:rPr>
    </w:lvl>
    <w:lvl w:ilvl="4" w:tplc="992E1140">
      <w:numFmt w:val="bullet"/>
      <w:lvlText w:val="•"/>
      <w:lvlJc w:val="left"/>
      <w:pPr>
        <w:ind w:left="4634" w:hanging="360"/>
      </w:pPr>
      <w:rPr>
        <w:rFonts w:hint="default"/>
        <w:lang w:val="en-US" w:eastAsia="en-US" w:bidi="ar-SA"/>
      </w:rPr>
    </w:lvl>
    <w:lvl w:ilvl="5" w:tplc="3148EB10">
      <w:numFmt w:val="bullet"/>
      <w:lvlText w:val="•"/>
      <w:lvlJc w:val="left"/>
      <w:pPr>
        <w:ind w:left="5533" w:hanging="360"/>
      </w:pPr>
      <w:rPr>
        <w:rFonts w:hint="default"/>
        <w:lang w:val="en-US" w:eastAsia="en-US" w:bidi="ar-SA"/>
      </w:rPr>
    </w:lvl>
    <w:lvl w:ilvl="6" w:tplc="5872A076">
      <w:numFmt w:val="bullet"/>
      <w:lvlText w:val="•"/>
      <w:lvlJc w:val="left"/>
      <w:pPr>
        <w:ind w:left="6431" w:hanging="360"/>
      </w:pPr>
      <w:rPr>
        <w:rFonts w:hint="default"/>
        <w:lang w:val="en-US" w:eastAsia="en-US" w:bidi="ar-SA"/>
      </w:rPr>
    </w:lvl>
    <w:lvl w:ilvl="7" w:tplc="70DADF84">
      <w:numFmt w:val="bullet"/>
      <w:lvlText w:val="•"/>
      <w:lvlJc w:val="left"/>
      <w:pPr>
        <w:ind w:left="7330" w:hanging="360"/>
      </w:pPr>
      <w:rPr>
        <w:rFonts w:hint="default"/>
        <w:lang w:val="en-US" w:eastAsia="en-US" w:bidi="ar-SA"/>
      </w:rPr>
    </w:lvl>
    <w:lvl w:ilvl="8" w:tplc="5DCCC01C">
      <w:numFmt w:val="bullet"/>
      <w:lvlText w:val="•"/>
      <w:lvlJc w:val="left"/>
      <w:pPr>
        <w:ind w:left="8229" w:hanging="360"/>
      </w:pPr>
      <w:rPr>
        <w:rFonts w:hint="default"/>
        <w:lang w:val="en-US" w:eastAsia="en-US" w:bidi="ar-SA"/>
      </w:rPr>
    </w:lvl>
  </w:abstractNum>
  <w:abstractNum w:abstractNumId="106" w15:restartNumberingAfterBreak="0">
    <w:nsid w:val="447B56F1"/>
    <w:multiLevelType w:val="hybridMultilevel"/>
    <w:tmpl w:val="47FCE8EC"/>
    <w:lvl w:ilvl="0" w:tplc="64569496">
      <w:start w:val="1"/>
      <w:numFmt w:val="bullet"/>
      <w:lvlText w:val=""/>
      <w:lvlJc w:val="left"/>
      <w:pPr>
        <w:ind w:left="720" w:hanging="360"/>
      </w:pPr>
      <w:rPr>
        <w:rFonts w:ascii="Wingdings" w:hAnsi="Wingdings" w:hint="default"/>
      </w:rPr>
    </w:lvl>
    <w:lvl w:ilvl="1" w:tplc="C2CEE960" w:tentative="1">
      <w:start w:val="1"/>
      <w:numFmt w:val="bullet"/>
      <w:lvlText w:val="o"/>
      <w:lvlJc w:val="left"/>
      <w:pPr>
        <w:ind w:left="1440" w:hanging="360"/>
      </w:pPr>
      <w:rPr>
        <w:rFonts w:ascii="Courier New" w:hAnsi="Courier New" w:cs="Courier New" w:hint="default"/>
      </w:rPr>
    </w:lvl>
    <w:lvl w:ilvl="2" w:tplc="9EF6CABA" w:tentative="1">
      <w:start w:val="1"/>
      <w:numFmt w:val="bullet"/>
      <w:lvlText w:val=""/>
      <w:lvlJc w:val="left"/>
      <w:pPr>
        <w:ind w:left="2160" w:hanging="360"/>
      </w:pPr>
      <w:rPr>
        <w:rFonts w:ascii="Wingdings" w:hAnsi="Wingdings" w:hint="default"/>
      </w:rPr>
    </w:lvl>
    <w:lvl w:ilvl="3" w:tplc="F68E364E" w:tentative="1">
      <w:start w:val="1"/>
      <w:numFmt w:val="bullet"/>
      <w:lvlText w:val=""/>
      <w:lvlJc w:val="left"/>
      <w:pPr>
        <w:ind w:left="2880" w:hanging="360"/>
      </w:pPr>
      <w:rPr>
        <w:rFonts w:ascii="Symbol" w:hAnsi="Symbol" w:hint="default"/>
      </w:rPr>
    </w:lvl>
    <w:lvl w:ilvl="4" w:tplc="C286431C" w:tentative="1">
      <w:start w:val="1"/>
      <w:numFmt w:val="bullet"/>
      <w:lvlText w:val="o"/>
      <w:lvlJc w:val="left"/>
      <w:pPr>
        <w:ind w:left="3600" w:hanging="360"/>
      </w:pPr>
      <w:rPr>
        <w:rFonts w:ascii="Courier New" w:hAnsi="Courier New" w:cs="Courier New" w:hint="default"/>
      </w:rPr>
    </w:lvl>
    <w:lvl w:ilvl="5" w:tplc="0EC4ECEA" w:tentative="1">
      <w:start w:val="1"/>
      <w:numFmt w:val="bullet"/>
      <w:lvlText w:val=""/>
      <w:lvlJc w:val="left"/>
      <w:pPr>
        <w:ind w:left="4320" w:hanging="360"/>
      </w:pPr>
      <w:rPr>
        <w:rFonts w:ascii="Wingdings" w:hAnsi="Wingdings" w:hint="default"/>
      </w:rPr>
    </w:lvl>
    <w:lvl w:ilvl="6" w:tplc="808031F6" w:tentative="1">
      <w:start w:val="1"/>
      <w:numFmt w:val="bullet"/>
      <w:lvlText w:val=""/>
      <w:lvlJc w:val="left"/>
      <w:pPr>
        <w:ind w:left="5040" w:hanging="360"/>
      </w:pPr>
      <w:rPr>
        <w:rFonts w:ascii="Symbol" w:hAnsi="Symbol" w:hint="default"/>
      </w:rPr>
    </w:lvl>
    <w:lvl w:ilvl="7" w:tplc="255CBDCE" w:tentative="1">
      <w:start w:val="1"/>
      <w:numFmt w:val="bullet"/>
      <w:lvlText w:val="o"/>
      <w:lvlJc w:val="left"/>
      <w:pPr>
        <w:ind w:left="5760" w:hanging="360"/>
      </w:pPr>
      <w:rPr>
        <w:rFonts w:ascii="Courier New" w:hAnsi="Courier New" w:cs="Courier New" w:hint="default"/>
      </w:rPr>
    </w:lvl>
    <w:lvl w:ilvl="8" w:tplc="2B12DCF4" w:tentative="1">
      <w:start w:val="1"/>
      <w:numFmt w:val="bullet"/>
      <w:lvlText w:val=""/>
      <w:lvlJc w:val="left"/>
      <w:pPr>
        <w:ind w:left="6480" w:hanging="360"/>
      </w:pPr>
      <w:rPr>
        <w:rFonts w:ascii="Wingdings" w:hAnsi="Wingdings" w:hint="default"/>
      </w:rPr>
    </w:lvl>
  </w:abstractNum>
  <w:abstractNum w:abstractNumId="107" w15:restartNumberingAfterBreak="0">
    <w:nsid w:val="44942A24"/>
    <w:multiLevelType w:val="hybridMultilevel"/>
    <w:tmpl w:val="A212035A"/>
    <w:lvl w:ilvl="0" w:tplc="8EBA221E">
      <w:start w:val="1"/>
      <w:numFmt w:val="decimal"/>
      <w:lvlText w:val="%1."/>
      <w:lvlJc w:val="left"/>
      <w:pPr>
        <w:ind w:left="1038" w:hanging="720"/>
      </w:pPr>
      <w:rPr>
        <w:rFonts w:ascii="Times New Roman" w:eastAsia="Times New Roman" w:hAnsi="Times New Roman" w:cs="Times New Roman" w:hint="default"/>
        <w:b w:val="0"/>
        <w:bCs w:val="0"/>
        <w:i w:val="0"/>
        <w:iCs w:val="0"/>
        <w:w w:val="100"/>
        <w:sz w:val="22"/>
        <w:szCs w:val="22"/>
        <w:lang w:val="en-US" w:eastAsia="en-US" w:bidi="ar-SA"/>
      </w:rPr>
    </w:lvl>
    <w:lvl w:ilvl="1" w:tplc="3C6C59B0">
      <w:numFmt w:val="bullet"/>
      <w:lvlText w:val="•"/>
      <w:lvlJc w:val="left"/>
      <w:pPr>
        <w:ind w:left="1938" w:hanging="720"/>
      </w:pPr>
      <w:rPr>
        <w:lang w:val="en-US" w:eastAsia="en-US" w:bidi="ar-SA"/>
      </w:rPr>
    </w:lvl>
    <w:lvl w:ilvl="2" w:tplc="42C0128A">
      <w:numFmt w:val="bullet"/>
      <w:lvlText w:val="•"/>
      <w:lvlJc w:val="left"/>
      <w:pPr>
        <w:ind w:left="2837" w:hanging="720"/>
      </w:pPr>
      <w:rPr>
        <w:lang w:val="en-US" w:eastAsia="en-US" w:bidi="ar-SA"/>
      </w:rPr>
    </w:lvl>
    <w:lvl w:ilvl="3" w:tplc="888C0598">
      <w:numFmt w:val="bullet"/>
      <w:lvlText w:val="•"/>
      <w:lvlJc w:val="left"/>
      <w:pPr>
        <w:ind w:left="3735" w:hanging="720"/>
      </w:pPr>
      <w:rPr>
        <w:lang w:val="en-US" w:eastAsia="en-US" w:bidi="ar-SA"/>
      </w:rPr>
    </w:lvl>
    <w:lvl w:ilvl="4" w:tplc="12BE4178">
      <w:numFmt w:val="bullet"/>
      <w:lvlText w:val="•"/>
      <w:lvlJc w:val="left"/>
      <w:pPr>
        <w:ind w:left="4634" w:hanging="720"/>
      </w:pPr>
      <w:rPr>
        <w:lang w:val="en-US" w:eastAsia="en-US" w:bidi="ar-SA"/>
      </w:rPr>
    </w:lvl>
    <w:lvl w:ilvl="5" w:tplc="0AC6BCA8">
      <w:numFmt w:val="bullet"/>
      <w:lvlText w:val="•"/>
      <w:lvlJc w:val="left"/>
      <w:pPr>
        <w:ind w:left="5533" w:hanging="720"/>
      </w:pPr>
      <w:rPr>
        <w:lang w:val="en-US" w:eastAsia="en-US" w:bidi="ar-SA"/>
      </w:rPr>
    </w:lvl>
    <w:lvl w:ilvl="6" w:tplc="01A8D784">
      <w:numFmt w:val="bullet"/>
      <w:lvlText w:val="•"/>
      <w:lvlJc w:val="left"/>
      <w:pPr>
        <w:ind w:left="6431" w:hanging="720"/>
      </w:pPr>
      <w:rPr>
        <w:lang w:val="en-US" w:eastAsia="en-US" w:bidi="ar-SA"/>
      </w:rPr>
    </w:lvl>
    <w:lvl w:ilvl="7" w:tplc="7F845CD0">
      <w:numFmt w:val="bullet"/>
      <w:lvlText w:val="•"/>
      <w:lvlJc w:val="left"/>
      <w:pPr>
        <w:ind w:left="7330" w:hanging="720"/>
      </w:pPr>
      <w:rPr>
        <w:lang w:val="en-US" w:eastAsia="en-US" w:bidi="ar-SA"/>
      </w:rPr>
    </w:lvl>
    <w:lvl w:ilvl="8" w:tplc="EB38711A">
      <w:numFmt w:val="bullet"/>
      <w:lvlText w:val="•"/>
      <w:lvlJc w:val="left"/>
      <w:pPr>
        <w:ind w:left="8229" w:hanging="720"/>
      </w:pPr>
      <w:rPr>
        <w:lang w:val="en-US" w:eastAsia="en-US" w:bidi="ar-SA"/>
      </w:rPr>
    </w:lvl>
  </w:abstractNum>
  <w:abstractNum w:abstractNumId="108" w15:restartNumberingAfterBreak="0">
    <w:nsid w:val="449A02DE"/>
    <w:multiLevelType w:val="multilevel"/>
    <w:tmpl w:val="4426CC82"/>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hint="default"/>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09" w15:restartNumberingAfterBreak="0">
    <w:nsid w:val="45230671"/>
    <w:multiLevelType w:val="hybridMultilevel"/>
    <w:tmpl w:val="84DC7620"/>
    <w:lvl w:ilvl="0" w:tplc="1AB8580A">
      <w:start w:val="1"/>
      <w:numFmt w:val="upperLetter"/>
      <w:lvlText w:val="%1."/>
      <w:lvlJc w:val="left"/>
      <w:pPr>
        <w:ind w:left="885" w:hanging="567"/>
      </w:pPr>
      <w:rPr>
        <w:rFonts w:ascii="Times New Roman" w:eastAsia="Times New Roman" w:hAnsi="Times New Roman" w:cs="Times New Roman" w:hint="default"/>
        <w:b/>
        <w:bCs/>
        <w:i w:val="0"/>
        <w:iCs w:val="0"/>
        <w:spacing w:val="-2"/>
        <w:w w:val="100"/>
        <w:sz w:val="22"/>
        <w:szCs w:val="22"/>
        <w:lang w:val="en-US" w:eastAsia="en-US" w:bidi="ar-SA"/>
      </w:rPr>
    </w:lvl>
    <w:lvl w:ilvl="1" w:tplc="E47A9772">
      <w:start w:val="1"/>
      <w:numFmt w:val="upperLetter"/>
      <w:lvlText w:val="%2."/>
      <w:lvlJc w:val="left"/>
      <w:pPr>
        <w:ind w:left="4334" w:hanging="269"/>
        <w:jc w:val="right"/>
      </w:pPr>
      <w:rPr>
        <w:rFonts w:ascii="Times New Roman" w:eastAsia="Times New Roman" w:hAnsi="Times New Roman" w:cs="Times New Roman" w:hint="default"/>
        <w:b/>
        <w:bCs/>
        <w:i w:val="0"/>
        <w:iCs w:val="0"/>
        <w:spacing w:val="-2"/>
        <w:w w:val="100"/>
        <w:sz w:val="22"/>
        <w:szCs w:val="22"/>
        <w:lang w:val="en-US" w:eastAsia="en-US" w:bidi="ar-SA"/>
      </w:rPr>
    </w:lvl>
    <w:lvl w:ilvl="2" w:tplc="873EE354">
      <w:numFmt w:val="bullet"/>
      <w:lvlText w:val="•"/>
      <w:lvlJc w:val="left"/>
      <w:pPr>
        <w:ind w:left="4971" w:hanging="269"/>
      </w:pPr>
      <w:rPr>
        <w:rFonts w:hint="default"/>
        <w:lang w:val="en-US" w:eastAsia="en-US" w:bidi="ar-SA"/>
      </w:rPr>
    </w:lvl>
    <w:lvl w:ilvl="3" w:tplc="9760DA04">
      <w:numFmt w:val="bullet"/>
      <w:lvlText w:val="•"/>
      <w:lvlJc w:val="left"/>
      <w:pPr>
        <w:ind w:left="5603" w:hanging="269"/>
      </w:pPr>
      <w:rPr>
        <w:rFonts w:hint="default"/>
        <w:lang w:val="en-US" w:eastAsia="en-US" w:bidi="ar-SA"/>
      </w:rPr>
    </w:lvl>
    <w:lvl w:ilvl="4" w:tplc="81D0786A">
      <w:numFmt w:val="bullet"/>
      <w:lvlText w:val="•"/>
      <w:lvlJc w:val="left"/>
      <w:pPr>
        <w:ind w:left="6235" w:hanging="269"/>
      </w:pPr>
      <w:rPr>
        <w:rFonts w:hint="default"/>
        <w:lang w:val="en-US" w:eastAsia="en-US" w:bidi="ar-SA"/>
      </w:rPr>
    </w:lvl>
    <w:lvl w:ilvl="5" w:tplc="D8C6B266">
      <w:numFmt w:val="bullet"/>
      <w:lvlText w:val="•"/>
      <w:lvlJc w:val="left"/>
      <w:pPr>
        <w:ind w:left="6867" w:hanging="269"/>
      </w:pPr>
      <w:rPr>
        <w:rFonts w:hint="default"/>
        <w:lang w:val="en-US" w:eastAsia="en-US" w:bidi="ar-SA"/>
      </w:rPr>
    </w:lvl>
    <w:lvl w:ilvl="6" w:tplc="6ED0A938">
      <w:numFmt w:val="bullet"/>
      <w:lvlText w:val="•"/>
      <w:lvlJc w:val="left"/>
      <w:pPr>
        <w:ind w:left="7499" w:hanging="269"/>
      </w:pPr>
      <w:rPr>
        <w:rFonts w:hint="default"/>
        <w:lang w:val="en-US" w:eastAsia="en-US" w:bidi="ar-SA"/>
      </w:rPr>
    </w:lvl>
    <w:lvl w:ilvl="7" w:tplc="504CF6B8">
      <w:numFmt w:val="bullet"/>
      <w:lvlText w:val="•"/>
      <w:lvlJc w:val="left"/>
      <w:pPr>
        <w:ind w:left="8130" w:hanging="269"/>
      </w:pPr>
      <w:rPr>
        <w:rFonts w:hint="default"/>
        <w:lang w:val="en-US" w:eastAsia="en-US" w:bidi="ar-SA"/>
      </w:rPr>
    </w:lvl>
    <w:lvl w:ilvl="8" w:tplc="9E3ABA00">
      <w:numFmt w:val="bullet"/>
      <w:lvlText w:val="•"/>
      <w:lvlJc w:val="left"/>
      <w:pPr>
        <w:ind w:left="8762" w:hanging="269"/>
      </w:pPr>
      <w:rPr>
        <w:rFonts w:hint="default"/>
        <w:lang w:val="en-US" w:eastAsia="en-US" w:bidi="ar-SA"/>
      </w:rPr>
    </w:lvl>
  </w:abstractNum>
  <w:abstractNum w:abstractNumId="110" w15:restartNumberingAfterBreak="0">
    <w:nsid w:val="453537E6"/>
    <w:multiLevelType w:val="hybridMultilevel"/>
    <w:tmpl w:val="7B2CD39E"/>
    <w:lvl w:ilvl="0" w:tplc="F09ACE92">
      <w:start w:val="1"/>
      <w:numFmt w:val="bullet"/>
      <w:lvlText w:val=""/>
      <w:lvlJc w:val="left"/>
      <w:pPr>
        <w:ind w:left="720" w:hanging="360"/>
      </w:pPr>
      <w:rPr>
        <w:rFonts w:ascii="Symbol" w:hAnsi="Symbol" w:hint="default"/>
      </w:rPr>
    </w:lvl>
    <w:lvl w:ilvl="1" w:tplc="2B105BA8" w:tentative="1">
      <w:start w:val="1"/>
      <w:numFmt w:val="bullet"/>
      <w:lvlText w:val="o"/>
      <w:lvlJc w:val="left"/>
      <w:pPr>
        <w:ind w:left="1440" w:hanging="360"/>
      </w:pPr>
      <w:rPr>
        <w:rFonts w:ascii="Courier New" w:hAnsi="Courier New" w:cs="Courier New" w:hint="default"/>
      </w:rPr>
    </w:lvl>
    <w:lvl w:ilvl="2" w:tplc="B6348380" w:tentative="1">
      <w:start w:val="1"/>
      <w:numFmt w:val="bullet"/>
      <w:lvlText w:val=""/>
      <w:lvlJc w:val="left"/>
      <w:pPr>
        <w:ind w:left="2160" w:hanging="360"/>
      </w:pPr>
      <w:rPr>
        <w:rFonts w:ascii="Wingdings" w:hAnsi="Wingdings" w:hint="default"/>
      </w:rPr>
    </w:lvl>
    <w:lvl w:ilvl="3" w:tplc="357EA608" w:tentative="1">
      <w:start w:val="1"/>
      <w:numFmt w:val="bullet"/>
      <w:lvlText w:val=""/>
      <w:lvlJc w:val="left"/>
      <w:pPr>
        <w:ind w:left="2880" w:hanging="360"/>
      </w:pPr>
      <w:rPr>
        <w:rFonts w:ascii="Symbol" w:hAnsi="Symbol" w:hint="default"/>
      </w:rPr>
    </w:lvl>
    <w:lvl w:ilvl="4" w:tplc="03DEAAFE" w:tentative="1">
      <w:start w:val="1"/>
      <w:numFmt w:val="bullet"/>
      <w:lvlText w:val="o"/>
      <w:lvlJc w:val="left"/>
      <w:pPr>
        <w:ind w:left="3600" w:hanging="360"/>
      </w:pPr>
      <w:rPr>
        <w:rFonts w:ascii="Courier New" w:hAnsi="Courier New" w:cs="Courier New" w:hint="default"/>
      </w:rPr>
    </w:lvl>
    <w:lvl w:ilvl="5" w:tplc="64AA4E56" w:tentative="1">
      <w:start w:val="1"/>
      <w:numFmt w:val="bullet"/>
      <w:lvlText w:val=""/>
      <w:lvlJc w:val="left"/>
      <w:pPr>
        <w:ind w:left="4320" w:hanging="360"/>
      </w:pPr>
      <w:rPr>
        <w:rFonts w:ascii="Wingdings" w:hAnsi="Wingdings" w:hint="default"/>
      </w:rPr>
    </w:lvl>
    <w:lvl w:ilvl="6" w:tplc="C3506EB4" w:tentative="1">
      <w:start w:val="1"/>
      <w:numFmt w:val="bullet"/>
      <w:lvlText w:val=""/>
      <w:lvlJc w:val="left"/>
      <w:pPr>
        <w:ind w:left="5040" w:hanging="360"/>
      </w:pPr>
      <w:rPr>
        <w:rFonts w:ascii="Symbol" w:hAnsi="Symbol" w:hint="default"/>
      </w:rPr>
    </w:lvl>
    <w:lvl w:ilvl="7" w:tplc="4A32F294" w:tentative="1">
      <w:start w:val="1"/>
      <w:numFmt w:val="bullet"/>
      <w:lvlText w:val="o"/>
      <w:lvlJc w:val="left"/>
      <w:pPr>
        <w:ind w:left="5760" w:hanging="360"/>
      </w:pPr>
      <w:rPr>
        <w:rFonts w:ascii="Courier New" w:hAnsi="Courier New" w:cs="Courier New" w:hint="default"/>
      </w:rPr>
    </w:lvl>
    <w:lvl w:ilvl="8" w:tplc="CF24354A" w:tentative="1">
      <w:start w:val="1"/>
      <w:numFmt w:val="bullet"/>
      <w:lvlText w:val=""/>
      <w:lvlJc w:val="left"/>
      <w:pPr>
        <w:ind w:left="6480" w:hanging="360"/>
      </w:pPr>
      <w:rPr>
        <w:rFonts w:ascii="Wingdings" w:hAnsi="Wingdings" w:hint="default"/>
      </w:rPr>
    </w:lvl>
  </w:abstractNum>
  <w:abstractNum w:abstractNumId="111" w15:restartNumberingAfterBreak="0">
    <w:nsid w:val="4567484A"/>
    <w:multiLevelType w:val="hybridMultilevel"/>
    <w:tmpl w:val="25BAAB96"/>
    <w:lvl w:ilvl="0" w:tplc="A056B4E2">
      <w:numFmt w:val="bullet"/>
      <w:lvlText w:val=""/>
      <w:lvlJc w:val="left"/>
      <w:pPr>
        <w:ind w:left="1595" w:hanging="569"/>
      </w:pPr>
      <w:rPr>
        <w:rFonts w:ascii="Wingdings" w:eastAsia="Wingdings" w:hAnsi="Wingdings" w:cs="Wingdings" w:hint="default"/>
        <w:b w:val="0"/>
        <w:bCs w:val="0"/>
        <w:i w:val="0"/>
        <w:iCs w:val="0"/>
        <w:w w:val="100"/>
        <w:sz w:val="22"/>
        <w:szCs w:val="22"/>
        <w:lang w:val="en-US" w:eastAsia="en-US" w:bidi="ar-SA"/>
      </w:rPr>
    </w:lvl>
    <w:lvl w:ilvl="1" w:tplc="C0E6AC10">
      <w:numFmt w:val="bullet"/>
      <w:lvlText w:val="•"/>
      <w:lvlJc w:val="left"/>
      <w:pPr>
        <w:ind w:left="2442" w:hanging="569"/>
      </w:pPr>
      <w:rPr>
        <w:rFonts w:hint="default"/>
        <w:lang w:val="en-US" w:eastAsia="en-US" w:bidi="ar-SA"/>
      </w:rPr>
    </w:lvl>
    <w:lvl w:ilvl="2" w:tplc="86F6F094">
      <w:numFmt w:val="bullet"/>
      <w:lvlText w:val="•"/>
      <w:lvlJc w:val="left"/>
      <w:pPr>
        <w:ind w:left="3285" w:hanging="569"/>
      </w:pPr>
      <w:rPr>
        <w:rFonts w:hint="default"/>
        <w:lang w:val="en-US" w:eastAsia="en-US" w:bidi="ar-SA"/>
      </w:rPr>
    </w:lvl>
    <w:lvl w:ilvl="3" w:tplc="10F60D70">
      <w:numFmt w:val="bullet"/>
      <w:lvlText w:val="•"/>
      <w:lvlJc w:val="left"/>
      <w:pPr>
        <w:ind w:left="4127" w:hanging="569"/>
      </w:pPr>
      <w:rPr>
        <w:rFonts w:hint="default"/>
        <w:lang w:val="en-US" w:eastAsia="en-US" w:bidi="ar-SA"/>
      </w:rPr>
    </w:lvl>
    <w:lvl w:ilvl="4" w:tplc="C3DA1B9C">
      <w:numFmt w:val="bullet"/>
      <w:lvlText w:val="•"/>
      <w:lvlJc w:val="left"/>
      <w:pPr>
        <w:ind w:left="4970" w:hanging="569"/>
      </w:pPr>
      <w:rPr>
        <w:rFonts w:hint="default"/>
        <w:lang w:val="en-US" w:eastAsia="en-US" w:bidi="ar-SA"/>
      </w:rPr>
    </w:lvl>
    <w:lvl w:ilvl="5" w:tplc="B79EDE8C">
      <w:numFmt w:val="bullet"/>
      <w:lvlText w:val="•"/>
      <w:lvlJc w:val="left"/>
      <w:pPr>
        <w:ind w:left="5813" w:hanging="569"/>
      </w:pPr>
      <w:rPr>
        <w:rFonts w:hint="default"/>
        <w:lang w:val="en-US" w:eastAsia="en-US" w:bidi="ar-SA"/>
      </w:rPr>
    </w:lvl>
    <w:lvl w:ilvl="6" w:tplc="503429B6">
      <w:numFmt w:val="bullet"/>
      <w:lvlText w:val="•"/>
      <w:lvlJc w:val="left"/>
      <w:pPr>
        <w:ind w:left="6655" w:hanging="569"/>
      </w:pPr>
      <w:rPr>
        <w:rFonts w:hint="default"/>
        <w:lang w:val="en-US" w:eastAsia="en-US" w:bidi="ar-SA"/>
      </w:rPr>
    </w:lvl>
    <w:lvl w:ilvl="7" w:tplc="8496DF82">
      <w:numFmt w:val="bullet"/>
      <w:lvlText w:val="•"/>
      <w:lvlJc w:val="left"/>
      <w:pPr>
        <w:ind w:left="7498" w:hanging="569"/>
      </w:pPr>
      <w:rPr>
        <w:rFonts w:hint="default"/>
        <w:lang w:val="en-US" w:eastAsia="en-US" w:bidi="ar-SA"/>
      </w:rPr>
    </w:lvl>
    <w:lvl w:ilvl="8" w:tplc="1A7EA37C">
      <w:numFmt w:val="bullet"/>
      <w:lvlText w:val="•"/>
      <w:lvlJc w:val="left"/>
      <w:pPr>
        <w:ind w:left="8341" w:hanging="569"/>
      </w:pPr>
      <w:rPr>
        <w:rFonts w:hint="default"/>
        <w:lang w:val="en-US" w:eastAsia="en-US" w:bidi="ar-SA"/>
      </w:rPr>
    </w:lvl>
  </w:abstractNum>
  <w:abstractNum w:abstractNumId="112" w15:restartNumberingAfterBreak="0">
    <w:nsid w:val="4644539D"/>
    <w:multiLevelType w:val="hybridMultilevel"/>
    <w:tmpl w:val="E36072B4"/>
    <w:lvl w:ilvl="0" w:tplc="89E0DFDE">
      <w:start w:val="1"/>
      <w:numFmt w:val="bullet"/>
      <w:lvlText w:val=""/>
      <w:lvlJc w:val="left"/>
      <w:pPr>
        <w:ind w:left="720" w:hanging="360"/>
      </w:pPr>
      <w:rPr>
        <w:rFonts w:ascii="Wingdings" w:hAnsi="Wingdings" w:hint="default"/>
      </w:rPr>
    </w:lvl>
    <w:lvl w:ilvl="1" w:tplc="F5160200" w:tentative="1">
      <w:start w:val="1"/>
      <w:numFmt w:val="bullet"/>
      <w:lvlText w:val="o"/>
      <w:lvlJc w:val="left"/>
      <w:pPr>
        <w:ind w:left="1440" w:hanging="360"/>
      </w:pPr>
      <w:rPr>
        <w:rFonts w:ascii="Courier New" w:hAnsi="Courier New" w:cs="Courier New" w:hint="default"/>
      </w:rPr>
    </w:lvl>
    <w:lvl w:ilvl="2" w:tplc="2DDE060E" w:tentative="1">
      <w:start w:val="1"/>
      <w:numFmt w:val="bullet"/>
      <w:lvlText w:val=""/>
      <w:lvlJc w:val="left"/>
      <w:pPr>
        <w:ind w:left="2160" w:hanging="360"/>
      </w:pPr>
      <w:rPr>
        <w:rFonts w:ascii="Wingdings" w:hAnsi="Wingdings" w:hint="default"/>
      </w:rPr>
    </w:lvl>
    <w:lvl w:ilvl="3" w:tplc="B7A8409A" w:tentative="1">
      <w:start w:val="1"/>
      <w:numFmt w:val="bullet"/>
      <w:lvlText w:val=""/>
      <w:lvlJc w:val="left"/>
      <w:pPr>
        <w:ind w:left="2880" w:hanging="360"/>
      </w:pPr>
      <w:rPr>
        <w:rFonts w:ascii="Symbol" w:hAnsi="Symbol" w:hint="default"/>
      </w:rPr>
    </w:lvl>
    <w:lvl w:ilvl="4" w:tplc="DF4AD856" w:tentative="1">
      <w:start w:val="1"/>
      <w:numFmt w:val="bullet"/>
      <w:lvlText w:val="o"/>
      <w:lvlJc w:val="left"/>
      <w:pPr>
        <w:ind w:left="3600" w:hanging="360"/>
      </w:pPr>
      <w:rPr>
        <w:rFonts w:ascii="Courier New" w:hAnsi="Courier New" w:cs="Courier New" w:hint="default"/>
      </w:rPr>
    </w:lvl>
    <w:lvl w:ilvl="5" w:tplc="1492A718" w:tentative="1">
      <w:start w:val="1"/>
      <w:numFmt w:val="bullet"/>
      <w:lvlText w:val=""/>
      <w:lvlJc w:val="left"/>
      <w:pPr>
        <w:ind w:left="4320" w:hanging="360"/>
      </w:pPr>
      <w:rPr>
        <w:rFonts w:ascii="Wingdings" w:hAnsi="Wingdings" w:hint="default"/>
      </w:rPr>
    </w:lvl>
    <w:lvl w:ilvl="6" w:tplc="E23CCB84" w:tentative="1">
      <w:start w:val="1"/>
      <w:numFmt w:val="bullet"/>
      <w:lvlText w:val=""/>
      <w:lvlJc w:val="left"/>
      <w:pPr>
        <w:ind w:left="5040" w:hanging="360"/>
      </w:pPr>
      <w:rPr>
        <w:rFonts w:ascii="Symbol" w:hAnsi="Symbol" w:hint="default"/>
      </w:rPr>
    </w:lvl>
    <w:lvl w:ilvl="7" w:tplc="0896DC82" w:tentative="1">
      <w:start w:val="1"/>
      <w:numFmt w:val="bullet"/>
      <w:lvlText w:val="o"/>
      <w:lvlJc w:val="left"/>
      <w:pPr>
        <w:ind w:left="5760" w:hanging="360"/>
      </w:pPr>
      <w:rPr>
        <w:rFonts w:ascii="Courier New" w:hAnsi="Courier New" w:cs="Courier New" w:hint="default"/>
      </w:rPr>
    </w:lvl>
    <w:lvl w:ilvl="8" w:tplc="E35010AC" w:tentative="1">
      <w:start w:val="1"/>
      <w:numFmt w:val="bullet"/>
      <w:lvlText w:val=""/>
      <w:lvlJc w:val="left"/>
      <w:pPr>
        <w:ind w:left="6480" w:hanging="360"/>
      </w:pPr>
      <w:rPr>
        <w:rFonts w:ascii="Wingdings" w:hAnsi="Wingdings" w:hint="default"/>
      </w:rPr>
    </w:lvl>
  </w:abstractNum>
  <w:abstractNum w:abstractNumId="113" w15:restartNumberingAfterBreak="0">
    <w:nsid w:val="47333168"/>
    <w:multiLevelType w:val="hybridMultilevel"/>
    <w:tmpl w:val="5E9CEC38"/>
    <w:lvl w:ilvl="0" w:tplc="24124632">
      <w:start w:val="1"/>
      <w:numFmt w:val="decimal"/>
      <w:lvlText w:val="%1."/>
      <w:lvlJc w:val="left"/>
      <w:pPr>
        <w:ind w:left="1038" w:hanging="720"/>
      </w:pPr>
      <w:rPr>
        <w:rFonts w:ascii="Times New Roman" w:eastAsia="Times New Roman" w:hAnsi="Times New Roman" w:cs="Times New Roman" w:hint="default"/>
        <w:b w:val="0"/>
        <w:bCs w:val="0"/>
        <w:i w:val="0"/>
        <w:iCs w:val="0"/>
        <w:w w:val="100"/>
        <w:sz w:val="22"/>
        <w:szCs w:val="22"/>
        <w:lang w:val="en-US" w:eastAsia="en-US" w:bidi="ar-SA"/>
      </w:rPr>
    </w:lvl>
    <w:lvl w:ilvl="1" w:tplc="4E824A32">
      <w:numFmt w:val="bullet"/>
      <w:lvlText w:val="•"/>
      <w:lvlJc w:val="left"/>
      <w:pPr>
        <w:ind w:left="1938" w:hanging="720"/>
      </w:pPr>
      <w:rPr>
        <w:rFonts w:hint="default"/>
        <w:lang w:val="en-US" w:eastAsia="en-US" w:bidi="ar-SA"/>
      </w:rPr>
    </w:lvl>
    <w:lvl w:ilvl="2" w:tplc="DD00F074">
      <w:numFmt w:val="bullet"/>
      <w:lvlText w:val="•"/>
      <w:lvlJc w:val="left"/>
      <w:pPr>
        <w:ind w:left="2837" w:hanging="720"/>
      </w:pPr>
      <w:rPr>
        <w:rFonts w:hint="default"/>
        <w:lang w:val="en-US" w:eastAsia="en-US" w:bidi="ar-SA"/>
      </w:rPr>
    </w:lvl>
    <w:lvl w:ilvl="3" w:tplc="50821450">
      <w:numFmt w:val="bullet"/>
      <w:lvlText w:val="•"/>
      <w:lvlJc w:val="left"/>
      <w:pPr>
        <w:ind w:left="3735" w:hanging="720"/>
      </w:pPr>
      <w:rPr>
        <w:rFonts w:hint="default"/>
        <w:lang w:val="en-US" w:eastAsia="en-US" w:bidi="ar-SA"/>
      </w:rPr>
    </w:lvl>
    <w:lvl w:ilvl="4" w:tplc="989C356E">
      <w:numFmt w:val="bullet"/>
      <w:lvlText w:val="•"/>
      <w:lvlJc w:val="left"/>
      <w:pPr>
        <w:ind w:left="4634" w:hanging="720"/>
      </w:pPr>
      <w:rPr>
        <w:rFonts w:hint="default"/>
        <w:lang w:val="en-US" w:eastAsia="en-US" w:bidi="ar-SA"/>
      </w:rPr>
    </w:lvl>
    <w:lvl w:ilvl="5" w:tplc="3B5E1412">
      <w:numFmt w:val="bullet"/>
      <w:lvlText w:val="•"/>
      <w:lvlJc w:val="left"/>
      <w:pPr>
        <w:ind w:left="5533" w:hanging="720"/>
      </w:pPr>
      <w:rPr>
        <w:rFonts w:hint="default"/>
        <w:lang w:val="en-US" w:eastAsia="en-US" w:bidi="ar-SA"/>
      </w:rPr>
    </w:lvl>
    <w:lvl w:ilvl="6" w:tplc="71ECD792">
      <w:numFmt w:val="bullet"/>
      <w:lvlText w:val="•"/>
      <w:lvlJc w:val="left"/>
      <w:pPr>
        <w:ind w:left="6431" w:hanging="720"/>
      </w:pPr>
      <w:rPr>
        <w:rFonts w:hint="default"/>
        <w:lang w:val="en-US" w:eastAsia="en-US" w:bidi="ar-SA"/>
      </w:rPr>
    </w:lvl>
    <w:lvl w:ilvl="7" w:tplc="9C0287AA">
      <w:numFmt w:val="bullet"/>
      <w:lvlText w:val="•"/>
      <w:lvlJc w:val="left"/>
      <w:pPr>
        <w:ind w:left="7330" w:hanging="720"/>
      </w:pPr>
      <w:rPr>
        <w:rFonts w:hint="default"/>
        <w:lang w:val="en-US" w:eastAsia="en-US" w:bidi="ar-SA"/>
      </w:rPr>
    </w:lvl>
    <w:lvl w:ilvl="8" w:tplc="2FFE8DEE">
      <w:numFmt w:val="bullet"/>
      <w:lvlText w:val="•"/>
      <w:lvlJc w:val="left"/>
      <w:pPr>
        <w:ind w:left="8229" w:hanging="720"/>
      </w:pPr>
      <w:rPr>
        <w:rFonts w:hint="default"/>
        <w:lang w:val="en-US" w:eastAsia="en-US" w:bidi="ar-SA"/>
      </w:rPr>
    </w:lvl>
  </w:abstractNum>
  <w:abstractNum w:abstractNumId="114" w15:restartNumberingAfterBreak="0">
    <w:nsid w:val="47FE0D1C"/>
    <w:multiLevelType w:val="hybridMultilevel"/>
    <w:tmpl w:val="5172F82E"/>
    <w:lvl w:ilvl="0" w:tplc="19809C94">
      <w:start w:val="1"/>
      <w:numFmt w:val="bullet"/>
      <w:lvlText w:val="-"/>
      <w:lvlJc w:val="left"/>
      <w:pPr>
        <w:ind w:left="720" w:hanging="360"/>
      </w:pPr>
      <w:rPr>
        <w:rFonts w:ascii="Times New Roman" w:hAnsi="Times New Roman" w:cs="Times New Roman" w:hint="default"/>
        <w:b w:val="0"/>
        <w:i w:val="0"/>
        <w:sz w:val="22"/>
      </w:rPr>
    </w:lvl>
    <w:lvl w:ilvl="1" w:tplc="3F22593A" w:tentative="1">
      <w:start w:val="1"/>
      <w:numFmt w:val="bullet"/>
      <w:lvlText w:val="o"/>
      <w:lvlJc w:val="left"/>
      <w:pPr>
        <w:ind w:left="1440" w:hanging="360"/>
      </w:pPr>
      <w:rPr>
        <w:rFonts w:ascii="Courier New" w:hAnsi="Courier New" w:cs="Courier New" w:hint="default"/>
      </w:rPr>
    </w:lvl>
    <w:lvl w:ilvl="2" w:tplc="A18AC438" w:tentative="1">
      <w:start w:val="1"/>
      <w:numFmt w:val="bullet"/>
      <w:lvlText w:val=""/>
      <w:lvlJc w:val="left"/>
      <w:pPr>
        <w:ind w:left="2160" w:hanging="360"/>
      </w:pPr>
      <w:rPr>
        <w:rFonts w:ascii="Wingdings" w:hAnsi="Wingdings" w:hint="default"/>
      </w:rPr>
    </w:lvl>
    <w:lvl w:ilvl="3" w:tplc="2C2E5B5C" w:tentative="1">
      <w:start w:val="1"/>
      <w:numFmt w:val="bullet"/>
      <w:lvlText w:val=""/>
      <w:lvlJc w:val="left"/>
      <w:pPr>
        <w:ind w:left="2880" w:hanging="360"/>
      </w:pPr>
      <w:rPr>
        <w:rFonts w:ascii="Symbol" w:hAnsi="Symbol" w:hint="default"/>
      </w:rPr>
    </w:lvl>
    <w:lvl w:ilvl="4" w:tplc="57B643FC" w:tentative="1">
      <w:start w:val="1"/>
      <w:numFmt w:val="bullet"/>
      <w:lvlText w:val="o"/>
      <w:lvlJc w:val="left"/>
      <w:pPr>
        <w:ind w:left="3600" w:hanging="360"/>
      </w:pPr>
      <w:rPr>
        <w:rFonts w:ascii="Courier New" w:hAnsi="Courier New" w:cs="Courier New" w:hint="default"/>
      </w:rPr>
    </w:lvl>
    <w:lvl w:ilvl="5" w:tplc="7F30CCB8" w:tentative="1">
      <w:start w:val="1"/>
      <w:numFmt w:val="bullet"/>
      <w:lvlText w:val=""/>
      <w:lvlJc w:val="left"/>
      <w:pPr>
        <w:ind w:left="4320" w:hanging="360"/>
      </w:pPr>
      <w:rPr>
        <w:rFonts w:ascii="Wingdings" w:hAnsi="Wingdings" w:hint="default"/>
      </w:rPr>
    </w:lvl>
    <w:lvl w:ilvl="6" w:tplc="4474770C" w:tentative="1">
      <w:start w:val="1"/>
      <w:numFmt w:val="bullet"/>
      <w:lvlText w:val=""/>
      <w:lvlJc w:val="left"/>
      <w:pPr>
        <w:ind w:left="5040" w:hanging="360"/>
      </w:pPr>
      <w:rPr>
        <w:rFonts w:ascii="Symbol" w:hAnsi="Symbol" w:hint="default"/>
      </w:rPr>
    </w:lvl>
    <w:lvl w:ilvl="7" w:tplc="88CEC504" w:tentative="1">
      <w:start w:val="1"/>
      <w:numFmt w:val="bullet"/>
      <w:lvlText w:val="o"/>
      <w:lvlJc w:val="left"/>
      <w:pPr>
        <w:ind w:left="5760" w:hanging="360"/>
      </w:pPr>
      <w:rPr>
        <w:rFonts w:ascii="Courier New" w:hAnsi="Courier New" w:cs="Courier New" w:hint="default"/>
      </w:rPr>
    </w:lvl>
    <w:lvl w:ilvl="8" w:tplc="A31ACBFC" w:tentative="1">
      <w:start w:val="1"/>
      <w:numFmt w:val="bullet"/>
      <w:lvlText w:val=""/>
      <w:lvlJc w:val="left"/>
      <w:pPr>
        <w:ind w:left="6480" w:hanging="360"/>
      </w:pPr>
      <w:rPr>
        <w:rFonts w:ascii="Wingdings" w:hAnsi="Wingdings" w:hint="default"/>
      </w:rPr>
    </w:lvl>
  </w:abstractNum>
  <w:abstractNum w:abstractNumId="115" w15:restartNumberingAfterBreak="0">
    <w:nsid w:val="486E7290"/>
    <w:multiLevelType w:val="hybridMultilevel"/>
    <w:tmpl w:val="87C2BC46"/>
    <w:lvl w:ilvl="0" w:tplc="4E0A61A0">
      <w:numFmt w:val="bullet"/>
      <w:lvlText w:val=""/>
      <w:lvlJc w:val="left"/>
      <w:pPr>
        <w:ind w:left="1038" w:hanging="360"/>
      </w:pPr>
      <w:rPr>
        <w:rFonts w:ascii="Wingdings" w:eastAsia="Wingdings" w:hAnsi="Wingdings" w:cs="Wingdings" w:hint="default"/>
        <w:b w:val="0"/>
        <w:bCs w:val="0"/>
        <w:i w:val="0"/>
        <w:iCs w:val="0"/>
        <w:w w:val="100"/>
        <w:sz w:val="22"/>
        <w:szCs w:val="22"/>
        <w:lang w:val="en-US" w:eastAsia="en-US" w:bidi="ar-SA"/>
      </w:rPr>
    </w:lvl>
    <w:lvl w:ilvl="1" w:tplc="9ECA43B4">
      <w:numFmt w:val="bullet"/>
      <w:lvlText w:val="•"/>
      <w:lvlJc w:val="left"/>
      <w:pPr>
        <w:ind w:left="1938" w:hanging="360"/>
      </w:pPr>
      <w:rPr>
        <w:rFonts w:hint="default"/>
        <w:lang w:val="en-US" w:eastAsia="en-US" w:bidi="ar-SA"/>
      </w:rPr>
    </w:lvl>
    <w:lvl w:ilvl="2" w:tplc="E1B45D7A">
      <w:numFmt w:val="bullet"/>
      <w:lvlText w:val="•"/>
      <w:lvlJc w:val="left"/>
      <w:pPr>
        <w:ind w:left="2837" w:hanging="360"/>
      </w:pPr>
      <w:rPr>
        <w:rFonts w:hint="default"/>
        <w:lang w:val="en-US" w:eastAsia="en-US" w:bidi="ar-SA"/>
      </w:rPr>
    </w:lvl>
    <w:lvl w:ilvl="3" w:tplc="AD226914">
      <w:numFmt w:val="bullet"/>
      <w:lvlText w:val="•"/>
      <w:lvlJc w:val="left"/>
      <w:pPr>
        <w:ind w:left="3735" w:hanging="360"/>
      </w:pPr>
      <w:rPr>
        <w:rFonts w:hint="default"/>
        <w:lang w:val="en-US" w:eastAsia="en-US" w:bidi="ar-SA"/>
      </w:rPr>
    </w:lvl>
    <w:lvl w:ilvl="4" w:tplc="C608C6A4">
      <w:numFmt w:val="bullet"/>
      <w:lvlText w:val="•"/>
      <w:lvlJc w:val="left"/>
      <w:pPr>
        <w:ind w:left="4634" w:hanging="360"/>
      </w:pPr>
      <w:rPr>
        <w:rFonts w:hint="default"/>
        <w:lang w:val="en-US" w:eastAsia="en-US" w:bidi="ar-SA"/>
      </w:rPr>
    </w:lvl>
    <w:lvl w:ilvl="5" w:tplc="FD7E8102">
      <w:numFmt w:val="bullet"/>
      <w:lvlText w:val="•"/>
      <w:lvlJc w:val="left"/>
      <w:pPr>
        <w:ind w:left="5533" w:hanging="360"/>
      </w:pPr>
      <w:rPr>
        <w:rFonts w:hint="default"/>
        <w:lang w:val="en-US" w:eastAsia="en-US" w:bidi="ar-SA"/>
      </w:rPr>
    </w:lvl>
    <w:lvl w:ilvl="6" w:tplc="984E8B46">
      <w:numFmt w:val="bullet"/>
      <w:lvlText w:val="•"/>
      <w:lvlJc w:val="left"/>
      <w:pPr>
        <w:ind w:left="6431" w:hanging="360"/>
      </w:pPr>
      <w:rPr>
        <w:rFonts w:hint="default"/>
        <w:lang w:val="en-US" w:eastAsia="en-US" w:bidi="ar-SA"/>
      </w:rPr>
    </w:lvl>
    <w:lvl w:ilvl="7" w:tplc="7AFA39CA">
      <w:numFmt w:val="bullet"/>
      <w:lvlText w:val="•"/>
      <w:lvlJc w:val="left"/>
      <w:pPr>
        <w:ind w:left="7330" w:hanging="360"/>
      </w:pPr>
      <w:rPr>
        <w:rFonts w:hint="default"/>
        <w:lang w:val="en-US" w:eastAsia="en-US" w:bidi="ar-SA"/>
      </w:rPr>
    </w:lvl>
    <w:lvl w:ilvl="8" w:tplc="744C1126">
      <w:numFmt w:val="bullet"/>
      <w:lvlText w:val="•"/>
      <w:lvlJc w:val="left"/>
      <w:pPr>
        <w:ind w:left="8229" w:hanging="360"/>
      </w:pPr>
      <w:rPr>
        <w:rFonts w:hint="default"/>
        <w:lang w:val="en-US" w:eastAsia="en-US" w:bidi="ar-SA"/>
      </w:rPr>
    </w:lvl>
  </w:abstractNum>
  <w:abstractNum w:abstractNumId="116" w15:restartNumberingAfterBreak="0">
    <w:nsid w:val="497309F0"/>
    <w:multiLevelType w:val="hybridMultilevel"/>
    <w:tmpl w:val="E2428492"/>
    <w:lvl w:ilvl="0" w:tplc="CA4C80DE">
      <w:start w:val="1"/>
      <w:numFmt w:val="upperLetter"/>
      <w:lvlText w:val="%1."/>
      <w:lvlJc w:val="left"/>
      <w:pPr>
        <w:ind w:left="684" w:hanging="567"/>
      </w:pPr>
      <w:rPr>
        <w:rFonts w:ascii="Times New Roman" w:eastAsia="Times New Roman" w:hAnsi="Times New Roman" w:cs="Times New Roman" w:hint="default"/>
        <w:b/>
        <w:bCs/>
        <w:spacing w:val="-2"/>
        <w:w w:val="100"/>
        <w:sz w:val="22"/>
        <w:szCs w:val="22"/>
      </w:rPr>
    </w:lvl>
    <w:lvl w:ilvl="1" w:tplc="223CA98C">
      <w:start w:val="1"/>
      <w:numFmt w:val="upperLetter"/>
      <w:lvlText w:val="%2."/>
      <w:lvlJc w:val="left"/>
      <w:pPr>
        <w:ind w:left="3825" w:hanging="269"/>
      </w:pPr>
      <w:rPr>
        <w:rFonts w:ascii="Times New Roman" w:eastAsia="Times New Roman" w:hAnsi="Times New Roman" w:cs="Times New Roman" w:hint="default"/>
        <w:b/>
        <w:bCs/>
        <w:spacing w:val="-1"/>
        <w:w w:val="100"/>
        <w:sz w:val="22"/>
        <w:szCs w:val="22"/>
      </w:rPr>
    </w:lvl>
    <w:lvl w:ilvl="2" w:tplc="DDBAA7A0">
      <w:start w:val="1"/>
      <w:numFmt w:val="bullet"/>
      <w:lvlText w:val="•"/>
      <w:lvlJc w:val="left"/>
      <w:pPr>
        <w:ind w:left="4345" w:hanging="269"/>
      </w:pPr>
    </w:lvl>
    <w:lvl w:ilvl="3" w:tplc="1CB831FA">
      <w:start w:val="1"/>
      <w:numFmt w:val="bullet"/>
      <w:lvlText w:val="•"/>
      <w:lvlJc w:val="left"/>
      <w:pPr>
        <w:ind w:left="4870" w:hanging="269"/>
      </w:pPr>
    </w:lvl>
    <w:lvl w:ilvl="4" w:tplc="B13E1BB8">
      <w:start w:val="1"/>
      <w:numFmt w:val="bullet"/>
      <w:lvlText w:val="•"/>
      <w:lvlJc w:val="left"/>
      <w:pPr>
        <w:ind w:left="5395" w:hanging="269"/>
      </w:pPr>
    </w:lvl>
    <w:lvl w:ilvl="5" w:tplc="B1824094">
      <w:start w:val="1"/>
      <w:numFmt w:val="bullet"/>
      <w:lvlText w:val="•"/>
      <w:lvlJc w:val="left"/>
      <w:pPr>
        <w:ind w:left="5920" w:hanging="269"/>
      </w:pPr>
    </w:lvl>
    <w:lvl w:ilvl="6" w:tplc="D6F069C4">
      <w:start w:val="1"/>
      <w:numFmt w:val="bullet"/>
      <w:lvlText w:val="•"/>
      <w:lvlJc w:val="left"/>
      <w:pPr>
        <w:ind w:left="6445" w:hanging="269"/>
      </w:pPr>
    </w:lvl>
    <w:lvl w:ilvl="7" w:tplc="EEF26FC8">
      <w:start w:val="1"/>
      <w:numFmt w:val="bullet"/>
      <w:lvlText w:val="•"/>
      <w:lvlJc w:val="left"/>
      <w:pPr>
        <w:ind w:left="6970" w:hanging="269"/>
      </w:pPr>
    </w:lvl>
    <w:lvl w:ilvl="8" w:tplc="A6C094F0">
      <w:start w:val="1"/>
      <w:numFmt w:val="bullet"/>
      <w:lvlText w:val="•"/>
      <w:lvlJc w:val="left"/>
      <w:pPr>
        <w:ind w:left="7496" w:hanging="269"/>
      </w:pPr>
    </w:lvl>
  </w:abstractNum>
  <w:abstractNum w:abstractNumId="117" w15:restartNumberingAfterBreak="0">
    <w:nsid w:val="49A761AB"/>
    <w:multiLevelType w:val="hybridMultilevel"/>
    <w:tmpl w:val="38269660"/>
    <w:lvl w:ilvl="0" w:tplc="F11AFEAA">
      <w:start w:val="1"/>
      <w:numFmt w:val="bullet"/>
      <w:lvlText w:val=""/>
      <w:lvlJc w:val="left"/>
      <w:pPr>
        <w:ind w:left="720" w:hanging="360"/>
      </w:pPr>
      <w:rPr>
        <w:rFonts w:ascii="Symbol" w:hAnsi="Symbol" w:hint="default"/>
      </w:rPr>
    </w:lvl>
    <w:lvl w:ilvl="1" w:tplc="50F08D50" w:tentative="1">
      <w:start w:val="1"/>
      <w:numFmt w:val="bullet"/>
      <w:lvlText w:val="o"/>
      <w:lvlJc w:val="left"/>
      <w:pPr>
        <w:ind w:left="1440" w:hanging="360"/>
      </w:pPr>
      <w:rPr>
        <w:rFonts w:ascii="Courier New" w:hAnsi="Courier New" w:cs="Courier New" w:hint="default"/>
      </w:rPr>
    </w:lvl>
    <w:lvl w:ilvl="2" w:tplc="C51C7EE6" w:tentative="1">
      <w:start w:val="1"/>
      <w:numFmt w:val="bullet"/>
      <w:lvlText w:val=""/>
      <w:lvlJc w:val="left"/>
      <w:pPr>
        <w:ind w:left="2160" w:hanging="360"/>
      </w:pPr>
      <w:rPr>
        <w:rFonts w:ascii="Wingdings" w:hAnsi="Wingdings" w:hint="default"/>
      </w:rPr>
    </w:lvl>
    <w:lvl w:ilvl="3" w:tplc="D57A3E6C" w:tentative="1">
      <w:start w:val="1"/>
      <w:numFmt w:val="bullet"/>
      <w:lvlText w:val=""/>
      <w:lvlJc w:val="left"/>
      <w:pPr>
        <w:ind w:left="2880" w:hanging="360"/>
      </w:pPr>
      <w:rPr>
        <w:rFonts w:ascii="Symbol" w:hAnsi="Symbol" w:hint="default"/>
      </w:rPr>
    </w:lvl>
    <w:lvl w:ilvl="4" w:tplc="44968B1C" w:tentative="1">
      <w:start w:val="1"/>
      <w:numFmt w:val="bullet"/>
      <w:lvlText w:val="o"/>
      <w:lvlJc w:val="left"/>
      <w:pPr>
        <w:ind w:left="3600" w:hanging="360"/>
      </w:pPr>
      <w:rPr>
        <w:rFonts w:ascii="Courier New" w:hAnsi="Courier New" w:cs="Courier New" w:hint="default"/>
      </w:rPr>
    </w:lvl>
    <w:lvl w:ilvl="5" w:tplc="156046EE" w:tentative="1">
      <w:start w:val="1"/>
      <w:numFmt w:val="bullet"/>
      <w:lvlText w:val=""/>
      <w:lvlJc w:val="left"/>
      <w:pPr>
        <w:ind w:left="4320" w:hanging="360"/>
      </w:pPr>
      <w:rPr>
        <w:rFonts w:ascii="Wingdings" w:hAnsi="Wingdings" w:hint="default"/>
      </w:rPr>
    </w:lvl>
    <w:lvl w:ilvl="6" w:tplc="7C7074B2" w:tentative="1">
      <w:start w:val="1"/>
      <w:numFmt w:val="bullet"/>
      <w:lvlText w:val=""/>
      <w:lvlJc w:val="left"/>
      <w:pPr>
        <w:ind w:left="5040" w:hanging="360"/>
      </w:pPr>
      <w:rPr>
        <w:rFonts w:ascii="Symbol" w:hAnsi="Symbol" w:hint="default"/>
      </w:rPr>
    </w:lvl>
    <w:lvl w:ilvl="7" w:tplc="6B54F8F2" w:tentative="1">
      <w:start w:val="1"/>
      <w:numFmt w:val="bullet"/>
      <w:lvlText w:val="o"/>
      <w:lvlJc w:val="left"/>
      <w:pPr>
        <w:ind w:left="5760" w:hanging="360"/>
      </w:pPr>
      <w:rPr>
        <w:rFonts w:ascii="Courier New" w:hAnsi="Courier New" w:cs="Courier New" w:hint="default"/>
      </w:rPr>
    </w:lvl>
    <w:lvl w:ilvl="8" w:tplc="173CC5B2" w:tentative="1">
      <w:start w:val="1"/>
      <w:numFmt w:val="bullet"/>
      <w:lvlText w:val=""/>
      <w:lvlJc w:val="left"/>
      <w:pPr>
        <w:ind w:left="6480" w:hanging="360"/>
      </w:pPr>
      <w:rPr>
        <w:rFonts w:ascii="Wingdings" w:hAnsi="Wingdings" w:hint="default"/>
      </w:rPr>
    </w:lvl>
  </w:abstractNum>
  <w:abstractNum w:abstractNumId="118" w15:restartNumberingAfterBreak="0">
    <w:nsid w:val="49B9712F"/>
    <w:multiLevelType w:val="hybridMultilevel"/>
    <w:tmpl w:val="F308344E"/>
    <w:lvl w:ilvl="0" w:tplc="8360831E">
      <w:start w:val="1"/>
      <w:numFmt w:val="bullet"/>
      <w:lvlText w:val=""/>
      <w:lvlJc w:val="left"/>
      <w:pPr>
        <w:ind w:left="720" w:hanging="360"/>
      </w:pPr>
      <w:rPr>
        <w:rFonts w:ascii="Symbol" w:hAnsi="Symbol" w:hint="default"/>
        <w:color w:val="auto"/>
      </w:rPr>
    </w:lvl>
    <w:lvl w:ilvl="1" w:tplc="A5589EDC" w:tentative="1">
      <w:start w:val="1"/>
      <w:numFmt w:val="bullet"/>
      <w:lvlText w:val="o"/>
      <w:lvlJc w:val="left"/>
      <w:pPr>
        <w:ind w:left="1440" w:hanging="360"/>
      </w:pPr>
      <w:rPr>
        <w:rFonts w:ascii="Courier New" w:hAnsi="Courier New" w:cs="Courier New" w:hint="default"/>
      </w:rPr>
    </w:lvl>
    <w:lvl w:ilvl="2" w:tplc="E1EA8F50" w:tentative="1">
      <w:start w:val="1"/>
      <w:numFmt w:val="bullet"/>
      <w:lvlText w:val=""/>
      <w:lvlJc w:val="left"/>
      <w:pPr>
        <w:ind w:left="2160" w:hanging="360"/>
      </w:pPr>
      <w:rPr>
        <w:rFonts w:ascii="Wingdings" w:hAnsi="Wingdings" w:hint="default"/>
      </w:rPr>
    </w:lvl>
    <w:lvl w:ilvl="3" w:tplc="9DB0ECDC" w:tentative="1">
      <w:start w:val="1"/>
      <w:numFmt w:val="bullet"/>
      <w:lvlText w:val=""/>
      <w:lvlJc w:val="left"/>
      <w:pPr>
        <w:ind w:left="2880" w:hanging="360"/>
      </w:pPr>
      <w:rPr>
        <w:rFonts w:ascii="Symbol" w:hAnsi="Symbol" w:hint="default"/>
      </w:rPr>
    </w:lvl>
    <w:lvl w:ilvl="4" w:tplc="78B2E550" w:tentative="1">
      <w:start w:val="1"/>
      <w:numFmt w:val="bullet"/>
      <w:lvlText w:val="o"/>
      <w:lvlJc w:val="left"/>
      <w:pPr>
        <w:ind w:left="3600" w:hanging="360"/>
      </w:pPr>
      <w:rPr>
        <w:rFonts w:ascii="Courier New" w:hAnsi="Courier New" w:cs="Courier New" w:hint="default"/>
      </w:rPr>
    </w:lvl>
    <w:lvl w:ilvl="5" w:tplc="F14C9EAE" w:tentative="1">
      <w:start w:val="1"/>
      <w:numFmt w:val="bullet"/>
      <w:lvlText w:val=""/>
      <w:lvlJc w:val="left"/>
      <w:pPr>
        <w:ind w:left="4320" w:hanging="360"/>
      </w:pPr>
      <w:rPr>
        <w:rFonts w:ascii="Wingdings" w:hAnsi="Wingdings" w:hint="default"/>
      </w:rPr>
    </w:lvl>
    <w:lvl w:ilvl="6" w:tplc="E3C21012" w:tentative="1">
      <w:start w:val="1"/>
      <w:numFmt w:val="bullet"/>
      <w:lvlText w:val=""/>
      <w:lvlJc w:val="left"/>
      <w:pPr>
        <w:ind w:left="5040" w:hanging="360"/>
      </w:pPr>
      <w:rPr>
        <w:rFonts w:ascii="Symbol" w:hAnsi="Symbol" w:hint="default"/>
      </w:rPr>
    </w:lvl>
    <w:lvl w:ilvl="7" w:tplc="EDFEDAC4" w:tentative="1">
      <w:start w:val="1"/>
      <w:numFmt w:val="bullet"/>
      <w:lvlText w:val="o"/>
      <w:lvlJc w:val="left"/>
      <w:pPr>
        <w:ind w:left="5760" w:hanging="360"/>
      </w:pPr>
      <w:rPr>
        <w:rFonts w:ascii="Courier New" w:hAnsi="Courier New" w:cs="Courier New" w:hint="default"/>
      </w:rPr>
    </w:lvl>
    <w:lvl w:ilvl="8" w:tplc="152EC4C0" w:tentative="1">
      <w:start w:val="1"/>
      <w:numFmt w:val="bullet"/>
      <w:lvlText w:val=""/>
      <w:lvlJc w:val="left"/>
      <w:pPr>
        <w:ind w:left="6480" w:hanging="360"/>
      </w:pPr>
      <w:rPr>
        <w:rFonts w:ascii="Wingdings" w:hAnsi="Wingdings" w:hint="default"/>
      </w:rPr>
    </w:lvl>
  </w:abstractNum>
  <w:abstractNum w:abstractNumId="119" w15:restartNumberingAfterBreak="0">
    <w:nsid w:val="4A2249A2"/>
    <w:multiLevelType w:val="hybridMultilevel"/>
    <w:tmpl w:val="25DCF34C"/>
    <w:lvl w:ilvl="0" w:tplc="198A3EB8">
      <w:start w:val="1"/>
      <w:numFmt w:val="bullet"/>
      <w:lvlText w:val=""/>
      <w:lvlJc w:val="left"/>
      <w:pPr>
        <w:ind w:left="720" w:hanging="360"/>
      </w:pPr>
      <w:rPr>
        <w:rFonts w:ascii="Symbol" w:hAnsi="Symbol" w:hint="default"/>
      </w:rPr>
    </w:lvl>
    <w:lvl w:ilvl="1" w:tplc="87F65DFA" w:tentative="1">
      <w:start w:val="1"/>
      <w:numFmt w:val="bullet"/>
      <w:lvlText w:val="o"/>
      <w:lvlJc w:val="left"/>
      <w:pPr>
        <w:ind w:left="1440" w:hanging="360"/>
      </w:pPr>
      <w:rPr>
        <w:rFonts w:ascii="Courier New" w:hAnsi="Courier New" w:cs="Courier New" w:hint="default"/>
      </w:rPr>
    </w:lvl>
    <w:lvl w:ilvl="2" w:tplc="C246A2DA" w:tentative="1">
      <w:start w:val="1"/>
      <w:numFmt w:val="bullet"/>
      <w:lvlText w:val=""/>
      <w:lvlJc w:val="left"/>
      <w:pPr>
        <w:ind w:left="2160" w:hanging="360"/>
      </w:pPr>
      <w:rPr>
        <w:rFonts w:ascii="Wingdings" w:hAnsi="Wingdings" w:hint="default"/>
      </w:rPr>
    </w:lvl>
    <w:lvl w:ilvl="3" w:tplc="F0B8505A" w:tentative="1">
      <w:start w:val="1"/>
      <w:numFmt w:val="bullet"/>
      <w:lvlText w:val=""/>
      <w:lvlJc w:val="left"/>
      <w:pPr>
        <w:ind w:left="2880" w:hanging="360"/>
      </w:pPr>
      <w:rPr>
        <w:rFonts w:ascii="Symbol" w:hAnsi="Symbol" w:hint="default"/>
      </w:rPr>
    </w:lvl>
    <w:lvl w:ilvl="4" w:tplc="090A1562" w:tentative="1">
      <w:start w:val="1"/>
      <w:numFmt w:val="bullet"/>
      <w:lvlText w:val="o"/>
      <w:lvlJc w:val="left"/>
      <w:pPr>
        <w:ind w:left="3600" w:hanging="360"/>
      </w:pPr>
      <w:rPr>
        <w:rFonts w:ascii="Courier New" w:hAnsi="Courier New" w:cs="Courier New" w:hint="default"/>
      </w:rPr>
    </w:lvl>
    <w:lvl w:ilvl="5" w:tplc="C71899E0" w:tentative="1">
      <w:start w:val="1"/>
      <w:numFmt w:val="bullet"/>
      <w:lvlText w:val=""/>
      <w:lvlJc w:val="left"/>
      <w:pPr>
        <w:ind w:left="4320" w:hanging="360"/>
      </w:pPr>
      <w:rPr>
        <w:rFonts w:ascii="Wingdings" w:hAnsi="Wingdings" w:hint="default"/>
      </w:rPr>
    </w:lvl>
    <w:lvl w:ilvl="6" w:tplc="AF3AF3EA" w:tentative="1">
      <w:start w:val="1"/>
      <w:numFmt w:val="bullet"/>
      <w:lvlText w:val=""/>
      <w:lvlJc w:val="left"/>
      <w:pPr>
        <w:ind w:left="5040" w:hanging="360"/>
      </w:pPr>
      <w:rPr>
        <w:rFonts w:ascii="Symbol" w:hAnsi="Symbol" w:hint="default"/>
      </w:rPr>
    </w:lvl>
    <w:lvl w:ilvl="7" w:tplc="1E78424C" w:tentative="1">
      <w:start w:val="1"/>
      <w:numFmt w:val="bullet"/>
      <w:lvlText w:val="o"/>
      <w:lvlJc w:val="left"/>
      <w:pPr>
        <w:ind w:left="5760" w:hanging="360"/>
      </w:pPr>
      <w:rPr>
        <w:rFonts w:ascii="Courier New" w:hAnsi="Courier New" w:cs="Courier New" w:hint="default"/>
      </w:rPr>
    </w:lvl>
    <w:lvl w:ilvl="8" w:tplc="F0C8DE9C" w:tentative="1">
      <w:start w:val="1"/>
      <w:numFmt w:val="bullet"/>
      <w:lvlText w:val=""/>
      <w:lvlJc w:val="left"/>
      <w:pPr>
        <w:ind w:left="6480" w:hanging="360"/>
      </w:pPr>
      <w:rPr>
        <w:rFonts w:ascii="Wingdings" w:hAnsi="Wingdings" w:hint="default"/>
      </w:rPr>
    </w:lvl>
  </w:abstractNum>
  <w:abstractNum w:abstractNumId="120" w15:restartNumberingAfterBreak="0">
    <w:nsid w:val="4ABE183D"/>
    <w:multiLevelType w:val="hybridMultilevel"/>
    <w:tmpl w:val="472A9DCA"/>
    <w:lvl w:ilvl="0" w:tplc="08668F86">
      <w:start w:val="1"/>
      <w:numFmt w:val="bullet"/>
      <w:lvlText w:val=""/>
      <w:lvlJc w:val="left"/>
      <w:pPr>
        <w:ind w:left="720" w:hanging="360"/>
      </w:pPr>
      <w:rPr>
        <w:rFonts w:ascii="Symbol" w:hAnsi="Symbol" w:hint="default"/>
      </w:rPr>
    </w:lvl>
    <w:lvl w:ilvl="1" w:tplc="A45E5A04" w:tentative="1">
      <w:start w:val="1"/>
      <w:numFmt w:val="bullet"/>
      <w:lvlText w:val="o"/>
      <w:lvlJc w:val="left"/>
      <w:pPr>
        <w:ind w:left="1440" w:hanging="360"/>
      </w:pPr>
      <w:rPr>
        <w:rFonts w:ascii="Courier New" w:hAnsi="Courier New" w:cs="Courier New" w:hint="default"/>
      </w:rPr>
    </w:lvl>
    <w:lvl w:ilvl="2" w:tplc="CAC09F4E" w:tentative="1">
      <w:start w:val="1"/>
      <w:numFmt w:val="bullet"/>
      <w:lvlText w:val=""/>
      <w:lvlJc w:val="left"/>
      <w:pPr>
        <w:ind w:left="2160" w:hanging="360"/>
      </w:pPr>
      <w:rPr>
        <w:rFonts w:ascii="Wingdings" w:hAnsi="Wingdings" w:hint="default"/>
      </w:rPr>
    </w:lvl>
    <w:lvl w:ilvl="3" w:tplc="02D61230" w:tentative="1">
      <w:start w:val="1"/>
      <w:numFmt w:val="bullet"/>
      <w:lvlText w:val=""/>
      <w:lvlJc w:val="left"/>
      <w:pPr>
        <w:ind w:left="2880" w:hanging="360"/>
      </w:pPr>
      <w:rPr>
        <w:rFonts w:ascii="Symbol" w:hAnsi="Symbol" w:hint="default"/>
      </w:rPr>
    </w:lvl>
    <w:lvl w:ilvl="4" w:tplc="09007F28" w:tentative="1">
      <w:start w:val="1"/>
      <w:numFmt w:val="bullet"/>
      <w:lvlText w:val="o"/>
      <w:lvlJc w:val="left"/>
      <w:pPr>
        <w:ind w:left="3600" w:hanging="360"/>
      </w:pPr>
      <w:rPr>
        <w:rFonts w:ascii="Courier New" w:hAnsi="Courier New" w:cs="Courier New" w:hint="default"/>
      </w:rPr>
    </w:lvl>
    <w:lvl w:ilvl="5" w:tplc="9348CA5C" w:tentative="1">
      <w:start w:val="1"/>
      <w:numFmt w:val="bullet"/>
      <w:lvlText w:val=""/>
      <w:lvlJc w:val="left"/>
      <w:pPr>
        <w:ind w:left="4320" w:hanging="360"/>
      </w:pPr>
      <w:rPr>
        <w:rFonts w:ascii="Wingdings" w:hAnsi="Wingdings" w:hint="default"/>
      </w:rPr>
    </w:lvl>
    <w:lvl w:ilvl="6" w:tplc="DC00809E" w:tentative="1">
      <w:start w:val="1"/>
      <w:numFmt w:val="bullet"/>
      <w:lvlText w:val=""/>
      <w:lvlJc w:val="left"/>
      <w:pPr>
        <w:ind w:left="5040" w:hanging="360"/>
      </w:pPr>
      <w:rPr>
        <w:rFonts w:ascii="Symbol" w:hAnsi="Symbol" w:hint="default"/>
      </w:rPr>
    </w:lvl>
    <w:lvl w:ilvl="7" w:tplc="A17CBB60" w:tentative="1">
      <w:start w:val="1"/>
      <w:numFmt w:val="bullet"/>
      <w:lvlText w:val="o"/>
      <w:lvlJc w:val="left"/>
      <w:pPr>
        <w:ind w:left="5760" w:hanging="360"/>
      </w:pPr>
      <w:rPr>
        <w:rFonts w:ascii="Courier New" w:hAnsi="Courier New" w:cs="Courier New" w:hint="default"/>
      </w:rPr>
    </w:lvl>
    <w:lvl w:ilvl="8" w:tplc="F90A9D00" w:tentative="1">
      <w:start w:val="1"/>
      <w:numFmt w:val="bullet"/>
      <w:lvlText w:val=""/>
      <w:lvlJc w:val="left"/>
      <w:pPr>
        <w:ind w:left="6480" w:hanging="360"/>
      </w:pPr>
      <w:rPr>
        <w:rFonts w:ascii="Wingdings" w:hAnsi="Wingdings" w:hint="default"/>
      </w:rPr>
    </w:lvl>
  </w:abstractNum>
  <w:abstractNum w:abstractNumId="121" w15:restartNumberingAfterBreak="0">
    <w:nsid w:val="4AE60B5D"/>
    <w:multiLevelType w:val="hybridMultilevel"/>
    <w:tmpl w:val="5DF2889A"/>
    <w:lvl w:ilvl="0" w:tplc="C95A2DAE">
      <w:start w:val="1"/>
      <w:numFmt w:val="bullet"/>
      <w:lvlText w:val=""/>
      <w:lvlJc w:val="left"/>
      <w:pPr>
        <w:ind w:left="720" w:hanging="360"/>
      </w:pPr>
      <w:rPr>
        <w:rFonts w:ascii="Symbol" w:hAnsi="Symbol" w:hint="default"/>
      </w:rPr>
    </w:lvl>
    <w:lvl w:ilvl="1" w:tplc="FB86E810" w:tentative="1">
      <w:start w:val="1"/>
      <w:numFmt w:val="bullet"/>
      <w:lvlText w:val="o"/>
      <w:lvlJc w:val="left"/>
      <w:pPr>
        <w:ind w:left="1440" w:hanging="360"/>
      </w:pPr>
      <w:rPr>
        <w:rFonts w:ascii="Courier New" w:hAnsi="Courier New" w:cs="Courier New" w:hint="default"/>
      </w:rPr>
    </w:lvl>
    <w:lvl w:ilvl="2" w:tplc="56545876" w:tentative="1">
      <w:start w:val="1"/>
      <w:numFmt w:val="bullet"/>
      <w:lvlText w:val=""/>
      <w:lvlJc w:val="left"/>
      <w:pPr>
        <w:ind w:left="2160" w:hanging="360"/>
      </w:pPr>
      <w:rPr>
        <w:rFonts w:ascii="Wingdings" w:hAnsi="Wingdings" w:hint="default"/>
      </w:rPr>
    </w:lvl>
    <w:lvl w:ilvl="3" w:tplc="0FA69554" w:tentative="1">
      <w:start w:val="1"/>
      <w:numFmt w:val="bullet"/>
      <w:lvlText w:val=""/>
      <w:lvlJc w:val="left"/>
      <w:pPr>
        <w:ind w:left="2880" w:hanging="360"/>
      </w:pPr>
      <w:rPr>
        <w:rFonts w:ascii="Symbol" w:hAnsi="Symbol" w:hint="default"/>
      </w:rPr>
    </w:lvl>
    <w:lvl w:ilvl="4" w:tplc="3594C1A4" w:tentative="1">
      <w:start w:val="1"/>
      <w:numFmt w:val="bullet"/>
      <w:lvlText w:val="o"/>
      <w:lvlJc w:val="left"/>
      <w:pPr>
        <w:ind w:left="3600" w:hanging="360"/>
      </w:pPr>
      <w:rPr>
        <w:rFonts w:ascii="Courier New" w:hAnsi="Courier New" w:cs="Courier New" w:hint="default"/>
      </w:rPr>
    </w:lvl>
    <w:lvl w:ilvl="5" w:tplc="68EA4FBC" w:tentative="1">
      <w:start w:val="1"/>
      <w:numFmt w:val="bullet"/>
      <w:lvlText w:val=""/>
      <w:lvlJc w:val="left"/>
      <w:pPr>
        <w:ind w:left="4320" w:hanging="360"/>
      </w:pPr>
      <w:rPr>
        <w:rFonts w:ascii="Wingdings" w:hAnsi="Wingdings" w:hint="default"/>
      </w:rPr>
    </w:lvl>
    <w:lvl w:ilvl="6" w:tplc="375087A8" w:tentative="1">
      <w:start w:val="1"/>
      <w:numFmt w:val="bullet"/>
      <w:lvlText w:val=""/>
      <w:lvlJc w:val="left"/>
      <w:pPr>
        <w:ind w:left="5040" w:hanging="360"/>
      </w:pPr>
      <w:rPr>
        <w:rFonts w:ascii="Symbol" w:hAnsi="Symbol" w:hint="default"/>
      </w:rPr>
    </w:lvl>
    <w:lvl w:ilvl="7" w:tplc="DBC0F3FC" w:tentative="1">
      <w:start w:val="1"/>
      <w:numFmt w:val="bullet"/>
      <w:lvlText w:val="o"/>
      <w:lvlJc w:val="left"/>
      <w:pPr>
        <w:ind w:left="5760" w:hanging="360"/>
      </w:pPr>
      <w:rPr>
        <w:rFonts w:ascii="Courier New" w:hAnsi="Courier New" w:cs="Courier New" w:hint="default"/>
      </w:rPr>
    </w:lvl>
    <w:lvl w:ilvl="8" w:tplc="D4E4EFBA" w:tentative="1">
      <w:start w:val="1"/>
      <w:numFmt w:val="bullet"/>
      <w:lvlText w:val=""/>
      <w:lvlJc w:val="left"/>
      <w:pPr>
        <w:ind w:left="6480" w:hanging="360"/>
      </w:pPr>
      <w:rPr>
        <w:rFonts w:ascii="Wingdings" w:hAnsi="Wingdings" w:hint="default"/>
      </w:rPr>
    </w:lvl>
  </w:abstractNum>
  <w:abstractNum w:abstractNumId="122" w15:restartNumberingAfterBreak="0">
    <w:nsid w:val="4C7C64F0"/>
    <w:multiLevelType w:val="hybridMultilevel"/>
    <w:tmpl w:val="0988206A"/>
    <w:lvl w:ilvl="0" w:tplc="C8C48B8E">
      <w:start w:val="4"/>
      <w:numFmt w:val="decimal"/>
      <w:lvlText w:val="%1."/>
      <w:lvlJc w:val="left"/>
      <w:pPr>
        <w:ind w:left="885" w:hanging="567"/>
      </w:pPr>
      <w:rPr>
        <w:rFonts w:ascii="Times New Roman" w:eastAsia="Times New Roman" w:hAnsi="Times New Roman" w:cs="Times New Roman" w:hint="default"/>
        <w:b/>
        <w:bCs/>
        <w:i w:val="0"/>
        <w:iCs w:val="0"/>
        <w:w w:val="100"/>
        <w:sz w:val="22"/>
        <w:szCs w:val="22"/>
        <w:lang w:val="en-US" w:eastAsia="en-US" w:bidi="ar-SA"/>
      </w:rPr>
    </w:lvl>
    <w:lvl w:ilvl="1" w:tplc="53A09784">
      <w:numFmt w:val="bullet"/>
      <w:lvlText w:val="•"/>
      <w:lvlJc w:val="left"/>
      <w:pPr>
        <w:ind w:left="1794" w:hanging="567"/>
      </w:pPr>
      <w:rPr>
        <w:rFonts w:hint="default"/>
        <w:lang w:val="en-US" w:eastAsia="en-US" w:bidi="ar-SA"/>
      </w:rPr>
    </w:lvl>
    <w:lvl w:ilvl="2" w:tplc="0C209726">
      <w:numFmt w:val="bullet"/>
      <w:lvlText w:val="•"/>
      <w:lvlJc w:val="left"/>
      <w:pPr>
        <w:ind w:left="2709" w:hanging="567"/>
      </w:pPr>
      <w:rPr>
        <w:rFonts w:hint="default"/>
        <w:lang w:val="en-US" w:eastAsia="en-US" w:bidi="ar-SA"/>
      </w:rPr>
    </w:lvl>
    <w:lvl w:ilvl="3" w:tplc="F20EBE68">
      <w:numFmt w:val="bullet"/>
      <w:lvlText w:val="•"/>
      <w:lvlJc w:val="left"/>
      <w:pPr>
        <w:ind w:left="3623" w:hanging="567"/>
      </w:pPr>
      <w:rPr>
        <w:rFonts w:hint="default"/>
        <w:lang w:val="en-US" w:eastAsia="en-US" w:bidi="ar-SA"/>
      </w:rPr>
    </w:lvl>
    <w:lvl w:ilvl="4" w:tplc="26FAC9B0">
      <w:numFmt w:val="bullet"/>
      <w:lvlText w:val="•"/>
      <w:lvlJc w:val="left"/>
      <w:pPr>
        <w:ind w:left="4538" w:hanging="567"/>
      </w:pPr>
      <w:rPr>
        <w:rFonts w:hint="default"/>
        <w:lang w:val="en-US" w:eastAsia="en-US" w:bidi="ar-SA"/>
      </w:rPr>
    </w:lvl>
    <w:lvl w:ilvl="5" w:tplc="D86886D2">
      <w:numFmt w:val="bullet"/>
      <w:lvlText w:val="•"/>
      <w:lvlJc w:val="left"/>
      <w:pPr>
        <w:ind w:left="5453" w:hanging="567"/>
      </w:pPr>
      <w:rPr>
        <w:rFonts w:hint="default"/>
        <w:lang w:val="en-US" w:eastAsia="en-US" w:bidi="ar-SA"/>
      </w:rPr>
    </w:lvl>
    <w:lvl w:ilvl="6" w:tplc="8F5073FC">
      <w:numFmt w:val="bullet"/>
      <w:lvlText w:val="•"/>
      <w:lvlJc w:val="left"/>
      <w:pPr>
        <w:ind w:left="6367" w:hanging="567"/>
      </w:pPr>
      <w:rPr>
        <w:rFonts w:hint="default"/>
        <w:lang w:val="en-US" w:eastAsia="en-US" w:bidi="ar-SA"/>
      </w:rPr>
    </w:lvl>
    <w:lvl w:ilvl="7" w:tplc="FFEA4444">
      <w:numFmt w:val="bullet"/>
      <w:lvlText w:val="•"/>
      <w:lvlJc w:val="left"/>
      <w:pPr>
        <w:ind w:left="7282" w:hanging="567"/>
      </w:pPr>
      <w:rPr>
        <w:rFonts w:hint="default"/>
        <w:lang w:val="en-US" w:eastAsia="en-US" w:bidi="ar-SA"/>
      </w:rPr>
    </w:lvl>
    <w:lvl w:ilvl="8" w:tplc="78C0D802">
      <w:numFmt w:val="bullet"/>
      <w:lvlText w:val="•"/>
      <w:lvlJc w:val="left"/>
      <w:pPr>
        <w:ind w:left="8197" w:hanging="567"/>
      </w:pPr>
      <w:rPr>
        <w:rFonts w:hint="default"/>
        <w:lang w:val="en-US" w:eastAsia="en-US" w:bidi="ar-SA"/>
      </w:rPr>
    </w:lvl>
  </w:abstractNum>
  <w:abstractNum w:abstractNumId="123" w15:restartNumberingAfterBreak="0">
    <w:nsid w:val="4CC55CA1"/>
    <w:multiLevelType w:val="hybridMultilevel"/>
    <w:tmpl w:val="0A54A5D8"/>
    <w:lvl w:ilvl="0" w:tplc="E542AF56">
      <w:start w:val="1"/>
      <w:numFmt w:val="bullet"/>
      <w:lvlText w:val=""/>
      <w:lvlJc w:val="left"/>
      <w:pPr>
        <w:tabs>
          <w:tab w:val="num" w:pos="711"/>
        </w:tabs>
        <w:ind w:left="711" w:hanging="360"/>
      </w:pPr>
      <w:rPr>
        <w:rFonts w:ascii="Symbol" w:hAnsi="Symbol" w:hint="default"/>
      </w:rPr>
    </w:lvl>
    <w:lvl w:ilvl="1" w:tplc="21FAE4EA">
      <w:numFmt w:val="bullet"/>
      <w:lvlText w:val="•"/>
      <w:lvlJc w:val="left"/>
      <w:pPr>
        <w:ind w:left="1431" w:hanging="360"/>
      </w:pPr>
      <w:rPr>
        <w:rFonts w:ascii="Times New Roman" w:eastAsia="Times New Roman" w:hAnsi="Times New Roman" w:cs="Times New Roman" w:hint="default"/>
      </w:rPr>
    </w:lvl>
    <w:lvl w:ilvl="2" w:tplc="65DABDB4" w:tentative="1">
      <w:start w:val="1"/>
      <w:numFmt w:val="bullet"/>
      <w:lvlText w:val=""/>
      <w:lvlJc w:val="left"/>
      <w:pPr>
        <w:tabs>
          <w:tab w:val="num" w:pos="2151"/>
        </w:tabs>
        <w:ind w:left="2151" w:hanging="360"/>
      </w:pPr>
      <w:rPr>
        <w:rFonts w:ascii="Wingdings" w:hAnsi="Wingdings" w:hint="default"/>
      </w:rPr>
    </w:lvl>
    <w:lvl w:ilvl="3" w:tplc="150E32F6" w:tentative="1">
      <w:start w:val="1"/>
      <w:numFmt w:val="bullet"/>
      <w:lvlText w:val=""/>
      <w:lvlJc w:val="left"/>
      <w:pPr>
        <w:tabs>
          <w:tab w:val="num" w:pos="2871"/>
        </w:tabs>
        <w:ind w:left="2871" w:hanging="360"/>
      </w:pPr>
      <w:rPr>
        <w:rFonts w:ascii="Symbol" w:hAnsi="Symbol" w:hint="default"/>
      </w:rPr>
    </w:lvl>
    <w:lvl w:ilvl="4" w:tplc="8F8EA52E" w:tentative="1">
      <w:start w:val="1"/>
      <w:numFmt w:val="bullet"/>
      <w:lvlText w:val="o"/>
      <w:lvlJc w:val="left"/>
      <w:pPr>
        <w:tabs>
          <w:tab w:val="num" w:pos="3591"/>
        </w:tabs>
        <w:ind w:left="3591" w:hanging="360"/>
      </w:pPr>
      <w:rPr>
        <w:rFonts w:ascii="Courier New" w:hAnsi="Courier New" w:cs="Courier New" w:hint="default"/>
      </w:rPr>
    </w:lvl>
    <w:lvl w:ilvl="5" w:tplc="5A62C83E" w:tentative="1">
      <w:start w:val="1"/>
      <w:numFmt w:val="bullet"/>
      <w:lvlText w:val=""/>
      <w:lvlJc w:val="left"/>
      <w:pPr>
        <w:tabs>
          <w:tab w:val="num" w:pos="4311"/>
        </w:tabs>
        <w:ind w:left="4311" w:hanging="360"/>
      </w:pPr>
      <w:rPr>
        <w:rFonts w:ascii="Wingdings" w:hAnsi="Wingdings" w:hint="default"/>
      </w:rPr>
    </w:lvl>
    <w:lvl w:ilvl="6" w:tplc="A060F71E" w:tentative="1">
      <w:start w:val="1"/>
      <w:numFmt w:val="bullet"/>
      <w:lvlText w:val=""/>
      <w:lvlJc w:val="left"/>
      <w:pPr>
        <w:tabs>
          <w:tab w:val="num" w:pos="5031"/>
        </w:tabs>
        <w:ind w:left="5031" w:hanging="360"/>
      </w:pPr>
      <w:rPr>
        <w:rFonts w:ascii="Symbol" w:hAnsi="Symbol" w:hint="default"/>
      </w:rPr>
    </w:lvl>
    <w:lvl w:ilvl="7" w:tplc="D27A1B56" w:tentative="1">
      <w:start w:val="1"/>
      <w:numFmt w:val="bullet"/>
      <w:lvlText w:val="o"/>
      <w:lvlJc w:val="left"/>
      <w:pPr>
        <w:tabs>
          <w:tab w:val="num" w:pos="5751"/>
        </w:tabs>
        <w:ind w:left="5751" w:hanging="360"/>
      </w:pPr>
      <w:rPr>
        <w:rFonts w:ascii="Courier New" w:hAnsi="Courier New" w:cs="Courier New" w:hint="default"/>
      </w:rPr>
    </w:lvl>
    <w:lvl w:ilvl="8" w:tplc="0AFE2934" w:tentative="1">
      <w:start w:val="1"/>
      <w:numFmt w:val="bullet"/>
      <w:lvlText w:val=""/>
      <w:lvlJc w:val="left"/>
      <w:pPr>
        <w:tabs>
          <w:tab w:val="num" w:pos="6471"/>
        </w:tabs>
        <w:ind w:left="6471" w:hanging="360"/>
      </w:pPr>
      <w:rPr>
        <w:rFonts w:ascii="Wingdings" w:hAnsi="Wingdings" w:hint="default"/>
      </w:rPr>
    </w:lvl>
  </w:abstractNum>
  <w:abstractNum w:abstractNumId="124" w15:restartNumberingAfterBreak="0">
    <w:nsid w:val="4CC7229D"/>
    <w:multiLevelType w:val="hybridMultilevel"/>
    <w:tmpl w:val="51466EC2"/>
    <w:lvl w:ilvl="0" w:tplc="5796A8AA">
      <w:start w:val="1"/>
      <w:numFmt w:val="decimal"/>
      <w:lvlText w:val="%1."/>
      <w:lvlJc w:val="left"/>
      <w:pPr>
        <w:ind w:left="539" w:hanging="221"/>
      </w:pPr>
      <w:rPr>
        <w:rFonts w:ascii="Times New Roman" w:eastAsia="Times New Roman" w:hAnsi="Times New Roman" w:cs="Times New Roman" w:hint="default"/>
        <w:b w:val="0"/>
        <w:bCs w:val="0"/>
        <w:i w:val="0"/>
        <w:iCs w:val="0"/>
        <w:w w:val="100"/>
        <w:sz w:val="22"/>
        <w:szCs w:val="22"/>
        <w:lang w:val="en-US" w:eastAsia="en-US" w:bidi="ar-SA"/>
      </w:rPr>
    </w:lvl>
    <w:lvl w:ilvl="1" w:tplc="F9D870D8">
      <w:numFmt w:val="bullet"/>
      <w:lvlText w:val="•"/>
      <w:lvlJc w:val="left"/>
      <w:pPr>
        <w:ind w:left="1488" w:hanging="221"/>
      </w:pPr>
      <w:rPr>
        <w:rFonts w:hint="default"/>
        <w:lang w:val="en-US" w:eastAsia="en-US" w:bidi="ar-SA"/>
      </w:rPr>
    </w:lvl>
    <w:lvl w:ilvl="2" w:tplc="9D6A8F7E">
      <w:numFmt w:val="bullet"/>
      <w:lvlText w:val="•"/>
      <w:lvlJc w:val="left"/>
      <w:pPr>
        <w:ind w:left="2437" w:hanging="221"/>
      </w:pPr>
      <w:rPr>
        <w:rFonts w:hint="default"/>
        <w:lang w:val="en-US" w:eastAsia="en-US" w:bidi="ar-SA"/>
      </w:rPr>
    </w:lvl>
    <w:lvl w:ilvl="3" w:tplc="74240B90">
      <w:numFmt w:val="bullet"/>
      <w:lvlText w:val="•"/>
      <w:lvlJc w:val="left"/>
      <w:pPr>
        <w:ind w:left="3385" w:hanging="221"/>
      </w:pPr>
      <w:rPr>
        <w:rFonts w:hint="default"/>
        <w:lang w:val="en-US" w:eastAsia="en-US" w:bidi="ar-SA"/>
      </w:rPr>
    </w:lvl>
    <w:lvl w:ilvl="4" w:tplc="095ECA3E">
      <w:numFmt w:val="bullet"/>
      <w:lvlText w:val="•"/>
      <w:lvlJc w:val="left"/>
      <w:pPr>
        <w:ind w:left="4334" w:hanging="221"/>
      </w:pPr>
      <w:rPr>
        <w:rFonts w:hint="default"/>
        <w:lang w:val="en-US" w:eastAsia="en-US" w:bidi="ar-SA"/>
      </w:rPr>
    </w:lvl>
    <w:lvl w:ilvl="5" w:tplc="35B608A0">
      <w:numFmt w:val="bullet"/>
      <w:lvlText w:val="•"/>
      <w:lvlJc w:val="left"/>
      <w:pPr>
        <w:ind w:left="5283" w:hanging="221"/>
      </w:pPr>
      <w:rPr>
        <w:rFonts w:hint="default"/>
        <w:lang w:val="en-US" w:eastAsia="en-US" w:bidi="ar-SA"/>
      </w:rPr>
    </w:lvl>
    <w:lvl w:ilvl="6" w:tplc="3B3CD442">
      <w:numFmt w:val="bullet"/>
      <w:lvlText w:val="•"/>
      <w:lvlJc w:val="left"/>
      <w:pPr>
        <w:ind w:left="6231" w:hanging="221"/>
      </w:pPr>
      <w:rPr>
        <w:rFonts w:hint="default"/>
        <w:lang w:val="en-US" w:eastAsia="en-US" w:bidi="ar-SA"/>
      </w:rPr>
    </w:lvl>
    <w:lvl w:ilvl="7" w:tplc="96524658">
      <w:numFmt w:val="bullet"/>
      <w:lvlText w:val="•"/>
      <w:lvlJc w:val="left"/>
      <w:pPr>
        <w:ind w:left="7180" w:hanging="221"/>
      </w:pPr>
      <w:rPr>
        <w:rFonts w:hint="default"/>
        <w:lang w:val="en-US" w:eastAsia="en-US" w:bidi="ar-SA"/>
      </w:rPr>
    </w:lvl>
    <w:lvl w:ilvl="8" w:tplc="2F4A7766">
      <w:numFmt w:val="bullet"/>
      <w:lvlText w:val="•"/>
      <w:lvlJc w:val="left"/>
      <w:pPr>
        <w:ind w:left="8129" w:hanging="221"/>
      </w:pPr>
      <w:rPr>
        <w:rFonts w:hint="default"/>
        <w:lang w:val="en-US" w:eastAsia="en-US" w:bidi="ar-SA"/>
      </w:rPr>
    </w:lvl>
  </w:abstractNum>
  <w:abstractNum w:abstractNumId="125" w15:restartNumberingAfterBreak="0">
    <w:nsid w:val="4D98163F"/>
    <w:multiLevelType w:val="hybridMultilevel"/>
    <w:tmpl w:val="3820873E"/>
    <w:lvl w:ilvl="0" w:tplc="091CBFAC">
      <w:start w:val="3"/>
      <w:numFmt w:val="bullet"/>
      <w:lvlText w:val="-"/>
      <w:lvlJc w:val="left"/>
      <w:pPr>
        <w:ind w:left="720" w:hanging="360"/>
      </w:pPr>
      <w:rPr>
        <w:rFonts w:ascii="Times New Roman" w:eastAsia="Times New Roman" w:hAnsi="Times New Roman" w:cs="Times New Roman" w:hint="default"/>
      </w:rPr>
    </w:lvl>
    <w:lvl w:ilvl="1" w:tplc="CC381C1A" w:tentative="1">
      <w:start w:val="1"/>
      <w:numFmt w:val="bullet"/>
      <w:lvlText w:val="o"/>
      <w:lvlJc w:val="left"/>
      <w:pPr>
        <w:ind w:left="1440" w:hanging="360"/>
      </w:pPr>
      <w:rPr>
        <w:rFonts w:ascii="Courier New" w:hAnsi="Courier New" w:cs="Courier New" w:hint="default"/>
      </w:rPr>
    </w:lvl>
    <w:lvl w:ilvl="2" w:tplc="63400E46" w:tentative="1">
      <w:start w:val="1"/>
      <w:numFmt w:val="bullet"/>
      <w:lvlText w:val=""/>
      <w:lvlJc w:val="left"/>
      <w:pPr>
        <w:ind w:left="2160" w:hanging="360"/>
      </w:pPr>
      <w:rPr>
        <w:rFonts w:ascii="Wingdings" w:hAnsi="Wingdings" w:hint="default"/>
      </w:rPr>
    </w:lvl>
    <w:lvl w:ilvl="3" w:tplc="E21E20DC" w:tentative="1">
      <w:start w:val="1"/>
      <w:numFmt w:val="bullet"/>
      <w:lvlText w:val=""/>
      <w:lvlJc w:val="left"/>
      <w:pPr>
        <w:ind w:left="2880" w:hanging="360"/>
      </w:pPr>
      <w:rPr>
        <w:rFonts w:ascii="Symbol" w:hAnsi="Symbol" w:hint="default"/>
      </w:rPr>
    </w:lvl>
    <w:lvl w:ilvl="4" w:tplc="F94A4B02" w:tentative="1">
      <w:start w:val="1"/>
      <w:numFmt w:val="bullet"/>
      <w:lvlText w:val="o"/>
      <w:lvlJc w:val="left"/>
      <w:pPr>
        <w:ind w:left="3600" w:hanging="360"/>
      </w:pPr>
      <w:rPr>
        <w:rFonts w:ascii="Courier New" w:hAnsi="Courier New" w:cs="Courier New" w:hint="default"/>
      </w:rPr>
    </w:lvl>
    <w:lvl w:ilvl="5" w:tplc="0C1E2ABA" w:tentative="1">
      <w:start w:val="1"/>
      <w:numFmt w:val="bullet"/>
      <w:lvlText w:val=""/>
      <w:lvlJc w:val="left"/>
      <w:pPr>
        <w:ind w:left="4320" w:hanging="360"/>
      </w:pPr>
      <w:rPr>
        <w:rFonts w:ascii="Wingdings" w:hAnsi="Wingdings" w:hint="default"/>
      </w:rPr>
    </w:lvl>
    <w:lvl w:ilvl="6" w:tplc="A7CE1E80" w:tentative="1">
      <w:start w:val="1"/>
      <w:numFmt w:val="bullet"/>
      <w:lvlText w:val=""/>
      <w:lvlJc w:val="left"/>
      <w:pPr>
        <w:ind w:left="5040" w:hanging="360"/>
      </w:pPr>
      <w:rPr>
        <w:rFonts w:ascii="Symbol" w:hAnsi="Symbol" w:hint="default"/>
      </w:rPr>
    </w:lvl>
    <w:lvl w:ilvl="7" w:tplc="5A12CFC4" w:tentative="1">
      <w:start w:val="1"/>
      <w:numFmt w:val="bullet"/>
      <w:lvlText w:val="o"/>
      <w:lvlJc w:val="left"/>
      <w:pPr>
        <w:ind w:left="5760" w:hanging="360"/>
      </w:pPr>
      <w:rPr>
        <w:rFonts w:ascii="Courier New" w:hAnsi="Courier New" w:cs="Courier New" w:hint="default"/>
      </w:rPr>
    </w:lvl>
    <w:lvl w:ilvl="8" w:tplc="10F4D6D4" w:tentative="1">
      <w:start w:val="1"/>
      <w:numFmt w:val="bullet"/>
      <w:lvlText w:val=""/>
      <w:lvlJc w:val="left"/>
      <w:pPr>
        <w:ind w:left="6480" w:hanging="360"/>
      </w:pPr>
      <w:rPr>
        <w:rFonts w:ascii="Wingdings" w:hAnsi="Wingdings" w:hint="default"/>
      </w:rPr>
    </w:lvl>
  </w:abstractNum>
  <w:abstractNum w:abstractNumId="126" w15:restartNumberingAfterBreak="0">
    <w:nsid w:val="4E6550BB"/>
    <w:multiLevelType w:val="hybridMultilevel"/>
    <w:tmpl w:val="490835DA"/>
    <w:lvl w:ilvl="0" w:tplc="3EB65C32">
      <w:start w:val="1"/>
      <w:numFmt w:val="bullet"/>
      <w:lvlText w:val=""/>
      <w:lvlJc w:val="left"/>
      <w:pPr>
        <w:ind w:left="780" w:hanging="360"/>
      </w:pPr>
      <w:rPr>
        <w:rFonts w:ascii="Symbol" w:hAnsi="Symbol" w:hint="default"/>
      </w:rPr>
    </w:lvl>
    <w:lvl w:ilvl="1" w:tplc="84508328" w:tentative="1">
      <w:start w:val="1"/>
      <w:numFmt w:val="bullet"/>
      <w:lvlText w:val="o"/>
      <w:lvlJc w:val="left"/>
      <w:pPr>
        <w:ind w:left="1500" w:hanging="360"/>
      </w:pPr>
      <w:rPr>
        <w:rFonts w:ascii="Courier New" w:hAnsi="Courier New" w:cs="Courier New" w:hint="default"/>
      </w:rPr>
    </w:lvl>
    <w:lvl w:ilvl="2" w:tplc="0122E056" w:tentative="1">
      <w:start w:val="1"/>
      <w:numFmt w:val="bullet"/>
      <w:lvlText w:val=""/>
      <w:lvlJc w:val="left"/>
      <w:pPr>
        <w:ind w:left="2220" w:hanging="360"/>
      </w:pPr>
      <w:rPr>
        <w:rFonts w:ascii="Wingdings" w:hAnsi="Wingdings" w:hint="default"/>
      </w:rPr>
    </w:lvl>
    <w:lvl w:ilvl="3" w:tplc="03FC5260" w:tentative="1">
      <w:start w:val="1"/>
      <w:numFmt w:val="bullet"/>
      <w:lvlText w:val=""/>
      <w:lvlJc w:val="left"/>
      <w:pPr>
        <w:ind w:left="2940" w:hanging="360"/>
      </w:pPr>
      <w:rPr>
        <w:rFonts w:ascii="Symbol" w:hAnsi="Symbol" w:hint="default"/>
      </w:rPr>
    </w:lvl>
    <w:lvl w:ilvl="4" w:tplc="82F20806" w:tentative="1">
      <w:start w:val="1"/>
      <w:numFmt w:val="bullet"/>
      <w:lvlText w:val="o"/>
      <w:lvlJc w:val="left"/>
      <w:pPr>
        <w:ind w:left="3660" w:hanging="360"/>
      </w:pPr>
      <w:rPr>
        <w:rFonts w:ascii="Courier New" w:hAnsi="Courier New" w:cs="Courier New" w:hint="default"/>
      </w:rPr>
    </w:lvl>
    <w:lvl w:ilvl="5" w:tplc="374CF1BA" w:tentative="1">
      <w:start w:val="1"/>
      <w:numFmt w:val="bullet"/>
      <w:lvlText w:val=""/>
      <w:lvlJc w:val="left"/>
      <w:pPr>
        <w:ind w:left="4380" w:hanging="360"/>
      </w:pPr>
      <w:rPr>
        <w:rFonts w:ascii="Wingdings" w:hAnsi="Wingdings" w:hint="default"/>
      </w:rPr>
    </w:lvl>
    <w:lvl w:ilvl="6" w:tplc="042C82DA" w:tentative="1">
      <w:start w:val="1"/>
      <w:numFmt w:val="bullet"/>
      <w:lvlText w:val=""/>
      <w:lvlJc w:val="left"/>
      <w:pPr>
        <w:ind w:left="5100" w:hanging="360"/>
      </w:pPr>
      <w:rPr>
        <w:rFonts w:ascii="Symbol" w:hAnsi="Symbol" w:hint="default"/>
      </w:rPr>
    </w:lvl>
    <w:lvl w:ilvl="7" w:tplc="66D4624C" w:tentative="1">
      <w:start w:val="1"/>
      <w:numFmt w:val="bullet"/>
      <w:lvlText w:val="o"/>
      <w:lvlJc w:val="left"/>
      <w:pPr>
        <w:ind w:left="5820" w:hanging="360"/>
      </w:pPr>
      <w:rPr>
        <w:rFonts w:ascii="Courier New" w:hAnsi="Courier New" w:cs="Courier New" w:hint="default"/>
      </w:rPr>
    </w:lvl>
    <w:lvl w:ilvl="8" w:tplc="8BD63B5C" w:tentative="1">
      <w:start w:val="1"/>
      <w:numFmt w:val="bullet"/>
      <w:lvlText w:val=""/>
      <w:lvlJc w:val="left"/>
      <w:pPr>
        <w:ind w:left="6540" w:hanging="360"/>
      </w:pPr>
      <w:rPr>
        <w:rFonts w:ascii="Wingdings" w:hAnsi="Wingdings" w:hint="default"/>
      </w:rPr>
    </w:lvl>
  </w:abstractNum>
  <w:abstractNum w:abstractNumId="127" w15:restartNumberingAfterBreak="0">
    <w:nsid w:val="4E9C05CB"/>
    <w:multiLevelType w:val="hybridMultilevel"/>
    <w:tmpl w:val="D842D34E"/>
    <w:lvl w:ilvl="0" w:tplc="15C69920">
      <w:start w:val="1"/>
      <w:numFmt w:val="bullet"/>
      <w:lvlText w:val=""/>
      <w:lvlJc w:val="left"/>
      <w:pPr>
        <w:tabs>
          <w:tab w:val="num" w:pos="567"/>
        </w:tabs>
        <w:ind w:left="567" w:hanging="567"/>
      </w:pPr>
      <w:rPr>
        <w:rFonts w:ascii="Symbol" w:hAnsi="Symbol" w:hint="default"/>
      </w:rPr>
    </w:lvl>
    <w:lvl w:ilvl="1" w:tplc="D33668BE" w:tentative="1">
      <w:start w:val="1"/>
      <w:numFmt w:val="bullet"/>
      <w:lvlText w:val="o"/>
      <w:lvlJc w:val="left"/>
      <w:pPr>
        <w:tabs>
          <w:tab w:val="num" w:pos="1440"/>
        </w:tabs>
        <w:ind w:left="1440" w:hanging="360"/>
      </w:pPr>
      <w:rPr>
        <w:rFonts w:ascii="Courier New" w:hAnsi="Courier New" w:cs="Courier New" w:hint="default"/>
      </w:rPr>
    </w:lvl>
    <w:lvl w:ilvl="2" w:tplc="B81A6820" w:tentative="1">
      <w:start w:val="1"/>
      <w:numFmt w:val="bullet"/>
      <w:lvlText w:val=""/>
      <w:lvlJc w:val="left"/>
      <w:pPr>
        <w:tabs>
          <w:tab w:val="num" w:pos="2160"/>
        </w:tabs>
        <w:ind w:left="2160" w:hanging="360"/>
      </w:pPr>
      <w:rPr>
        <w:rFonts w:ascii="Wingdings" w:hAnsi="Wingdings" w:hint="default"/>
      </w:rPr>
    </w:lvl>
    <w:lvl w:ilvl="3" w:tplc="20FA5E06" w:tentative="1">
      <w:start w:val="1"/>
      <w:numFmt w:val="bullet"/>
      <w:lvlText w:val=""/>
      <w:lvlJc w:val="left"/>
      <w:pPr>
        <w:tabs>
          <w:tab w:val="num" w:pos="2880"/>
        </w:tabs>
        <w:ind w:left="2880" w:hanging="360"/>
      </w:pPr>
      <w:rPr>
        <w:rFonts w:ascii="Symbol" w:hAnsi="Symbol" w:hint="default"/>
      </w:rPr>
    </w:lvl>
    <w:lvl w:ilvl="4" w:tplc="A6F69C7A" w:tentative="1">
      <w:start w:val="1"/>
      <w:numFmt w:val="bullet"/>
      <w:lvlText w:val="o"/>
      <w:lvlJc w:val="left"/>
      <w:pPr>
        <w:tabs>
          <w:tab w:val="num" w:pos="3600"/>
        </w:tabs>
        <w:ind w:left="3600" w:hanging="360"/>
      </w:pPr>
      <w:rPr>
        <w:rFonts w:ascii="Courier New" w:hAnsi="Courier New" w:cs="Courier New" w:hint="default"/>
      </w:rPr>
    </w:lvl>
    <w:lvl w:ilvl="5" w:tplc="81668950" w:tentative="1">
      <w:start w:val="1"/>
      <w:numFmt w:val="bullet"/>
      <w:lvlText w:val=""/>
      <w:lvlJc w:val="left"/>
      <w:pPr>
        <w:tabs>
          <w:tab w:val="num" w:pos="4320"/>
        </w:tabs>
        <w:ind w:left="4320" w:hanging="360"/>
      </w:pPr>
      <w:rPr>
        <w:rFonts w:ascii="Wingdings" w:hAnsi="Wingdings" w:hint="default"/>
      </w:rPr>
    </w:lvl>
    <w:lvl w:ilvl="6" w:tplc="258492B4" w:tentative="1">
      <w:start w:val="1"/>
      <w:numFmt w:val="bullet"/>
      <w:lvlText w:val=""/>
      <w:lvlJc w:val="left"/>
      <w:pPr>
        <w:tabs>
          <w:tab w:val="num" w:pos="5040"/>
        </w:tabs>
        <w:ind w:left="5040" w:hanging="360"/>
      </w:pPr>
      <w:rPr>
        <w:rFonts w:ascii="Symbol" w:hAnsi="Symbol" w:hint="default"/>
      </w:rPr>
    </w:lvl>
    <w:lvl w:ilvl="7" w:tplc="6BFABCAC" w:tentative="1">
      <w:start w:val="1"/>
      <w:numFmt w:val="bullet"/>
      <w:lvlText w:val="o"/>
      <w:lvlJc w:val="left"/>
      <w:pPr>
        <w:tabs>
          <w:tab w:val="num" w:pos="5760"/>
        </w:tabs>
        <w:ind w:left="5760" w:hanging="360"/>
      </w:pPr>
      <w:rPr>
        <w:rFonts w:ascii="Courier New" w:hAnsi="Courier New" w:cs="Courier New" w:hint="default"/>
      </w:rPr>
    </w:lvl>
    <w:lvl w:ilvl="8" w:tplc="9F9CABCE" w:tentative="1">
      <w:start w:val="1"/>
      <w:numFmt w:val="bullet"/>
      <w:lvlText w:val=""/>
      <w:lvlJc w:val="left"/>
      <w:pPr>
        <w:tabs>
          <w:tab w:val="num" w:pos="6480"/>
        </w:tabs>
        <w:ind w:left="6480" w:hanging="360"/>
      </w:pPr>
      <w:rPr>
        <w:rFonts w:ascii="Wingdings" w:hAnsi="Wingdings" w:hint="default"/>
      </w:rPr>
    </w:lvl>
  </w:abstractNum>
  <w:abstractNum w:abstractNumId="128" w15:restartNumberingAfterBreak="0">
    <w:nsid w:val="4E9F744D"/>
    <w:multiLevelType w:val="hybridMultilevel"/>
    <w:tmpl w:val="9EA45FD2"/>
    <w:lvl w:ilvl="0" w:tplc="894A7B2C">
      <w:start w:val="1"/>
      <w:numFmt w:val="bullet"/>
      <w:lvlText w:val=""/>
      <w:lvlJc w:val="left"/>
      <w:pPr>
        <w:ind w:left="720" w:hanging="360"/>
      </w:pPr>
      <w:rPr>
        <w:rFonts w:ascii="Symbol" w:hAnsi="Symbol" w:hint="default"/>
      </w:rPr>
    </w:lvl>
    <w:lvl w:ilvl="1" w:tplc="CB3E86DE" w:tentative="1">
      <w:start w:val="1"/>
      <w:numFmt w:val="bullet"/>
      <w:lvlText w:val="o"/>
      <w:lvlJc w:val="left"/>
      <w:pPr>
        <w:ind w:left="1440" w:hanging="360"/>
      </w:pPr>
      <w:rPr>
        <w:rFonts w:ascii="Courier New" w:hAnsi="Courier New" w:cs="Courier New" w:hint="default"/>
      </w:rPr>
    </w:lvl>
    <w:lvl w:ilvl="2" w:tplc="813422C8" w:tentative="1">
      <w:start w:val="1"/>
      <w:numFmt w:val="bullet"/>
      <w:lvlText w:val=""/>
      <w:lvlJc w:val="left"/>
      <w:pPr>
        <w:ind w:left="2160" w:hanging="360"/>
      </w:pPr>
      <w:rPr>
        <w:rFonts w:ascii="Wingdings" w:hAnsi="Wingdings" w:hint="default"/>
      </w:rPr>
    </w:lvl>
    <w:lvl w:ilvl="3" w:tplc="DCDC9CFC" w:tentative="1">
      <w:start w:val="1"/>
      <w:numFmt w:val="bullet"/>
      <w:lvlText w:val=""/>
      <w:lvlJc w:val="left"/>
      <w:pPr>
        <w:ind w:left="2880" w:hanging="360"/>
      </w:pPr>
      <w:rPr>
        <w:rFonts w:ascii="Symbol" w:hAnsi="Symbol" w:hint="default"/>
      </w:rPr>
    </w:lvl>
    <w:lvl w:ilvl="4" w:tplc="E51ABBE4" w:tentative="1">
      <w:start w:val="1"/>
      <w:numFmt w:val="bullet"/>
      <w:lvlText w:val="o"/>
      <w:lvlJc w:val="left"/>
      <w:pPr>
        <w:ind w:left="3600" w:hanging="360"/>
      </w:pPr>
      <w:rPr>
        <w:rFonts w:ascii="Courier New" w:hAnsi="Courier New" w:cs="Courier New" w:hint="default"/>
      </w:rPr>
    </w:lvl>
    <w:lvl w:ilvl="5" w:tplc="C8AE6EE0" w:tentative="1">
      <w:start w:val="1"/>
      <w:numFmt w:val="bullet"/>
      <w:lvlText w:val=""/>
      <w:lvlJc w:val="left"/>
      <w:pPr>
        <w:ind w:left="4320" w:hanging="360"/>
      </w:pPr>
      <w:rPr>
        <w:rFonts w:ascii="Wingdings" w:hAnsi="Wingdings" w:hint="default"/>
      </w:rPr>
    </w:lvl>
    <w:lvl w:ilvl="6" w:tplc="2190DDA0" w:tentative="1">
      <w:start w:val="1"/>
      <w:numFmt w:val="bullet"/>
      <w:lvlText w:val=""/>
      <w:lvlJc w:val="left"/>
      <w:pPr>
        <w:ind w:left="5040" w:hanging="360"/>
      </w:pPr>
      <w:rPr>
        <w:rFonts w:ascii="Symbol" w:hAnsi="Symbol" w:hint="default"/>
      </w:rPr>
    </w:lvl>
    <w:lvl w:ilvl="7" w:tplc="F6D03EDC" w:tentative="1">
      <w:start w:val="1"/>
      <w:numFmt w:val="bullet"/>
      <w:lvlText w:val="o"/>
      <w:lvlJc w:val="left"/>
      <w:pPr>
        <w:ind w:left="5760" w:hanging="360"/>
      </w:pPr>
      <w:rPr>
        <w:rFonts w:ascii="Courier New" w:hAnsi="Courier New" w:cs="Courier New" w:hint="default"/>
      </w:rPr>
    </w:lvl>
    <w:lvl w:ilvl="8" w:tplc="D0F27F98" w:tentative="1">
      <w:start w:val="1"/>
      <w:numFmt w:val="bullet"/>
      <w:lvlText w:val=""/>
      <w:lvlJc w:val="left"/>
      <w:pPr>
        <w:ind w:left="6480" w:hanging="360"/>
      </w:pPr>
      <w:rPr>
        <w:rFonts w:ascii="Wingdings" w:hAnsi="Wingdings" w:hint="default"/>
      </w:rPr>
    </w:lvl>
  </w:abstractNum>
  <w:abstractNum w:abstractNumId="129" w15:restartNumberingAfterBreak="0">
    <w:nsid w:val="4EFA0E75"/>
    <w:multiLevelType w:val="hybridMultilevel"/>
    <w:tmpl w:val="8C38BCBA"/>
    <w:lvl w:ilvl="0" w:tplc="5E4617AE">
      <w:start w:val="1"/>
      <w:numFmt w:val="bullet"/>
      <w:lvlText w:val=""/>
      <w:lvlJc w:val="left"/>
      <w:pPr>
        <w:ind w:left="720" w:hanging="360"/>
      </w:pPr>
      <w:rPr>
        <w:rFonts w:ascii="Symbol" w:hAnsi="Symbol" w:hint="default"/>
      </w:rPr>
    </w:lvl>
    <w:lvl w:ilvl="1" w:tplc="EF485094" w:tentative="1">
      <w:start w:val="1"/>
      <w:numFmt w:val="bullet"/>
      <w:lvlText w:val="o"/>
      <w:lvlJc w:val="left"/>
      <w:pPr>
        <w:ind w:left="1440" w:hanging="360"/>
      </w:pPr>
      <w:rPr>
        <w:rFonts w:ascii="Courier New" w:hAnsi="Courier New" w:cs="Courier New" w:hint="default"/>
      </w:rPr>
    </w:lvl>
    <w:lvl w:ilvl="2" w:tplc="AEC0993C" w:tentative="1">
      <w:start w:val="1"/>
      <w:numFmt w:val="bullet"/>
      <w:lvlText w:val=""/>
      <w:lvlJc w:val="left"/>
      <w:pPr>
        <w:ind w:left="2160" w:hanging="360"/>
      </w:pPr>
      <w:rPr>
        <w:rFonts w:ascii="Wingdings" w:hAnsi="Wingdings" w:hint="default"/>
      </w:rPr>
    </w:lvl>
    <w:lvl w:ilvl="3" w:tplc="FF667B96" w:tentative="1">
      <w:start w:val="1"/>
      <w:numFmt w:val="bullet"/>
      <w:lvlText w:val=""/>
      <w:lvlJc w:val="left"/>
      <w:pPr>
        <w:ind w:left="2880" w:hanging="360"/>
      </w:pPr>
      <w:rPr>
        <w:rFonts w:ascii="Symbol" w:hAnsi="Symbol" w:hint="default"/>
      </w:rPr>
    </w:lvl>
    <w:lvl w:ilvl="4" w:tplc="B0BC9ADE" w:tentative="1">
      <w:start w:val="1"/>
      <w:numFmt w:val="bullet"/>
      <w:lvlText w:val="o"/>
      <w:lvlJc w:val="left"/>
      <w:pPr>
        <w:ind w:left="3600" w:hanging="360"/>
      </w:pPr>
      <w:rPr>
        <w:rFonts w:ascii="Courier New" w:hAnsi="Courier New" w:cs="Courier New" w:hint="default"/>
      </w:rPr>
    </w:lvl>
    <w:lvl w:ilvl="5" w:tplc="D01C520A" w:tentative="1">
      <w:start w:val="1"/>
      <w:numFmt w:val="bullet"/>
      <w:lvlText w:val=""/>
      <w:lvlJc w:val="left"/>
      <w:pPr>
        <w:ind w:left="4320" w:hanging="360"/>
      </w:pPr>
      <w:rPr>
        <w:rFonts w:ascii="Wingdings" w:hAnsi="Wingdings" w:hint="default"/>
      </w:rPr>
    </w:lvl>
    <w:lvl w:ilvl="6" w:tplc="B074BE60" w:tentative="1">
      <w:start w:val="1"/>
      <w:numFmt w:val="bullet"/>
      <w:lvlText w:val=""/>
      <w:lvlJc w:val="left"/>
      <w:pPr>
        <w:ind w:left="5040" w:hanging="360"/>
      </w:pPr>
      <w:rPr>
        <w:rFonts w:ascii="Symbol" w:hAnsi="Symbol" w:hint="default"/>
      </w:rPr>
    </w:lvl>
    <w:lvl w:ilvl="7" w:tplc="F27416F2" w:tentative="1">
      <w:start w:val="1"/>
      <w:numFmt w:val="bullet"/>
      <w:lvlText w:val="o"/>
      <w:lvlJc w:val="left"/>
      <w:pPr>
        <w:ind w:left="5760" w:hanging="360"/>
      </w:pPr>
      <w:rPr>
        <w:rFonts w:ascii="Courier New" w:hAnsi="Courier New" w:cs="Courier New" w:hint="default"/>
      </w:rPr>
    </w:lvl>
    <w:lvl w:ilvl="8" w:tplc="B2249872" w:tentative="1">
      <w:start w:val="1"/>
      <w:numFmt w:val="bullet"/>
      <w:lvlText w:val=""/>
      <w:lvlJc w:val="left"/>
      <w:pPr>
        <w:ind w:left="6480" w:hanging="360"/>
      </w:pPr>
      <w:rPr>
        <w:rFonts w:ascii="Wingdings" w:hAnsi="Wingdings" w:hint="default"/>
      </w:rPr>
    </w:lvl>
  </w:abstractNum>
  <w:abstractNum w:abstractNumId="130" w15:restartNumberingAfterBreak="0">
    <w:nsid w:val="4F0C3CEC"/>
    <w:multiLevelType w:val="hybridMultilevel"/>
    <w:tmpl w:val="708E5B60"/>
    <w:lvl w:ilvl="0" w:tplc="672A2D28">
      <w:start w:val="5"/>
      <w:numFmt w:val="decimal"/>
      <w:lvlText w:val="%1"/>
      <w:lvlJc w:val="left"/>
      <w:pPr>
        <w:ind w:left="678" w:hanging="360"/>
      </w:pPr>
      <w:rPr>
        <w:rFonts w:hint="default"/>
      </w:rPr>
    </w:lvl>
    <w:lvl w:ilvl="1" w:tplc="A342AEC2" w:tentative="1">
      <w:start w:val="1"/>
      <w:numFmt w:val="lowerLetter"/>
      <w:lvlText w:val="%2."/>
      <w:lvlJc w:val="left"/>
      <w:pPr>
        <w:ind w:left="1398" w:hanging="360"/>
      </w:pPr>
    </w:lvl>
    <w:lvl w:ilvl="2" w:tplc="D112502C" w:tentative="1">
      <w:start w:val="1"/>
      <w:numFmt w:val="lowerRoman"/>
      <w:lvlText w:val="%3."/>
      <w:lvlJc w:val="right"/>
      <w:pPr>
        <w:ind w:left="2118" w:hanging="180"/>
      </w:pPr>
    </w:lvl>
    <w:lvl w:ilvl="3" w:tplc="26BA0798" w:tentative="1">
      <w:start w:val="1"/>
      <w:numFmt w:val="decimal"/>
      <w:lvlText w:val="%4."/>
      <w:lvlJc w:val="left"/>
      <w:pPr>
        <w:ind w:left="2838" w:hanging="360"/>
      </w:pPr>
    </w:lvl>
    <w:lvl w:ilvl="4" w:tplc="91EEDBD2" w:tentative="1">
      <w:start w:val="1"/>
      <w:numFmt w:val="lowerLetter"/>
      <w:lvlText w:val="%5."/>
      <w:lvlJc w:val="left"/>
      <w:pPr>
        <w:ind w:left="3558" w:hanging="360"/>
      </w:pPr>
    </w:lvl>
    <w:lvl w:ilvl="5" w:tplc="9D86860A" w:tentative="1">
      <w:start w:val="1"/>
      <w:numFmt w:val="lowerRoman"/>
      <w:lvlText w:val="%6."/>
      <w:lvlJc w:val="right"/>
      <w:pPr>
        <w:ind w:left="4278" w:hanging="180"/>
      </w:pPr>
    </w:lvl>
    <w:lvl w:ilvl="6" w:tplc="C28283C6" w:tentative="1">
      <w:start w:val="1"/>
      <w:numFmt w:val="decimal"/>
      <w:lvlText w:val="%7."/>
      <w:lvlJc w:val="left"/>
      <w:pPr>
        <w:ind w:left="4998" w:hanging="360"/>
      </w:pPr>
    </w:lvl>
    <w:lvl w:ilvl="7" w:tplc="D502479E" w:tentative="1">
      <w:start w:val="1"/>
      <w:numFmt w:val="lowerLetter"/>
      <w:lvlText w:val="%8."/>
      <w:lvlJc w:val="left"/>
      <w:pPr>
        <w:ind w:left="5718" w:hanging="360"/>
      </w:pPr>
    </w:lvl>
    <w:lvl w:ilvl="8" w:tplc="DC8A1844" w:tentative="1">
      <w:start w:val="1"/>
      <w:numFmt w:val="lowerRoman"/>
      <w:lvlText w:val="%9."/>
      <w:lvlJc w:val="right"/>
      <w:pPr>
        <w:ind w:left="6438" w:hanging="180"/>
      </w:pPr>
    </w:lvl>
  </w:abstractNum>
  <w:abstractNum w:abstractNumId="131" w15:restartNumberingAfterBreak="0">
    <w:nsid w:val="4F0D5A3D"/>
    <w:multiLevelType w:val="hybridMultilevel"/>
    <w:tmpl w:val="2D5A6512"/>
    <w:lvl w:ilvl="0" w:tplc="1C601168">
      <w:start w:val="1"/>
      <w:numFmt w:val="bullet"/>
      <w:lvlText w:val=""/>
      <w:lvlJc w:val="left"/>
      <w:pPr>
        <w:ind w:left="720" w:hanging="360"/>
      </w:pPr>
      <w:rPr>
        <w:rFonts w:ascii="Wingdings" w:hAnsi="Wingdings" w:hint="default"/>
      </w:rPr>
    </w:lvl>
    <w:lvl w:ilvl="1" w:tplc="009EEF20" w:tentative="1">
      <w:start w:val="1"/>
      <w:numFmt w:val="bullet"/>
      <w:lvlText w:val="o"/>
      <w:lvlJc w:val="left"/>
      <w:pPr>
        <w:ind w:left="1440" w:hanging="360"/>
      </w:pPr>
      <w:rPr>
        <w:rFonts w:ascii="Courier New" w:hAnsi="Courier New" w:cs="Courier New" w:hint="default"/>
      </w:rPr>
    </w:lvl>
    <w:lvl w:ilvl="2" w:tplc="63DEBD72" w:tentative="1">
      <w:start w:val="1"/>
      <w:numFmt w:val="bullet"/>
      <w:lvlText w:val=""/>
      <w:lvlJc w:val="left"/>
      <w:pPr>
        <w:ind w:left="2160" w:hanging="360"/>
      </w:pPr>
      <w:rPr>
        <w:rFonts w:ascii="Wingdings" w:hAnsi="Wingdings" w:hint="default"/>
      </w:rPr>
    </w:lvl>
    <w:lvl w:ilvl="3" w:tplc="56BCD8C2" w:tentative="1">
      <w:start w:val="1"/>
      <w:numFmt w:val="bullet"/>
      <w:lvlText w:val=""/>
      <w:lvlJc w:val="left"/>
      <w:pPr>
        <w:ind w:left="2880" w:hanging="360"/>
      </w:pPr>
      <w:rPr>
        <w:rFonts w:ascii="Symbol" w:hAnsi="Symbol" w:hint="default"/>
      </w:rPr>
    </w:lvl>
    <w:lvl w:ilvl="4" w:tplc="21004EFE" w:tentative="1">
      <w:start w:val="1"/>
      <w:numFmt w:val="bullet"/>
      <w:lvlText w:val="o"/>
      <w:lvlJc w:val="left"/>
      <w:pPr>
        <w:ind w:left="3600" w:hanging="360"/>
      </w:pPr>
      <w:rPr>
        <w:rFonts w:ascii="Courier New" w:hAnsi="Courier New" w:cs="Courier New" w:hint="default"/>
      </w:rPr>
    </w:lvl>
    <w:lvl w:ilvl="5" w:tplc="CC686C86" w:tentative="1">
      <w:start w:val="1"/>
      <w:numFmt w:val="bullet"/>
      <w:lvlText w:val=""/>
      <w:lvlJc w:val="left"/>
      <w:pPr>
        <w:ind w:left="4320" w:hanging="360"/>
      </w:pPr>
      <w:rPr>
        <w:rFonts w:ascii="Wingdings" w:hAnsi="Wingdings" w:hint="default"/>
      </w:rPr>
    </w:lvl>
    <w:lvl w:ilvl="6" w:tplc="C6D2E716" w:tentative="1">
      <w:start w:val="1"/>
      <w:numFmt w:val="bullet"/>
      <w:lvlText w:val=""/>
      <w:lvlJc w:val="left"/>
      <w:pPr>
        <w:ind w:left="5040" w:hanging="360"/>
      </w:pPr>
      <w:rPr>
        <w:rFonts w:ascii="Symbol" w:hAnsi="Symbol" w:hint="default"/>
      </w:rPr>
    </w:lvl>
    <w:lvl w:ilvl="7" w:tplc="D2A6DA26" w:tentative="1">
      <w:start w:val="1"/>
      <w:numFmt w:val="bullet"/>
      <w:lvlText w:val="o"/>
      <w:lvlJc w:val="left"/>
      <w:pPr>
        <w:ind w:left="5760" w:hanging="360"/>
      </w:pPr>
      <w:rPr>
        <w:rFonts w:ascii="Courier New" w:hAnsi="Courier New" w:cs="Courier New" w:hint="default"/>
      </w:rPr>
    </w:lvl>
    <w:lvl w:ilvl="8" w:tplc="A2F654A0" w:tentative="1">
      <w:start w:val="1"/>
      <w:numFmt w:val="bullet"/>
      <w:lvlText w:val=""/>
      <w:lvlJc w:val="left"/>
      <w:pPr>
        <w:ind w:left="6480" w:hanging="360"/>
      </w:pPr>
      <w:rPr>
        <w:rFonts w:ascii="Wingdings" w:hAnsi="Wingdings" w:hint="default"/>
      </w:rPr>
    </w:lvl>
  </w:abstractNum>
  <w:abstractNum w:abstractNumId="132" w15:restartNumberingAfterBreak="0">
    <w:nsid w:val="4F3D192C"/>
    <w:multiLevelType w:val="hybridMultilevel"/>
    <w:tmpl w:val="A57CF038"/>
    <w:lvl w:ilvl="0" w:tplc="1E7038FC">
      <w:numFmt w:val="bullet"/>
      <w:lvlText w:val="-"/>
      <w:lvlJc w:val="left"/>
      <w:pPr>
        <w:ind w:left="1310" w:hanging="272"/>
      </w:pPr>
      <w:rPr>
        <w:rFonts w:ascii="Times New Roman" w:eastAsia="Times New Roman" w:hAnsi="Times New Roman" w:cs="Times New Roman" w:hint="default"/>
        <w:b w:val="0"/>
        <w:bCs w:val="0"/>
        <w:i w:val="0"/>
        <w:iCs w:val="0"/>
        <w:w w:val="100"/>
        <w:sz w:val="22"/>
        <w:szCs w:val="22"/>
        <w:lang w:val="en-US" w:eastAsia="en-US" w:bidi="ar-SA"/>
      </w:rPr>
    </w:lvl>
    <w:lvl w:ilvl="1" w:tplc="6A4C3C72">
      <w:numFmt w:val="bullet"/>
      <w:lvlText w:val="•"/>
      <w:lvlJc w:val="left"/>
      <w:pPr>
        <w:ind w:left="2190" w:hanging="272"/>
      </w:pPr>
      <w:rPr>
        <w:rFonts w:hint="default"/>
        <w:lang w:val="en-US" w:eastAsia="en-US" w:bidi="ar-SA"/>
      </w:rPr>
    </w:lvl>
    <w:lvl w:ilvl="2" w:tplc="718ECC3C">
      <w:numFmt w:val="bullet"/>
      <w:lvlText w:val="•"/>
      <w:lvlJc w:val="left"/>
      <w:pPr>
        <w:ind w:left="3061" w:hanging="272"/>
      </w:pPr>
      <w:rPr>
        <w:rFonts w:hint="default"/>
        <w:lang w:val="en-US" w:eastAsia="en-US" w:bidi="ar-SA"/>
      </w:rPr>
    </w:lvl>
    <w:lvl w:ilvl="3" w:tplc="A4A6FA6A">
      <w:numFmt w:val="bullet"/>
      <w:lvlText w:val="•"/>
      <w:lvlJc w:val="left"/>
      <w:pPr>
        <w:ind w:left="3931" w:hanging="272"/>
      </w:pPr>
      <w:rPr>
        <w:rFonts w:hint="default"/>
        <w:lang w:val="en-US" w:eastAsia="en-US" w:bidi="ar-SA"/>
      </w:rPr>
    </w:lvl>
    <w:lvl w:ilvl="4" w:tplc="3E4A114E">
      <w:numFmt w:val="bullet"/>
      <w:lvlText w:val="•"/>
      <w:lvlJc w:val="left"/>
      <w:pPr>
        <w:ind w:left="4802" w:hanging="272"/>
      </w:pPr>
      <w:rPr>
        <w:rFonts w:hint="default"/>
        <w:lang w:val="en-US" w:eastAsia="en-US" w:bidi="ar-SA"/>
      </w:rPr>
    </w:lvl>
    <w:lvl w:ilvl="5" w:tplc="49301D90">
      <w:numFmt w:val="bullet"/>
      <w:lvlText w:val="•"/>
      <w:lvlJc w:val="left"/>
      <w:pPr>
        <w:ind w:left="5673" w:hanging="272"/>
      </w:pPr>
      <w:rPr>
        <w:rFonts w:hint="default"/>
        <w:lang w:val="en-US" w:eastAsia="en-US" w:bidi="ar-SA"/>
      </w:rPr>
    </w:lvl>
    <w:lvl w:ilvl="6" w:tplc="8FCE4BBA">
      <w:numFmt w:val="bullet"/>
      <w:lvlText w:val="•"/>
      <w:lvlJc w:val="left"/>
      <w:pPr>
        <w:ind w:left="6543" w:hanging="272"/>
      </w:pPr>
      <w:rPr>
        <w:rFonts w:hint="default"/>
        <w:lang w:val="en-US" w:eastAsia="en-US" w:bidi="ar-SA"/>
      </w:rPr>
    </w:lvl>
    <w:lvl w:ilvl="7" w:tplc="A2D8D96C">
      <w:numFmt w:val="bullet"/>
      <w:lvlText w:val="•"/>
      <w:lvlJc w:val="left"/>
      <w:pPr>
        <w:ind w:left="7414" w:hanging="272"/>
      </w:pPr>
      <w:rPr>
        <w:rFonts w:hint="default"/>
        <w:lang w:val="en-US" w:eastAsia="en-US" w:bidi="ar-SA"/>
      </w:rPr>
    </w:lvl>
    <w:lvl w:ilvl="8" w:tplc="AF52761A">
      <w:numFmt w:val="bullet"/>
      <w:lvlText w:val="•"/>
      <w:lvlJc w:val="left"/>
      <w:pPr>
        <w:ind w:left="8285" w:hanging="272"/>
      </w:pPr>
      <w:rPr>
        <w:rFonts w:hint="default"/>
        <w:lang w:val="en-US" w:eastAsia="en-US" w:bidi="ar-SA"/>
      </w:rPr>
    </w:lvl>
  </w:abstractNum>
  <w:abstractNum w:abstractNumId="133" w15:restartNumberingAfterBreak="0">
    <w:nsid w:val="4F6352A6"/>
    <w:multiLevelType w:val="hybridMultilevel"/>
    <w:tmpl w:val="CA5CCAEC"/>
    <w:lvl w:ilvl="0" w:tplc="4998BE2E">
      <w:start w:val="1"/>
      <w:numFmt w:val="bullet"/>
      <w:lvlText w:val=""/>
      <w:lvlJc w:val="left"/>
      <w:pPr>
        <w:ind w:left="720" w:hanging="360"/>
      </w:pPr>
      <w:rPr>
        <w:rFonts w:ascii="Symbol" w:hAnsi="Symbol" w:hint="default"/>
      </w:rPr>
    </w:lvl>
    <w:lvl w:ilvl="1" w:tplc="A31E40CE" w:tentative="1">
      <w:start w:val="1"/>
      <w:numFmt w:val="bullet"/>
      <w:lvlText w:val="o"/>
      <w:lvlJc w:val="left"/>
      <w:pPr>
        <w:ind w:left="1440" w:hanging="360"/>
      </w:pPr>
      <w:rPr>
        <w:rFonts w:ascii="Courier New" w:hAnsi="Courier New" w:cs="Courier New" w:hint="default"/>
      </w:rPr>
    </w:lvl>
    <w:lvl w:ilvl="2" w:tplc="77C8AEC8" w:tentative="1">
      <w:start w:val="1"/>
      <w:numFmt w:val="bullet"/>
      <w:lvlText w:val=""/>
      <w:lvlJc w:val="left"/>
      <w:pPr>
        <w:ind w:left="2160" w:hanging="360"/>
      </w:pPr>
      <w:rPr>
        <w:rFonts w:ascii="Wingdings" w:hAnsi="Wingdings" w:hint="default"/>
      </w:rPr>
    </w:lvl>
    <w:lvl w:ilvl="3" w:tplc="D7848196" w:tentative="1">
      <w:start w:val="1"/>
      <w:numFmt w:val="bullet"/>
      <w:lvlText w:val=""/>
      <w:lvlJc w:val="left"/>
      <w:pPr>
        <w:ind w:left="2880" w:hanging="360"/>
      </w:pPr>
      <w:rPr>
        <w:rFonts w:ascii="Symbol" w:hAnsi="Symbol" w:hint="default"/>
      </w:rPr>
    </w:lvl>
    <w:lvl w:ilvl="4" w:tplc="ECCC164A" w:tentative="1">
      <w:start w:val="1"/>
      <w:numFmt w:val="bullet"/>
      <w:lvlText w:val="o"/>
      <w:lvlJc w:val="left"/>
      <w:pPr>
        <w:ind w:left="3600" w:hanging="360"/>
      </w:pPr>
      <w:rPr>
        <w:rFonts w:ascii="Courier New" w:hAnsi="Courier New" w:cs="Courier New" w:hint="default"/>
      </w:rPr>
    </w:lvl>
    <w:lvl w:ilvl="5" w:tplc="527CEE08" w:tentative="1">
      <w:start w:val="1"/>
      <w:numFmt w:val="bullet"/>
      <w:lvlText w:val=""/>
      <w:lvlJc w:val="left"/>
      <w:pPr>
        <w:ind w:left="4320" w:hanging="360"/>
      </w:pPr>
      <w:rPr>
        <w:rFonts w:ascii="Wingdings" w:hAnsi="Wingdings" w:hint="default"/>
      </w:rPr>
    </w:lvl>
    <w:lvl w:ilvl="6" w:tplc="37D449D0" w:tentative="1">
      <w:start w:val="1"/>
      <w:numFmt w:val="bullet"/>
      <w:lvlText w:val=""/>
      <w:lvlJc w:val="left"/>
      <w:pPr>
        <w:ind w:left="5040" w:hanging="360"/>
      </w:pPr>
      <w:rPr>
        <w:rFonts w:ascii="Symbol" w:hAnsi="Symbol" w:hint="default"/>
      </w:rPr>
    </w:lvl>
    <w:lvl w:ilvl="7" w:tplc="3E16461C" w:tentative="1">
      <w:start w:val="1"/>
      <w:numFmt w:val="bullet"/>
      <w:lvlText w:val="o"/>
      <w:lvlJc w:val="left"/>
      <w:pPr>
        <w:ind w:left="5760" w:hanging="360"/>
      </w:pPr>
      <w:rPr>
        <w:rFonts w:ascii="Courier New" w:hAnsi="Courier New" w:cs="Courier New" w:hint="default"/>
      </w:rPr>
    </w:lvl>
    <w:lvl w:ilvl="8" w:tplc="0C5EF0C0" w:tentative="1">
      <w:start w:val="1"/>
      <w:numFmt w:val="bullet"/>
      <w:lvlText w:val=""/>
      <w:lvlJc w:val="left"/>
      <w:pPr>
        <w:ind w:left="6480" w:hanging="360"/>
      </w:pPr>
      <w:rPr>
        <w:rFonts w:ascii="Wingdings" w:hAnsi="Wingdings" w:hint="default"/>
      </w:rPr>
    </w:lvl>
  </w:abstractNum>
  <w:abstractNum w:abstractNumId="134" w15:restartNumberingAfterBreak="0">
    <w:nsid w:val="50396D88"/>
    <w:multiLevelType w:val="hybridMultilevel"/>
    <w:tmpl w:val="25ACBE1C"/>
    <w:lvl w:ilvl="0" w:tplc="947CCA60">
      <w:start w:val="1"/>
      <w:numFmt w:val="bullet"/>
      <w:lvlText w:val=""/>
      <w:lvlJc w:val="left"/>
      <w:pPr>
        <w:ind w:left="720" w:hanging="360"/>
      </w:pPr>
      <w:rPr>
        <w:rFonts w:ascii="Symbol" w:hAnsi="Symbol" w:hint="default"/>
      </w:rPr>
    </w:lvl>
    <w:lvl w:ilvl="1" w:tplc="5268C5DE" w:tentative="1">
      <w:start w:val="1"/>
      <w:numFmt w:val="bullet"/>
      <w:lvlText w:val="o"/>
      <w:lvlJc w:val="left"/>
      <w:pPr>
        <w:ind w:left="1440" w:hanging="360"/>
      </w:pPr>
      <w:rPr>
        <w:rFonts w:ascii="Courier New" w:hAnsi="Courier New" w:cs="Courier New" w:hint="default"/>
      </w:rPr>
    </w:lvl>
    <w:lvl w:ilvl="2" w:tplc="6F14C6E6" w:tentative="1">
      <w:start w:val="1"/>
      <w:numFmt w:val="bullet"/>
      <w:lvlText w:val=""/>
      <w:lvlJc w:val="left"/>
      <w:pPr>
        <w:ind w:left="2160" w:hanging="360"/>
      </w:pPr>
      <w:rPr>
        <w:rFonts w:ascii="Wingdings" w:hAnsi="Wingdings" w:hint="default"/>
      </w:rPr>
    </w:lvl>
    <w:lvl w:ilvl="3" w:tplc="EA6A788E" w:tentative="1">
      <w:start w:val="1"/>
      <w:numFmt w:val="bullet"/>
      <w:lvlText w:val=""/>
      <w:lvlJc w:val="left"/>
      <w:pPr>
        <w:ind w:left="2880" w:hanging="360"/>
      </w:pPr>
      <w:rPr>
        <w:rFonts w:ascii="Symbol" w:hAnsi="Symbol" w:hint="default"/>
      </w:rPr>
    </w:lvl>
    <w:lvl w:ilvl="4" w:tplc="44EC6AE2" w:tentative="1">
      <w:start w:val="1"/>
      <w:numFmt w:val="bullet"/>
      <w:lvlText w:val="o"/>
      <w:lvlJc w:val="left"/>
      <w:pPr>
        <w:ind w:left="3600" w:hanging="360"/>
      </w:pPr>
      <w:rPr>
        <w:rFonts w:ascii="Courier New" w:hAnsi="Courier New" w:cs="Courier New" w:hint="default"/>
      </w:rPr>
    </w:lvl>
    <w:lvl w:ilvl="5" w:tplc="DF9861E4" w:tentative="1">
      <w:start w:val="1"/>
      <w:numFmt w:val="bullet"/>
      <w:lvlText w:val=""/>
      <w:lvlJc w:val="left"/>
      <w:pPr>
        <w:ind w:left="4320" w:hanging="360"/>
      </w:pPr>
      <w:rPr>
        <w:rFonts w:ascii="Wingdings" w:hAnsi="Wingdings" w:hint="default"/>
      </w:rPr>
    </w:lvl>
    <w:lvl w:ilvl="6" w:tplc="D12AD834" w:tentative="1">
      <w:start w:val="1"/>
      <w:numFmt w:val="bullet"/>
      <w:lvlText w:val=""/>
      <w:lvlJc w:val="left"/>
      <w:pPr>
        <w:ind w:left="5040" w:hanging="360"/>
      </w:pPr>
      <w:rPr>
        <w:rFonts w:ascii="Symbol" w:hAnsi="Symbol" w:hint="default"/>
      </w:rPr>
    </w:lvl>
    <w:lvl w:ilvl="7" w:tplc="D18EDAC4" w:tentative="1">
      <w:start w:val="1"/>
      <w:numFmt w:val="bullet"/>
      <w:lvlText w:val="o"/>
      <w:lvlJc w:val="left"/>
      <w:pPr>
        <w:ind w:left="5760" w:hanging="360"/>
      </w:pPr>
      <w:rPr>
        <w:rFonts w:ascii="Courier New" w:hAnsi="Courier New" w:cs="Courier New" w:hint="default"/>
      </w:rPr>
    </w:lvl>
    <w:lvl w:ilvl="8" w:tplc="10E09D8A" w:tentative="1">
      <w:start w:val="1"/>
      <w:numFmt w:val="bullet"/>
      <w:lvlText w:val=""/>
      <w:lvlJc w:val="left"/>
      <w:pPr>
        <w:ind w:left="6480" w:hanging="360"/>
      </w:pPr>
      <w:rPr>
        <w:rFonts w:ascii="Wingdings" w:hAnsi="Wingdings" w:hint="default"/>
      </w:rPr>
    </w:lvl>
  </w:abstractNum>
  <w:abstractNum w:abstractNumId="135" w15:restartNumberingAfterBreak="0">
    <w:nsid w:val="50771E0A"/>
    <w:multiLevelType w:val="hybridMultilevel"/>
    <w:tmpl w:val="53007B56"/>
    <w:lvl w:ilvl="0" w:tplc="993C1CBC">
      <w:numFmt w:val="bullet"/>
      <w:lvlText w:val=""/>
      <w:lvlJc w:val="left"/>
      <w:pPr>
        <w:ind w:left="1595" w:hanging="569"/>
      </w:pPr>
      <w:rPr>
        <w:rFonts w:ascii="Wingdings" w:eastAsia="Wingdings" w:hAnsi="Wingdings" w:cs="Wingdings" w:hint="default"/>
        <w:b w:val="0"/>
        <w:bCs w:val="0"/>
        <w:i w:val="0"/>
        <w:iCs w:val="0"/>
        <w:w w:val="100"/>
        <w:sz w:val="22"/>
        <w:szCs w:val="22"/>
        <w:lang w:val="en-US" w:eastAsia="en-US" w:bidi="ar-SA"/>
      </w:rPr>
    </w:lvl>
    <w:lvl w:ilvl="1" w:tplc="BD04E498">
      <w:numFmt w:val="bullet"/>
      <w:lvlText w:val="•"/>
      <w:lvlJc w:val="left"/>
      <w:pPr>
        <w:ind w:left="2442" w:hanging="569"/>
      </w:pPr>
      <w:rPr>
        <w:rFonts w:hint="default"/>
        <w:lang w:val="en-US" w:eastAsia="en-US" w:bidi="ar-SA"/>
      </w:rPr>
    </w:lvl>
    <w:lvl w:ilvl="2" w:tplc="348A08CC">
      <w:numFmt w:val="bullet"/>
      <w:lvlText w:val="•"/>
      <w:lvlJc w:val="left"/>
      <w:pPr>
        <w:ind w:left="3285" w:hanging="569"/>
      </w:pPr>
      <w:rPr>
        <w:rFonts w:hint="default"/>
        <w:lang w:val="en-US" w:eastAsia="en-US" w:bidi="ar-SA"/>
      </w:rPr>
    </w:lvl>
    <w:lvl w:ilvl="3" w:tplc="F4DC40BE">
      <w:numFmt w:val="bullet"/>
      <w:lvlText w:val="•"/>
      <w:lvlJc w:val="left"/>
      <w:pPr>
        <w:ind w:left="4127" w:hanging="569"/>
      </w:pPr>
      <w:rPr>
        <w:rFonts w:hint="default"/>
        <w:lang w:val="en-US" w:eastAsia="en-US" w:bidi="ar-SA"/>
      </w:rPr>
    </w:lvl>
    <w:lvl w:ilvl="4" w:tplc="0FD4AD28">
      <w:numFmt w:val="bullet"/>
      <w:lvlText w:val="•"/>
      <w:lvlJc w:val="left"/>
      <w:pPr>
        <w:ind w:left="4970" w:hanging="569"/>
      </w:pPr>
      <w:rPr>
        <w:rFonts w:hint="default"/>
        <w:lang w:val="en-US" w:eastAsia="en-US" w:bidi="ar-SA"/>
      </w:rPr>
    </w:lvl>
    <w:lvl w:ilvl="5" w:tplc="7B34FA26">
      <w:numFmt w:val="bullet"/>
      <w:lvlText w:val="•"/>
      <w:lvlJc w:val="left"/>
      <w:pPr>
        <w:ind w:left="5813" w:hanging="569"/>
      </w:pPr>
      <w:rPr>
        <w:rFonts w:hint="default"/>
        <w:lang w:val="en-US" w:eastAsia="en-US" w:bidi="ar-SA"/>
      </w:rPr>
    </w:lvl>
    <w:lvl w:ilvl="6" w:tplc="489E4F00">
      <w:numFmt w:val="bullet"/>
      <w:lvlText w:val="•"/>
      <w:lvlJc w:val="left"/>
      <w:pPr>
        <w:ind w:left="6655" w:hanging="569"/>
      </w:pPr>
      <w:rPr>
        <w:rFonts w:hint="default"/>
        <w:lang w:val="en-US" w:eastAsia="en-US" w:bidi="ar-SA"/>
      </w:rPr>
    </w:lvl>
    <w:lvl w:ilvl="7" w:tplc="3C969A26">
      <w:numFmt w:val="bullet"/>
      <w:lvlText w:val="•"/>
      <w:lvlJc w:val="left"/>
      <w:pPr>
        <w:ind w:left="7498" w:hanging="569"/>
      </w:pPr>
      <w:rPr>
        <w:rFonts w:hint="default"/>
        <w:lang w:val="en-US" w:eastAsia="en-US" w:bidi="ar-SA"/>
      </w:rPr>
    </w:lvl>
    <w:lvl w:ilvl="8" w:tplc="1A1E5EDA">
      <w:numFmt w:val="bullet"/>
      <w:lvlText w:val="•"/>
      <w:lvlJc w:val="left"/>
      <w:pPr>
        <w:ind w:left="8341" w:hanging="569"/>
      </w:pPr>
      <w:rPr>
        <w:rFonts w:hint="default"/>
        <w:lang w:val="en-US" w:eastAsia="en-US" w:bidi="ar-SA"/>
      </w:rPr>
    </w:lvl>
  </w:abstractNum>
  <w:abstractNum w:abstractNumId="136" w15:restartNumberingAfterBreak="0">
    <w:nsid w:val="50A46848"/>
    <w:multiLevelType w:val="hybridMultilevel"/>
    <w:tmpl w:val="E0FE09E6"/>
    <w:lvl w:ilvl="0" w:tplc="3C0E6470">
      <w:start w:val="3"/>
      <w:numFmt w:val="bullet"/>
      <w:lvlText w:val="-"/>
      <w:lvlJc w:val="left"/>
      <w:pPr>
        <w:ind w:left="720" w:hanging="360"/>
      </w:pPr>
      <w:rPr>
        <w:rFonts w:ascii="Times New Roman" w:eastAsia="Times New Roman" w:hAnsi="Times New Roman" w:cs="Times New Roman" w:hint="default"/>
      </w:rPr>
    </w:lvl>
    <w:lvl w:ilvl="1" w:tplc="B664D216" w:tentative="1">
      <w:start w:val="1"/>
      <w:numFmt w:val="bullet"/>
      <w:lvlText w:val="o"/>
      <w:lvlJc w:val="left"/>
      <w:pPr>
        <w:ind w:left="1440" w:hanging="360"/>
      </w:pPr>
      <w:rPr>
        <w:rFonts w:ascii="Courier New" w:hAnsi="Courier New" w:cs="Courier New" w:hint="default"/>
      </w:rPr>
    </w:lvl>
    <w:lvl w:ilvl="2" w:tplc="0DD4DBAE" w:tentative="1">
      <w:start w:val="1"/>
      <w:numFmt w:val="bullet"/>
      <w:lvlText w:val=""/>
      <w:lvlJc w:val="left"/>
      <w:pPr>
        <w:ind w:left="2160" w:hanging="360"/>
      </w:pPr>
      <w:rPr>
        <w:rFonts w:ascii="Wingdings" w:hAnsi="Wingdings" w:hint="default"/>
      </w:rPr>
    </w:lvl>
    <w:lvl w:ilvl="3" w:tplc="642EAA5A" w:tentative="1">
      <w:start w:val="1"/>
      <w:numFmt w:val="bullet"/>
      <w:lvlText w:val=""/>
      <w:lvlJc w:val="left"/>
      <w:pPr>
        <w:ind w:left="2880" w:hanging="360"/>
      </w:pPr>
      <w:rPr>
        <w:rFonts w:ascii="Symbol" w:hAnsi="Symbol" w:hint="default"/>
      </w:rPr>
    </w:lvl>
    <w:lvl w:ilvl="4" w:tplc="CD58439C" w:tentative="1">
      <w:start w:val="1"/>
      <w:numFmt w:val="bullet"/>
      <w:lvlText w:val="o"/>
      <w:lvlJc w:val="left"/>
      <w:pPr>
        <w:ind w:left="3600" w:hanging="360"/>
      </w:pPr>
      <w:rPr>
        <w:rFonts w:ascii="Courier New" w:hAnsi="Courier New" w:cs="Courier New" w:hint="default"/>
      </w:rPr>
    </w:lvl>
    <w:lvl w:ilvl="5" w:tplc="3DF44DC0" w:tentative="1">
      <w:start w:val="1"/>
      <w:numFmt w:val="bullet"/>
      <w:lvlText w:val=""/>
      <w:lvlJc w:val="left"/>
      <w:pPr>
        <w:ind w:left="4320" w:hanging="360"/>
      </w:pPr>
      <w:rPr>
        <w:rFonts w:ascii="Wingdings" w:hAnsi="Wingdings" w:hint="default"/>
      </w:rPr>
    </w:lvl>
    <w:lvl w:ilvl="6" w:tplc="19EA9F6A" w:tentative="1">
      <w:start w:val="1"/>
      <w:numFmt w:val="bullet"/>
      <w:lvlText w:val=""/>
      <w:lvlJc w:val="left"/>
      <w:pPr>
        <w:ind w:left="5040" w:hanging="360"/>
      </w:pPr>
      <w:rPr>
        <w:rFonts w:ascii="Symbol" w:hAnsi="Symbol" w:hint="default"/>
      </w:rPr>
    </w:lvl>
    <w:lvl w:ilvl="7" w:tplc="5680FAB8" w:tentative="1">
      <w:start w:val="1"/>
      <w:numFmt w:val="bullet"/>
      <w:lvlText w:val="o"/>
      <w:lvlJc w:val="left"/>
      <w:pPr>
        <w:ind w:left="5760" w:hanging="360"/>
      </w:pPr>
      <w:rPr>
        <w:rFonts w:ascii="Courier New" w:hAnsi="Courier New" w:cs="Courier New" w:hint="default"/>
      </w:rPr>
    </w:lvl>
    <w:lvl w:ilvl="8" w:tplc="EF44BD5A" w:tentative="1">
      <w:start w:val="1"/>
      <w:numFmt w:val="bullet"/>
      <w:lvlText w:val=""/>
      <w:lvlJc w:val="left"/>
      <w:pPr>
        <w:ind w:left="6480" w:hanging="360"/>
      </w:pPr>
      <w:rPr>
        <w:rFonts w:ascii="Wingdings" w:hAnsi="Wingdings" w:hint="default"/>
      </w:rPr>
    </w:lvl>
  </w:abstractNum>
  <w:abstractNum w:abstractNumId="137" w15:restartNumberingAfterBreak="0">
    <w:nsid w:val="50CA1796"/>
    <w:multiLevelType w:val="hybridMultilevel"/>
    <w:tmpl w:val="080E50E6"/>
    <w:lvl w:ilvl="0" w:tplc="59326A56">
      <w:start w:val="1"/>
      <w:numFmt w:val="decimal"/>
      <w:lvlText w:val="%1."/>
      <w:lvlJc w:val="left"/>
      <w:pPr>
        <w:ind w:left="318" w:hanging="567"/>
      </w:pPr>
      <w:rPr>
        <w:rFonts w:ascii="Times New Roman" w:eastAsia="Times New Roman" w:hAnsi="Times New Roman" w:cs="Times New Roman" w:hint="default"/>
        <w:b/>
        <w:bCs/>
        <w:i w:val="0"/>
        <w:iCs w:val="0"/>
        <w:w w:val="100"/>
        <w:sz w:val="22"/>
        <w:szCs w:val="22"/>
        <w:lang w:val="en-US" w:eastAsia="en-US" w:bidi="ar-SA"/>
      </w:rPr>
    </w:lvl>
    <w:lvl w:ilvl="1" w:tplc="EE5E0F3A">
      <w:numFmt w:val="bullet"/>
      <w:lvlText w:val="•"/>
      <w:lvlJc w:val="left"/>
      <w:pPr>
        <w:ind w:left="1290" w:hanging="567"/>
      </w:pPr>
      <w:rPr>
        <w:rFonts w:hint="default"/>
        <w:lang w:val="en-US" w:eastAsia="en-US" w:bidi="ar-SA"/>
      </w:rPr>
    </w:lvl>
    <w:lvl w:ilvl="2" w:tplc="6226B7BE">
      <w:numFmt w:val="bullet"/>
      <w:lvlText w:val="•"/>
      <w:lvlJc w:val="left"/>
      <w:pPr>
        <w:ind w:left="2261" w:hanging="567"/>
      </w:pPr>
      <w:rPr>
        <w:rFonts w:hint="default"/>
        <w:lang w:val="en-US" w:eastAsia="en-US" w:bidi="ar-SA"/>
      </w:rPr>
    </w:lvl>
    <w:lvl w:ilvl="3" w:tplc="8326EA6A">
      <w:numFmt w:val="bullet"/>
      <w:lvlText w:val="•"/>
      <w:lvlJc w:val="left"/>
      <w:pPr>
        <w:ind w:left="3231" w:hanging="567"/>
      </w:pPr>
      <w:rPr>
        <w:rFonts w:hint="default"/>
        <w:lang w:val="en-US" w:eastAsia="en-US" w:bidi="ar-SA"/>
      </w:rPr>
    </w:lvl>
    <w:lvl w:ilvl="4" w:tplc="78CA828A">
      <w:numFmt w:val="bullet"/>
      <w:lvlText w:val="•"/>
      <w:lvlJc w:val="left"/>
      <w:pPr>
        <w:ind w:left="4202" w:hanging="567"/>
      </w:pPr>
      <w:rPr>
        <w:rFonts w:hint="default"/>
        <w:lang w:val="en-US" w:eastAsia="en-US" w:bidi="ar-SA"/>
      </w:rPr>
    </w:lvl>
    <w:lvl w:ilvl="5" w:tplc="571A1B0E">
      <w:numFmt w:val="bullet"/>
      <w:lvlText w:val="•"/>
      <w:lvlJc w:val="left"/>
      <w:pPr>
        <w:ind w:left="5173" w:hanging="567"/>
      </w:pPr>
      <w:rPr>
        <w:rFonts w:hint="default"/>
        <w:lang w:val="en-US" w:eastAsia="en-US" w:bidi="ar-SA"/>
      </w:rPr>
    </w:lvl>
    <w:lvl w:ilvl="6" w:tplc="413E4F12">
      <w:numFmt w:val="bullet"/>
      <w:lvlText w:val="•"/>
      <w:lvlJc w:val="left"/>
      <w:pPr>
        <w:ind w:left="6143" w:hanging="567"/>
      </w:pPr>
      <w:rPr>
        <w:rFonts w:hint="default"/>
        <w:lang w:val="en-US" w:eastAsia="en-US" w:bidi="ar-SA"/>
      </w:rPr>
    </w:lvl>
    <w:lvl w:ilvl="7" w:tplc="B54EDDFC">
      <w:numFmt w:val="bullet"/>
      <w:lvlText w:val="•"/>
      <w:lvlJc w:val="left"/>
      <w:pPr>
        <w:ind w:left="7114" w:hanging="567"/>
      </w:pPr>
      <w:rPr>
        <w:rFonts w:hint="default"/>
        <w:lang w:val="en-US" w:eastAsia="en-US" w:bidi="ar-SA"/>
      </w:rPr>
    </w:lvl>
    <w:lvl w:ilvl="8" w:tplc="BEA09056">
      <w:numFmt w:val="bullet"/>
      <w:lvlText w:val="•"/>
      <w:lvlJc w:val="left"/>
      <w:pPr>
        <w:ind w:left="8085" w:hanging="567"/>
      </w:pPr>
      <w:rPr>
        <w:rFonts w:hint="default"/>
        <w:lang w:val="en-US" w:eastAsia="en-US" w:bidi="ar-SA"/>
      </w:rPr>
    </w:lvl>
  </w:abstractNum>
  <w:abstractNum w:abstractNumId="138" w15:restartNumberingAfterBreak="0">
    <w:nsid w:val="520D098B"/>
    <w:multiLevelType w:val="hybridMultilevel"/>
    <w:tmpl w:val="4FFA9F34"/>
    <w:lvl w:ilvl="0" w:tplc="C9208A16">
      <w:start w:val="1"/>
      <w:numFmt w:val="bullet"/>
      <w:lvlText w:val=""/>
      <w:lvlJc w:val="left"/>
      <w:pPr>
        <w:ind w:left="360" w:hanging="360"/>
      </w:pPr>
      <w:rPr>
        <w:rFonts w:ascii="Symbol" w:hAnsi="Symbol" w:hint="default"/>
      </w:rPr>
    </w:lvl>
    <w:lvl w:ilvl="1" w:tplc="E2F8054A" w:tentative="1">
      <w:start w:val="1"/>
      <w:numFmt w:val="bullet"/>
      <w:lvlText w:val="o"/>
      <w:lvlJc w:val="left"/>
      <w:pPr>
        <w:ind w:left="1440" w:hanging="360"/>
      </w:pPr>
      <w:rPr>
        <w:rFonts w:ascii="Courier New" w:hAnsi="Courier New" w:cs="Courier New" w:hint="default"/>
      </w:rPr>
    </w:lvl>
    <w:lvl w:ilvl="2" w:tplc="5B3ED1F0" w:tentative="1">
      <w:start w:val="1"/>
      <w:numFmt w:val="bullet"/>
      <w:lvlText w:val=""/>
      <w:lvlJc w:val="left"/>
      <w:pPr>
        <w:ind w:left="2160" w:hanging="360"/>
      </w:pPr>
      <w:rPr>
        <w:rFonts w:ascii="Wingdings" w:hAnsi="Wingdings" w:hint="default"/>
      </w:rPr>
    </w:lvl>
    <w:lvl w:ilvl="3" w:tplc="813AEB96" w:tentative="1">
      <w:start w:val="1"/>
      <w:numFmt w:val="bullet"/>
      <w:lvlText w:val=""/>
      <w:lvlJc w:val="left"/>
      <w:pPr>
        <w:ind w:left="2880" w:hanging="360"/>
      </w:pPr>
      <w:rPr>
        <w:rFonts w:ascii="Symbol" w:hAnsi="Symbol" w:hint="default"/>
      </w:rPr>
    </w:lvl>
    <w:lvl w:ilvl="4" w:tplc="66CE832E" w:tentative="1">
      <w:start w:val="1"/>
      <w:numFmt w:val="bullet"/>
      <w:lvlText w:val="o"/>
      <w:lvlJc w:val="left"/>
      <w:pPr>
        <w:ind w:left="3600" w:hanging="360"/>
      </w:pPr>
      <w:rPr>
        <w:rFonts w:ascii="Courier New" w:hAnsi="Courier New" w:cs="Courier New" w:hint="default"/>
      </w:rPr>
    </w:lvl>
    <w:lvl w:ilvl="5" w:tplc="01600BFA" w:tentative="1">
      <w:start w:val="1"/>
      <w:numFmt w:val="bullet"/>
      <w:lvlText w:val=""/>
      <w:lvlJc w:val="left"/>
      <w:pPr>
        <w:ind w:left="4320" w:hanging="360"/>
      </w:pPr>
      <w:rPr>
        <w:rFonts w:ascii="Wingdings" w:hAnsi="Wingdings" w:hint="default"/>
      </w:rPr>
    </w:lvl>
    <w:lvl w:ilvl="6" w:tplc="BBC4FF50" w:tentative="1">
      <w:start w:val="1"/>
      <w:numFmt w:val="bullet"/>
      <w:lvlText w:val=""/>
      <w:lvlJc w:val="left"/>
      <w:pPr>
        <w:ind w:left="5040" w:hanging="360"/>
      </w:pPr>
      <w:rPr>
        <w:rFonts w:ascii="Symbol" w:hAnsi="Symbol" w:hint="default"/>
      </w:rPr>
    </w:lvl>
    <w:lvl w:ilvl="7" w:tplc="6B88CA14" w:tentative="1">
      <w:start w:val="1"/>
      <w:numFmt w:val="bullet"/>
      <w:lvlText w:val="o"/>
      <w:lvlJc w:val="left"/>
      <w:pPr>
        <w:ind w:left="5760" w:hanging="360"/>
      </w:pPr>
      <w:rPr>
        <w:rFonts w:ascii="Courier New" w:hAnsi="Courier New" w:cs="Courier New" w:hint="default"/>
      </w:rPr>
    </w:lvl>
    <w:lvl w:ilvl="8" w:tplc="D4FED0FA" w:tentative="1">
      <w:start w:val="1"/>
      <w:numFmt w:val="bullet"/>
      <w:lvlText w:val=""/>
      <w:lvlJc w:val="left"/>
      <w:pPr>
        <w:ind w:left="6480" w:hanging="360"/>
      </w:pPr>
      <w:rPr>
        <w:rFonts w:ascii="Wingdings" w:hAnsi="Wingdings" w:hint="default"/>
      </w:rPr>
    </w:lvl>
  </w:abstractNum>
  <w:abstractNum w:abstractNumId="139" w15:restartNumberingAfterBreak="0">
    <w:nsid w:val="521B2A5F"/>
    <w:multiLevelType w:val="hybridMultilevel"/>
    <w:tmpl w:val="37E0F0A6"/>
    <w:lvl w:ilvl="0" w:tplc="4E966172">
      <w:start w:val="1"/>
      <w:numFmt w:val="bullet"/>
      <w:lvlText w:val=""/>
      <w:lvlJc w:val="left"/>
      <w:pPr>
        <w:ind w:left="720" w:hanging="360"/>
      </w:pPr>
      <w:rPr>
        <w:rFonts w:ascii="Symbol" w:hAnsi="Symbol" w:hint="default"/>
      </w:rPr>
    </w:lvl>
    <w:lvl w:ilvl="1" w:tplc="C1708D8A">
      <w:start w:val="1"/>
      <w:numFmt w:val="bullet"/>
      <w:lvlText w:val="-"/>
      <w:lvlJc w:val="left"/>
      <w:pPr>
        <w:ind w:left="1440" w:hanging="360"/>
      </w:pPr>
      <w:rPr>
        <w:rFonts w:ascii="Times New Roman" w:hAnsi="Times New Roman" w:cs="Times New Roman" w:hint="default"/>
        <w:b w:val="0"/>
        <w:i w:val="0"/>
        <w:sz w:val="22"/>
      </w:rPr>
    </w:lvl>
    <w:lvl w:ilvl="2" w:tplc="5CAE10E4" w:tentative="1">
      <w:start w:val="1"/>
      <w:numFmt w:val="bullet"/>
      <w:lvlText w:val=""/>
      <w:lvlJc w:val="left"/>
      <w:pPr>
        <w:ind w:left="2160" w:hanging="360"/>
      </w:pPr>
      <w:rPr>
        <w:rFonts w:ascii="Wingdings" w:hAnsi="Wingdings" w:hint="default"/>
      </w:rPr>
    </w:lvl>
    <w:lvl w:ilvl="3" w:tplc="73A63CE8" w:tentative="1">
      <w:start w:val="1"/>
      <w:numFmt w:val="bullet"/>
      <w:lvlText w:val=""/>
      <w:lvlJc w:val="left"/>
      <w:pPr>
        <w:ind w:left="2880" w:hanging="360"/>
      </w:pPr>
      <w:rPr>
        <w:rFonts w:ascii="Symbol" w:hAnsi="Symbol" w:hint="default"/>
      </w:rPr>
    </w:lvl>
    <w:lvl w:ilvl="4" w:tplc="E06C355C" w:tentative="1">
      <w:start w:val="1"/>
      <w:numFmt w:val="bullet"/>
      <w:lvlText w:val="o"/>
      <w:lvlJc w:val="left"/>
      <w:pPr>
        <w:ind w:left="3600" w:hanging="360"/>
      </w:pPr>
      <w:rPr>
        <w:rFonts w:ascii="Courier New" w:hAnsi="Courier New" w:cs="Courier New" w:hint="default"/>
      </w:rPr>
    </w:lvl>
    <w:lvl w:ilvl="5" w:tplc="8B5A625A" w:tentative="1">
      <w:start w:val="1"/>
      <w:numFmt w:val="bullet"/>
      <w:lvlText w:val=""/>
      <w:lvlJc w:val="left"/>
      <w:pPr>
        <w:ind w:left="4320" w:hanging="360"/>
      </w:pPr>
      <w:rPr>
        <w:rFonts w:ascii="Wingdings" w:hAnsi="Wingdings" w:hint="default"/>
      </w:rPr>
    </w:lvl>
    <w:lvl w:ilvl="6" w:tplc="A7E228E8" w:tentative="1">
      <w:start w:val="1"/>
      <w:numFmt w:val="bullet"/>
      <w:lvlText w:val=""/>
      <w:lvlJc w:val="left"/>
      <w:pPr>
        <w:ind w:left="5040" w:hanging="360"/>
      </w:pPr>
      <w:rPr>
        <w:rFonts w:ascii="Symbol" w:hAnsi="Symbol" w:hint="default"/>
      </w:rPr>
    </w:lvl>
    <w:lvl w:ilvl="7" w:tplc="C40453B4" w:tentative="1">
      <w:start w:val="1"/>
      <w:numFmt w:val="bullet"/>
      <w:lvlText w:val="o"/>
      <w:lvlJc w:val="left"/>
      <w:pPr>
        <w:ind w:left="5760" w:hanging="360"/>
      </w:pPr>
      <w:rPr>
        <w:rFonts w:ascii="Courier New" w:hAnsi="Courier New" w:cs="Courier New" w:hint="default"/>
      </w:rPr>
    </w:lvl>
    <w:lvl w:ilvl="8" w:tplc="7ACA286A" w:tentative="1">
      <w:start w:val="1"/>
      <w:numFmt w:val="bullet"/>
      <w:lvlText w:val=""/>
      <w:lvlJc w:val="left"/>
      <w:pPr>
        <w:ind w:left="6480" w:hanging="360"/>
      </w:pPr>
      <w:rPr>
        <w:rFonts w:ascii="Wingdings" w:hAnsi="Wingdings" w:hint="default"/>
      </w:rPr>
    </w:lvl>
  </w:abstractNum>
  <w:abstractNum w:abstractNumId="140" w15:restartNumberingAfterBreak="0">
    <w:nsid w:val="52E558EF"/>
    <w:multiLevelType w:val="hybridMultilevel"/>
    <w:tmpl w:val="9022FACA"/>
    <w:lvl w:ilvl="0" w:tplc="99AA7FB8">
      <w:start w:val="1"/>
      <w:numFmt w:val="bullet"/>
      <w:lvlText w:val=""/>
      <w:lvlJc w:val="left"/>
      <w:pPr>
        <w:ind w:left="720" w:hanging="360"/>
      </w:pPr>
      <w:rPr>
        <w:rFonts w:ascii="Symbol" w:hAnsi="Symbol" w:hint="default"/>
      </w:rPr>
    </w:lvl>
    <w:lvl w:ilvl="1" w:tplc="326CDC54" w:tentative="1">
      <w:start w:val="1"/>
      <w:numFmt w:val="bullet"/>
      <w:lvlText w:val="o"/>
      <w:lvlJc w:val="left"/>
      <w:pPr>
        <w:ind w:left="1440" w:hanging="360"/>
      </w:pPr>
      <w:rPr>
        <w:rFonts w:ascii="Courier New" w:hAnsi="Courier New" w:cs="Courier New" w:hint="default"/>
      </w:rPr>
    </w:lvl>
    <w:lvl w:ilvl="2" w:tplc="2618DD5A" w:tentative="1">
      <w:start w:val="1"/>
      <w:numFmt w:val="bullet"/>
      <w:lvlText w:val=""/>
      <w:lvlJc w:val="left"/>
      <w:pPr>
        <w:ind w:left="2160" w:hanging="360"/>
      </w:pPr>
      <w:rPr>
        <w:rFonts w:ascii="Wingdings" w:hAnsi="Wingdings" w:hint="default"/>
      </w:rPr>
    </w:lvl>
    <w:lvl w:ilvl="3" w:tplc="5EB0EF32" w:tentative="1">
      <w:start w:val="1"/>
      <w:numFmt w:val="bullet"/>
      <w:lvlText w:val=""/>
      <w:lvlJc w:val="left"/>
      <w:pPr>
        <w:ind w:left="2880" w:hanging="360"/>
      </w:pPr>
      <w:rPr>
        <w:rFonts w:ascii="Symbol" w:hAnsi="Symbol" w:hint="default"/>
      </w:rPr>
    </w:lvl>
    <w:lvl w:ilvl="4" w:tplc="F5A455BA" w:tentative="1">
      <w:start w:val="1"/>
      <w:numFmt w:val="bullet"/>
      <w:lvlText w:val="o"/>
      <w:lvlJc w:val="left"/>
      <w:pPr>
        <w:ind w:left="3600" w:hanging="360"/>
      </w:pPr>
      <w:rPr>
        <w:rFonts w:ascii="Courier New" w:hAnsi="Courier New" w:cs="Courier New" w:hint="default"/>
      </w:rPr>
    </w:lvl>
    <w:lvl w:ilvl="5" w:tplc="301ADC98" w:tentative="1">
      <w:start w:val="1"/>
      <w:numFmt w:val="bullet"/>
      <w:lvlText w:val=""/>
      <w:lvlJc w:val="left"/>
      <w:pPr>
        <w:ind w:left="4320" w:hanging="360"/>
      </w:pPr>
      <w:rPr>
        <w:rFonts w:ascii="Wingdings" w:hAnsi="Wingdings" w:hint="default"/>
      </w:rPr>
    </w:lvl>
    <w:lvl w:ilvl="6" w:tplc="5C3E2094" w:tentative="1">
      <w:start w:val="1"/>
      <w:numFmt w:val="bullet"/>
      <w:lvlText w:val=""/>
      <w:lvlJc w:val="left"/>
      <w:pPr>
        <w:ind w:left="5040" w:hanging="360"/>
      </w:pPr>
      <w:rPr>
        <w:rFonts w:ascii="Symbol" w:hAnsi="Symbol" w:hint="default"/>
      </w:rPr>
    </w:lvl>
    <w:lvl w:ilvl="7" w:tplc="1B2267E8" w:tentative="1">
      <w:start w:val="1"/>
      <w:numFmt w:val="bullet"/>
      <w:lvlText w:val="o"/>
      <w:lvlJc w:val="left"/>
      <w:pPr>
        <w:ind w:left="5760" w:hanging="360"/>
      </w:pPr>
      <w:rPr>
        <w:rFonts w:ascii="Courier New" w:hAnsi="Courier New" w:cs="Courier New" w:hint="default"/>
      </w:rPr>
    </w:lvl>
    <w:lvl w:ilvl="8" w:tplc="C906786C" w:tentative="1">
      <w:start w:val="1"/>
      <w:numFmt w:val="bullet"/>
      <w:lvlText w:val=""/>
      <w:lvlJc w:val="left"/>
      <w:pPr>
        <w:ind w:left="6480" w:hanging="360"/>
      </w:pPr>
      <w:rPr>
        <w:rFonts w:ascii="Wingdings" w:hAnsi="Wingdings" w:hint="default"/>
      </w:rPr>
    </w:lvl>
  </w:abstractNum>
  <w:abstractNum w:abstractNumId="141" w15:restartNumberingAfterBreak="0">
    <w:nsid w:val="54CE31FE"/>
    <w:multiLevelType w:val="hybridMultilevel"/>
    <w:tmpl w:val="43F81240"/>
    <w:lvl w:ilvl="0" w:tplc="519C489E">
      <w:start w:val="1"/>
      <w:numFmt w:val="bullet"/>
      <w:lvlText w:val=""/>
      <w:lvlJc w:val="left"/>
      <w:pPr>
        <w:ind w:left="720" w:hanging="360"/>
      </w:pPr>
      <w:rPr>
        <w:rFonts w:ascii="Symbol" w:hAnsi="Symbol" w:hint="default"/>
      </w:rPr>
    </w:lvl>
    <w:lvl w:ilvl="1" w:tplc="60B45A52" w:tentative="1">
      <w:start w:val="1"/>
      <w:numFmt w:val="bullet"/>
      <w:lvlText w:val="o"/>
      <w:lvlJc w:val="left"/>
      <w:pPr>
        <w:ind w:left="1440" w:hanging="360"/>
      </w:pPr>
      <w:rPr>
        <w:rFonts w:ascii="Courier New" w:hAnsi="Courier New" w:cs="Courier New" w:hint="default"/>
      </w:rPr>
    </w:lvl>
    <w:lvl w:ilvl="2" w:tplc="5FE409E6" w:tentative="1">
      <w:start w:val="1"/>
      <w:numFmt w:val="bullet"/>
      <w:lvlText w:val=""/>
      <w:lvlJc w:val="left"/>
      <w:pPr>
        <w:ind w:left="2160" w:hanging="360"/>
      </w:pPr>
      <w:rPr>
        <w:rFonts w:ascii="Wingdings" w:hAnsi="Wingdings" w:hint="default"/>
      </w:rPr>
    </w:lvl>
    <w:lvl w:ilvl="3" w:tplc="03CA9D3C" w:tentative="1">
      <w:start w:val="1"/>
      <w:numFmt w:val="bullet"/>
      <w:lvlText w:val=""/>
      <w:lvlJc w:val="left"/>
      <w:pPr>
        <w:ind w:left="2880" w:hanging="360"/>
      </w:pPr>
      <w:rPr>
        <w:rFonts w:ascii="Symbol" w:hAnsi="Symbol" w:hint="default"/>
      </w:rPr>
    </w:lvl>
    <w:lvl w:ilvl="4" w:tplc="94389288" w:tentative="1">
      <w:start w:val="1"/>
      <w:numFmt w:val="bullet"/>
      <w:lvlText w:val="o"/>
      <w:lvlJc w:val="left"/>
      <w:pPr>
        <w:ind w:left="3600" w:hanging="360"/>
      </w:pPr>
      <w:rPr>
        <w:rFonts w:ascii="Courier New" w:hAnsi="Courier New" w:cs="Courier New" w:hint="default"/>
      </w:rPr>
    </w:lvl>
    <w:lvl w:ilvl="5" w:tplc="D7B02894" w:tentative="1">
      <w:start w:val="1"/>
      <w:numFmt w:val="bullet"/>
      <w:lvlText w:val=""/>
      <w:lvlJc w:val="left"/>
      <w:pPr>
        <w:ind w:left="4320" w:hanging="360"/>
      </w:pPr>
      <w:rPr>
        <w:rFonts w:ascii="Wingdings" w:hAnsi="Wingdings" w:hint="default"/>
      </w:rPr>
    </w:lvl>
    <w:lvl w:ilvl="6" w:tplc="1D72E176" w:tentative="1">
      <w:start w:val="1"/>
      <w:numFmt w:val="bullet"/>
      <w:lvlText w:val=""/>
      <w:lvlJc w:val="left"/>
      <w:pPr>
        <w:ind w:left="5040" w:hanging="360"/>
      </w:pPr>
      <w:rPr>
        <w:rFonts w:ascii="Symbol" w:hAnsi="Symbol" w:hint="default"/>
      </w:rPr>
    </w:lvl>
    <w:lvl w:ilvl="7" w:tplc="FA9830BE" w:tentative="1">
      <w:start w:val="1"/>
      <w:numFmt w:val="bullet"/>
      <w:lvlText w:val="o"/>
      <w:lvlJc w:val="left"/>
      <w:pPr>
        <w:ind w:left="5760" w:hanging="360"/>
      </w:pPr>
      <w:rPr>
        <w:rFonts w:ascii="Courier New" w:hAnsi="Courier New" w:cs="Courier New" w:hint="default"/>
      </w:rPr>
    </w:lvl>
    <w:lvl w:ilvl="8" w:tplc="44002CFE" w:tentative="1">
      <w:start w:val="1"/>
      <w:numFmt w:val="bullet"/>
      <w:lvlText w:val=""/>
      <w:lvlJc w:val="left"/>
      <w:pPr>
        <w:ind w:left="6480" w:hanging="360"/>
      </w:pPr>
      <w:rPr>
        <w:rFonts w:ascii="Wingdings" w:hAnsi="Wingdings" w:hint="default"/>
      </w:rPr>
    </w:lvl>
  </w:abstractNum>
  <w:abstractNum w:abstractNumId="142" w15:restartNumberingAfterBreak="0">
    <w:nsid w:val="54CF4E65"/>
    <w:multiLevelType w:val="hybridMultilevel"/>
    <w:tmpl w:val="644E68F0"/>
    <w:lvl w:ilvl="0" w:tplc="7C1CC364">
      <w:start w:val="3"/>
      <w:numFmt w:val="bullet"/>
      <w:lvlText w:val="-"/>
      <w:lvlJc w:val="left"/>
      <w:pPr>
        <w:ind w:left="720" w:hanging="360"/>
      </w:pPr>
      <w:rPr>
        <w:rFonts w:ascii="Times New Roman" w:eastAsia="Times New Roman" w:hAnsi="Times New Roman" w:cs="Times New Roman" w:hint="default"/>
      </w:rPr>
    </w:lvl>
    <w:lvl w:ilvl="1" w:tplc="8BC23316" w:tentative="1">
      <w:start w:val="1"/>
      <w:numFmt w:val="bullet"/>
      <w:lvlText w:val="o"/>
      <w:lvlJc w:val="left"/>
      <w:pPr>
        <w:ind w:left="1440" w:hanging="360"/>
      </w:pPr>
      <w:rPr>
        <w:rFonts w:ascii="Courier New" w:hAnsi="Courier New" w:cs="Courier New" w:hint="default"/>
      </w:rPr>
    </w:lvl>
    <w:lvl w:ilvl="2" w:tplc="6096D1A6" w:tentative="1">
      <w:start w:val="1"/>
      <w:numFmt w:val="bullet"/>
      <w:lvlText w:val=""/>
      <w:lvlJc w:val="left"/>
      <w:pPr>
        <w:ind w:left="2160" w:hanging="360"/>
      </w:pPr>
      <w:rPr>
        <w:rFonts w:ascii="Wingdings" w:hAnsi="Wingdings" w:hint="default"/>
      </w:rPr>
    </w:lvl>
    <w:lvl w:ilvl="3" w:tplc="74C65876" w:tentative="1">
      <w:start w:val="1"/>
      <w:numFmt w:val="bullet"/>
      <w:lvlText w:val=""/>
      <w:lvlJc w:val="left"/>
      <w:pPr>
        <w:ind w:left="2880" w:hanging="360"/>
      </w:pPr>
      <w:rPr>
        <w:rFonts w:ascii="Symbol" w:hAnsi="Symbol" w:hint="default"/>
      </w:rPr>
    </w:lvl>
    <w:lvl w:ilvl="4" w:tplc="43CE8E4C" w:tentative="1">
      <w:start w:val="1"/>
      <w:numFmt w:val="bullet"/>
      <w:lvlText w:val="o"/>
      <w:lvlJc w:val="left"/>
      <w:pPr>
        <w:ind w:left="3600" w:hanging="360"/>
      </w:pPr>
      <w:rPr>
        <w:rFonts w:ascii="Courier New" w:hAnsi="Courier New" w:cs="Courier New" w:hint="default"/>
      </w:rPr>
    </w:lvl>
    <w:lvl w:ilvl="5" w:tplc="6E1E03BA" w:tentative="1">
      <w:start w:val="1"/>
      <w:numFmt w:val="bullet"/>
      <w:lvlText w:val=""/>
      <w:lvlJc w:val="left"/>
      <w:pPr>
        <w:ind w:left="4320" w:hanging="360"/>
      </w:pPr>
      <w:rPr>
        <w:rFonts w:ascii="Wingdings" w:hAnsi="Wingdings" w:hint="default"/>
      </w:rPr>
    </w:lvl>
    <w:lvl w:ilvl="6" w:tplc="48C62E9C" w:tentative="1">
      <w:start w:val="1"/>
      <w:numFmt w:val="bullet"/>
      <w:lvlText w:val=""/>
      <w:lvlJc w:val="left"/>
      <w:pPr>
        <w:ind w:left="5040" w:hanging="360"/>
      </w:pPr>
      <w:rPr>
        <w:rFonts w:ascii="Symbol" w:hAnsi="Symbol" w:hint="default"/>
      </w:rPr>
    </w:lvl>
    <w:lvl w:ilvl="7" w:tplc="A3D47F8A" w:tentative="1">
      <w:start w:val="1"/>
      <w:numFmt w:val="bullet"/>
      <w:lvlText w:val="o"/>
      <w:lvlJc w:val="left"/>
      <w:pPr>
        <w:ind w:left="5760" w:hanging="360"/>
      </w:pPr>
      <w:rPr>
        <w:rFonts w:ascii="Courier New" w:hAnsi="Courier New" w:cs="Courier New" w:hint="default"/>
      </w:rPr>
    </w:lvl>
    <w:lvl w:ilvl="8" w:tplc="659EEAE0" w:tentative="1">
      <w:start w:val="1"/>
      <w:numFmt w:val="bullet"/>
      <w:lvlText w:val=""/>
      <w:lvlJc w:val="left"/>
      <w:pPr>
        <w:ind w:left="6480" w:hanging="360"/>
      </w:pPr>
      <w:rPr>
        <w:rFonts w:ascii="Wingdings" w:hAnsi="Wingdings" w:hint="default"/>
      </w:rPr>
    </w:lvl>
  </w:abstractNum>
  <w:abstractNum w:abstractNumId="143" w15:restartNumberingAfterBreak="0">
    <w:nsid w:val="559E547D"/>
    <w:multiLevelType w:val="hybridMultilevel"/>
    <w:tmpl w:val="F3B4D154"/>
    <w:lvl w:ilvl="0" w:tplc="E8302668">
      <w:start w:val="1"/>
      <w:numFmt w:val="bullet"/>
      <w:lvlText w:val=""/>
      <w:lvlJc w:val="left"/>
      <w:pPr>
        <w:ind w:left="720" w:hanging="360"/>
      </w:pPr>
      <w:rPr>
        <w:rFonts w:ascii="Symbol" w:hAnsi="Symbol" w:hint="default"/>
      </w:rPr>
    </w:lvl>
    <w:lvl w:ilvl="1" w:tplc="CA12D1AE" w:tentative="1">
      <w:start w:val="1"/>
      <w:numFmt w:val="bullet"/>
      <w:lvlText w:val="o"/>
      <w:lvlJc w:val="left"/>
      <w:pPr>
        <w:ind w:left="1440" w:hanging="360"/>
      </w:pPr>
      <w:rPr>
        <w:rFonts w:ascii="Courier New" w:hAnsi="Courier New" w:cs="Courier New" w:hint="default"/>
      </w:rPr>
    </w:lvl>
    <w:lvl w:ilvl="2" w:tplc="A0A2D7CA" w:tentative="1">
      <w:start w:val="1"/>
      <w:numFmt w:val="bullet"/>
      <w:lvlText w:val=""/>
      <w:lvlJc w:val="left"/>
      <w:pPr>
        <w:ind w:left="2160" w:hanging="360"/>
      </w:pPr>
      <w:rPr>
        <w:rFonts w:ascii="Wingdings" w:hAnsi="Wingdings" w:hint="default"/>
      </w:rPr>
    </w:lvl>
    <w:lvl w:ilvl="3" w:tplc="1A5C8894" w:tentative="1">
      <w:start w:val="1"/>
      <w:numFmt w:val="bullet"/>
      <w:lvlText w:val=""/>
      <w:lvlJc w:val="left"/>
      <w:pPr>
        <w:ind w:left="2880" w:hanging="360"/>
      </w:pPr>
      <w:rPr>
        <w:rFonts w:ascii="Symbol" w:hAnsi="Symbol" w:hint="default"/>
      </w:rPr>
    </w:lvl>
    <w:lvl w:ilvl="4" w:tplc="F590191A" w:tentative="1">
      <w:start w:val="1"/>
      <w:numFmt w:val="bullet"/>
      <w:lvlText w:val="o"/>
      <w:lvlJc w:val="left"/>
      <w:pPr>
        <w:ind w:left="3600" w:hanging="360"/>
      </w:pPr>
      <w:rPr>
        <w:rFonts w:ascii="Courier New" w:hAnsi="Courier New" w:cs="Courier New" w:hint="default"/>
      </w:rPr>
    </w:lvl>
    <w:lvl w:ilvl="5" w:tplc="5ED20FD4" w:tentative="1">
      <w:start w:val="1"/>
      <w:numFmt w:val="bullet"/>
      <w:lvlText w:val=""/>
      <w:lvlJc w:val="left"/>
      <w:pPr>
        <w:ind w:left="4320" w:hanging="360"/>
      </w:pPr>
      <w:rPr>
        <w:rFonts w:ascii="Wingdings" w:hAnsi="Wingdings" w:hint="default"/>
      </w:rPr>
    </w:lvl>
    <w:lvl w:ilvl="6" w:tplc="7DE2A462" w:tentative="1">
      <w:start w:val="1"/>
      <w:numFmt w:val="bullet"/>
      <w:lvlText w:val=""/>
      <w:lvlJc w:val="left"/>
      <w:pPr>
        <w:ind w:left="5040" w:hanging="360"/>
      </w:pPr>
      <w:rPr>
        <w:rFonts w:ascii="Symbol" w:hAnsi="Symbol" w:hint="default"/>
      </w:rPr>
    </w:lvl>
    <w:lvl w:ilvl="7" w:tplc="E6DAEF18" w:tentative="1">
      <w:start w:val="1"/>
      <w:numFmt w:val="bullet"/>
      <w:lvlText w:val="o"/>
      <w:lvlJc w:val="left"/>
      <w:pPr>
        <w:ind w:left="5760" w:hanging="360"/>
      </w:pPr>
      <w:rPr>
        <w:rFonts w:ascii="Courier New" w:hAnsi="Courier New" w:cs="Courier New" w:hint="default"/>
      </w:rPr>
    </w:lvl>
    <w:lvl w:ilvl="8" w:tplc="09F4370C" w:tentative="1">
      <w:start w:val="1"/>
      <w:numFmt w:val="bullet"/>
      <w:lvlText w:val=""/>
      <w:lvlJc w:val="left"/>
      <w:pPr>
        <w:ind w:left="6480" w:hanging="360"/>
      </w:pPr>
      <w:rPr>
        <w:rFonts w:ascii="Wingdings" w:hAnsi="Wingdings" w:hint="default"/>
      </w:rPr>
    </w:lvl>
  </w:abstractNum>
  <w:abstractNum w:abstractNumId="144" w15:restartNumberingAfterBreak="0">
    <w:nsid w:val="5649023C"/>
    <w:multiLevelType w:val="hybridMultilevel"/>
    <w:tmpl w:val="A7FAB99C"/>
    <w:lvl w:ilvl="0" w:tplc="A81CE620">
      <w:start w:val="1"/>
      <w:numFmt w:val="bullet"/>
      <w:lvlText w:val=""/>
      <w:lvlJc w:val="left"/>
      <w:pPr>
        <w:ind w:left="720" w:hanging="360"/>
      </w:pPr>
      <w:rPr>
        <w:rFonts w:ascii="Symbol" w:hAnsi="Symbol" w:hint="default"/>
      </w:rPr>
    </w:lvl>
    <w:lvl w:ilvl="1" w:tplc="E26A8804" w:tentative="1">
      <w:start w:val="1"/>
      <w:numFmt w:val="bullet"/>
      <w:lvlText w:val="o"/>
      <w:lvlJc w:val="left"/>
      <w:pPr>
        <w:ind w:left="1440" w:hanging="360"/>
      </w:pPr>
      <w:rPr>
        <w:rFonts w:ascii="Courier New" w:hAnsi="Courier New" w:cs="Courier New" w:hint="default"/>
      </w:rPr>
    </w:lvl>
    <w:lvl w:ilvl="2" w:tplc="A1A00528" w:tentative="1">
      <w:start w:val="1"/>
      <w:numFmt w:val="bullet"/>
      <w:lvlText w:val=""/>
      <w:lvlJc w:val="left"/>
      <w:pPr>
        <w:ind w:left="2160" w:hanging="360"/>
      </w:pPr>
      <w:rPr>
        <w:rFonts w:ascii="Wingdings" w:hAnsi="Wingdings" w:hint="default"/>
      </w:rPr>
    </w:lvl>
    <w:lvl w:ilvl="3" w:tplc="42BA4BFC" w:tentative="1">
      <w:start w:val="1"/>
      <w:numFmt w:val="bullet"/>
      <w:lvlText w:val=""/>
      <w:lvlJc w:val="left"/>
      <w:pPr>
        <w:ind w:left="2880" w:hanging="360"/>
      </w:pPr>
      <w:rPr>
        <w:rFonts w:ascii="Symbol" w:hAnsi="Symbol" w:hint="default"/>
      </w:rPr>
    </w:lvl>
    <w:lvl w:ilvl="4" w:tplc="70168A10" w:tentative="1">
      <w:start w:val="1"/>
      <w:numFmt w:val="bullet"/>
      <w:lvlText w:val="o"/>
      <w:lvlJc w:val="left"/>
      <w:pPr>
        <w:ind w:left="3600" w:hanging="360"/>
      </w:pPr>
      <w:rPr>
        <w:rFonts w:ascii="Courier New" w:hAnsi="Courier New" w:cs="Courier New" w:hint="default"/>
      </w:rPr>
    </w:lvl>
    <w:lvl w:ilvl="5" w:tplc="12022112" w:tentative="1">
      <w:start w:val="1"/>
      <w:numFmt w:val="bullet"/>
      <w:lvlText w:val=""/>
      <w:lvlJc w:val="left"/>
      <w:pPr>
        <w:ind w:left="4320" w:hanging="360"/>
      </w:pPr>
      <w:rPr>
        <w:rFonts w:ascii="Wingdings" w:hAnsi="Wingdings" w:hint="default"/>
      </w:rPr>
    </w:lvl>
    <w:lvl w:ilvl="6" w:tplc="05C6F32A" w:tentative="1">
      <w:start w:val="1"/>
      <w:numFmt w:val="bullet"/>
      <w:lvlText w:val=""/>
      <w:lvlJc w:val="left"/>
      <w:pPr>
        <w:ind w:left="5040" w:hanging="360"/>
      </w:pPr>
      <w:rPr>
        <w:rFonts w:ascii="Symbol" w:hAnsi="Symbol" w:hint="default"/>
      </w:rPr>
    </w:lvl>
    <w:lvl w:ilvl="7" w:tplc="50A2BB1C" w:tentative="1">
      <w:start w:val="1"/>
      <w:numFmt w:val="bullet"/>
      <w:lvlText w:val="o"/>
      <w:lvlJc w:val="left"/>
      <w:pPr>
        <w:ind w:left="5760" w:hanging="360"/>
      </w:pPr>
      <w:rPr>
        <w:rFonts w:ascii="Courier New" w:hAnsi="Courier New" w:cs="Courier New" w:hint="default"/>
      </w:rPr>
    </w:lvl>
    <w:lvl w:ilvl="8" w:tplc="CA9AEC56" w:tentative="1">
      <w:start w:val="1"/>
      <w:numFmt w:val="bullet"/>
      <w:lvlText w:val=""/>
      <w:lvlJc w:val="left"/>
      <w:pPr>
        <w:ind w:left="6480" w:hanging="360"/>
      </w:pPr>
      <w:rPr>
        <w:rFonts w:ascii="Wingdings" w:hAnsi="Wingdings" w:hint="default"/>
      </w:rPr>
    </w:lvl>
  </w:abstractNum>
  <w:abstractNum w:abstractNumId="145" w15:restartNumberingAfterBreak="0">
    <w:nsid w:val="56DB49FB"/>
    <w:multiLevelType w:val="hybridMultilevel"/>
    <w:tmpl w:val="868C3BA0"/>
    <w:lvl w:ilvl="0" w:tplc="30325F6C">
      <w:start w:val="1"/>
      <w:numFmt w:val="bullet"/>
      <w:lvlText w:val=""/>
      <w:lvlJc w:val="left"/>
      <w:pPr>
        <w:tabs>
          <w:tab w:val="num" w:pos="720"/>
        </w:tabs>
        <w:ind w:left="720" w:hanging="360"/>
      </w:pPr>
      <w:rPr>
        <w:rFonts w:ascii="Symbol" w:hAnsi="Symbol" w:hint="default"/>
      </w:rPr>
    </w:lvl>
    <w:lvl w:ilvl="1" w:tplc="4028A68C">
      <w:start w:val="1"/>
      <w:numFmt w:val="bullet"/>
      <w:lvlText w:val="o"/>
      <w:lvlJc w:val="left"/>
      <w:pPr>
        <w:tabs>
          <w:tab w:val="num" w:pos="1440"/>
        </w:tabs>
        <w:ind w:left="1440" w:hanging="360"/>
      </w:pPr>
      <w:rPr>
        <w:rFonts w:ascii="Courier New" w:hAnsi="Courier New" w:cs="Courier New" w:hint="default"/>
      </w:rPr>
    </w:lvl>
    <w:lvl w:ilvl="2" w:tplc="EE502D68" w:tentative="1">
      <w:start w:val="1"/>
      <w:numFmt w:val="bullet"/>
      <w:lvlText w:val=""/>
      <w:lvlJc w:val="left"/>
      <w:pPr>
        <w:tabs>
          <w:tab w:val="num" w:pos="2160"/>
        </w:tabs>
        <w:ind w:left="2160" w:hanging="360"/>
      </w:pPr>
      <w:rPr>
        <w:rFonts w:ascii="Wingdings" w:hAnsi="Wingdings" w:hint="default"/>
      </w:rPr>
    </w:lvl>
    <w:lvl w:ilvl="3" w:tplc="56E06A6A" w:tentative="1">
      <w:start w:val="1"/>
      <w:numFmt w:val="bullet"/>
      <w:lvlText w:val=""/>
      <w:lvlJc w:val="left"/>
      <w:pPr>
        <w:tabs>
          <w:tab w:val="num" w:pos="2880"/>
        </w:tabs>
        <w:ind w:left="2880" w:hanging="360"/>
      </w:pPr>
      <w:rPr>
        <w:rFonts w:ascii="Symbol" w:hAnsi="Symbol" w:hint="default"/>
      </w:rPr>
    </w:lvl>
    <w:lvl w:ilvl="4" w:tplc="E358292E" w:tentative="1">
      <w:start w:val="1"/>
      <w:numFmt w:val="bullet"/>
      <w:lvlText w:val="o"/>
      <w:lvlJc w:val="left"/>
      <w:pPr>
        <w:tabs>
          <w:tab w:val="num" w:pos="3600"/>
        </w:tabs>
        <w:ind w:left="3600" w:hanging="360"/>
      </w:pPr>
      <w:rPr>
        <w:rFonts w:ascii="Courier New" w:hAnsi="Courier New" w:cs="Courier New" w:hint="default"/>
      </w:rPr>
    </w:lvl>
    <w:lvl w:ilvl="5" w:tplc="43A6BF2E" w:tentative="1">
      <w:start w:val="1"/>
      <w:numFmt w:val="bullet"/>
      <w:lvlText w:val=""/>
      <w:lvlJc w:val="left"/>
      <w:pPr>
        <w:tabs>
          <w:tab w:val="num" w:pos="4320"/>
        </w:tabs>
        <w:ind w:left="4320" w:hanging="360"/>
      </w:pPr>
      <w:rPr>
        <w:rFonts w:ascii="Wingdings" w:hAnsi="Wingdings" w:hint="default"/>
      </w:rPr>
    </w:lvl>
    <w:lvl w:ilvl="6" w:tplc="ED80DC24" w:tentative="1">
      <w:start w:val="1"/>
      <w:numFmt w:val="bullet"/>
      <w:lvlText w:val=""/>
      <w:lvlJc w:val="left"/>
      <w:pPr>
        <w:tabs>
          <w:tab w:val="num" w:pos="5040"/>
        </w:tabs>
        <w:ind w:left="5040" w:hanging="360"/>
      </w:pPr>
      <w:rPr>
        <w:rFonts w:ascii="Symbol" w:hAnsi="Symbol" w:hint="default"/>
      </w:rPr>
    </w:lvl>
    <w:lvl w:ilvl="7" w:tplc="CCC2E368" w:tentative="1">
      <w:start w:val="1"/>
      <w:numFmt w:val="bullet"/>
      <w:lvlText w:val="o"/>
      <w:lvlJc w:val="left"/>
      <w:pPr>
        <w:tabs>
          <w:tab w:val="num" w:pos="5760"/>
        </w:tabs>
        <w:ind w:left="5760" w:hanging="360"/>
      </w:pPr>
      <w:rPr>
        <w:rFonts w:ascii="Courier New" w:hAnsi="Courier New" w:cs="Courier New" w:hint="default"/>
      </w:rPr>
    </w:lvl>
    <w:lvl w:ilvl="8" w:tplc="931AF5A2" w:tentative="1">
      <w:start w:val="1"/>
      <w:numFmt w:val="bullet"/>
      <w:lvlText w:val=""/>
      <w:lvlJc w:val="left"/>
      <w:pPr>
        <w:tabs>
          <w:tab w:val="num" w:pos="6480"/>
        </w:tabs>
        <w:ind w:left="6480" w:hanging="360"/>
      </w:pPr>
      <w:rPr>
        <w:rFonts w:ascii="Wingdings" w:hAnsi="Wingdings" w:hint="default"/>
      </w:rPr>
    </w:lvl>
  </w:abstractNum>
  <w:abstractNum w:abstractNumId="146" w15:restartNumberingAfterBreak="0">
    <w:nsid w:val="57360929"/>
    <w:multiLevelType w:val="hybridMultilevel"/>
    <w:tmpl w:val="97B8D98E"/>
    <w:lvl w:ilvl="0" w:tplc="618CC75A">
      <w:start w:val="1"/>
      <w:numFmt w:val="bullet"/>
      <w:lvlText w:val=""/>
      <w:lvlJc w:val="left"/>
      <w:pPr>
        <w:ind w:left="720" w:hanging="360"/>
      </w:pPr>
      <w:rPr>
        <w:rFonts w:ascii="Symbol" w:hAnsi="Symbol" w:hint="default"/>
      </w:rPr>
    </w:lvl>
    <w:lvl w:ilvl="1" w:tplc="77F8CD24" w:tentative="1">
      <w:start w:val="1"/>
      <w:numFmt w:val="bullet"/>
      <w:lvlText w:val="o"/>
      <w:lvlJc w:val="left"/>
      <w:pPr>
        <w:ind w:left="1440" w:hanging="360"/>
      </w:pPr>
      <w:rPr>
        <w:rFonts w:ascii="Courier New" w:hAnsi="Courier New" w:cs="Courier New" w:hint="default"/>
      </w:rPr>
    </w:lvl>
    <w:lvl w:ilvl="2" w:tplc="6A7207C2" w:tentative="1">
      <w:start w:val="1"/>
      <w:numFmt w:val="bullet"/>
      <w:lvlText w:val=""/>
      <w:lvlJc w:val="left"/>
      <w:pPr>
        <w:ind w:left="2160" w:hanging="360"/>
      </w:pPr>
      <w:rPr>
        <w:rFonts w:ascii="Wingdings" w:hAnsi="Wingdings" w:hint="default"/>
      </w:rPr>
    </w:lvl>
    <w:lvl w:ilvl="3" w:tplc="EF5EAAAE" w:tentative="1">
      <w:start w:val="1"/>
      <w:numFmt w:val="bullet"/>
      <w:lvlText w:val=""/>
      <w:lvlJc w:val="left"/>
      <w:pPr>
        <w:ind w:left="2880" w:hanging="360"/>
      </w:pPr>
      <w:rPr>
        <w:rFonts w:ascii="Symbol" w:hAnsi="Symbol" w:hint="default"/>
      </w:rPr>
    </w:lvl>
    <w:lvl w:ilvl="4" w:tplc="73B6A704" w:tentative="1">
      <w:start w:val="1"/>
      <w:numFmt w:val="bullet"/>
      <w:lvlText w:val="o"/>
      <w:lvlJc w:val="left"/>
      <w:pPr>
        <w:ind w:left="3600" w:hanging="360"/>
      </w:pPr>
      <w:rPr>
        <w:rFonts w:ascii="Courier New" w:hAnsi="Courier New" w:cs="Courier New" w:hint="default"/>
      </w:rPr>
    </w:lvl>
    <w:lvl w:ilvl="5" w:tplc="BF047280" w:tentative="1">
      <w:start w:val="1"/>
      <w:numFmt w:val="bullet"/>
      <w:lvlText w:val=""/>
      <w:lvlJc w:val="left"/>
      <w:pPr>
        <w:ind w:left="4320" w:hanging="360"/>
      </w:pPr>
      <w:rPr>
        <w:rFonts w:ascii="Wingdings" w:hAnsi="Wingdings" w:hint="default"/>
      </w:rPr>
    </w:lvl>
    <w:lvl w:ilvl="6" w:tplc="1D6AE9F6" w:tentative="1">
      <w:start w:val="1"/>
      <w:numFmt w:val="bullet"/>
      <w:lvlText w:val=""/>
      <w:lvlJc w:val="left"/>
      <w:pPr>
        <w:ind w:left="5040" w:hanging="360"/>
      </w:pPr>
      <w:rPr>
        <w:rFonts w:ascii="Symbol" w:hAnsi="Symbol" w:hint="default"/>
      </w:rPr>
    </w:lvl>
    <w:lvl w:ilvl="7" w:tplc="36A0F14C" w:tentative="1">
      <w:start w:val="1"/>
      <w:numFmt w:val="bullet"/>
      <w:lvlText w:val="o"/>
      <w:lvlJc w:val="left"/>
      <w:pPr>
        <w:ind w:left="5760" w:hanging="360"/>
      </w:pPr>
      <w:rPr>
        <w:rFonts w:ascii="Courier New" w:hAnsi="Courier New" w:cs="Courier New" w:hint="default"/>
      </w:rPr>
    </w:lvl>
    <w:lvl w:ilvl="8" w:tplc="A942ED04" w:tentative="1">
      <w:start w:val="1"/>
      <w:numFmt w:val="bullet"/>
      <w:lvlText w:val=""/>
      <w:lvlJc w:val="left"/>
      <w:pPr>
        <w:ind w:left="6480" w:hanging="360"/>
      </w:pPr>
      <w:rPr>
        <w:rFonts w:ascii="Wingdings" w:hAnsi="Wingdings" w:hint="default"/>
      </w:rPr>
    </w:lvl>
  </w:abstractNum>
  <w:abstractNum w:abstractNumId="147" w15:restartNumberingAfterBreak="0">
    <w:nsid w:val="57621035"/>
    <w:multiLevelType w:val="hybridMultilevel"/>
    <w:tmpl w:val="6312FEB8"/>
    <w:lvl w:ilvl="0" w:tplc="CA523FE2">
      <w:start w:val="1"/>
      <w:numFmt w:val="bullet"/>
      <w:lvlText w:val=""/>
      <w:lvlJc w:val="left"/>
      <w:pPr>
        <w:ind w:left="693" w:hanging="567"/>
      </w:pPr>
      <w:rPr>
        <w:rFonts w:ascii="Symbol" w:hAnsi="Symbol" w:hint="default"/>
        <w:b w:val="0"/>
        <w:bCs w:val="0"/>
        <w:i w:val="0"/>
        <w:iCs w:val="0"/>
        <w:color w:val="auto"/>
        <w:w w:val="100"/>
        <w:sz w:val="22"/>
        <w:szCs w:val="22"/>
        <w:lang w:val="en-US" w:eastAsia="en-US" w:bidi="ar-SA"/>
      </w:rPr>
    </w:lvl>
    <w:lvl w:ilvl="1" w:tplc="312E1688">
      <w:numFmt w:val="bullet"/>
      <w:lvlText w:val=""/>
      <w:lvlJc w:val="left"/>
      <w:pPr>
        <w:ind w:left="540" w:hanging="207"/>
      </w:pPr>
      <w:rPr>
        <w:rFonts w:ascii="Symbol" w:eastAsia="Symbol" w:hAnsi="Symbol" w:cs="Symbol" w:hint="default"/>
        <w:b w:val="0"/>
        <w:bCs w:val="0"/>
        <w:i w:val="0"/>
        <w:iCs w:val="0"/>
        <w:w w:val="100"/>
        <w:sz w:val="22"/>
        <w:szCs w:val="22"/>
        <w:lang w:val="en-US" w:eastAsia="en-US" w:bidi="ar-SA"/>
      </w:rPr>
    </w:lvl>
    <w:lvl w:ilvl="2" w:tplc="AE7C5574">
      <w:numFmt w:val="bullet"/>
      <w:lvlText w:val="•"/>
      <w:lvlJc w:val="left"/>
      <w:pPr>
        <w:ind w:left="1693" w:hanging="207"/>
      </w:pPr>
      <w:rPr>
        <w:lang w:val="en-US" w:eastAsia="en-US" w:bidi="ar-SA"/>
      </w:rPr>
    </w:lvl>
    <w:lvl w:ilvl="3" w:tplc="B93E1244">
      <w:numFmt w:val="bullet"/>
      <w:lvlText w:val="•"/>
      <w:lvlJc w:val="left"/>
      <w:pPr>
        <w:ind w:left="2691" w:hanging="207"/>
      </w:pPr>
      <w:rPr>
        <w:lang w:val="en-US" w:eastAsia="en-US" w:bidi="ar-SA"/>
      </w:rPr>
    </w:lvl>
    <w:lvl w:ilvl="4" w:tplc="415E31FA">
      <w:numFmt w:val="bullet"/>
      <w:lvlText w:val="•"/>
      <w:lvlJc w:val="left"/>
      <w:pPr>
        <w:ind w:left="3690" w:hanging="207"/>
      </w:pPr>
      <w:rPr>
        <w:lang w:val="en-US" w:eastAsia="en-US" w:bidi="ar-SA"/>
      </w:rPr>
    </w:lvl>
    <w:lvl w:ilvl="5" w:tplc="D13A2934">
      <w:numFmt w:val="bullet"/>
      <w:lvlText w:val="•"/>
      <w:lvlJc w:val="left"/>
      <w:pPr>
        <w:ind w:left="4688" w:hanging="207"/>
      </w:pPr>
      <w:rPr>
        <w:lang w:val="en-US" w:eastAsia="en-US" w:bidi="ar-SA"/>
      </w:rPr>
    </w:lvl>
    <w:lvl w:ilvl="6" w:tplc="38A4499E">
      <w:numFmt w:val="bullet"/>
      <w:lvlText w:val="•"/>
      <w:lvlJc w:val="left"/>
      <w:pPr>
        <w:ind w:left="5687" w:hanging="207"/>
      </w:pPr>
      <w:rPr>
        <w:lang w:val="en-US" w:eastAsia="en-US" w:bidi="ar-SA"/>
      </w:rPr>
    </w:lvl>
    <w:lvl w:ilvl="7" w:tplc="918AC336">
      <w:numFmt w:val="bullet"/>
      <w:lvlText w:val="•"/>
      <w:lvlJc w:val="left"/>
      <w:pPr>
        <w:ind w:left="6685" w:hanging="207"/>
      </w:pPr>
      <w:rPr>
        <w:lang w:val="en-US" w:eastAsia="en-US" w:bidi="ar-SA"/>
      </w:rPr>
    </w:lvl>
    <w:lvl w:ilvl="8" w:tplc="A7E81620">
      <w:numFmt w:val="bullet"/>
      <w:lvlText w:val="•"/>
      <w:lvlJc w:val="left"/>
      <w:pPr>
        <w:ind w:left="7684" w:hanging="207"/>
      </w:pPr>
      <w:rPr>
        <w:lang w:val="en-US" w:eastAsia="en-US" w:bidi="ar-SA"/>
      </w:rPr>
    </w:lvl>
  </w:abstractNum>
  <w:abstractNum w:abstractNumId="148" w15:restartNumberingAfterBreak="0">
    <w:nsid w:val="58207B2B"/>
    <w:multiLevelType w:val="hybridMultilevel"/>
    <w:tmpl w:val="D6D096FA"/>
    <w:lvl w:ilvl="0" w:tplc="279ABBD4">
      <w:start w:val="1"/>
      <w:numFmt w:val="bullet"/>
      <w:lvlText w:val=""/>
      <w:lvlJc w:val="left"/>
      <w:pPr>
        <w:ind w:left="720" w:hanging="360"/>
      </w:pPr>
      <w:rPr>
        <w:rFonts w:ascii="Symbol" w:hAnsi="Symbol" w:hint="default"/>
      </w:rPr>
    </w:lvl>
    <w:lvl w:ilvl="1" w:tplc="6488526A" w:tentative="1">
      <w:start w:val="1"/>
      <w:numFmt w:val="bullet"/>
      <w:lvlText w:val="o"/>
      <w:lvlJc w:val="left"/>
      <w:pPr>
        <w:ind w:left="1440" w:hanging="360"/>
      </w:pPr>
      <w:rPr>
        <w:rFonts w:ascii="Courier New" w:hAnsi="Courier New" w:cs="Courier New" w:hint="default"/>
      </w:rPr>
    </w:lvl>
    <w:lvl w:ilvl="2" w:tplc="46848374" w:tentative="1">
      <w:start w:val="1"/>
      <w:numFmt w:val="bullet"/>
      <w:lvlText w:val=""/>
      <w:lvlJc w:val="left"/>
      <w:pPr>
        <w:ind w:left="2160" w:hanging="360"/>
      </w:pPr>
      <w:rPr>
        <w:rFonts w:ascii="Wingdings" w:hAnsi="Wingdings" w:hint="default"/>
      </w:rPr>
    </w:lvl>
    <w:lvl w:ilvl="3" w:tplc="9D321FB8" w:tentative="1">
      <w:start w:val="1"/>
      <w:numFmt w:val="bullet"/>
      <w:lvlText w:val=""/>
      <w:lvlJc w:val="left"/>
      <w:pPr>
        <w:ind w:left="2880" w:hanging="360"/>
      </w:pPr>
      <w:rPr>
        <w:rFonts w:ascii="Symbol" w:hAnsi="Symbol" w:hint="default"/>
      </w:rPr>
    </w:lvl>
    <w:lvl w:ilvl="4" w:tplc="4E4E595C" w:tentative="1">
      <w:start w:val="1"/>
      <w:numFmt w:val="bullet"/>
      <w:lvlText w:val="o"/>
      <w:lvlJc w:val="left"/>
      <w:pPr>
        <w:ind w:left="3600" w:hanging="360"/>
      </w:pPr>
      <w:rPr>
        <w:rFonts w:ascii="Courier New" w:hAnsi="Courier New" w:cs="Courier New" w:hint="default"/>
      </w:rPr>
    </w:lvl>
    <w:lvl w:ilvl="5" w:tplc="B31CB082" w:tentative="1">
      <w:start w:val="1"/>
      <w:numFmt w:val="bullet"/>
      <w:lvlText w:val=""/>
      <w:lvlJc w:val="left"/>
      <w:pPr>
        <w:ind w:left="4320" w:hanging="360"/>
      </w:pPr>
      <w:rPr>
        <w:rFonts w:ascii="Wingdings" w:hAnsi="Wingdings" w:hint="default"/>
      </w:rPr>
    </w:lvl>
    <w:lvl w:ilvl="6" w:tplc="F92A5C14" w:tentative="1">
      <w:start w:val="1"/>
      <w:numFmt w:val="bullet"/>
      <w:lvlText w:val=""/>
      <w:lvlJc w:val="left"/>
      <w:pPr>
        <w:ind w:left="5040" w:hanging="360"/>
      </w:pPr>
      <w:rPr>
        <w:rFonts w:ascii="Symbol" w:hAnsi="Symbol" w:hint="default"/>
      </w:rPr>
    </w:lvl>
    <w:lvl w:ilvl="7" w:tplc="07BABBA2" w:tentative="1">
      <w:start w:val="1"/>
      <w:numFmt w:val="bullet"/>
      <w:lvlText w:val="o"/>
      <w:lvlJc w:val="left"/>
      <w:pPr>
        <w:ind w:left="5760" w:hanging="360"/>
      </w:pPr>
      <w:rPr>
        <w:rFonts w:ascii="Courier New" w:hAnsi="Courier New" w:cs="Courier New" w:hint="default"/>
      </w:rPr>
    </w:lvl>
    <w:lvl w:ilvl="8" w:tplc="B9DE023E" w:tentative="1">
      <w:start w:val="1"/>
      <w:numFmt w:val="bullet"/>
      <w:lvlText w:val=""/>
      <w:lvlJc w:val="left"/>
      <w:pPr>
        <w:ind w:left="6480" w:hanging="360"/>
      </w:pPr>
      <w:rPr>
        <w:rFonts w:ascii="Wingdings" w:hAnsi="Wingdings" w:hint="default"/>
      </w:rPr>
    </w:lvl>
  </w:abstractNum>
  <w:abstractNum w:abstractNumId="149" w15:restartNumberingAfterBreak="0">
    <w:nsid w:val="58283D81"/>
    <w:multiLevelType w:val="hybridMultilevel"/>
    <w:tmpl w:val="456CAC6A"/>
    <w:lvl w:ilvl="0" w:tplc="7DC672F0">
      <w:start w:val="1"/>
      <w:numFmt w:val="bullet"/>
      <w:lvlText w:val=""/>
      <w:lvlJc w:val="left"/>
      <w:pPr>
        <w:ind w:left="720" w:hanging="360"/>
      </w:pPr>
      <w:rPr>
        <w:rFonts w:ascii="Symbol" w:hAnsi="Symbol" w:hint="default"/>
      </w:rPr>
    </w:lvl>
    <w:lvl w:ilvl="1" w:tplc="D222D912" w:tentative="1">
      <w:start w:val="1"/>
      <w:numFmt w:val="bullet"/>
      <w:lvlText w:val="o"/>
      <w:lvlJc w:val="left"/>
      <w:pPr>
        <w:ind w:left="1440" w:hanging="360"/>
      </w:pPr>
      <w:rPr>
        <w:rFonts w:ascii="Courier New" w:hAnsi="Courier New" w:cs="Courier New" w:hint="default"/>
      </w:rPr>
    </w:lvl>
    <w:lvl w:ilvl="2" w:tplc="243EE8D0" w:tentative="1">
      <w:start w:val="1"/>
      <w:numFmt w:val="bullet"/>
      <w:lvlText w:val=""/>
      <w:lvlJc w:val="left"/>
      <w:pPr>
        <w:ind w:left="2160" w:hanging="360"/>
      </w:pPr>
      <w:rPr>
        <w:rFonts w:ascii="Wingdings" w:hAnsi="Wingdings" w:hint="default"/>
      </w:rPr>
    </w:lvl>
    <w:lvl w:ilvl="3" w:tplc="1114AC14" w:tentative="1">
      <w:start w:val="1"/>
      <w:numFmt w:val="bullet"/>
      <w:lvlText w:val=""/>
      <w:lvlJc w:val="left"/>
      <w:pPr>
        <w:ind w:left="2880" w:hanging="360"/>
      </w:pPr>
      <w:rPr>
        <w:rFonts w:ascii="Symbol" w:hAnsi="Symbol" w:hint="default"/>
      </w:rPr>
    </w:lvl>
    <w:lvl w:ilvl="4" w:tplc="2A986EE0" w:tentative="1">
      <w:start w:val="1"/>
      <w:numFmt w:val="bullet"/>
      <w:lvlText w:val="o"/>
      <w:lvlJc w:val="left"/>
      <w:pPr>
        <w:ind w:left="3600" w:hanging="360"/>
      </w:pPr>
      <w:rPr>
        <w:rFonts w:ascii="Courier New" w:hAnsi="Courier New" w:cs="Courier New" w:hint="default"/>
      </w:rPr>
    </w:lvl>
    <w:lvl w:ilvl="5" w:tplc="28C8CEF4" w:tentative="1">
      <w:start w:val="1"/>
      <w:numFmt w:val="bullet"/>
      <w:lvlText w:val=""/>
      <w:lvlJc w:val="left"/>
      <w:pPr>
        <w:ind w:left="4320" w:hanging="360"/>
      </w:pPr>
      <w:rPr>
        <w:rFonts w:ascii="Wingdings" w:hAnsi="Wingdings" w:hint="default"/>
      </w:rPr>
    </w:lvl>
    <w:lvl w:ilvl="6" w:tplc="07FA74C2" w:tentative="1">
      <w:start w:val="1"/>
      <w:numFmt w:val="bullet"/>
      <w:lvlText w:val=""/>
      <w:lvlJc w:val="left"/>
      <w:pPr>
        <w:ind w:left="5040" w:hanging="360"/>
      </w:pPr>
      <w:rPr>
        <w:rFonts w:ascii="Symbol" w:hAnsi="Symbol" w:hint="default"/>
      </w:rPr>
    </w:lvl>
    <w:lvl w:ilvl="7" w:tplc="AE5CAD00" w:tentative="1">
      <w:start w:val="1"/>
      <w:numFmt w:val="bullet"/>
      <w:lvlText w:val="o"/>
      <w:lvlJc w:val="left"/>
      <w:pPr>
        <w:ind w:left="5760" w:hanging="360"/>
      </w:pPr>
      <w:rPr>
        <w:rFonts w:ascii="Courier New" w:hAnsi="Courier New" w:cs="Courier New" w:hint="default"/>
      </w:rPr>
    </w:lvl>
    <w:lvl w:ilvl="8" w:tplc="7C009018" w:tentative="1">
      <w:start w:val="1"/>
      <w:numFmt w:val="bullet"/>
      <w:lvlText w:val=""/>
      <w:lvlJc w:val="left"/>
      <w:pPr>
        <w:ind w:left="6480" w:hanging="360"/>
      </w:pPr>
      <w:rPr>
        <w:rFonts w:ascii="Wingdings" w:hAnsi="Wingdings" w:hint="default"/>
      </w:rPr>
    </w:lvl>
  </w:abstractNum>
  <w:abstractNum w:abstractNumId="150" w15:restartNumberingAfterBreak="0">
    <w:nsid w:val="5861552D"/>
    <w:multiLevelType w:val="hybridMultilevel"/>
    <w:tmpl w:val="5E14A9E2"/>
    <w:lvl w:ilvl="0" w:tplc="2236BA2C">
      <w:start w:val="1"/>
      <w:numFmt w:val="bullet"/>
      <w:lvlText w:val="-"/>
      <w:lvlJc w:val="left"/>
      <w:pPr>
        <w:ind w:left="420" w:hanging="360"/>
      </w:pPr>
      <w:rPr>
        <w:rFonts w:ascii="Times New Roman" w:eastAsia="Times New Roman" w:hAnsi="Times New Roman" w:cs="Times New Roman" w:hint="default"/>
        <w:sz w:val="22"/>
      </w:rPr>
    </w:lvl>
    <w:lvl w:ilvl="1" w:tplc="BC4C57D4" w:tentative="1">
      <w:start w:val="1"/>
      <w:numFmt w:val="bullet"/>
      <w:lvlText w:val="o"/>
      <w:lvlJc w:val="left"/>
      <w:pPr>
        <w:ind w:left="1140" w:hanging="360"/>
      </w:pPr>
      <w:rPr>
        <w:rFonts w:ascii="Courier New" w:hAnsi="Courier New" w:cs="Courier New" w:hint="default"/>
      </w:rPr>
    </w:lvl>
    <w:lvl w:ilvl="2" w:tplc="BC50FCF8" w:tentative="1">
      <w:start w:val="1"/>
      <w:numFmt w:val="bullet"/>
      <w:lvlText w:val=""/>
      <w:lvlJc w:val="left"/>
      <w:pPr>
        <w:ind w:left="1860" w:hanging="360"/>
      </w:pPr>
      <w:rPr>
        <w:rFonts w:ascii="Wingdings" w:hAnsi="Wingdings" w:hint="default"/>
      </w:rPr>
    </w:lvl>
    <w:lvl w:ilvl="3" w:tplc="608C3A9C" w:tentative="1">
      <w:start w:val="1"/>
      <w:numFmt w:val="bullet"/>
      <w:lvlText w:val=""/>
      <w:lvlJc w:val="left"/>
      <w:pPr>
        <w:ind w:left="2580" w:hanging="360"/>
      </w:pPr>
      <w:rPr>
        <w:rFonts w:ascii="Symbol" w:hAnsi="Symbol" w:hint="default"/>
      </w:rPr>
    </w:lvl>
    <w:lvl w:ilvl="4" w:tplc="BFFEE778" w:tentative="1">
      <w:start w:val="1"/>
      <w:numFmt w:val="bullet"/>
      <w:lvlText w:val="o"/>
      <w:lvlJc w:val="left"/>
      <w:pPr>
        <w:ind w:left="3300" w:hanging="360"/>
      </w:pPr>
      <w:rPr>
        <w:rFonts w:ascii="Courier New" w:hAnsi="Courier New" w:cs="Courier New" w:hint="default"/>
      </w:rPr>
    </w:lvl>
    <w:lvl w:ilvl="5" w:tplc="77708F00" w:tentative="1">
      <w:start w:val="1"/>
      <w:numFmt w:val="bullet"/>
      <w:lvlText w:val=""/>
      <w:lvlJc w:val="left"/>
      <w:pPr>
        <w:ind w:left="4020" w:hanging="360"/>
      </w:pPr>
      <w:rPr>
        <w:rFonts w:ascii="Wingdings" w:hAnsi="Wingdings" w:hint="default"/>
      </w:rPr>
    </w:lvl>
    <w:lvl w:ilvl="6" w:tplc="59D8167C" w:tentative="1">
      <w:start w:val="1"/>
      <w:numFmt w:val="bullet"/>
      <w:lvlText w:val=""/>
      <w:lvlJc w:val="left"/>
      <w:pPr>
        <w:ind w:left="4740" w:hanging="360"/>
      </w:pPr>
      <w:rPr>
        <w:rFonts w:ascii="Symbol" w:hAnsi="Symbol" w:hint="default"/>
      </w:rPr>
    </w:lvl>
    <w:lvl w:ilvl="7" w:tplc="DBC259C4" w:tentative="1">
      <w:start w:val="1"/>
      <w:numFmt w:val="bullet"/>
      <w:lvlText w:val="o"/>
      <w:lvlJc w:val="left"/>
      <w:pPr>
        <w:ind w:left="5460" w:hanging="360"/>
      </w:pPr>
      <w:rPr>
        <w:rFonts w:ascii="Courier New" w:hAnsi="Courier New" w:cs="Courier New" w:hint="default"/>
      </w:rPr>
    </w:lvl>
    <w:lvl w:ilvl="8" w:tplc="494E9108" w:tentative="1">
      <w:start w:val="1"/>
      <w:numFmt w:val="bullet"/>
      <w:lvlText w:val=""/>
      <w:lvlJc w:val="left"/>
      <w:pPr>
        <w:ind w:left="6180" w:hanging="360"/>
      </w:pPr>
      <w:rPr>
        <w:rFonts w:ascii="Wingdings" w:hAnsi="Wingdings" w:hint="default"/>
      </w:rPr>
    </w:lvl>
  </w:abstractNum>
  <w:abstractNum w:abstractNumId="151" w15:restartNumberingAfterBreak="0">
    <w:nsid w:val="58E342EF"/>
    <w:multiLevelType w:val="hybridMultilevel"/>
    <w:tmpl w:val="0D3AC2D6"/>
    <w:lvl w:ilvl="0" w:tplc="FD509A28">
      <w:numFmt w:val="bullet"/>
      <w:lvlText w:val=""/>
      <w:lvlJc w:val="left"/>
      <w:pPr>
        <w:ind w:left="1038" w:hanging="360"/>
      </w:pPr>
      <w:rPr>
        <w:rFonts w:ascii="Symbol" w:eastAsia="Symbol" w:hAnsi="Symbol" w:cs="Symbol" w:hint="default"/>
        <w:b w:val="0"/>
        <w:bCs w:val="0"/>
        <w:i w:val="0"/>
        <w:iCs w:val="0"/>
        <w:w w:val="100"/>
        <w:sz w:val="22"/>
        <w:szCs w:val="22"/>
        <w:lang w:val="en-US" w:eastAsia="en-US" w:bidi="ar-SA"/>
      </w:rPr>
    </w:lvl>
    <w:lvl w:ilvl="1" w:tplc="87E84C3E">
      <w:numFmt w:val="bullet"/>
      <w:lvlText w:val="•"/>
      <w:lvlJc w:val="left"/>
      <w:pPr>
        <w:ind w:left="1938" w:hanging="360"/>
      </w:pPr>
      <w:rPr>
        <w:rFonts w:hint="default"/>
        <w:lang w:val="en-US" w:eastAsia="en-US" w:bidi="ar-SA"/>
      </w:rPr>
    </w:lvl>
    <w:lvl w:ilvl="2" w:tplc="74EE4F44">
      <w:numFmt w:val="bullet"/>
      <w:lvlText w:val="•"/>
      <w:lvlJc w:val="left"/>
      <w:pPr>
        <w:ind w:left="2837" w:hanging="360"/>
      </w:pPr>
      <w:rPr>
        <w:rFonts w:hint="default"/>
        <w:lang w:val="en-US" w:eastAsia="en-US" w:bidi="ar-SA"/>
      </w:rPr>
    </w:lvl>
    <w:lvl w:ilvl="3" w:tplc="7A4086FE">
      <w:numFmt w:val="bullet"/>
      <w:lvlText w:val="•"/>
      <w:lvlJc w:val="left"/>
      <w:pPr>
        <w:ind w:left="3735" w:hanging="360"/>
      </w:pPr>
      <w:rPr>
        <w:rFonts w:hint="default"/>
        <w:lang w:val="en-US" w:eastAsia="en-US" w:bidi="ar-SA"/>
      </w:rPr>
    </w:lvl>
    <w:lvl w:ilvl="4" w:tplc="370E7EA8">
      <w:numFmt w:val="bullet"/>
      <w:lvlText w:val="•"/>
      <w:lvlJc w:val="left"/>
      <w:pPr>
        <w:ind w:left="4634" w:hanging="360"/>
      </w:pPr>
      <w:rPr>
        <w:rFonts w:hint="default"/>
        <w:lang w:val="en-US" w:eastAsia="en-US" w:bidi="ar-SA"/>
      </w:rPr>
    </w:lvl>
    <w:lvl w:ilvl="5" w:tplc="67768D6E">
      <w:numFmt w:val="bullet"/>
      <w:lvlText w:val="•"/>
      <w:lvlJc w:val="left"/>
      <w:pPr>
        <w:ind w:left="5533" w:hanging="360"/>
      </w:pPr>
      <w:rPr>
        <w:rFonts w:hint="default"/>
        <w:lang w:val="en-US" w:eastAsia="en-US" w:bidi="ar-SA"/>
      </w:rPr>
    </w:lvl>
    <w:lvl w:ilvl="6" w:tplc="23CCD040">
      <w:numFmt w:val="bullet"/>
      <w:lvlText w:val="•"/>
      <w:lvlJc w:val="left"/>
      <w:pPr>
        <w:ind w:left="6431" w:hanging="360"/>
      </w:pPr>
      <w:rPr>
        <w:rFonts w:hint="default"/>
        <w:lang w:val="en-US" w:eastAsia="en-US" w:bidi="ar-SA"/>
      </w:rPr>
    </w:lvl>
    <w:lvl w:ilvl="7" w:tplc="9F7607F6">
      <w:numFmt w:val="bullet"/>
      <w:lvlText w:val="•"/>
      <w:lvlJc w:val="left"/>
      <w:pPr>
        <w:ind w:left="7330" w:hanging="360"/>
      </w:pPr>
      <w:rPr>
        <w:rFonts w:hint="default"/>
        <w:lang w:val="en-US" w:eastAsia="en-US" w:bidi="ar-SA"/>
      </w:rPr>
    </w:lvl>
    <w:lvl w:ilvl="8" w:tplc="A4B066E8">
      <w:numFmt w:val="bullet"/>
      <w:lvlText w:val="•"/>
      <w:lvlJc w:val="left"/>
      <w:pPr>
        <w:ind w:left="8229" w:hanging="360"/>
      </w:pPr>
      <w:rPr>
        <w:rFonts w:hint="default"/>
        <w:lang w:val="en-US" w:eastAsia="en-US" w:bidi="ar-SA"/>
      </w:rPr>
    </w:lvl>
  </w:abstractNum>
  <w:abstractNum w:abstractNumId="152" w15:restartNumberingAfterBreak="0">
    <w:nsid w:val="593E714F"/>
    <w:multiLevelType w:val="hybridMultilevel"/>
    <w:tmpl w:val="52423560"/>
    <w:lvl w:ilvl="0" w:tplc="3CDC1BA4">
      <w:start w:val="1"/>
      <w:numFmt w:val="bullet"/>
      <w:lvlText w:val=""/>
      <w:lvlJc w:val="left"/>
      <w:pPr>
        <w:tabs>
          <w:tab w:val="num" w:pos="720"/>
        </w:tabs>
        <w:ind w:left="720" w:hanging="360"/>
      </w:pPr>
      <w:rPr>
        <w:rFonts w:ascii="Symbol" w:hAnsi="Symbol" w:hint="default"/>
      </w:rPr>
    </w:lvl>
    <w:lvl w:ilvl="1" w:tplc="A278702C" w:tentative="1">
      <w:start w:val="1"/>
      <w:numFmt w:val="bullet"/>
      <w:lvlText w:val="o"/>
      <w:lvlJc w:val="left"/>
      <w:pPr>
        <w:tabs>
          <w:tab w:val="num" w:pos="1440"/>
        </w:tabs>
        <w:ind w:left="1440" w:hanging="360"/>
      </w:pPr>
      <w:rPr>
        <w:rFonts w:ascii="Courier New" w:hAnsi="Courier New" w:cs="Courier New" w:hint="default"/>
      </w:rPr>
    </w:lvl>
    <w:lvl w:ilvl="2" w:tplc="B248F9E0" w:tentative="1">
      <w:start w:val="1"/>
      <w:numFmt w:val="bullet"/>
      <w:lvlText w:val=""/>
      <w:lvlJc w:val="left"/>
      <w:pPr>
        <w:tabs>
          <w:tab w:val="num" w:pos="2160"/>
        </w:tabs>
        <w:ind w:left="2160" w:hanging="360"/>
      </w:pPr>
      <w:rPr>
        <w:rFonts w:ascii="Wingdings" w:hAnsi="Wingdings" w:hint="default"/>
      </w:rPr>
    </w:lvl>
    <w:lvl w:ilvl="3" w:tplc="984E8276" w:tentative="1">
      <w:start w:val="1"/>
      <w:numFmt w:val="bullet"/>
      <w:lvlText w:val=""/>
      <w:lvlJc w:val="left"/>
      <w:pPr>
        <w:tabs>
          <w:tab w:val="num" w:pos="2880"/>
        </w:tabs>
        <w:ind w:left="2880" w:hanging="360"/>
      </w:pPr>
      <w:rPr>
        <w:rFonts w:ascii="Symbol" w:hAnsi="Symbol" w:hint="default"/>
      </w:rPr>
    </w:lvl>
    <w:lvl w:ilvl="4" w:tplc="466877D6" w:tentative="1">
      <w:start w:val="1"/>
      <w:numFmt w:val="bullet"/>
      <w:lvlText w:val="o"/>
      <w:lvlJc w:val="left"/>
      <w:pPr>
        <w:tabs>
          <w:tab w:val="num" w:pos="3600"/>
        </w:tabs>
        <w:ind w:left="3600" w:hanging="360"/>
      </w:pPr>
      <w:rPr>
        <w:rFonts w:ascii="Courier New" w:hAnsi="Courier New" w:cs="Courier New" w:hint="default"/>
      </w:rPr>
    </w:lvl>
    <w:lvl w:ilvl="5" w:tplc="D11245A8" w:tentative="1">
      <w:start w:val="1"/>
      <w:numFmt w:val="bullet"/>
      <w:lvlText w:val=""/>
      <w:lvlJc w:val="left"/>
      <w:pPr>
        <w:tabs>
          <w:tab w:val="num" w:pos="4320"/>
        </w:tabs>
        <w:ind w:left="4320" w:hanging="360"/>
      </w:pPr>
      <w:rPr>
        <w:rFonts w:ascii="Wingdings" w:hAnsi="Wingdings" w:hint="default"/>
      </w:rPr>
    </w:lvl>
    <w:lvl w:ilvl="6" w:tplc="C6BEE4BE" w:tentative="1">
      <w:start w:val="1"/>
      <w:numFmt w:val="bullet"/>
      <w:lvlText w:val=""/>
      <w:lvlJc w:val="left"/>
      <w:pPr>
        <w:tabs>
          <w:tab w:val="num" w:pos="5040"/>
        </w:tabs>
        <w:ind w:left="5040" w:hanging="360"/>
      </w:pPr>
      <w:rPr>
        <w:rFonts w:ascii="Symbol" w:hAnsi="Symbol" w:hint="default"/>
      </w:rPr>
    </w:lvl>
    <w:lvl w:ilvl="7" w:tplc="F288DA4E" w:tentative="1">
      <w:start w:val="1"/>
      <w:numFmt w:val="bullet"/>
      <w:lvlText w:val="o"/>
      <w:lvlJc w:val="left"/>
      <w:pPr>
        <w:tabs>
          <w:tab w:val="num" w:pos="5760"/>
        </w:tabs>
        <w:ind w:left="5760" w:hanging="360"/>
      </w:pPr>
      <w:rPr>
        <w:rFonts w:ascii="Courier New" w:hAnsi="Courier New" w:cs="Courier New" w:hint="default"/>
      </w:rPr>
    </w:lvl>
    <w:lvl w:ilvl="8" w:tplc="A24CB4DA" w:tentative="1">
      <w:start w:val="1"/>
      <w:numFmt w:val="bullet"/>
      <w:lvlText w:val=""/>
      <w:lvlJc w:val="left"/>
      <w:pPr>
        <w:tabs>
          <w:tab w:val="num" w:pos="6480"/>
        </w:tabs>
        <w:ind w:left="6480" w:hanging="360"/>
      </w:pPr>
      <w:rPr>
        <w:rFonts w:ascii="Wingdings" w:hAnsi="Wingdings" w:hint="default"/>
      </w:rPr>
    </w:lvl>
  </w:abstractNum>
  <w:abstractNum w:abstractNumId="153" w15:restartNumberingAfterBreak="0">
    <w:nsid w:val="5A703533"/>
    <w:multiLevelType w:val="hybridMultilevel"/>
    <w:tmpl w:val="2A70721C"/>
    <w:lvl w:ilvl="0" w:tplc="11F2B1DC">
      <w:numFmt w:val="bullet"/>
      <w:lvlText w:val=""/>
      <w:lvlJc w:val="left"/>
      <w:pPr>
        <w:ind w:left="693" w:hanging="567"/>
      </w:pPr>
      <w:rPr>
        <w:rFonts w:ascii="Symbol" w:eastAsia="Symbol" w:hAnsi="Symbol" w:cs="Symbol" w:hint="default"/>
        <w:b w:val="0"/>
        <w:bCs w:val="0"/>
        <w:i w:val="0"/>
        <w:iCs w:val="0"/>
        <w:w w:val="100"/>
        <w:sz w:val="22"/>
        <w:szCs w:val="22"/>
        <w:lang w:val="en-US" w:eastAsia="en-US" w:bidi="ar-SA"/>
      </w:rPr>
    </w:lvl>
    <w:lvl w:ilvl="1" w:tplc="C554E49C">
      <w:numFmt w:val="bullet"/>
      <w:lvlText w:val=""/>
      <w:lvlJc w:val="left"/>
      <w:pPr>
        <w:ind w:left="540" w:hanging="207"/>
      </w:pPr>
      <w:rPr>
        <w:rFonts w:ascii="Symbol" w:eastAsia="Symbol" w:hAnsi="Symbol" w:cs="Symbol" w:hint="default"/>
        <w:b w:val="0"/>
        <w:bCs w:val="0"/>
        <w:i w:val="0"/>
        <w:iCs w:val="0"/>
        <w:w w:val="100"/>
        <w:sz w:val="22"/>
        <w:szCs w:val="22"/>
        <w:lang w:val="en-US" w:eastAsia="en-US" w:bidi="ar-SA"/>
      </w:rPr>
    </w:lvl>
    <w:lvl w:ilvl="2" w:tplc="F1C23D64">
      <w:numFmt w:val="bullet"/>
      <w:lvlText w:val="•"/>
      <w:lvlJc w:val="left"/>
      <w:pPr>
        <w:ind w:left="1693" w:hanging="207"/>
      </w:pPr>
      <w:rPr>
        <w:lang w:val="en-US" w:eastAsia="en-US" w:bidi="ar-SA"/>
      </w:rPr>
    </w:lvl>
    <w:lvl w:ilvl="3" w:tplc="7A882D9C">
      <w:numFmt w:val="bullet"/>
      <w:lvlText w:val="•"/>
      <w:lvlJc w:val="left"/>
      <w:pPr>
        <w:ind w:left="2691" w:hanging="207"/>
      </w:pPr>
      <w:rPr>
        <w:lang w:val="en-US" w:eastAsia="en-US" w:bidi="ar-SA"/>
      </w:rPr>
    </w:lvl>
    <w:lvl w:ilvl="4" w:tplc="0DF6F73C">
      <w:numFmt w:val="bullet"/>
      <w:lvlText w:val="•"/>
      <w:lvlJc w:val="left"/>
      <w:pPr>
        <w:ind w:left="3690" w:hanging="207"/>
      </w:pPr>
      <w:rPr>
        <w:lang w:val="en-US" w:eastAsia="en-US" w:bidi="ar-SA"/>
      </w:rPr>
    </w:lvl>
    <w:lvl w:ilvl="5" w:tplc="6DDAA33A">
      <w:numFmt w:val="bullet"/>
      <w:lvlText w:val="•"/>
      <w:lvlJc w:val="left"/>
      <w:pPr>
        <w:ind w:left="4688" w:hanging="207"/>
      </w:pPr>
      <w:rPr>
        <w:lang w:val="en-US" w:eastAsia="en-US" w:bidi="ar-SA"/>
      </w:rPr>
    </w:lvl>
    <w:lvl w:ilvl="6" w:tplc="7F7A0F76">
      <w:numFmt w:val="bullet"/>
      <w:lvlText w:val="•"/>
      <w:lvlJc w:val="left"/>
      <w:pPr>
        <w:ind w:left="5687" w:hanging="207"/>
      </w:pPr>
      <w:rPr>
        <w:lang w:val="en-US" w:eastAsia="en-US" w:bidi="ar-SA"/>
      </w:rPr>
    </w:lvl>
    <w:lvl w:ilvl="7" w:tplc="A3F80AF8">
      <w:numFmt w:val="bullet"/>
      <w:lvlText w:val="•"/>
      <w:lvlJc w:val="left"/>
      <w:pPr>
        <w:ind w:left="6685" w:hanging="207"/>
      </w:pPr>
      <w:rPr>
        <w:lang w:val="en-US" w:eastAsia="en-US" w:bidi="ar-SA"/>
      </w:rPr>
    </w:lvl>
    <w:lvl w:ilvl="8" w:tplc="20F6D1DA">
      <w:numFmt w:val="bullet"/>
      <w:lvlText w:val="•"/>
      <w:lvlJc w:val="left"/>
      <w:pPr>
        <w:ind w:left="7684" w:hanging="207"/>
      </w:pPr>
      <w:rPr>
        <w:lang w:val="en-US" w:eastAsia="en-US" w:bidi="ar-SA"/>
      </w:rPr>
    </w:lvl>
  </w:abstractNum>
  <w:abstractNum w:abstractNumId="154" w15:restartNumberingAfterBreak="0">
    <w:nsid w:val="5A9A1232"/>
    <w:multiLevelType w:val="multilevel"/>
    <w:tmpl w:val="94F61F36"/>
    <w:lvl w:ilvl="0">
      <w:start w:val="1"/>
      <w:numFmt w:val="decimal"/>
      <w:lvlText w:val="%1."/>
      <w:lvlJc w:val="left"/>
      <w:pPr>
        <w:ind w:left="885" w:hanging="567"/>
      </w:pPr>
      <w:rPr>
        <w:rFonts w:ascii="Times New Roman" w:eastAsia="Times New Roman" w:hAnsi="Times New Roman" w:cs="Times New Roman" w:hint="default"/>
        <w:b/>
        <w:bCs/>
        <w:i w:val="0"/>
        <w:iCs w:val="0"/>
        <w:w w:val="100"/>
        <w:sz w:val="22"/>
        <w:szCs w:val="22"/>
        <w:lang w:val="en-US" w:eastAsia="en-US" w:bidi="ar-SA"/>
      </w:rPr>
    </w:lvl>
    <w:lvl w:ilvl="1">
      <w:start w:val="1"/>
      <w:numFmt w:val="decimal"/>
      <w:lvlText w:val="%1.%2"/>
      <w:lvlJc w:val="left"/>
      <w:pPr>
        <w:ind w:left="885" w:hanging="567"/>
      </w:pPr>
      <w:rPr>
        <w:rFonts w:ascii="Times New Roman" w:eastAsia="Times New Roman" w:hAnsi="Times New Roman" w:cs="Times New Roman" w:hint="default"/>
        <w:b/>
        <w:bCs/>
        <w:i w:val="0"/>
        <w:iCs w:val="0"/>
        <w:w w:val="100"/>
        <w:sz w:val="22"/>
        <w:szCs w:val="22"/>
        <w:lang w:val="en-US" w:eastAsia="en-US" w:bidi="ar-SA"/>
      </w:rPr>
    </w:lvl>
    <w:lvl w:ilvl="2">
      <w:numFmt w:val="bullet"/>
      <w:lvlText w:val=""/>
      <w:lvlJc w:val="left"/>
      <w:pPr>
        <w:ind w:left="1098" w:hanging="300"/>
      </w:pPr>
      <w:rPr>
        <w:rFonts w:ascii="Symbol" w:eastAsia="Symbol" w:hAnsi="Symbol" w:cs="Symbol" w:hint="default"/>
        <w:b w:val="0"/>
        <w:bCs w:val="0"/>
        <w:i w:val="0"/>
        <w:iCs w:val="0"/>
        <w:w w:val="100"/>
        <w:sz w:val="22"/>
        <w:szCs w:val="22"/>
        <w:lang w:val="en-US" w:eastAsia="en-US" w:bidi="ar-SA"/>
      </w:rPr>
    </w:lvl>
    <w:lvl w:ilvl="3">
      <w:numFmt w:val="bullet"/>
      <w:lvlText w:val="•"/>
      <w:lvlJc w:val="left"/>
      <w:pPr>
        <w:ind w:left="3083" w:hanging="300"/>
      </w:pPr>
      <w:rPr>
        <w:rFonts w:hint="default"/>
        <w:lang w:val="en-US" w:eastAsia="en-US" w:bidi="ar-SA"/>
      </w:rPr>
    </w:lvl>
    <w:lvl w:ilvl="4">
      <w:numFmt w:val="bullet"/>
      <w:lvlText w:val="•"/>
      <w:lvlJc w:val="left"/>
      <w:pPr>
        <w:ind w:left="4075" w:hanging="300"/>
      </w:pPr>
      <w:rPr>
        <w:rFonts w:hint="default"/>
        <w:lang w:val="en-US" w:eastAsia="en-US" w:bidi="ar-SA"/>
      </w:rPr>
    </w:lvl>
    <w:lvl w:ilvl="5">
      <w:numFmt w:val="bullet"/>
      <w:lvlText w:val="•"/>
      <w:lvlJc w:val="left"/>
      <w:pPr>
        <w:ind w:left="5067" w:hanging="300"/>
      </w:pPr>
      <w:rPr>
        <w:rFonts w:hint="default"/>
        <w:lang w:val="en-US" w:eastAsia="en-US" w:bidi="ar-SA"/>
      </w:rPr>
    </w:lvl>
    <w:lvl w:ilvl="6">
      <w:numFmt w:val="bullet"/>
      <w:lvlText w:val="•"/>
      <w:lvlJc w:val="left"/>
      <w:pPr>
        <w:ind w:left="6059" w:hanging="300"/>
      </w:pPr>
      <w:rPr>
        <w:rFonts w:hint="default"/>
        <w:lang w:val="en-US" w:eastAsia="en-US" w:bidi="ar-SA"/>
      </w:rPr>
    </w:lvl>
    <w:lvl w:ilvl="7">
      <w:numFmt w:val="bullet"/>
      <w:lvlText w:val="•"/>
      <w:lvlJc w:val="left"/>
      <w:pPr>
        <w:ind w:left="7050" w:hanging="300"/>
      </w:pPr>
      <w:rPr>
        <w:rFonts w:hint="default"/>
        <w:lang w:val="en-US" w:eastAsia="en-US" w:bidi="ar-SA"/>
      </w:rPr>
    </w:lvl>
    <w:lvl w:ilvl="8">
      <w:numFmt w:val="bullet"/>
      <w:lvlText w:val="•"/>
      <w:lvlJc w:val="left"/>
      <w:pPr>
        <w:ind w:left="8042" w:hanging="300"/>
      </w:pPr>
      <w:rPr>
        <w:rFonts w:hint="default"/>
        <w:lang w:val="en-US" w:eastAsia="en-US" w:bidi="ar-SA"/>
      </w:rPr>
    </w:lvl>
  </w:abstractNum>
  <w:abstractNum w:abstractNumId="155" w15:restartNumberingAfterBreak="0">
    <w:nsid w:val="5ADF5422"/>
    <w:multiLevelType w:val="hybridMultilevel"/>
    <w:tmpl w:val="FE2A499A"/>
    <w:lvl w:ilvl="0" w:tplc="59941198">
      <w:start w:val="1"/>
      <w:numFmt w:val="bullet"/>
      <w:lvlText w:val=""/>
      <w:lvlJc w:val="left"/>
      <w:pPr>
        <w:ind w:left="720" w:hanging="360"/>
      </w:pPr>
      <w:rPr>
        <w:rFonts w:ascii="Symbol" w:hAnsi="Symbol" w:hint="default"/>
      </w:rPr>
    </w:lvl>
    <w:lvl w:ilvl="1" w:tplc="6B5C2CD8">
      <w:start w:val="1"/>
      <w:numFmt w:val="bullet"/>
      <w:lvlText w:val="-"/>
      <w:lvlJc w:val="left"/>
      <w:pPr>
        <w:ind w:left="1440" w:hanging="360"/>
      </w:pPr>
      <w:rPr>
        <w:rFonts w:ascii="Times New Roman" w:hAnsi="Times New Roman" w:cs="Times New Roman" w:hint="default"/>
        <w:b w:val="0"/>
        <w:i w:val="0"/>
        <w:sz w:val="22"/>
      </w:rPr>
    </w:lvl>
    <w:lvl w:ilvl="2" w:tplc="BBE84BF4" w:tentative="1">
      <w:start w:val="1"/>
      <w:numFmt w:val="bullet"/>
      <w:lvlText w:val=""/>
      <w:lvlJc w:val="left"/>
      <w:pPr>
        <w:ind w:left="2160" w:hanging="360"/>
      </w:pPr>
      <w:rPr>
        <w:rFonts w:ascii="Wingdings" w:hAnsi="Wingdings" w:hint="default"/>
      </w:rPr>
    </w:lvl>
    <w:lvl w:ilvl="3" w:tplc="397A8534" w:tentative="1">
      <w:start w:val="1"/>
      <w:numFmt w:val="bullet"/>
      <w:lvlText w:val=""/>
      <w:lvlJc w:val="left"/>
      <w:pPr>
        <w:ind w:left="2880" w:hanging="360"/>
      </w:pPr>
      <w:rPr>
        <w:rFonts w:ascii="Symbol" w:hAnsi="Symbol" w:hint="default"/>
      </w:rPr>
    </w:lvl>
    <w:lvl w:ilvl="4" w:tplc="BA1AEB0E" w:tentative="1">
      <w:start w:val="1"/>
      <w:numFmt w:val="bullet"/>
      <w:lvlText w:val="o"/>
      <w:lvlJc w:val="left"/>
      <w:pPr>
        <w:ind w:left="3600" w:hanging="360"/>
      </w:pPr>
      <w:rPr>
        <w:rFonts w:ascii="Courier New" w:hAnsi="Courier New" w:cs="Courier New" w:hint="default"/>
      </w:rPr>
    </w:lvl>
    <w:lvl w:ilvl="5" w:tplc="208A99A8" w:tentative="1">
      <w:start w:val="1"/>
      <w:numFmt w:val="bullet"/>
      <w:lvlText w:val=""/>
      <w:lvlJc w:val="left"/>
      <w:pPr>
        <w:ind w:left="4320" w:hanging="360"/>
      </w:pPr>
      <w:rPr>
        <w:rFonts w:ascii="Wingdings" w:hAnsi="Wingdings" w:hint="default"/>
      </w:rPr>
    </w:lvl>
    <w:lvl w:ilvl="6" w:tplc="60B215BC" w:tentative="1">
      <w:start w:val="1"/>
      <w:numFmt w:val="bullet"/>
      <w:lvlText w:val=""/>
      <w:lvlJc w:val="left"/>
      <w:pPr>
        <w:ind w:left="5040" w:hanging="360"/>
      </w:pPr>
      <w:rPr>
        <w:rFonts w:ascii="Symbol" w:hAnsi="Symbol" w:hint="default"/>
      </w:rPr>
    </w:lvl>
    <w:lvl w:ilvl="7" w:tplc="0EEA8608" w:tentative="1">
      <w:start w:val="1"/>
      <w:numFmt w:val="bullet"/>
      <w:lvlText w:val="o"/>
      <w:lvlJc w:val="left"/>
      <w:pPr>
        <w:ind w:left="5760" w:hanging="360"/>
      </w:pPr>
      <w:rPr>
        <w:rFonts w:ascii="Courier New" w:hAnsi="Courier New" w:cs="Courier New" w:hint="default"/>
      </w:rPr>
    </w:lvl>
    <w:lvl w:ilvl="8" w:tplc="8640E2AC" w:tentative="1">
      <w:start w:val="1"/>
      <w:numFmt w:val="bullet"/>
      <w:lvlText w:val=""/>
      <w:lvlJc w:val="left"/>
      <w:pPr>
        <w:ind w:left="6480" w:hanging="360"/>
      </w:pPr>
      <w:rPr>
        <w:rFonts w:ascii="Wingdings" w:hAnsi="Wingdings" w:hint="default"/>
      </w:rPr>
    </w:lvl>
  </w:abstractNum>
  <w:abstractNum w:abstractNumId="156" w15:restartNumberingAfterBreak="0">
    <w:nsid w:val="5C805FA3"/>
    <w:multiLevelType w:val="hybridMultilevel"/>
    <w:tmpl w:val="5A223794"/>
    <w:lvl w:ilvl="0" w:tplc="61C06AE6">
      <w:start w:val="1"/>
      <w:numFmt w:val="bullet"/>
      <w:lvlText w:val=""/>
      <w:lvlJc w:val="left"/>
      <w:pPr>
        <w:ind w:left="720" w:hanging="360"/>
      </w:pPr>
      <w:rPr>
        <w:rFonts w:ascii="Symbol" w:hAnsi="Symbol" w:hint="default"/>
      </w:rPr>
    </w:lvl>
    <w:lvl w:ilvl="1" w:tplc="74869BDC" w:tentative="1">
      <w:start w:val="1"/>
      <w:numFmt w:val="bullet"/>
      <w:lvlText w:val="o"/>
      <w:lvlJc w:val="left"/>
      <w:pPr>
        <w:ind w:left="1440" w:hanging="360"/>
      </w:pPr>
      <w:rPr>
        <w:rFonts w:ascii="Courier New" w:hAnsi="Courier New" w:cs="Courier New" w:hint="default"/>
      </w:rPr>
    </w:lvl>
    <w:lvl w:ilvl="2" w:tplc="BC50DAEC" w:tentative="1">
      <w:start w:val="1"/>
      <w:numFmt w:val="bullet"/>
      <w:lvlText w:val=""/>
      <w:lvlJc w:val="left"/>
      <w:pPr>
        <w:ind w:left="2160" w:hanging="360"/>
      </w:pPr>
      <w:rPr>
        <w:rFonts w:ascii="Wingdings" w:hAnsi="Wingdings" w:hint="default"/>
      </w:rPr>
    </w:lvl>
    <w:lvl w:ilvl="3" w:tplc="09C6753E" w:tentative="1">
      <w:start w:val="1"/>
      <w:numFmt w:val="bullet"/>
      <w:lvlText w:val=""/>
      <w:lvlJc w:val="left"/>
      <w:pPr>
        <w:ind w:left="2880" w:hanging="360"/>
      </w:pPr>
      <w:rPr>
        <w:rFonts w:ascii="Symbol" w:hAnsi="Symbol" w:hint="default"/>
      </w:rPr>
    </w:lvl>
    <w:lvl w:ilvl="4" w:tplc="4C48C22C" w:tentative="1">
      <w:start w:val="1"/>
      <w:numFmt w:val="bullet"/>
      <w:lvlText w:val="o"/>
      <w:lvlJc w:val="left"/>
      <w:pPr>
        <w:ind w:left="3600" w:hanging="360"/>
      </w:pPr>
      <w:rPr>
        <w:rFonts w:ascii="Courier New" w:hAnsi="Courier New" w:cs="Courier New" w:hint="default"/>
      </w:rPr>
    </w:lvl>
    <w:lvl w:ilvl="5" w:tplc="A9CA4CA0" w:tentative="1">
      <w:start w:val="1"/>
      <w:numFmt w:val="bullet"/>
      <w:lvlText w:val=""/>
      <w:lvlJc w:val="left"/>
      <w:pPr>
        <w:ind w:left="4320" w:hanging="360"/>
      </w:pPr>
      <w:rPr>
        <w:rFonts w:ascii="Wingdings" w:hAnsi="Wingdings" w:hint="default"/>
      </w:rPr>
    </w:lvl>
    <w:lvl w:ilvl="6" w:tplc="065C3380" w:tentative="1">
      <w:start w:val="1"/>
      <w:numFmt w:val="bullet"/>
      <w:lvlText w:val=""/>
      <w:lvlJc w:val="left"/>
      <w:pPr>
        <w:ind w:left="5040" w:hanging="360"/>
      </w:pPr>
      <w:rPr>
        <w:rFonts w:ascii="Symbol" w:hAnsi="Symbol" w:hint="default"/>
      </w:rPr>
    </w:lvl>
    <w:lvl w:ilvl="7" w:tplc="36301C72" w:tentative="1">
      <w:start w:val="1"/>
      <w:numFmt w:val="bullet"/>
      <w:lvlText w:val="o"/>
      <w:lvlJc w:val="left"/>
      <w:pPr>
        <w:ind w:left="5760" w:hanging="360"/>
      </w:pPr>
      <w:rPr>
        <w:rFonts w:ascii="Courier New" w:hAnsi="Courier New" w:cs="Courier New" w:hint="default"/>
      </w:rPr>
    </w:lvl>
    <w:lvl w:ilvl="8" w:tplc="9CBA240E" w:tentative="1">
      <w:start w:val="1"/>
      <w:numFmt w:val="bullet"/>
      <w:lvlText w:val=""/>
      <w:lvlJc w:val="left"/>
      <w:pPr>
        <w:ind w:left="6480" w:hanging="360"/>
      </w:pPr>
      <w:rPr>
        <w:rFonts w:ascii="Wingdings" w:hAnsi="Wingdings" w:hint="default"/>
      </w:rPr>
    </w:lvl>
  </w:abstractNum>
  <w:abstractNum w:abstractNumId="157" w15:restartNumberingAfterBreak="0">
    <w:nsid w:val="5CA7364D"/>
    <w:multiLevelType w:val="hybridMultilevel"/>
    <w:tmpl w:val="B050A366"/>
    <w:lvl w:ilvl="0" w:tplc="3390A41E">
      <w:start w:val="1"/>
      <w:numFmt w:val="bullet"/>
      <w:lvlText w:val=""/>
      <w:lvlJc w:val="left"/>
      <w:pPr>
        <w:ind w:left="720" w:hanging="360"/>
      </w:pPr>
      <w:rPr>
        <w:rFonts w:ascii="Symbol" w:hAnsi="Symbol" w:hint="default"/>
      </w:rPr>
    </w:lvl>
    <w:lvl w:ilvl="1" w:tplc="C1A42AC4" w:tentative="1">
      <w:start w:val="1"/>
      <w:numFmt w:val="bullet"/>
      <w:lvlText w:val="o"/>
      <w:lvlJc w:val="left"/>
      <w:pPr>
        <w:ind w:left="1440" w:hanging="360"/>
      </w:pPr>
      <w:rPr>
        <w:rFonts w:ascii="Courier New" w:hAnsi="Courier New" w:cs="Courier New" w:hint="default"/>
      </w:rPr>
    </w:lvl>
    <w:lvl w:ilvl="2" w:tplc="11BA5F64" w:tentative="1">
      <w:start w:val="1"/>
      <w:numFmt w:val="bullet"/>
      <w:lvlText w:val=""/>
      <w:lvlJc w:val="left"/>
      <w:pPr>
        <w:ind w:left="2160" w:hanging="360"/>
      </w:pPr>
      <w:rPr>
        <w:rFonts w:ascii="Wingdings" w:hAnsi="Wingdings" w:hint="default"/>
      </w:rPr>
    </w:lvl>
    <w:lvl w:ilvl="3" w:tplc="13504980" w:tentative="1">
      <w:start w:val="1"/>
      <w:numFmt w:val="bullet"/>
      <w:lvlText w:val=""/>
      <w:lvlJc w:val="left"/>
      <w:pPr>
        <w:ind w:left="2880" w:hanging="360"/>
      </w:pPr>
      <w:rPr>
        <w:rFonts w:ascii="Symbol" w:hAnsi="Symbol" w:hint="default"/>
      </w:rPr>
    </w:lvl>
    <w:lvl w:ilvl="4" w:tplc="4A6EF442" w:tentative="1">
      <w:start w:val="1"/>
      <w:numFmt w:val="bullet"/>
      <w:lvlText w:val="o"/>
      <w:lvlJc w:val="left"/>
      <w:pPr>
        <w:ind w:left="3600" w:hanging="360"/>
      </w:pPr>
      <w:rPr>
        <w:rFonts w:ascii="Courier New" w:hAnsi="Courier New" w:cs="Courier New" w:hint="default"/>
      </w:rPr>
    </w:lvl>
    <w:lvl w:ilvl="5" w:tplc="1B200788" w:tentative="1">
      <w:start w:val="1"/>
      <w:numFmt w:val="bullet"/>
      <w:lvlText w:val=""/>
      <w:lvlJc w:val="left"/>
      <w:pPr>
        <w:ind w:left="4320" w:hanging="360"/>
      </w:pPr>
      <w:rPr>
        <w:rFonts w:ascii="Wingdings" w:hAnsi="Wingdings" w:hint="default"/>
      </w:rPr>
    </w:lvl>
    <w:lvl w:ilvl="6" w:tplc="37B0A674" w:tentative="1">
      <w:start w:val="1"/>
      <w:numFmt w:val="bullet"/>
      <w:lvlText w:val=""/>
      <w:lvlJc w:val="left"/>
      <w:pPr>
        <w:ind w:left="5040" w:hanging="360"/>
      </w:pPr>
      <w:rPr>
        <w:rFonts w:ascii="Symbol" w:hAnsi="Symbol" w:hint="default"/>
      </w:rPr>
    </w:lvl>
    <w:lvl w:ilvl="7" w:tplc="5FAA66E2" w:tentative="1">
      <w:start w:val="1"/>
      <w:numFmt w:val="bullet"/>
      <w:lvlText w:val="o"/>
      <w:lvlJc w:val="left"/>
      <w:pPr>
        <w:ind w:left="5760" w:hanging="360"/>
      </w:pPr>
      <w:rPr>
        <w:rFonts w:ascii="Courier New" w:hAnsi="Courier New" w:cs="Courier New" w:hint="default"/>
      </w:rPr>
    </w:lvl>
    <w:lvl w:ilvl="8" w:tplc="8D78CE30" w:tentative="1">
      <w:start w:val="1"/>
      <w:numFmt w:val="bullet"/>
      <w:lvlText w:val=""/>
      <w:lvlJc w:val="left"/>
      <w:pPr>
        <w:ind w:left="6480" w:hanging="360"/>
      </w:pPr>
      <w:rPr>
        <w:rFonts w:ascii="Wingdings" w:hAnsi="Wingdings" w:hint="default"/>
      </w:rPr>
    </w:lvl>
  </w:abstractNum>
  <w:abstractNum w:abstractNumId="158" w15:restartNumberingAfterBreak="0">
    <w:nsid w:val="5D444C96"/>
    <w:multiLevelType w:val="hybridMultilevel"/>
    <w:tmpl w:val="DBA6E880"/>
    <w:lvl w:ilvl="0" w:tplc="C3788C12">
      <w:start w:val="3"/>
      <w:numFmt w:val="bullet"/>
      <w:lvlText w:val="-"/>
      <w:lvlJc w:val="left"/>
      <w:pPr>
        <w:ind w:left="720" w:hanging="360"/>
      </w:pPr>
      <w:rPr>
        <w:rFonts w:ascii="Times New Roman" w:eastAsia="Times New Roman" w:hAnsi="Times New Roman" w:cs="Times New Roman" w:hint="default"/>
      </w:rPr>
    </w:lvl>
    <w:lvl w:ilvl="1" w:tplc="14627504" w:tentative="1">
      <w:start w:val="1"/>
      <w:numFmt w:val="bullet"/>
      <w:lvlText w:val="o"/>
      <w:lvlJc w:val="left"/>
      <w:pPr>
        <w:ind w:left="1440" w:hanging="360"/>
      </w:pPr>
      <w:rPr>
        <w:rFonts w:ascii="Courier New" w:hAnsi="Courier New" w:cs="Courier New" w:hint="default"/>
      </w:rPr>
    </w:lvl>
    <w:lvl w:ilvl="2" w:tplc="8EA6EF3A" w:tentative="1">
      <w:start w:val="1"/>
      <w:numFmt w:val="bullet"/>
      <w:lvlText w:val=""/>
      <w:lvlJc w:val="left"/>
      <w:pPr>
        <w:ind w:left="2160" w:hanging="360"/>
      </w:pPr>
      <w:rPr>
        <w:rFonts w:ascii="Wingdings" w:hAnsi="Wingdings" w:hint="default"/>
      </w:rPr>
    </w:lvl>
    <w:lvl w:ilvl="3" w:tplc="42401CCA" w:tentative="1">
      <w:start w:val="1"/>
      <w:numFmt w:val="bullet"/>
      <w:lvlText w:val=""/>
      <w:lvlJc w:val="left"/>
      <w:pPr>
        <w:ind w:left="2880" w:hanging="360"/>
      </w:pPr>
      <w:rPr>
        <w:rFonts w:ascii="Symbol" w:hAnsi="Symbol" w:hint="default"/>
      </w:rPr>
    </w:lvl>
    <w:lvl w:ilvl="4" w:tplc="EED4BF9A" w:tentative="1">
      <w:start w:val="1"/>
      <w:numFmt w:val="bullet"/>
      <w:lvlText w:val="o"/>
      <w:lvlJc w:val="left"/>
      <w:pPr>
        <w:ind w:left="3600" w:hanging="360"/>
      </w:pPr>
      <w:rPr>
        <w:rFonts w:ascii="Courier New" w:hAnsi="Courier New" w:cs="Courier New" w:hint="default"/>
      </w:rPr>
    </w:lvl>
    <w:lvl w:ilvl="5" w:tplc="07CEC42E" w:tentative="1">
      <w:start w:val="1"/>
      <w:numFmt w:val="bullet"/>
      <w:lvlText w:val=""/>
      <w:lvlJc w:val="left"/>
      <w:pPr>
        <w:ind w:left="4320" w:hanging="360"/>
      </w:pPr>
      <w:rPr>
        <w:rFonts w:ascii="Wingdings" w:hAnsi="Wingdings" w:hint="default"/>
      </w:rPr>
    </w:lvl>
    <w:lvl w:ilvl="6" w:tplc="CE261C58" w:tentative="1">
      <w:start w:val="1"/>
      <w:numFmt w:val="bullet"/>
      <w:lvlText w:val=""/>
      <w:lvlJc w:val="left"/>
      <w:pPr>
        <w:ind w:left="5040" w:hanging="360"/>
      </w:pPr>
      <w:rPr>
        <w:rFonts w:ascii="Symbol" w:hAnsi="Symbol" w:hint="default"/>
      </w:rPr>
    </w:lvl>
    <w:lvl w:ilvl="7" w:tplc="DE12EA72" w:tentative="1">
      <w:start w:val="1"/>
      <w:numFmt w:val="bullet"/>
      <w:lvlText w:val="o"/>
      <w:lvlJc w:val="left"/>
      <w:pPr>
        <w:ind w:left="5760" w:hanging="360"/>
      </w:pPr>
      <w:rPr>
        <w:rFonts w:ascii="Courier New" w:hAnsi="Courier New" w:cs="Courier New" w:hint="default"/>
      </w:rPr>
    </w:lvl>
    <w:lvl w:ilvl="8" w:tplc="B268C638" w:tentative="1">
      <w:start w:val="1"/>
      <w:numFmt w:val="bullet"/>
      <w:lvlText w:val=""/>
      <w:lvlJc w:val="left"/>
      <w:pPr>
        <w:ind w:left="6480" w:hanging="360"/>
      </w:pPr>
      <w:rPr>
        <w:rFonts w:ascii="Wingdings" w:hAnsi="Wingdings" w:hint="default"/>
      </w:rPr>
    </w:lvl>
  </w:abstractNum>
  <w:abstractNum w:abstractNumId="159" w15:restartNumberingAfterBreak="0">
    <w:nsid w:val="5DC359C8"/>
    <w:multiLevelType w:val="hybridMultilevel"/>
    <w:tmpl w:val="51B64BEE"/>
    <w:lvl w:ilvl="0" w:tplc="9A24CFFA">
      <w:start w:val="3"/>
      <w:numFmt w:val="bullet"/>
      <w:lvlText w:val="-"/>
      <w:lvlJc w:val="left"/>
      <w:pPr>
        <w:ind w:left="720" w:hanging="360"/>
      </w:pPr>
      <w:rPr>
        <w:rFonts w:ascii="Times New Roman" w:eastAsia="Times New Roman" w:hAnsi="Times New Roman" w:cs="Times New Roman" w:hint="default"/>
      </w:rPr>
    </w:lvl>
    <w:lvl w:ilvl="1" w:tplc="2AEACF5E" w:tentative="1">
      <w:start w:val="1"/>
      <w:numFmt w:val="bullet"/>
      <w:lvlText w:val="o"/>
      <w:lvlJc w:val="left"/>
      <w:pPr>
        <w:ind w:left="1440" w:hanging="360"/>
      </w:pPr>
      <w:rPr>
        <w:rFonts w:ascii="Courier New" w:hAnsi="Courier New" w:cs="Courier New" w:hint="default"/>
      </w:rPr>
    </w:lvl>
    <w:lvl w:ilvl="2" w:tplc="D1F89068" w:tentative="1">
      <w:start w:val="1"/>
      <w:numFmt w:val="bullet"/>
      <w:lvlText w:val=""/>
      <w:lvlJc w:val="left"/>
      <w:pPr>
        <w:ind w:left="2160" w:hanging="360"/>
      </w:pPr>
      <w:rPr>
        <w:rFonts w:ascii="Wingdings" w:hAnsi="Wingdings" w:hint="default"/>
      </w:rPr>
    </w:lvl>
    <w:lvl w:ilvl="3" w:tplc="5FF6EA5C" w:tentative="1">
      <w:start w:val="1"/>
      <w:numFmt w:val="bullet"/>
      <w:lvlText w:val=""/>
      <w:lvlJc w:val="left"/>
      <w:pPr>
        <w:ind w:left="2880" w:hanging="360"/>
      </w:pPr>
      <w:rPr>
        <w:rFonts w:ascii="Symbol" w:hAnsi="Symbol" w:hint="default"/>
      </w:rPr>
    </w:lvl>
    <w:lvl w:ilvl="4" w:tplc="89E0F0CC" w:tentative="1">
      <w:start w:val="1"/>
      <w:numFmt w:val="bullet"/>
      <w:lvlText w:val="o"/>
      <w:lvlJc w:val="left"/>
      <w:pPr>
        <w:ind w:left="3600" w:hanging="360"/>
      </w:pPr>
      <w:rPr>
        <w:rFonts w:ascii="Courier New" w:hAnsi="Courier New" w:cs="Courier New" w:hint="default"/>
      </w:rPr>
    </w:lvl>
    <w:lvl w:ilvl="5" w:tplc="7980B58A" w:tentative="1">
      <w:start w:val="1"/>
      <w:numFmt w:val="bullet"/>
      <w:lvlText w:val=""/>
      <w:lvlJc w:val="left"/>
      <w:pPr>
        <w:ind w:left="4320" w:hanging="360"/>
      </w:pPr>
      <w:rPr>
        <w:rFonts w:ascii="Wingdings" w:hAnsi="Wingdings" w:hint="default"/>
      </w:rPr>
    </w:lvl>
    <w:lvl w:ilvl="6" w:tplc="25A2248A" w:tentative="1">
      <w:start w:val="1"/>
      <w:numFmt w:val="bullet"/>
      <w:lvlText w:val=""/>
      <w:lvlJc w:val="left"/>
      <w:pPr>
        <w:ind w:left="5040" w:hanging="360"/>
      </w:pPr>
      <w:rPr>
        <w:rFonts w:ascii="Symbol" w:hAnsi="Symbol" w:hint="default"/>
      </w:rPr>
    </w:lvl>
    <w:lvl w:ilvl="7" w:tplc="33D4CE4A" w:tentative="1">
      <w:start w:val="1"/>
      <w:numFmt w:val="bullet"/>
      <w:lvlText w:val="o"/>
      <w:lvlJc w:val="left"/>
      <w:pPr>
        <w:ind w:left="5760" w:hanging="360"/>
      </w:pPr>
      <w:rPr>
        <w:rFonts w:ascii="Courier New" w:hAnsi="Courier New" w:cs="Courier New" w:hint="default"/>
      </w:rPr>
    </w:lvl>
    <w:lvl w:ilvl="8" w:tplc="66A65538" w:tentative="1">
      <w:start w:val="1"/>
      <w:numFmt w:val="bullet"/>
      <w:lvlText w:val=""/>
      <w:lvlJc w:val="left"/>
      <w:pPr>
        <w:ind w:left="6480" w:hanging="360"/>
      </w:pPr>
      <w:rPr>
        <w:rFonts w:ascii="Wingdings" w:hAnsi="Wingdings" w:hint="default"/>
      </w:rPr>
    </w:lvl>
  </w:abstractNum>
  <w:abstractNum w:abstractNumId="160" w15:restartNumberingAfterBreak="0">
    <w:nsid w:val="5E0C4D4E"/>
    <w:multiLevelType w:val="hybridMultilevel"/>
    <w:tmpl w:val="D02CBFFE"/>
    <w:lvl w:ilvl="0" w:tplc="E4C28BC6">
      <w:start w:val="1"/>
      <w:numFmt w:val="bullet"/>
      <w:lvlText w:val=""/>
      <w:lvlJc w:val="left"/>
      <w:pPr>
        <w:ind w:left="720" w:hanging="360"/>
      </w:pPr>
      <w:rPr>
        <w:rFonts w:ascii="Symbol" w:hAnsi="Symbol" w:hint="default"/>
      </w:rPr>
    </w:lvl>
    <w:lvl w:ilvl="1" w:tplc="91A4C780" w:tentative="1">
      <w:start w:val="1"/>
      <w:numFmt w:val="bullet"/>
      <w:lvlText w:val="o"/>
      <w:lvlJc w:val="left"/>
      <w:pPr>
        <w:ind w:left="1440" w:hanging="360"/>
      </w:pPr>
      <w:rPr>
        <w:rFonts w:ascii="Courier New" w:hAnsi="Courier New" w:cs="Courier New" w:hint="default"/>
      </w:rPr>
    </w:lvl>
    <w:lvl w:ilvl="2" w:tplc="07F80464" w:tentative="1">
      <w:start w:val="1"/>
      <w:numFmt w:val="bullet"/>
      <w:lvlText w:val=""/>
      <w:lvlJc w:val="left"/>
      <w:pPr>
        <w:ind w:left="2160" w:hanging="360"/>
      </w:pPr>
      <w:rPr>
        <w:rFonts w:ascii="Wingdings" w:hAnsi="Wingdings" w:hint="default"/>
      </w:rPr>
    </w:lvl>
    <w:lvl w:ilvl="3" w:tplc="D19E2B22" w:tentative="1">
      <w:start w:val="1"/>
      <w:numFmt w:val="bullet"/>
      <w:lvlText w:val=""/>
      <w:lvlJc w:val="left"/>
      <w:pPr>
        <w:ind w:left="2880" w:hanging="360"/>
      </w:pPr>
      <w:rPr>
        <w:rFonts w:ascii="Symbol" w:hAnsi="Symbol" w:hint="default"/>
      </w:rPr>
    </w:lvl>
    <w:lvl w:ilvl="4" w:tplc="02501A2E" w:tentative="1">
      <w:start w:val="1"/>
      <w:numFmt w:val="bullet"/>
      <w:lvlText w:val="o"/>
      <w:lvlJc w:val="left"/>
      <w:pPr>
        <w:ind w:left="3600" w:hanging="360"/>
      </w:pPr>
      <w:rPr>
        <w:rFonts w:ascii="Courier New" w:hAnsi="Courier New" w:cs="Courier New" w:hint="default"/>
      </w:rPr>
    </w:lvl>
    <w:lvl w:ilvl="5" w:tplc="B85C2044" w:tentative="1">
      <w:start w:val="1"/>
      <w:numFmt w:val="bullet"/>
      <w:lvlText w:val=""/>
      <w:lvlJc w:val="left"/>
      <w:pPr>
        <w:ind w:left="4320" w:hanging="360"/>
      </w:pPr>
      <w:rPr>
        <w:rFonts w:ascii="Wingdings" w:hAnsi="Wingdings" w:hint="default"/>
      </w:rPr>
    </w:lvl>
    <w:lvl w:ilvl="6" w:tplc="29366548" w:tentative="1">
      <w:start w:val="1"/>
      <w:numFmt w:val="bullet"/>
      <w:lvlText w:val=""/>
      <w:lvlJc w:val="left"/>
      <w:pPr>
        <w:ind w:left="5040" w:hanging="360"/>
      </w:pPr>
      <w:rPr>
        <w:rFonts w:ascii="Symbol" w:hAnsi="Symbol" w:hint="default"/>
      </w:rPr>
    </w:lvl>
    <w:lvl w:ilvl="7" w:tplc="DCC05A5E" w:tentative="1">
      <w:start w:val="1"/>
      <w:numFmt w:val="bullet"/>
      <w:lvlText w:val="o"/>
      <w:lvlJc w:val="left"/>
      <w:pPr>
        <w:ind w:left="5760" w:hanging="360"/>
      </w:pPr>
      <w:rPr>
        <w:rFonts w:ascii="Courier New" w:hAnsi="Courier New" w:cs="Courier New" w:hint="default"/>
      </w:rPr>
    </w:lvl>
    <w:lvl w:ilvl="8" w:tplc="28209F56" w:tentative="1">
      <w:start w:val="1"/>
      <w:numFmt w:val="bullet"/>
      <w:lvlText w:val=""/>
      <w:lvlJc w:val="left"/>
      <w:pPr>
        <w:ind w:left="6480" w:hanging="360"/>
      </w:pPr>
      <w:rPr>
        <w:rFonts w:ascii="Wingdings" w:hAnsi="Wingdings" w:hint="default"/>
      </w:rPr>
    </w:lvl>
  </w:abstractNum>
  <w:abstractNum w:abstractNumId="161" w15:restartNumberingAfterBreak="1">
    <w:nsid w:val="5F0D4B03"/>
    <w:multiLevelType w:val="multilevel"/>
    <w:tmpl w:val="009EEC8A"/>
    <w:lvl w:ilvl="0">
      <w:start w:val="1"/>
      <w:numFmt w:val="bullet"/>
      <w:pStyle w:val="Heading4"/>
      <w:lvlText w:val=""/>
      <w:lvlJc w:val="left"/>
      <w:pPr>
        <w:tabs>
          <w:tab w:val="num" w:pos="397"/>
        </w:tabs>
        <w:ind w:left="397" w:hanging="397"/>
      </w:pPr>
      <w:rPr>
        <w:rFonts w:ascii="Symbol" w:hAnsi="Symbol" w:hint="default"/>
        <w:color w:val="auto"/>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62" w15:restartNumberingAfterBreak="0">
    <w:nsid w:val="5FDD69B5"/>
    <w:multiLevelType w:val="hybridMultilevel"/>
    <w:tmpl w:val="0F00D2BC"/>
    <w:lvl w:ilvl="0" w:tplc="819E3210">
      <w:start w:val="1"/>
      <w:numFmt w:val="bullet"/>
      <w:lvlText w:val=""/>
      <w:lvlJc w:val="left"/>
      <w:pPr>
        <w:ind w:left="720" w:hanging="360"/>
      </w:pPr>
      <w:rPr>
        <w:rFonts w:ascii="Symbol" w:hAnsi="Symbol" w:hint="default"/>
      </w:rPr>
    </w:lvl>
    <w:lvl w:ilvl="1" w:tplc="17184430" w:tentative="1">
      <w:start w:val="1"/>
      <w:numFmt w:val="bullet"/>
      <w:lvlText w:val="o"/>
      <w:lvlJc w:val="left"/>
      <w:pPr>
        <w:ind w:left="1440" w:hanging="360"/>
      </w:pPr>
      <w:rPr>
        <w:rFonts w:ascii="Courier New" w:hAnsi="Courier New" w:cs="Courier New" w:hint="default"/>
      </w:rPr>
    </w:lvl>
    <w:lvl w:ilvl="2" w:tplc="6498A67C" w:tentative="1">
      <w:start w:val="1"/>
      <w:numFmt w:val="bullet"/>
      <w:lvlText w:val=""/>
      <w:lvlJc w:val="left"/>
      <w:pPr>
        <w:ind w:left="2160" w:hanging="360"/>
      </w:pPr>
      <w:rPr>
        <w:rFonts w:ascii="Wingdings" w:hAnsi="Wingdings" w:hint="default"/>
      </w:rPr>
    </w:lvl>
    <w:lvl w:ilvl="3" w:tplc="85AEF802" w:tentative="1">
      <w:start w:val="1"/>
      <w:numFmt w:val="bullet"/>
      <w:lvlText w:val=""/>
      <w:lvlJc w:val="left"/>
      <w:pPr>
        <w:ind w:left="2880" w:hanging="360"/>
      </w:pPr>
      <w:rPr>
        <w:rFonts w:ascii="Symbol" w:hAnsi="Symbol" w:hint="default"/>
      </w:rPr>
    </w:lvl>
    <w:lvl w:ilvl="4" w:tplc="F90A9E50" w:tentative="1">
      <w:start w:val="1"/>
      <w:numFmt w:val="bullet"/>
      <w:lvlText w:val="o"/>
      <w:lvlJc w:val="left"/>
      <w:pPr>
        <w:ind w:left="3600" w:hanging="360"/>
      </w:pPr>
      <w:rPr>
        <w:rFonts w:ascii="Courier New" w:hAnsi="Courier New" w:cs="Courier New" w:hint="default"/>
      </w:rPr>
    </w:lvl>
    <w:lvl w:ilvl="5" w:tplc="F7F2B03C" w:tentative="1">
      <w:start w:val="1"/>
      <w:numFmt w:val="bullet"/>
      <w:lvlText w:val=""/>
      <w:lvlJc w:val="left"/>
      <w:pPr>
        <w:ind w:left="4320" w:hanging="360"/>
      </w:pPr>
      <w:rPr>
        <w:rFonts w:ascii="Wingdings" w:hAnsi="Wingdings" w:hint="default"/>
      </w:rPr>
    </w:lvl>
    <w:lvl w:ilvl="6" w:tplc="75A830EE" w:tentative="1">
      <w:start w:val="1"/>
      <w:numFmt w:val="bullet"/>
      <w:lvlText w:val=""/>
      <w:lvlJc w:val="left"/>
      <w:pPr>
        <w:ind w:left="5040" w:hanging="360"/>
      </w:pPr>
      <w:rPr>
        <w:rFonts w:ascii="Symbol" w:hAnsi="Symbol" w:hint="default"/>
      </w:rPr>
    </w:lvl>
    <w:lvl w:ilvl="7" w:tplc="9154B2EA" w:tentative="1">
      <w:start w:val="1"/>
      <w:numFmt w:val="bullet"/>
      <w:lvlText w:val="o"/>
      <w:lvlJc w:val="left"/>
      <w:pPr>
        <w:ind w:left="5760" w:hanging="360"/>
      </w:pPr>
      <w:rPr>
        <w:rFonts w:ascii="Courier New" w:hAnsi="Courier New" w:cs="Courier New" w:hint="default"/>
      </w:rPr>
    </w:lvl>
    <w:lvl w:ilvl="8" w:tplc="43663138" w:tentative="1">
      <w:start w:val="1"/>
      <w:numFmt w:val="bullet"/>
      <w:lvlText w:val=""/>
      <w:lvlJc w:val="left"/>
      <w:pPr>
        <w:ind w:left="6480" w:hanging="360"/>
      </w:pPr>
      <w:rPr>
        <w:rFonts w:ascii="Wingdings" w:hAnsi="Wingdings" w:hint="default"/>
      </w:rPr>
    </w:lvl>
  </w:abstractNum>
  <w:abstractNum w:abstractNumId="163" w15:restartNumberingAfterBreak="0">
    <w:nsid w:val="60881F00"/>
    <w:multiLevelType w:val="hybridMultilevel"/>
    <w:tmpl w:val="3EEC3BB2"/>
    <w:lvl w:ilvl="0" w:tplc="36A81B12">
      <w:start w:val="1"/>
      <w:numFmt w:val="bullet"/>
      <w:lvlText w:val=""/>
      <w:lvlJc w:val="left"/>
      <w:pPr>
        <w:tabs>
          <w:tab w:val="num" w:pos="720"/>
        </w:tabs>
        <w:ind w:left="720" w:hanging="360"/>
      </w:pPr>
      <w:rPr>
        <w:rFonts w:ascii="Symbol" w:hAnsi="Symbol" w:hint="default"/>
      </w:rPr>
    </w:lvl>
    <w:lvl w:ilvl="1" w:tplc="E2C2D2D6" w:tentative="1">
      <w:start w:val="1"/>
      <w:numFmt w:val="bullet"/>
      <w:lvlText w:val="o"/>
      <w:lvlJc w:val="left"/>
      <w:pPr>
        <w:tabs>
          <w:tab w:val="num" w:pos="1440"/>
        </w:tabs>
        <w:ind w:left="1440" w:hanging="360"/>
      </w:pPr>
      <w:rPr>
        <w:rFonts w:ascii="Courier New" w:hAnsi="Courier New" w:cs="Courier New" w:hint="default"/>
      </w:rPr>
    </w:lvl>
    <w:lvl w:ilvl="2" w:tplc="0A3C1F00" w:tentative="1">
      <w:start w:val="1"/>
      <w:numFmt w:val="bullet"/>
      <w:lvlText w:val=""/>
      <w:lvlJc w:val="left"/>
      <w:pPr>
        <w:tabs>
          <w:tab w:val="num" w:pos="2160"/>
        </w:tabs>
        <w:ind w:left="2160" w:hanging="360"/>
      </w:pPr>
      <w:rPr>
        <w:rFonts w:ascii="Wingdings" w:hAnsi="Wingdings" w:hint="default"/>
      </w:rPr>
    </w:lvl>
    <w:lvl w:ilvl="3" w:tplc="964A39B0" w:tentative="1">
      <w:start w:val="1"/>
      <w:numFmt w:val="bullet"/>
      <w:lvlText w:val=""/>
      <w:lvlJc w:val="left"/>
      <w:pPr>
        <w:tabs>
          <w:tab w:val="num" w:pos="2880"/>
        </w:tabs>
        <w:ind w:left="2880" w:hanging="360"/>
      </w:pPr>
      <w:rPr>
        <w:rFonts w:ascii="Symbol" w:hAnsi="Symbol" w:hint="default"/>
      </w:rPr>
    </w:lvl>
    <w:lvl w:ilvl="4" w:tplc="758A9940" w:tentative="1">
      <w:start w:val="1"/>
      <w:numFmt w:val="bullet"/>
      <w:lvlText w:val="o"/>
      <w:lvlJc w:val="left"/>
      <w:pPr>
        <w:tabs>
          <w:tab w:val="num" w:pos="3600"/>
        </w:tabs>
        <w:ind w:left="3600" w:hanging="360"/>
      </w:pPr>
      <w:rPr>
        <w:rFonts w:ascii="Courier New" w:hAnsi="Courier New" w:cs="Courier New" w:hint="default"/>
      </w:rPr>
    </w:lvl>
    <w:lvl w:ilvl="5" w:tplc="D794EC18" w:tentative="1">
      <w:start w:val="1"/>
      <w:numFmt w:val="bullet"/>
      <w:lvlText w:val=""/>
      <w:lvlJc w:val="left"/>
      <w:pPr>
        <w:tabs>
          <w:tab w:val="num" w:pos="4320"/>
        </w:tabs>
        <w:ind w:left="4320" w:hanging="360"/>
      </w:pPr>
      <w:rPr>
        <w:rFonts w:ascii="Wingdings" w:hAnsi="Wingdings" w:hint="default"/>
      </w:rPr>
    </w:lvl>
    <w:lvl w:ilvl="6" w:tplc="1870C32E" w:tentative="1">
      <w:start w:val="1"/>
      <w:numFmt w:val="bullet"/>
      <w:lvlText w:val=""/>
      <w:lvlJc w:val="left"/>
      <w:pPr>
        <w:tabs>
          <w:tab w:val="num" w:pos="5040"/>
        </w:tabs>
        <w:ind w:left="5040" w:hanging="360"/>
      </w:pPr>
      <w:rPr>
        <w:rFonts w:ascii="Symbol" w:hAnsi="Symbol" w:hint="default"/>
      </w:rPr>
    </w:lvl>
    <w:lvl w:ilvl="7" w:tplc="4F329408" w:tentative="1">
      <w:start w:val="1"/>
      <w:numFmt w:val="bullet"/>
      <w:lvlText w:val="o"/>
      <w:lvlJc w:val="left"/>
      <w:pPr>
        <w:tabs>
          <w:tab w:val="num" w:pos="5760"/>
        </w:tabs>
        <w:ind w:left="5760" w:hanging="360"/>
      </w:pPr>
      <w:rPr>
        <w:rFonts w:ascii="Courier New" w:hAnsi="Courier New" w:cs="Courier New" w:hint="default"/>
      </w:rPr>
    </w:lvl>
    <w:lvl w:ilvl="8" w:tplc="72B899DA" w:tentative="1">
      <w:start w:val="1"/>
      <w:numFmt w:val="bullet"/>
      <w:lvlText w:val=""/>
      <w:lvlJc w:val="left"/>
      <w:pPr>
        <w:tabs>
          <w:tab w:val="num" w:pos="6480"/>
        </w:tabs>
        <w:ind w:left="6480" w:hanging="360"/>
      </w:pPr>
      <w:rPr>
        <w:rFonts w:ascii="Wingdings" w:hAnsi="Wingdings" w:hint="default"/>
      </w:rPr>
    </w:lvl>
  </w:abstractNum>
  <w:abstractNum w:abstractNumId="164" w15:restartNumberingAfterBreak="0">
    <w:nsid w:val="60A85F19"/>
    <w:multiLevelType w:val="hybridMultilevel"/>
    <w:tmpl w:val="9238F268"/>
    <w:lvl w:ilvl="0" w:tplc="2C66AD7C">
      <w:start w:val="1"/>
      <w:numFmt w:val="bullet"/>
      <w:lvlText w:val=""/>
      <w:lvlJc w:val="left"/>
      <w:pPr>
        <w:ind w:left="720" w:hanging="360"/>
      </w:pPr>
      <w:rPr>
        <w:rFonts w:ascii="Symbol" w:hAnsi="Symbol" w:hint="default"/>
      </w:rPr>
    </w:lvl>
    <w:lvl w:ilvl="1" w:tplc="167AB084" w:tentative="1">
      <w:start w:val="1"/>
      <w:numFmt w:val="bullet"/>
      <w:lvlText w:val="o"/>
      <w:lvlJc w:val="left"/>
      <w:pPr>
        <w:ind w:left="1440" w:hanging="360"/>
      </w:pPr>
      <w:rPr>
        <w:rFonts w:ascii="Courier New" w:hAnsi="Courier New" w:cs="Courier New" w:hint="default"/>
      </w:rPr>
    </w:lvl>
    <w:lvl w:ilvl="2" w:tplc="55A871D0" w:tentative="1">
      <w:start w:val="1"/>
      <w:numFmt w:val="bullet"/>
      <w:lvlText w:val=""/>
      <w:lvlJc w:val="left"/>
      <w:pPr>
        <w:ind w:left="2160" w:hanging="360"/>
      </w:pPr>
      <w:rPr>
        <w:rFonts w:ascii="Wingdings" w:hAnsi="Wingdings" w:hint="default"/>
      </w:rPr>
    </w:lvl>
    <w:lvl w:ilvl="3" w:tplc="BE2ACEB0" w:tentative="1">
      <w:start w:val="1"/>
      <w:numFmt w:val="bullet"/>
      <w:lvlText w:val=""/>
      <w:lvlJc w:val="left"/>
      <w:pPr>
        <w:ind w:left="2880" w:hanging="360"/>
      </w:pPr>
      <w:rPr>
        <w:rFonts w:ascii="Symbol" w:hAnsi="Symbol" w:hint="default"/>
      </w:rPr>
    </w:lvl>
    <w:lvl w:ilvl="4" w:tplc="B174558E" w:tentative="1">
      <w:start w:val="1"/>
      <w:numFmt w:val="bullet"/>
      <w:lvlText w:val="o"/>
      <w:lvlJc w:val="left"/>
      <w:pPr>
        <w:ind w:left="3600" w:hanging="360"/>
      </w:pPr>
      <w:rPr>
        <w:rFonts w:ascii="Courier New" w:hAnsi="Courier New" w:cs="Courier New" w:hint="default"/>
      </w:rPr>
    </w:lvl>
    <w:lvl w:ilvl="5" w:tplc="AADA15AA" w:tentative="1">
      <w:start w:val="1"/>
      <w:numFmt w:val="bullet"/>
      <w:lvlText w:val=""/>
      <w:lvlJc w:val="left"/>
      <w:pPr>
        <w:ind w:left="4320" w:hanging="360"/>
      </w:pPr>
      <w:rPr>
        <w:rFonts w:ascii="Wingdings" w:hAnsi="Wingdings" w:hint="default"/>
      </w:rPr>
    </w:lvl>
    <w:lvl w:ilvl="6" w:tplc="725CCA78" w:tentative="1">
      <w:start w:val="1"/>
      <w:numFmt w:val="bullet"/>
      <w:lvlText w:val=""/>
      <w:lvlJc w:val="left"/>
      <w:pPr>
        <w:ind w:left="5040" w:hanging="360"/>
      </w:pPr>
      <w:rPr>
        <w:rFonts w:ascii="Symbol" w:hAnsi="Symbol" w:hint="default"/>
      </w:rPr>
    </w:lvl>
    <w:lvl w:ilvl="7" w:tplc="F2BE13C6" w:tentative="1">
      <w:start w:val="1"/>
      <w:numFmt w:val="bullet"/>
      <w:lvlText w:val="o"/>
      <w:lvlJc w:val="left"/>
      <w:pPr>
        <w:ind w:left="5760" w:hanging="360"/>
      </w:pPr>
      <w:rPr>
        <w:rFonts w:ascii="Courier New" w:hAnsi="Courier New" w:cs="Courier New" w:hint="default"/>
      </w:rPr>
    </w:lvl>
    <w:lvl w:ilvl="8" w:tplc="1744D15A" w:tentative="1">
      <w:start w:val="1"/>
      <w:numFmt w:val="bullet"/>
      <w:lvlText w:val=""/>
      <w:lvlJc w:val="left"/>
      <w:pPr>
        <w:ind w:left="6480" w:hanging="360"/>
      </w:pPr>
      <w:rPr>
        <w:rFonts w:ascii="Wingdings" w:hAnsi="Wingdings" w:hint="default"/>
      </w:rPr>
    </w:lvl>
  </w:abstractNum>
  <w:abstractNum w:abstractNumId="165" w15:restartNumberingAfterBreak="0">
    <w:nsid w:val="63230D11"/>
    <w:multiLevelType w:val="hybridMultilevel"/>
    <w:tmpl w:val="E534BFA2"/>
    <w:lvl w:ilvl="0" w:tplc="0B32E680">
      <w:start w:val="1"/>
      <w:numFmt w:val="bullet"/>
      <w:lvlText w:val=""/>
      <w:lvlJc w:val="left"/>
      <w:pPr>
        <w:ind w:left="1038" w:hanging="360"/>
      </w:pPr>
      <w:rPr>
        <w:rFonts w:ascii="Symbol" w:hAnsi="Symbol" w:hint="default"/>
      </w:rPr>
    </w:lvl>
    <w:lvl w:ilvl="1" w:tplc="447CD11E">
      <w:start w:val="1"/>
      <w:numFmt w:val="bullet"/>
      <w:lvlText w:val="o"/>
      <w:lvlJc w:val="left"/>
      <w:pPr>
        <w:ind w:left="1758" w:hanging="360"/>
      </w:pPr>
      <w:rPr>
        <w:rFonts w:ascii="Courier New" w:hAnsi="Courier New" w:cs="Courier New" w:hint="default"/>
      </w:rPr>
    </w:lvl>
    <w:lvl w:ilvl="2" w:tplc="F752B1D8">
      <w:start w:val="1"/>
      <w:numFmt w:val="bullet"/>
      <w:lvlText w:val=""/>
      <w:lvlJc w:val="left"/>
      <w:pPr>
        <w:ind w:left="2478" w:hanging="360"/>
      </w:pPr>
      <w:rPr>
        <w:rFonts w:ascii="Wingdings" w:hAnsi="Wingdings" w:hint="default"/>
      </w:rPr>
    </w:lvl>
    <w:lvl w:ilvl="3" w:tplc="2BC21C7A">
      <w:start w:val="1"/>
      <w:numFmt w:val="bullet"/>
      <w:lvlText w:val=""/>
      <w:lvlJc w:val="left"/>
      <w:pPr>
        <w:ind w:left="3198" w:hanging="360"/>
      </w:pPr>
      <w:rPr>
        <w:rFonts w:ascii="Symbol" w:hAnsi="Symbol" w:hint="default"/>
      </w:rPr>
    </w:lvl>
    <w:lvl w:ilvl="4" w:tplc="DA14E9E4">
      <w:start w:val="1"/>
      <w:numFmt w:val="bullet"/>
      <w:lvlText w:val="o"/>
      <w:lvlJc w:val="left"/>
      <w:pPr>
        <w:ind w:left="3918" w:hanging="360"/>
      </w:pPr>
      <w:rPr>
        <w:rFonts w:ascii="Courier New" w:hAnsi="Courier New" w:cs="Courier New" w:hint="default"/>
      </w:rPr>
    </w:lvl>
    <w:lvl w:ilvl="5" w:tplc="5AB684B6">
      <w:start w:val="1"/>
      <w:numFmt w:val="bullet"/>
      <w:lvlText w:val=""/>
      <w:lvlJc w:val="left"/>
      <w:pPr>
        <w:ind w:left="4638" w:hanging="360"/>
      </w:pPr>
      <w:rPr>
        <w:rFonts w:ascii="Wingdings" w:hAnsi="Wingdings" w:hint="default"/>
      </w:rPr>
    </w:lvl>
    <w:lvl w:ilvl="6" w:tplc="A3544DF2">
      <w:start w:val="1"/>
      <w:numFmt w:val="bullet"/>
      <w:lvlText w:val=""/>
      <w:lvlJc w:val="left"/>
      <w:pPr>
        <w:ind w:left="5358" w:hanging="360"/>
      </w:pPr>
      <w:rPr>
        <w:rFonts w:ascii="Symbol" w:hAnsi="Symbol" w:hint="default"/>
      </w:rPr>
    </w:lvl>
    <w:lvl w:ilvl="7" w:tplc="C7BC1402">
      <w:start w:val="1"/>
      <w:numFmt w:val="bullet"/>
      <w:lvlText w:val="o"/>
      <w:lvlJc w:val="left"/>
      <w:pPr>
        <w:ind w:left="6078" w:hanging="360"/>
      </w:pPr>
      <w:rPr>
        <w:rFonts w:ascii="Courier New" w:hAnsi="Courier New" w:cs="Courier New" w:hint="default"/>
      </w:rPr>
    </w:lvl>
    <w:lvl w:ilvl="8" w:tplc="1280FD06">
      <w:start w:val="1"/>
      <w:numFmt w:val="bullet"/>
      <w:lvlText w:val=""/>
      <w:lvlJc w:val="left"/>
      <w:pPr>
        <w:ind w:left="6798" w:hanging="360"/>
      </w:pPr>
      <w:rPr>
        <w:rFonts w:ascii="Wingdings" w:hAnsi="Wingdings" w:hint="default"/>
      </w:rPr>
    </w:lvl>
  </w:abstractNum>
  <w:abstractNum w:abstractNumId="166" w15:restartNumberingAfterBreak="0">
    <w:nsid w:val="633A6770"/>
    <w:multiLevelType w:val="hybridMultilevel"/>
    <w:tmpl w:val="09124990"/>
    <w:lvl w:ilvl="0" w:tplc="D42C4E46">
      <w:numFmt w:val="bullet"/>
      <w:lvlText w:val=""/>
      <w:lvlJc w:val="left"/>
      <w:pPr>
        <w:ind w:left="1038" w:hanging="567"/>
      </w:pPr>
      <w:rPr>
        <w:rFonts w:ascii="Symbol" w:eastAsia="Symbol" w:hAnsi="Symbol" w:cs="Symbol" w:hint="default"/>
        <w:b w:val="0"/>
        <w:bCs w:val="0"/>
        <w:i w:val="0"/>
        <w:iCs w:val="0"/>
        <w:w w:val="100"/>
        <w:sz w:val="22"/>
        <w:szCs w:val="22"/>
        <w:lang w:val="en-US" w:eastAsia="en-US" w:bidi="ar-SA"/>
      </w:rPr>
    </w:lvl>
    <w:lvl w:ilvl="1" w:tplc="42F63F48">
      <w:numFmt w:val="bullet"/>
      <w:lvlText w:val=""/>
      <w:lvlJc w:val="left"/>
      <w:pPr>
        <w:ind w:left="885" w:hanging="207"/>
      </w:pPr>
      <w:rPr>
        <w:rFonts w:ascii="Symbol" w:eastAsia="Symbol" w:hAnsi="Symbol" w:cs="Symbol" w:hint="default"/>
        <w:b w:val="0"/>
        <w:bCs w:val="0"/>
        <w:i w:val="0"/>
        <w:iCs w:val="0"/>
        <w:w w:val="100"/>
        <w:sz w:val="22"/>
        <w:szCs w:val="22"/>
        <w:lang w:val="en-US" w:eastAsia="en-US" w:bidi="ar-SA"/>
      </w:rPr>
    </w:lvl>
    <w:lvl w:ilvl="2" w:tplc="35C8878E">
      <w:numFmt w:val="bullet"/>
      <w:lvlText w:val="•"/>
      <w:lvlJc w:val="left"/>
      <w:pPr>
        <w:ind w:left="2038" w:hanging="207"/>
      </w:pPr>
      <w:rPr>
        <w:rFonts w:hint="default"/>
        <w:lang w:val="en-US" w:eastAsia="en-US" w:bidi="ar-SA"/>
      </w:rPr>
    </w:lvl>
    <w:lvl w:ilvl="3" w:tplc="FCD2C9BC">
      <w:numFmt w:val="bullet"/>
      <w:lvlText w:val="•"/>
      <w:lvlJc w:val="left"/>
      <w:pPr>
        <w:ind w:left="3036" w:hanging="207"/>
      </w:pPr>
      <w:rPr>
        <w:rFonts w:hint="default"/>
        <w:lang w:val="en-US" w:eastAsia="en-US" w:bidi="ar-SA"/>
      </w:rPr>
    </w:lvl>
    <w:lvl w:ilvl="4" w:tplc="CE6826E4">
      <w:numFmt w:val="bullet"/>
      <w:lvlText w:val="•"/>
      <w:lvlJc w:val="left"/>
      <w:pPr>
        <w:ind w:left="4035" w:hanging="207"/>
      </w:pPr>
      <w:rPr>
        <w:rFonts w:hint="default"/>
        <w:lang w:val="en-US" w:eastAsia="en-US" w:bidi="ar-SA"/>
      </w:rPr>
    </w:lvl>
    <w:lvl w:ilvl="5" w:tplc="71DC9428">
      <w:numFmt w:val="bullet"/>
      <w:lvlText w:val="•"/>
      <w:lvlJc w:val="left"/>
      <w:pPr>
        <w:ind w:left="5033" w:hanging="207"/>
      </w:pPr>
      <w:rPr>
        <w:rFonts w:hint="default"/>
        <w:lang w:val="en-US" w:eastAsia="en-US" w:bidi="ar-SA"/>
      </w:rPr>
    </w:lvl>
    <w:lvl w:ilvl="6" w:tplc="58FAC6AC">
      <w:numFmt w:val="bullet"/>
      <w:lvlText w:val="•"/>
      <w:lvlJc w:val="left"/>
      <w:pPr>
        <w:ind w:left="6032" w:hanging="207"/>
      </w:pPr>
      <w:rPr>
        <w:rFonts w:hint="default"/>
        <w:lang w:val="en-US" w:eastAsia="en-US" w:bidi="ar-SA"/>
      </w:rPr>
    </w:lvl>
    <w:lvl w:ilvl="7" w:tplc="2E0CD8B6">
      <w:numFmt w:val="bullet"/>
      <w:lvlText w:val="•"/>
      <w:lvlJc w:val="left"/>
      <w:pPr>
        <w:ind w:left="7030" w:hanging="207"/>
      </w:pPr>
      <w:rPr>
        <w:rFonts w:hint="default"/>
        <w:lang w:val="en-US" w:eastAsia="en-US" w:bidi="ar-SA"/>
      </w:rPr>
    </w:lvl>
    <w:lvl w:ilvl="8" w:tplc="7428B4C6">
      <w:numFmt w:val="bullet"/>
      <w:lvlText w:val="•"/>
      <w:lvlJc w:val="left"/>
      <w:pPr>
        <w:ind w:left="8029" w:hanging="207"/>
      </w:pPr>
      <w:rPr>
        <w:rFonts w:hint="default"/>
        <w:lang w:val="en-US" w:eastAsia="en-US" w:bidi="ar-SA"/>
      </w:rPr>
    </w:lvl>
  </w:abstractNum>
  <w:abstractNum w:abstractNumId="167" w15:restartNumberingAfterBreak="0">
    <w:nsid w:val="639C3526"/>
    <w:multiLevelType w:val="hybridMultilevel"/>
    <w:tmpl w:val="1C50B04E"/>
    <w:lvl w:ilvl="0" w:tplc="6B5404B6">
      <w:start w:val="1"/>
      <w:numFmt w:val="bullet"/>
      <w:lvlText w:val=""/>
      <w:lvlJc w:val="left"/>
      <w:pPr>
        <w:ind w:left="720" w:hanging="360"/>
      </w:pPr>
      <w:rPr>
        <w:rFonts w:ascii="Symbol" w:hAnsi="Symbol" w:hint="default"/>
      </w:rPr>
    </w:lvl>
    <w:lvl w:ilvl="1" w:tplc="2C68EEDE" w:tentative="1">
      <w:start w:val="1"/>
      <w:numFmt w:val="bullet"/>
      <w:lvlText w:val="o"/>
      <w:lvlJc w:val="left"/>
      <w:pPr>
        <w:ind w:left="1440" w:hanging="360"/>
      </w:pPr>
      <w:rPr>
        <w:rFonts w:ascii="Courier New" w:hAnsi="Courier New" w:cs="Courier New" w:hint="default"/>
      </w:rPr>
    </w:lvl>
    <w:lvl w:ilvl="2" w:tplc="7A4AF698" w:tentative="1">
      <w:start w:val="1"/>
      <w:numFmt w:val="bullet"/>
      <w:lvlText w:val=""/>
      <w:lvlJc w:val="left"/>
      <w:pPr>
        <w:ind w:left="2160" w:hanging="360"/>
      </w:pPr>
      <w:rPr>
        <w:rFonts w:ascii="Wingdings" w:hAnsi="Wingdings" w:hint="default"/>
      </w:rPr>
    </w:lvl>
    <w:lvl w:ilvl="3" w:tplc="A7A054CE" w:tentative="1">
      <w:start w:val="1"/>
      <w:numFmt w:val="bullet"/>
      <w:lvlText w:val=""/>
      <w:lvlJc w:val="left"/>
      <w:pPr>
        <w:ind w:left="2880" w:hanging="360"/>
      </w:pPr>
      <w:rPr>
        <w:rFonts w:ascii="Symbol" w:hAnsi="Symbol" w:hint="default"/>
      </w:rPr>
    </w:lvl>
    <w:lvl w:ilvl="4" w:tplc="CF30E3AA" w:tentative="1">
      <w:start w:val="1"/>
      <w:numFmt w:val="bullet"/>
      <w:lvlText w:val="o"/>
      <w:lvlJc w:val="left"/>
      <w:pPr>
        <w:ind w:left="3600" w:hanging="360"/>
      </w:pPr>
      <w:rPr>
        <w:rFonts w:ascii="Courier New" w:hAnsi="Courier New" w:cs="Courier New" w:hint="default"/>
      </w:rPr>
    </w:lvl>
    <w:lvl w:ilvl="5" w:tplc="AF82B54C" w:tentative="1">
      <w:start w:val="1"/>
      <w:numFmt w:val="bullet"/>
      <w:lvlText w:val=""/>
      <w:lvlJc w:val="left"/>
      <w:pPr>
        <w:ind w:left="4320" w:hanging="360"/>
      </w:pPr>
      <w:rPr>
        <w:rFonts w:ascii="Wingdings" w:hAnsi="Wingdings" w:hint="default"/>
      </w:rPr>
    </w:lvl>
    <w:lvl w:ilvl="6" w:tplc="D292AFB6" w:tentative="1">
      <w:start w:val="1"/>
      <w:numFmt w:val="bullet"/>
      <w:lvlText w:val=""/>
      <w:lvlJc w:val="left"/>
      <w:pPr>
        <w:ind w:left="5040" w:hanging="360"/>
      </w:pPr>
      <w:rPr>
        <w:rFonts w:ascii="Symbol" w:hAnsi="Symbol" w:hint="default"/>
      </w:rPr>
    </w:lvl>
    <w:lvl w:ilvl="7" w:tplc="6F209780" w:tentative="1">
      <w:start w:val="1"/>
      <w:numFmt w:val="bullet"/>
      <w:lvlText w:val="o"/>
      <w:lvlJc w:val="left"/>
      <w:pPr>
        <w:ind w:left="5760" w:hanging="360"/>
      </w:pPr>
      <w:rPr>
        <w:rFonts w:ascii="Courier New" w:hAnsi="Courier New" w:cs="Courier New" w:hint="default"/>
      </w:rPr>
    </w:lvl>
    <w:lvl w:ilvl="8" w:tplc="99247E2A" w:tentative="1">
      <w:start w:val="1"/>
      <w:numFmt w:val="bullet"/>
      <w:lvlText w:val=""/>
      <w:lvlJc w:val="left"/>
      <w:pPr>
        <w:ind w:left="6480" w:hanging="360"/>
      </w:pPr>
      <w:rPr>
        <w:rFonts w:ascii="Wingdings" w:hAnsi="Wingdings" w:hint="default"/>
      </w:rPr>
    </w:lvl>
  </w:abstractNum>
  <w:abstractNum w:abstractNumId="168" w15:restartNumberingAfterBreak="0">
    <w:nsid w:val="63F04974"/>
    <w:multiLevelType w:val="hybridMultilevel"/>
    <w:tmpl w:val="50A2B41E"/>
    <w:lvl w:ilvl="0" w:tplc="D55E266C">
      <w:start w:val="1"/>
      <w:numFmt w:val="bullet"/>
      <w:lvlText w:val=""/>
      <w:lvlJc w:val="left"/>
      <w:pPr>
        <w:ind w:left="720" w:hanging="360"/>
      </w:pPr>
      <w:rPr>
        <w:rFonts w:ascii="Symbol" w:hAnsi="Symbol" w:hint="default"/>
      </w:rPr>
    </w:lvl>
    <w:lvl w:ilvl="1" w:tplc="5874F712" w:tentative="1">
      <w:start w:val="1"/>
      <w:numFmt w:val="bullet"/>
      <w:lvlText w:val="o"/>
      <w:lvlJc w:val="left"/>
      <w:pPr>
        <w:ind w:left="1440" w:hanging="360"/>
      </w:pPr>
      <w:rPr>
        <w:rFonts w:ascii="Courier New" w:hAnsi="Courier New" w:cs="Courier New" w:hint="default"/>
      </w:rPr>
    </w:lvl>
    <w:lvl w:ilvl="2" w:tplc="147A10FE" w:tentative="1">
      <w:start w:val="1"/>
      <w:numFmt w:val="bullet"/>
      <w:lvlText w:val=""/>
      <w:lvlJc w:val="left"/>
      <w:pPr>
        <w:ind w:left="2160" w:hanging="360"/>
      </w:pPr>
      <w:rPr>
        <w:rFonts w:ascii="Wingdings" w:hAnsi="Wingdings" w:hint="default"/>
      </w:rPr>
    </w:lvl>
    <w:lvl w:ilvl="3" w:tplc="36A49208" w:tentative="1">
      <w:start w:val="1"/>
      <w:numFmt w:val="bullet"/>
      <w:lvlText w:val=""/>
      <w:lvlJc w:val="left"/>
      <w:pPr>
        <w:ind w:left="2880" w:hanging="360"/>
      </w:pPr>
      <w:rPr>
        <w:rFonts w:ascii="Symbol" w:hAnsi="Symbol" w:hint="default"/>
      </w:rPr>
    </w:lvl>
    <w:lvl w:ilvl="4" w:tplc="B9EC20D4" w:tentative="1">
      <w:start w:val="1"/>
      <w:numFmt w:val="bullet"/>
      <w:lvlText w:val="o"/>
      <w:lvlJc w:val="left"/>
      <w:pPr>
        <w:ind w:left="3600" w:hanging="360"/>
      </w:pPr>
      <w:rPr>
        <w:rFonts w:ascii="Courier New" w:hAnsi="Courier New" w:cs="Courier New" w:hint="default"/>
      </w:rPr>
    </w:lvl>
    <w:lvl w:ilvl="5" w:tplc="A68A7CB2" w:tentative="1">
      <w:start w:val="1"/>
      <w:numFmt w:val="bullet"/>
      <w:lvlText w:val=""/>
      <w:lvlJc w:val="left"/>
      <w:pPr>
        <w:ind w:left="4320" w:hanging="360"/>
      </w:pPr>
      <w:rPr>
        <w:rFonts w:ascii="Wingdings" w:hAnsi="Wingdings" w:hint="default"/>
      </w:rPr>
    </w:lvl>
    <w:lvl w:ilvl="6" w:tplc="2138ABE2" w:tentative="1">
      <w:start w:val="1"/>
      <w:numFmt w:val="bullet"/>
      <w:lvlText w:val=""/>
      <w:lvlJc w:val="left"/>
      <w:pPr>
        <w:ind w:left="5040" w:hanging="360"/>
      </w:pPr>
      <w:rPr>
        <w:rFonts w:ascii="Symbol" w:hAnsi="Symbol" w:hint="default"/>
      </w:rPr>
    </w:lvl>
    <w:lvl w:ilvl="7" w:tplc="AA2248BC" w:tentative="1">
      <w:start w:val="1"/>
      <w:numFmt w:val="bullet"/>
      <w:lvlText w:val="o"/>
      <w:lvlJc w:val="left"/>
      <w:pPr>
        <w:ind w:left="5760" w:hanging="360"/>
      </w:pPr>
      <w:rPr>
        <w:rFonts w:ascii="Courier New" w:hAnsi="Courier New" w:cs="Courier New" w:hint="default"/>
      </w:rPr>
    </w:lvl>
    <w:lvl w:ilvl="8" w:tplc="E23CB2E6" w:tentative="1">
      <w:start w:val="1"/>
      <w:numFmt w:val="bullet"/>
      <w:lvlText w:val=""/>
      <w:lvlJc w:val="left"/>
      <w:pPr>
        <w:ind w:left="6480" w:hanging="360"/>
      </w:pPr>
      <w:rPr>
        <w:rFonts w:ascii="Wingdings" w:hAnsi="Wingdings" w:hint="default"/>
      </w:rPr>
    </w:lvl>
  </w:abstractNum>
  <w:abstractNum w:abstractNumId="169" w15:restartNumberingAfterBreak="0">
    <w:nsid w:val="653A36D2"/>
    <w:multiLevelType w:val="hybridMultilevel"/>
    <w:tmpl w:val="CECC1194"/>
    <w:lvl w:ilvl="0" w:tplc="975AE654">
      <w:numFmt w:val="bullet"/>
      <w:lvlText w:val=""/>
      <w:lvlJc w:val="left"/>
      <w:pPr>
        <w:ind w:left="1595" w:hanging="569"/>
      </w:pPr>
      <w:rPr>
        <w:rFonts w:ascii="Wingdings" w:eastAsia="Wingdings" w:hAnsi="Wingdings" w:cs="Wingdings" w:hint="default"/>
        <w:b w:val="0"/>
        <w:bCs w:val="0"/>
        <w:i w:val="0"/>
        <w:iCs w:val="0"/>
        <w:w w:val="100"/>
        <w:sz w:val="22"/>
        <w:szCs w:val="22"/>
        <w:lang w:val="en-US" w:eastAsia="en-US" w:bidi="ar-SA"/>
      </w:rPr>
    </w:lvl>
    <w:lvl w:ilvl="1" w:tplc="E426021C">
      <w:numFmt w:val="bullet"/>
      <w:lvlText w:val="•"/>
      <w:lvlJc w:val="left"/>
      <w:pPr>
        <w:ind w:left="2442" w:hanging="569"/>
      </w:pPr>
      <w:rPr>
        <w:rFonts w:hint="default"/>
        <w:lang w:val="en-US" w:eastAsia="en-US" w:bidi="ar-SA"/>
      </w:rPr>
    </w:lvl>
    <w:lvl w:ilvl="2" w:tplc="2AE4D2E6">
      <w:numFmt w:val="bullet"/>
      <w:lvlText w:val="•"/>
      <w:lvlJc w:val="left"/>
      <w:pPr>
        <w:ind w:left="3285" w:hanging="569"/>
      </w:pPr>
      <w:rPr>
        <w:rFonts w:hint="default"/>
        <w:lang w:val="en-US" w:eastAsia="en-US" w:bidi="ar-SA"/>
      </w:rPr>
    </w:lvl>
    <w:lvl w:ilvl="3" w:tplc="58622A14">
      <w:numFmt w:val="bullet"/>
      <w:lvlText w:val="•"/>
      <w:lvlJc w:val="left"/>
      <w:pPr>
        <w:ind w:left="4127" w:hanging="569"/>
      </w:pPr>
      <w:rPr>
        <w:rFonts w:hint="default"/>
        <w:lang w:val="en-US" w:eastAsia="en-US" w:bidi="ar-SA"/>
      </w:rPr>
    </w:lvl>
    <w:lvl w:ilvl="4" w:tplc="BD20FE36">
      <w:numFmt w:val="bullet"/>
      <w:lvlText w:val="•"/>
      <w:lvlJc w:val="left"/>
      <w:pPr>
        <w:ind w:left="4970" w:hanging="569"/>
      </w:pPr>
      <w:rPr>
        <w:rFonts w:hint="default"/>
        <w:lang w:val="en-US" w:eastAsia="en-US" w:bidi="ar-SA"/>
      </w:rPr>
    </w:lvl>
    <w:lvl w:ilvl="5" w:tplc="1F8A55C4">
      <w:numFmt w:val="bullet"/>
      <w:lvlText w:val="•"/>
      <w:lvlJc w:val="left"/>
      <w:pPr>
        <w:ind w:left="5813" w:hanging="569"/>
      </w:pPr>
      <w:rPr>
        <w:rFonts w:hint="default"/>
        <w:lang w:val="en-US" w:eastAsia="en-US" w:bidi="ar-SA"/>
      </w:rPr>
    </w:lvl>
    <w:lvl w:ilvl="6" w:tplc="AA54E7F0">
      <w:numFmt w:val="bullet"/>
      <w:lvlText w:val="•"/>
      <w:lvlJc w:val="left"/>
      <w:pPr>
        <w:ind w:left="6655" w:hanging="569"/>
      </w:pPr>
      <w:rPr>
        <w:rFonts w:hint="default"/>
        <w:lang w:val="en-US" w:eastAsia="en-US" w:bidi="ar-SA"/>
      </w:rPr>
    </w:lvl>
    <w:lvl w:ilvl="7" w:tplc="912A81EA">
      <w:numFmt w:val="bullet"/>
      <w:lvlText w:val="•"/>
      <w:lvlJc w:val="left"/>
      <w:pPr>
        <w:ind w:left="7498" w:hanging="569"/>
      </w:pPr>
      <w:rPr>
        <w:rFonts w:hint="default"/>
        <w:lang w:val="en-US" w:eastAsia="en-US" w:bidi="ar-SA"/>
      </w:rPr>
    </w:lvl>
    <w:lvl w:ilvl="8" w:tplc="84B6B6C8">
      <w:numFmt w:val="bullet"/>
      <w:lvlText w:val="•"/>
      <w:lvlJc w:val="left"/>
      <w:pPr>
        <w:ind w:left="8341" w:hanging="569"/>
      </w:pPr>
      <w:rPr>
        <w:rFonts w:hint="default"/>
        <w:lang w:val="en-US" w:eastAsia="en-US" w:bidi="ar-SA"/>
      </w:rPr>
    </w:lvl>
  </w:abstractNum>
  <w:abstractNum w:abstractNumId="170" w15:restartNumberingAfterBreak="0">
    <w:nsid w:val="67365083"/>
    <w:multiLevelType w:val="hybridMultilevel"/>
    <w:tmpl w:val="767CD6D4"/>
    <w:lvl w:ilvl="0" w:tplc="6452366C">
      <w:start w:val="1"/>
      <w:numFmt w:val="bullet"/>
      <w:lvlText w:val=""/>
      <w:lvlJc w:val="left"/>
      <w:pPr>
        <w:ind w:left="720" w:hanging="360"/>
      </w:pPr>
      <w:rPr>
        <w:rFonts w:ascii="Symbol" w:hAnsi="Symbol" w:hint="default"/>
      </w:rPr>
    </w:lvl>
    <w:lvl w:ilvl="1" w:tplc="2E34E882" w:tentative="1">
      <w:start w:val="1"/>
      <w:numFmt w:val="bullet"/>
      <w:lvlText w:val="o"/>
      <w:lvlJc w:val="left"/>
      <w:pPr>
        <w:ind w:left="1440" w:hanging="360"/>
      </w:pPr>
      <w:rPr>
        <w:rFonts w:ascii="Courier New" w:hAnsi="Courier New" w:cs="Courier New" w:hint="default"/>
      </w:rPr>
    </w:lvl>
    <w:lvl w:ilvl="2" w:tplc="864C9AD0" w:tentative="1">
      <w:start w:val="1"/>
      <w:numFmt w:val="bullet"/>
      <w:lvlText w:val=""/>
      <w:lvlJc w:val="left"/>
      <w:pPr>
        <w:ind w:left="2160" w:hanging="360"/>
      </w:pPr>
      <w:rPr>
        <w:rFonts w:ascii="Wingdings" w:hAnsi="Wingdings" w:hint="default"/>
      </w:rPr>
    </w:lvl>
    <w:lvl w:ilvl="3" w:tplc="C7768406" w:tentative="1">
      <w:start w:val="1"/>
      <w:numFmt w:val="bullet"/>
      <w:lvlText w:val=""/>
      <w:lvlJc w:val="left"/>
      <w:pPr>
        <w:ind w:left="2880" w:hanging="360"/>
      </w:pPr>
      <w:rPr>
        <w:rFonts w:ascii="Symbol" w:hAnsi="Symbol" w:hint="default"/>
      </w:rPr>
    </w:lvl>
    <w:lvl w:ilvl="4" w:tplc="6812F602" w:tentative="1">
      <w:start w:val="1"/>
      <w:numFmt w:val="bullet"/>
      <w:lvlText w:val="o"/>
      <w:lvlJc w:val="left"/>
      <w:pPr>
        <w:ind w:left="3600" w:hanging="360"/>
      </w:pPr>
      <w:rPr>
        <w:rFonts w:ascii="Courier New" w:hAnsi="Courier New" w:cs="Courier New" w:hint="default"/>
      </w:rPr>
    </w:lvl>
    <w:lvl w:ilvl="5" w:tplc="73F635CE" w:tentative="1">
      <w:start w:val="1"/>
      <w:numFmt w:val="bullet"/>
      <w:lvlText w:val=""/>
      <w:lvlJc w:val="left"/>
      <w:pPr>
        <w:ind w:left="4320" w:hanging="360"/>
      </w:pPr>
      <w:rPr>
        <w:rFonts w:ascii="Wingdings" w:hAnsi="Wingdings" w:hint="default"/>
      </w:rPr>
    </w:lvl>
    <w:lvl w:ilvl="6" w:tplc="7D5EE464" w:tentative="1">
      <w:start w:val="1"/>
      <w:numFmt w:val="bullet"/>
      <w:lvlText w:val=""/>
      <w:lvlJc w:val="left"/>
      <w:pPr>
        <w:ind w:left="5040" w:hanging="360"/>
      </w:pPr>
      <w:rPr>
        <w:rFonts w:ascii="Symbol" w:hAnsi="Symbol" w:hint="default"/>
      </w:rPr>
    </w:lvl>
    <w:lvl w:ilvl="7" w:tplc="7F8E1268" w:tentative="1">
      <w:start w:val="1"/>
      <w:numFmt w:val="bullet"/>
      <w:lvlText w:val="o"/>
      <w:lvlJc w:val="left"/>
      <w:pPr>
        <w:ind w:left="5760" w:hanging="360"/>
      </w:pPr>
      <w:rPr>
        <w:rFonts w:ascii="Courier New" w:hAnsi="Courier New" w:cs="Courier New" w:hint="default"/>
      </w:rPr>
    </w:lvl>
    <w:lvl w:ilvl="8" w:tplc="5D6C6FF4" w:tentative="1">
      <w:start w:val="1"/>
      <w:numFmt w:val="bullet"/>
      <w:lvlText w:val=""/>
      <w:lvlJc w:val="left"/>
      <w:pPr>
        <w:ind w:left="6480" w:hanging="360"/>
      </w:pPr>
      <w:rPr>
        <w:rFonts w:ascii="Wingdings" w:hAnsi="Wingdings" w:hint="default"/>
      </w:rPr>
    </w:lvl>
  </w:abstractNum>
  <w:abstractNum w:abstractNumId="171" w15:restartNumberingAfterBreak="0">
    <w:nsid w:val="67C778BD"/>
    <w:multiLevelType w:val="hybridMultilevel"/>
    <w:tmpl w:val="5E6A9070"/>
    <w:lvl w:ilvl="0" w:tplc="A60EECB4">
      <w:start w:val="1"/>
      <w:numFmt w:val="bullet"/>
      <w:lvlText w:val=""/>
      <w:lvlJc w:val="left"/>
      <w:pPr>
        <w:ind w:left="1500" w:hanging="360"/>
      </w:pPr>
      <w:rPr>
        <w:rFonts w:ascii="Wingdings" w:hAnsi="Wingdings" w:hint="default"/>
      </w:rPr>
    </w:lvl>
    <w:lvl w:ilvl="1" w:tplc="49AEF98C" w:tentative="1">
      <w:start w:val="1"/>
      <w:numFmt w:val="bullet"/>
      <w:lvlText w:val="o"/>
      <w:lvlJc w:val="left"/>
      <w:pPr>
        <w:ind w:left="2220" w:hanging="360"/>
      </w:pPr>
      <w:rPr>
        <w:rFonts w:ascii="Courier New" w:hAnsi="Courier New" w:cs="Courier New" w:hint="default"/>
      </w:rPr>
    </w:lvl>
    <w:lvl w:ilvl="2" w:tplc="38EC1D9C" w:tentative="1">
      <w:start w:val="1"/>
      <w:numFmt w:val="bullet"/>
      <w:lvlText w:val=""/>
      <w:lvlJc w:val="left"/>
      <w:pPr>
        <w:ind w:left="2940" w:hanging="360"/>
      </w:pPr>
      <w:rPr>
        <w:rFonts w:ascii="Wingdings" w:hAnsi="Wingdings" w:hint="default"/>
      </w:rPr>
    </w:lvl>
    <w:lvl w:ilvl="3" w:tplc="400EE14E" w:tentative="1">
      <w:start w:val="1"/>
      <w:numFmt w:val="bullet"/>
      <w:lvlText w:val=""/>
      <w:lvlJc w:val="left"/>
      <w:pPr>
        <w:ind w:left="3660" w:hanging="360"/>
      </w:pPr>
      <w:rPr>
        <w:rFonts w:ascii="Symbol" w:hAnsi="Symbol" w:hint="default"/>
      </w:rPr>
    </w:lvl>
    <w:lvl w:ilvl="4" w:tplc="F620B180" w:tentative="1">
      <w:start w:val="1"/>
      <w:numFmt w:val="bullet"/>
      <w:lvlText w:val="o"/>
      <w:lvlJc w:val="left"/>
      <w:pPr>
        <w:ind w:left="4380" w:hanging="360"/>
      </w:pPr>
      <w:rPr>
        <w:rFonts w:ascii="Courier New" w:hAnsi="Courier New" w:cs="Courier New" w:hint="default"/>
      </w:rPr>
    </w:lvl>
    <w:lvl w:ilvl="5" w:tplc="E85CB206" w:tentative="1">
      <w:start w:val="1"/>
      <w:numFmt w:val="bullet"/>
      <w:lvlText w:val=""/>
      <w:lvlJc w:val="left"/>
      <w:pPr>
        <w:ind w:left="5100" w:hanging="360"/>
      </w:pPr>
      <w:rPr>
        <w:rFonts w:ascii="Wingdings" w:hAnsi="Wingdings" w:hint="default"/>
      </w:rPr>
    </w:lvl>
    <w:lvl w:ilvl="6" w:tplc="238E7794" w:tentative="1">
      <w:start w:val="1"/>
      <w:numFmt w:val="bullet"/>
      <w:lvlText w:val=""/>
      <w:lvlJc w:val="left"/>
      <w:pPr>
        <w:ind w:left="5820" w:hanging="360"/>
      </w:pPr>
      <w:rPr>
        <w:rFonts w:ascii="Symbol" w:hAnsi="Symbol" w:hint="default"/>
      </w:rPr>
    </w:lvl>
    <w:lvl w:ilvl="7" w:tplc="0E1A6C20" w:tentative="1">
      <w:start w:val="1"/>
      <w:numFmt w:val="bullet"/>
      <w:lvlText w:val="o"/>
      <w:lvlJc w:val="left"/>
      <w:pPr>
        <w:ind w:left="6540" w:hanging="360"/>
      </w:pPr>
      <w:rPr>
        <w:rFonts w:ascii="Courier New" w:hAnsi="Courier New" w:cs="Courier New" w:hint="default"/>
      </w:rPr>
    </w:lvl>
    <w:lvl w:ilvl="8" w:tplc="A34645DE" w:tentative="1">
      <w:start w:val="1"/>
      <w:numFmt w:val="bullet"/>
      <w:lvlText w:val=""/>
      <w:lvlJc w:val="left"/>
      <w:pPr>
        <w:ind w:left="7260" w:hanging="360"/>
      </w:pPr>
      <w:rPr>
        <w:rFonts w:ascii="Wingdings" w:hAnsi="Wingdings" w:hint="default"/>
      </w:rPr>
    </w:lvl>
  </w:abstractNum>
  <w:abstractNum w:abstractNumId="172" w15:restartNumberingAfterBreak="0">
    <w:nsid w:val="6AD95883"/>
    <w:multiLevelType w:val="hybridMultilevel"/>
    <w:tmpl w:val="5F6ACE54"/>
    <w:lvl w:ilvl="0" w:tplc="5622B87E">
      <w:start w:val="1"/>
      <w:numFmt w:val="bullet"/>
      <w:lvlText w:val=""/>
      <w:lvlJc w:val="left"/>
      <w:pPr>
        <w:ind w:left="720" w:hanging="360"/>
      </w:pPr>
      <w:rPr>
        <w:rFonts w:ascii="Symbol" w:hAnsi="Symbol" w:hint="default"/>
      </w:rPr>
    </w:lvl>
    <w:lvl w:ilvl="1" w:tplc="48068322" w:tentative="1">
      <w:start w:val="1"/>
      <w:numFmt w:val="bullet"/>
      <w:lvlText w:val="o"/>
      <w:lvlJc w:val="left"/>
      <w:pPr>
        <w:ind w:left="1440" w:hanging="360"/>
      </w:pPr>
      <w:rPr>
        <w:rFonts w:ascii="Courier New" w:hAnsi="Courier New" w:cs="Courier New" w:hint="default"/>
      </w:rPr>
    </w:lvl>
    <w:lvl w:ilvl="2" w:tplc="0F2C6114" w:tentative="1">
      <w:start w:val="1"/>
      <w:numFmt w:val="bullet"/>
      <w:lvlText w:val=""/>
      <w:lvlJc w:val="left"/>
      <w:pPr>
        <w:ind w:left="2160" w:hanging="360"/>
      </w:pPr>
      <w:rPr>
        <w:rFonts w:ascii="Wingdings" w:hAnsi="Wingdings" w:hint="default"/>
      </w:rPr>
    </w:lvl>
    <w:lvl w:ilvl="3" w:tplc="9EB86B7E" w:tentative="1">
      <w:start w:val="1"/>
      <w:numFmt w:val="bullet"/>
      <w:lvlText w:val=""/>
      <w:lvlJc w:val="left"/>
      <w:pPr>
        <w:ind w:left="2880" w:hanging="360"/>
      </w:pPr>
      <w:rPr>
        <w:rFonts w:ascii="Symbol" w:hAnsi="Symbol" w:hint="default"/>
      </w:rPr>
    </w:lvl>
    <w:lvl w:ilvl="4" w:tplc="458808C4" w:tentative="1">
      <w:start w:val="1"/>
      <w:numFmt w:val="bullet"/>
      <w:lvlText w:val="o"/>
      <w:lvlJc w:val="left"/>
      <w:pPr>
        <w:ind w:left="3600" w:hanging="360"/>
      </w:pPr>
      <w:rPr>
        <w:rFonts w:ascii="Courier New" w:hAnsi="Courier New" w:cs="Courier New" w:hint="default"/>
      </w:rPr>
    </w:lvl>
    <w:lvl w:ilvl="5" w:tplc="870429A8" w:tentative="1">
      <w:start w:val="1"/>
      <w:numFmt w:val="bullet"/>
      <w:lvlText w:val=""/>
      <w:lvlJc w:val="left"/>
      <w:pPr>
        <w:ind w:left="4320" w:hanging="360"/>
      </w:pPr>
      <w:rPr>
        <w:rFonts w:ascii="Wingdings" w:hAnsi="Wingdings" w:hint="default"/>
      </w:rPr>
    </w:lvl>
    <w:lvl w:ilvl="6" w:tplc="554493BC" w:tentative="1">
      <w:start w:val="1"/>
      <w:numFmt w:val="bullet"/>
      <w:lvlText w:val=""/>
      <w:lvlJc w:val="left"/>
      <w:pPr>
        <w:ind w:left="5040" w:hanging="360"/>
      </w:pPr>
      <w:rPr>
        <w:rFonts w:ascii="Symbol" w:hAnsi="Symbol" w:hint="default"/>
      </w:rPr>
    </w:lvl>
    <w:lvl w:ilvl="7" w:tplc="169E323A" w:tentative="1">
      <w:start w:val="1"/>
      <w:numFmt w:val="bullet"/>
      <w:lvlText w:val="o"/>
      <w:lvlJc w:val="left"/>
      <w:pPr>
        <w:ind w:left="5760" w:hanging="360"/>
      </w:pPr>
      <w:rPr>
        <w:rFonts w:ascii="Courier New" w:hAnsi="Courier New" w:cs="Courier New" w:hint="default"/>
      </w:rPr>
    </w:lvl>
    <w:lvl w:ilvl="8" w:tplc="28E4FBB2" w:tentative="1">
      <w:start w:val="1"/>
      <w:numFmt w:val="bullet"/>
      <w:lvlText w:val=""/>
      <w:lvlJc w:val="left"/>
      <w:pPr>
        <w:ind w:left="6480" w:hanging="360"/>
      </w:pPr>
      <w:rPr>
        <w:rFonts w:ascii="Wingdings" w:hAnsi="Wingdings" w:hint="default"/>
      </w:rPr>
    </w:lvl>
  </w:abstractNum>
  <w:abstractNum w:abstractNumId="173" w15:restartNumberingAfterBreak="0">
    <w:nsid w:val="6AFF0BF0"/>
    <w:multiLevelType w:val="hybridMultilevel"/>
    <w:tmpl w:val="74B2748A"/>
    <w:lvl w:ilvl="0" w:tplc="CFDE311A">
      <w:start w:val="3"/>
      <w:numFmt w:val="bullet"/>
      <w:lvlText w:val="-"/>
      <w:lvlJc w:val="left"/>
      <w:pPr>
        <w:ind w:left="720" w:hanging="360"/>
      </w:pPr>
      <w:rPr>
        <w:rFonts w:ascii="Times New Roman" w:eastAsia="Times New Roman" w:hAnsi="Times New Roman" w:cs="Times New Roman" w:hint="default"/>
      </w:rPr>
    </w:lvl>
    <w:lvl w:ilvl="1" w:tplc="11CC1D88" w:tentative="1">
      <w:start w:val="1"/>
      <w:numFmt w:val="bullet"/>
      <w:lvlText w:val="o"/>
      <w:lvlJc w:val="left"/>
      <w:pPr>
        <w:ind w:left="1440" w:hanging="360"/>
      </w:pPr>
      <w:rPr>
        <w:rFonts w:ascii="Courier New" w:hAnsi="Courier New" w:cs="Courier New" w:hint="default"/>
      </w:rPr>
    </w:lvl>
    <w:lvl w:ilvl="2" w:tplc="7304C806" w:tentative="1">
      <w:start w:val="1"/>
      <w:numFmt w:val="bullet"/>
      <w:lvlText w:val=""/>
      <w:lvlJc w:val="left"/>
      <w:pPr>
        <w:ind w:left="2160" w:hanging="360"/>
      </w:pPr>
      <w:rPr>
        <w:rFonts w:ascii="Wingdings" w:hAnsi="Wingdings" w:hint="default"/>
      </w:rPr>
    </w:lvl>
    <w:lvl w:ilvl="3" w:tplc="41FA5FA0" w:tentative="1">
      <w:start w:val="1"/>
      <w:numFmt w:val="bullet"/>
      <w:lvlText w:val=""/>
      <w:lvlJc w:val="left"/>
      <w:pPr>
        <w:ind w:left="2880" w:hanging="360"/>
      </w:pPr>
      <w:rPr>
        <w:rFonts w:ascii="Symbol" w:hAnsi="Symbol" w:hint="default"/>
      </w:rPr>
    </w:lvl>
    <w:lvl w:ilvl="4" w:tplc="E9C27948" w:tentative="1">
      <w:start w:val="1"/>
      <w:numFmt w:val="bullet"/>
      <w:lvlText w:val="o"/>
      <w:lvlJc w:val="left"/>
      <w:pPr>
        <w:ind w:left="3600" w:hanging="360"/>
      </w:pPr>
      <w:rPr>
        <w:rFonts w:ascii="Courier New" w:hAnsi="Courier New" w:cs="Courier New" w:hint="default"/>
      </w:rPr>
    </w:lvl>
    <w:lvl w:ilvl="5" w:tplc="3A229F02" w:tentative="1">
      <w:start w:val="1"/>
      <w:numFmt w:val="bullet"/>
      <w:lvlText w:val=""/>
      <w:lvlJc w:val="left"/>
      <w:pPr>
        <w:ind w:left="4320" w:hanging="360"/>
      </w:pPr>
      <w:rPr>
        <w:rFonts w:ascii="Wingdings" w:hAnsi="Wingdings" w:hint="default"/>
      </w:rPr>
    </w:lvl>
    <w:lvl w:ilvl="6" w:tplc="ABEC1DFC" w:tentative="1">
      <w:start w:val="1"/>
      <w:numFmt w:val="bullet"/>
      <w:lvlText w:val=""/>
      <w:lvlJc w:val="left"/>
      <w:pPr>
        <w:ind w:left="5040" w:hanging="360"/>
      </w:pPr>
      <w:rPr>
        <w:rFonts w:ascii="Symbol" w:hAnsi="Symbol" w:hint="default"/>
      </w:rPr>
    </w:lvl>
    <w:lvl w:ilvl="7" w:tplc="8DD24446" w:tentative="1">
      <w:start w:val="1"/>
      <w:numFmt w:val="bullet"/>
      <w:lvlText w:val="o"/>
      <w:lvlJc w:val="left"/>
      <w:pPr>
        <w:ind w:left="5760" w:hanging="360"/>
      </w:pPr>
      <w:rPr>
        <w:rFonts w:ascii="Courier New" w:hAnsi="Courier New" w:cs="Courier New" w:hint="default"/>
      </w:rPr>
    </w:lvl>
    <w:lvl w:ilvl="8" w:tplc="8262818C" w:tentative="1">
      <w:start w:val="1"/>
      <w:numFmt w:val="bullet"/>
      <w:lvlText w:val=""/>
      <w:lvlJc w:val="left"/>
      <w:pPr>
        <w:ind w:left="6480" w:hanging="360"/>
      </w:pPr>
      <w:rPr>
        <w:rFonts w:ascii="Wingdings" w:hAnsi="Wingdings" w:hint="default"/>
      </w:rPr>
    </w:lvl>
  </w:abstractNum>
  <w:abstractNum w:abstractNumId="174" w15:restartNumberingAfterBreak="0">
    <w:nsid w:val="6C4B5344"/>
    <w:multiLevelType w:val="hybridMultilevel"/>
    <w:tmpl w:val="1B06F414"/>
    <w:lvl w:ilvl="0" w:tplc="FD5A164C">
      <w:start w:val="1"/>
      <w:numFmt w:val="bullet"/>
      <w:lvlText w:val=""/>
      <w:lvlJc w:val="left"/>
      <w:pPr>
        <w:ind w:left="720" w:hanging="360"/>
      </w:pPr>
      <w:rPr>
        <w:rFonts w:ascii="Symbol" w:hAnsi="Symbol" w:hint="default"/>
      </w:rPr>
    </w:lvl>
    <w:lvl w:ilvl="1" w:tplc="AA867CA2" w:tentative="1">
      <w:start w:val="1"/>
      <w:numFmt w:val="bullet"/>
      <w:lvlText w:val="o"/>
      <w:lvlJc w:val="left"/>
      <w:pPr>
        <w:ind w:left="1440" w:hanging="360"/>
      </w:pPr>
      <w:rPr>
        <w:rFonts w:ascii="Courier New" w:hAnsi="Courier New" w:cs="Courier New" w:hint="default"/>
      </w:rPr>
    </w:lvl>
    <w:lvl w:ilvl="2" w:tplc="CDFCEE26" w:tentative="1">
      <w:start w:val="1"/>
      <w:numFmt w:val="bullet"/>
      <w:lvlText w:val=""/>
      <w:lvlJc w:val="left"/>
      <w:pPr>
        <w:ind w:left="2160" w:hanging="360"/>
      </w:pPr>
      <w:rPr>
        <w:rFonts w:ascii="Wingdings" w:hAnsi="Wingdings" w:hint="default"/>
      </w:rPr>
    </w:lvl>
    <w:lvl w:ilvl="3" w:tplc="DF8CA9E8" w:tentative="1">
      <w:start w:val="1"/>
      <w:numFmt w:val="bullet"/>
      <w:lvlText w:val=""/>
      <w:lvlJc w:val="left"/>
      <w:pPr>
        <w:ind w:left="2880" w:hanging="360"/>
      </w:pPr>
      <w:rPr>
        <w:rFonts w:ascii="Symbol" w:hAnsi="Symbol" w:hint="default"/>
      </w:rPr>
    </w:lvl>
    <w:lvl w:ilvl="4" w:tplc="C29EAC7A" w:tentative="1">
      <w:start w:val="1"/>
      <w:numFmt w:val="bullet"/>
      <w:lvlText w:val="o"/>
      <w:lvlJc w:val="left"/>
      <w:pPr>
        <w:ind w:left="3600" w:hanging="360"/>
      </w:pPr>
      <w:rPr>
        <w:rFonts w:ascii="Courier New" w:hAnsi="Courier New" w:cs="Courier New" w:hint="default"/>
      </w:rPr>
    </w:lvl>
    <w:lvl w:ilvl="5" w:tplc="337A21A2" w:tentative="1">
      <w:start w:val="1"/>
      <w:numFmt w:val="bullet"/>
      <w:lvlText w:val=""/>
      <w:lvlJc w:val="left"/>
      <w:pPr>
        <w:ind w:left="4320" w:hanging="360"/>
      </w:pPr>
      <w:rPr>
        <w:rFonts w:ascii="Wingdings" w:hAnsi="Wingdings" w:hint="default"/>
      </w:rPr>
    </w:lvl>
    <w:lvl w:ilvl="6" w:tplc="8FC4F5DA" w:tentative="1">
      <w:start w:val="1"/>
      <w:numFmt w:val="bullet"/>
      <w:lvlText w:val=""/>
      <w:lvlJc w:val="left"/>
      <w:pPr>
        <w:ind w:left="5040" w:hanging="360"/>
      </w:pPr>
      <w:rPr>
        <w:rFonts w:ascii="Symbol" w:hAnsi="Symbol" w:hint="default"/>
      </w:rPr>
    </w:lvl>
    <w:lvl w:ilvl="7" w:tplc="3C06004C" w:tentative="1">
      <w:start w:val="1"/>
      <w:numFmt w:val="bullet"/>
      <w:lvlText w:val="o"/>
      <w:lvlJc w:val="left"/>
      <w:pPr>
        <w:ind w:left="5760" w:hanging="360"/>
      </w:pPr>
      <w:rPr>
        <w:rFonts w:ascii="Courier New" w:hAnsi="Courier New" w:cs="Courier New" w:hint="default"/>
      </w:rPr>
    </w:lvl>
    <w:lvl w:ilvl="8" w:tplc="D4848E78" w:tentative="1">
      <w:start w:val="1"/>
      <w:numFmt w:val="bullet"/>
      <w:lvlText w:val=""/>
      <w:lvlJc w:val="left"/>
      <w:pPr>
        <w:ind w:left="6480" w:hanging="360"/>
      </w:pPr>
      <w:rPr>
        <w:rFonts w:ascii="Wingdings" w:hAnsi="Wingdings" w:hint="default"/>
      </w:rPr>
    </w:lvl>
  </w:abstractNum>
  <w:abstractNum w:abstractNumId="175" w15:restartNumberingAfterBreak="0">
    <w:nsid w:val="6C776181"/>
    <w:multiLevelType w:val="multilevel"/>
    <w:tmpl w:val="A210C69C"/>
    <w:lvl w:ilvl="0">
      <w:start w:val="1"/>
      <w:numFmt w:val="decimal"/>
      <w:lvlText w:val="%1."/>
      <w:lvlJc w:val="left"/>
      <w:pPr>
        <w:ind w:left="885" w:hanging="567"/>
      </w:pPr>
      <w:rPr>
        <w:rFonts w:ascii="Times New Roman" w:eastAsia="Times New Roman" w:hAnsi="Times New Roman" w:cs="Times New Roman" w:hint="default"/>
        <w:b/>
        <w:bCs/>
        <w:i w:val="0"/>
        <w:iCs w:val="0"/>
        <w:w w:val="100"/>
        <w:sz w:val="22"/>
        <w:szCs w:val="22"/>
        <w:lang w:val="en-US" w:eastAsia="en-US" w:bidi="ar-SA"/>
      </w:rPr>
    </w:lvl>
    <w:lvl w:ilvl="1">
      <w:start w:val="1"/>
      <w:numFmt w:val="decimal"/>
      <w:lvlText w:val="%1.%2"/>
      <w:lvlJc w:val="left"/>
      <w:pPr>
        <w:ind w:left="885" w:hanging="567"/>
      </w:pPr>
      <w:rPr>
        <w:rFonts w:ascii="Times New Roman" w:eastAsia="Times New Roman" w:hAnsi="Times New Roman" w:cs="Times New Roman" w:hint="default"/>
        <w:b/>
        <w:bCs/>
        <w:i w:val="0"/>
        <w:iCs w:val="0"/>
        <w:w w:val="100"/>
        <w:sz w:val="22"/>
        <w:szCs w:val="22"/>
        <w:lang w:val="en-US" w:eastAsia="en-US" w:bidi="ar-SA"/>
      </w:rPr>
    </w:lvl>
    <w:lvl w:ilvl="2">
      <w:numFmt w:val="bullet"/>
      <w:lvlText w:val=""/>
      <w:lvlJc w:val="left"/>
      <w:pPr>
        <w:ind w:left="1098" w:hanging="300"/>
      </w:pPr>
      <w:rPr>
        <w:rFonts w:ascii="Symbol" w:eastAsia="Symbol" w:hAnsi="Symbol" w:cs="Symbol" w:hint="default"/>
        <w:b w:val="0"/>
        <w:bCs w:val="0"/>
        <w:i w:val="0"/>
        <w:iCs w:val="0"/>
        <w:w w:val="100"/>
        <w:sz w:val="22"/>
        <w:szCs w:val="22"/>
        <w:lang w:val="en-US" w:eastAsia="en-US" w:bidi="ar-SA"/>
      </w:rPr>
    </w:lvl>
    <w:lvl w:ilvl="3">
      <w:numFmt w:val="bullet"/>
      <w:lvlText w:val="•"/>
      <w:lvlJc w:val="left"/>
      <w:pPr>
        <w:ind w:left="3083" w:hanging="300"/>
      </w:pPr>
      <w:rPr>
        <w:rFonts w:hint="default"/>
        <w:lang w:val="en-US" w:eastAsia="en-US" w:bidi="ar-SA"/>
      </w:rPr>
    </w:lvl>
    <w:lvl w:ilvl="4">
      <w:numFmt w:val="bullet"/>
      <w:lvlText w:val="•"/>
      <w:lvlJc w:val="left"/>
      <w:pPr>
        <w:ind w:left="4075" w:hanging="300"/>
      </w:pPr>
      <w:rPr>
        <w:rFonts w:hint="default"/>
        <w:lang w:val="en-US" w:eastAsia="en-US" w:bidi="ar-SA"/>
      </w:rPr>
    </w:lvl>
    <w:lvl w:ilvl="5">
      <w:numFmt w:val="bullet"/>
      <w:lvlText w:val="•"/>
      <w:lvlJc w:val="left"/>
      <w:pPr>
        <w:ind w:left="5067" w:hanging="300"/>
      </w:pPr>
      <w:rPr>
        <w:rFonts w:hint="default"/>
        <w:lang w:val="en-US" w:eastAsia="en-US" w:bidi="ar-SA"/>
      </w:rPr>
    </w:lvl>
    <w:lvl w:ilvl="6">
      <w:numFmt w:val="bullet"/>
      <w:lvlText w:val="•"/>
      <w:lvlJc w:val="left"/>
      <w:pPr>
        <w:ind w:left="6059" w:hanging="300"/>
      </w:pPr>
      <w:rPr>
        <w:rFonts w:hint="default"/>
        <w:lang w:val="en-US" w:eastAsia="en-US" w:bidi="ar-SA"/>
      </w:rPr>
    </w:lvl>
    <w:lvl w:ilvl="7">
      <w:numFmt w:val="bullet"/>
      <w:lvlText w:val="•"/>
      <w:lvlJc w:val="left"/>
      <w:pPr>
        <w:ind w:left="7050" w:hanging="300"/>
      </w:pPr>
      <w:rPr>
        <w:rFonts w:hint="default"/>
        <w:lang w:val="en-US" w:eastAsia="en-US" w:bidi="ar-SA"/>
      </w:rPr>
    </w:lvl>
    <w:lvl w:ilvl="8">
      <w:numFmt w:val="bullet"/>
      <w:lvlText w:val="•"/>
      <w:lvlJc w:val="left"/>
      <w:pPr>
        <w:ind w:left="8042" w:hanging="300"/>
      </w:pPr>
      <w:rPr>
        <w:rFonts w:hint="default"/>
        <w:lang w:val="en-US" w:eastAsia="en-US" w:bidi="ar-SA"/>
      </w:rPr>
    </w:lvl>
  </w:abstractNum>
  <w:abstractNum w:abstractNumId="176" w15:restartNumberingAfterBreak="0">
    <w:nsid w:val="6D6810A4"/>
    <w:multiLevelType w:val="hybridMultilevel"/>
    <w:tmpl w:val="20D4D07E"/>
    <w:lvl w:ilvl="0" w:tplc="D8586336">
      <w:start w:val="1"/>
      <w:numFmt w:val="upperLetter"/>
      <w:lvlText w:val="%1."/>
      <w:lvlJc w:val="left"/>
      <w:pPr>
        <w:ind w:left="2020" w:hanging="708"/>
      </w:pPr>
      <w:rPr>
        <w:rFonts w:ascii="Times New Roman" w:eastAsia="Times New Roman" w:hAnsi="Times New Roman" w:cs="Times New Roman" w:hint="default"/>
        <w:b/>
        <w:bCs/>
        <w:i w:val="0"/>
        <w:iCs w:val="0"/>
        <w:spacing w:val="-2"/>
        <w:w w:val="100"/>
        <w:sz w:val="22"/>
        <w:szCs w:val="22"/>
        <w:lang w:val="en-US" w:eastAsia="en-US" w:bidi="ar-SA"/>
      </w:rPr>
    </w:lvl>
    <w:lvl w:ilvl="1" w:tplc="96CED47A">
      <w:numFmt w:val="bullet"/>
      <w:lvlText w:val="•"/>
      <w:lvlJc w:val="left"/>
      <w:pPr>
        <w:ind w:left="2820" w:hanging="708"/>
      </w:pPr>
      <w:rPr>
        <w:rFonts w:hint="default"/>
        <w:lang w:val="en-US" w:eastAsia="en-US" w:bidi="ar-SA"/>
      </w:rPr>
    </w:lvl>
    <w:lvl w:ilvl="2" w:tplc="D73EE4E2">
      <w:numFmt w:val="bullet"/>
      <w:lvlText w:val="•"/>
      <w:lvlJc w:val="left"/>
      <w:pPr>
        <w:ind w:left="3621" w:hanging="708"/>
      </w:pPr>
      <w:rPr>
        <w:rFonts w:hint="default"/>
        <w:lang w:val="en-US" w:eastAsia="en-US" w:bidi="ar-SA"/>
      </w:rPr>
    </w:lvl>
    <w:lvl w:ilvl="3" w:tplc="61B24D8A">
      <w:numFmt w:val="bullet"/>
      <w:lvlText w:val="•"/>
      <w:lvlJc w:val="left"/>
      <w:pPr>
        <w:ind w:left="4421" w:hanging="708"/>
      </w:pPr>
      <w:rPr>
        <w:rFonts w:hint="default"/>
        <w:lang w:val="en-US" w:eastAsia="en-US" w:bidi="ar-SA"/>
      </w:rPr>
    </w:lvl>
    <w:lvl w:ilvl="4" w:tplc="33F0054A">
      <w:numFmt w:val="bullet"/>
      <w:lvlText w:val="•"/>
      <w:lvlJc w:val="left"/>
      <w:pPr>
        <w:ind w:left="5222" w:hanging="708"/>
      </w:pPr>
      <w:rPr>
        <w:rFonts w:hint="default"/>
        <w:lang w:val="en-US" w:eastAsia="en-US" w:bidi="ar-SA"/>
      </w:rPr>
    </w:lvl>
    <w:lvl w:ilvl="5" w:tplc="36828464">
      <w:numFmt w:val="bullet"/>
      <w:lvlText w:val="•"/>
      <w:lvlJc w:val="left"/>
      <w:pPr>
        <w:ind w:left="6023" w:hanging="708"/>
      </w:pPr>
      <w:rPr>
        <w:rFonts w:hint="default"/>
        <w:lang w:val="en-US" w:eastAsia="en-US" w:bidi="ar-SA"/>
      </w:rPr>
    </w:lvl>
    <w:lvl w:ilvl="6" w:tplc="6B1449EE">
      <w:numFmt w:val="bullet"/>
      <w:lvlText w:val="•"/>
      <w:lvlJc w:val="left"/>
      <w:pPr>
        <w:ind w:left="6823" w:hanging="708"/>
      </w:pPr>
      <w:rPr>
        <w:rFonts w:hint="default"/>
        <w:lang w:val="en-US" w:eastAsia="en-US" w:bidi="ar-SA"/>
      </w:rPr>
    </w:lvl>
    <w:lvl w:ilvl="7" w:tplc="A5C628EA">
      <w:numFmt w:val="bullet"/>
      <w:lvlText w:val="•"/>
      <w:lvlJc w:val="left"/>
      <w:pPr>
        <w:ind w:left="7624" w:hanging="708"/>
      </w:pPr>
      <w:rPr>
        <w:rFonts w:hint="default"/>
        <w:lang w:val="en-US" w:eastAsia="en-US" w:bidi="ar-SA"/>
      </w:rPr>
    </w:lvl>
    <w:lvl w:ilvl="8" w:tplc="E064042A">
      <w:numFmt w:val="bullet"/>
      <w:lvlText w:val="•"/>
      <w:lvlJc w:val="left"/>
      <w:pPr>
        <w:ind w:left="8425" w:hanging="708"/>
      </w:pPr>
      <w:rPr>
        <w:rFonts w:hint="default"/>
        <w:lang w:val="en-US" w:eastAsia="en-US" w:bidi="ar-SA"/>
      </w:rPr>
    </w:lvl>
  </w:abstractNum>
  <w:abstractNum w:abstractNumId="177" w15:restartNumberingAfterBreak="0">
    <w:nsid w:val="6E5E49DD"/>
    <w:multiLevelType w:val="multilevel"/>
    <w:tmpl w:val="4426CC82"/>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hint="default"/>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78" w15:restartNumberingAfterBreak="0">
    <w:nsid w:val="6F097564"/>
    <w:multiLevelType w:val="hybridMultilevel"/>
    <w:tmpl w:val="45E6107A"/>
    <w:lvl w:ilvl="0" w:tplc="7E24BE58">
      <w:start w:val="1"/>
      <w:numFmt w:val="bullet"/>
      <w:lvlText w:val=""/>
      <w:lvlJc w:val="left"/>
      <w:pPr>
        <w:tabs>
          <w:tab w:val="num" w:pos="720"/>
        </w:tabs>
        <w:ind w:left="720" w:hanging="360"/>
      </w:pPr>
      <w:rPr>
        <w:rFonts w:ascii="Symbol" w:hAnsi="Symbol" w:hint="default"/>
      </w:rPr>
    </w:lvl>
    <w:lvl w:ilvl="1" w:tplc="F1166582" w:tentative="1">
      <w:start w:val="1"/>
      <w:numFmt w:val="bullet"/>
      <w:lvlText w:val="o"/>
      <w:lvlJc w:val="left"/>
      <w:pPr>
        <w:tabs>
          <w:tab w:val="num" w:pos="1440"/>
        </w:tabs>
        <w:ind w:left="1440" w:hanging="360"/>
      </w:pPr>
      <w:rPr>
        <w:rFonts w:ascii="Courier New" w:hAnsi="Courier New" w:cs="Courier New" w:hint="default"/>
      </w:rPr>
    </w:lvl>
    <w:lvl w:ilvl="2" w:tplc="88802E0C" w:tentative="1">
      <w:start w:val="1"/>
      <w:numFmt w:val="bullet"/>
      <w:lvlText w:val=""/>
      <w:lvlJc w:val="left"/>
      <w:pPr>
        <w:tabs>
          <w:tab w:val="num" w:pos="2160"/>
        </w:tabs>
        <w:ind w:left="2160" w:hanging="360"/>
      </w:pPr>
      <w:rPr>
        <w:rFonts w:ascii="Wingdings" w:hAnsi="Wingdings" w:hint="default"/>
      </w:rPr>
    </w:lvl>
    <w:lvl w:ilvl="3" w:tplc="DB90C1A2" w:tentative="1">
      <w:start w:val="1"/>
      <w:numFmt w:val="bullet"/>
      <w:lvlText w:val=""/>
      <w:lvlJc w:val="left"/>
      <w:pPr>
        <w:tabs>
          <w:tab w:val="num" w:pos="2880"/>
        </w:tabs>
        <w:ind w:left="2880" w:hanging="360"/>
      </w:pPr>
      <w:rPr>
        <w:rFonts w:ascii="Symbol" w:hAnsi="Symbol" w:hint="default"/>
      </w:rPr>
    </w:lvl>
    <w:lvl w:ilvl="4" w:tplc="032A9F94" w:tentative="1">
      <w:start w:val="1"/>
      <w:numFmt w:val="bullet"/>
      <w:lvlText w:val="o"/>
      <w:lvlJc w:val="left"/>
      <w:pPr>
        <w:tabs>
          <w:tab w:val="num" w:pos="3600"/>
        </w:tabs>
        <w:ind w:left="3600" w:hanging="360"/>
      </w:pPr>
      <w:rPr>
        <w:rFonts w:ascii="Courier New" w:hAnsi="Courier New" w:cs="Courier New" w:hint="default"/>
      </w:rPr>
    </w:lvl>
    <w:lvl w:ilvl="5" w:tplc="71649EAE" w:tentative="1">
      <w:start w:val="1"/>
      <w:numFmt w:val="bullet"/>
      <w:lvlText w:val=""/>
      <w:lvlJc w:val="left"/>
      <w:pPr>
        <w:tabs>
          <w:tab w:val="num" w:pos="4320"/>
        </w:tabs>
        <w:ind w:left="4320" w:hanging="360"/>
      </w:pPr>
      <w:rPr>
        <w:rFonts w:ascii="Wingdings" w:hAnsi="Wingdings" w:hint="default"/>
      </w:rPr>
    </w:lvl>
    <w:lvl w:ilvl="6" w:tplc="220C7EBE" w:tentative="1">
      <w:start w:val="1"/>
      <w:numFmt w:val="bullet"/>
      <w:lvlText w:val=""/>
      <w:lvlJc w:val="left"/>
      <w:pPr>
        <w:tabs>
          <w:tab w:val="num" w:pos="5040"/>
        </w:tabs>
        <w:ind w:left="5040" w:hanging="360"/>
      </w:pPr>
      <w:rPr>
        <w:rFonts w:ascii="Symbol" w:hAnsi="Symbol" w:hint="default"/>
      </w:rPr>
    </w:lvl>
    <w:lvl w:ilvl="7" w:tplc="D4F8C71A" w:tentative="1">
      <w:start w:val="1"/>
      <w:numFmt w:val="bullet"/>
      <w:lvlText w:val="o"/>
      <w:lvlJc w:val="left"/>
      <w:pPr>
        <w:tabs>
          <w:tab w:val="num" w:pos="5760"/>
        </w:tabs>
        <w:ind w:left="5760" w:hanging="360"/>
      </w:pPr>
      <w:rPr>
        <w:rFonts w:ascii="Courier New" w:hAnsi="Courier New" w:cs="Courier New" w:hint="default"/>
      </w:rPr>
    </w:lvl>
    <w:lvl w:ilvl="8" w:tplc="B37054FE" w:tentative="1">
      <w:start w:val="1"/>
      <w:numFmt w:val="bullet"/>
      <w:lvlText w:val=""/>
      <w:lvlJc w:val="left"/>
      <w:pPr>
        <w:tabs>
          <w:tab w:val="num" w:pos="6480"/>
        </w:tabs>
        <w:ind w:left="6480" w:hanging="360"/>
      </w:pPr>
      <w:rPr>
        <w:rFonts w:ascii="Wingdings" w:hAnsi="Wingdings" w:hint="default"/>
      </w:rPr>
    </w:lvl>
  </w:abstractNum>
  <w:abstractNum w:abstractNumId="179" w15:restartNumberingAfterBreak="0">
    <w:nsid w:val="6F555BA7"/>
    <w:multiLevelType w:val="multilevel"/>
    <w:tmpl w:val="4426CC82"/>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hint="default"/>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80" w15:restartNumberingAfterBreak="0">
    <w:nsid w:val="6F9337D0"/>
    <w:multiLevelType w:val="hybridMultilevel"/>
    <w:tmpl w:val="3AECD372"/>
    <w:lvl w:ilvl="0" w:tplc="FD322D9E">
      <w:start w:val="1"/>
      <w:numFmt w:val="bullet"/>
      <w:lvlText w:val=""/>
      <w:lvlJc w:val="left"/>
      <w:pPr>
        <w:tabs>
          <w:tab w:val="num" w:pos="720"/>
        </w:tabs>
        <w:ind w:left="720" w:hanging="360"/>
      </w:pPr>
      <w:rPr>
        <w:rFonts w:ascii="Symbol" w:hAnsi="Symbol" w:hint="default"/>
      </w:rPr>
    </w:lvl>
    <w:lvl w:ilvl="1" w:tplc="8B34E012" w:tentative="1">
      <w:start w:val="1"/>
      <w:numFmt w:val="bullet"/>
      <w:lvlText w:val="o"/>
      <w:lvlJc w:val="left"/>
      <w:pPr>
        <w:tabs>
          <w:tab w:val="num" w:pos="1440"/>
        </w:tabs>
        <w:ind w:left="1440" w:hanging="360"/>
      </w:pPr>
      <w:rPr>
        <w:rFonts w:ascii="Courier New" w:hAnsi="Courier New" w:cs="Courier New" w:hint="default"/>
      </w:rPr>
    </w:lvl>
    <w:lvl w:ilvl="2" w:tplc="AA6C870E" w:tentative="1">
      <w:start w:val="1"/>
      <w:numFmt w:val="bullet"/>
      <w:lvlText w:val=""/>
      <w:lvlJc w:val="left"/>
      <w:pPr>
        <w:tabs>
          <w:tab w:val="num" w:pos="2160"/>
        </w:tabs>
        <w:ind w:left="2160" w:hanging="360"/>
      </w:pPr>
      <w:rPr>
        <w:rFonts w:ascii="Wingdings" w:hAnsi="Wingdings" w:hint="default"/>
      </w:rPr>
    </w:lvl>
    <w:lvl w:ilvl="3" w:tplc="B29818D0" w:tentative="1">
      <w:start w:val="1"/>
      <w:numFmt w:val="bullet"/>
      <w:lvlText w:val=""/>
      <w:lvlJc w:val="left"/>
      <w:pPr>
        <w:tabs>
          <w:tab w:val="num" w:pos="2880"/>
        </w:tabs>
        <w:ind w:left="2880" w:hanging="360"/>
      </w:pPr>
      <w:rPr>
        <w:rFonts w:ascii="Symbol" w:hAnsi="Symbol" w:hint="default"/>
      </w:rPr>
    </w:lvl>
    <w:lvl w:ilvl="4" w:tplc="6BE22B26" w:tentative="1">
      <w:start w:val="1"/>
      <w:numFmt w:val="bullet"/>
      <w:lvlText w:val="o"/>
      <w:lvlJc w:val="left"/>
      <w:pPr>
        <w:tabs>
          <w:tab w:val="num" w:pos="3600"/>
        </w:tabs>
        <w:ind w:left="3600" w:hanging="360"/>
      </w:pPr>
      <w:rPr>
        <w:rFonts w:ascii="Courier New" w:hAnsi="Courier New" w:cs="Courier New" w:hint="default"/>
      </w:rPr>
    </w:lvl>
    <w:lvl w:ilvl="5" w:tplc="DBA4AD62" w:tentative="1">
      <w:start w:val="1"/>
      <w:numFmt w:val="bullet"/>
      <w:lvlText w:val=""/>
      <w:lvlJc w:val="left"/>
      <w:pPr>
        <w:tabs>
          <w:tab w:val="num" w:pos="4320"/>
        </w:tabs>
        <w:ind w:left="4320" w:hanging="360"/>
      </w:pPr>
      <w:rPr>
        <w:rFonts w:ascii="Wingdings" w:hAnsi="Wingdings" w:hint="default"/>
      </w:rPr>
    </w:lvl>
    <w:lvl w:ilvl="6" w:tplc="2CF40728" w:tentative="1">
      <w:start w:val="1"/>
      <w:numFmt w:val="bullet"/>
      <w:lvlText w:val=""/>
      <w:lvlJc w:val="left"/>
      <w:pPr>
        <w:tabs>
          <w:tab w:val="num" w:pos="5040"/>
        </w:tabs>
        <w:ind w:left="5040" w:hanging="360"/>
      </w:pPr>
      <w:rPr>
        <w:rFonts w:ascii="Symbol" w:hAnsi="Symbol" w:hint="default"/>
      </w:rPr>
    </w:lvl>
    <w:lvl w:ilvl="7" w:tplc="D8C823E2" w:tentative="1">
      <w:start w:val="1"/>
      <w:numFmt w:val="bullet"/>
      <w:lvlText w:val="o"/>
      <w:lvlJc w:val="left"/>
      <w:pPr>
        <w:tabs>
          <w:tab w:val="num" w:pos="5760"/>
        </w:tabs>
        <w:ind w:left="5760" w:hanging="360"/>
      </w:pPr>
      <w:rPr>
        <w:rFonts w:ascii="Courier New" w:hAnsi="Courier New" w:cs="Courier New" w:hint="default"/>
      </w:rPr>
    </w:lvl>
    <w:lvl w:ilvl="8" w:tplc="1D3877F8" w:tentative="1">
      <w:start w:val="1"/>
      <w:numFmt w:val="bullet"/>
      <w:lvlText w:val=""/>
      <w:lvlJc w:val="left"/>
      <w:pPr>
        <w:tabs>
          <w:tab w:val="num" w:pos="6480"/>
        </w:tabs>
        <w:ind w:left="6480" w:hanging="360"/>
      </w:pPr>
      <w:rPr>
        <w:rFonts w:ascii="Wingdings" w:hAnsi="Wingdings" w:hint="default"/>
      </w:rPr>
    </w:lvl>
  </w:abstractNum>
  <w:abstractNum w:abstractNumId="181" w15:restartNumberingAfterBreak="0">
    <w:nsid w:val="70623D8B"/>
    <w:multiLevelType w:val="hybridMultilevel"/>
    <w:tmpl w:val="600409C2"/>
    <w:lvl w:ilvl="0" w:tplc="88628B88">
      <w:start w:val="1"/>
      <w:numFmt w:val="bullet"/>
      <w:lvlText w:val=""/>
      <w:lvlJc w:val="left"/>
      <w:pPr>
        <w:ind w:left="720" w:hanging="360"/>
      </w:pPr>
      <w:rPr>
        <w:rFonts w:ascii="Symbol" w:hAnsi="Symbol" w:hint="default"/>
      </w:rPr>
    </w:lvl>
    <w:lvl w:ilvl="1" w:tplc="46302346" w:tentative="1">
      <w:start w:val="1"/>
      <w:numFmt w:val="bullet"/>
      <w:lvlText w:val="o"/>
      <w:lvlJc w:val="left"/>
      <w:pPr>
        <w:ind w:left="1440" w:hanging="360"/>
      </w:pPr>
      <w:rPr>
        <w:rFonts w:ascii="Courier New" w:hAnsi="Courier New" w:cs="Courier New" w:hint="default"/>
      </w:rPr>
    </w:lvl>
    <w:lvl w:ilvl="2" w:tplc="A3465876" w:tentative="1">
      <w:start w:val="1"/>
      <w:numFmt w:val="bullet"/>
      <w:lvlText w:val=""/>
      <w:lvlJc w:val="left"/>
      <w:pPr>
        <w:ind w:left="2160" w:hanging="360"/>
      </w:pPr>
      <w:rPr>
        <w:rFonts w:ascii="Wingdings" w:hAnsi="Wingdings" w:hint="default"/>
      </w:rPr>
    </w:lvl>
    <w:lvl w:ilvl="3" w:tplc="0BD67338" w:tentative="1">
      <w:start w:val="1"/>
      <w:numFmt w:val="bullet"/>
      <w:lvlText w:val=""/>
      <w:lvlJc w:val="left"/>
      <w:pPr>
        <w:ind w:left="2880" w:hanging="360"/>
      </w:pPr>
      <w:rPr>
        <w:rFonts w:ascii="Symbol" w:hAnsi="Symbol" w:hint="default"/>
      </w:rPr>
    </w:lvl>
    <w:lvl w:ilvl="4" w:tplc="8750A64E" w:tentative="1">
      <w:start w:val="1"/>
      <w:numFmt w:val="bullet"/>
      <w:lvlText w:val="o"/>
      <w:lvlJc w:val="left"/>
      <w:pPr>
        <w:ind w:left="3600" w:hanging="360"/>
      </w:pPr>
      <w:rPr>
        <w:rFonts w:ascii="Courier New" w:hAnsi="Courier New" w:cs="Courier New" w:hint="default"/>
      </w:rPr>
    </w:lvl>
    <w:lvl w:ilvl="5" w:tplc="94028F58" w:tentative="1">
      <w:start w:val="1"/>
      <w:numFmt w:val="bullet"/>
      <w:lvlText w:val=""/>
      <w:lvlJc w:val="left"/>
      <w:pPr>
        <w:ind w:left="4320" w:hanging="360"/>
      </w:pPr>
      <w:rPr>
        <w:rFonts w:ascii="Wingdings" w:hAnsi="Wingdings" w:hint="default"/>
      </w:rPr>
    </w:lvl>
    <w:lvl w:ilvl="6" w:tplc="CC961F1E" w:tentative="1">
      <w:start w:val="1"/>
      <w:numFmt w:val="bullet"/>
      <w:lvlText w:val=""/>
      <w:lvlJc w:val="left"/>
      <w:pPr>
        <w:ind w:left="5040" w:hanging="360"/>
      </w:pPr>
      <w:rPr>
        <w:rFonts w:ascii="Symbol" w:hAnsi="Symbol" w:hint="default"/>
      </w:rPr>
    </w:lvl>
    <w:lvl w:ilvl="7" w:tplc="23525964" w:tentative="1">
      <w:start w:val="1"/>
      <w:numFmt w:val="bullet"/>
      <w:lvlText w:val="o"/>
      <w:lvlJc w:val="left"/>
      <w:pPr>
        <w:ind w:left="5760" w:hanging="360"/>
      </w:pPr>
      <w:rPr>
        <w:rFonts w:ascii="Courier New" w:hAnsi="Courier New" w:cs="Courier New" w:hint="default"/>
      </w:rPr>
    </w:lvl>
    <w:lvl w:ilvl="8" w:tplc="EC82E794" w:tentative="1">
      <w:start w:val="1"/>
      <w:numFmt w:val="bullet"/>
      <w:lvlText w:val=""/>
      <w:lvlJc w:val="left"/>
      <w:pPr>
        <w:ind w:left="6480" w:hanging="360"/>
      </w:pPr>
      <w:rPr>
        <w:rFonts w:ascii="Wingdings" w:hAnsi="Wingdings" w:hint="default"/>
      </w:rPr>
    </w:lvl>
  </w:abstractNum>
  <w:abstractNum w:abstractNumId="182" w15:restartNumberingAfterBreak="0">
    <w:nsid w:val="71871A52"/>
    <w:multiLevelType w:val="hybridMultilevel"/>
    <w:tmpl w:val="CCFEEB74"/>
    <w:lvl w:ilvl="0" w:tplc="B09CE4A8">
      <w:start w:val="1"/>
      <w:numFmt w:val="bullet"/>
      <w:lvlText w:val=""/>
      <w:lvlJc w:val="left"/>
      <w:pPr>
        <w:ind w:left="770" w:hanging="360"/>
      </w:pPr>
      <w:rPr>
        <w:rFonts w:ascii="Symbol" w:hAnsi="Symbol" w:hint="default"/>
      </w:rPr>
    </w:lvl>
    <w:lvl w:ilvl="1" w:tplc="978431F6" w:tentative="1">
      <w:start w:val="1"/>
      <w:numFmt w:val="bullet"/>
      <w:lvlText w:val="o"/>
      <w:lvlJc w:val="left"/>
      <w:pPr>
        <w:ind w:left="1490" w:hanging="360"/>
      </w:pPr>
      <w:rPr>
        <w:rFonts w:ascii="Courier New" w:hAnsi="Courier New" w:cs="Courier New" w:hint="default"/>
      </w:rPr>
    </w:lvl>
    <w:lvl w:ilvl="2" w:tplc="11203D6C" w:tentative="1">
      <w:start w:val="1"/>
      <w:numFmt w:val="bullet"/>
      <w:lvlText w:val=""/>
      <w:lvlJc w:val="left"/>
      <w:pPr>
        <w:ind w:left="2210" w:hanging="360"/>
      </w:pPr>
      <w:rPr>
        <w:rFonts w:ascii="Wingdings" w:hAnsi="Wingdings" w:hint="default"/>
      </w:rPr>
    </w:lvl>
    <w:lvl w:ilvl="3" w:tplc="D40455D4" w:tentative="1">
      <w:start w:val="1"/>
      <w:numFmt w:val="bullet"/>
      <w:lvlText w:val=""/>
      <w:lvlJc w:val="left"/>
      <w:pPr>
        <w:ind w:left="2930" w:hanging="360"/>
      </w:pPr>
      <w:rPr>
        <w:rFonts w:ascii="Symbol" w:hAnsi="Symbol" w:hint="default"/>
      </w:rPr>
    </w:lvl>
    <w:lvl w:ilvl="4" w:tplc="FB2EDECC" w:tentative="1">
      <w:start w:val="1"/>
      <w:numFmt w:val="bullet"/>
      <w:lvlText w:val="o"/>
      <w:lvlJc w:val="left"/>
      <w:pPr>
        <w:ind w:left="3650" w:hanging="360"/>
      </w:pPr>
      <w:rPr>
        <w:rFonts w:ascii="Courier New" w:hAnsi="Courier New" w:cs="Courier New" w:hint="default"/>
      </w:rPr>
    </w:lvl>
    <w:lvl w:ilvl="5" w:tplc="D4289F5C" w:tentative="1">
      <w:start w:val="1"/>
      <w:numFmt w:val="bullet"/>
      <w:lvlText w:val=""/>
      <w:lvlJc w:val="left"/>
      <w:pPr>
        <w:ind w:left="4370" w:hanging="360"/>
      </w:pPr>
      <w:rPr>
        <w:rFonts w:ascii="Wingdings" w:hAnsi="Wingdings" w:hint="default"/>
      </w:rPr>
    </w:lvl>
    <w:lvl w:ilvl="6" w:tplc="1242C71C" w:tentative="1">
      <w:start w:val="1"/>
      <w:numFmt w:val="bullet"/>
      <w:lvlText w:val=""/>
      <w:lvlJc w:val="left"/>
      <w:pPr>
        <w:ind w:left="5090" w:hanging="360"/>
      </w:pPr>
      <w:rPr>
        <w:rFonts w:ascii="Symbol" w:hAnsi="Symbol" w:hint="default"/>
      </w:rPr>
    </w:lvl>
    <w:lvl w:ilvl="7" w:tplc="350A3676" w:tentative="1">
      <w:start w:val="1"/>
      <w:numFmt w:val="bullet"/>
      <w:lvlText w:val="o"/>
      <w:lvlJc w:val="left"/>
      <w:pPr>
        <w:ind w:left="5810" w:hanging="360"/>
      </w:pPr>
      <w:rPr>
        <w:rFonts w:ascii="Courier New" w:hAnsi="Courier New" w:cs="Courier New" w:hint="default"/>
      </w:rPr>
    </w:lvl>
    <w:lvl w:ilvl="8" w:tplc="AB043CAA" w:tentative="1">
      <w:start w:val="1"/>
      <w:numFmt w:val="bullet"/>
      <w:lvlText w:val=""/>
      <w:lvlJc w:val="left"/>
      <w:pPr>
        <w:ind w:left="6530" w:hanging="360"/>
      </w:pPr>
      <w:rPr>
        <w:rFonts w:ascii="Wingdings" w:hAnsi="Wingdings" w:hint="default"/>
      </w:rPr>
    </w:lvl>
  </w:abstractNum>
  <w:abstractNum w:abstractNumId="183" w15:restartNumberingAfterBreak="0">
    <w:nsid w:val="721E421E"/>
    <w:multiLevelType w:val="hybridMultilevel"/>
    <w:tmpl w:val="9A005E3A"/>
    <w:lvl w:ilvl="0" w:tplc="B0844282">
      <w:start w:val="1"/>
      <w:numFmt w:val="bullet"/>
      <w:lvlText w:val="-"/>
      <w:lvlJc w:val="left"/>
      <w:pPr>
        <w:ind w:left="720" w:hanging="360"/>
      </w:pPr>
    </w:lvl>
    <w:lvl w:ilvl="1" w:tplc="E1AE9698" w:tentative="1">
      <w:start w:val="1"/>
      <w:numFmt w:val="bullet"/>
      <w:lvlText w:val="o"/>
      <w:lvlJc w:val="left"/>
      <w:pPr>
        <w:ind w:left="1440" w:hanging="360"/>
      </w:pPr>
      <w:rPr>
        <w:rFonts w:ascii="Courier New" w:hAnsi="Courier New" w:cs="Courier New" w:hint="default"/>
      </w:rPr>
    </w:lvl>
    <w:lvl w:ilvl="2" w:tplc="B44C42BE" w:tentative="1">
      <w:start w:val="1"/>
      <w:numFmt w:val="bullet"/>
      <w:lvlText w:val=""/>
      <w:lvlJc w:val="left"/>
      <w:pPr>
        <w:ind w:left="2160" w:hanging="360"/>
      </w:pPr>
      <w:rPr>
        <w:rFonts w:ascii="Wingdings" w:hAnsi="Wingdings" w:hint="default"/>
      </w:rPr>
    </w:lvl>
    <w:lvl w:ilvl="3" w:tplc="FF82AC8C" w:tentative="1">
      <w:start w:val="1"/>
      <w:numFmt w:val="bullet"/>
      <w:lvlText w:val=""/>
      <w:lvlJc w:val="left"/>
      <w:pPr>
        <w:ind w:left="2880" w:hanging="360"/>
      </w:pPr>
      <w:rPr>
        <w:rFonts w:ascii="Symbol" w:hAnsi="Symbol" w:hint="default"/>
      </w:rPr>
    </w:lvl>
    <w:lvl w:ilvl="4" w:tplc="EA2E89E8" w:tentative="1">
      <w:start w:val="1"/>
      <w:numFmt w:val="bullet"/>
      <w:lvlText w:val="o"/>
      <w:lvlJc w:val="left"/>
      <w:pPr>
        <w:ind w:left="3600" w:hanging="360"/>
      </w:pPr>
      <w:rPr>
        <w:rFonts w:ascii="Courier New" w:hAnsi="Courier New" w:cs="Courier New" w:hint="default"/>
      </w:rPr>
    </w:lvl>
    <w:lvl w:ilvl="5" w:tplc="2000EA88" w:tentative="1">
      <w:start w:val="1"/>
      <w:numFmt w:val="bullet"/>
      <w:lvlText w:val=""/>
      <w:lvlJc w:val="left"/>
      <w:pPr>
        <w:ind w:left="4320" w:hanging="360"/>
      </w:pPr>
      <w:rPr>
        <w:rFonts w:ascii="Wingdings" w:hAnsi="Wingdings" w:hint="default"/>
      </w:rPr>
    </w:lvl>
    <w:lvl w:ilvl="6" w:tplc="FADE9ED4" w:tentative="1">
      <w:start w:val="1"/>
      <w:numFmt w:val="bullet"/>
      <w:lvlText w:val=""/>
      <w:lvlJc w:val="left"/>
      <w:pPr>
        <w:ind w:left="5040" w:hanging="360"/>
      </w:pPr>
      <w:rPr>
        <w:rFonts w:ascii="Symbol" w:hAnsi="Symbol" w:hint="default"/>
      </w:rPr>
    </w:lvl>
    <w:lvl w:ilvl="7" w:tplc="93FCA69C" w:tentative="1">
      <w:start w:val="1"/>
      <w:numFmt w:val="bullet"/>
      <w:lvlText w:val="o"/>
      <w:lvlJc w:val="left"/>
      <w:pPr>
        <w:ind w:left="5760" w:hanging="360"/>
      </w:pPr>
      <w:rPr>
        <w:rFonts w:ascii="Courier New" w:hAnsi="Courier New" w:cs="Courier New" w:hint="default"/>
      </w:rPr>
    </w:lvl>
    <w:lvl w:ilvl="8" w:tplc="4B126C92" w:tentative="1">
      <w:start w:val="1"/>
      <w:numFmt w:val="bullet"/>
      <w:lvlText w:val=""/>
      <w:lvlJc w:val="left"/>
      <w:pPr>
        <w:ind w:left="6480" w:hanging="360"/>
      </w:pPr>
      <w:rPr>
        <w:rFonts w:ascii="Wingdings" w:hAnsi="Wingdings" w:hint="default"/>
      </w:rPr>
    </w:lvl>
  </w:abstractNum>
  <w:abstractNum w:abstractNumId="184" w15:restartNumberingAfterBreak="0">
    <w:nsid w:val="73862C9D"/>
    <w:multiLevelType w:val="hybridMultilevel"/>
    <w:tmpl w:val="6E9EFDD4"/>
    <w:lvl w:ilvl="0" w:tplc="891EE934">
      <w:start w:val="1"/>
      <w:numFmt w:val="bullet"/>
      <w:lvlText w:val=""/>
      <w:lvlJc w:val="left"/>
      <w:pPr>
        <w:ind w:left="720" w:hanging="360"/>
      </w:pPr>
      <w:rPr>
        <w:rFonts w:ascii="Wingdings" w:hAnsi="Wingdings" w:hint="default"/>
      </w:rPr>
    </w:lvl>
    <w:lvl w:ilvl="1" w:tplc="22DA9094" w:tentative="1">
      <w:start w:val="1"/>
      <w:numFmt w:val="bullet"/>
      <w:lvlText w:val="o"/>
      <w:lvlJc w:val="left"/>
      <w:pPr>
        <w:ind w:left="1440" w:hanging="360"/>
      </w:pPr>
      <w:rPr>
        <w:rFonts w:ascii="Courier New" w:hAnsi="Courier New" w:cs="Courier New" w:hint="default"/>
      </w:rPr>
    </w:lvl>
    <w:lvl w:ilvl="2" w:tplc="074C4CB0" w:tentative="1">
      <w:start w:val="1"/>
      <w:numFmt w:val="bullet"/>
      <w:lvlText w:val=""/>
      <w:lvlJc w:val="left"/>
      <w:pPr>
        <w:ind w:left="2160" w:hanging="360"/>
      </w:pPr>
      <w:rPr>
        <w:rFonts w:ascii="Wingdings" w:hAnsi="Wingdings" w:hint="default"/>
      </w:rPr>
    </w:lvl>
    <w:lvl w:ilvl="3" w:tplc="8CE82EA8" w:tentative="1">
      <w:start w:val="1"/>
      <w:numFmt w:val="bullet"/>
      <w:lvlText w:val=""/>
      <w:lvlJc w:val="left"/>
      <w:pPr>
        <w:ind w:left="2880" w:hanging="360"/>
      </w:pPr>
      <w:rPr>
        <w:rFonts w:ascii="Symbol" w:hAnsi="Symbol" w:hint="default"/>
      </w:rPr>
    </w:lvl>
    <w:lvl w:ilvl="4" w:tplc="4EE04E04" w:tentative="1">
      <w:start w:val="1"/>
      <w:numFmt w:val="bullet"/>
      <w:lvlText w:val="o"/>
      <w:lvlJc w:val="left"/>
      <w:pPr>
        <w:ind w:left="3600" w:hanging="360"/>
      </w:pPr>
      <w:rPr>
        <w:rFonts w:ascii="Courier New" w:hAnsi="Courier New" w:cs="Courier New" w:hint="default"/>
      </w:rPr>
    </w:lvl>
    <w:lvl w:ilvl="5" w:tplc="874CE27A" w:tentative="1">
      <w:start w:val="1"/>
      <w:numFmt w:val="bullet"/>
      <w:lvlText w:val=""/>
      <w:lvlJc w:val="left"/>
      <w:pPr>
        <w:ind w:left="4320" w:hanging="360"/>
      </w:pPr>
      <w:rPr>
        <w:rFonts w:ascii="Wingdings" w:hAnsi="Wingdings" w:hint="default"/>
      </w:rPr>
    </w:lvl>
    <w:lvl w:ilvl="6" w:tplc="DF123C8A" w:tentative="1">
      <w:start w:val="1"/>
      <w:numFmt w:val="bullet"/>
      <w:lvlText w:val=""/>
      <w:lvlJc w:val="left"/>
      <w:pPr>
        <w:ind w:left="5040" w:hanging="360"/>
      </w:pPr>
      <w:rPr>
        <w:rFonts w:ascii="Symbol" w:hAnsi="Symbol" w:hint="default"/>
      </w:rPr>
    </w:lvl>
    <w:lvl w:ilvl="7" w:tplc="FC5AC2B0" w:tentative="1">
      <w:start w:val="1"/>
      <w:numFmt w:val="bullet"/>
      <w:lvlText w:val="o"/>
      <w:lvlJc w:val="left"/>
      <w:pPr>
        <w:ind w:left="5760" w:hanging="360"/>
      </w:pPr>
      <w:rPr>
        <w:rFonts w:ascii="Courier New" w:hAnsi="Courier New" w:cs="Courier New" w:hint="default"/>
      </w:rPr>
    </w:lvl>
    <w:lvl w:ilvl="8" w:tplc="71BCABD4" w:tentative="1">
      <w:start w:val="1"/>
      <w:numFmt w:val="bullet"/>
      <w:lvlText w:val=""/>
      <w:lvlJc w:val="left"/>
      <w:pPr>
        <w:ind w:left="6480" w:hanging="360"/>
      </w:pPr>
      <w:rPr>
        <w:rFonts w:ascii="Wingdings" w:hAnsi="Wingdings" w:hint="default"/>
      </w:rPr>
    </w:lvl>
  </w:abstractNum>
  <w:abstractNum w:abstractNumId="185" w15:restartNumberingAfterBreak="0">
    <w:nsid w:val="74B814BF"/>
    <w:multiLevelType w:val="hybridMultilevel"/>
    <w:tmpl w:val="224AE73C"/>
    <w:lvl w:ilvl="0" w:tplc="B1B84E88">
      <w:start w:val="1"/>
      <w:numFmt w:val="bullet"/>
      <w:lvlText w:val=""/>
      <w:lvlJc w:val="left"/>
      <w:pPr>
        <w:ind w:left="720" w:hanging="360"/>
      </w:pPr>
      <w:rPr>
        <w:rFonts w:ascii="Symbol" w:hAnsi="Symbol" w:hint="default"/>
      </w:rPr>
    </w:lvl>
    <w:lvl w:ilvl="1" w:tplc="4C6AE228" w:tentative="1">
      <w:start w:val="1"/>
      <w:numFmt w:val="bullet"/>
      <w:lvlText w:val="o"/>
      <w:lvlJc w:val="left"/>
      <w:pPr>
        <w:ind w:left="1440" w:hanging="360"/>
      </w:pPr>
      <w:rPr>
        <w:rFonts w:ascii="Courier New" w:hAnsi="Courier New" w:cs="Courier New" w:hint="default"/>
      </w:rPr>
    </w:lvl>
    <w:lvl w:ilvl="2" w:tplc="B40E0218" w:tentative="1">
      <w:start w:val="1"/>
      <w:numFmt w:val="bullet"/>
      <w:lvlText w:val=""/>
      <w:lvlJc w:val="left"/>
      <w:pPr>
        <w:ind w:left="2160" w:hanging="360"/>
      </w:pPr>
      <w:rPr>
        <w:rFonts w:ascii="Wingdings" w:hAnsi="Wingdings" w:hint="default"/>
      </w:rPr>
    </w:lvl>
    <w:lvl w:ilvl="3" w:tplc="C9601954" w:tentative="1">
      <w:start w:val="1"/>
      <w:numFmt w:val="bullet"/>
      <w:lvlText w:val=""/>
      <w:lvlJc w:val="left"/>
      <w:pPr>
        <w:ind w:left="2880" w:hanging="360"/>
      </w:pPr>
      <w:rPr>
        <w:rFonts w:ascii="Symbol" w:hAnsi="Symbol" w:hint="default"/>
      </w:rPr>
    </w:lvl>
    <w:lvl w:ilvl="4" w:tplc="0CDCBF52" w:tentative="1">
      <w:start w:val="1"/>
      <w:numFmt w:val="bullet"/>
      <w:lvlText w:val="o"/>
      <w:lvlJc w:val="left"/>
      <w:pPr>
        <w:ind w:left="3600" w:hanging="360"/>
      </w:pPr>
      <w:rPr>
        <w:rFonts w:ascii="Courier New" w:hAnsi="Courier New" w:cs="Courier New" w:hint="default"/>
      </w:rPr>
    </w:lvl>
    <w:lvl w:ilvl="5" w:tplc="45122300" w:tentative="1">
      <w:start w:val="1"/>
      <w:numFmt w:val="bullet"/>
      <w:lvlText w:val=""/>
      <w:lvlJc w:val="left"/>
      <w:pPr>
        <w:ind w:left="4320" w:hanging="360"/>
      </w:pPr>
      <w:rPr>
        <w:rFonts w:ascii="Wingdings" w:hAnsi="Wingdings" w:hint="default"/>
      </w:rPr>
    </w:lvl>
    <w:lvl w:ilvl="6" w:tplc="416E95C2" w:tentative="1">
      <w:start w:val="1"/>
      <w:numFmt w:val="bullet"/>
      <w:lvlText w:val=""/>
      <w:lvlJc w:val="left"/>
      <w:pPr>
        <w:ind w:left="5040" w:hanging="360"/>
      </w:pPr>
      <w:rPr>
        <w:rFonts w:ascii="Symbol" w:hAnsi="Symbol" w:hint="default"/>
      </w:rPr>
    </w:lvl>
    <w:lvl w:ilvl="7" w:tplc="D35E45D4" w:tentative="1">
      <w:start w:val="1"/>
      <w:numFmt w:val="bullet"/>
      <w:lvlText w:val="o"/>
      <w:lvlJc w:val="left"/>
      <w:pPr>
        <w:ind w:left="5760" w:hanging="360"/>
      </w:pPr>
      <w:rPr>
        <w:rFonts w:ascii="Courier New" w:hAnsi="Courier New" w:cs="Courier New" w:hint="default"/>
      </w:rPr>
    </w:lvl>
    <w:lvl w:ilvl="8" w:tplc="36829D18" w:tentative="1">
      <w:start w:val="1"/>
      <w:numFmt w:val="bullet"/>
      <w:lvlText w:val=""/>
      <w:lvlJc w:val="left"/>
      <w:pPr>
        <w:ind w:left="6480" w:hanging="360"/>
      </w:pPr>
      <w:rPr>
        <w:rFonts w:ascii="Wingdings" w:hAnsi="Wingdings" w:hint="default"/>
      </w:rPr>
    </w:lvl>
  </w:abstractNum>
  <w:abstractNum w:abstractNumId="186" w15:restartNumberingAfterBreak="0">
    <w:nsid w:val="75494FB3"/>
    <w:multiLevelType w:val="hybridMultilevel"/>
    <w:tmpl w:val="8618E4CA"/>
    <w:lvl w:ilvl="0" w:tplc="356AA078">
      <w:start w:val="1"/>
      <w:numFmt w:val="decimal"/>
      <w:lvlText w:val="(%1)"/>
      <w:lvlJc w:val="left"/>
      <w:pPr>
        <w:ind w:left="318" w:hanging="197"/>
      </w:pPr>
      <w:rPr>
        <w:rFonts w:ascii="Times New Roman" w:eastAsia="Times New Roman" w:hAnsi="Times New Roman" w:cs="Times New Roman" w:hint="default"/>
        <w:b w:val="0"/>
        <w:bCs w:val="0"/>
        <w:i w:val="0"/>
        <w:iCs w:val="0"/>
        <w:spacing w:val="-1"/>
        <w:w w:val="99"/>
        <w:position w:val="8"/>
        <w:sz w:val="14"/>
        <w:szCs w:val="14"/>
        <w:lang w:val="en-US" w:eastAsia="en-US" w:bidi="ar-SA"/>
      </w:rPr>
    </w:lvl>
    <w:lvl w:ilvl="1" w:tplc="85AA50BC">
      <w:numFmt w:val="bullet"/>
      <w:lvlText w:val="•"/>
      <w:lvlJc w:val="left"/>
      <w:pPr>
        <w:ind w:left="1290" w:hanging="197"/>
      </w:pPr>
      <w:rPr>
        <w:rFonts w:hint="default"/>
        <w:lang w:val="en-US" w:eastAsia="en-US" w:bidi="ar-SA"/>
      </w:rPr>
    </w:lvl>
    <w:lvl w:ilvl="2" w:tplc="BEBCD734">
      <w:numFmt w:val="bullet"/>
      <w:lvlText w:val="•"/>
      <w:lvlJc w:val="left"/>
      <w:pPr>
        <w:ind w:left="2261" w:hanging="197"/>
      </w:pPr>
      <w:rPr>
        <w:rFonts w:hint="default"/>
        <w:lang w:val="en-US" w:eastAsia="en-US" w:bidi="ar-SA"/>
      </w:rPr>
    </w:lvl>
    <w:lvl w:ilvl="3" w:tplc="9C1A0606">
      <w:numFmt w:val="bullet"/>
      <w:lvlText w:val="•"/>
      <w:lvlJc w:val="left"/>
      <w:pPr>
        <w:ind w:left="3231" w:hanging="197"/>
      </w:pPr>
      <w:rPr>
        <w:rFonts w:hint="default"/>
        <w:lang w:val="en-US" w:eastAsia="en-US" w:bidi="ar-SA"/>
      </w:rPr>
    </w:lvl>
    <w:lvl w:ilvl="4" w:tplc="64185C2C">
      <w:numFmt w:val="bullet"/>
      <w:lvlText w:val="•"/>
      <w:lvlJc w:val="left"/>
      <w:pPr>
        <w:ind w:left="4202" w:hanging="197"/>
      </w:pPr>
      <w:rPr>
        <w:rFonts w:hint="default"/>
        <w:lang w:val="en-US" w:eastAsia="en-US" w:bidi="ar-SA"/>
      </w:rPr>
    </w:lvl>
    <w:lvl w:ilvl="5" w:tplc="7452F91E">
      <w:numFmt w:val="bullet"/>
      <w:lvlText w:val="•"/>
      <w:lvlJc w:val="left"/>
      <w:pPr>
        <w:ind w:left="5173" w:hanging="197"/>
      </w:pPr>
      <w:rPr>
        <w:rFonts w:hint="default"/>
        <w:lang w:val="en-US" w:eastAsia="en-US" w:bidi="ar-SA"/>
      </w:rPr>
    </w:lvl>
    <w:lvl w:ilvl="6" w:tplc="A6C6806E">
      <w:numFmt w:val="bullet"/>
      <w:lvlText w:val="•"/>
      <w:lvlJc w:val="left"/>
      <w:pPr>
        <w:ind w:left="6143" w:hanging="197"/>
      </w:pPr>
      <w:rPr>
        <w:rFonts w:hint="default"/>
        <w:lang w:val="en-US" w:eastAsia="en-US" w:bidi="ar-SA"/>
      </w:rPr>
    </w:lvl>
    <w:lvl w:ilvl="7" w:tplc="8CD67876">
      <w:numFmt w:val="bullet"/>
      <w:lvlText w:val="•"/>
      <w:lvlJc w:val="left"/>
      <w:pPr>
        <w:ind w:left="7114" w:hanging="197"/>
      </w:pPr>
      <w:rPr>
        <w:rFonts w:hint="default"/>
        <w:lang w:val="en-US" w:eastAsia="en-US" w:bidi="ar-SA"/>
      </w:rPr>
    </w:lvl>
    <w:lvl w:ilvl="8" w:tplc="B6186574">
      <w:numFmt w:val="bullet"/>
      <w:lvlText w:val="•"/>
      <w:lvlJc w:val="left"/>
      <w:pPr>
        <w:ind w:left="8085" w:hanging="197"/>
      </w:pPr>
      <w:rPr>
        <w:rFonts w:hint="default"/>
        <w:lang w:val="en-US" w:eastAsia="en-US" w:bidi="ar-SA"/>
      </w:rPr>
    </w:lvl>
  </w:abstractNum>
  <w:abstractNum w:abstractNumId="187" w15:restartNumberingAfterBreak="0">
    <w:nsid w:val="75D40F1E"/>
    <w:multiLevelType w:val="hybridMultilevel"/>
    <w:tmpl w:val="66BE09DE"/>
    <w:lvl w:ilvl="0" w:tplc="92B80A24">
      <w:start w:val="1"/>
      <w:numFmt w:val="bullet"/>
      <w:lvlText w:val=""/>
      <w:lvlJc w:val="left"/>
      <w:pPr>
        <w:ind w:left="720" w:hanging="360"/>
      </w:pPr>
      <w:rPr>
        <w:rFonts w:ascii="Symbol" w:hAnsi="Symbol" w:hint="default"/>
      </w:rPr>
    </w:lvl>
    <w:lvl w:ilvl="1" w:tplc="7E48FF20" w:tentative="1">
      <w:start w:val="1"/>
      <w:numFmt w:val="bullet"/>
      <w:lvlText w:val="o"/>
      <w:lvlJc w:val="left"/>
      <w:pPr>
        <w:ind w:left="1440" w:hanging="360"/>
      </w:pPr>
      <w:rPr>
        <w:rFonts w:ascii="Courier New" w:hAnsi="Courier New" w:cs="Courier New" w:hint="default"/>
      </w:rPr>
    </w:lvl>
    <w:lvl w:ilvl="2" w:tplc="3D5A34C0" w:tentative="1">
      <w:start w:val="1"/>
      <w:numFmt w:val="bullet"/>
      <w:lvlText w:val=""/>
      <w:lvlJc w:val="left"/>
      <w:pPr>
        <w:ind w:left="2160" w:hanging="360"/>
      </w:pPr>
      <w:rPr>
        <w:rFonts w:ascii="Wingdings" w:hAnsi="Wingdings" w:hint="default"/>
      </w:rPr>
    </w:lvl>
    <w:lvl w:ilvl="3" w:tplc="150235CE" w:tentative="1">
      <w:start w:val="1"/>
      <w:numFmt w:val="bullet"/>
      <w:lvlText w:val=""/>
      <w:lvlJc w:val="left"/>
      <w:pPr>
        <w:ind w:left="2880" w:hanging="360"/>
      </w:pPr>
      <w:rPr>
        <w:rFonts w:ascii="Symbol" w:hAnsi="Symbol" w:hint="default"/>
      </w:rPr>
    </w:lvl>
    <w:lvl w:ilvl="4" w:tplc="AF06EFFE" w:tentative="1">
      <w:start w:val="1"/>
      <w:numFmt w:val="bullet"/>
      <w:lvlText w:val="o"/>
      <w:lvlJc w:val="left"/>
      <w:pPr>
        <w:ind w:left="3600" w:hanging="360"/>
      </w:pPr>
      <w:rPr>
        <w:rFonts w:ascii="Courier New" w:hAnsi="Courier New" w:cs="Courier New" w:hint="default"/>
      </w:rPr>
    </w:lvl>
    <w:lvl w:ilvl="5" w:tplc="66AA071E" w:tentative="1">
      <w:start w:val="1"/>
      <w:numFmt w:val="bullet"/>
      <w:lvlText w:val=""/>
      <w:lvlJc w:val="left"/>
      <w:pPr>
        <w:ind w:left="4320" w:hanging="360"/>
      </w:pPr>
      <w:rPr>
        <w:rFonts w:ascii="Wingdings" w:hAnsi="Wingdings" w:hint="default"/>
      </w:rPr>
    </w:lvl>
    <w:lvl w:ilvl="6" w:tplc="7ED05138" w:tentative="1">
      <w:start w:val="1"/>
      <w:numFmt w:val="bullet"/>
      <w:lvlText w:val=""/>
      <w:lvlJc w:val="left"/>
      <w:pPr>
        <w:ind w:left="5040" w:hanging="360"/>
      </w:pPr>
      <w:rPr>
        <w:rFonts w:ascii="Symbol" w:hAnsi="Symbol" w:hint="default"/>
      </w:rPr>
    </w:lvl>
    <w:lvl w:ilvl="7" w:tplc="6B3AF04A" w:tentative="1">
      <w:start w:val="1"/>
      <w:numFmt w:val="bullet"/>
      <w:lvlText w:val="o"/>
      <w:lvlJc w:val="left"/>
      <w:pPr>
        <w:ind w:left="5760" w:hanging="360"/>
      </w:pPr>
      <w:rPr>
        <w:rFonts w:ascii="Courier New" w:hAnsi="Courier New" w:cs="Courier New" w:hint="default"/>
      </w:rPr>
    </w:lvl>
    <w:lvl w:ilvl="8" w:tplc="F9E2F962" w:tentative="1">
      <w:start w:val="1"/>
      <w:numFmt w:val="bullet"/>
      <w:lvlText w:val=""/>
      <w:lvlJc w:val="left"/>
      <w:pPr>
        <w:ind w:left="6480" w:hanging="360"/>
      </w:pPr>
      <w:rPr>
        <w:rFonts w:ascii="Wingdings" w:hAnsi="Wingdings" w:hint="default"/>
      </w:rPr>
    </w:lvl>
  </w:abstractNum>
  <w:abstractNum w:abstractNumId="188" w15:restartNumberingAfterBreak="0">
    <w:nsid w:val="75DE08B4"/>
    <w:multiLevelType w:val="hybridMultilevel"/>
    <w:tmpl w:val="F668759A"/>
    <w:lvl w:ilvl="0" w:tplc="CED8CD3A">
      <w:start w:val="1"/>
      <w:numFmt w:val="bullet"/>
      <w:lvlText w:val=""/>
      <w:lvlJc w:val="left"/>
      <w:pPr>
        <w:ind w:left="720" w:hanging="360"/>
      </w:pPr>
      <w:rPr>
        <w:rFonts w:ascii="Symbol" w:hAnsi="Symbol" w:hint="default"/>
      </w:rPr>
    </w:lvl>
    <w:lvl w:ilvl="1" w:tplc="A87C3272" w:tentative="1">
      <w:start w:val="1"/>
      <w:numFmt w:val="bullet"/>
      <w:lvlText w:val="o"/>
      <w:lvlJc w:val="left"/>
      <w:pPr>
        <w:ind w:left="1440" w:hanging="360"/>
      </w:pPr>
      <w:rPr>
        <w:rFonts w:ascii="Courier New" w:hAnsi="Courier New" w:cs="Courier New" w:hint="default"/>
      </w:rPr>
    </w:lvl>
    <w:lvl w:ilvl="2" w:tplc="BB0C5008" w:tentative="1">
      <w:start w:val="1"/>
      <w:numFmt w:val="bullet"/>
      <w:lvlText w:val=""/>
      <w:lvlJc w:val="left"/>
      <w:pPr>
        <w:ind w:left="2160" w:hanging="360"/>
      </w:pPr>
      <w:rPr>
        <w:rFonts w:ascii="Wingdings" w:hAnsi="Wingdings" w:hint="default"/>
      </w:rPr>
    </w:lvl>
    <w:lvl w:ilvl="3" w:tplc="CF78BA94" w:tentative="1">
      <w:start w:val="1"/>
      <w:numFmt w:val="bullet"/>
      <w:lvlText w:val=""/>
      <w:lvlJc w:val="left"/>
      <w:pPr>
        <w:ind w:left="2880" w:hanging="360"/>
      </w:pPr>
      <w:rPr>
        <w:rFonts w:ascii="Symbol" w:hAnsi="Symbol" w:hint="default"/>
      </w:rPr>
    </w:lvl>
    <w:lvl w:ilvl="4" w:tplc="365CD0F6" w:tentative="1">
      <w:start w:val="1"/>
      <w:numFmt w:val="bullet"/>
      <w:lvlText w:val="o"/>
      <w:lvlJc w:val="left"/>
      <w:pPr>
        <w:ind w:left="3600" w:hanging="360"/>
      </w:pPr>
      <w:rPr>
        <w:rFonts w:ascii="Courier New" w:hAnsi="Courier New" w:cs="Courier New" w:hint="default"/>
      </w:rPr>
    </w:lvl>
    <w:lvl w:ilvl="5" w:tplc="E5C6763A" w:tentative="1">
      <w:start w:val="1"/>
      <w:numFmt w:val="bullet"/>
      <w:lvlText w:val=""/>
      <w:lvlJc w:val="left"/>
      <w:pPr>
        <w:ind w:left="4320" w:hanging="360"/>
      </w:pPr>
      <w:rPr>
        <w:rFonts w:ascii="Wingdings" w:hAnsi="Wingdings" w:hint="default"/>
      </w:rPr>
    </w:lvl>
    <w:lvl w:ilvl="6" w:tplc="1A42BAF8" w:tentative="1">
      <w:start w:val="1"/>
      <w:numFmt w:val="bullet"/>
      <w:lvlText w:val=""/>
      <w:lvlJc w:val="left"/>
      <w:pPr>
        <w:ind w:left="5040" w:hanging="360"/>
      </w:pPr>
      <w:rPr>
        <w:rFonts w:ascii="Symbol" w:hAnsi="Symbol" w:hint="default"/>
      </w:rPr>
    </w:lvl>
    <w:lvl w:ilvl="7" w:tplc="2B327C0E" w:tentative="1">
      <w:start w:val="1"/>
      <w:numFmt w:val="bullet"/>
      <w:lvlText w:val="o"/>
      <w:lvlJc w:val="left"/>
      <w:pPr>
        <w:ind w:left="5760" w:hanging="360"/>
      </w:pPr>
      <w:rPr>
        <w:rFonts w:ascii="Courier New" w:hAnsi="Courier New" w:cs="Courier New" w:hint="default"/>
      </w:rPr>
    </w:lvl>
    <w:lvl w:ilvl="8" w:tplc="87F2AFEE" w:tentative="1">
      <w:start w:val="1"/>
      <w:numFmt w:val="bullet"/>
      <w:lvlText w:val=""/>
      <w:lvlJc w:val="left"/>
      <w:pPr>
        <w:ind w:left="6480" w:hanging="360"/>
      </w:pPr>
      <w:rPr>
        <w:rFonts w:ascii="Wingdings" w:hAnsi="Wingdings" w:hint="default"/>
      </w:rPr>
    </w:lvl>
  </w:abstractNum>
  <w:abstractNum w:abstractNumId="189" w15:restartNumberingAfterBreak="0">
    <w:nsid w:val="76821DD4"/>
    <w:multiLevelType w:val="hybridMultilevel"/>
    <w:tmpl w:val="AEBE4A38"/>
    <w:lvl w:ilvl="0" w:tplc="7480CAE0">
      <w:start w:val="1"/>
      <w:numFmt w:val="upperLetter"/>
      <w:lvlText w:val="%1."/>
      <w:lvlJc w:val="left"/>
      <w:pPr>
        <w:ind w:left="1620" w:hanging="360"/>
      </w:pPr>
      <w:rPr>
        <w:rFonts w:hint="default"/>
      </w:rPr>
    </w:lvl>
    <w:lvl w:ilvl="1" w:tplc="68308C46" w:tentative="1">
      <w:start w:val="1"/>
      <w:numFmt w:val="lowerLetter"/>
      <w:lvlText w:val="%2."/>
      <w:lvlJc w:val="left"/>
      <w:pPr>
        <w:ind w:left="2340" w:hanging="360"/>
      </w:pPr>
    </w:lvl>
    <w:lvl w:ilvl="2" w:tplc="C62C17B4" w:tentative="1">
      <w:start w:val="1"/>
      <w:numFmt w:val="lowerRoman"/>
      <w:lvlText w:val="%3."/>
      <w:lvlJc w:val="right"/>
      <w:pPr>
        <w:ind w:left="3060" w:hanging="180"/>
      </w:pPr>
    </w:lvl>
    <w:lvl w:ilvl="3" w:tplc="AC4A2760" w:tentative="1">
      <w:start w:val="1"/>
      <w:numFmt w:val="decimal"/>
      <w:lvlText w:val="%4."/>
      <w:lvlJc w:val="left"/>
      <w:pPr>
        <w:ind w:left="3780" w:hanging="360"/>
      </w:pPr>
    </w:lvl>
    <w:lvl w:ilvl="4" w:tplc="171E1AE8" w:tentative="1">
      <w:start w:val="1"/>
      <w:numFmt w:val="lowerLetter"/>
      <w:lvlText w:val="%5."/>
      <w:lvlJc w:val="left"/>
      <w:pPr>
        <w:ind w:left="4500" w:hanging="360"/>
      </w:pPr>
    </w:lvl>
    <w:lvl w:ilvl="5" w:tplc="8556C566" w:tentative="1">
      <w:start w:val="1"/>
      <w:numFmt w:val="lowerRoman"/>
      <w:lvlText w:val="%6."/>
      <w:lvlJc w:val="right"/>
      <w:pPr>
        <w:ind w:left="5220" w:hanging="180"/>
      </w:pPr>
    </w:lvl>
    <w:lvl w:ilvl="6" w:tplc="821CEB12" w:tentative="1">
      <w:start w:val="1"/>
      <w:numFmt w:val="decimal"/>
      <w:lvlText w:val="%7."/>
      <w:lvlJc w:val="left"/>
      <w:pPr>
        <w:ind w:left="5940" w:hanging="360"/>
      </w:pPr>
    </w:lvl>
    <w:lvl w:ilvl="7" w:tplc="9C9A42EE" w:tentative="1">
      <w:start w:val="1"/>
      <w:numFmt w:val="lowerLetter"/>
      <w:lvlText w:val="%8."/>
      <w:lvlJc w:val="left"/>
      <w:pPr>
        <w:ind w:left="6660" w:hanging="360"/>
      </w:pPr>
    </w:lvl>
    <w:lvl w:ilvl="8" w:tplc="224285BA" w:tentative="1">
      <w:start w:val="1"/>
      <w:numFmt w:val="lowerRoman"/>
      <w:lvlText w:val="%9."/>
      <w:lvlJc w:val="right"/>
      <w:pPr>
        <w:ind w:left="7380" w:hanging="180"/>
      </w:pPr>
    </w:lvl>
  </w:abstractNum>
  <w:abstractNum w:abstractNumId="190" w15:restartNumberingAfterBreak="0">
    <w:nsid w:val="7736355C"/>
    <w:multiLevelType w:val="hybridMultilevel"/>
    <w:tmpl w:val="94E6C882"/>
    <w:lvl w:ilvl="0" w:tplc="F7204A10">
      <w:start w:val="1"/>
      <w:numFmt w:val="bullet"/>
      <w:lvlText w:val=""/>
      <w:lvlJc w:val="left"/>
      <w:pPr>
        <w:ind w:left="720" w:hanging="360"/>
      </w:pPr>
      <w:rPr>
        <w:rFonts w:ascii="Symbol" w:hAnsi="Symbol" w:hint="default"/>
      </w:rPr>
    </w:lvl>
    <w:lvl w:ilvl="1" w:tplc="C728CB22" w:tentative="1">
      <w:start w:val="1"/>
      <w:numFmt w:val="bullet"/>
      <w:lvlText w:val="o"/>
      <w:lvlJc w:val="left"/>
      <w:pPr>
        <w:ind w:left="1440" w:hanging="360"/>
      </w:pPr>
      <w:rPr>
        <w:rFonts w:ascii="Courier New" w:hAnsi="Courier New" w:cs="Courier New" w:hint="default"/>
      </w:rPr>
    </w:lvl>
    <w:lvl w:ilvl="2" w:tplc="6A269A88" w:tentative="1">
      <w:start w:val="1"/>
      <w:numFmt w:val="bullet"/>
      <w:lvlText w:val=""/>
      <w:lvlJc w:val="left"/>
      <w:pPr>
        <w:ind w:left="2160" w:hanging="360"/>
      </w:pPr>
      <w:rPr>
        <w:rFonts w:ascii="Wingdings" w:hAnsi="Wingdings" w:hint="default"/>
      </w:rPr>
    </w:lvl>
    <w:lvl w:ilvl="3" w:tplc="C986BF3C" w:tentative="1">
      <w:start w:val="1"/>
      <w:numFmt w:val="bullet"/>
      <w:lvlText w:val=""/>
      <w:lvlJc w:val="left"/>
      <w:pPr>
        <w:ind w:left="2880" w:hanging="360"/>
      </w:pPr>
      <w:rPr>
        <w:rFonts w:ascii="Symbol" w:hAnsi="Symbol" w:hint="default"/>
      </w:rPr>
    </w:lvl>
    <w:lvl w:ilvl="4" w:tplc="FA9E4ABE" w:tentative="1">
      <w:start w:val="1"/>
      <w:numFmt w:val="bullet"/>
      <w:lvlText w:val="o"/>
      <w:lvlJc w:val="left"/>
      <w:pPr>
        <w:ind w:left="3600" w:hanging="360"/>
      </w:pPr>
      <w:rPr>
        <w:rFonts w:ascii="Courier New" w:hAnsi="Courier New" w:cs="Courier New" w:hint="default"/>
      </w:rPr>
    </w:lvl>
    <w:lvl w:ilvl="5" w:tplc="AFE808A6" w:tentative="1">
      <w:start w:val="1"/>
      <w:numFmt w:val="bullet"/>
      <w:lvlText w:val=""/>
      <w:lvlJc w:val="left"/>
      <w:pPr>
        <w:ind w:left="4320" w:hanging="360"/>
      </w:pPr>
      <w:rPr>
        <w:rFonts w:ascii="Wingdings" w:hAnsi="Wingdings" w:hint="default"/>
      </w:rPr>
    </w:lvl>
    <w:lvl w:ilvl="6" w:tplc="44DC00A0" w:tentative="1">
      <w:start w:val="1"/>
      <w:numFmt w:val="bullet"/>
      <w:lvlText w:val=""/>
      <w:lvlJc w:val="left"/>
      <w:pPr>
        <w:ind w:left="5040" w:hanging="360"/>
      </w:pPr>
      <w:rPr>
        <w:rFonts w:ascii="Symbol" w:hAnsi="Symbol" w:hint="default"/>
      </w:rPr>
    </w:lvl>
    <w:lvl w:ilvl="7" w:tplc="3BA212E4" w:tentative="1">
      <w:start w:val="1"/>
      <w:numFmt w:val="bullet"/>
      <w:lvlText w:val="o"/>
      <w:lvlJc w:val="left"/>
      <w:pPr>
        <w:ind w:left="5760" w:hanging="360"/>
      </w:pPr>
      <w:rPr>
        <w:rFonts w:ascii="Courier New" w:hAnsi="Courier New" w:cs="Courier New" w:hint="default"/>
      </w:rPr>
    </w:lvl>
    <w:lvl w:ilvl="8" w:tplc="270EA6BE" w:tentative="1">
      <w:start w:val="1"/>
      <w:numFmt w:val="bullet"/>
      <w:lvlText w:val=""/>
      <w:lvlJc w:val="left"/>
      <w:pPr>
        <w:ind w:left="6480" w:hanging="360"/>
      </w:pPr>
      <w:rPr>
        <w:rFonts w:ascii="Wingdings" w:hAnsi="Wingdings" w:hint="default"/>
      </w:rPr>
    </w:lvl>
  </w:abstractNum>
  <w:abstractNum w:abstractNumId="191" w15:restartNumberingAfterBreak="0">
    <w:nsid w:val="792D7504"/>
    <w:multiLevelType w:val="hybridMultilevel"/>
    <w:tmpl w:val="D6AC1106"/>
    <w:lvl w:ilvl="0" w:tplc="850A7B0C">
      <w:start w:val="1"/>
      <w:numFmt w:val="bullet"/>
      <w:lvlText w:val=""/>
      <w:lvlJc w:val="left"/>
      <w:pPr>
        <w:tabs>
          <w:tab w:val="num" w:pos="711"/>
        </w:tabs>
        <w:ind w:left="711" w:hanging="360"/>
      </w:pPr>
      <w:rPr>
        <w:rFonts w:ascii="Symbol" w:hAnsi="Symbol" w:hint="default"/>
      </w:rPr>
    </w:lvl>
    <w:lvl w:ilvl="1" w:tplc="19B22006" w:tentative="1">
      <w:start w:val="1"/>
      <w:numFmt w:val="bullet"/>
      <w:lvlText w:val="o"/>
      <w:lvlJc w:val="left"/>
      <w:pPr>
        <w:tabs>
          <w:tab w:val="num" w:pos="1431"/>
        </w:tabs>
        <w:ind w:left="1431" w:hanging="360"/>
      </w:pPr>
      <w:rPr>
        <w:rFonts w:ascii="Courier New" w:hAnsi="Courier New" w:cs="Courier New" w:hint="default"/>
      </w:rPr>
    </w:lvl>
    <w:lvl w:ilvl="2" w:tplc="E0EC5C24" w:tentative="1">
      <w:start w:val="1"/>
      <w:numFmt w:val="bullet"/>
      <w:lvlText w:val=""/>
      <w:lvlJc w:val="left"/>
      <w:pPr>
        <w:tabs>
          <w:tab w:val="num" w:pos="2151"/>
        </w:tabs>
        <w:ind w:left="2151" w:hanging="360"/>
      </w:pPr>
      <w:rPr>
        <w:rFonts w:ascii="Wingdings" w:hAnsi="Wingdings" w:hint="default"/>
      </w:rPr>
    </w:lvl>
    <w:lvl w:ilvl="3" w:tplc="5B7073BC" w:tentative="1">
      <w:start w:val="1"/>
      <w:numFmt w:val="bullet"/>
      <w:lvlText w:val=""/>
      <w:lvlJc w:val="left"/>
      <w:pPr>
        <w:tabs>
          <w:tab w:val="num" w:pos="2871"/>
        </w:tabs>
        <w:ind w:left="2871" w:hanging="360"/>
      </w:pPr>
      <w:rPr>
        <w:rFonts w:ascii="Symbol" w:hAnsi="Symbol" w:hint="default"/>
      </w:rPr>
    </w:lvl>
    <w:lvl w:ilvl="4" w:tplc="730CF50A" w:tentative="1">
      <w:start w:val="1"/>
      <w:numFmt w:val="bullet"/>
      <w:lvlText w:val="o"/>
      <w:lvlJc w:val="left"/>
      <w:pPr>
        <w:tabs>
          <w:tab w:val="num" w:pos="3591"/>
        </w:tabs>
        <w:ind w:left="3591" w:hanging="360"/>
      </w:pPr>
      <w:rPr>
        <w:rFonts w:ascii="Courier New" w:hAnsi="Courier New" w:cs="Courier New" w:hint="default"/>
      </w:rPr>
    </w:lvl>
    <w:lvl w:ilvl="5" w:tplc="4A62F302" w:tentative="1">
      <w:start w:val="1"/>
      <w:numFmt w:val="bullet"/>
      <w:lvlText w:val=""/>
      <w:lvlJc w:val="left"/>
      <w:pPr>
        <w:tabs>
          <w:tab w:val="num" w:pos="4311"/>
        </w:tabs>
        <w:ind w:left="4311" w:hanging="360"/>
      </w:pPr>
      <w:rPr>
        <w:rFonts w:ascii="Wingdings" w:hAnsi="Wingdings" w:hint="default"/>
      </w:rPr>
    </w:lvl>
    <w:lvl w:ilvl="6" w:tplc="1AA49048" w:tentative="1">
      <w:start w:val="1"/>
      <w:numFmt w:val="bullet"/>
      <w:lvlText w:val=""/>
      <w:lvlJc w:val="left"/>
      <w:pPr>
        <w:tabs>
          <w:tab w:val="num" w:pos="5031"/>
        </w:tabs>
        <w:ind w:left="5031" w:hanging="360"/>
      </w:pPr>
      <w:rPr>
        <w:rFonts w:ascii="Symbol" w:hAnsi="Symbol" w:hint="default"/>
      </w:rPr>
    </w:lvl>
    <w:lvl w:ilvl="7" w:tplc="A7B081B0" w:tentative="1">
      <w:start w:val="1"/>
      <w:numFmt w:val="bullet"/>
      <w:lvlText w:val="o"/>
      <w:lvlJc w:val="left"/>
      <w:pPr>
        <w:tabs>
          <w:tab w:val="num" w:pos="5751"/>
        </w:tabs>
        <w:ind w:left="5751" w:hanging="360"/>
      </w:pPr>
      <w:rPr>
        <w:rFonts w:ascii="Courier New" w:hAnsi="Courier New" w:cs="Courier New" w:hint="default"/>
      </w:rPr>
    </w:lvl>
    <w:lvl w:ilvl="8" w:tplc="CCC8CFAE" w:tentative="1">
      <w:start w:val="1"/>
      <w:numFmt w:val="bullet"/>
      <w:lvlText w:val=""/>
      <w:lvlJc w:val="left"/>
      <w:pPr>
        <w:tabs>
          <w:tab w:val="num" w:pos="6471"/>
        </w:tabs>
        <w:ind w:left="6471" w:hanging="360"/>
      </w:pPr>
      <w:rPr>
        <w:rFonts w:ascii="Wingdings" w:hAnsi="Wingdings" w:hint="default"/>
      </w:rPr>
    </w:lvl>
  </w:abstractNum>
  <w:abstractNum w:abstractNumId="192" w15:restartNumberingAfterBreak="0">
    <w:nsid w:val="79922F74"/>
    <w:multiLevelType w:val="hybridMultilevel"/>
    <w:tmpl w:val="7F6A9870"/>
    <w:lvl w:ilvl="0" w:tplc="953CC0A8">
      <w:start w:val="1"/>
      <w:numFmt w:val="bullet"/>
      <w:lvlText w:val=""/>
      <w:lvlJc w:val="left"/>
      <w:pPr>
        <w:tabs>
          <w:tab w:val="num" w:pos="720"/>
        </w:tabs>
        <w:ind w:left="720" w:hanging="360"/>
      </w:pPr>
      <w:rPr>
        <w:rFonts w:ascii="Symbol" w:hAnsi="Symbol" w:hint="default"/>
      </w:rPr>
    </w:lvl>
    <w:lvl w:ilvl="1" w:tplc="7C6A80BE" w:tentative="1">
      <w:start w:val="1"/>
      <w:numFmt w:val="bullet"/>
      <w:lvlText w:val="o"/>
      <w:lvlJc w:val="left"/>
      <w:pPr>
        <w:tabs>
          <w:tab w:val="num" w:pos="1440"/>
        </w:tabs>
        <w:ind w:left="1440" w:hanging="360"/>
      </w:pPr>
      <w:rPr>
        <w:rFonts w:ascii="Courier New" w:hAnsi="Courier New" w:cs="Courier New" w:hint="default"/>
      </w:rPr>
    </w:lvl>
    <w:lvl w:ilvl="2" w:tplc="67F46544" w:tentative="1">
      <w:start w:val="1"/>
      <w:numFmt w:val="bullet"/>
      <w:lvlText w:val=""/>
      <w:lvlJc w:val="left"/>
      <w:pPr>
        <w:tabs>
          <w:tab w:val="num" w:pos="2160"/>
        </w:tabs>
        <w:ind w:left="2160" w:hanging="360"/>
      </w:pPr>
      <w:rPr>
        <w:rFonts w:ascii="Wingdings" w:hAnsi="Wingdings" w:hint="default"/>
      </w:rPr>
    </w:lvl>
    <w:lvl w:ilvl="3" w:tplc="7300665E" w:tentative="1">
      <w:start w:val="1"/>
      <w:numFmt w:val="bullet"/>
      <w:lvlText w:val=""/>
      <w:lvlJc w:val="left"/>
      <w:pPr>
        <w:tabs>
          <w:tab w:val="num" w:pos="2880"/>
        </w:tabs>
        <w:ind w:left="2880" w:hanging="360"/>
      </w:pPr>
      <w:rPr>
        <w:rFonts w:ascii="Symbol" w:hAnsi="Symbol" w:hint="default"/>
      </w:rPr>
    </w:lvl>
    <w:lvl w:ilvl="4" w:tplc="ACD4D2BC" w:tentative="1">
      <w:start w:val="1"/>
      <w:numFmt w:val="bullet"/>
      <w:lvlText w:val="o"/>
      <w:lvlJc w:val="left"/>
      <w:pPr>
        <w:tabs>
          <w:tab w:val="num" w:pos="3600"/>
        </w:tabs>
        <w:ind w:left="3600" w:hanging="360"/>
      </w:pPr>
      <w:rPr>
        <w:rFonts w:ascii="Courier New" w:hAnsi="Courier New" w:cs="Courier New" w:hint="default"/>
      </w:rPr>
    </w:lvl>
    <w:lvl w:ilvl="5" w:tplc="F1EC97E0" w:tentative="1">
      <w:start w:val="1"/>
      <w:numFmt w:val="bullet"/>
      <w:lvlText w:val=""/>
      <w:lvlJc w:val="left"/>
      <w:pPr>
        <w:tabs>
          <w:tab w:val="num" w:pos="4320"/>
        </w:tabs>
        <w:ind w:left="4320" w:hanging="360"/>
      </w:pPr>
      <w:rPr>
        <w:rFonts w:ascii="Wingdings" w:hAnsi="Wingdings" w:hint="default"/>
      </w:rPr>
    </w:lvl>
    <w:lvl w:ilvl="6" w:tplc="FCD067AA" w:tentative="1">
      <w:start w:val="1"/>
      <w:numFmt w:val="bullet"/>
      <w:lvlText w:val=""/>
      <w:lvlJc w:val="left"/>
      <w:pPr>
        <w:tabs>
          <w:tab w:val="num" w:pos="5040"/>
        </w:tabs>
        <w:ind w:left="5040" w:hanging="360"/>
      </w:pPr>
      <w:rPr>
        <w:rFonts w:ascii="Symbol" w:hAnsi="Symbol" w:hint="default"/>
      </w:rPr>
    </w:lvl>
    <w:lvl w:ilvl="7" w:tplc="4F606BC0" w:tentative="1">
      <w:start w:val="1"/>
      <w:numFmt w:val="bullet"/>
      <w:lvlText w:val="o"/>
      <w:lvlJc w:val="left"/>
      <w:pPr>
        <w:tabs>
          <w:tab w:val="num" w:pos="5760"/>
        </w:tabs>
        <w:ind w:left="5760" w:hanging="360"/>
      </w:pPr>
      <w:rPr>
        <w:rFonts w:ascii="Courier New" w:hAnsi="Courier New" w:cs="Courier New" w:hint="default"/>
      </w:rPr>
    </w:lvl>
    <w:lvl w:ilvl="8" w:tplc="14F8BBC8" w:tentative="1">
      <w:start w:val="1"/>
      <w:numFmt w:val="bullet"/>
      <w:lvlText w:val=""/>
      <w:lvlJc w:val="left"/>
      <w:pPr>
        <w:tabs>
          <w:tab w:val="num" w:pos="6480"/>
        </w:tabs>
        <w:ind w:left="6480" w:hanging="360"/>
      </w:pPr>
      <w:rPr>
        <w:rFonts w:ascii="Wingdings" w:hAnsi="Wingdings" w:hint="default"/>
      </w:rPr>
    </w:lvl>
  </w:abstractNum>
  <w:abstractNum w:abstractNumId="193" w15:restartNumberingAfterBreak="0">
    <w:nsid w:val="79CE1F8E"/>
    <w:multiLevelType w:val="hybridMultilevel"/>
    <w:tmpl w:val="98C40290"/>
    <w:lvl w:ilvl="0" w:tplc="A97440A6">
      <w:start w:val="1"/>
      <w:numFmt w:val="bullet"/>
      <w:lvlText w:val=""/>
      <w:lvlJc w:val="left"/>
      <w:pPr>
        <w:ind w:left="720" w:hanging="360"/>
      </w:pPr>
      <w:rPr>
        <w:rFonts w:ascii="Symbol" w:hAnsi="Symbol" w:hint="default"/>
        <w:color w:val="auto"/>
      </w:rPr>
    </w:lvl>
    <w:lvl w:ilvl="1" w:tplc="957413EA">
      <w:start w:val="1"/>
      <w:numFmt w:val="bullet"/>
      <w:lvlText w:val="o"/>
      <w:lvlJc w:val="left"/>
      <w:pPr>
        <w:ind w:left="1440" w:hanging="360"/>
      </w:pPr>
      <w:rPr>
        <w:rFonts w:ascii="Courier New" w:hAnsi="Courier New" w:cs="Courier New" w:hint="default"/>
      </w:rPr>
    </w:lvl>
    <w:lvl w:ilvl="2" w:tplc="6AC8FB44" w:tentative="1">
      <w:start w:val="1"/>
      <w:numFmt w:val="bullet"/>
      <w:lvlText w:val=""/>
      <w:lvlJc w:val="left"/>
      <w:pPr>
        <w:ind w:left="2160" w:hanging="360"/>
      </w:pPr>
      <w:rPr>
        <w:rFonts w:ascii="Wingdings" w:hAnsi="Wingdings" w:hint="default"/>
      </w:rPr>
    </w:lvl>
    <w:lvl w:ilvl="3" w:tplc="11181A48" w:tentative="1">
      <w:start w:val="1"/>
      <w:numFmt w:val="bullet"/>
      <w:lvlText w:val=""/>
      <w:lvlJc w:val="left"/>
      <w:pPr>
        <w:ind w:left="2880" w:hanging="360"/>
      </w:pPr>
      <w:rPr>
        <w:rFonts w:ascii="Symbol" w:hAnsi="Symbol" w:hint="default"/>
      </w:rPr>
    </w:lvl>
    <w:lvl w:ilvl="4" w:tplc="984AD97C" w:tentative="1">
      <w:start w:val="1"/>
      <w:numFmt w:val="bullet"/>
      <w:lvlText w:val="o"/>
      <w:lvlJc w:val="left"/>
      <w:pPr>
        <w:ind w:left="3600" w:hanging="360"/>
      </w:pPr>
      <w:rPr>
        <w:rFonts w:ascii="Courier New" w:hAnsi="Courier New" w:cs="Courier New" w:hint="default"/>
      </w:rPr>
    </w:lvl>
    <w:lvl w:ilvl="5" w:tplc="FB908E52" w:tentative="1">
      <w:start w:val="1"/>
      <w:numFmt w:val="bullet"/>
      <w:lvlText w:val=""/>
      <w:lvlJc w:val="left"/>
      <w:pPr>
        <w:ind w:left="4320" w:hanging="360"/>
      </w:pPr>
      <w:rPr>
        <w:rFonts w:ascii="Wingdings" w:hAnsi="Wingdings" w:hint="default"/>
      </w:rPr>
    </w:lvl>
    <w:lvl w:ilvl="6" w:tplc="50BA3E22" w:tentative="1">
      <w:start w:val="1"/>
      <w:numFmt w:val="bullet"/>
      <w:lvlText w:val=""/>
      <w:lvlJc w:val="left"/>
      <w:pPr>
        <w:ind w:left="5040" w:hanging="360"/>
      </w:pPr>
      <w:rPr>
        <w:rFonts w:ascii="Symbol" w:hAnsi="Symbol" w:hint="default"/>
      </w:rPr>
    </w:lvl>
    <w:lvl w:ilvl="7" w:tplc="01DC949E" w:tentative="1">
      <w:start w:val="1"/>
      <w:numFmt w:val="bullet"/>
      <w:lvlText w:val="o"/>
      <w:lvlJc w:val="left"/>
      <w:pPr>
        <w:ind w:left="5760" w:hanging="360"/>
      </w:pPr>
      <w:rPr>
        <w:rFonts w:ascii="Courier New" w:hAnsi="Courier New" w:cs="Courier New" w:hint="default"/>
      </w:rPr>
    </w:lvl>
    <w:lvl w:ilvl="8" w:tplc="DA4C3132" w:tentative="1">
      <w:start w:val="1"/>
      <w:numFmt w:val="bullet"/>
      <w:lvlText w:val=""/>
      <w:lvlJc w:val="left"/>
      <w:pPr>
        <w:ind w:left="6480" w:hanging="360"/>
      </w:pPr>
      <w:rPr>
        <w:rFonts w:ascii="Wingdings" w:hAnsi="Wingdings" w:hint="default"/>
      </w:rPr>
    </w:lvl>
  </w:abstractNum>
  <w:abstractNum w:abstractNumId="194" w15:restartNumberingAfterBreak="0">
    <w:nsid w:val="7AB5464E"/>
    <w:multiLevelType w:val="hybridMultilevel"/>
    <w:tmpl w:val="E49248C8"/>
    <w:lvl w:ilvl="0" w:tplc="A502D442">
      <w:start w:val="1"/>
      <w:numFmt w:val="bullet"/>
      <w:lvlText w:val=""/>
      <w:lvlJc w:val="left"/>
      <w:pPr>
        <w:ind w:left="780" w:hanging="360"/>
      </w:pPr>
      <w:rPr>
        <w:rFonts w:ascii="Symbol" w:hAnsi="Symbol" w:hint="default"/>
      </w:rPr>
    </w:lvl>
    <w:lvl w:ilvl="1" w:tplc="5EC8A700" w:tentative="1">
      <w:start w:val="1"/>
      <w:numFmt w:val="bullet"/>
      <w:lvlText w:val="o"/>
      <w:lvlJc w:val="left"/>
      <w:pPr>
        <w:ind w:left="1500" w:hanging="360"/>
      </w:pPr>
      <w:rPr>
        <w:rFonts w:ascii="Courier New" w:hAnsi="Courier New" w:cs="Courier New" w:hint="default"/>
      </w:rPr>
    </w:lvl>
    <w:lvl w:ilvl="2" w:tplc="3326AF4C" w:tentative="1">
      <w:start w:val="1"/>
      <w:numFmt w:val="bullet"/>
      <w:lvlText w:val=""/>
      <w:lvlJc w:val="left"/>
      <w:pPr>
        <w:ind w:left="2220" w:hanging="360"/>
      </w:pPr>
      <w:rPr>
        <w:rFonts w:ascii="Wingdings" w:hAnsi="Wingdings" w:hint="default"/>
      </w:rPr>
    </w:lvl>
    <w:lvl w:ilvl="3" w:tplc="A0AA078E" w:tentative="1">
      <w:start w:val="1"/>
      <w:numFmt w:val="bullet"/>
      <w:lvlText w:val=""/>
      <w:lvlJc w:val="left"/>
      <w:pPr>
        <w:ind w:left="2940" w:hanging="360"/>
      </w:pPr>
      <w:rPr>
        <w:rFonts w:ascii="Symbol" w:hAnsi="Symbol" w:hint="default"/>
      </w:rPr>
    </w:lvl>
    <w:lvl w:ilvl="4" w:tplc="3996B3A0" w:tentative="1">
      <w:start w:val="1"/>
      <w:numFmt w:val="bullet"/>
      <w:lvlText w:val="o"/>
      <w:lvlJc w:val="left"/>
      <w:pPr>
        <w:ind w:left="3660" w:hanging="360"/>
      </w:pPr>
      <w:rPr>
        <w:rFonts w:ascii="Courier New" w:hAnsi="Courier New" w:cs="Courier New" w:hint="default"/>
      </w:rPr>
    </w:lvl>
    <w:lvl w:ilvl="5" w:tplc="8BD29476" w:tentative="1">
      <w:start w:val="1"/>
      <w:numFmt w:val="bullet"/>
      <w:lvlText w:val=""/>
      <w:lvlJc w:val="left"/>
      <w:pPr>
        <w:ind w:left="4380" w:hanging="360"/>
      </w:pPr>
      <w:rPr>
        <w:rFonts w:ascii="Wingdings" w:hAnsi="Wingdings" w:hint="default"/>
      </w:rPr>
    </w:lvl>
    <w:lvl w:ilvl="6" w:tplc="065400DE" w:tentative="1">
      <w:start w:val="1"/>
      <w:numFmt w:val="bullet"/>
      <w:lvlText w:val=""/>
      <w:lvlJc w:val="left"/>
      <w:pPr>
        <w:ind w:left="5100" w:hanging="360"/>
      </w:pPr>
      <w:rPr>
        <w:rFonts w:ascii="Symbol" w:hAnsi="Symbol" w:hint="default"/>
      </w:rPr>
    </w:lvl>
    <w:lvl w:ilvl="7" w:tplc="A71A2222" w:tentative="1">
      <w:start w:val="1"/>
      <w:numFmt w:val="bullet"/>
      <w:lvlText w:val="o"/>
      <w:lvlJc w:val="left"/>
      <w:pPr>
        <w:ind w:left="5820" w:hanging="360"/>
      </w:pPr>
      <w:rPr>
        <w:rFonts w:ascii="Courier New" w:hAnsi="Courier New" w:cs="Courier New" w:hint="default"/>
      </w:rPr>
    </w:lvl>
    <w:lvl w:ilvl="8" w:tplc="DB9ECA46" w:tentative="1">
      <w:start w:val="1"/>
      <w:numFmt w:val="bullet"/>
      <w:lvlText w:val=""/>
      <w:lvlJc w:val="left"/>
      <w:pPr>
        <w:ind w:left="6540" w:hanging="360"/>
      </w:pPr>
      <w:rPr>
        <w:rFonts w:ascii="Wingdings" w:hAnsi="Wingdings" w:hint="default"/>
      </w:rPr>
    </w:lvl>
  </w:abstractNum>
  <w:abstractNum w:abstractNumId="195" w15:restartNumberingAfterBreak="0">
    <w:nsid w:val="7AEB5909"/>
    <w:multiLevelType w:val="hybridMultilevel"/>
    <w:tmpl w:val="E9A4DFD6"/>
    <w:lvl w:ilvl="0" w:tplc="985A4E06">
      <w:start w:val="1"/>
      <w:numFmt w:val="bullet"/>
      <w:lvlText w:val=""/>
      <w:lvlJc w:val="left"/>
      <w:pPr>
        <w:ind w:left="720" w:hanging="360"/>
      </w:pPr>
      <w:rPr>
        <w:rFonts w:ascii="Symbol" w:hAnsi="Symbol" w:hint="default"/>
      </w:rPr>
    </w:lvl>
    <w:lvl w:ilvl="1" w:tplc="98824A18" w:tentative="1">
      <w:start w:val="1"/>
      <w:numFmt w:val="bullet"/>
      <w:lvlText w:val="o"/>
      <w:lvlJc w:val="left"/>
      <w:pPr>
        <w:ind w:left="1440" w:hanging="360"/>
      </w:pPr>
      <w:rPr>
        <w:rFonts w:ascii="Courier New" w:hAnsi="Courier New" w:cs="Courier New" w:hint="default"/>
      </w:rPr>
    </w:lvl>
    <w:lvl w:ilvl="2" w:tplc="E1FC262E" w:tentative="1">
      <w:start w:val="1"/>
      <w:numFmt w:val="bullet"/>
      <w:lvlText w:val=""/>
      <w:lvlJc w:val="left"/>
      <w:pPr>
        <w:ind w:left="2160" w:hanging="360"/>
      </w:pPr>
      <w:rPr>
        <w:rFonts w:ascii="Wingdings" w:hAnsi="Wingdings" w:hint="default"/>
      </w:rPr>
    </w:lvl>
    <w:lvl w:ilvl="3" w:tplc="1BDAFF58" w:tentative="1">
      <w:start w:val="1"/>
      <w:numFmt w:val="bullet"/>
      <w:lvlText w:val=""/>
      <w:lvlJc w:val="left"/>
      <w:pPr>
        <w:ind w:left="2880" w:hanging="360"/>
      </w:pPr>
      <w:rPr>
        <w:rFonts w:ascii="Symbol" w:hAnsi="Symbol" w:hint="default"/>
      </w:rPr>
    </w:lvl>
    <w:lvl w:ilvl="4" w:tplc="9B604DB4" w:tentative="1">
      <w:start w:val="1"/>
      <w:numFmt w:val="bullet"/>
      <w:lvlText w:val="o"/>
      <w:lvlJc w:val="left"/>
      <w:pPr>
        <w:ind w:left="3600" w:hanging="360"/>
      </w:pPr>
      <w:rPr>
        <w:rFonts w:ascii="Courier New" w:hAnsi="Courier New" w:cs="Courier New" w:hint="default"/>
      </w:rPr>
    </w:lvl>
    <w:lvl w:ilvl="5" w:tplc="4424A02C" w:tentative="1">
      <w:start w:val="1"/>
      <w:numFmt w:val="bullet"/>
      <w:lvlText w:val=""/>
      <w:lvlJc w:val="left"/>
      <w:pPr>
        <w:ind w:left="4320" w:hanging="360"/>
      </w:pPr>
      <w:rPr>
        <w:rFonts w:ascii="Wingdings" w:hAnsi="Wingdings" w:hint="default"/>
      </w:rPr>
    </w:lvl>
    <w:lvl w:ilvl="6" w:tplc="571078BA" w:tentative="1">
      <w:start w:val="1"/>
      <w:numFmt w:val="bullet"/>
      <w:lvlText w:val=""/>
      <w:lvlJc w:val="left"/>
      <w:pPr>
        <w:ind w:left="5040" w:hanging="360"/>
      </w:pPr>
      <w:rPr>
        <w:rFonts w:ascii="Symbol" w:hAnsi="Symbol" w:hint="default"/>
      </w:rPr>
    </w:lvl>
    <w:lvl w:ilvl="7" w:tplc="D87E0BC4" w:tentative="1">
      <w:start w:val="1"/>
      <w:numFmt w:val="bullet"/>
      <w:lvlText w:val="o"/>
      <w:lvlJc w:val="left"/>
      <w:pPr>
        <w:ind w:left="5760" w:hanging="360"/>
      </w:pPr>
      <w:rPr>
        <w:rFonts w:ascii="Courier New" w:hAnsi="Courier New" w:cs="Courier New" w:hint="default"/>
      </w:rPr>
    </w:lvl>
    <w:lvl w:ilvl="8" w:tplc="E2963F14" w:tentative="1">
      <w:start w:val="1"/>
      <w:numFmt w:val="bullet"/>
      <w:lvlText w:val=""/>
      <w:lvlJc w:val="left"/>
      <w:pPr>
        <w:ind w:left="6480" w:hanging="360"/>
      </w:pPr>
      <w:rPr>
        <w:rFonts w:ascii="Wingdings" w:hAnsi="Wingdings" w:hint="default"/>
      </w:rPr>
    </w:lvl>
  </w:abstractNum>
  <w:abstractNum w:abstractNumId="196" w15:restartNumberingAfterBreak="0">
    <w:nsid w:val="7BFA0862"/>
    <w:multiLevelType w:val="hybridMultilevel"/>
    <w:tmpl w:val="A6049926"/>
    <w:lvl w:ilvl="0" w:tplc="2938ABA0">
      <w:start w:val="1"/>
      <w:numFmt w:val="bullet"/>
      <w:lvlText w:val=""/>
      <w:lvlJc w:val="left"/>
      <w:pPr>
        <w:ind w:left="720" w:hanging="360"/>
      </w:pPr>
      <w:rPr>
        <w:rFonts w:ascii="Symbol" w:hAnsi="Symbol" w:hint="default"/>
      </w:rPr>
    </w:lvl>
    <w:lvl w:ilvl="1" w:tplc="98B61A58" w:tentative="1">
      <w:start w:val="1"/>
      <w:numFmt w:val="bullet"/>
      <w:lvlText w:val="o"/>
      <w:lvlJc w:val="left"/>
      <w:pPr>
        <w:ind w:left="1440" w:hanging="360"/>
      </w:pPr>
      <w:rPr>
        <w:rFonts w:ascii="Courier New" w:hAnsi="Courier New" w:cs="Courier New" w:hint="default"/>
      </w:rPr>
    </w:lvl>
    <w:lvl w:ilvl="2" w:tplc="065EC5DA" w:tentative="1">
      <w:start w:val="1"/>
      <w:numFmt w:val="bullet"/>
      <w:lvlText w:val=""/>
      <w:lvlJc w:val="left"/>
      <w:pPr>
        <w:ind w:left="2160" w:hanging="360"/>
      </w:pPr>
      <w:rPr>
        <w:rFonts w:ascii="Wingdings" w:hAnsi="Wingdings" w:hint="default"/>
      </w:rPr>
    </w:lvl>
    <w:lvl w:ilvl="3" w:tplc="DEC2424C" w:tentative="1">
      <w:start w:val="1"/>
      <w:numFmt w:val="bullet"/>
      <w:lvlText w:val=""/>
      <w:lvlJc w:val="left"/>
      <w:pPr>
        <w:ind w:left="2880" w:hanging="360"/>
      </w:pPr>
      <w:rPr>
        <w:rFonts w:ascii="Symbol" w:hAnsi="Symbol" w:hint="default"/>
      </w:rPr>
    </w:lvl>
    <w:lvl w:ilvl="4" w:tplc="ACC0C72C" w:tentative="1">
      <w:start w:val="1"/>
      <w:numFmt w:val="bullet"/>
      <w:lvlText w:val="o"/>
      <w:lvlJc w:val="left"/>
      <w:pPr>
        <w:ind w:left="3600" w:hanging="360"/>
      </w:pPr>
      <w:rPr>
        <w:rFonts w:ascii="Courier New" w:hAnsi="Courier New" w:cs="Courier New" w:hint="default"/>
      </w:rPr>
    </w:lvl>
    <w:lvl w:ilvl="5" w:tplc="7A0236CC" w:tentative="1">
      <w:start w:val="1"/>
      <w:numFmt w:val="bullet"/>
      <w:lvlText w:val=""/>
      <w:lvlJc w:val="left"/>
      <w:pPr>
        <w:ind w:left="4320" w:hanging="360"/>
      </w:pPr>
      <w:rPr>
        <w:rFonts w:ascii="Wingdings" w:hAnsi="Wingdings" w:hint="default"/>
      </w:rPr>
    </w:lvl>
    <w:lvl w:ilvl="6" w:tplc="9CC2438E" w:tentative="1">
      <w:start w:val="1"/>
      <w:numFmt w:val="bullet"/>
      <w:lvlText w:val=""/>
      <w:lvlJc w:val="left"/>
      <w:pPr>
        <w:ind w:left="5040" w:hanging="360"/>
      </w:pPr>
      <w:rPr>
        <w:rFonts w:ascii="Symbol" w:hAnsi="Symbol" w:hint="default"/>
      </w:rPr>
    </w:lvl>
    <w:lvl w:ilvl="7" w:tplc="0962619C" w:tentative="1">
      <w:start w:val="1"/>
      <w:numFmt w:val="bullet"/>
      <w:lvlText w:val="o"/>
      <w:lvlJc w:val="left"/>
      <w:pPr>
        <w:ind w:left="5760" w:hanging="360"/>
      </w:pPr>
      <w:rPr>
        <w:rFonts w:ascii="Courier New" w:hAnsi="Courier New" w:cs="Courier New" w:hint="default"/>
      </w:rPr>
    </w:lvl>
    <w:lvl w:ilvl="8" w:tplc="23804D68" w:tentative="1">
      <w:start w:val="1"/>
      <w:numFmt w:val="bullet"/>
      <w:lvlText w:val=""/>
      <w:lvlJc w:val="left"/>
      <w:pPr>
        <w:ind w:left="6480" w:hanging="360"/>
      </w:pPr>
      <w:rPr>
        <w:rFonts w:ascii="Wingdings" w:hAnsi="Wingdings" w:hint="default"/>
      </w:rPr>
    </w:lvl>
  </w:abstractNum>
  <w:abstractNum w:abstractNumId="197" w15:restartNumberingAfterBreak="0">
    <w:nsid w:val="7C3422DD"/>
    <w:multiLevelType w:val="hybridMultilevel"/>
    <w:tmpl w:val="16DAEFB6"/>
    <w:lvl w:ilvl="0" w:tplc="A162A8B2">
      <w:start w:val="1"/>
      <w:numFmt w:val="bullet"/>
      <w:lvlText w:val=""/>
      <w:lvlJc w:val="left"/>
      <w:pPr>
        <w:ind w:left="720" w:hanging="360"/>
      </w:pPr>
      <w:rPr>
        <w:rFonts w:ascii="Symbol" w:hAnsi="Symbol" w:hint="default"/>
      </w:rPr>
    </w:lvl>
    <w:lvl w:ilvl="1" w:tplc="47389C5E" w:tentative="1">
      <w:start w:val="1"/>
      <w:numFmt w:val="bullet"/>
      <w:lvlText w:val="o"/>
      <w:lvlJc w:val="left"/>
      <w:pPr>
        <w:ind w:left="1440" w:hanging="360"/>
      </w:pPr>
      <w:rPr>
        <w:rFonts w:ascii="Courier New" w:hAnsi="Courier New" w:cs="Courier New" w:hint="default"/>
      </w:rPr>
    </w:lvl>
    <w:lvl w:ilvl="2" w:tplc="6764C310" w:tentative="1">
      <w:start w:val="1"/>
      <w:numFmt w:val="bullet"/>
      <w:lvlText w:val=""/>
      <w:lvlJc w:val="left"/>
      <w:pPr>
        <w:ind w:left="2160" w:hanging="360"/>
      </w:pPr>
      <w:rPr>
        <w:rFonts w:ascii="Wingdings" w:hAnsi="Wingdings" w:hint="default"/>
      </w:rPr>
    </w:lvl>
    <w:lvl w:ilvl="3" w:tplc="C0262506" w:tentative="1">
      <w:start w:val="1"/>
      <w:numFmt w:val="bullet"/>
      <w:lvlText w:val=""/>
      <w:lvlJc w:val="left"/>
      <w:pPr>
        <w:ind w:left="2880" w:hanging="360"/>
      </w:pPr>
      <w:rPr>
        <w:rFonts w:ascii="Symbol" w:hAnsi="Symbol" w:hint="default"/>
      </w:rPr>
    </w:lvl>
    <w:lvl w:ilvl="4" w:tplc="BBF66BC6" w:tentative="1">
      <w:start w:val="1"/>
      <w:numFmt w:val="bullet"/>
      <w:lvlText w:val="o"/>
      <w:lvlJc w:val="left"/>
      <w:pPr>
        <w:ind w:left="3600" w:hanging="360"/>
      </w:pPr>
      <w:rPr>
        <w:rFonts w:ascii="Courier New" w:hAnsi="Courier New" w:cs="Courier New" w:hint="default"/>
      </w:rPr>
    </w:lvl>
    <w:lvl w:ilvl="5" w:tplc="1AF0B458" w:tentative="1">
      <w:start w:val="1"/>
      <w:numFmt w:val="bullet"/>
      <w:lvlText w:val=""/>
      <w:lvlJc w:val="left"/>
      <w:pPr>
        <w:ind w:left="4320" w:hanging="360"/>
      </w:pPr>
      <w:rPr>
        <w:rFonts w:ascii="Wingdings" w:hAnsi="Wingdings" w:hint="default"/>
      </w:rPr>
    </w:lvl>
    <w:lvl w:ilvl="6" w:tplc="0DF84B4A" w:tentative="1">
      <w:start w:val="1"/>
      <w:numFmt w:val="bullet"/>
      <w:lvlText w:val=""/>
      <w:lvlJc w:val="left"/>
      <w:pPr>
        <w:ind w:left="5040" w:hanging="360"/>
      </w:pPr>
      <w:rPr>
        <w:rFonts w:ascii="Symbol" w:hAnsi="Symbol" w:hint="default"/>
      </w:rPr>
    </w:lvl>
    <w:lvl w:ilvl="7" w:tplc="E12E4A10" w:tentative="1">
      <w:start w:val="1"/>
      <w:numFmt w:val="bullet"/>
      <w:lvlText w:val="o"/>
      <w:lvlJc w:val="left"/>
      <w:pPr>
        <w:ind w:left="5760" w:hanging="360"/>
      </w:pPr>
      <w:rPr>
        <w:rFonts w:ascii="Courier New" w:hAnsi="Courier New" w:cs="Courier New" w:hint="default"/>
      </w:rPr>
    </w:lvl>
    <w:lvl w:ilvl="8" w:tplc="CF84A012" w:tentative="1">
      <w:start w:val="1"/>
      <w:numFmt w:val="bullet"/>
      <w:lvlText w:val=""/>
      <w:lvlJc w:val="left"/>
      <w:pPr>
        <w:ind w:left="6480" w:hanging="360"/>
      </w:pPr>
      <w:rPr>
        <w:rFonts w:ascii="Wingdings" w:hAnsi="Wingdings" w:hint="default"/>
      </w:rPr>
    </w:lvl>
  </w:abstractNum>
  <w:abstractNum w:abstractNumId="198" w15:restartNumberingAfterBreak="0">
    <w:nsid w:val="7C837E04"/>
    <w:multiLevelType w:val="hybridMultilevel"/>
    <w:tmpl w:val="40F6A26C"/>
    <w:lvl w:ilvl="0" w:tplc="CF9078E2">
      <w:start w:val="1"/>
      <w:numFmt w:val="bullet"/>
      <w:lvlText w:val=""/>
      <w:lvlJc w:val="left"/>
      <w:pPr>
        <w:ind w:left="720" w:hanging="360"/>
      </w:pPr>
      <w:rPr>
        <w:rFonts w:ascii="Symbol" w:hAnsi="Symbol" w:hint="default"/>
      </w:rPr>
    </w:lvl>
    <w:lvl w:ilvl="1" w:tplc="059EE240" w:tentative="1">
      <w:start w:val="1"/>
      <w:numFmt w:val="bullet"/>
      <w:lvlText w:val="o"/>
      <w:lvlJc w:val="left"/>
      <w:pPr>
        <w:ind w:left="1440" w:hanging="360"/>
      </w:pPr>
      <w:rPr>
        <w:rFonts w:ascii="Courier New" w:hAnsi="Courier New" w:cs="Courier New" w:hint="default"/>
      </w:rPr>
    </w:lvl>
    <w:lvl w:ilvl="2" w:tplc="4C667DD2" w:tentative="1">
      <w:start w:val="1"/>
      <w:numFmt w:val="bullet"/>
      <w:lvlText w:val=""/>
      <w:lvlJc w:val="left"/>
      <w:pPr>
        <w:ind w:left="2160" w:hanging="360"/>
      </w:pPr>
      <w:rPr>
        <w:rFonts w:ascii="Wingdings" w:hAnsi="Wingdings" w:hint="default"/>
      </w:rPr>
    </w:lvl>
    <w:lvl w:ilvl="3" w:tplc="610461D6" w:tentative="1">
      <w:start w:val="1"/>
      <w:numFmt w:val="bullet"/>
      <w:lvlText w:val=""/>
      <w:lvlJc w:val="left"/>
      <w:pPr>
        <w:ind w:left="2880" w:hanging="360"/>
      </w:pPr>
      <w:rPr>
        <w:rFonts w:ascii="Symbol" w:hAnsi="Symbol" w:hint="default"/>
      </w:rPr>
    </w:lvl>
    <w:lvl w:ilvl="4" w:tplc="E7C4C714" w:tentative="1">
      <w:start w:val="1"/>
      <w:numFmt w:val="bullet"/>
      <w:lvlText w:val="o"/>
      <w:lvlJc w:val="left"/>
      <w:pPr>
        <w:ind w:left="3600" w:hanging="360"/>
      </w:pPr>
      <w:rPr>
        <w:rFonts w:ascii="Courier New" w:hAnsi="Courier New" w:cs="Courier New" w:hint="default"/>
      </w:rPr>
    </w:lvl>
    <w:lvl w:ilvl="5" w:tplc="FA924E98" w:tentative="1">
      <w:start w:val="1"/>
      <w:numFmt w:val="bullet"/>
      <w:lvlText w:val=""/>
      <w:lvlJc w:val="left"/>
      <w:pPr>
        <w:ind w:left="4320" w:hanging="360"/>
      </w:pPr>
      <w:rPr>
        <w:rFonts w:ascii="Wingdings" w:hAnsi="Wingdings" w:hint="default"/>
      </w:rPr>
    </w:lvl>
    <w:lvl w:ilvl="6" w:tplc="A4C6DFEA" w:tentative="1">
      <w:start w:val="1"/>
      <w:numFmt w:val="bullet"/>
      <w:lvlText w:val=""/>
      <w:lvlJc w:val="left"/>
      <w:pPr>
        <w:ind w:left="5040" w:hanging="360"/>
      </w:pPr>
      <w:rPr>
        <w:rFonts w:ascii="Symbol" w:hAnsi="Symbol" w:hint="default"/>
      </w:rPr>
    </w:lvl>
    <w:lvl w:ilvl="7" w:tplc="BD761290" w:tentative="1">
      <w:start w:val="1"/>
      <w:numFmt w:val="bullet"/>
      <w:lvlText w:val="o"/>
      <w:lvlJc w:val="left"/>
      <w:pPr>
        <w:ind w:left="5760" w:hanging="360"/>
      </w:pPr>
      <w:rPr>
        <w:rFonts w:ascii="Courier New" w:hAnsi="Courier New" w:cs="Courier New" w:hint="default"/>
      </w:rPr>
    </w:lvl>
    <w:lvl w:ilvl="8" w:tplc="7F567A14" w:tentative="1">
      <w:start w:val="1"/>
      <w:numFmt w:val="bullet"/>
      <w:lvlText w:val=""/>
      <w:lvlJc w:val="left"/>
      <w:pPr>
        <w:ind w:left="6480" w:hanging="360"/>
      </w:pPr>
      <w:rPr>
        <w:rFonts w:ascii="Wingdings" w:hAnsi="Wingdings" w:hint="default"/>
      </w:rPr>
    </w:lvl>
  </w:abstractNum>
  <w:abstractNum w:abstractNumId="199" w15:restartNumberingAfterBreak="0">
    <w:nsid w:val="7EE8654F"/>
    <w:multiLevelType w:val="hybridMultilevel"/>
    <w:tmpl w:val="DAF0E7CC"/>
    <w:lvl w:ilvl="0" w:tplc="A4829FF2">
      <w:start w:val="1"/>
      <w:numFmt w:val="decimal"/>
      <w:lvlText w:val="%1."/>
      <w:lvlJc w:val="left"/>
      <w:pPr>
        <w:ind w:left="990" w:hanging="630"/>
      </w:pPr>
      <w:rPr>
        <w:rFonts w:hint="default"/>
      </w:rPr>
    </w:lvl>
    <w:lvl w:ilvl="1" w:tplc="8B2469A2" w:tentative="1">
      <w:start w:val="1"/>
      <w:numFmt w:val="lowerLetter"/>
      <w:lvlText w:val="%2."/>
      <w:lvlJc w:val="left"/>
      <w:pPr>
        <w:ind w:left="1440" w:hanging="360"/>
      </w:pPr>
    </w:lvl>
    <w:lvl w:ilvl="2" w:tplc="C81A1A68" w:tentative="1">
      <w:start w:val="1"/>
      <w:numFmt w:val="lowerRoman"/>
      <w:lvlText w:val="%3."/>
      <w:lvlJc w:val="right"/>
      <w:pPr>
        <w:ind w:left="2160" w:hanging="180"/>
      </w:pPr>
    </w:lvl>
    <w:lvl w:ilvl="3" w:tplc="8A80C1EC" w:tentative="1">
      <w:start w:val="1"/>
      <w:numFmt w:val="decimal"/>
      <w:lvlText w:val="%4."/>
      <w:lvlJc w:val="left"/>
      <w:pPr>
        <w:ind w:left="2880" w:hanging="360"/>
      </w:pPr>
    </w:lvl>
    <w:lvl w:ilvl="4" w:tplc="2912017A" w:tentative="1">
      <w:start w:val="1"/>
      <w:numFmt w:val="lowerLetter"/>
      <w:lvlText w:val="%5."/>
      <w:lvlJc w:val="left"/>
      <w:pPr>
        <w:ind w:left="3600" w:hanging="360"/>
      </w:pPr>
    </w:lvl>
    <w:lvl w:ilvl="5" w:tplc="EEE432AC" w:tentative="1">
      <w:start w:val="1"/>
      <w:numFmt w:val="lowerRoman"/>
      <w:lvlText w:val="%6."/>
      <w:lvlJc w:val="right"/>
      <w:pPr>
        <w:ind w:left="4320" w:hanging="180"/>
      </w:pPr>
    </w:lvl>
    <w:lvl w:ilvl="6" w:tplc="72D031BA" w:tentative="1">
      <w:start w:val="1"/>
      <w:numFmt w:val="decimal"/>
      <w:lvlText w:val="%7."/>
      <w:lvlJc w:val="left"/>
      <w:pPr>
        <w:ind w:left="5040" w:hanging="360"/>
      </w:pPr>
    </w:lvl>
    <w:lvl w:ilvl="7" w:tplc="1E8E891E" w:tentative="1">
      <w:start w:val="1"/>
      <w:numFmt w:val="lowerLetter"/>
      <w:lvlText w:val="%8."/>
      <w:lvlJc w:val="left"/>
      <w:pPr>
        <w:ind w:left="5760" w:hanging="360"/>
      </w:pPr>
    </w:lvl>
    <w:lvl w:ilvl="8" w:tplc="B4D032B2" w:tentative="1">
      <w:start w:val="1"/>
      <w:numFmt w:val="lowerRoman"/>
      <w:lvlText w:val="%9."/>
      <w:lvlJc w:val="right"/>
      <w:pPr>
        <w:ind w:left="6480" w:hanging="180"/>
      </w:pPr>
    </w:lvl>
  </w:abstractNum>
  <w:abstractNum w:abstractNumId="200" w15:restartNumberingAfterBreak="0">
    <w:nsid w:val="7EEF61F8"/>
    <w:multiLevelType w:val="hybridMultilevel"/>
    <w:tmpl w:val="54769718"/>
    <w:lvl w:ilvl="0" w:tplc="158CF2EE">
      <w:start w:val="3"/>
      <w:numFmt w:val="bullet"/>
      <w:lvlText w:val="-"/>
      <w:lvlJc w:val="left"/>
      <w:pPr>
        <w:ind w:left="720" w:hanging="360"/>
      </w:pPr>
      <w:rPr>
        <w:rFonts w:ascii="Times New Roman" w:eastAsia="Times New Roman" w:hAnsi="Times New Roman" w:cs="Times New Roman" w:hint="default"/>
      </w:rPr>
    </w:lvl>
    <w:lvl w:ilvl="1" w:tplc="542EC0B4" w:tentative="1">
      <w:start w:val="1"/>
      <w:numFmt w:val="bullet"/>
      <w:lvlText w:val="o"/>
      <w:lvlJc w:val="left"/>
      <w:pPr>
        <w:ind w:left="1440" w:hanging="360"/>
      </w:pPr>
      <w:rPr>
        <w:rFonts w:ascii="Courier New" w:hAnsi="Courier New" w:cs="Courier New" w:hint="default"/>
      </w:rPr>
    </w:lvl>
    <w:lvl w:ilvl="2" w:tplc="4B08C972" w:tentative="1">
      <w:start w:val="1"/>
      <w:numFmt w:val="bullet"/>
      <w:lvlText w:val=""/>
      <w:lvlJc w:val="left"/>
      <w:pPr>
        <w:ind w:left="2160" w:hanging="360"/>
      </w:pPr>
      <w:rPr>
        <w:rFonts w:ascii="Wingdings" w:hAnsi="Wingdings" w:hint="default"/>
      </w:rPr>
    </w:lvl>
    <w:lvl w:ilvl="3" w:tplc="B04A98EA" w:tentative="1">
      <w:start w:val="1"/>
      <w:numFmt w:val="bullet"/>
      <w:lvlText w:val=""/>
      <w:lvlJc w:val="left"/>
      <w:pPr>
        <w:ind w:left="2880" w:hanging="360"/>
      </w:pPr>
      <w:rPr>
        <w:rFonts w:ascii="Symbol" w:hAnsi="Symbol" w:hint="default"/>
      </w:rPr>
    </w:lvl>
    <w:lvl w:ilvl="4" w:tplc="DAA4700C" w:tentative="1">
      <w:start w:val="1"/>
      <w:numFmt w:val="bullet"/>
      <w:lvlText w:val="o"/>
      <w:lvlJc w:val="left"/>
      <w:pPr>
        <w:ind w:left="3600" w:hanging="360"/>
      </w:pPr>
      <w:rPr>
        <w:rFonts w:ascii="Courier New" w:hAnsi="Courier New" w:cs="Courier New" w:hint="default"/>
      </w:rPr>
    </w:lvl>
    <w:lvl w:ilvl="5" w:tplc="E12CF392" w:tentative="1">
      <w:start w:val="1"/>
      <w:numFmt w:val="bullet"/>
      <w:lvlText w:val=""/>
      <w:lvlJc w:val="left"/>
      <w:pPr>
        <w:ind w:left="4320" w:hanging="360"/>
      </w:pPr>
      <w:rPr>
        <w:rFonts w:ascii="Wingdings" w:hAnsi="Wingdings" w:hint="default"/>
      </w:rPr>
    </w:lvl>
    <w:lvl w:ilvl="6" w:tplc="D4009076" w:tentative="1">
      <w:start w:val="1"/>
      <w:numFmt w:val="bullet"/>
      <w:lvlText w:val=""/>
      <w:lvlJc w:val="left"/>
      <w:pPr>
        <w:ind w:left="5040" w:hanging="360"/>
      </w:pPr>
      <w:rPr>
        <w:rFonts w:ascii="Symbol" w:hAnsi="Symbol" w:hint="default"/>
      </w:rPr>
    </w:lvl>
    <w:lvl w:ilvl="7" w:tplc="72BAD1DA" w:tentative="1">
      <w:start w:val="1"/>
      <w:numFmt w:val="bullet"/>
      <w:lvlText w:val="o"/>
      <w:lvlJc w:val="left"/>
      <w:pPr>
        <w:ind w:left="5760" w:hanging="360"/>
      </w:pPr>
      <w:rPr>
        <w:rFonts w:ascii="Courier New" w:hAnsi="Courier New" w:cs="Courier New" w:hint="default"/>
      </w:rPr>
    </w:lvl>
    <w:lvl w:ilvl="8" w:tplc="396690E2" w:tentative="1">
      <w:start w:val="1"/>
      <w:numFmt w:val="bullet"/>
      <w:lvlText w:val=""/>
      <w:lvlJc w:val="left"/>
      <w:pPr>
        <w:ind w:left="6480" w:hanging="360"/>
      </w:pPr>
      <w:rPr>
        <w:rFonts w:ascii="Wingdings" w:hAnsi="Wingdings" w:hint="default"/>
      </w:rPr>
    </w:lvl>
  </w:abstractNum>
  <w:abstractNum w:abstractNumId="201" w15:restartNumberingAfterBreak="0">
    <w:nsid w:val="7EF13852"/>
    <w:multiLevelType w:val="hybridMultilevel"/>
    <w:tmpl w:val="CA72162A"/>
    <w:lvl w:ilvl="0" w:tplc="EB048456">
      <w:numFmt w:val="bullet"/>
      <w:lvlText w:val="•"/>
      <w:lvlJc w:val="left"/>
      <w:pPr>
        <w:ind w:left="1431" w:hanging="360"/>
      </w:pPr>
      <w:rPr>
        <w:rFonts w:ascii="Times New Roman" w:eastAsia="Times New Roman" w:hAnsi="Times New Roman" w:cs="Times New Roman" w:hint="default"/>
      </w:rPr>
    </w:lvl>
    <w:lvl w:ilvl="1" w:tplc="365EFE52" w:tentative="1">
      <w:start w:val="1"/>
      <w:numFmt w:val="bullet"/>
      <w:lvlText w:val="o"/>
      <w:lvlJc w:val="left"/>
      <w:pPr>
        <w:ind w:left="1440" w:hanging="360"/>
      </w:pPr>
      <w:rPr>
        <w:rFonts w:ascii="Courier New" w:hAnsi="Courier New" w:cs="Courier New" w:hint="default"/>
      </w:rPr>
    </w:lvl>
    <w:lvl w:ilvl="2" w:tplc="35E2AC64" w:tentative="1">
      <w:start w:val="1"/>
      <w:numFmt w:val="bullet"/>
      <w:lvlText w:val=""/>
      <w:lvlJc w:val="left"/>
      <w:pPr>
        <w:ind w:left="2160" w:hanging="360"/>
      </w:pPr>
      <w:rPr>
        <w:rFonts w:ascii="Wingdings" w:hAnsi="Wingdings" w:hint="default"/>
      </w:rPr>
    </w:lvl>
    <w:lvl w:ilvl="3" w:tplc="E8A6A6EE" w:tentative="1">
      <w:start w:val="1"/>
      <w:numFmt w:val="bullet"/>
      <w:lvlText w:val=""/>
      <w:lvlJc w:val="left"/>
      <w:pPr>
        <w:ind w:left="2880" w:hanging="360"/>
      </w:pPr>
      <w:rPr>
        <w:rFonts w:ascii="Symbol" w:hAnsi="Symbol" w:hint="default"/>
      </w:rPr>
    </w:lvl>
    <w:lvl w:ilvl="4" w:tplc="8DA2E0E8" w:tentative="1">
      <w:start w:val="1"/>
      <w:numFmt w:val="bullet"/>
      <w:lvlText w:val="o"/>
      <w:lvlJc w:val="left"/>
      <w:pPr>
        <w:ind w:left="3600" w:hanging="360"/>
      </w:pPr>
      <w:rPr>
        <w:rFonts w:ascii="Courier New" w:hAnsi="Courier New" w:cs="Courier New" w:hint="default"/>
      </w:rPr>
    </w:lvl>
    <w:lvl w:ilvl="5" w:tplc="A7D4F0C8" w:tentative="1">
      <w:start w:val="1"/>
      <w:numFmt w:val="bullet"/>
      <w:lvlText w:val=""/>
      <w:lvlJc w:val="left"/>
      <w:pPr>
        <w:ind w:left="4320" w:hanging="360"/>
      </w:pPr>
      <w:rPr>
        <w:rFonts w:ascii="Wingdings" w:hAnsi="Wingdings" w:hint="default"/>
      </w:rPr>
    </w:lvl>
    <w:lvl w:ilvl="6" w:tplc="EFE494A4" w:tentative="1">
      <w:start w:val="1"/>
      <w:numFmt w:val="bullet"/>
      <w:lvlText w:val=""/>
      <w:lvlJc w:val="left"/>
      <w:pPr>
        <w:ind w:left="5040" w:hanging="360"/>
      </w:pPr>
      <w:rPr>
        <w:rFonts w:ascii="Symbol" w:hAnsi="Symbol" w:hint="default"/>
      </w:rPr>
    </w:lvl>
    <w:lvl w:ilvl="7" w:tplc="008A2BD4" w:tentative="1">
      <w:start w:val="1"/>
      <w:numFmt w:val="bullet"/>
      <w:lvlText w:val="o"/>
      <w:lvlJc w:val="left"/>
      <w:pPr>
        <w:ind w:left="5760" w:hanging="360"/>
      </w:pPr>
      <w:rPr>
        <w:rFonts w:ascii="Courier New" w:hAnsi="Courier New" w:cs="Courier New" w:hint="default"/>
      </w:rPr>
    </w:lvl>
    <w:lvl w:ilvl="8" w:tplc="E0A0E6F4" w:tentative="1">
      <w:start w:val="1"/>
      <w:numFmt w:val="bullet"/>
      <w:lvlText w:val=""/>
      <w:lvlJc w:val="left"/>
      <w:pPr>
        <w:ind w:left="6480" w:hanging="360"/>
      </w:pPr>
      <w:rPr>
        <w:rFonts w:ascii="Wingdings" w:hAnsi="Wingdings" w:hint="default"/>
      </w:rPr>
    </w:lvl>
  </w:abstractNum>
  <w:abstractNum w:abstractNumId="202" w15:restartNumberingAfterBreak="0">
    <w:nsid w:val="7F0D5E4E"/>
    <w:multiLevelType w:val="hybridMultilevel"/>
    <w:tmpl w:val="378662EC"/>
    <w:lvl w:ilvl="0" w:tplc="2ECA74E0">
      <w:start w:val="1"/>
      <w:numFmt w:val="decimal"/>
      <w:lvlText w:val="%1."/>
      <w:lvlJc w:val="left"/>
      <w:pPr>
        <w:ind w:left="318" w:hanging="720"/>
      </w:pPr>
      <w:rPr>
        <w:rFonts w:ascii="Times New Roman" w:eastAsia="Times New Roman" w:hAnsi="Times New Roman" w:cs="Times New Roman" w:hint="default"/>
        <w:b/>
        <w:bCs/>
        <w:i w:val="0"/>
        <w:iCs w:val="0"/>
        <w:w w:val="100"/>
        <w:sz w:val="22"/>
        <w:szCs w:val="22"/>
        <w:lang w:val="en-US" w:eastAsia="en-US" w:bidi="ar-SA"/>
      </w:rPr>
    </w:lvl>
    <w:lvl w:ilvl="1" w:tplc="40068E2A">
      <w:numFmt w:val="bullet"/>
      <w:lvlText w:val="•"/>
      <w:lvlJc w:val="left"/>
      <w:pPr>
        <w:ind w:left="1290" w:hanging="720"/>
      </w:pPr>
      <w:rPr>
        <w:rFonts w:hint="default"/>
        <w:lang w:val="en-US" w:eastAsia="en-US" w:bidi="ar-SA"/>
      </w:rPr>
    </w:lvl>
    <w:lvl w:ilvl="2" w:tplc="78BC4C44">
      <w:numFmt w:val="bullet"/>
      <w:lvlText w:val="•"/>
      <w:lvlJc w:val="left"/>
      <w:pPr>
        <w:ind w:left="2261" w:hanging="720"/>
      </w:pPr>
      <w:rPr>
        <w:rFonts w:hint="default"/>
        <w:lang w:val="en-US" w:eastAsia="en-US" w:bidi="ar-SA"/>
      </w:rPr>
    </w:lvl>
    <w:lvl w:ilvl="3" w:tplc="600E63C0">
      <w:numFmt w:val="bullet"/>
      <w:lvlText w:val="•"/>
      <w:lvlJc w:val="left"/>
      <w:pPr>
        <w:ind w:left="3231" w:hanging="720"/>
      </w:pPr>
      <w:rPr>
        <w:rFonts w:hint="default"/>
        <w:lang w:val="en-US" w:eastAsia="en-US" w:bidi="ar-SA"/>
      </w:rPr>
    </w:lvl>
    <w:lvl w:ilvl="4" w:tplc="3BC0BF58">
      <w:numFmt w:val="bullet"/>
      <w:lvlText w:val="•"/>
      <w:lvlJc w:val="left"/>
      <w:pPr>
        <w:ind w:left="4202" w:hanging="720"/>
      </w:pPr>
      <w:rPr>
        <w:rFonts w:hint="default"/>
        <w:lang w:val="en-US" w:eastAsia="en-US" w:bidi="ar-SA"/>
      </w:rPr>
    </w:lvl>
    <w:lvl w:ilvl="5" w:tplc="251E3B50">
      <w:numFmt w:val="bullet"/>
      <w:lvlText w:val="•"/>
      <w:lvlJc w:val="left"/>
      <w:pPr>
        <w:ind w:left="5173" w:hanging="720"/>
      </w:pPr>
      <w:rPr>
        <w:rFonts w:hint="default"/>
        <w:lang w:val="en-US" w:eastAsia="en-US" w:bidi="ar-SA"/>
      </w:rPr>
    </w:lvl>
    <w:lvl w:ilvl="6" w:tplc="EB8ABBD2">
      <w:numFmt w:val="bullet"/>
      <w:lvlText w:val="•"/>
      <w:lvlJc w:val="left"/>
      <w:pPr>
        <w:ind w:left="6143" w:hanging="720"/>
      </w:pPr>
      <w:rPr>
        <w:rFonts w:hint="default"/>
        <w:lang w:val="en-US" w:eastAsia="en-US" w:bidi="ar-SA"/>
      </w:rPr>
    </w:lvl>
    <w:lvl w:ilvl="7" w:tplc="184C9D4A">
      <w:numFmt w:val="bullet"/>
      <w:lvlText w:val="•"/>
      <w:lvlJc w:val="left"/>
      <w:pPr>
        <w:ind w:left="7114" w:hanging="720"/>
      </w:pPr>
      <w:rPr>
        <w:rFonts w:hint="default"/>
        <w:lang w:val="en-US" w:eastAsia="en-US" w:bidi="ar-SA"/>
      </w:rPr>
    </w:lvl>
    <w:lvl w:ilvl="8" w:tplc="CD387566">
      <w:numFmt w:val="bullet"/>
      <w:lvlText w:val="•"/>
      <w:lvlJc w:val="left"/>
      <w:pPr>
        <w:ind w:left="8085" w:hanging="720"/>
      </w:pPr>
      <w:rPr>
        <w:rFonts w:hint="default"/>
        <w:lang w:val="en-US" w:eastAsia="en-US" w:bidi="ar-SA"/>
      </w:rPr>
    </w:lvl>
  </w:abstractNum>
  <w:abstractNum w:abstractNumId="203" w15:restartNumberingAfterBreak="0">
    <w:nsid w:val="7F8B53CC"/>
    <w:multiLevelType w:val="hybridMultilevel"/>
    <w:tmpl w:val="0C767762"/>
    <w:lvl w:ilvl="0" w:tplc="B740A91A">
      <w:start w:val="1"/>
      <w:numFmt w:val="bullet"/>
      <w:lvlText w:val=""/>
      <w:lvlJc w:val="left"/>
      <w:pPr>
        <w:tabs>
          <w:tab w:val="num" w:pos="720"/>
        </w:tabs>
        <w:ind w:left="720" w:hanging="360"/>
      </w:pPr>
      <w:rPr>
        <w:rFonts w:ascii="Wingdings" w:hAnsi="Wingdings" w:hint="default"/>
      </w:rPr>
    </w:lvl>
    <w:lvl w:ilvl="1" w:tplc="B86EFD7C" w:tentative="1">
      <w:start w:val="1"/>
      <w:numFmt w:val="bullet"/>
      <w:lvlText w:val="o"/>
      <w:lvlJc w:val="left"/>
      <w:pPr>
        <w:tabs>
          <w:tab w:val="num" w:pos="1440"/>
        </w:tabs>
        <w:ind w:left="1440" w:hanging="360"/>
      </w:pPr>
      <w:rPr>
        <w:rFonts w:ascii="Courier New" w:hAnsi="Courier New" w:cs="Courier New" w:hint="default"/>
      </w:rPr>
    </w:lvl>
    <w:lvl w:ilvl="2" w:tplc="4B6AA2CE" w:tentative="1">
      <w:start w:val="1"/>
      <w:numFmt w:val="bullet"/>
      <w:lvlText w:val=""/>
      <w:lvlJc w:val="left"/>
      <w:pPr>
        <w:tabs>
          <w:tab w:val="num" w:pos="2160"/>
        </w:tabs>
        <w:ind w:left="2160" w:hanging="360"/>
      </w:pPr>
      <w:rPr>
        <w:rFonts w:ascii="Wingdings" w:hAnsi="Wingdings" w:hint="default"/>
      </w:rPr>
    </w:lvl>
    <w:lvl w:ilvl="3" w:tplc="37D66A94" w:tentative="1">
      <w:start w:val="1"/>
      <w:numFmt w:val="bullet"/>
      <w:lvlText w:val=""/>
      <w:lvlJc w:val="left"/>
      <w:pPr>
        <w:tabs>
          <w:tab w:val="num" w:pos="2880"/>
        </w:tabs>
        <w:ind w:left="2880" w:hanging="360"/>
      </w:pPr>
      <w:rPr>
        <w:rFonts w:ascii="Symbol" w:hAnsi="Symbol" w:hint="default"/>
      </w:rPr>
    </w:lvl>
    <w:lvl w:ilvl="4" w:tplc="4C06FD84" w:tentative="1">
      <w:start w:val="1"/>
      <w:numFmt w:val="bullet"/>
      <w:lvlText w:val="o"/>
      <w:lvlJc w:val="left"/>
      <w:pPr>
        <w:tabs>
          <w:tab w:val="num" w:pos="3600"/>
        </w:tabs>
        <w:ind w:left="3600" w:hanging="360"/>
      </w:pPr>
      <w:rPr>
        <w:rFonts w:ascii="Courier New" w:hAnsi="Courier New" w:cs="Courier New" w:hint="default"/>
      </w:rPr>
    </w:lvl>
    <w:lvl w:ilvl="5" w:tplc="5F28FBF2" w:tentative="1">
      <w:start w:val="1"/>
      <w:numFmt w:val="bullet"/>
      <w:lvlText w:val=""/>
      <w:lvlJc w:val="left"/>
      <w:pPr>
        <w:tabs>
          <w:tab w:val="num" w:pos="4320"/>
        </w:tabs>
        <w:ind w:left="4320" w:hanging="360"/>
      </w:pPr>
      <w:rPr>
        <w:rFonts w:ascii="Wingdings" w:hAnsi="Wingdings" w:hint="default"/>
      </w:rPr>
    </w:lvl>
    <w:lvl w:ilvl="6" w:tplc="2D5A5B06" w:tentative="1">
      <w:start w:val="1"/>
      <w:numFmt w:val="bullet"/>
      <w:lvlText w:val=""/>
      <w:lvlJc w:val="left"/>
      <w:pPr>
        <w:tabs>
          <w:tab w:val="num" w:pos="5040"/>
        </w:tabs>
        <w:ind w:left="5040" w:hanging="360"/>
      </w:pPr>
      <w:rPr>
        <w:rFonts w:ascii="Symbol" w:hAnsi="Symbol" w:hint="default"/>
      </w:rPr>
    </w:lvl>
    <w:lvl w:ilvl="7" w:tplc="90A800E8" w:tentative="1">
      <w:start w:val="1"/>
      <w:numFmt w:val="bullet"/>
      <w:lvlText w:val="o"/>
      <w:lvlJc w:val="left"/>
      <w:pPr>
        <w:tabs>
          <w:tab w:val="num" w:pos="5760"/>
        </w:tabs>
        <w:ind w:left="5760" w:hanging="360"/>
      </w:pPr>
      <w:rPr>
        <w:rFonts w:ascii="Courier New" w:hAnsi="Courier New" w:cs="Courier New" w:hint="default"/>
      </w:rPr>
    </w:lvl>
    <w:lvl w:ilvl="8" w:tplc="450898B4" w:tentative="1">
      <w:start w:val="1"/>
      <w:numFmt w:val="bullet"/>
      <w:lvlText w:val=""/>
      <w:lvlJc w:val="left"/>
      <w:pPr>
        <w:tabs>
          <w:tab w:val="num" w:pos="6480"/>
        </w:tabs>
        <w:ind w:left="6480" w:hanging="360"/>
      </w:pPr>
      <w:rPr>
        <w:rFonts w:ascii="Wingdings" w:hAnsi="Wingdings" w:hint="default"/>
      </w:rPr>
    </w:lvl>
  </w:abstractNum>
  <w:num w:numId="1">
    <w:abstractNumId w:val="39"/>
  </w:num>
  <w:num w:numId="2">
    <w:abstractNumId w:val="32"/>
  </w:num>
  <w:num w:numId="3">
    <w:abstractNumId w:val="132"/>
  </w:num>
  <w:num w:numId="4">
    <w:abstractNumId w:val="86"/>
  </w:num>
  <w:num w:numId="5">
    <w:abstractNumId w:val="18"/>
  </w:num>
  <w:num w:numId="6">
    <w:abstractNumId w:val="26"/>
  </w:num>
  <w:num w:numId="7">
    <w:abstractNumId w:val="122"/>
  </w:num>
  <w:num w:numId="8">
    <w:abstractNumId w:val="124"/>
  </w:num>
  <w:num w:numId="9">
    <w:abstractNumId w:val="169"/>
  </w:num>
  <w:num w:numId="10">
    <w:abstractNumId w:val="46"/>
  </w:num>
  <w:num w:numId="11">
    <w:abstractNumId w:val="113"/>
  </w:num>
  <w:num w:numId="12">
    <w:abstractNumId w:val="135"/>
  </w:num>
  <w:num w:numId="13">
    <w:abstractNumId w:val="137"/>
  </w:num>
  <w:num w:numId="14">
    <w:abstractNumId w:val="79"/>
  </w:num>
  <w:num w:numId="15">
    <w:abstractNumId w:val="111"/>
  </w:num>
  <w:num w:numId="16">
    <w:abstractNumId w:val="202"/>
  </w:num>
  <w:num w:numId="17">
    <w:abstractNumId w:val="95"/>
  </w:num>
  <w:num w:numId="18">
    <w:abstractNumId w:val="166"/>
  </w:num>
  <w:num w:numId="19">
    <w:abstractNumId w:val="109"/>
  </w:num>
  <w:num w:numId="20">
    <w:abstractNumId w:val="176"/>
  </w:num>
  <w:num w:numId="21">
    <w:abstractNumId w:val="151"/>
  </w:num>
  <w:num w:numId="22">
    <w:abstractNumId w:val="186"/>
  </w:num>
  <w:num w:numId="23">
    <w:abstractNumId w:val="66"/>
  </w:num>
  <w:num w:numId="24">
    <w:abstractNumId w:val="80"/>
  </w:num>
  <w:num w:numId="25">
    <w:abstractNumId w:val="43"/>
  </w:num>
  <w:num w:numId="26">
    <w:abstractNumId w:val="154"/>
  </w:num>
  <w:num w:numId="27">
    <w:abstractNumId w:val="115"/>
  </w:num>
  <w:num w:numId="28">
    <w:abstractNumId w:val="65"/>
  </w:num>
  <w:num w:numId="29">
    <w:abstractNumId w:val="105"/>
  </w:num>
  <w:num w:numId="30">
    <w:abstractNumId w:val="175"/>
  </w:num>
  <w:num w:numId="31">
    <w:abstractNumId w:val="59"/>
  </w:num>
  <w:num w:numId="32">
    <w:abstractNumId w:val="189"/>
  </w:num>
  <w:num w:numId="33">
    <w:abstractNumId w:val="29"/>
  </w:num>
  <w:num w:numId="34">
    <w:abstractNumId w:val="34"/>
  </w:num>
  <w:num w:numId="35">
    <w:abstractNumId w:val="150"/>
  </w:num>
  <w:num w:numId="36">
    <w:abstractNumId w:val="25"/>
  </w:num>
  <w:num w:numId="37">
    <w:abstractNumId w:val="116"/>
    <w:lvlOverride w:ilvl="0">
      <w:startOverride w:val="1"/>
    </w:lvlOverride>
    <w:lvlOverride w:ilvl="1">
      <w:startOverride w:val="1"/>
    </w:lvlOverride>
    <w:lvlOverride w:ilvl="2"/>
    <w:lvlOverride w:ilvl="3"/>
    <w:lvlOverride w:ilvl="4"/>
    <w:lvlOverride w:ilvl="5"/>
    <w:lvlOverride w:ilvl="6"/>
    <w:lvlOverride w:ilvl="7"/>
    <w:lvlOverride w:ilvl="8"/>
  </w:num>
  <w:num w:numId="38">
    <w:abstractNumId w:val="153"/>
  </w:num>
  <w:num w:numId="39">
    <w:abstractNumId w:val="153"/>
  </w:num>
  <w:num w:numId="40">
    <w:abstractNumId w:val="107"/>
  </w:num>
  <w:num w:numId="41">
    <w:abstractNumId w:val="107"/>
    <w:lvlOverride w:ilvl="0">
      <w:startOverride w:val="1"/>
    </w:lvlOverride>
    <w:lvlOverride w:ilvl="1"/>
    <w:lvlOverride w:ilvl="2"/>
    <w:lvlOverride w:ilvl="3"/>
    <w:lvlOverride w:ilvl="4"/>
    <w:lvlOverride w:ilvl="5"/>
    <w:lvlOverride w:ilvl="6"/>
    <w:lvlOverride w:ilvl="7"/>
    <w:lvlOverride w:ilvl="8"/>
  </w:num>
  <w:num w:numId="42">
    <w:abstractNumId w:val="42"/>
  </w:num>
  <w:num w:numId="43">
    <w:abstractNumId w:val="42"/>
  </w:num>
  <w:num w:numId="44">
    <w:abstractNumId w:val="69"/>
  </w:num>
  <w:num w:numId="45">
    <w:abstractNumId w:val="69"/>
  </w:num>
  <w:num w:numId="46">
    <w:abstractNumId w:val="36"/>
  </w:num>
  <w:num w:numId="47">
    <w:abstractNumId w:val="36"/>
  </w:num>
  <w:num w:numId="48">
    <w:abstractNumId w:val="84"/>
  </w:num>
  <w:num w:numId="49">
    <w:abstractNumId w:val="84"/>
  </w:num>
  <w:num w:numId="50">
    <w:abstractNumId w:val="165"/>
  </w:num>
  <w:num w:numId="51">
    <w:abstractNumId w:val="165"/>
  </w:num>
  <w:num w:numId="52">
    <w:abstractNumId w:val="62"/>
  </w:num>
  <w:num w:numId="53">
    <w:abstractNumId w:val="130"/>
  </w:num>
  <w:num w:numId="54">
    <w:abstractNumId w:val="37"/>
  </w:num>
  <w:num w:numId="55">
    <w:abstractNumId w:val="88"/>
  </w:num>
  <w:num w:numId="56">
    <w:abstractNumId w:val="77"/>
  </w:num>
  <w:num w:numId="57">
    <w:abstractNumId w:val="41"/>
  </w:num>
  <w:num w:numId="58">
    <w:abstractNumId w:val="161"/>
  </w:num>
  <w:num w:numId="59">
    <w:abstractNumId w:val="98"/>
  </w:num>
  <w:num w:numId="60">
    <w:abstractNumId w:val="127"/>
  </w:num>
  <w:num w:numId="61">
    <w:abstractNumId w:val="89"/>
  </w:num>
  <w:num w:numId="62">
    <w:abstractNumId w:val="20"/>
  </w:num>
  <w:num w:numId="63">
    <w:abstractNumId w:val="82"/>
  </w:num>
  <w:num w:numId="64">
    <w:abstractNumId w:val="50"/>
  </w:num>
  <w:num w:numId="65">
    <w:abstractNumId w:val="76"/>
  </w:num>
  <w:num w:numId="66">
    <w:abstractNumId w:val="78"/>
  </w:num>
  <w:num w:numId="67">
    <w:abstractNumId w:val="48"/>
  </w:num>
  <w:num w:numId="68">
    <w:abstractNumId w:val="180"/>
  </w:num>
  <w:num w:numId="69">
    <w:abstractNumId w:val="7"/>
  </w:num>
  <w:num w:numId="70">
    <w:abstractNumId w:val="6"/>
  </w:num>
  <w:num w:numId="71">
    <w:abstractNumId w:val="5"/>
  </w:num>
  <w:num w:numId="72">
    <w:abstractNumId w:val="4"/>
  </w:num>
  <w:num w:numId="73">
    <w:abstractNumId w:val="8"/>
  </w:num>
  <w:num w:numId="74">
    <w:abstractNumId w:val="3"/>
  </w:num>
  <w:num w:numId="75">
    <w:abstractNumId w:val="2"/>
  </w:num>
  <w:num w:numId="76">
    <w:abstractNumId w:val="1"/>
  </w:num>
  <w:num w:numId="77">
    <w:abstractNumId w:val="0"/>
  </w:num>
  <w:num w:numId="78">
    <w:abstractNumId w:val="35"/>
  </w:num>
  <w:num w:numId="79">
    <w:abstractNumId w:val="23"/>
  </w:num>
  <w:num w:numId="80">
    <w:abstractNumId w:val="63"/>
  </w:num>
  <w:num w:numId="81">
    <w:abstractNumId w:val="38"/>
  </w:num>
  <w:num w:numId="82">
    <w:abstractNumId w:val="68"/>
  </w:num>
  <w:num w:numId="83">
    <w:abstractNumId w:val="140"/>
  </w:num>
  <w:num w:numId="84">
    <w:abstractNumId w:val="81"/>
  </w:num>
  <w:num w:numId="85">
    <w:abstractNumId w:val="101"/>
  </w:num>
  <w:num w:numId="86">
    <w:abstractNumId w:val="44"/>
  </w:num>
  <w:num w:numId="87">
    <w:abstractNumId w:val="100"/>
  </w:num>
  <w:num w:numId="88">
    <w:abstractNumId w:val="168"/>
  </w:num>
  <w:num w:numId="89">
    <w:abstractNumId w:val="51"/>
  </w:num>
  <w:num w:numId="90">
    <w:abstractNumId w:val="164"/>
  </w:num>
  <w:num w:numId="91">
    <w:abstractNumId w:val="33"/>
  </w:num>
  <w:num w:numId="92">
    <w:abstractNumId w:val="73"/>
  </w:num>
  <w:num w:numId="93">
    <w:abstractNumId w:val="47"/>
  </w:num>
  <w:num w:numId="94">
    <w:abstractNumId w:val="56"/>
  </w:num>
  <w:num w:numId="95">
    <w:abstractNumId w:val="19"/>
  </w:num>
  <w:num w:numId="96">
    <w:abstractNumId w:val="57"/>
  </w:num>
  <w:num w:numId="97">
    <w:abstractNumId w:val="71"/>
  </w:num>
  <w:num w:numId="98">
    <w:abstractNumId w:val="148"/>
  </w:num>
  <w:num w:numId="99">
    <w:abstractNumId w:val="141"/>
  </w:num>
  <w:num w:numId="100">
    <w:abstractNumId w:val="117"/>
  </w:num>
  <w:num w:numId="101">
    <w:abstractNumId w:val="133"/>
  </w:num>
  <w:num w:numId="102">
    <w:abstractNumId w:val="103"/>
  </w:num>
  <w:num w:numId="103">
    <w:abstractNumId w:val="87"/>
  </w:num>
  <w:num w:numId="104">
    <w:abstractNumId w:val="121"/>
  </w:num>
  <w:num w:numId="105">
    <w:abstractNumId w:val="146"/>
  </w:num>
  <w:num w:numId="106">
    <w:abstractNumId w:val="104"/>
  </w:num>
  <w:num w:numId="107">
    <w:abstractNumId w:val="24"/>
  </w:num>
  <w:num w:numId="108">
    <w:abstractNumId w:val="139"/>
  </w:num>
  <w:num w:numId="109">
    <w:abstractNumId w:val="75"/>
  </w:num>
  <w:num w:numId="110">
    <w:abstractNumId w:val="58"/>
  </w:num>
  <w:num w:numId="111">
    <w:abstractNumId w:val="149"/>
  </w:num>
  <w:num w:numId="112">
    <w:abstractNumId w:val="126"/>
  </w:num>
  <w:num w:numId="113">
    <w:abstractNumId w:val="97"/>
  </w:num>
  <w:num w:numId="114">
    <w:abstractNumId w:val="30"/>
  </w:num>
  <w:num w:numId="115">
    <w:abstractNumId w:val="143"/>
  </w:num>
  <w:num w:numId="116">
    <w:abstractNumId w:val="91"/>
  </w:num>
  <w:num w:numId="117">
    <w:abstractNumId w:val="181"/>
  </w:num>
  <w:num w:numId="118">
    <w:abstractNumId w:val="188"/>
  </w:num>
  <w:num w:numId="119">
    <w:abstractNumId w:val="162"/>
  </w:num>
  <w:num w:numId="120">
    <w:abstractNumId w:val="60"/>
  </w:num>
  <w:num w:numId="121">
    <w:abstractNumId w:val="198"/>
  </w:num>
  <w:num w:numId="122">
    <w:abstractNumId w:val="167"/>
  </w:num>
  <w:num w:numId="123">
    <w:abstractNumId w:val="170"/>
  </w:num>
  <w:num w:numId="124">
    <w:abstractNumId w:val="172"/>
  </w:num>
  <w:num w:numId="125">
    <w:abstractNumId w:val="31"/>
  </w:num>
  <w:num w:numId="126">
    <w:abstractNumId w:val="190"/>
  </w:num>
  <w:num w:numId="127">
    <w:abstractNumId w:val="94"/>
  </w:num>
  <w:num w:numId="128">
    <w:abstractNumId w:val="92"/>
  </w:num>
  <w:num w:numId="129">
    <w:abstractNumId w:val="93"/>
  </w:num>
  <w:num w:numId="130">
    <w:abstractNumId w:val="131"/>
  </w:num>
  <w:num w:numId="131">
    <w:abstractNumId w:val="203"/>
  </w:num>
  <w:num w:numId="132">
    <w:abstractNumId w:val="112"/>
  </w:num>
  <w:num w:numId="133">
    <w:abstractNumId w:val="194"/>
  </w:num>
  <w:num w:numId="134">
    <w:abstractNumId w:val="157"/>
  </w:num>
  <w:num w:numId="135">
    <w:abstractNumId w:val="27"/>
  </w:num>
  <w:num w:numId="1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99"/>
  </w:num>
  <w:num w:numId="146">
    <w:abstractNumId w:val="45"/>
  </w:num>
  <w:num w:numId="147">
    <w:abstractNumId w:val="52"/>
  </w:num>
  <w:num w:numId="148">
    <w:abstractNumId w:val="10"/>
  </w:num>
  <w:num w:numId="149">
    <w:abstractNumId w:val="11"/>
  </w:num>
  <w:num w:numId="150">
    <w:abstractNumId w:val="12"/>
  </w:num>
  <w:num w:numId="151">
    <w:abstractNumId w:val="13"/>
  </w:num>
  <w:num w:numId="152">
    <w:abstractNumId w:val="14"/>
  </w:num>
  <w:num w:numId="153">
    <w:abstractNumId w:val="15"/>
  </w:num>
  <w:num w:numId="154">
    <w:abstractNumId w:val="16"/>
  </w:num>
  <w:num w:numId="155">
    <w:abstractNumId w:val="17"/>
  </w:num>
  <w:num w:numId="156">
    <w:abstractNumId w:val="145"/>
  </w:num>
  <w:num w:numId="157">
    <w:abstractNumId w:val="192"/>
  </w:num>
  <w:num w:numId="158">
    <w:abstractNumId w:val="163"/>
  </w:num>
  <w:num w:numId="159">
    <w:abstractNumId w:val="152"/>
  </w:num>
  <w:num w:numId="160">
    <w:abstractNumId w:val="49"/>
  </w:num>
  <w:num w:numId="161">
    <w:abstractNumId w:val="123"/>
  </w:num>
  <w:num w:numId="162">
    <w:abstractNumId w:val="191"/>
  </w:num>
  <w:num w:numId="163">
    <w:abstractNumId w:val="178"/>
  </w:num>
  <w:num w:numId="164">
    <w:abstractNumId w:val="138"/>
  </w:num>
  <w:num w:numId="165">
    <w:abstractNumId w:val="197"/>
  </w:num>
  <w:num w:numId="166">
    <w:abstractNumId w:val="9"/>
  </w:num>
  <w:num w:numId="167">
    <w:abstractNumId w:val="40"/>
  </w:num>
  <w:num w:numId="168">
    <w:abstractNumId w:val="128"/>
  </w:num>
  <w:num w:numId="169">
    <w:abstractNumId w:val="119"/>
  </w:num>
  <w:num w:numId="170">
    <w:abstractNumId w:val="196"/>
  </w:num>
  <w:num w:numId="171">
    <w:abstractNumId w:val="182"/>
  </w:num>
  <w:num w:numId="172">
    <w:abstractNumId w:val="156"/>
  </w:num>
  <w:num w:numId="173">
    <w:abstractNumId w:val="144"/>
  </w:num>
  <w:num w:numId="174">
    <w:abstractNumId w:val="67"/>
  </w:num>
  <w:num w:numId="175">
    <w:abstractNumId w:val="108"/>
  </w:num>
  <w:num w:numId="176">
    <w:abstractNumId w:val="177"/>
  </w:num>
  <w:num w:numId="177">
    <w:abstractNumId w:val="96"/>
  </w:num>
  <w:num w:numId="178">
    <w:abstractNumId w:val="129"/>
  </w:num>
  <w:num w:numId="179">
    <w:abstractNumId w:val="102"/>
  </w:num>
  <w:num w:numId="180">
    <w:abstractNumId w:val="22"/>
  </w:num>
  <w:num w:numId="181">
    <w:abstractNumId w:val="72"/>
  </w:num>
  <w:num w:numId="182">
    <w:abstractNumId w:val="187"/>
  </w:num>
  <w:num w:numId="183">
    <w:abstractNumId w:val="160"/>
  </w:num>
  <w:num w:numId="184">
    <w:abstractNumId w:val="185"/>
  </w:num>
  <w:num w:numId="185">
    <w:abstractNumId w:val="195"/>
  </w:num>
  <w:num w:numId="186">
    <w:abstractNumId w:val="155"/>
  </w:num>
  <w:num w:numId="187">
    <w:abstractNumId w:val="174"/>
  </w:num>
  <w:num w:numId="188">
    <w:abstractNumId w:val="120"/>
  </w:num>
  <w:num w:numId="189">
    <w:abstractNumId w:val="193"/>
  </w:num>
  <w:num w:numId="190">
    <w:abstractNumId w:val="179"/>
  </w:num>
  <w:num w:numId="191">
    <w:abstractNumId w:val="90"/>
  </w:num>
  <w:num w:numId="192">
    <w:abstractNumId w:val="134"/>
  </w:num>
  <w:num w:numId="193">
    <w:abstractNumId w:val="55"/>
  </w:num>
  <w:num w:numId="194">
    <w:abstractNumId w:val="201"/>
  </w:num>
  <w:num w:numId="195">
    <w:abstractNumId w:val="53"/>
  </w:num>
  <w:num w:numId="196">
    <w:abstractNumId w:val="83"/>
  </w:num>
  <w:num w:numId="197">
    <w:abstractNumId w:val="21"/>
  </w:num>
  <w:num w:numId="198">
    <w:abstractNumId w:val="28"/>
  </w:num>
  <w:num w:numId="199">
    <w:abstractNumId w:val="118"/>
  </w:num>
  <w:num w:numId="200">
    <w:abstractNumId w:val="199"/>
  </w:num>
  <w:num w:numId="201">
    <w:abstractNumId w:val="64"/>
  </w:num>
  <w:num w:numId="202">
    <w:abstractNumId w:val="171"/>
  </w:num>
  <w:num w:numId="203">
    <w:abstractNumId w:val="85"/>
  </w:num>
  <w:num w:numId="204">
    <w:abstractNumId w:val="106"/>
  </w:num>
  <w:num w:numId="205">
    <w:abstractNumId w:val="74"/>
  </w:num>
  <w:num w:numId="206">
    <w:abstractNumId w:val="184"/>
  </w:num>
  <w:num w:numId="207">
    <w:abstractNumId w:val="183"/>
  </w:num>
  <w:num w:numId="208">
    <w:abstractNumId w:val="114"/>
  </w:num>
  <w:num w:numId="209">
    <w:abstractNumId w:val="70"/>
  </w:num>
  <w:num w:numId="210">
    <w:abstractNumId w:val="136"/>
  </w:num>
  <w:num w:numId="211">
    <w:abstractNumId w:val="142"/>
  </w:num>
  <w:num w:numId="212">
    <w:abstractNumId w:val="54"/>
  </w:num>
  <w:num w:numId="213">
    <w:abstractNumId w:val="159"/>
  </w:num>
  <w:num w:numId="214">
    <w:abstractNumId w:val="125"/>
  </w:num>
  <w:num w:numId="215">
    <w:abstractNumId w:val="173"/>
  </w:num>
  <w:num w:numId="216">
    <w:abstractNumId w:val="200"/>
  </w:num>
  <w:num w:numId="217">
    <w:abstractNumId w:val="158"/>
  </w:num>
  <w:num w:numId="218">
    <w:abstractNumId w:val="110"/>
  </w:num>
  <w:num w:numId="219">
    <w:abstractNumId w:val="61"/>
  </w:num>
  <w:num w:numId="220">
    <w:abstractNumId w:val="147"/>
  </w:num>
  <w:numIdMacAtCleanup w:val="2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DD2"/>
    <w:rsid w:val="00000933"/>
    <w:rsid w:val="000009B9"/>
    <w:rsid w:val="00000C76"/>
    <w:rsid w:val="00001ADB"/>
    <w:rsid w:val="00001D2D"/>
    <w:rsid w:val="000021D3"/>
    <w:rsid w:val="0000240A"/>
    <w:rsid w:val="00002773"/>
    <w:rsid w:val="00002E4A"/>
    <w:rsid w:val="00003207"/>
    <w:rsid w:val="000036C6"/>
    <w:rsid w:val="000037F2"/>
    <w:rsid w:val="00003D35"/>
    <w:rsid w:val="000041A4"/>
    <w:rsid w:val="0000479D"/>
    <w:rsid w:val="000047C1"/>
    <w:rsid w:val="00005E89"/>
    <w:rsid w:val="000062A6"/>
    <w:rsid w:val="00006DD5"/>
    <w:rsid w:val="00006FE3"/>
    <w:rsid w:val="00007499"/>
    <w:rsid w:val="00007A57"/>
    <w:rsid w:val="00007D52"/>
    <w:rsid w:val="00007E3C"/>
    <w:rsid w:val="00010077"/>
    <w:rsid w:val="00010B92"/>
    <w:rsid w:val="00010D11"/>
    <w:rsid w:val="0001234F"/>
    <w:rsid w:val="00012BAC"/>
    <w:rsid w:val="00012D4B"/>
    <w:rsid w:val="000136F1"/>
    <w:rsid w:val="000139FB"/>
    <w:rsid w:val="00015264"/>
    <w:rsid w:val="00015E0E"/>
    <w:rsid w:val="00015F49"/>
    <w:rsid w:val="000164E4"/>
    <w:rsid w:val="00017282"/>
    <w:rsid w:val="00017444"/>
    <w:rsid w:val="00017E82"/>
    <w:rsid w:val="00017F3D"/>
    <w:rsid w:val="00021C0A"/>
    <w:rsid w:val="00022080"/>
    <w:rsid w:val="00022196"/>
    <w:rsid w:val="000227CF"/>
    <w:rsid w:val="00022C11"/>
    <w:rsid w:val="00022D32"/>
    <w:rsid w:val="0002344D"/>
    <w:rsid w:val="0002354E"/>
    <w:rsid w:val="00023A4B"/>
    <w:rsid w:val="00023D24"/>
    <w:rsid w:val="00024138"/>
    <w:rsid w:val="00024342"/>
    <w:rsid w:val="000246C1"/>
    <w:rsid w:val="00024CC1"/>
    <w:rsid w:val="000251E2"/>
    <w:rsid w:val="00025976"/>
    <w:rsid w:val="00025ADC"/>
    <w:rsid w:val="00025D71"/>
    <w:rsid w:val="00025F88"/>
    <w:rsid w:val="00026285"/>
    <w:rsid w:val="00026710"/>
    <w:rsid w:val="00026916"/>
    <w:rsid w:val="00027135"/>
    <w:rsid w:val="0002733A"/>
    <w:rsid w:val="00027D00"/>
    <w:rsid w:val="00027F73"/>
    <w:rsid w:val="00030356"/>
    <w:rsid w:val="000303A5"/>
    <w:rsid w:val="000304DB"/>
    <w:rsid w:val="00030919"/>
    <w:rsid w:val="00030D67"/>
    <w:rsid w:val="000313E2"/>
    <w:rsid w:val="000318D9"/>
    <w:rsid w:val="00031CF2"/>
    <w:rsid w:val="0003225D"/>
    <w:rsid w:val="00032460"/>
    <w:rsid w:val="000329A7"/>
    <w:rsid w:val="00033756"/>
    <w:rsid w:val="00034185"/>
    <w:rsid w:val="00034F21"/>
    <w:rsid w:val="000353E2"/>
    <w:rsid w:val="00035E7D"/>
    <w:rsid w:val="00035F90"/>
    <w:rsid w:val="00036204"/>
    <w:rsid w:val="00036996"/>
    <w:rsid w:val="000375FD"/>
    <w:rsid w:val="00040E28"/>
    <w:rsid w:val="00043258"/>
    <w:rsid w:val="00044129"/>
    <w:rsid w:val="000441A3"/>
    <w:rsid w:val="00044F4B"/>
    <w:rsid w:val="00045581"/>
    <w:rsid w:val="00046249"/>
    <w:rsid w:val="00046FF6"/>
    <w:rsid w:val="00047123"/>
    <w:rsid w:val="000476C2"/>
    <w:rsid w:val="00047B9A"/>
    <w:rsid w:val="00050039"/>
    <w:rsid w:val="00050C34"/>
    <w:rsid w:val="00050DB7"/>
    <w:rsid w:val="000516CA"/>
    <w:rsid w:val="000517D0"/>
    <w:rsid w:val="00051A41"/>
    <w:rsid w:val="0005237F"/>
    <w:rsid w:val="000523B8"/>
    <w:rsid w:val="0005245F"/>
    <w:rsid w:val="00052948"/>
    <w:rsid w:val="00052E46"/>
    <w:rsid w:val="00053019"/>
    <w:rsid w:val="00054251"/>
    <w:rsid w:val="00055324"/>
    <w:rsid w:val="0005576E"/>
    <w:rsid w:val="00055E43"/>
    <w:rsid w:val="00056063"/>
    <w:rsid w:val="000563C6"/>
    <w:rsid w:val="00056695"/>
    <w:rsid w:val="00056EE8"/>
    <w:rsid w:val="0005708D"/>
    <w:rsid w:val="00057AAA"/>
    <w:rsid w:val="00057D3A"/>
    <w:rsid w:val="00060144"/>
    <w:rsid w:val="00060CDA"/>
    <w:rsid w:val="00061A5E"/>
    <w:rsid w:val="00061E2C"/>
    <w:rsid w:val="00061E95"/>
    <w:rsid w:val="00062AB2"/>
    <w:rsid w:val="00062EC1"/>
    <w:rsid w:val="00063DE9"/>
    <w:rsid w:val="00063DEF"/>
    <w:rsid w:val="00064339"/>
    <w:rsid w:val="00064CCB"/>
    <w:rsid w:val="00065697"/>
    <w:rsid w:val="00065FDC"/>
    <w:rsid w:val="000672B6"/>
    <w:rsid w:val="000672C3"/>
    <w:rsid w:val="000676D6"/>
    <w:rsid w:val="00067D14"/>
    <w:rsid w:val="00070802"/>
    <w:rsid w:val="00070C81"/>
    <w:rsid w:val="00070F45"/>
    <w:rsid w:val="000712BF"/>
    <w:rsid w:val="00071362"/>
    <w:rsid w:val="000717B6"/>
    <w:rsid w:val="00071CE5"/>
    <w:rsid w:val="00072537"/>
    <w:rsid w:val="000728A6"/>
    <w:rsid w:val="000728F8"/>
    <w:rsid w:val="00072FAB"/>
    <w:rsid w:val="00073323"/>
    <w:rsid w:val="00073954"/>
    <w:rsid w:val="00074475"/>
    <w:rsid w:val="00074589"/>
    <w:rsid w:val="00074A00"/>
    <w:rsid w:val="000750FA"/>
    <w:rsid w:val="00075365"/>
    <w:rsid w:val="00075981"/>
    <w:rsid w:val="00076A65"/>
    <w:rsid w:val="000773B1"/>
    <w:rsid w:val="0008061F"/>
    <w:rsid w:val="0008121E"/>
    <w:rsid w:val="00081224"/>
    <w:rsid w:val="000814B3"/>
    <w:rsid w:val="0008162B"/>
    <w:rsid w:val="0008193B"/>
    <w:rsid w:val="000824F5"/>
    <w:rsid w:val="00082CB7"/>
    <w:rsid w:val="00083D57"/>
    <w:rsid w:val="00084DBD"/>
    <w:rsid w:val="00084F5A"/>
    <w:rsid w:val="000852C9"/>
    <w:rsid w:val="000858EC"/>
    <w:rsid w:val="000859C1"/>
    <w:rsid w:val="00085C1E"/>
    <w:rsid w:val="000860FA"/>
    <w:rsid w:val="00086A1C"/>
    <w:rsid w:val="00086CEE"/>
    <w:rsid w:val="00086F16"/>
    <w:rsid w:val="00086F3C"/>
    <w:rsid w:val="00087137"/>
    <w:rsid w:val="000873A4"/>
    <w:rsid w:val="000879C6"/>
    <w:rsid w:val="0009045D"/>
    <w:rsid w:val="00091390"/>
    <w:rsid w:val="0009176C"/>
    <w:rsid w:val="00091F3D"/>
    <w:rsid w:val="0009279D"/>
    <w:rsid w:val="0009331D"/>
    <w:rsid w:val="00093674"/>
    <w:rsid w:val="00093D0C"/>
    <w:rsid w:val="00093FCA"/>
    <w:rsid w:val="000948F9"/>
    <w:rsid w:val="0009507C"/>
    <w:rsid w:val="00095266"/>
    <w:rsid w:val="000956EA"/>
    <w:rsid w:val="0009578A"/>
    <w:rsid w:val="00095A9C"/>
    <w:rsid w:val="0009644C"/>
    <w:rsid w:val="000965FE"/>
    <w:rsid w:val="00096933"/>
    <w:rsid w:val="000972E7"/>
    <w:rsid w:val="000974CD"/>
    <w:rsid w:val="0009782E"/>
    <w:rsid w:val="00097A62"/>
    <w:rsid w:val="00097ECD"/>
    <w:rsid w:val="00097F51"/>
    <w:rsid w:val="000A01BF"/>
    <w:rsid w:val="000A0390"/>
    <w:rsid w:val="000A049C"/>
    <w:rsid w:val="000A08B5"/>
    <w:rsid w:val="000A0F8A"/>
    <w:rsid w:val="000A1CCF"/>
    <w:rsid w:val="000A2948"/>
    <w:rsid w:val="000A2DA6"/>
    <w:rsid w:val="000A2E42"/>
    <w:rsid w:val="000A3096"/>
    <w:rsid w:val="000A3478"/>
    <w:rsid w:val="000A3BF1"/>
    <w:rsid w:val="000A3D4B"/>
    <w:rsid w:val="000A4952"/>
    <w:rsid w:val="000A566E"/>
    <w:rsid w:val="000A62F5"/>
    <w:rsid w:val="000A698C"/>
    <w:rsid w:val="000A7D19"/>
    <w:rsid w:val="000B0C0F"/>
    <w:rsid w:val="000B1611"/>
    <w:rsid w:val="000B1D43"/>
    <w:rsid w:val="000B1D72"/>
    <w:rsid w:val="000B2032"/>
    <w:rsid w:val="000B212C"/>
    <w:rsid w:val="000B2CF7"/>
    <w:rsid w:val="000B2DB3"/>
    <w:rsid w:val="000B2F9A"/>
    <w:rsid w:val="000B2FAD"/>
    <w:rsid w:val="000B2FF9"/>
    <w:rsid w:val="000B366B"/>
    <w:rsid w:val="000B3981"/>
    <w:rsid w:val="000B3A60"/>
    <w:rsid w:val="000B3C4C"/>
    <w:rsid w:val="000B3F7E"/>
    <w:rsid w:val="000B4E1A"/>
    <w:rsid w:val="000B5F17"/>
    <w:rsid w:val="000B6420"/>
    <w:rsid w:val="000B6662"/>
    <w:rsid w:val="000B768B"/>
    <w:rsid w:val="000B7707"/>
    <w:rsid w:val="000B7F37"/>
    <w:rsid w:val="000B7F9C"/>
    <w:rsid w:val="000C0C79"/>
    <w:rsid w:val="000C0D34"/>
    <w:rsid w:val="000C2463"/>
    <w:rsid w:val="000C300F"/>
    <w:rsid w:val="000C3805"/>
    <w:rsid w:val="000C3C41"/>
    <w:rsid w:val="000C41CD"/>
    <w:rsid w:val="000C6469"/>
    <w:rsid w:val="000C67BD"/>
    <w:rsid w:val="000C6974"/>
    <w:rsid w:val="000C6AC2"/>
    <w:rsid w:val="000C6AF8"/>
    <w:rsid w:val="000C6F34"/>
    <w:rsid w:val="000C70A2"/>
    <w:rsid w:val="000C71FB"/>
    <w:rsid w:val="000D065C"/>
    <w:rsid w:val="000D0824"/>
    <w:rsid w:val="000D09BC"/>
    <w:rsid w:val="000D0BDF"/>
    <w:rsid w:val="000D0E11"/>
    <w:rsid w:val="000D1075"/>
    <w:rsid w:val="000D11ED"/>
    <w:rsid w:val="000D2267"/>
    <w:rsid w:val="000D26A1"/>
    <w:rsid w:val="000D2741"/>
    <w:rsid w:val="000D2FC3"/>
    <w:rsid w:val="000D354C"/>
    <w:rsid w:val="000D3A0E"/>
    <w:rsid w:val="000D41CA"/>
    <w:rsid w:val="000D45CA"/>
    <w:rsid w:val="000D4D9E"/>
    <w:rsid w:val="000D4E12"/>
    <w:rsid w:val="000D56EF"/>
    <w:rsid w:val="000D5E49"/>
    <w:rsid w:val="000D5FD7"/>
    <w:rsid w:val="000D6401"/>
    <w:rsid w:val="000D749D"/>
    <w:rsid w:val="000D7A97"/>
    <w:rsid w:val="000E0D9C"/>
    <w:rsid w:val="000E1034"/>
    <w:rsid w:val="000E127A"/>
    <w:rsid w:val="000E1A6E"/>
    <w:rsid w:val="000E2650"/>
    <w:rsid w:val="000E32DB"/>
    <w:rsid w:val="000E337D"/>
    <w:rsid w:val="000E3512"/>
    <w:rsid w:val="000E35BB"/>
    <w:rsid w:val="000E36A3"/>
    <w:rsid w:val="000E3B64"/>
    <w:rsid w:val="000E458E"/>
    <w:rsid w:val="000E4625"/>
    <w:rsid w:val="000E46E8"/>
    <w:rsid w:val="000E4A15"/>
    <w:rsid w:val="000E502D"/>
    <w:rsid w:val="000E52E5"/>
    <w:rsid w:val="000E5A6E"/>
    <w:rsid w:val="000E615E"/>
    <w:rsid w:val="000E6992"/>
    <w:rsid w:val="000E7431"/>
    <w:rsid w:val="000E7A34"/>
    <w:rsid w:val="000E7D40"/>
    <w:rsid w:val="000F070E"/>
    <w:rsid w:val="000F08BC"/>
    <w:rsid w:val="000F180E"/>
    <w:rsid w:val="000F27EA"/>
    <w:rsid w:val="000F303D"/>
    <w:rsid w:val="000F35A3"/>
    <w:rsid w:val="000F3793"/>
    <w:rsid w:val="000F3BF3"/>
    <w:rsid w:val="000F52FD"/>
    <w:rsid w:val="000F57C1"/>
    <w:rsid w:val="000F58C1"/>
    <w:rsid w:val="000F5B6B"/>
    <w:rsid w:val="000F63B6"/>
    <w:rsid w:val="000F67D3"/>
    <w:rsid w:val="000F6C87"/>
    <w:rsid w:val="000F6D2B"/>
    <w:rsid w:val="000F6E4B"/>
    <w:rsid w:val="000F7003"/>
    <w:rsid w:val="000F798A"/>
    <w:rsid w:val="00100309"/>
    <w:rsid w:val="001009B1"/>
    <w:rsid w:val="001012FC"/>
    <w:rsid w:val="001013F2"/>
    <w:rsid w:val="0010194F"/>
    <w:rsid w:val="00101D5E"/>
    <w:rsid w:val="001020CF"/>
    <w:rsid w:val="0010242D"/>
    <w:rsid w:val="00103226"/>
    <w:rsid w:val="00105B88"/>
    <w:rsid w:val="00105C34"/>
    <w:rsid w:val="001060A0"/>
    <w:rsid w:val="001063C6"/>
    <w:rsid w:val="00107EBE"/>
    <w:rsid w:val="00107F72"/>
    <w:rsid w:val="00110D93"/>
    <w:rsid w:val="00110E38"/>
    <w:rsid w:val="001112E8"/>
    <w:rsid w:val="0011135D"/>
    <w:rsid w:val="00111A96"/>
    <w:rsid w:val="00111A9A"/>
    <w:rsid w:val="00111BA2"/>
    <w:rsid w:val="00111D50"/>
    <w:rsid w:val="001134AA"/>
    <w:rsid w:val="001134BB"/>
    <w:rsid w:val="001135B1"/>
    <w:rsid w:val="00114B2C"/>
    <w:rsid w:val="00114E69"/>
    <w:rsid w:val="001152E8"/>
    <w:rsid w:val="001155BA"/>
    <w:rsid w:val="00116933"/>
    <w:rsid w:val="00116B76"/>
    <w:rsid w:val="00117614"/>
    <w:rsid w:val="001179A3"/>
    <w:rsid w:val="00120694"/>
    <w:rsid w:val="00120CC5"/>
    <w:rsid w:val="00120F95"/>
    <w:rsid w:val="001213EE"/>
    <w:rsid w:val="00121A83"/>
    <w:rsid w:val="00121D0F"/>
    <w:rsid w:val="00121E06"/>
    <w:rsid w:val="00121EF6"/>
    <w:rsid w:val="00121FD3"/>
    <w:rsid w:val="00122407"/>
    <w:rsid w:val="00122FAF"/>
    <w:rsid w:val="00123365"/>
    <w:rsid w:val="001236A5"/>
    <w:rsid w:val="001244D2"/>
    <w:rsid w:val="001259C8"/>
    <w:rsid w:val="00125ADE"/>
    <w:rsid w:val="001263F1"/>
    <w:rsid w:val="0012706F"/>
    <w:rsid w:val="001273A6"/>
    <w:rsid w:val="00130340"/>
    <w:rsid w:val="00131399"/>
    <w:rsid w:val="00131825"/>
    <w:rsid w:val="00131962"/>
    <w:rsid w:val="00131D2B"/>
    <w:rsid w:val="00131FB2"/>
    <w:rsid w:val="00132497"/>
    <w:rsid w:val="00132B08"/>
    <w:rsid w:val="00132C91"/>
    <w:rsid w:val="001335F3"/>
    <w:rsid w:val="001338C0"/>
    <w:rsid w:val="00133E05"/>
    <w:rsid w:val="001354C6"/>
    <w:rsid w:val="00135963"/>
    <w:rsid w:val="00135982"/>
    <w:rsid w:val="001359A4"/>
    <w:rsid w:val="00135CD8"/>
    <w:rsid w:val="00135FA7"/>
    <w:rsid w:val="001364D7"/>
    <w:rsid w:val="001365B4"/>
    <w:rsid w:val="00137580"/>
    <w:rsid w:val="00137C92"/>
    <w:rsid w:val="00140267"/>
    <w:rsid w:val="001409FE"/>
    <w:rsid w:val="001417DB"/>
    <w:rsid w:val="00142791"/>
    <w:rsid w:val="001427B4"/>
    <w:rsid w:val="00142BF2"/>
    <w:rsid w:val="00142C3B"/>
    <w:rsid w:val="00142E48"/>
    <w:rsid w:val="001433F3"/>
    <w:rsid w:val="00143589"/>
    <w:rsid w:val="00143DAD"/>
    <w:rsid w:val="00143F58"/>
    <w:rsid w:val="00144083"/>
    <w:rsid w:val="00144106"/>
    <w:rsid w:val="00144BC3"/>
    <w:rsid w:val="001451A9"/>
    <w:rsid w:val="001455E6"/>
    <w:rsid w:val="001456EB"/>
    <w:rsid w:val="00145F3D"/>
    <w:rsid w:val="0014660C"/>
    <w:rsid w:val="00146913"/>
    <w:rsid w:val="001471EF"/>
    <w:rsid w:val="0014738E"/>
    <w:rsid w:val="00150B02"/>
    <w:rsid w:val="00151AA1"/>
    <w:rsid w:val="00152EBF"/>
    <w:rsid w:val="00153216"/>
    <w:rsid w:val="0015387F"/>
    <w:rsid w:val="001538C0"/>
    <w:rsid w:val="00153B68"/>
    <w:rsid w:val="00153CAB"/>
    <w:rsid w:val="00153D7D"/>
    <w:rsid w:val="001540C0"/>
    <w:rsid w:val="00154D45"/>
    <w:rsid w:val="0015525D"/>
    <w:rsid w:val="00155343"/>
    <w:rsid w:val="0015576E"/>
    <w:rsid w:val="001557CE"/>
    <w:rsid w:val="00155D0A"/>
    <w:rsid w:val="00155DA8"/>
    <w:rsid w:val="001568D3"/>
    <w:rsid w:val="00156F71"/>
    <w:rsid w:val="001572FB"/>
    <w:rsid w:val="00157D67"/>
    <w:rsid w:val="00157EB4"/>
    <w:rsid w:val="00160264"/>
    <w:rsid w:val="00160696"/>
    <w:rsid w:val="001613A0"/>
    <w:rsid w:val="001619B3"/>
    <w:rsid w:val="00161BFD"/>
    <w:rsid w:val="00162730"/>
    <w:rsid w:val="001632A7"/>
    <w:rsid w:val="00163C21"/>
    <w:rsid w:val="00163D80"/>
    <w:rsid w:val="00164641"/>
    <w:rsid w:val="0016475D"/>
    <w:rsid w:val="00165422"/>
    <w:rsid w:val="00165A08"/>
    <w:rsid w:val="00165B70"/>
    <w:rsid w:val="00165E57"/>
    <w:rsid w:val="00166880"/>
    <w:rsid w:val="00167EC0"/>
    <w:rsid w:val="001710DE"/>
    <w:rsid w:val="001711DC"/>
    <w:rsid w:val="00171C57"/>
    <w:rsid w:val="00172253"/>
    <w:rsid w:val="00172AAD"/>
    <w:rsid w:val="00172AFF"/>
    <w:rsid w:val="00172D1B"/>
    <w:rsid w:val="00173284"/>
    <w:rsid w:val="00173391"/>
    <w:rsid w:val="00173C9F"/>
    <w:rsid w:val="00173F3D"/>
    <w:rsid w:val="00174307"/>
    <w:rsid w:val="001743C8"/>
    <w:rsid w:val="001754C0"/>
    <w:rsid w:val="00175A24"/>
    <w:rsid w:val="00175CF3"/>
    <w:rsid w:val="00176407"/>
    <w:rsid w:val="00176861"/>
    <w:rsid w:val="00176FC2"/>
    <w:rsid w:val="001774E7"/>
    <w:rsid w:val="00177552"/>
    <w:rsid w:val="0017786E"/>
    <w:rsid w:val="00177991"/>
    <w:rsid w:val="00177C1D"/>
    <w:rsid w:val="00180464"/>
    <w:rsid w:val="001806C3"/>
    <w:rsid w:val="00181020"/>
    <w:rsid w:val="001810B7"/>
    <w:rsid w:val="00181455"/>
    <w:rsid w:val="00181ACE"/>
    <w:rsid w:val="00181CB6"/>
    <w:rsid w:val="00182197"/>
    <w:rsid w:val="0018290E"/>
    <w:rsid w:val="00182ABA"/>
    <w:rsid w:val="00182B82"/>
    <w:rsid w:val="00182E99"/>
    <w:rsid w:val="00183100"/>
    <w:rsid w:val="001834FC"/>
    <w:rsid w:val="00183790"/>
    <w:rsid w:val="0018425B"/>
    <w:rsid w:val="001844B7"/>
    <w:rsid w:val="00184858"/>
    <w:rsid w:val="00184A42"/>
    <w:rsid w:val="00184DDD"/>
    <w:rsid w:val="00184F88"/>
    <w:rsid w:val="00185223"/>
    <w:rsid w:val="0018545B"/>
    <w:rsid w:val="00185F10"/>
    <w:rsid w:val="00186061"/>
    <w:rsid w:val="0018767C"/>
    <w:rsid w:val="0018794B"/>
    <w:rsid w:val="00187EF7"/>
    <w:rsid w:val="001904D3"/>
    <w:rsid w:val="00190B74"/>
    <w:rsid w:val="00191868"/>
    <w:rsid w:val="00191886"/>
    <w:rsid w:val="00191A3C"/>
    <w:rsid w:val="00191E5F"/>
    <w:rsid w:val="0019245B"/>
    <w:rsid w:val="00192F10"/>
    <w:rsid w:val="001938DF"/>
    <w:rsid w:val="00193A9D"/>
    <w:rsid w:val="00193E9E"/>
    <w:rsid w:val="00194B63"/>
    <w:rsid w:val="001954AA"/>
    <w:rsid w:val="00195A59"/>
    <w:rsid w:val="00195E74"/>
    <w:rsid w:val="00196183"/>
    <w:rsid w:val="001970C2"/>
    <w:rsid w:val="00197315"/>
    <w:rsid w:val="00197AD7"/>
    <w:rsid w:val="00197BC8"/>
    <w:rsid w:val="001A0390"/>
    <w:rsid w:val="001A03C4"/>
    <w:rsid w:val="001A0A81"/>
    <w:rsid w:val="001A0B0B"/>
    <w:rsid w:val="001A1290"/>
    <w:rsid w:val="001A13D5"/>
    <w:rsid w:val="001A16F5"/>
    <w:rsid w:val="001A22CE"/>
    <w:rsid w:val="001A2489"/>
    <w:rsid w:val="001A2D96"/>
    <w:rsid w:val="001A3539"/>
    <w:rsid w:val="001A5ADC"/>
    <w:rsid w:val="001A6E04"/>
    <w:rsid w:val="001A7B6A"/>
    <w:rsid w:val="001B0330"/>
    <w:rsid w:val="001B0337"/>
    <w:rsid w:val="001B0822"/>
    <w:rsid w:val="001B08E7"/>
    <w:rsid w:val="001B0D5A"/>
    <w:rsid w:val="001B0F4D"/>
    <w:rsid w:val="001B1427"/>
    <w:rsid w:val="001B162F"/>
    <w:rsid w:val="001B16AC"/>
    <w:rsid w:val="001B196E"/>
    <w:rsid w:val="001B19B2"/>
    <w:rsid w:val="001B2B9F"/>
    <w:rsid w:val="001B3CA0"/>
    <w:rsid w:val="001B3ECD"/>
    <w:rsid w:val="001B4624"/>
    <w:rsid w:val="001B4763"/>
    <w:rsid w:val="001B48FF"/>
    <w:rsid w:val="001B50D5"/>
    <w:rsid w:val="001B5808"/>
    <w:rsid w:val="001B68C0"/>
    <w:rsid w:val="001B77EE"/>
    <w:rsid w:val="001C0436"/>
    <w:rsid w:val="001C0841"/>
    <w:rsid w:val="001C0917"/>
    <w:rsid w:val="001C09B8"/>
    <w:rsid w:val="001C0AAA"/>
    <w:rsid w:val="001C1B53"/>
    <w:rsid w:val="001C1D5A"/>
    <w:rsid w:val="001C2165"/>
    <w:rsid w:val="001C2736"/>
    <w:rsid w:val="001C2A4D"/>
    <w:rsid w:val="001C3818"/>
    <w:rsid w:val="001C3E8A"/>
    <w:rsid w:val="001C3FCF"/>
    <w:rsid w:val="001C41FA"/>
    <w:rsid w:val="001C51AB"/>
    <w:rsid w:val="001C63C7"/>
    <w:rsid w:val="001C75A9"/>
    <w:rsid w:val="001C7FFB"/>
    <w:rsid w:val="001D069E"/>
    <w:rsid w:val="001D0784"/>
    <w:rsid w:val="001D0AE7"/>
    <w:rsid w:val="001D0C56"/>
    <w:rsid w:val="001D0E8F"/>
    <w:rsid w:val="001D1EE7"/>
    <w:rsid w:val="001D205B"/>
    <w:rsid w:val="001D357C"/>
    <w:rsid w:val="001D3762"/>
    <w:rsid w:val="001D3A04"/>
    <w:rsid w:val="001D3B5F"/>
    <w:rsid w:val="001D432C"/>
    <w:rsid w:val="001D4AB3"/>
    <w:rsid w:val="001D5331"/>
    <w:rsid w:val="001D59E3"/>
    <w:rsid w:val="001D5CEE"/>
    <w:rsid w:val="001D5D06"/>
    <w:rsid w:val="001D5DA0"/>
    <w:rsid w:val="001D5DEC"/>
    <w:rsid w:val="001D6C73"/>
    <w:rsid w:val="001D6F8F"/>
    <w:rsid w:val="001D798A"/>
    <w:rsid w:val="001D7A0F"/>
    <w:rsid w:val="001D7DA5"/>
    <w:rsid w:val="001E0E45"/>
    <w:rsid w:val="001E13FF"/>
    <w:rsid w:val="001E1431"/>
    <w:rsid w:val="001E22EA"/>
    <w:rsid w:val="001E26CB"/>
    <w:rsid w:val="001E3A46"/>
    <w:rsid w:val="001E3F12"/>
    <w:rsid w:val="001E48D5"/>
    <w:rsid w:val="001E568D"/>
    <w:rsid w:val="001E5CFA"/>
    <w:rsid w:val="001E76A0"/>
    <w:rsid w:val="001F0C8A"/>
    <w:rsid w:val="001F0F69"/>
    <w:rsid w:val="001F11C9"/>
    <w:rsid w:val="001F136C"/>
    <w:rsid w:val="001F1696"/>
    <w:rsid w:val="001F1E5F"/>
    <w:rsid w:val="001F2213"/>
    <w:rsid w:val="001F27CA"/>
    <w:rsid w:val="001F28F2"/>
    <w:rsid w:val="001F2A52"/>
    <w:rsid w:val="001F308C"/>
    <w:rsid w:val="001F324A"/>
    <w:rsid w:val="001F3E48"/>
    <w:rsid w:val="001F450B"/>
    <w:rsid w:val="001F4901"/>
    <w:rsid w:val="001F4991"/>
    <w:rsid w:val="001F5039"/>
    <w:rsid w:val="001F5597"/>
    <w:rsid w:val="001F56E5"/>
    <w:rsid w:val="001F5820"/>
    <w:rsid w:val="001F5EBC"/>
    <w:rsid w:val="001F620B"/>
    <w:rsid w:val="001F6485"/>
    <w:rsid w:val="001F64F5"/>
    <w:rsid w:val="001F6C1F"/>
    <w:rsid w:val="001F6E78"/>
    <w:rsid w:val="001F6EE0"/>
    <w:rsid w:val="001F71AB"/>
    <w:rsid w:val="001F7731"/>
    <w:rsid w:val="001F7F84"/>
    <w:rsid w:val="00200450"/>
    <w:rsid w:val="00200798"/>
    <w:rsid w:val="0020087F"/>
    <w:rsid w:val="00200B1E"/>
    <w:rsid w:val="0020102F"/>
    <w:rsid w:val="00202142"/>
    <w:rsid w:val="00202743"/>
    <w:rsid w:val="002029C4"/>
    <w:rsid w:val="00202B62"/>
    <w:rsid w:val="00202FE9"/>
    <w:rsid w:val="0020383C"/>
    <w:rsid w:val="00203DD8"/>
    <w:rsid w:val="00203F0E"/>
    <w:rsid w:val="002043DE"/>
    <w:rsid w:val="002045FC"/>
    <w:rsid w:val="00205ADF"/>
    <w:rsid w:val="00205B77"/>
    <w:rsid w:val="00205C9C"/>
    <w:rsid w:val="00206110"/>
    <w:rsid w:val="00206475"/>
    <w:rsid w:val="00206602"/>
    <w:rsid w:val="00206674"/>
    <w:rsid w:val="0020668D"/>
    <w:rsid w:val="00206901"/>
    <w:rsid w:val="0021021D"/>
    <w:rsid w:val="002107D6"/>
    <w:rsid w:val="00210D6E"/>
    <w:rsid w:val="00210F17"/>
    <w:rsid w:val="002116A3"/>
    <w:rsid w:val="00211A3B"/>
    <w:rsid w:val="00211AE7"/>
    <w:rsid w:val="00211DC9"/>
    <w:rsid w:val="00211F9E"/>
    <w:rsid w:val="002122E4"/>
    <w:rsid w:val="00212421"/>
    <w:rsid w:val="002126FD"/>
    <w:rsid w:val="00212AE0"/>
    <w:rsid w:val="00213D28"/>
    <w:rsid w:val="00213EC1"/>
    <w:rsid w:val="00213EC2"/>
    <w:rsid w:val="0021407D"/>
    <w:rsid w:val="002141A2"/>
    <w:rsid w:val="00214291"/>
    <w:rsid w:val="002142E9"/>
    <w:rsid w:val="0021564A"/>
    <w:rsid w:val="00215DA7"/>
    <w:rsid w:val="002173DC"/>
    <w:rsid w:val="00220650"/>
    <w:rsid w:val="002207C7"/>
    <w:rsid w:val="002207D6"/>
    <w:rsid w:val="00220ABF"/>
    <w:rsid w:val="00220CA9"/>
    <w:rsid w:val="002212CC"/>
    <w:rsid w:val="00221586"/>
    <w:rsid w:val="0022186B"/>
    <w:rsid w:val="00222064"/>
    <w:rsid w:val="0022383D"/>
    <w:rsid w:val="002243FF"/>
    <w:rsid w:val="00224BDD"/>
    <w:rsid w:val="00224D3D"/>
    <w:rsid w:val="0022522B"/>
    <w:rsid w:val="002254C0"/>
    <w:rsid w:val="00225C1A"/>
    <w:rsid w:val="00226072"/>
    <w:rsid w:val="002266B3"/>
    <w:rsid w:val="002268D0"/>
    <w:rsid w:val="00226A6F"/>
    <w:rsid w:val="00227F61"/>
    <w:rsid w:val="00227FD0"/>
    <w:rsid w:val="002300F6"/>
    <w:rsid w:val="002306FD"/>
    <w:rsid w:val="00230BB9"/>
    <w:rsid w:val="00231CA2"/>
    <w:rsid w:val="00231DF6"/>
    <w:rsid w:val="00232098"/>
    <w:rsid w:val="00232810"/>
    <w:rsid w:val="0023287B"/>
    <w:rsid w:val="00232CF7"/>
    <w:rsid w:val="00232E40"/>
    <w:rsid w:val="0023310E"/>
    <w:rsid w:val="0023427E"/>
    <w:rsid w:val="002342EA"/>
    <w:rsid w:val="0023465A"/>
    <w:rsid w:val="00235150"/>
    <w:rsid w:val="00235206"/>
    <w:rsid w:val="002352D0"/>
    <w:rsid w:val="00235F00"/>
    <w:rsid w:val="0023666B"/>
    <w:rsid w:val="002367DA"/>
    <w:rsid w:val="00236CC5"/>
    <w:rsid w:val="00237654"/>
    <w:rsid w:val="00237BE5"/>
    <w:rsid w:val="00237EFD"/>
    <w:rsid w:val="00240CDD"/>
    <w:rsid w:val="0024162D"/>
    <w:rsid w:val="002423F3"/>
    <w:rsid w:val="00242A1A"/>
    <w:rsid w:val="00242CE9"/>
    <w:rsid w:val="002438B6"/>
    <w:rsid w:val="00243C03"/>
    <w:rsid w:val="00244173"/>
    <w:rsid w:val="0024503A"/>
    <w:rsid w:val="00246C70"/>
    <w:rsid w:val="00246EF9"/>
    <w:rsid w:val="00247896"/>
    <w:rsid w:val="00247F4F"/>
    <w:rsid w:val="00250175"/>
    <w:rsid w:val="00250322"/>
    <w:rsid w:val="00250501"/>
    <w:rsid w:val="0025097F"/>
    <w:rsid w:val="00251B57"/>
    <w:rsid w:val="002521B7"/>
    <w:rsid w:val="00252366"/>
    <w:rsid w:val="002527B6"/>
    <w:rsid w:val="00252BD1"/>
    <w:rsid w:val="00252D34"/>
    <w:rsid w:val="00252F3E"/>
    <w:rsid w:val="00253C57"/>
    <w:rsid w:val="00254703"/>
    <w:rsid w:val="00254AAE"/>
    <w:rsid w:val="00254DD0"/>
    <w:rsid w:val="002551A5"/>
    <w:rsid w:val="00255391"/>
    <w:rsid w:val="0025540C"/>
    <w:rsid w:val="002557BB"/>
    <w:rsid w:val="00255EFE"/>
    <w:rsid w:val="00256477"/>
    <w:rsid w:val="002564B6"/>
    <w:rsid w:val="00256BC9"/>
    <w:rsid w:val="00256F1D"/>
    <w:rsid w:val="0025734D"/>
    <w:rsid w:val="00257350"/>
    <w:rsid w:val="002573FE"/>
    <w:rsid w:val="002609A9"/>
    <w:rsid w:val="002614FE"/>
    <w:rsid w:val="00261CF7"/>
    <w:rsid w:val="002628F3"/>
    <w:rsid w:val="00262BA1"/>
    <w:rsid w:val="002631B1"/>
    <w:rsid w:val="00264761"/>
    <w:rsid w:val="00264C55"/>
    <w:rsid w:val="00264DF3"/>
    <w:rsid w:val="0026595B"/>
    <w:rsid w:val="00266021"/>
    <w:rsid w:val="00266423"/>
    <w:rsid w:val="00266486"/>
    <w:rsid w:val="002669B4"/>
    <w:rsid w:val="00266D97"/>
    <w:rsid w:val="00267285"/>
    <w:rsid w:val="00267542"/>
    <w:rsid w:val="00270167"/>
    <w:rsid w:val="002703F3"/>
    <w:rsid w:val="002707DD"/>
    <w:rsid w:val="00270B05"/>
    <w:rsid w:val="00271297"/>
    <w:rsid w:val="00272082"/>
    <w:rsid w:val="0027257D"/>
    <w:rsid w:val="00272D9B"/>
    <w:rsid w:val="00272F9C"/>
    <w:rsid w:val="00273C03"/>
    <w:rsid w:val="00273C76"/>
    <w:rsid w:val="002742DA"/>
    <w:rsid w:val="00274877"/>
    <w:rsid w:val="00275170"/>
    <w:rsid w:val="00275515"/>
    <w:rsid w:val="00275A8F"/>
    <w:rsid w:val="00275C6C"/>
    <w:rsid w:val="00277F8E"/>
    <w:rsid w:val="0028014A"/>
    <w:rsid w:val="002803B0"/>
    <w:rsid w:val="0028090F"/>
    <w:rsid w:val="00281F03"/>
    <w:rsid w:val="002821EC"/>
    <w:rsid w:val="00282DA2"/>
    <w:rsid w:val="0028309C"/>
    <w:rsid w:val="0028367B"/>
    <w:rsid w:val="00283FF3"/>
    <w:rsid w:val="002849D7"/>
    <w:rsid w:val="00284DD7"/>
    <w:rsid w:val="00284F99"/>
    <w:rsid w:val="0028513C"/>
    <w:rsid w:val="002852EB"/>
    <w:rsid w:val="00285516"/>
    <w:rsid w:val="0028553B"/>
    <w:rsid w:val="00285668"/>
    <w:rsid w:val="0028593D"/>
    <w:rsid w:val="00285AF8"/>
    <w:rsid w:val="00286F33"/>
    <w:rsid w:val="00287408"/>
    <w:rsid w:val="002876FF"/>
    <w:rsid w:val="00290447"/>
    <w:rsid w:val="00290E8A"/>
    <w:rsid w:val="002917DD"/>
    <w:rsid w:val="00291BA9"/>
    <w:rsid w:val="0029251E"/>
    <w:rsid w:val="00292F9D"/>
    <w:rsid w:val="00293088"/>
    <w:rsid w:val="00293226"/>
    <w:rsid w:val="00293353"/>
    <w:rsid w:val="0029338F"/>
    <w:rsid w:val="0029376C"/>
    <w:rsid w:val="0029490A"/>
    <w:rsid w:val="00294C23"/>
    <w:rsid w:val="00294C48"/>
    <w:rsid w:val="002954AB"/>
    <w:rsid w:val="0029569B"/>
    <w:rsid w:val="00295AA6"/>
    <w:rsid w:val="00295B3C"/>
    <w:rsid w:val="00295FAB"/>
    <w:rsid w:val="002963C0"/>
    <w:rsid w:val="00296450"/>
    <w:rsid w:val="002968AD"/>
    <w:rsid w:val="00296EDE"/>
    <w:rsid w:val="0029734E"/>
    <w:rsid w:val="002976A5"/>
    <w:rsid w:val="00297778"/>
    <w:rsid w:val="00297BFB"/>
    <w:rsid w:val="00297E1B"/>
    <w:rsid w:val="002A0238"/>
    <w:rsid w:val="002A0EEA"/>
    <w:rsid w:val="002A1310"/>
    <w:rsid w:val="002A1DAA"/>
    <w:rsid w:val="002A2207"/>
    <w:rsid w:val="002A2714"/>
    <w:rsid w:val="002A3823"/>
    <w:rsid w:val="002A40AD"/>
    <w:rsid w:val="002A4435"/>
    <w:rsid w:val="002A4621"/>
    <w:rsid w:val="002A477F"/>
    <w:rsid w:val="002A4ECC"/>
    <w:rsid w:val="002A5209"/>
    <w:rsid w:val="002A6840"/>
    <w:rsid w:val="002A6CF8"/>
    <w:rsid w:val="002A7130"/>
    <w:rsid w:val="002A7172"/>
    <w:rsid w:val="002A73BC"/>
    <w:rsid w:val="002A757C"/>
    <w:rsid w:val="002B0039"/>
    <w:rsid w:val="002B0664"/>
    <w:rsid w:val="002B0A34"/>
    <w:rsid w:val="002B0DC3"/>
    <w:rsid w:val="002B1552"/>
    <w:rsid w:val="002B218E"/>
    <w:rsid w:val="002B279D"/>
    <w:rsid w:val="002B296B"/>
    <w:rsid w:val="002B3216"/>
    <w:rsid w:val="002B337A"/>
    <w:rsid w:val="002B4026"/>
    <w:rsid w:val="002B4216"/>
    <w:rsid w:val="002B427F"/>
    <w:rsid w:val="002B44C4"/>
    <w:rsid w:val="002B44FD"/>
    <w:rsid w:val="002B473E"/>
    <w:rsid w:val="002B4894"/>
    <w:rsid w:val="002B4BEE"/>
    <w:rsid w:val="002B4DB4"/>
    <w:rsid w:val="002B5043"/>
    <w:rsid w:val="002B5538"/>
    <w:rsid w:val="002B6267"/>
    <w:rsid w:val="002B68AB"/>
    <w:rsid w:val="002B6BDD"/>
    <w:rsid w:val="002B6C1A"/>
    <w:rsid w:val="002B6D84"/>
    <w:rsid w:val="002B6F89"/>
    <w:rsid w:val="002B7002"/>
    <w:rsid w:val="002B709F"/>
    <w:rsid w:val="002B796D"/>
    <w:rsid w:val="002C0171"/>
    <w:rsid w:val="002C0E2E"/>
    <w:rsid w:val="002C1374"/>
    <w:rsid w:val="002C1CFD"/>
    <w:rsid w:val="002C1D84"/>
    <w:rsid w:val="002C2017"/>
    <w:rsid w:val="002C229C"/>
    <w:rsid w:val="002C275D"/>
    <w:rsid w:val="002C2B0B"/>
    <w:rsid w:val="002C2CCA"/>
    <w:rsid w:val="002C3ABC"/>
    <w:rsid w:val="002C3C23"/>
    <w:rsid w:val="002C3C76"/>
    <w:rsid w:val="002C3E43"/>
    <w:rsid w:val="002C4117"/>
    <w:rsid w:val="002C4287"/>
    <w:rsid w:val="002C4EB3"/>
    <w:rsid w:val="002C5682"/>
    <w:rsid w:val="002C5807"/>
    <w:rsid w:val="002C61B6"/>
    <w:rsid w:val="002C6782"/>
    <w:rsid w:val="002C74D6"/>
    <w:rsid w:val="002C7952"/>
    <w:rsid w:val="002C7B26"/>
    <w:rsid w:val="002C7CA0"/>
    <w:rsid w:val="002D0145"/>
    <w:rsid w:val="002D057C"/>
    <w:rsid w:val="002D0C2D"/>
    <w:rsid w:val="002D0F63"/>
    <w:rsid w:val="002D1213"/>
    <w:rsid w:val="002D2435"/>
    <w:rsid w:val="002D2B63"/>
    <w:rsid w:val="002D2BAD"/>
    <w:rsid w:val="002D320E"/>
    <w:rsid w:val="002D3FA2"/>
    <w:rsid w:val="002D42C3"/>
    <w:rsid w:val="002D4453"/>
    <w:rsid w:val="002D4476"/>
    <w:rsid w:val="002D4EE7"/>
    <w:rsid w:val="002D5EA8"/>
    <w:rsid w:val="002D62D0"/>
    <w:rsid w:val="002D66CA"/>
    <w:rsid w:val="002D6814"/>
    <w:rsid w:val="002D6F40"/>
    <w:rsid w:val="002D70D3"/>
    <w:rsid w:val="002D7971"/>
    <w:rsid w:val="002E0237"/>
    <w:rsid w:val="002E0245"/>
    <w:rsid w:val="002E091A"/>
    <w:rsid w:val="002E0F80"/>
    <w:rsid w:val="002E108D"/>
    <w:rsid w:val="002E1521"/>
    <w:rsid w:val="002E18B6"/>
    <w:rsid w:val="002E2140"/>
    <w:rsid w:val="002E21DA"/>
    <w:rsid w:val="002E28AB"/>
    <w:rsid w:val="002E2C38"/>
    <w:rsid w:val="002E3BC4"/>
    <w:rsid w:val="002E3C22"/>
    <w:rsid w:val="002E3CB3"/>
    <w:rsid w:val="002E47A6"/>
    <w:rsid w:val="002E4DE1"/>
    <w:rsid w:val="002E4F59"/>
    <w:rsid w:val="002E50A6"/>
    <w:rsid w:val="002E5247"/>
    <w:rsid w:val="002E570D"/>
    <w:rsid w:val="002E6698"/>
    <w:rsid w:val="002E6E15"/>
    <w:rsid w:val="002E7683"/>
    <w:rsid w:val="002E774F"/>
    <w:rsid w:val="002F1030"/>
    <w:rsid w:val="002F11DF"/>
    <w:rsid w:val="002F199A"/>
    <w:rsid w:val="002F1C2A"/>
    <w:rsid w:val="002F1F80"/>
    <w:rsid w:val="002F2E38"/>
    <w:rsid w:val="002F34F5"/>
    <w:rsid w:val="002F3C43"/>
    <w:rsid w:val="002F3DB5"/>
    <w:rsid w:val="002F4268"/>
    <w:rsid w:val="002F43DA"/>
    <w:rsid w:val="002F4A95"/>
    <w:rsid w:val="002F5256"/>
    <w:rsid w:val="002F5586"/>
    <w:rsid w:val="002F57D6"/>
    <w:rsid w:val="002F5978"/>
    <w:rsid w:val="002F59C0"/>
    <w:rsid w:val="002F6F78"/>
    <w:rsid w:val="002F6FA2"/>
    <w:rsid w:val="002F7AAA"/>
    <w:rsid w:val="0030030B"/>
    <w:rsid w:val="00300BFD"/>
    <w:rsid w:val="003010EC"/>
    <w:rsid w:val="0030203C"/>
    <w:rsid w:val="0030226A"/>
    <w:rsid w:val="0030277D"/>
    <w:rsid w:val="003027E4"/>
    <w:rsid w:val="00302A63"/>
    <w:rsid w:val="00302C36"/>
    <w:rsid w:val="00303148"/>
    <w:rsid w:val="003037A2"/>
    <w:rsid w:val="00303B6F"/>
    <w:rsid w:val="00303B78"/>
    <w:rsid w:val="00304068"/>
    <w:rsid w:val="003044FB"/>
    <w:rsid w:val="00304BCA"/>
    <w:rsid w:val="00304D1F"/>
    <w:rsid w:val="003051E4"/>
    <w:rsid w:val="00305706"/>
    <w:rsid w:val="0030580E"/>
    <w:rsid w:val="0030587C"/>
    <w:rsid w:val="00306B83"/>
    <w:rsid w:val="003070E1"/>
    <w:rsid w:val="00307CB8"/>
    <w:rsid w:val="0031081A"/>
    <w:rsid w:val="00310A6B"/>
    <w:rsid w:val="00311160"/>
    <w:rsid w:val="003111CE"/>
    <w:rsid w:val="00311449"/>
    <w:rsid w:val="00311809"/>
    <w:rsid w:val="0031299B"/>
    <w:rsid w:val="00312E61"/>
    <w:rsid w:val="003130D3"/>
    <w:rsid w:val="00313139"/>
    <w:rsid w:val="00313760"/>
    <w:rsid w:val="00313F4A"/>
    <w:rsid w:val="00315002"/>
    <w:rsid w:val="00315797"/>
    <w:rsid w:val="00315BCE"/>
    <w:rsid w:val="00315F0A"/>
    <w:rsid w:val="00317D63"/>
    <w:rsid w:val="003209A1"/>
    <w:rsid w:val="003209FF"/>
    <w:rsid w:val="00321318"/>
    <w:rsid w:val="00321386"/>
    <w:rsid w:val="003215E6"/>
    <w:rsid w:val="003218A7"/>
    <w:rsid w:val="00321A88"/>
    <w:rsid w:val="00323318"/>
    <w:rsid w:val="0032336C"/>
    <w:rsid w:val="00323543"/>
    <w:rsid w:val="00323EA6"/>
    <w:rsid w:val="00324268"/>
    <w:rsid w:val="00324E92"/>
    <w:rsid w:val="00325976"/>
    <w:rsid w:val="00326383"/>
    <w:rsid w:val="00326462"/>
    <w:rsid w:val="00326C57"/>
    <w:rsid w:val="00326CAA"/>
    <w:rsid w:val="00326EA2"/>
    <w:rsid w:val="003302A3"/>
    <w:rsid w:val="003303DD"/>
    <w:rsid w:val="00330405"/>
    <w:rsid w:val="00330A0E"/>
    <w:rsid w:val="00330DCA"/>
    <w:rsid w:val="0033108F"/>
    <w:rsid w:val="00332664"/>
    <w:rsid w:val="0033365F"/>
    <w:rsid w:val="00333902"/>
    <w:rsid w:val="00333B94"/>
    <w:rsid w:val="00334E62"/>
    <w:rsid w:val="0033574F"/>
    <w:rsid w:val="00336BAC"/>
    <w:rsid w:val="00336FA5"/>
    <w:rsid w:val="0033707F"/>
    <w:rsid w:val="003370A6"/>
    <w:rsid w:val="00337C87"/>
    <w:rsid w:val="00337F4E"/>
    <w:rsid w:val="0034005E"/>
    <w:rsid w:val="00341464"/>
    <w:rsid w:val="00341573"/>
    <w:rsid w:val="00342516"/>
    <w:rsid w:val="00342CEE"/>
    <w:rsid w:val="0034309E"/>
    <w:rsid w:val="003437FE"/>
    <w:rsid w:val="00343F47"/>
    <w:rsid w:val="003445C7"/>
    <w:rsid w:val="0034543A"/>
    <w:rsid w:val="00345C35"/>
    <w:rsid w:val="00345D42"/>
    <w:rsid w:val="003463A7"/>
    <w:rsid w:val="003463F9"/>
    <w:rsid w:val="00346AF1"/>
    <w:rsid w:val="003473CE"/>
    <w:rsid w:val="00347518"/>
    <w:rsid w:val="003500BE"/>
    <w:rsid w:val="003501CD"/>
    <w:rsid w:val="00350255"/>
    <w:rsid w:val="00350330"/>
    <w:rsid w:val="003505BC"/>
    <w:rsid w:val="00351730"/>
    <w:rsid w:val="00351DEB"/>
    <w:rsid w:val="00351DFA"/>
    <w:rsid w:val="003520E9"/>
    <w:rsid w:val="00352599"/>
    <w:rsid w:val="00352DD6"/>
    <w:rsid w:val="00353B37"/>
    <w:rsid w:val="00354194"/>
    <w:rsid w:val="0035449B"/>
    <w:rsid w:val="003546BF"/>
    <w:rsid w:val="0035499B"/>
    <w:rsid w:val="00354EFE"/>
    <w:rsid w:val="00354F9F"/>
    <w:rsid w:val="00355280"/>
    <w:rsid w:val="00355F72"/>
    <w:rsid w:val="00356575"/>
    <w:rsid w:val="0035698E"/>
    <w:rsid w:val="00356D81"/>
    <w:rsid w:val="00357175"/>
    <w:rsid w:val="003579B3"/>
    <w:rsid w:val="00357ED9"/>
    <w:rsid w:val="003602EA"/>
    <w:rsid w:val="00360550"/>
    <w:rsid w:val="00360E5B"/>
    <w:rsid w:val="00361AAD"/>
    <w:rsid w:val="00361DDC"/>
    <w:rsid w:val="003629E2"/>
    <w:rsid w:val="00362C5D"/>
    <w:rsid w:val="00362C95"/>
    <w:rsid w:val="00363D3E"/>
    <w:rsid w:val="003640E2"/>
    <w:rsid w:val="00364482"/>
    <w:rsid w:val="00366286"/>
    <w:rsid w:val="00366D2A"/>
    <w:rsid w:val="00366DD2"/>
    <w:rsid w:val="00367238"/>
    <w:rsid w:val="003673C8"/>
    <w:rsid w:val="00367B72"/>
    <w:rsid w:val="00367C3B"/>
    <w:rsid w:val="0037238A"/>
    <w:rsid w:val="00373525"/>
    <w:rsid w:val="00373DD5"/>
    <w:rsid w:val="003742C2"/>
    <w:rsid w:val="00374895"/>
    <w:rsid w:val="003749CE"/>
    <w:rsid w:val="00374F4D"/>
    <w:rsid w:val="003750B1"/>
    <w:rsid w:val="003750F0"/>
    <w:rsid w:val="00375466"/>
    <w:rsid w:val="003757D8"/>
    <w:rsid w:val="003757EE"/>
    <w:rsid w:val="0037585E"/>
    <w:rsid w:val="00376211"/>
    <w:rsid w:val="00377A5C"/>
    <w:rsid w:val="0038102D"/>
    <w:rsid w:val="00381407"/>
    <w:rsid w:val="003815EA"/>
    <w:rsid w:val="00382543"/>
    <w:rsid w:val="00382782"/>
    <w:rsid w:val="00382B15"/>
    <w:rsid w:val="00382B61"/>
    <w:rsid w:val="00382FBD"/>
    <w:rsid w:val="00382FDB"/>
    <w:rsid w:val="00383268"/>
    <w:rsid w:val="003837C3"/>
    <w:rsid w:val="003845EF"/>
    <w:rsid w:val="00384D22"/>
    <w:rsid w:val="00385BA9"/>
    <w:rsid w:val="003865CB"/>
    <w:rsid w:val="00386D2A"/>
    <w:rsid w:val="00387645"/>
    <w:rsid w:val="00387D1A"/>
    <w:rsid w:val="00390039"/>
    <w:rsid w:val="003905F1"/>
    <w:rsid w:val="00390DE4"/>
    <w:rsid w:val="00390EE0"/>
    <w:rsid w:val="00390F26"/>
    <w:rsid w:val="003912C5"/>
    <w:rsid w:val="00391532"/>
    <w:rsid w:val="00391633"/>
    <w:rsid w:val="00392F01"/>
    <w:rsid w:val="0039321F"/>
    <w:rsid w:val="00393AC9"/>
    <w:rsid w:val="00394730"/>
    <w:rsid w:val="00394BC8"/>
    <w:rsid w:val="00395657"/>
    <w:rsid w:val="0039591F"/>
    <w:rsid w:val="00395C1B"/>
    <w:rsid w:val="0039654F"/>
    <w:rsid w:val="0039737E"/>
    <w:rsid w:val="00397973"/>
    <w:rsid w:val="00397C44"/>
    <w:rsid w:val="003A06C3"/>
    <w:rsid w:val="003A0FE1"/>
    <w:rsid w:val="003A18B4"/>
    <w:rsid w:val="003A1B7A"/>
    <w:rsid w:val="003A1CDC"/>
    <w:rsid w:val="003A1F4A"/>
    <w:rsid w:val="003A235D"/>
    <w:rsid w:val="003A2F42"/>
    <w:rsid w:val="003A3084"/>
    <w:rsid w:val="003A4780"/>
    <w:rsid w:val="003A5448"/>
    <w:rsid w:val="003A56D2"/>
    <w:rsid w:val="003A5CA4"/>
    <w:rsid w:val="003A6AD9"/>
    <w:rsid w:val="003A6C1F"/>
    <w:rsid w:val="003A6E0B"/>
    <w:rsid w:val="003A6F18"/>
    <w:rsid w:val="003A7711"/>
    <w:rsid w:val="003A7D87"/>
    <w:rsid w:val="003A7E50"/>
    <w:rsid w:val="003B08C0"/>
    <w:rsid w:val="003B10D9"/>
    <w:rsid w:val="003B13E1"/>
    <w:rsid w:val="003B2172"/>
    <w:rsid w:val="003B22D5"/>
    <w:rsid w:val="003B230F"/>
    <w:rsid w:val="003B309D"/>
    <w:rsid w:val="003B3132"/>
    <w:rsid w:val="003B334C"/>
    <w:rsid w:val="003B349A"/>
    <w:rsid w:val="003B37DF"/>
    <w:rsid w:val="003B3895"/>
    <w:rsid w:val="003B3994"/>
    <w:rsid w:val="003B3F00"/>
    <w:rsid w:val="003B4881"/>
    <w:rsid w:val="003B4930"/>
    <w:rsid w:val="003B49B3"/>
    <w:rsid w:val="003B4AE8"/>
    <w:rsid w:val="003B4DCC"/>
    <w:rsid w:val="003B543F"/>
    <w:rsid w:val="003B57C1"/>
    <w:rsid w:val="003B5834"/>
    <w:rsid w:val="003B5BC1"/>
    <w:rsid w:val="003B5FD7"/>
    <w:rsid w:val="003B5FED"/>
    <w:rsid w:val="003B723E"/>
    <w:rsid w:val="003B7B08"/>
    <w:rsid w:val="003B7D6E"/>
    <w:rsid w:val="003C0648"/>
    <w:rsid w:val="003C074F"/>
    <w:rsid w:val="003C0AAC"/>
    <w:rsid w:val="003C0DD2"/>
    <w:rsid w:val="003C1906"/>
    <w:rsid w:val="003C1DF5"/>
    <w:rsid w:val="003C2180"/>
    <w:rsid w:val="003C2535"/>
    <w:rsid w:val="003C2F68"/>
    <w:rsid w:val="003C3557"/>
    <w:rsid w:val="003C426D"/>
    <w:rsid w:val="003C42F8"/>
    <w:rsid w:val="003C43A7"/>
    <w:rsid w:val="003C44C0"/>
    <w:rsid w:val="003C5602"/>
    <w:rsid w:val="003C6F34"/>
    <w:rsid w:val="003C7564"/>
    <w:rsid w:val="003C7850"/>
    <w:rsid w:val="003D0BCC"/>
    <w:rsid w:val="003D0E7E"/>
    <w:rsid w:val="003D1089"/>
    <w:rsid w:val="003D1ADE"/>
    <w:rsid w:val="003D1CD3"/>
    <w:rsid w:val="003D26CD"/>
    <w:rsid w:val="003D2969"/>
    <w:rsid w:val="003D3E5D"/>
    <w:rsid w:val="003D42A6"/>
    <w:rsid w:val="003D441C"/>
    <w:rsid w:val="003D44B9"/>
    <w:rsid w:val="003D5094"/>
    <w:rsid w:val="003D5574"/>
    <w:rsid w:val="003D5AFC"/>
    <w:rsid w:val="003D5B0D"/>
    <w:rsid w:val="003D5BDB"/>
    <w:rsid w:val="003D60CE"/>
    <w:rsid w:val="003D618F"/>
    <w:rsid w:val="003D70E8"/>
    <w:rsid w:val="003D7172"/>
    <w:rsid w:val="003D73FD"/>
    <w:rsid w:val="003D77A6"/>
    <w:rsid w:val="003D7E7A"/>
    <w:rsid w:val="003E02DF"/>
    <w:rsid w:val="003E0E32"/>
    <w:rsid w:val="003E101B"/>
    <w:rsid w:val="003E186B"/>
    <w:rsid w:val="003E25F3"/>
    <w:rsid w:val="003E26D3"/>
    <w:rsid w:val="003E2701"/>
    <w:rsid w:val="003E274B"/>
    <w:rsid w:val="003E27C3"/>
    <w:rsid w:val="003E29E4"/>
    <w:rsid w:val="003E329A"/>
    <w:rsid w:val="003E3B52"/>
    <w:rsid w:val="003E40DD"/>
    <w:rsid w:val="003E46D7"/>
    <w:rsid w:val="003E572F"/>
    <w:rsid w:val="003E5FE6"/>
    <w:rsid w:val="003E64DC"/>
    <w:rsid w:val="003E6827"/>
    <w:rsid w:val="003E6D04"/>
    <w:rsid w:val="003E725A"/>
    <w:rsid w:val="003E7549"/>
    <w:rsid w:val="003E75A7"/>
    <w:rsid w:val="003F06BC"/>
    <w:rsid w:val="003F12A4"/>
    <w:rsid w:val="003F20CC"/>
    <w:rsid w:val="003F2494"/>
    <w:rsid w:val="003F2700"/>
    <w:rsid w:val="003F2BB7"/>
    <w:rsid w:val="003F2F46"/>
    <w:rsid w:val="003F3C38"/>
    <w:rsid w:val="003F3D0E"/>
    <w:rsid w:val="003F3D2D"/>
    <w:rsid w:val="003F434F"/>
    <w:rsid w:val="003F44D3"/>
    <w:rsid w:val="003F559F"/>
    <w:rsid w:val="003F5728"/>
    <w:rsid w:val="003F5967"/>
    <w:rsid w:val="003F5C8E"/>
    <w:rsid w:val="003F5DF4"/>
    <w:rsid w:val="003F6145"/>
    <w:rsid w:val="003F669A"/>
    <w:rsid w:val="003F6BC4"/>
    <w:rsid w:val="003F77CB"/>
    <w:rsid w:val="00400000"/>
    <w:rsid w:val="00400436"/>
    <w:rsid w:val="004009B0"/>
    <w:rsid w:val="00400A0F"/>
    <w:rsid w:val="00400E16"/>
    <w:rsid w:val="0040118C"/>
    <w:rsid w:val="0040173C"/>
    <w:rsid w:val="00401766"/>
    <w:rsid w:val="00401F70"/>
    <w:rsid w:val="00402003"/>
    <w:rsid w:val="004022F7"/>
    <w:rsid w:val="00402A9A"/>
    <w:rsid w:val="00402BF4"/>
    <w:rsid w:val="00402DE1"/>
    <w:rsid w:val="0040304E"/>
    <w:rsid w:val="0040325D"/>
    <w:rsid w:val="00403702"/>
    <w:rsid w:val="00403976"/>
    <w:rsid w:val="00404397"/>
    <w:rsid w:val="004053E0"/>
    <w:rsid w:val="004057C0"/>
    <w:rsid w:val="004059E4"/>
    <w:rsid w:val="00405A3D"/>
    <w:rsid w:val="00405B64"/>
    <w:rsid w:val="00405F59"/>
    <w:rsid w:val="00406019"/>
    <w:rsid w:val="004075A4"/>
    <w:rsid w:val="004077B3"/>
    <w:rsid w:val="00407FEF"/>
    <w:rsid w:val="0041050E"/>
    <w:rsid w:val="00411084"/>
    <w:rsid w:val="00411137"/>
    <w:rsid w:val="00411DB8"/>
    <w:rsid w:val="00411DC8"/>
    <w:rsid w:val="00412499"/>
    <w:rsid w:val="004125E7"/>
    <w:rsid w:val="00412A18"/>
    <w:rsid w:val="0041341A"/>
    <w:rsid w:val="00413672"/>
    <w:rsid w:val="0041380B"/>
    <w:rsid w:val="00413888"/>
    <w:rsid w:val="00414756"/>
    <w:rsid w:val="00415DB4"/>
    <w:rsid w:val="00415E7D"/>
    <w:rsid w:val="00416127"/>
    <w:rsid w:val="004163F5"/>
    <w:rsid w:val="00416B4A"/>
    <w:rsid w:val="00416BE4"/>
    <w:rsid w:val="00416CFD"/>
    <w:rsid w:val="004171A5"/>
    <w:rsid w:val="004203DF"/>
    <w:rsid w:val="00421469"/>
    <w:rsid w:val="00421503"/>
    <w:rsid w:val="00421F8E"/>
    <w:rsid w:val="00422ACA"/>
    <w:rsid w:val="00423513"/>
    <w:rsid w:val="00423C2B"/>
    <w:rsid w:val="00423E49"/>
    <w:rsid w:val="00424100"/>
    <w:rsid w:val="00424832"/>
    <w:rsid w:val="0042490B"/>
    <w:rsid w:val="004251F1"/>
    <w:rsid w:val="00425692"/>
    <w:rsid w:val="00425781"/>
    <w:rsid w:val="004260F8"/>
    <w:rsid w:val="0042641A"/>
    <w:rsid w:val="004266D8"/>
    <w:rsid w:val="00426FA9"/>
    <w:rsid w:val="004271D2"/>
    <w:rsid w:val="0042754C"/>
    <w:rsid w:val="004276C4"/>
    <w:rsid w:val="00427C3D"/>
    <w:rsid w:val="0043048C"/>
    <w:rsid w:val="00431488"/>
    <w:rsid w:val="004322BA"/>
    <w:rsid w:val="00432678"/>
    <w:rsid w:val="00432D60"/>
    <w:rsid w:val="0043343F"/>
    <w:rsid w:val="0043530F"/>
    <w:rsid w:val="00435A92"/>
    <w:rsid w:val="00435F4C"/>
    <w:rsid w:val="00436BFD"/>
    <w:rsid w:val="00437D8F"/>
    <w:rsid w:val="00437E94"/>
    <w:rsid w:val="004408CE"/>
    <w:rsid w:val="00440FE4"/>
    <w:rsid w:val="00441527"/>
    <w:rsid w:val="00441967"/>
    <w:rsid w:val="00442898"/>
    <w:rsid w:val="00442A36"/>
    <w:rsid w:val="00442BD0"/>
    <w:rsid w:val="00443E11"/>
    <w:rsid w:val="004441FD"/>
    <w:rsid w:val="00444DA6"/>
    <w:rsid w:val="004457CE"/>
    <w:rsid w:val="004460C8"/>
    <w:rsid w:val="00446B3D"/>
    <w:rsid w:val="0044795E"/>
    <w:rsid w:val="004504A9"/>
    <w:rsid w:val="00450620"/>
    <w:rsid w:val="00450CAC"/>
    <w:rsid w:val="0045104A"/>
    <w:rsid w:val="0045131F"/>
    <w:rsid w:val="00452C65"/>
    <w:rsid w:val="0045378D"/>
    <w:rsid w:val="00453A0B"/>
    <w:rsid w:val="00454315"/>
    <w:rsid w:val="00454888"/>
    <w:rsid w:val="004549BA"/>
    <w:rsid w:val="00454BE5"/>
    <w:rsid w:val="00455397"/>
    <w:rsid w:val="0045683A"/>
    <w:rsid w:val="0045692A"/>
    <w:rsid w:val="00456AE2"/>
    <w:rsid w:val="00456C3E"/>
    <w:rsid w:val="00457BEF"/>
    <w:rsid w:val="00457CA1"/>
    <w:rsid w:val="00457D88"/>
    <w:rsid w:val="00461147"/>
    <w:rsid w:val="004611D3"/>
    <w:rsid w:val="00461EE1"/>
    <w:rsid w:val="00461FFB"/>
    <w:rsid w:val="0046248F"/>
    <w:rsid w:val="00463762"/>
    <w:rsid w:val="00463E63"/>
    <w:rsid w:val="00464893"/>
    <w:rsid w:val="00464962"/>
    <w:rsid w:val="004666CA"/>
    <w:rsid w:val="0046698E"/>
    <w:rsid w:val="00466EA1"/>
    <w:rsid w:val="00467216"/>
    <w:rsid w:val="00467358"/>
    <w:rsid w:val="00467DCC"/>
    <w:rsid w:val="004703F6"/>
    <w:rsid w:val="00470CFD"/>
    <w:rsid w:val="00471228"/>
    <w:rsid w:val="004716D6"/>
    <w:rsid w:val="00471AB3"/>
    <w:rsid w:val="00471D6E"/>
    <w:rsid w:val="00472356"/>
    <w:rsid w:val="0047300B"/>
    <w:rsid w:val="00473268"/>
    <w:rsid w:val="004749C5"/>
    <w:rsid w:val="00474D6F"/>
    <w:rsid w:val="00475506"/>
    <w:rsid w:val="00475BB1"/>
    <w:rsid w:val="00475F6B"/>
    <w:rsid w:val="0047630E"/>
    <w:rsid w:val="00476483"/>
    <w:rsid w:val="004766D4"/>
    <w:rsid w:val="00476794"/>
    <w:rsid w:val="004768A4"/>
    <w:rsid w:val="00476A0A"/>
    <w:rsid w:val="004777C2"/>
    <w:rsid w:val="00477AEA"/>
    <w:rsid w:val="004804E1"/>
    <w:rsid w:val="004809D8"/>
    <w:rsid w:val="00482427"/>
    <w:rsid w:val="00482808"/>
    <w:rsid w:val="004832BD"/>
    <w:rsid w:val="00483564"/>
    <w:rsid w:val="00485531"/>
    <w:rsid w:val="00485863"/>
    <w:rsid w:val="00485C9F"/>
    <w:rsid w:val="004865E8"/>
    <w:rsid w:val="00487044"/>
    <w:rsid w:val="00487189"/>
    <w:rsid w:val="00487417"/>
    <w:rsid w:val="0048758F"/>
    <w:rsid w:val="00487685"/>
    <w:rsid w:val="00487D6D"/>
    <w:rsid w:val="0049067C"/>
    <w:rsid w:val="004921C2"/>
    <w:rsid w:val="0049255A"/>
    <w:rsid w:val="00492632"/>
    <w:rsid w:val="00492716"/>
    <w:rsid w:val="00492D9E"/>
    <w:rsid w:val="00492FFD"/>
    <w:rsid w:val="0049329A"/>
    <w:rsid w:val="00493680"/>
    <w:rsid w:val="004941CA"/>
    <w:rsid w:val="00494476"/>
    <w:rsid w:val="00494D1B"/>
    <w:rsid w:val="004951BD"/>
    <w:rsid w:val="0049530E"/>
    <w:rsid w:val="004953BD"/>
    <w:rsid w:val="0049573D"/>
    <w:rsid w:val="00495D68"/>
    <w:rsid w:val="00495F06"/>
    <w:rsid w:val="00496CD6"/>
    <w:rsid w:val="00497349"/>
    <w:rsid w:val="004973A8"/>
    <w:rsid w:val="004978BD"/>
    <w:rsid w:val="004A0D65"/>
    <w:rsid w:val="004A1118"/>
    <w:rsid w:val="004A14D1"/>
    <w:rsid w:val="004A15DD"/>
    <w:rsid w:val="004A1886"/>
    <w:rsid w:val="004A1D91"/>
    <w:rsid w:val="004A1F10"/>
    <w:rsid w:val="004A236A"/>
    <w:rsid w:val="004A246B"/>
    <w:rsid w:val="004A2754"/>
    <w:rsid w:val="004A288D"/>
    <w:rsid w:val="004A2E73"/>
    <w:rsid w:val="004A2EAE"/>
    <w:rsid w:val="004A312D"/>
    <w:rsid w:val="004A332E"/>
    <w:rsid w:val="004A34DA"/>
    <w:rsid w:val="004A3B1D"/>
    <w:rsid w:val="004A3EC5"/>
    <w:rsid w:val="004A3F59"/>
    <w:rsid w:val="004A4089"/>
    <w:rsid w:val="004A44B8"/>
    <w:rsid w:val="004A4557"/>
    <w:rsid w:val="004A49AC"/>
    <w:rsid w:val="004A49CC"/>
    <w:rsid w:val="004A5500"/>
    <w:rsid w:val="004A5E80"/>
    <w:rsid w:val="004A5F4C"/>
    <w:rsid w:val="004A5FBA"/>
    <w:rsid w:val="004A6689"/>
    <w:rsid w:val="004A6734"/>
    <w:rsid w:val="004A6C6A"/>
    <w:rsid w:val="004A70E0"/>
    <w:rsid w:val="004A774E"/>
    <w:rsid w:val="004A7E66"/>
    <w:rsid w:val="004B01D8"/>
    <w:rsid w:val="004B02FB"/>
    <w:rsid w:val="004B0836"/>
    <w:rsid w:val="004B0A72"/>
    <w:rsid w:val="004B1B41"/>
    <w:rsid w:val="004B1E11"/>
    <w:rsid w:val="004B2744"/>
    <w:rsid w:val="004B27B3"/>
    <w:rsid w:val="004B4620"/>
    <w:rsid w:val="004B48AE"/>
    <w:rsid w:val="004B4F62"/>
    <w:rsid w:val="004B553B"/>
    <w:rsid w:val="004B6660"/>
    <w:rsid w:val="004B6869"/>
    <w:rsid w:val="004B6BE3"/>
    <w:rsid w:val="004B6F6B"/>
    <w:rsid w:val="004B725F"/>
    <w:rsid w:val="004B7457"/>
    <w:rsid w:val="004B7F73"/>
    <w:rsid w:val="004C050A"/>
    <w:rsid w:val="004C0C6C"/>
    <w:rsid w:val="004C0E33"/>
    <w:rsid w:val="004C118A"/>
    <w:rsid w:val="004C1CED"/>
    <w:rsid w:val="004C3102"/>
    <w:rsid w:val="004C3185"/>
    <w:rsid w:val="004C37BE"/>
    <w:rsid w:val="004C37D8"/>
    <w:rsid w:val="004C4018"/>
    <w:rsid w:val="004C518A"/>
    <w:rsid w:val="004C5994"/>
    <w:rsid w:val="004C5D5F"/>
    <w:rsid w:val="004C5F02"/>
    <w:rsid w:val="004C634E"/>
    <w:rsid w:val="004C6DE8"/>
    <w:rsid w:val="004C71F7"/>
    <w:rsid w:val="004C73C8"/>
    <w:rsid w:val="004C799D"/>
    <w:rsid w:val="004C7A20"/>
    <w:rsid w:val="004C7DC9"/>
    <w:rsid w:val="004D0009"/>
    <w:rsid w:val="004D1218"/>
    <w:rsid w:val="004D141D"/>
    <w:rsid w:val="004D1458"/>
    <w:rsid w:val="004D241F"/>
    <w:rsid w:val="004D2502"/>
    <w:rsid w:val="004D29CB"/>
    <w:rsid w:val="004D2B27"/>
    <w:rsid w:val="004D320C"/>
    <w:rsid w:val="004D327C"/>
    <w:rsid w:val="004D39E4"/>
    <w:rsid w:val="004D3C94"/>
    <w:rsid w:val="004D3F75"/>
    <w:rsid w:val="004D41FB"/>
    <w:rsid w:val="004D4577"/>
    <w:rsid w:val="004D55A7"/>
    <w:rsid w:val="004D5D5A"/>
    <w:rsid w:val="004D6181"/>
    <w:rsid w:val="004D6601"/>
    <w:rsid w:val="004D6B54"/>
    <w:rsid w:val="004D757F"/>
    <w:rsid w:val="004D76B1"/>
    <w:rsid w:val="004D7904"/>
    <w:rsid w:val="004E03DD"/>
    <w:rsid w:val="004E05D1"/>
    <w:rsid w:val="004E085C"/>
    <w:rsid w:val="004E0B7D"/>
    <w:rsid w:val="004E0EAD"/>
    <w:rsid w:val="004E165B"/>
    <w:rsid w:val="004E19E8"/>
    <w:rsid w:val="004E1B14"/>
    <w:rsid w:val="004E1FFB"/>
    <w:rsid w:val="004E2010"/>
    <w:rsid w:val="004E235A"/>
    <w:rsid w:val="004E2519"/>
    <w:rsid w:val="004E2E92"/>
    <w:rsid w:val="004E321B"/>
    <w:rsid w:val="004E3730"/>
    <w:rsid w:val="004E38C4"/>
    <w:rsid w:val="004E3AC8"/>
    <w:rsid w:val="004E3B35"/>
    <w:rsid w:val="004E3D05"/>
    <w:rsid w:val="004E3EB9"/>
    <w:rsid w:val="004E40A7"/>
    <w:rsid w:val="004E52EC"/>
    <w:rsid w:val="004E6599"/>
    <w:rsid w:val="004E68FC"/>
    <w:rsid w:val="004E72E1"/>
    <w:rsid w:val="004E7E25"/>
    <w:rsid w:val="004E7E3B"/>
    <w:rsid w:val="004E7F4B"/>
    <w:rsid w:val="004F0933"/>
    <w:rsid w:val="004F2414"/>
    <w:rsid w:val="004F29D6"/>
    <w:rsid w:val="004F3B4C"/>
    <w:rsid w:val="004F4067"/>
    <w:rsid w:val="004F4332"/>
    <w:rsid w:val="004F4FD0"/>
    <w:rsid w:val="004F5727"/>
    <w:rsid w:val="004F5B16"/>
    <w:rsid w:val="004F5BA6"/>
    <w:rsid w:val="004F5E30"/>
    <w:rsid w:val="004F6113"/>
    <w:rsid w:val="004F6350"/>
    <w:rsid w:val="004F6837"/>
    <w:rsid w:val="004F72D1"/>
    <w:rsid w:val="00500A7E"/>
    <w:rsid w:val="005014A6"/>
    <w:rsid w:val="005015A0"/>
    <w:rsid w:val="00501A8D"/>
    <w:rsid w:val="00502D72"/>
    <w:rsid w:val="005034E7"/>
    <w:rsid w:val="00503BE6"/>
    <w:rsid w:val="00503C8E"/>
    <w:rsid w:val="00503D85"/>
    <w:rsid w:val="00503F12"/>
    <w:rsid w:val="0050421C"/>
    <w:rsid w:val="00504311"/>
    <w:rsid w:val="00504906"/>
    <w:rsid w:val="00504A2F"/>
    <w:rsid w:val="00504A7A"/>
    <w:rsid w:val="00504B41"/>
    <w:rsid w:val="005070F1"/>
    <w:rsid w:val="00507651"/>
    <w:rsid w:val="00507C45"/>
    <w:rsid w:val="00510729"/>
    <w:rsid w:val="00510E57"/>
    <w:rsid w:val="00510FE1"/>
    <w:rsid w:val="005122BF"/>
    <w:rsid w:val="00512373"/>
    <w:rsid w:val="0051258A"/>
    <w:rsid w:val="00512F83"/>
    <w:rsid w:val="005137D5"/>
    <w:rsid w:val="0051388B"/>
    <w:rsid w:val="005138E2"/>
    <w:rsid w:val="00513E70"/>
    <w:rsid w:val="00514979"/>
    <w:rsid w:val="005149D0"/>
    <w:rsid w:val="00515632"/>
    <w:rsid w:val="0051618B"/>
    <w:rsid w:val="00516567"/>
    <w:rsid w:val="0051669D"/>
    <w:rsid w:val="00516740"/>
    <w:rsid w:val="0051736F"/>
    <w:rsid w:val="00517825"/>
    <w:rsid w:val="005179B8"/>
    <w:rsid w:val="00517A0D"/>
    <w:rsid w:val="005202C6"/>
    <w:rsid w:val="005208B4"/>
    <w:rsid w:val="0052096E"/>
    <w:rsid w:val="00520DAC"/>
    <w:rsid w:val="00520F49"/>
    <w:rsid w:val="00520FAE"/>
    <w:rsid w:val="00521509"/>
    <w:rsid w:val="005217A0"/>
    <w:rsid w:val="00521C8F"/>
    <w:rsid w:val="00521D40"/>
    <w:rsid w:val="00522076"/>
    <w:rsid w:val="005223A5"/>
    <w:rsid w:val="00522E34"/>
    <w:rsid w:val="005230C8"/>
    <w:rsid w:val="00523235"/>
    <w:rsid w:val="00523F41"/>
    <w:rsid w:val="005243D3"/>
    <w:rsid w:val="005249B3"/>
    <w:rsid w:val="00525074"/>
    <w:rsid w:val="0052558C"/>
    <w:rsid w:val="00526A53"/>
    <w:rsid w:val="00526C5C"/>
    <w:rsid w:val="0052700A"/>
    <w:rsid w:val="0052789C"/>
    <w:rsid w:val="005303C7"/>
    <w:rsid w:val="0053081F"/>
    <w:rsid w:val="005312D8"/>
    <w:rsid w:val="00531928"/>
    <w:rsid w:val="00531EC6"/>
    <w:rsid w:val="00532214"/>
    <w:rsid w:val="0053399E"/>
    <w:rsid w:val="00533E55"/>
    <w:rsid w:val="00535741"/>
    <w:rsid w:val="00535CAE"/>
    <w:rsid w:val="00536163"/>
    <w:rsid w:val="00536551"/>
    <w:rsid w:val="00536AB6"/>
    <w:rsid w:val="00537708"/>
    <w:rsid w:val="00537B85"/>
    <w:rsid w:val="00537E0D"/>
    <w:rsid w:val="00537F11"/>
    <w:rsid w:val="0054041B"/>
    <w:rsid w:val="005409B6"/>
    <w:rsid w:val="00540BA1"/>
    <w:rsid w:val="00540C76"/>
    <w:rsid w:val="00541167"/>
    <w:rsid w:val="005411B9"/>
    <w:rsid w:val="0054183D"/>
    <w:rsid w:val="00541C18"/>
    <w:rsid w:val="00541F5A"/>
    <w:rsid w:val="005420DE"/>
    <w:rsid w:val="005424B3"/>
    <w:rsid w:val="00542EEF"/>
    <w:rsid w:val="00543B44"/>
    <w:rsid w:val="00544BAA"/>
    <w:rsid w:val="00545278"/>
    <w:rsid w:val="0054541A"/>
    <w:rsid w:val="005454CD"/>
    <w:rsid w:val="005457C8"/>
    <w:rsid w:val="00545A22"/>
    <w:rsid w:val="00545DEB"/>
    <w:rsid w:val="005462A4"/>
    <w:rsid w:val="00546C4A"/>
    <w:rsid w:val="0054704F"/>
    <w:rsid w:val="0054735F"/>
    <w:rsid w:val="005473CA"/>
    <w:rsid w:val="00547DF4"/>
    <w:rsid w:val="0055009F"/>
    <w:rsid w:val="0055074B"/>
    <w:rsid w:val="00550896"/>
    <w:rsid w:val="00550F72"/>
    <w:rsid w:val="00551344"/>
    <w:rsid w:val="005513E8"/>
    <w:rsid w:val="005516B3"/>
    <w:rsid w:val="00551997"/>
    <w:rsid w:val="00552064"/>
    <w:rsid w:val="00552934"/>
    <w:rsid w:val="0055344A"/>
    <w:rsid w:val="005537F3"/>
    <w:rsid w:val="00553CB0"/>
    <w:rsid w:val="00554351"/>
    <w:rsid w:val="00554D61"/>
    <w:rsid w:val="005555D0"/>
    <w:rsid w:val="0055568D"/>
    <w:rsid w:val="0055579B"/>
    <w:rsid w:val="00555F94"/>
    <w:rsid w:val="005572B1"/>
    <w:rsid w:val="00557327"/>
    <w:rsid w:val="00557359"/>
    <w:rsid w:val="005574E6"/>
    <w:rsid w:val="00557E64"/>
    <w:rsid w:val="00557F29"/>
    <w:rsid w:val="0056075D"/>
    <w:rsid w:val="00560B99"/>
    <w:rsid w:val="00560E30"/>
    <w:rsid w:val="00560F18"/>
    <w:rsid w:val="00561387"/>
    <w:rsid w:val="0056152F"/>
    <w:rsid w:val="005617BB"/>
    <w:rsid w:val="005619F2"/>
    <w:rsid w:val="00561BD7"/>
    <w:rsid w:val="00562133"/>
    <w:rsid w:val="00562205"/>
    <w:rsid w:val="00562880"/>
    <w:rsid w:val="00562DF3"/>
    <w:rsid w:val="00563C30"/>
    <w:rsid w:val="00563CDD"/>
    <w:rsid w:val="00563F44"/>
    <w:rsid w:val="00564354"/>
    <w:rsid w:val="005643BE"/>
    <w:rsid w:val="00564AB3"/>
    <w:rsid w:val="00565BA7"/>
    <w:rsid w:val="00565CA8"/>
    <w:rsid w:val="00566A3A"/>
    <w:rsid w:val="00566DEE"/>
    <w:rsid w:val="005671CE"/>
    <w:rsid w:val="00567509"/>
    <w:rsid w:val="00567A43"/>
    <w:rsid w:val="00567AD7"/>
    <w:rsid w:val="00567FA8"/>
    <w:rsid w:val="0057000F"/>
    <w:rsid w:val="00570798"/>
    <w:rsid w:val="00570B00"/>
    <w:rsid w:val="00571D00"/>
    <w:rsid w:val="0057235C"/>
    <w:rsid w:val="00572836"/>
    <w:rsid w:val="00573F99"/>
    <w:rsid w:val="00574318"/>
    <w:rsid w:val="005745FB"/>
    <w:rsid w:val="00574781"/>
    <w:rsid w:val="005753AC"/>
    <w:rsid w:val="005753C4"/>
    <w:rsid w:val="005755D3"/>
    <w:rsid w:val="00576C78"/>
    <w:rsid w:val="005771C6"/>
    <w:rsid w:val="005772AA"/>
    <w:rsid w:val="005779AB"/>
    <w:rsid w:val="00577CD0"/>
    <w:rsid w:val="00577FA2"/>
    <w:rsid w:val="005803CE"/>
    <w:rsid w:val="00580746"/>
    <w:rsid w:val="0058082F"/>
    <w:rsid w:val="00581641"/>
    <w:rsid w:val="00581719"/>
    <w:rsid w:val="00581D16"/>
    <w:rsid w:val="00581F56"/>
    <w:rsid w:val="00581FCD"/>
    <w:rsid w:val="005823DA"/>
    <w:rsid w:val="00582435"/>
    <w:rsid w:val="005825D9"/>
    <w:rsid w:val="005826B5"/>
    <w:rsid w:val="005826E3"/>
    <w:rsid w:val="00582834"/>
    <w:rsid w:val="005836DA"/>
    <w:rsid w:val="00583896"/>
    <w:rsid w:val="00583C4C"/>
    <w:rsid w:val="00583E19"/>
    <w:rsid w:val="00584210"/>
    <w:rsid w:val="00584680"/>
    <w:rsid w:val="00584B6F"/>
    <w:rsid w:val="005850DF"/>
    <w:rsid w:val="005859C4"/>
    <w:rsid w:val="00585E56"/>
    <w:rsid w:val="0058607D"/>
    <w:rsid w:val="0058673F"/>
    <w:rsid w:val="005871BF"/>
    <w:rsid w:val="005876A7"/>
    <w:rsid w:val="00587DF6"/>
    <w:rsid w:val="0059009C"/>
    <w:rsid w:val="00590426"/>
    <w:rsid w:val="005911CA"/>
    <w:rsid w:val="005911E1"/>
    <w:rsid w:val="0059207B"/>
    <w:rsid w:val="00592226"/>
    <w:rsid w:val="00592B9B"/>
    <w:rsid w:val="00592D09"/>
    <w:rsid w:val="00593DD0"/>
    <w:rsid w:val="00594327"/>
    <w:rsid w:val="005945BC"/>
    <w:rsid w:val="005946E6"/>
    <w:rsid w:val="00594769"/>
    <w:rsid w:val="005949D0"/>
    <w:rsid w:val="00594B91"/>
    <w:rsid w:val="00594D49"/>
    <w:rsid w:val="0059577B"/>
    <w:rsid w:val="00595F92"/>
    <w:rsid w:val="00596035"/>
    <w:rsid w:val="0059634C"/>
    <w:rsid w:val="00596C3F"/>
    <w:rsid w:val="00597C97"/>
    <w:rsid w:val="00597D1C"/>
    <w:rsid w:val="005A0EE7"/>
    <w:rsid w:val="005A1A33"/>
    <w:rsid w:val="005A1BB6"/>
    <w:rsid w:val="005A21D4"/>
    <w:rsid w:val="005A2C3B"/>
    <w:rsid w:val="005A321C"/>
    <w:rsid w:val="005A38A7"/>
    <w:rsid w:val="005A3A97"/>
    <w:rsid w:val="005A4A6C"/>
    <w:rsid w:val="005A4FEE"/>
    <w:rsid w:val="005A518A"/>
    <w:rsid w:val="005A563C"/>
    <w:rsid w:val="005A6591"/>
    <w:rsid w:val="005A6977"/>
    <w:rsid w:val="005A6A84"/>
    <w:rsid w:val="005A6FCF"/>
    <w:rsid w:val="005A70C5"/>
    <w:rsid w:val="005A77C9"/>
    <w:rsid w:val="005A7FDA"/>
    <w:rsid w:val="005B0912"/>
    <w:rsid w:val="005B0C72"/>
    <w:rsid w:val="005B0EFB"/>
    <w:rsid w:val="005B1E1A"/>
    <w:rsid w:val="005B1F69"/>
    <w:rsid w:val="005B232A"/>
    <w:rsid w:val="005B2D87"/>
    <w:rsid w:val="005B3358"/>
    <w:rsid w:val="005B3547"/>
    <w:rsid w:val="005B40E5"/>
    <w:rsid w:val="005B451B"/>
    <w:rsid w:val="005B5A18"/>
    <w:rsid w:val="005B5B08"/>
    <w:rsid w:val="005B6362"/>
    <w:rsid w:val="005B648D"/>
    <w:rsid w:val="005B6E4C"/>
    <w:rsid w:val="005B6F8B"/>
    <w:rsid w:val="005B71B1"/>
    <w:rsid w:val="005B7466"/>
    <w:rsid w:val="005C0310"/>
    <w:rsid w:val="005C0D30"/>
    <w:rsid w:val="005C134B"/>
    <w:rsid w:val="005C161E"/>
    <w:rsid w:val="005C3497"/>
    <w:rsid w:val="005C363A"/>
    <w:rsid w:val="005C439D"/>
    <w:rsid w:val="005C4E52"/>
    <w:rsid w:val="005C54C8"/>
    <w:rsid w:val="005C5678"/>
    <w:rsid w:val="005C5A65"/>
    <w:rsid w:val="005C5E64"/>
    <w:rsid w:val="005C7038"/>
    <w:rsid w:val="005C70BD"/>
    <w:rsid w:val="005C72B6"/>
    <w:rsid w:val="005D00FC"/>
    <w:rsid w:val="005D0C07"/>
    <w:rsid w:val="005D0D6A"/>
    <w:rsid w:val="005D0ECB"/>
    <w:rsid w:val="005D107E"/>
    <w:rsid w:val="005D1A43"/>
    <w:rsid w:val="005D213E"/>
    <w:rsid w:val="005D222A"/>
    <w:rsid w:val="005D275B"/>
    <w:rsid w:val="005D29D9"/>
    <w:rsid w:val="005D429E"/>
    <w:rsid w:val="005D4639"/>
    <w:rsid w:val="005D5128"/>
    <w:rsid w:val="005D5EDE"/>
    <w:rsid w:val="005D6A59"/>
    <w:rsid w:val="005D6FBB"/>
    <w:rsid w:val="005D732B"/>
    <w:rsid w:val="005D7AB5"/>
    <w:rsid w:val="005E04DF"/>
    <w:rsid w:val="005E064D"/>
    <w:rsid w:val="005E0A2D"/>
    <w:rsid w:val="005E0ADA"/>
    <w:rsid w:val="005E0B01"/>
    <w:rsid w:val="005E0BFF"/>
    <w:rsid w:val="005E0D08"/>
    <w:rsid w:val="005E1497"/>
    <w:rsid w:val="005E15D4"/>
    <w:rsid w:val="005E1C14"/>
    <w:rsid w:val="005E1E1D"/>
    <w:rsid w:val="005E1EB5"/>
    <w:rsid w:val="005E2221"/>
    <w:rsid w:val="005E2A4E"/>
    <w:rsid w:val="005E2DAE"/>
    <w:rsid w:val="005E3624"/>
    <w:rsid w:val="005E36FE"/>
    <w:rsid w:val="005E388E"/>
    <w:rsid w:val="005E3A4E"/>
    <w:rsid w:val="005E3C08"/>
    <w:rsid w:val="005E3DC0"/>
    <w:rsid w:val="005E3EEE"/>
    <w:rsid w:val="005E424F"/>
    <w:rsid w:val="005E4C74"/>
    <w:rsid w:val="005E5201"/>
    <w:rsid w:val="005E5688"/>
    <w:rsid w:val="005E6037"/>
    <w:rsid w:val="005E66E4"/>
    <w:rsid w:val="005E6760"/>
    <w:rsid w:val="005E72E2"/>
    <w:rsid w:val="005F01B1"/>
    <w:rsid w:val="005F03CD"/>
    <w:rsid w:val="005F1006"/>
    <w:rsid w:val="005F1209"/>
    <w:rsid w:val="005F13B2"/>
    <w:rsid w:val="005F19D9"/>
    <w:rsid w:val="005F2708"/>
    <w:rsid w:val="005F28B7"/>
    <w:rsid w:val="005F2C5D"/>
    <w:rsid w:val="005F374B"/>
    <w:rsid w:val="005F37BE"/>
    <w:rsid w:val="005F3DCB"/>
    <w:rsid w:val="005F406D"/>
    <w:rsid w:val="005F467C"/>
    <w:rsid w:val="005F47FE"/>
    <w:rsid w:val="005F4A2D"/>
    <w:rsid w:val="005F4E4C"/>
    <w:rsid w:val="005F5876"/>
    <w:rsid w:val="005F59DB"/>
    <w:rsid w:val="005F59DD"/>
    <w:rsid w:val="005F5A67"/>
    <w:rsid w:val="005F5E18"/>
    <w:rsid w:val="005F604C"/>
    <w:rsid w:val="005F6272"/>
    <w:rsid w:val="005F63BC"/>
    <w:rsid w:val="005F688A"/>
    <w:rsid w:val="005F6986"/>
    <w:rsid w:val="005F6CB5"/>
    <w:rsid w:val="005F730A"/>
    <w:rsid w:val="005F7771"/>
    <w:rsid w:val="005F7E1B"/>
    <w:rsid w:val="005F7F6B"/>
    <w:rsid w:val="0060006B"/>
    <w:rsid w:val="00600A0D"/>
    <w:rsid w:val="00600F55"/>
    <w:rsid w:val="00600F8B"/>
    <w:rsid w:val="00602AAE"/>
    <w:rsid w:val="00602AE3"/>
    <w:rsid w:val="0060364D"/>
    <w:rsid w:val="00603983"/>
    <w:rsid w:val="0060427E"/>
    <w:rsid w:val="006043C9"/>
    <w:rsid w:val="00604AFA"/>
    <w:rsid w:val="006054D2"/>
    <w:rsid w:val="0060563B"/>
    <w:rsid w:val="00605694"/>
    <w:rsid w:val="006061E9"/>
    <w:rsid w:val="00606B20"/>
    <w:rsid w:val="00606F9E"/>
    <w:rsid w:val="00607534"/>
    <w:rsid w:val="0061037F"/>
    <w:rsid w:val="006105B4"/>
    <w:rsid w:val="006107E8"/>
    <w:rsid w:val="00611EAF"/>
    <w:rsid w:val="00612B02"/>
    <w:rsid w:val="00614C82"/>
    <w:rsid w:val="00614FD0"/>
    <w:rsid w:val="006150DE"/>
    <w:rsid w:val="006151A0"/>
    <w:rsid w:val="006156D4"/>
    <w:rsid w:val="00615C72"/>
    <w:rsid w:val="00616858"/>
    <w:rsid w:val="00617F25"/>
    <w:rsid w:val="0062038D"/>
    <w:rsid w:val="00621109"/>
    <w:rsid w:val="00622201"/>
    <w:rsid w:val="00622D75"/>
    <w:rsid w:val="0062303A"/>
    <w:rsid w:val="006230FD"/>
    <w:rsid w:val="00623BC8"/>
    <w:rsid w:val="00623D87"/>
    <w:rsid w:val="006245D6"/>
    <w:rsid w:val="006251BA"/>
    <w:rsid w:val="006253C9"/>
    <w:rsid w:val="006253FC"/>
    <w:rsid w:val="00625878"/>
    <w:rsid w:val="006266B6"/>
    <w:rsid w:val="00626AB5"/>
    <w:rsid w:val="00627651"/>
    <w:rsid w:val="00627F1C"/>
    <w:rsid w:val="00631277"/>
    <w:rsid w:val="006316DF"/>
    <w:rsid w:val="00632510"/>
    <w:rsid w:val="006327BF"/>
    <w:rsid w:val="00632D62"/>
    <w:rsid w:val="006334C6"/>
    <w:rsid w:val="006340C3"/>
    <w:rsid w:val="006342EF"/>
    <w:rsid w:val="00634329"/>
    <w:rsid w:val="00634B6B"/>
    <w:rsid w:val="00635111"/>
    <w:rsid w:val="00635F6C"/>
    <w:rsid w:val="00635F93"/>
    <w:rsid w:val="006362B2"/>
    <w:rsid w:val="0063632D"/>
    <w:rsid w:val="00636A83"/>
    <w:rsid w:val="00637C18"/>
    <w:rsid w:val="006405A4"/>
    <w:rsid w:val="006413D1"/>
    <w:rsid w:val="006416D9"/>
    <w:rsid w:val="00641A9E"/>
    <w:rsid w:val="00642279"/>
    <w:rsid w:val="0064230E"/>
    <w:rsid w:val="00643630"/>
    <w:rsid w:val="006436E4"/>
    <w:rsid w:val="0064372B"/>
    <w:rsid w:val="00643AAD"/>
    <w:rsid w:val="00643FEA"/>
    <w:rsid w:val="00645725"/>
    <w:rsid w:val="00646149"/>
    <w:rsid w:val="00646E39"/>
    <w:rsid w:val="006470D5"/>
    <w:rsid w:val="0064744D"/>
    <w:rsid w:val="006478D3"/>
    <w:rsid w:val="00650438"/>
    <w:rsid w:val="00650559"/>
    <w:rsid w:val="0065069C"/>
    <w:rsid w:val="00650A5A"/>
    <w:rsid w:val="00651096"/>
    <w:rsid w:val="00651BC3"/>
    <w:rsid w:val="00651EB6"/>
    <w:rsid w:val="00652471"/>
    <w:rsid w:val="00652491"/>
    <w:rsid w:val="00652ED0"/>
    <w:rsid w:val="00653343"/>
    <w:rsid w:val="00653E43"/>
    <w:rsid w:val="00655026"/>
    <w:rsid w:val="0065504D"/>
    <w:rsid w:val="00655068"/>
    <w:rsid w:val="00655358"/>
    <w:rsid w:val="0065579A"/>
    <w:rsid w:val="006557E7"/>
    <w:rsid w:val="00655F2B"/>
    <w:rsid w:val="00655FA4"/>
    <w:rsid w:val="00656C4A"/>
    <w:rsid w:val="00657254"/>
    <w:rsid w:val="00657FCE"/>
    <w:rsid w:val="006600E1"/>
    <w:rsid w:val="006601BB"/>
    <w:rsid w:val="006601DD"/>
    <w:rsid w:val="00660A4F"/>
    <w:rsid w:val="00660EB3"/>
    <w:rsid w:val="006615BC"/>
    <w:rsid w:val="00661DF6"/>
    <w:rsid w:val="00662431"/>
    <w:rsid w:val="00662564"/>
    <w:rsid w:val="006628A7"/>
    <w:rsid w:val="00662A99"/>
    <w:rsid w:val="00662AF3"/>
    <w:rsid w:val="00662CFF"/>
    <w:rsid w:val="00663BC7"/>
    <w:rsid w:val="00663BF1"/>
    <w:rsid w:val="00663F3E"/>
    <w:rsid w:val="00664499"/>
    <w:rsid w:val="006646F1"/>
    <w:rsid w:val="00664778"/>
    <w:rsid w:val="00664B17"/>
    <w:rsid w:val="00664C38"/>
    <w:rsid w:val="00665099"/>
    <w:rsid w:val="00665A12"/>
    <w:rsid w:val="00665E5C"/>
    <w:rsid w:val="00666A5B"/>
    <w:rsid w:val="00666C06"/>
    <w:rsid w:val="00666E4F"/>
    <w:rsid w:val="00666FDC"/>
    <w:rsid w:val="00667B55"/>
    <w:rsid w:val="00667D9F"/>
    <w:rsid w:val="00670800"/>
    <w:rsid w:val="00670C14"/>
    <w:rsid w:val="00670C94"/>
    <w:rsid w:val="006710A9"/>
    <w:rsid w:val="00671A59"/>
    <w:rsid w:val="00671C24"/>
    <w:rsid w:val="00671E9F"/>
    <w:rsid w:val="006721C0"/>
    <w:rsid w:val="006722D2"/>
    <w:rsid w:val="006726E2"/>
    <w:rsid w:val="006737BD"/>
    <w:rsid w:val="00673ADD"/>
    <w:rsid w:val="0067435A"/>
    <w:rsid w:val="006746BD"/>
    <w:rsid w:val="00674777"/>
    <w:rsid w:val="00674889"/>
    <w:rsid w:val="006751C7"/>
    <w:rsid w:val="0067579F"/>
    <w:rsid w:val="00675C79"/>
    <w:rsid w:val="00675F68"/>
    <w:rsid w:val="006766D3"/>
    <w:rsid w:val="00676995"/>
    <w:rsid w:val="0067733E"/>
    <w:rsid w:val="006777DD"/>
    <w:rsid w:val="00680191"/>
    <w:rsid w:val="006808C0"/>
    <w:rsid w:val="00681393"/>
    <w:rsid w:val="00681854"/>
    <w:rsid w:val="00681B13"/>
    <w:rsid w:val="0068228E"/>
    <w:rsid w:val="00682C28"/>
    <w:rsid w:val="00682DD4"/>
    <w:rsid w:val="0068373F"/>
    <w:rsid w:val="00683E8B"/>
    <w:rsid w:val="00683EBE"/>
    <w:rsid w:val="0068432C"/>
    <w:rsid w:val="0068496D"/>
    <w:rsid w:val="00684C26"/>
    <w:rsid w:val="00684D21"/>
    <w:rsid w:val="00684F79"/>
    <w:rsid w:val="006850B0"/>
    <w:rsid w:val="00685412"/>
    <w:rsid w:val="006864B9"/>
    <w:rsid w:val="006877B9"/>
    <w:rsid w:val="00687DB6"/>
    <w:rsid w:val="006907BF"/>
    <w:rsid w:val="00690A09"/>
    <w:rsid w:val="00690E03"/>
    <w:rsid w:val="006910C9"/>
    <w:rsid w:val="006915D0"/>
    <w:rsid w:val="0069198F"/>
    <w:rsid w:val="006927A6"/>
    <w:rsid w:val="00692DB4"/>
    <w:rsid w:val="006931E5"/>
    <w:rsid w:val="00693332"/>
    <w:rsid w:val="006938F8"/>
    <w:rsid w:val="00693DDB"/>
    <w:rsid w:val="00694101"/>
    <w:rsid w:val="00694496"/>
    <w:rsid w:val="0069558C"/>
    <w:rsid w:val="0069574E"/>
    <w:rsid w:val="00695EE1"/>
    <w:rsid w:val="0069621C"/>
    <w:rsid w:val="0069637A"/>
    <w:rsid w:val="00696B8F"/>
    <w:rsid w:val="00696F0E"/>
    <w:rsid w:val="00697223"/>
    <w:rsid w:val="0069769A"/>
    <w:rsid w:val="00697C63"/>
    <w:rsid w:val="006A0014"/>
    <w:rsid w:val="006A0C45"/>
    <w:rsid w:val="006A147A"/>
    <w:rsid w:val="006A1503"/>
    <w:rsid w:val="006A1C77"/>
    <w:rsid w:val="006A244D"/>
    <w:rsid w:val="006A336B"/>
    <w:rsid w:val="006A3455"/>
    <w:rsid w:val="006A3AA3"/>
    <w:rsid w:val="006A404F"/>
    <w:rsid w:val="006A4142"/>
    <w:rsid w:val="006A45EE"/>
    <w:rsid w:val="006A4988"/>
    <w:rsid w:val="006A5AB7"/>
    <w:rsid w:val="006A5BB2"/>
    <w:rsid w:val="006A608F"/>
    <w:rsid w:val="006A720B"/>
    <w:rsid w:val="006A7913"/>
    <w:rsid w:val="006B018F"/>
    <w:rsid w:val="006B0227"/>
    <w:rsid w:val="006B044E"/>
    <w:rsid w:val="006B0497"/>
    <w:rsid w:val="006B0A8F"/>
    <w:rsid w:val="006B1794"/>
    <w:rsid w:val="006B1C40"/>
    <w:rsid w:val="006B29FF"/>
    <w:rsid w:val="006B2C00"/>
    <w:rsid w:val="006B2DEA"/>
    <w:rsid w:val="006B3295"/>
    <w:rsid w:val="006B32C1"/>
    <w:rsid w:val="006B34CF"/>
    <w:rsid w:val="006B358E"/>
    <w:rsid w:val="006B3800"/>
    <w:rsid w:val="006B4231"/>
    <w:rsid w:val="006B5E3A"/>
    <w:rsid w:val="006B69C2"/>
    <w:rsid w:val="006B6DAC"/>
    <w:rsid w:val="006B751D"/>
    <w:rsid w:val="006B7B27"/>
    <w:rsid w:val="006B7CCF"/>
    <w:rsid w:val="006B7D72"/>
    <w:rsid w:val="006C0204"/>
    <w:rsid w:val="006C0575"/>
    <w:rsid w:val="006C0691"/>
    <w:rsid w:val="006C0971"/>
    <w:rsid w:val="006C0D7D"/>
    <w:rsid w:val="006C0D7F"/>
    <w:rsid w:val="006C0E66"/>
    <w:rsid w:val="006C1CAC"/>
    <w:rsid w:val="006C2D39"/>
    <w:rsid w:val="006C2E60"/>
    <w:rsid w:val="006C32B3"/>
    <w:rsid w:val="006C3447"/>
    <w:rsid w:val="006C387A"/>
    <w:rsid w:val="006C3B79"/>
    <w:rsid w:val="006C4029"/>
    <w:rsid w:val="006C4471"/>
    <w:rsid w:val="006C4588"/>
    <w:rsid w:val="006C4DBC"/>
    <w:rsid w:val="006C4F71"/>
    <w:rsid w:val="006C553F"/>
    <w:rsid w:val="006C5673"/>
    <w:rsid w:val="006C5C86"/>
    <w:rsid w:val="006C644B"/>
    <w:rsid w:val="006C6C8E"/>
    <w:rsid w:val="006D0175"/>
    <w:rsid w:val="006D035F"/>
    <w:rsid w:val="006D04D3"/>
    <w:rsid w:val="006D05B9"/>
    <w:rsid w:val="006D09B0"/>
    <w:rsid w:val="006D0F4F"/>
    <w:rsid w:val="006D1120"/>
    <w:rsid w:val="006D13A5"/>
    <w:rsid w:val="006D15FB"/>
    <w:rsid w:val="006D19D8"/>
    <w:rsid w:val="006D28AE"/>
    <w:rsid w:val="006D28B6"/>
    <w:rsid w:val="006D2A34"/>
    <w:rsid w:val="006D383A"/>
    <w:rsid w:val="006D3B61"/>
    <w:rsid w:val="006D47B7"/>
    <w:rsid w:val="006D4F3D"/>
    <w:rsid w:val="006D54F8"/>
    <w:rsid w:val="006D55FA"/>
    <w:rsid w:val="006D5684"/>
    <w:rsid w:val="006D58B5"/>
    <w:rsid w:val="006D631B"/>
    <w:rsid w:val="006D6321"/>
    <w:rsid w:val="006D6ADB"/>
    <w:rsid w:val="006D7049"/>
    <w:rsid w:val="006D7782"/>
    <w:rsid w:val="006D7D02"/>
    <w:rsid w:val="006E0734"/>
    <w:rsid w:val="006E1798"/>
    <w:rsid w:val="006E262C"/>
    <w:rsid w:val="006E3406"/>
    <w:rsid w:val="006E3448"/>
    <w:rsid w:val="006E47EE"/>
    <w:rsid w:val="006E4A58"/>
    <w:rsid w:val="006E4CD2"/>
    <w:rsid w:val="006E55B3"/>
    <w:rsid w:val="006E5718"/>
    <w:rsid w:val="006E5DF7"/>
    <w:rsid w:val="006E68F0"/>
    <w:rsid w:val="006E79EA"/>
    <w:rsid w:val="006F0217"/>
    <w:rsid w:val="006F026D"/>
    <w:rsid w:val="006F0FEC"/>
    <w:rsid w:val="006F1835"/>
    <w:rsid w:val="006F1C1B"/>
    <w:rsid w:val="006F1DB2"/>
    <w:rsid w:val="006F1FDF"/>
    <w:rsid w:val="006F2110"/>
    <w:rsid w:val="006F2889"/>
    <w:rsid w:val="006F34D4"/>
    <w:rsid w:val="006F5375"/>
    <w:rsid w:val="006F70C1"/>
    <w:rsid w:val="006F7A4D"/>
    <w:rsid w:val="006F7BD3"/>
    <w:rsid w:val="006F7D62"/>
    <w:rsid w:val="006F7DAF"/>
    <w:rsid w:val="00700458"/>
    <w:rsid w:val="00700AEB"/>
    <w:rsid w:val="00700E5B"/>
    <w:rsid w:val="007011ED"/>
    <w:rsid w:val="00702080"/>
    <w:rsid w:val="007022A6"/>
    <w:rsid w:val="00702699"/>
    <w:rsid w:val="007029CA"/>
    <w:rsid w:val="00702E45"/>
    <w:rsid w:val="0070372B"/>
    <w:rsid w:val="007037C4"/>
    <w:rsid w:val="0070506D"/>
    <w:rsid w:val="00705078"/>
    <w:rsid w:val="007050A1"/>
    <w:rsid w:val="00705644"/>
    <w:rsid w:val="00705F02"/>
    <w:rsid w:val="007065C9"/>
    <w:rsid w:val="00706BAA"/>
    <w:rsid w:val="00706C5C"/>
    <w:rsid w:val="00706DCA"/>
    <w:rsid w:val="0070733E"/>
    <w:rsid w:val="00707A68"/>
    <w:rsid w:val="00707F6B"/>
    <w:rsid w:val="00707FD6"/>
    <w:rsid w:val="007100D2"/>
    <w:rsid w:val="00710392"/>
    <w:rsid w:val="007107EE"/>
    <w:rsid w:val="00711964"/>
    <w:rsid w:val="00712BCB"/>
    <w:rsid w:val="0071456D"/>
    <w:rsid w:val="00715286"/>
    <w:rsid w:val="00715D70"/>
    <w:rsid w:val="007165D2"/>
    <w:rsid w:val="00717D9F"/>
    <w:rsid w:val="00720011"/>
    <w:rsid w:val="007203BF"/>
    <w:rsid w:val="00721EE4"/>
    <w:rsid w:val="00722278"/>
    <w:rsid w:val="00722468"/>
    <w:rsid w:val="007226AA"/>
    <w:rsid w:val="00722D4E"/>
    <w:rsid w:val="00723231"/>
    <w:rsid w:val="007235C9"/>
    <w:rsid w:val="00723A43"/>
    <w:rsid w:val="00724459"/>
    <w:rsid w:val="0072476A"/>
    <w:rsid w:val="007250FC"/>
    <w:rsid w:val="007256F1"/>
    <w:rsid w:val="00725969"/>
    <w:rsid w:val="007262B1"/>
    <w:rsid w:val="00727467"/>
    <w:rsid w:val="007274FE"/>
    <w:rsid w:val="00727FDE"/>
    <w:rsid w:val="007308AE"/>
    <w:rsid w:val="00730B89"/>
    <w:rsid w:val="00730E98"/>
    <w:rsid w:val="00730F13"/>
    <w:rsid w:val="007312FD"/>
    <w:rsid w:val="00731EA7"/>
    <w:rsid w:val="0073217F"/>
    <w:rsid w:val="00732EA5"/>
    <w:rsid w:val="007330BA"/>
    <w:rsid w:val="0073332E"/>
    <w:rsid w:val="007335FA"/>
    <w:rsid w:val="00733BA1"/>
    <w:rsid w:val="00733EEC"/>
    <w:rsid w:val="007345D0"/>
    <w:rsid w:val="00734D13"/>
    <w:rsid w:val="00734F32"/>
    <w:rsid w:val="00735440"/>
    <w:rsid w:val="007355BA"/>
    <w:rsid w:val="00736603"/>
    <w:rsid w:val="00736674"/>
    <w:rsid w:val="00736E26"/>
    <w:rsid w:val="00737437"/>
    <w:rsid w:val="00737940"/>
    <w:rsid w:val="00740484"/>
    <w:rsid w:val="00740E7D"/>
    <w:rsid w:val="0074168A"/>
    <w:rsid w:val="00741900"/>
    <w:rsid w:val="00741CE3"/>
    <w:rsid w:val="00743164"/>
    <w:rsid w:val="00743FED"/>
    <w:rsid w:val="0074414F"/>
    <w:rsid w:val="007448CD"/>
    <w:rsid w:val="00745372"/>
    <w:rsid w:val="00746428"/>
    <w:rsid w:val="00746D7D"/>
    <w:rsid w:val="00746EFB"/>
    <w:rsid w:val="00747051"/>
    <w:rsid w:val="00747704"/>
    <w:rsid w:val="007502C6"/>
    <w:rsid w:val="00750AE1"/>
    <w:rsid w:val="00750AFD"/>
    <w:rsid w:val="0075114F"/>
    <w:rsid w:val="00751AC4"/>
    <w:rsid w:val="00752691"/>
    <w:rsid w:val="00752772"/>
    <w:rsid w:val="00752996"/>
    <w:rsid w:val="00752EE3"/>
    <w:rsid w:val="0075325E"/>
    <w:rsid w:val="00753F8E"/>
    <w:rsid w:val="007543CD"/>
    <w:rsid w:val="0075590A"/>
    <w:rsid w:val="0075654F"/>
    <w:rsid w:val="0075667C"/>
    <w:rsid w:val="00756AA9"/>
    <w:rsid w:val="00756BC8"/>
    <w:rsid w:val="00757396"/>
    <w:rsid w:val="00757461"/>
    <w:rsid w:val="00757522"/>
    <w:rsid w:val="0075760D"/>
    <w:rsid w:val="00757D13"/>
    <w:rsid w:val="00762622"/>
    <w:rsid w:val="00762C82"/>
    <w:rsid w:val="00762E84"/>
    <w:rsid w:val="00763411"/>
    <w:rsid w:val="007638CA"/>
    <w:rsid w:val="0076434E"/>
    <w:rsid w:val="00764837"/>
    <w:rsid w:val="00764B66"/>
    <w:rsid w:val="00765903"/>
    <w:rsid w:val="007664B4"/>
    <w:rsid w:val="007672D6"/>
    <w:rsid w:val="00767D12"/>
    <w:rsid w:val="00767F07"/>
    <w:rsid w:val="007700B3"/>
    <w:rsid w:val="007704C8"/>
    <w:rsid w:val="007704E1"/>
    <w:rsid w:val="00770A7D"/>
    <w:rsid w:val="00771056"/>
    <w:rsid w:val="0077195A"/>
    <w:rsid w:val="00771DE8"/>
    <w:rsid w:val="00771EA3"/>
    <w:rsid w:val="00771EB2"/>
    <w:rsid w:val="00772432"/>
    <w:rsid w:val="00772D60"/>
    <w:rsid w:val="007731CD"/>
    <w:rsid w:val="0077398F"/>
    <w:rsid w:val="00773E7F"/>
    <w:rsid w:val="007750AA"/>
    <w:rsid w:val="007756A9"/>
    <w:rsid w:val="00775AFD"/>
    <w:rsid w:val="00775B74"/>
    <w:rsid w:val="00775B99"/>
    <w:rsid w:val="0077649F"/>
    <w:rsid w:val="0077664F"/>
    <w:rsid w:val="00776834"/>
    <w:rsid w:val="00776C66"/>
    <w:rsid w:val="007775A4"/>
    <w:rsid w:val="007778F4"/>
    <w:rsid w:val="00777FFC"/>
    <w:rsid w:val="00780311"/>
    <w:rsid w:val="00780853"/>
    <w:rsid w:val="00780EDC"/>
    <w:rsid w:val="00781030"/>
    <w:rsid w:val="007812D6"/>
    <w:rsid w:val="00782C2D"/>
    <w:rsid w:val="00782EDC"/>
    <w:rsid w:val="007830F4"/>
    <w:rsid w:val="00783315"/>
    <w:rsid w:val="007834B6"/>
    <w:rsid w:val="0078384A"/>
    <w:rsid w:val="007846E4"/>
    <w:rsid w:val="0078492B"/>
    <w:rsid w:val="00784BBA"/>
    <w:rsid w:val="00784F93"/>
    <w:rsid w:val="0078550F"/>
    <w:rsid w:val="00785911"/>
    <w:rsid w:val="00786548"/>
    <w:rsid w:val="0078669C"/>
    <w:rsid w:val="007866DD"/>
    <w:rsid w:val="007867A0"/>
    <w:rsid w:val="00787738"/>
    <w:rsid w:val="00787AE6"/>
    <w:rsid w:val="00787B84"/>
    <w:rsid w:val="00787DE0"/>
    <w:rsid w:val="007903F8"/>
    <w:rsid w:val="00790A5B"/>
    <w:rsid w:val="0079283C"/>
    <w:rsid w:val="00792F94"/>
    <w:rsid w:val="00794016"/>
    <w:rsid w:val="0079477B"/>
    <w:rsid w:val="007947F2"/>
    <w:rsid w:val="00794B46"/>
    <w:rsid w:val="00795A97"/>
    <w:rsid w:val="00795FCD"/>
    <w:rsid w:val="007960B3"/>
    <w:rsid w:val="00796714"/>
    <w:rsid w:val="007973A9"/>
    <w:rsid w:val="00797D5F"/>
    <w:rsid w:val="00797E72"/>
    <w:rsid w:val="007A002C"/>
    <w:rsid w:val="007A05AD"/>
    <w:rsid w:val="007A0C58"/>
    <w:rsid w:val="007A0E17"/>
    <w:rsid w:val="007A0E3F"/>
    <w:rsid w:val="007A0F8E"/>
    <w:rsid w:val="007A209F"/>
    <w:rsid w:val="007A24B0"/>
    <w:rsid w:val="007A2A2D"/>
    <w:rsid w:val="007A3065"/>
    <w:rsid w:val="007A3223"/>
    <w:rsid w:val="007A3B5F"/>
    <w:rsid w:val="007A4644"/>
    <w:rsid w:val="007A5B63"/>
    <w:rsid w:val="007A617F"/>
    <w:rsid w:val="007A6233"/>
    <w:rsid w:val="007A636C"/>
    <w:rsid w:val="007A66B5"/>
    <w:rsid w:val="007A6BDB"/>
    <w:rsid w:val="007A6BE7"/>
    <w:rsid w:val="007A7DD4"/>
    <w:rsid w:val="007B09FB"/>
    <w:rsid w:val="007B0A3D"/>
    <w:rsid w:val="007B0F5B"/>
    <w:rsid w:val="007B26D2"/>
    <w:rsid w:val="007B28B8"/>
    <w:rsid w:val="007B2FCC"/>
    <w:rsid w:val="007B3167"/>
    <w:rsid w:val="007B4575"/>
    <w:rsid w:val="007B46FE"/>
    <w:rsid w:val="007B476F"/>
    <w:rsid w:val="007B4882"/>
    <w:rsid w:val="007B49C3"/>
    <w:rsid w:val="007B4D2C"/>
    <w:rsid w:val="007B4E5C"/>
    <w:rsid w:val="007B5D26"/>
    <w:rsid w:val="007B64E4"/>
    <w:rsid w:val="007B6607"/>
    <w:rsid w:val="007B6936"/>
    <w:rsid w:val="007B7617"/>
    <w:rsid w:val="007B77FE"/>
    <w:rsid w:val="007B7B26"/>
    <w:rsid w:val="007B7EF2"/>
    <w:rsid w:val="007C0372"/>
    <w:rsid w:val="007C0AF6"/>
    <w:rsid w:val="007C0B7C"/>
    <w:rsid w:val="007C0D20"/>
    <w:rsid w:val="007C1397"/>
    <w:rsid w:val="007C2005"/>
    <w:rsid w:val="007C248B"/>
    <w:rsid w:val="007C2C5B"/>
    <w:rsid w:val="007C2DE8"/>
    <w:rsid w:val="007C30E9"/>
    <w:rsid w:val="007C3F3F"/>
    <w:rsid w:val="007C3F45"/>
    <w:rsid w:val="007C428F"/>
    <w:rsid w:val="007C4B40"/>
    <w:rsid w:val="007C5599"/>
    <w:rsid w:val="007C5779"/>
    <w:rsid w:val="007C5965"/>
    <w:rsid w:val="007C5ABE"/>
    <w:rsid w:val="007C5ED3"/>
    <w:rsid w:val="007C6846"/>
    <w:rsid w:val="007C6BB8"/>
    <w:rsid w:val="007C750A"/>
    <w:rsid w:val="007C76D4"/>
    <w:rsid w:val="007C7B7A"/>
    <w:rsid w:val="007C7C86"/>
    <w:rsid w:val="007D0587"/>
    <w:rsid w:val="007D059B"/>
    <w:rsid w:val="007D06E8"/>
    <w:rsid w:val="007D09E5"/>
    <w:rsid w:val="007D0C8C"/>
    <w:rsid w:val="007D12ED"/>
    <w:rsid w:val="007D18EF"/>
    <w:rsid w:val="007D196D"/>
    <w:rsid w:val="007D1AF1"/>
    <w:rsid w:val="007D1B64"/>
    <w:rsid w:val="007D1ECB"/>
    <w:rsid w:val="007D2140"/>
    <w:rsid w:val="007D232C"/>
    <w:rsid w:val="007D23FC"/>
    <w:rsid w:val="007D2D2F"/>
    <w:rsid w:val="007D3141"/>
    <w:rsid w:val="007D387C"/>
    <w:rsid w:val="007D3A0E"/>
    <w:rsid w:val="007D3CA8"/>
    <w:rsid w:val="007D5522"/>
    <w:rsid w:val="007D5700"/>
    <w:rsid w:val="007D5EC0"/>
    <w:rsid w:val="007D5FDD"/>
    <w:rsid w:val="007D637B"/>
    <w:rsid w:val="007D6F3F"/>
    <w:rsid w:val="007D70A5"/>
    <w:rsid w:val="007D7356"/>
    <w:rsid w:val="007D782D"/>
    <w:rsid w:val="007D7DC8"/>
    <w:rsid w:val="007E0462"/>
    <w:rsid w:val="007E21F1"/>
    <w:rsid w:val="007E254A"/>
    <w:rsid w:val="007E37A2"/>
    <w:rsid w:val="007E3DC1"/>
    <w:rsid w:val="007E4126"/>
    <w:rsid w:val="007E4946"/>
    <w:rsid w:val="007E4A86"/>
    <w:rsid w:val="007E4BB6"/>
    <w:rsid w:val="007E511F"/>
    <w:rsid w:val="007E54EB"/>
    <w:rsid w:val="007E553A"/>
    <w:rsid w:val="007E5569"/>
    <w:rsid w:val="007E57C9"/>
    <w:rsid w:val="007E5B60"/>
    <w:rsid w:val="007E6070"/>
    <w:rsid w:val="007E64AF"/>
    <w:rsid w:val="007E6DCD"/>
    <w:rsid w:val="007E71F5"/>
    <w:rsid w:val="007E72B1"/>
    <w:rsid w:val="007E746B"/>
    <w:rsid w:val="007E7E83"/>
    <w:rsid w:val="007F080A"/>
    <w:rsid w:val="007F093D"/>
    <w:rsid w:val="007F0F58"/>
    <w:rsid w:val="007F10B6"/>
    <w:rsid w:val="007F11AC"/>
    <w:rsid w:val="007F16DA"/>
    <w:rsid w:val="007F17CE"/>
    <w:rsid w:val="007F18FA"/>
    <w:rsid w:val="007F1DE2"/>
    <w:rsid w:val="007F2120"/>
    <w:rsid w:val="007F21C8"/>
    <w:rsid w:val="007F272B"/>
    <w:rsid w:val="007F2781"/>
    <w:rsid w:val="007F3C64"/>
    <w:rsid w:val="007F47C0"/>
    <w:rsid w:val="007F493F"/>
    <w:rsid w:val="007F4CA9"/>
    <w:rsid w:val="007F58CC"/>
    <w:rsid w:val="007F60B5"/>
    <w:rsid w:val="007F6673"/>
    <w:rsid w:val="007F692C"/>
    <w:rsid w:val="007F6C9C"/>
    <w:rsid w:val="007F7124"/>
    <w:rsid w:val="007F7432"/>
    <w:rsid w:val="007F7AC4"/>
    <w:rsid w:val="007F7C06"/>
    <w:rsid w:val="007F7CD3"/>
    <w:rsid w:val="0080009D"/>
    <w:rsid w:val="0080016F"/>
    <w:rsid w:val="008009AA"/>
    <w:rsid w:val="00801497"/>
    <w:rsid w:val="008014ED"/>
    <w:rsid w:val="00801716"/>
    <w:rsid w:val="00801AEE"/>
    <w:rsid w:val="00801B0A"/>
    <w:rsid w:val="008029A4"/>
    <w:rsid w:val="00802E9F"/>
    <w:rsid w:val="00803150"/>
    <w:rsid w:val="008032EA"/>
    <w:rsid w:val="00803436"/>
    <w:rsid w:val="00803719"/>
    <w:rsid w:val="0080401E"/>
    <w:rsid w:val="0080440A"/>
    <w:rsid w:val="008048AC"/>
    <w:rsid w:val="00804A33"/>
    <w:rsid w:val="00805203"/>
    <w:rsid w:val="00805E5A"/>
    <w:rsid w:val="00806DA5"/>
    <w:rsid w:val="0080718F"/>
    <w:rsid w:val="00807627"/>
    <w:rsid w:val="00807D5F"/>
    <w:rsid w:val="008103D5"/>
    <w:rsid w:val="008105B9"/>
    <w:rsid w:val="00811A41"/>
    <w:rsid w:val="008122AF"/>
    <w:rsid w:val="00812536"/>
    <w:rsid w:val="00812674"/>
    <w:rsid w:val="0081282D"/>
    <w:rsid w:val="00812A09"/>
    <w:rsid w:val="00812B77"/>
    <w:rsid w:val="00812E48"/>
    <w:rsid w:val="008132D1"/>
    <w:rsid w:val="0081355E"/>
    <w:rsid w:val="008136C8"/>
    <w:rsid w:val="00813A18"/>
    <w:rsid w:val="00813CBA"/>
    <w:rsid w:val="00813F62"/>
    <w:rsid w:val="0081444D"/>
    <w:rsid w:val="00814BF9"/>
    <w:rsid w:val="0081521D"/>
    <w:rsid w:val="008152EF"/>
    <w:rsid w:val="00815821"/>
    <w:rsid w:val="0081606E"/>
    <w:rsid w:val="00817CC5"/>
    <w:rsid w:val="00817FE8"/>
    <w:rsid w:val="0082013A"/>
    <w:rsid w:val="0082119A"/>
    <w:rsid w:val="00821688"/>
    <w:rsid w:val="00821A3F"/>
    <w:rsid w:val="00823704"/>
    <w:rsid w:val="00823973"/>
    <w:rsid w:val="00824496"/>
    <w:rsid w:val="008244E0"/>
    <w:rsid w:val="008246E3"/>
    <w:rsid w:val="00824CB5"/>
    <w:rsid w:val="00824E65"/>
    <w:rsid w:val="00824FB5"/>
    <w:rsid w:val="008251D5"/>
    <w:rsid w:val="0082558B"/>
    <w:rsid w:val="00825EA7"/>
    <w:rsid w:val="008260D3"/>
    <w:rsid w:val="00826C15"/>
    <w:rsid w:val="00827281"/>
    <w:rsid w:val="008272F7"/>
    <w:rsid w:val="008277E6"/>
    <w:rsid w:val="00827999"/>
    <w:rsid w:val="00827F72"/>
    <w:rsid w:val="00830562"/>
    <w:rsid w:val="008318E9"/>
    <w:rsid w:val="00831956"/>
    <w:rsid w:val="00831C54"/>
    <w:rsid w:val="00832410"/>
    <w:rsid w:val="00832600"/>
    <w:rsid w:val="00832E49"/>
    <w:rsid w:val="00833A47"/>
    <w:rsid w:val="00833BC6"/>
    <w:rsid w:val="008352A8"/>
    <w:rsid w:val="008354EF"/>
    <w:rsid w:val="008356E3"/>
    <w:rsid w:val="00836FA7"/>
    <w:rsid w:val="0084029C"/>
    <w:rsid w:val="0084041F"/>
    <w:rsid w:val="0084043D"/>
    <w:rsid w:val="00840BE6"/>
    <w:rsid w:val="00840F5B"/>
    <w:rsid w:val="00841254"/>
    <w:rsid w:val="00841674"/>
    <w:rsid w:val="008424C2"/>
    <w:rsid w:val="00842A4F"/>
    <w:rsid w:val="00842CC7"/>
    <w:rsid w:val="00842E29"/>
    <w:rsid w:val="00844724"/>
    <w:rsid w:val="008447D9"/>
    <w:rsid w:val="00844A1D"/>
    <w:rsid w:val="00844B97"/>
    <w:rsid w:val="008461AB"/>
    <w:rsid w:val="00846361"/>
    <w:rsid w:val="008463E2"/>
    <w:rsid w:val="008468A1"/>
    <w:rsid w:val="00847447"/>
    <w:rsid w:val="00847DCC"/>
    <w:rsid w:val="008503F8"/>
    <w:rsid w:val="008507CA"/>
    <w:rsid w:val="008508D8"/>
    <w:rsid w:val="00850A83"/>
    <w:rsid w:val="0085115A"/>
    <w:rsid w:val="008517D3"/>
    <w:rsid w:val="00851BD0"/>
    <w:rsid w:val="008521BE"/>
    <w:rsid w:val="00852254"/>
    <w:rsid w:val="00852DE1"/>
    <w:rsid w:val="00852E2F"/>
    <w:rsid w:val="008530A1"/>
    <w:rsid w:val="00853ABB"/>
    <w:rsid w:val="00853C5B"/>
    <w:rsid w:val="00854CF5"/>
    <w:rsid w:val="008556AE"/>
    <w:rsid w:val="0085579C"/>
    <w:rsid w:val="00855CBE"/>
    <w:rsid w:val="008561D6"/>
    <w:rsid w:val="00856E19"/>
    <w:rsid w:val="00856F51"/>
    <w:rsid w:val="00857549"/>
    <w:rsid w:val="00857E43"/>
    <w:rsid w:val="0086022F"/>
    <w:rsid w:val="00860345"/>
    <w:rsid w:val="008604BE"/>
    <w:rsid w:val="008605CC"/>
    <w:rsid w:val="00860BC0"/>
    <w:rsid w:val="00860D0C"/>
    <w:rsid w:val="008611F1"/>
    <w:rsid w:val="008618C5"/>
    <w:rsid w:val="00861BA0"/>
    <w:rsid w:val="0086207A"/>
    <w:rsid w:val="00862BBE"/>
    <w:rsid w:val="00863023"/>
    <w:rsid w:val="00863DFC"/>
    <w:rsid w:val="008646F9"/>
    <w:rsid w:val="0086487D"/>
    <w:rsid w:val="00864FE7"/>
    <w:rsid w:val="00865537"/>
    <w:rsid w:val="00865939"/>
    <w:rsid w:val="0086623C"/>
    <w:rsid w:val="008667ED"/>
    <w:rsid w:val="008676EE"/>
    <w:rsid w:val="008677E8"/>
    <w:rsid w:val="008679D7"/>
    <w:rsid w:val="00867C2B"/>
    <w:rsid w:val="0087032F"/>
    <w:rsid w:val="0087046C"/>
    <w:rsid w:val="00870506"/>
    <w:rsid w:val="008706E4"/>
    <w:rsid w:val="00870BEA"/>
    <w:rsid w:val="00870D66"/>
    <w:rsid w:val="008719D7"/>
    <w:rsid w:val="00871FBF"/>
    <w:rsid w:val="00872B6D"/>
    <w:rsid w:val="008735F5"/>
    <w:rsid w:val="00873960"/>
    <w:rsid w:val="00873E55"/>
    <w:rsid w:val="0087427D"/>
    <w:rsid w:val="008746BB"/>
    <w:rsid w:val="00874FCE"/>
    <w:rsid w:val="008758A1"/>
    <w:rsid w:val="008758D0"/>
    <w:rsid w:val="00875A98"/>
    <w:rsid w:val="00875B48"/>
    <w:rsid w:val="00875C57"/>
    <w:rsid w:val="00875D48"/>
    <w:rsid w:val="00876521"/>
    <w:rsid w:val="008769C5"/>
    <w:rsid w:val="00876E9A"/>
    <w:rsid w:val="0087724E"/>
    <w:rsid w:val="00877993"/>
    <w:rsid w:val="008800C7"/>
    <w:rsid w:val="00880122"/>
    <w:rsid w:val="0088045D"/>
    <w:rsid w:val="0088101E"/>
    <w:rsid w:val="00881260"/>
    <w:rsid w:val="0088177E"/>
    <w:rsid w:val="00881DF6"/>
    <w:rsid w:val="00882085"/>
    <w:rsid w:val="008830A4"/>
    <w:rsid w:val="00883829"/>
    <w:rsid w:val="008839BC"/>
    <w:rsid w:val="00884068"/>
    <w:rsid w:val="00884642"/>
    <w:rsid w:val="008849F2"/>
    <w:rsid w:val="00884F88"/>
    <w:rsid w:val="00885CC9"/>
    <w:rsid w:val="008865CD"/>
    <w:rsid w:val="008865D5"/>
    <w:rsid w:val="00886E85"/>
    <w:rsid w:val="008871FF"/>
    <w:rsid w:val="0088740B"/>
    <w:rsid w:val="00887DA3"/>
    <w:rsid w:val="00887F1A"/>
    <w:rsid w:val="00890139"/>
    <w:rsid w:val="00890AA2"/>
    <w:rsid w:val="00890CEF"/>
    <w:rsid w:val="00891783"/>
    <w:rsid w:val="008919EA"/>
    <w:rsid w:val="0089213D"/>
    <w:rsid w:val="00892844"/>
    <w:rsid w:val="00892958"/>
    <w:rsid w:val="008936BC"/>
    <w:rsid w:val="00893807"/>
    <w:rsid w:val="0089384C"/>
    <w:rsid w:val="0089497D"/>
    <w:rsid w:val="0089546D"/>
    <w:rsid w:val="00895AFB"/>
    <w:rsid w:val="0089698C"/>
    <w:rsid w:val="00897694"/>
    <w:rsid w:val="008977FD"/>
    <w:rsid w:val="00897898"/>
    <w:rsid w:val="00897995"/>
    <w:rsid w:val="008A01C0"/>
    <w:rsid w:val="008A01CF"/>
    <w:rsid w:val="008A050F"/>
    <w:rsid w:val="008A0586"/>
    <w:rsid w:val="008A11DF"/>
    <w:rsid w:val="008A1253"/>
    <w:rsid w:val="008A16CC"/>
    <w:rsid w:val="008A1D06"/>
    <w:rsid w:val="008A1D43"/>
    <w:rsid w:val="008A20F5"/>
    <w:rsid w:val="008A2C81"/>
    <w:rsid w:val="008A386C"/>
    <w:rsid w:val="008A3EB6"/>
    <w:rsid w:val="008A49BE"/>
    <w:rsid w:val="008A4D9F"/>
    <w:rsid w:val="008A5565"/>
    <w:rsid w:val="008A5623"/>
    <w:rsid w:val="008A68FD"/>
    <w:rsid w:val="008A6C1D"/>
    <w:rsid w:val="008A70A7"/>
    <w:rsid w:val="008A7158"/>
    <w:rsid w:val="008A7EB2"/>
    <w:rsid w:val="008B03F4"/>
    <w:rsid w:val="008B050D"/>
    <w:rsid w:val="008B0AA3"/>
    <w:rsid w:val="008B0D1D"/>
    <w:rsid w:val="008B0F06"/>
    <w:rsid w:val="008B154B"/>
    <w:rsid w:val="008B206F"/>
    <w:rsid w:val="008B208C"/>
    <w:rsid w:val="008B2EFC"/>
    <w:rsid w:val="008B41A1"/>
    <w:rsid w:val="008B47B3"/>
    <w:rsid w:val="008B4AC9"/>
    <w:rsid w:val="008B4EBC"/>
    <w:rsid w:val="008B5047"/>
    <w:rsid w:val="008B5178"/>
    <w:rsid w:val="008B61B8"/>
    <w:rsid w:val="008B6209"/>
    <w:rsid w:val="008B62A1"/>
    <w:rsid w:val="008B63A3"/>
    <w:rsid w:val="008B7587"/>
    <w:rsid w:val="008C0068"/>
    <w:rsid w:val="008C0D6A"/>
    <w:rsid w:val="008C10FD"/>
    <w:rsid w:val="008C1187"/>
    <w:rsid w:val="008C13DD"/>
    <w:rsid w:val="008C29EF"/>
    <w:rsid w:val="008C2C6C"/>
    <w:rsid w:val="008C30E9"/>
    <w:rsid w:val="008C367E"/>
    <w:rsid w:val="008C3BF8"/>
    <w:rsid w:val="008C3FC1"/>
    <w:rsid w:val="008C44CC"/>
    <w:rsid w:val="008C51E5"/>
    <w:rsid w:val="008C58F4"/>
    <w:rsid w:val="008C5A0A"/>
    <w:rsid w:val="008C5BE8"/>
    <w:rsid w:val="008C61FE"/>
    <w:rsid w:val="008C6DFA"/>
    <w:rsid w:val="008C6DFF"/>
    <w:rsid w:val="008C717A"/>
    <w:rsid w:val="008C7D16"/>
    <w:rsid w:val="008C7FB5"/>
    <w:rsid w:val="008D0715"/>
    <w:rsid w:val="008D0F4A"/>
    <w:rsid w:val="008D1864"/>
    <w:rsid w:val="008D1975"/>
    <w:rsid w:val="008D2117"/>
    <w:rsid w:val="008D385B"/>
    <w:rsid w:val="008D4BB5"/>
    <w:rsid w:val="008D4D28"/>
    <w:rsid w:val="008D4D95"/>
    <w:rsid w:val="008D4FD8"/>
    <w:rsid w:val="008D556D"/>
    <w:rsid w:val="008D5B2A"/>
    <w:rsid w:val="008D5B9D"/>
    <w:rsid w:val="008D683F"/>
    <w:rsid w:val="008D6A40"/>
    <w:rsid w:val="008E084D"/>
    <w:rsid w:val="008E08F8"/>
    <w:rsid w:val="008E0ACC"/>
    <w:rsid w:val="008E1FF3"/>
    <w:rsid w:val="008E25CB"/>
    <w:rsid w:val="008E27A8"/>
    <w:rsid w:val="008E3D29"/>
    <w:rsid w:val="008E40A9"/>
    <w:rsid w:val="008E4177"/>
    <w:rsid w:val="008E42CA"/>
    <w:rsid w:val="008E48D9"/>
    <w:rsid w:val="008E50FE"/>
    <w:rsid w:val="008E5555"/>
    <w:rsid w:val="008E5A0B"/>
    <w:rsid w:val="008E5DA1"/>
    <w:rsid w:val="008E6666"/>
    <w:rsid w:val="008E7160"/>
    <w:rsid w:val="008E75B2"/>
    <w:rsid w:val="008E7786"/>
    <w:rsid w:val="008E7E93"/>
    <w:rsid w:val="008F021B"/>
    <w:rsid w:val="008F061E"/>
    <w:rsid w:val="008F0ACC"/>
    <w:rsid w:val="008F0BB9"/>
    <w:rsid w:val="008F0C0C"/>
    <w:rsid w:val="008F0E75"/>
    <w:rsid w:val="008F1EB6"/>
    <w:rsid w:val="008F3598"/>
    <w:rsid w:val="008F3D76"/>
    <w:rsid w:val="008F3EBC"/>
    <w:rsid w:val="008F4476"/>
    <w:rsid w:val="008F460A"/>
    <w:rsid w:val="008F554E"/>
    <w:rsid w:val="008F5D25"/>
    <w:rsid w:val="008F612A"/>
    <w:rsid w:val="008F68B6"/>
    <w:rsid w:val="008F6F23"/>
    <w:rsid w:val="008F7BBC"/>
    <w:rsid w:val="008F7DEB"/>
    <w:rsid w:val="0090147A"/>
    <w:rsid w:val="009019F8"/>
    <w:rsid w:val="00902853"/>
    <w:rsid w:val="00902C90"/>
    <w:rsid w:val="00902DFE"/>
    <w:rsid w:val="00902E6E"/>
    <w:rsid w:val="0090309C"/>
    <w:rsid w:val="009037CD"/>
    <w:rsid w:val="00903D04"/>
    <w:rsid w:val="00903FC8"/>
    <w:rsid w:val="009040D1"/>
    <w:rsid w:val="009045DF"/>
    <w:rsid w:val="00904705"/>
    <w:rsid w:val="009049F0"/>
    <w:rsid w:val="00904D55"/>
    <w:rsid w:val="00904E00"/>
    <w:rsid w:val="00904E24"/>
    <w:rsid w:val="00904ECF"/>
    <w:rsid w:val="00905856"/>
    <w:rsid w:val="00906ED8"/>
    <w:rsid w:val="009108D1"/>
    <w:rsid w:val="00911283"/>
    <w:rsid w:val="00911717"/>
    <w:rsid w:val="00911BCA"/>
    <w:rsid w:val="00911F65"/>
    <w:rsid w:val="00912142"/>
    <w:rsid w:val="00913B54"/>
    <w:rsid w:val="009142A8"/>
    <w:rsid w:val="00914486"/>
    <w:rsid w:val="00915D9E"/>
    <w:rsid w:val="00915FC7"/>
    <w:rsid w:val="00915FEB"/>
    <w:rsid w:val="00916CA7"/>
    <w:rsid w:val="00917081"/>
    <w:rsid w:val="0092032E"/>
    <w:rsid w:val="00920FD2"/>
    <w:rsid w:val="0092196B"/>
    <w:rsid w:val="00921EB9"/>
    <w:rsid w:val="00921F00"/>
    <w:rsid w:val="00922ABD"/>
    <w:rsid w:val="0092341C"/>
    <w:rsid w:val="00923822"/>
    <w:rsid w:val="00923A9F"/>
    <w:rsid w:val="009248D8"/>
    <w:rsid w:val="00924DCB"/>
    <w:rsid w:val="00925C3D"/>
    <w:rsid w:val="00925F21"/>
    <w:rsid w:val="00926634"/>
    <w:rsid w:val="00926DDD"/>
    <w:rsid w:val="00926FF5"/>
    <w:rsid w:val="00927251"/>
    <w:rsid w:val="0093004C"/>
    <w:rsid w:val="00930911"/>
    <w:rsid w:val="00930B9D"/>
    <w:rsid w:val="00930D5C"/>
    <w:rsid w:val="0093162E"/>
    <w:rsid w:val="009318DE"/>
    <w:rsid w:val="00931BD3"/>
    <w:rsid w:val="0093215A"/>
    <w:rsid w:val="00932CA1"/>
    <w:rsid w:val="00932F81"/>
    <w:rsid w:val="00933ED1"/>
    <w:rsid w:val="00934E65"/>
    <w:rsid w:val="00934FE0"/>
    <w:rsid w:val="009358A5"/>
    <w:rsid w:val="00935ADD"/>
    <w:rsid w:val="009361FE"/>
    <w:rsid w:val="00937DA3"/>
    <w:rsid w:val="00937F29"/>
    <w:rsid w:val="00940135"/>
    <w:rsid w:val="0094068E"/>
    <w:rsid w:val="0094074F"/>
    <w:rsid w:val="009413C6"/>
    <w:rsid w:val="00941694"/>
    <w:rsid w:val="009417E8"/>
    <w:rsid w:val="009417FC"/>
    <w:rsid w:val="00941C00"/>
    <w:rsid w:val="00941FAC"/>
    <w:rsid w:val="00942252"/>
    <w:rsid w:val="009422E3"/>
    <w:rsid w:val="009426C8"/>
    <w:rsid w:val="00943CAD"/>
    <w:rsid w:val="00943EBF"/>
    <w:rsid w:val="00944A8C"/>
    <w:rsid w:val="009454D8"/>
    <w:rsid w:val="00945A75"/>
    <w:rsid w:val="00945F62"/>
    <w:rsid w:val="009460D7"/>
    <w:rsid w:val="00946422"/>
    <w:rsid w:val="0094659D"/>
    <w:rsid w:val="009470C5"/>
    <w:rsid w:val="00947290"/>
    <w:rsid w:val="009476B4"/>
    <w:rsid w:val="00947815"/>
    <w:rsid w:val="00947B4A"/>
    <w:rsid w:val="00950431"/>
    <w:rsid w:val="00950E02"/>
    <w:rsid w:val="00951587"/>
    <w:rsid w:val="00951BD7"/>
    <w:rsid w:val="009529C2"/>
    <w:rsid w:val="0095300B"/>
    <w:rsid w:val="0095356C"/>
    <w:rsid w:val="009543DE"/>
    <w:rsid w:val="009543F5"/>
    <w:rsid w:val="009546A6"/>
    <w:rsid w:val="009553CA"/>
    <w:rsid w:val="009558DB"/>
    <w:rsid w:val="009565D6"/>
    <w:rsid w:val="00956B1B"/>
    <w:rsid w:val="00956C9B"/>
    <w:rsid w:val="0096013C"/>
    <w:rsid w:val="00960948"/>
    <w:rsid w:val="00960F25"/>
    <w:rsid w:val="00960FE0"/>
    <w:rsid w:val="00961317"/>
    <w:rsid w:val="00961689"/>
    <w:rsid w:val="00961816"/>
    <w:rsid w:val="00962268"/>
    <w:rsid w:val="009628B2"/>
    <w:rsid w:val="0096345A"/>
    <w:rsid w:val="00963481"/>
    <w:rsid w:val="00963541"/>
    <w:rsid w:val="009637B6"/>
    <w:rsid w:val="00963E83"/>
    <w:rsid w:val="0096430A"/>
    <w:rsid w:val="00965D07"/>
    <w:rsid w:val="00966315"/>
    <w:rsid w:val="00966604"/>
    <w:rsid w:val="00966806"/>
    <w:rsid w:val="00966B70"/>
    <w:rsid w:val="00966BB7"/>
    <w:rsid w:val="009670B8"/>
    <w:rsid w:val="009677D2"/>
    <w:rsid w:val="00967991"/>
    <w:rsid w:val="0097029D"/>
    <w:rsid w:val="009702DA"/>
    <w:rsid w:val="00970A81"/>
    <w:rsid w:val="00970B34"/>
    <w:rsid w:val="00970B8D"/>
    <w:rsid w:val="00970C1F"/>
    <w:rsid w:val="00970F31"/>
    <w:rsid w:val="00971138"/>
    <w:rsid w:val="009714F6"/>
    <w:rsid w:val="0097336A"/>
    <w:rsid w:val="009737B1"/>
    <w:rsid w:val="00973CAC"/>
    <w:rsid w:val="00973CC9"/>
    <w:rsid w:val="00973D52"/>
    <w:rsid w:val="00974330"/>
    <w:rsid w:val="009746F4"/>
    <w:rsid w:val="00974824"/>
    <w:rsid w:val="00974DAF"/>
    <w:rsid w:val="00975941"/>
    <w:rsid w:val="00975B8E"/>
    <w:rsid w:val="00975C85"/>
    <w:rsid w:val="00975CA6"/>
    <w:rsid w:val="00975F04"/>
    <w:rsid w:val="00975F91"/>
    <w:rsid w:val="009760A4"/>
    <w:rsid w:val="00976B6B"/>
    <w:rsid w:val="00976E1B"/>
    <w:rsid w:val="009775E9"/>
    <w:rsid w:val="009800B4"/>
    <w:rsid w:val="009803A2"/>
    <w:rsid w:val="00980B31"/>
    <w:rsid w:val="00980BC4"/>
    <w:rsid w:val="00980E3D"/>
    <w:rsid w:val="00981CA1"/>
    <w:rsid w:val="00981D0B"/>
    <w:rsid w:val="00981F51"/>
    <w:rsid w:val="00982509"/>
    <w:rsid w:val="0098293C"/>
    <w:rsid w:val="00982C27"/>
    <w:rsid w:val="009833EF"/>
    <w:rsid w:val="00983690"/>
    <w:rsid w:val="00983D8C"/>
    <w:rsid w:val="00984304"/>
    <w:rsid w:val="0098483D"/>
    <w:rsid w:val="00984BCE"/>
    <w:rsid w:val="00985318"/>
    <w:rsid w:val="0098632F"/>
    <w:rsid w:val="009874FB"/>
    <w:rsid w:val="00987546"/>
    <w:rsid w:val="00987B0E"/>
    <w:rsid w:val="00987B81"/>
    <w:rsid w:val="00987E95"/>
    <w:rsid w:val="00987FAA"/>
    <w:rsid w:val="00990023"/>
    <w:rsid w:val="00990099"/>
    <w:rsid w:val="00990843"/>
    <w:rsid w:val="00990BB7"/>
    <w:rsid w:val="009918D1"/>
    <w:rsid w:val="00991ABA"/>
    <w:rsid w:val="00991B9E"/>
    <w:rsid w:val="009923B6"/>
    <w:rsid w:val="0099294B"/>
    <w:rsid w:val="00992AED"/>
    <w:rsid w:val="00992BE2"/>
    <w:rsid w:val="00993245"/>
    <w:rsid w:val="00993596"/>
    <w:rsid w:val="00993B9A"/>
    <w:rsid w:val="0099531D"/>
    <w:rsid w:val="00995666"/>
    <w:rsid w:val="0099644D"/>
    <w:rsid w:val="00997548"/>
    <w:rsid w:val="009A0086"/>
    <w:rsid w:val="009A0D6A"/>
    <w:rsid w:val="009A0E2D"/>
    <w:rsid w:val="009A0E61"/>
    <w:rsid w:val="009A1253"/>
    <w:rsid w:val="009A19A3"/>
    <w:rsid w:val="009A1A37"/>
    <w:rsid w:val="009A267C"/>
    <w:rsid w:val="009A2821"/>
    <w:rsid w:val="009A28A7"/>
    <w:rsid w:val="009A2943"/>
    <w:rsid w:val="009A2AAA"/>
    <w:rsid w:val="009A2C63"/>
    <w:rsid w:val="009A2C66"/>
    <w:rsid w:val="009A2CF3"/>
    <w:rsid w:val="009A2F48"/>
    <w:rsid w:val="009A2FCB"/>
    <w:rsid w:val="009A3078"/>
    <w:rsid w:val="009A3A99"/>
    <w:rsid w:val="009A3B50"/>
    <w:rsid w:val="009A4BAF"/>
    <w:rsid w:val="009A4BB5"/>
    <w:rsid w:val="009A4D37"/>
    <w:rsid w:val="009A4FC7"/>
    <w:rsid w:val="009A52EF"/>
    <w:rsid w:val="009A589C"/>
    <w:rsid w:val="009A601A"/>
    <w:rsid w:val="009A60D9"/>
    <w:rsid w:val="009A6147"/>
    <w:rsid w:val="009A6B51"/>
    <w:rsid w:val="009A6C41"/>
    <w:rsid w:val="009A6CA5"/>
    <w:rsid w:val="009A71C3"/>
    <w:rsid w:val="009A7699"/>
    <w:rsid w:val="009A7D2D"/>
    <w:rsid w:val="009A7D4F"/>
    <w:rsid w:val="009B087A"/>
    <w:rsid w:val="009B17C4"/>
    <w:rsid w:val="009B1C14"/>
    <w:rsid w:val="009B1E15"/>
    <w:rsid w:val="009B257B"/>
    <w:rsid w:val="009B3240"/>
    <w:rsid w:val="009B32C6"/>
    <w:rsid w:val="009B35A3"/>
    <w:rsid w:val="009B3903"/>
    <w:rsid w:val="009B39E4"/>
    <w:rsid w:val="009B3FBA"/>
    <w:rsid w:val="009B409B"/>
    <w:rsid w:val="009B4688"/>
    <w:rsid w:val="009B4DF4"/>
    <w:rsid w:val="009B529F"/>
    <w:rsid w:val="009B53CC"/>
    <w:rsid w:val="009B5663"/>
    <w:rsid w:val="009B5830"/>
    <w:rsid w:val="009B5D68"/>
    <w:rsid w:val="009B5D70"/>
    <w:rsid w:val="009B61A0"/>
    <w:rsid w:val="009B62B5"/>
    <w:rsid w:val="009B7098"/>
    <w:rsid w:val="009B7D51"/>
    <w:rsid w:val="009C0127"/>
    <w:rsid w:val="009C119B"/>
    <w:rsid w:val="009C12C3"/>
    <w:rsid w:val="009C1439"/>
    <w:rsid w:val="009C228B"/>
    <w:rsid w:val="009C2508"/>
    <w:rsid w:val="009C271D"/>
    <w:rsid w:val="009C2C26"/>
    <w:rsid w:val="009C37FC"/>
    <w:rsid w:val="009C3B1F"/>
    <w:rsid w:val="009C3B71"/>
    <w:rsid w:val="009C424A"/>
    <w:rsid w:val="009C43D6"/>
    <w:rsid w:val="009C472A"/>
    <w:rsid w:val="009C4F3E"/>
    <w:rsid w:val="009C507A"/>
    <w:rsid w:val="009C5305"/>
    <w:rsid w:val="009C6D73"/>
    <w:rsid w:val="009C72B4"/>
    <w:rsid w:val="009C7B8A"/>
    <w:rsid w:val="009C7EBE"/>
    <w:rsid w:val="009D0351"/>
    <w:rsid w:val="009D0A73"/>
    <w:rsid w:val="009D1A1A"/>
    <w:rsid w:val="009D29C5"/>
    <w:rsid w:val="009D2C8F"/>
    <w:rsid w:val="009D2F64"/>
    <w:rsid w:val="009D3217"/>
    <w:rsid w:val="009D43D7"/>
    <w:rsid w:val="009D499B"/>
    <w:rsid w:val="009D4CFD"/>
    <w:rsid w:val="009D5004"/>
    <w:rsid w:val="009D5C7C"/>
    <w:rsid w:val="009D61FE"/>
    <w:rsid w:val="009D645F"/>
    <w:rsid w:val="009D686F"/>
    <w:rsid w:val="009D6B74"/>
    <w:rsid w:val="009D6BBF"/>
    <w:rsid w:val="009D7197"/>
    <w:rsid w:val="009D7451"/>
    <w:rsid w:val="009E0A55"/>
    <w:rsid w:val="009E0D06"/>
    <w:rsid w:val="009E11DD"/>
    <w:rsid w:val="009E1963"/>
    <w:rsid w:val="009E2180"/>
    <w:rsid w:val="009E339E"/>
    <w:rsid w:val="009E4B38"/>
    <w:rsid w:val="009E563E"/>
    <w:rsid w:val="009E5BDD"/>
    <w:rsid w:val="009E6303"/>
    <w:rsid w:val="009E643B"/>
    <w:rsid w:val="009E6D9A"/>
    <w:rsid w:val="009E6DCE"/>
    <w:rsid w:val="009E78D8"/>
    <w:rsid w:val="009E7B68"/>
    <w:rsid w:val="009F08A9"/>
    <w:rsid w:val="009F0C82"/>
    <w:rsid w:val="009F0F5E"/>
    <w:rsid w:val="009F14C0"/>
    <w:rsid w:val="009F1579"/>
    <w:rsid w:val="009F1923"/>
    <w:rsid w:val="009F19F6"/>
    <w:rsid w:val="009F2390"/>
    <w:rsid w:val="009F2647"/>
    <w:rsid w:val="009F28EF"/>
    <w:rsid w:val="009F37AA"/>
    <w:rsid w:val="009F3D3E"/>
    <w:rsid w:val="009F3FA8"/>
    <w:rsid w:val="009F4361"/>
    <w:rsid w:val="009F48FA"/>
    <w:rsid w:val="009F4CB6"/>
    <w:rsid w:val="009F541B"/>
    <w:rsid w:val="009F5862"/>
    <w:rsid w:val="009F61A6"/>
    <w:rsid w:val="009F62BA"/>
    <w:rsid w:val="009F70FF"/>
    <w:rsid w:val="009F7EC2"/>
    <w:rsid w:val="00A000BF"/>
    <w:rsid w:val="00A00796"/>
    <w:rsid w:val="00A00D6B"/>
    <w:rsid w:val="00A00D7A"/>
    <w:rsid w:val="00A010C5"/>
    <w:rsid w:val="00A03493"/>
    <w:rsid w:val="00A039AA"/>
    <w:rsid w:val="00A03D5B"/>
    <w:rsid w:val="00A0420F"/>
    <w:rsid w:val="00A04512"/>
    <w:rsid w:val="00A04585"/>
    <w:rsid w:val="00A045C2"/>
    <w:rsid w:val="00A04CF5"/>
    <w:rsid w:val="00A04D80"/>
    <w:rsid w:val="00A0544B"/>
    <w:rsid w:val="00A056B3"/>
    <w:rsid w:val="00A05CBE"/>
    <w:rsid w:val="00A067FC"/>
    <w:rsid w:val="00A07AEF"/>
    <w:rsid w:val="00A07C7A"/>
    <w:rsid w:val="00A07F30"/>
    <w:rsid w:val="00A10188"/>
    <w:rsid w:val="00A10A13"/>
    <w:rsid w:val="00A10F84"/>
    <w:rsid w:val="00A113C4"/>
    <w:rsid w:val="00A1168D"/>
    <w:rsid w:val="00A11C18"/>
    <w:rsid w:val="00A11CC1"/>
    <w:rsid w:val="00A120E6"/>
    <w:rsid w:val="00A127E1"/>
    <w:rsid w:val="00A13558"/>
    <w:rsid w:val="00A13659"/>
    <w:rsid w:val="00A13BBE"/>
    <w:rsid w:val="00A13FF1"/>
    <w:rsid w:val="00A14020"/>
    <w:rsid w:val="00A153FD"/>
    <w:rsid w:val="00A166C2"/>
    <w:rsid w:val="00A16C0E"/>
    <w:rsid w:val="00A16FBB"/>
    <w:rsid w:val="00A17676"/>
    <w:rsid w:val="00A17A3C"/>
    <w:rsid w:val="00A20225"/>
    <w:rsid w:val="00A2042C"/>
    <w:rsid w:val="00A20497"/>
    <w:rsid w:val="00A20902"/>
    <w:rsid w:val="00A21C06"/>
    <w:rsid w:val="00A22096"/>
    <w:rsid w:val="00A22478"/>
    <w:rsid w:val="00A23273"/>
    <w:rsid w:val="00A23584"/>
    <w:rsid w:val="00A23A7F"/>
    <w:rsid w:val="00A23E23"/>
    <w:rsid w:val="00A24070"/>
    <w:rsid w:val="00A24163"/>
    <w:rsid w:val="00A246A1"/>
    <w:rsid w:val="00A24B67"/>
    <w:rsid w:val="00A24DDF"/>
    <w:rsid w:val="00A25E37"/>
    <w:rsid w:val="00A26B9F"/>
    <w:rsid w:val="00A26F36"/>
    <w:rsid w:val="00A304C5"/>
    <w:rsid w:val="00A3058E"/>
    <w:rsid w:val="00A3093E"/>
    <w:rsid w:val="00A30C08"/>
    <w:rsid w:val="00A3115A"/>
    <w:rsid w:val="00A31ACC"/>
    <w:rsid w:val="00A326A5"/>
    <w:rsid w:val="00A3283B"/>
    <w:rsid w:val="00A32E06"/>
    <w:rsid w:val="00A32FAC"/>
    <w:rsid w:val="00A33375"/>
    <w:rsid w:val="00A3366D"/>
    <w:rsid w:val="00A33941"/>
    <w:rsid w:val="00A3395F"/>
    <w:rsid w:val="00A33D53"/>
    <w:rsid w:val="00A33E5C"/>
    <w:rsid w:val="00A34115"/>
    <w:rsid w:val="00A34225"/>
    <w:rsid w:val="00A34470"/>
    <w:rsid w:val="00A34550"/>
    <w:rsid w:val="00A35185"/>
    <w:rsid w:val="00A351E3"/>
    <w:rsid w:val="00A3528F"/>
    <w:rsid w:val="00A368C8"/>
    <w:rsid w:val="00A3741B"/>
    <w:rsid w:val="00A37575"/>
    <w:rsid w:val="00A37DB7"/>
    <w:rsid w:val="00A40571"/>
    <w:rsid w:val="00A4080D"/>
    <w:rsid w:val="00A41198"/>
    <w:rsid w:val="00A41357"/>
    <w:rsid w:val="00A413E9"/>
    <w:rsid w:val="00A42074"/>
    <w:rsid w:val="00A420EC"/>
    <w:rsid w:val="00A42CFD"/>
    <w:rsid w:val="00A437D9"/>
    <w:rsid w:val="00A43B0A"/>
    <w:rsid w:val="00A43B78"/>
    <w:rsid w:val="00A43DA6"/>
    <w:rsid w:val="00A44261"/>
    <w:rsid w:val="00A44EA1"/>
    <w:rsid w:val="00A45422"/>
    <w:rsid w:val="00A45AD7"/>
    <w:rsid w:val="00A45BB2"/>
    <w:rsid w:val="00A465A3"/>
    <w:rsid w:val="00A46A17"/>
    <w:rsid w:val="00A47397"/>
    <w:rsid w:val="00A479F9"/>
    <w:rsid w:val="00A50216"/>
    <w:rsid w:val="00A50C39"/>
    <w:rsid w:val="00A50D08"/>
    <w:rsid w:val="00A51433"/>
    <w:rsid w:val="00A51AB2"/>
    <w:rsid w:val="00A51CA3"/>
    <w:rsid w:val="00A520D2"/>
    <w:rsid w:val="00A5246B"/>
    <w:rsid w:val="00A52A62"/>
    <w:rsid w:val="00A53436"/>
    <w:rsid w:val="00A536D2"/>
    <w:rsid w:val="00A53CA0"/>
    <w:rsid w:val="00A53D29"/>
    <w:rsid w:val="00A54257"/>
    <w:rsid w:val="00A543E7"/>
    <w:rsid w:val="00A54CE1"/>
    <w:rsid w:val="00A54F31"/>
    <w:rsid w:val="00A55FAC"/>
    <w:rsid w:val="00A561B9"/>
    <w:rsid w:val="00A56669"/>
    <w:rsid w:val="00A56952"/>
    <w:rsid w:val="00A56A4E"/>
    <w:rsid w:val="00A56F81"/>
    <w:rsid w:val="00A60042"/>
    <w:rsid w:val="00A611EC"/>
    <w:rsid w:val="00A62848"/>
    <w:rsid w:val="00A62D8E"/>
    <w:rsid w:val="00A634E0"/>
    <w:rsid w:val="00A638F4"/>
    <w:rsid w:val="00A6416D"/>
    <w:rsid w:val="00A64607"/>
    <w:rsid w:val="00A64723"/>
    <w:rsid w:val="00A649DE"/>
    <w:rsid w:val="00A656C8"/>
    <w:rsid w:val="00A657CF"/>
    <w:rsid w:val="00A65971"/>
    <w:rsid w:val="00A65CEF"/>
    <w:rsid w:val="00A663FE"/>
    <w:rsid w:val="00A6656B"/>
    <w:rsid w:val="00A67227"/>
    <w:rsid w:val="00A67A5C"/>
    <w:rsid w:val="00A67ED9"/>
    <w:rsid w:val="00A70030"/>
    <w:rsid w:val="00A70CBF"/>
    <w:rsid w:val="00A71146"/>
    <w:rsid w:val="00A71222"/>
    <w:rsid w:val="00A71713"/>
    <w:rsid w:val="00A71B93"/>
    <w:rsid w:val="00A71C58"/>
    <w:rsid w:val="00A71DDD"/>
    <w:rsid w:val="00A724C5"/>
    <w:rsid w:val="00A72AC8"/>
    <w:rsid w:val="00A734CB"/>
    <w:rsid w:val="00A73C21"/>
    <w:rsid w:val="00A73F04"/>
    <w:rsid w:val="00A74CA7"/>
    <w:rsid w:val="00A74CC0"/>
    <w:rsid w:val="00A74CEE"/>
    <w:rsid w:val="00A74DEB"/>
    <w:rsid w:val="00A74F34"/>
    <w:rsid w:val="00A7557E"/>
    <w:rsid w:val="00A75F3E"/>
    <w:rsid w:val="00A76203"/>
    <w:rsid w:val="00A766EB"/>
    <w:rsid w:val="00A769AA"/>
    <w:rsid w:val="00A773E8"/>
    <w:rsid w:val="00A775F7"/>
    <w:rsid w:val="00A80469"/>
    <w:rsid w:val="00A8100B"/>
    <w:rsid w:val="00A81419"/>
    <w:rsid w:val="00A8169D"/>
    <w:rsid w:val="00A816AE"/>
    <w:rsid w:val="00A81C46"/>
    <w:rsid w:val="00A81C72"/>
    <w:rsid w:val="00A81D41"/>
    <w:rsid w:val="00A826B9"/>
    <w:rsid w:val="00A82C68"/>
    <w:rsid w:val="00A82F2F"/>
    <w:rsid w:val="00A83DF4"/>
    <w:rsid w:val="00A843C7"/>
    <w:rsid w:val="00A8452C"/>
    <w:rsid w:val="00A85126"/>
    <w:rsid w:val="00A85951"/>
    <w:rsid w:val="00A86650"/>
    <w:rsid w:val="00A86EF5"/>
    <w:rsid w:val="00A873EA"/>
    <w:rsid w:val="00A877B1"/>
    <w:rsid w:val="00A87AE3"/>
    <w:rsid w:val="00A90010"/>
    <w:rsid w:val="00A90941"/>
    <w:rsid w:val="00A90B1D"/>
    <w:rsid w:val="00A91069"/>
    <w:rsid w:val="00A915CC"/>
    <w:rsid w:val="00A91A0C"/>
    <w:rsid w:val="00A91DEB"/>
    <w:rsid w:val="00A91F5B"/>
    <w:rsid w:val="00A921FF"/>
    <w:rsid w:val="00A9275C"/>
    <w:rsid w:val="00A9292E"/>
    <w:rsid w:val="00A93303"/>
    <w:rsid w:val="00A93800"/>
    <w:rsid w:val="00A93DE1"/>
    <w:rsid w:val="00A94138"/>
    <w:rsid w:val="00A9417D"/>
    <w:rsid w:val="00A949ED"/>
    <w:rsid w:val="00A949F2"/>
    <w:rsid w:val="00A94AE8"/>
    <w:rsid w:val="00A95527"/>
    <w:rsid w:val="00A9563B"/>
    <w:rsid w:val="00A95BAE"/>
    <w:rsid w:val="00A97182"/>
    <w:rsid w:val="00A97A93"/>
    <w:rsid w:val="00AA039E"/>
    <w:rsid w:val="00AA04DC"/>
    <w:rsid w:val="00AA0806"/>
    <w:rsid w:val="00AA1111"/>
    <w:rsid w:val="00AA13BC"/>
    <w:rsid w:val="00AA18D9"/>
    <w:rsid w:val="00AA2BD6"/>
    <w:rsid w:val="00AA3210"/>
    <w:rsid w:val="00AA37C8"/>
    <w:rsid w:val="00AA3EF6"/>
    <w:rsid w:val="00AA4737"/>
    <w:rsid w:val="00AA4D32"/>
    <w:rsid w:val="00AA584D"/>
    <w:rsid w:val="00AA5987"/>
    <w:rsid w:val="00AA5F25"/>
    <w:rsid w:val="00AA6297"/>
    <w:rsid w:val="00AA62BF"/>
    <w:rsid w:val="00AA62EC"/>
    <w:rsid w:val="00AA6CE6"/>
    <w:rsid w:val="00AA6F4C"/>
    <w:rsid w:val="00AA70CE"/>
    <w:rsid w:val="00AA71D3"/>
    <w:rsid w:val="00AA732D"/>
    <w:rsid w:val="00AA77EA"/>
    <w:rsid w:val="00AA7A9A"/>
    <w:rsid w:val="00AA7AC9"/>
    <w:rsid w:val="00AA7BB4"/>
    <w:rsid w:val="00AA7F9A"/>
    <w:rsid w:val="00AB0576"/>
    <w:rsid w:val="00AB10A4"/>
    <w:rsid w:val="00AB1177"/>
    <w:rsid w:val="00AB1318"/>
    <w:rsid w:val="00AB1442"/>
    <w:rsid w:val="00AB185C"/>
    <w:rsid w:val="00AB19DE"/>
    <w:rsid w:val="00AB1BEE"/>
    <w:rsid w:val="00AB1D4F"/>
    <w:rsid w:val="00AB2139"/>
    <w:rsid w:val="00AB253B"/>
    <w:rsid w:val="00AB25F5"/>
    <w:rsid w:val="00AB2E1A"/>
    <w:rsid w:val="00AB2E82"/>
    <w:rsid w:val="00AB32C7"/>
    <w:rsid w:val="00AB34A6"/>
    <w:rsid w:val="00AB34EE"/>
    <w:rsid w:val="00AB389E"/>
    <w:rsid w:val="00AB3AF4"/>
    <w:rsid w:val="00AB3C2F"/>
    <w:rsid w:val="00AB3CBC"/>
    <w:rsid w:val="00AB3D2A"/>
    <w:rsid w:val="00AB3E4E"/>
    <w:rsid w:val="00AB416D"/>
    <w:rsid w:val="00AB422D"/>
    <w:rsid w:val="00AB4729"/>
    <w:rsid w:val="00AB47EC"/>
    <w:rsid w:val="00AB4CA4"/>
    <w:rsid w:val="00AB4D8B"/>
    <w:rsid w:val="00AB5A55"/>
    <w:rsid w:val="00AB5F59"/>
    <w:rsid w:val="00AB63EB"/>
    <w:rsid w:val="00AB6500"/>
    <w:rsid w:val="00AB65FB"/>
    <w:rsid w:val="00AC0041"/>
    <w:rsid w:val="00AC0954"/>
    <w:rsid w:val="00AC0989"/>
    <w:rsid w:val="00AC10FA"/>
    <w:rsid w:val="00AC11A2"/>
    <w:rsid w:val="00AC14AB"/>
    <w:rsid w:val="00AC1592"/>
    <w:rsid w:val="00AC2991"/>
    <w:rsid w:val="00AC2A3F"/>
    <w:rsid w:val="00AC2A8E"/>
    <w:rsid w:val="00AC34EA"/>
    <w:rsid w:val="00AC4129"/>
    <w:rsid w:val="00AC44A4"/>
    <w:rsid w:val="00AC46C4"/>
    <w:rsid w:val="00AC56D5"/>
    <w:rsid w:val="00AC5D79"/>
    <w:rsid w:val="00AC623A"/>
    <w:rsid w:val="00AC6298"/>
    <w:rsid w:val="00AC6478"/>
    <w:rsid w:val="00AC6C10"/>
    <w:rsid w:val="00AC6CEA"/>
    <w:rsid w:val="00AC7791"/>
    <w:rsid w:val="00AC7B49"/>
    <w:rsid w:val="00AD04EC"/>
    <w:rsid w:val="00AD053E"/>
    <w:rsid w:val="00AD0560"/>
    <w:rsid w:val="00AD0F41"/>
    <w:rsid w:val="00AD1416"/>
    <w:rsid w:val="00AD1709"/>
    <w:rsid w:val="00AD19F8"/>
    <w:rsid w:val="00AD1AE3"/>
    <w:rsid w:val="00AD1C11"/>
    <w:rsid w:val="00AD5616"/>
    <w:rsid w:val="00AD5C17"/>
    <w:rsid w:val="00AD6FB4"/>
    <w:rsid w:val="00AD7A71"/>
    <w:rsid w:val="00AE0C48"/>
    <w:rsid w:val="00AE1B6A"/>
    <w:rsid w:val="00AE1C5C"/>
    <w:rsid w:val="00AE1D2C"/>
    <w:rsid w:val="00AE2024"/>
    <w:rsid w:val="00AE2C68"/>
    <w:rsid w:val="00AE2D1D"/>
    <w:rsid w:val="00AE3685"/>
    <w:rsid w:val="00AE3E31"/>
    <w:rsid w:val="00AE4082"/>
    <w:rsid w:val="00AE5502"/>
    <w:rsid w:val="00AE61E9"/>
    <w:rsid w:val="00AE657C"/>
    <w:rsid w:val="00AE79CF"/>
    <w:rsid w:val="00AE7C47"/>
    <w:rsid w:val="00AE7D75"/>
    <w:rsid w:val="00AE7F69"/>
    <w:rsid w:val="00AF042B"/>
    <w:rsid w:val="00AF0776"/>
    <w:rsid w:val="00AF07B9"/>
    <w:rsid w:val="00AF09D1"/>
    <w:rsid w:val="00AF0F77"/>
    <w:rsid w:val="00AF0F9C"/>
    <w:rsid w:val="00AF1D68"/>
    <w:rsid w:val="00AF1D81"/>
    <w:rsid w:val="00AF20E6"/>
    <w:rsid w:val="00AF3F5F"/>
    <w:rsid w:val="00AF4C70"/>
    <w:rsid w:val="00AF4E78"/>
    <w:rsid w:val="00AF4F7E"/>
    <w:rsid w:val="00AF644D"/>
    <w:rsid w:val="00AF6CBA"/>
    <w:rsid w:val="00AF70AD"/>
    <w:rsid w:val="00AF78D1"/>
    <w:rsid w:val="00B00EE9"/>
    <w:rsid w:val="00B01237"/>
    <w:rsid w:val="00B01720"/>
    <w:rsid w:val="00B019FF"/>
    <w:rsid w:val="00B02391"/>
    <w:rsid w:val="00B0254D"/>
    <w:rsid w:val="00B0285F"/>
    <w:rsid w:val="00B02BDF"/>
    <w:rsid w:val="00B03126"/>
    <w:rsid w:val="00B03268"/>
    <w:rsid w:val="00B0391C"/>
    <w:rsid w:val="00B03C80"/>
    <w:rsid w:val="00B040D5"/>
    <w:rsid w:val="00B05EEA"/>
    <w:rsid w:val="00B06027"/>
    <w:rsid w:val="00B060E6"/>
    <w:rsid w:val="00B063F1"/>
    <w:rsid w:val="00B06977"/>
    <w:rsid w:val="00B06A3F"/>
    <w:rsid w:val="00B0753E"/>
    <w:rsid w:val="00B07C7A"/>
    <w:rsid w:val="00B106F8"/>
    <w:rsid w:val="00B111B1"/>
    <w:rsid w:val="00B1169B"/>
    <w:rsid w:val="00B1171F"/>
    <w:rsid w:val="00B11B8A"/>
    <w:rsid w:val="00B11D34"/>
    <w:rsid w:val="00B11F4C"/>
    <w:rsid w:val="00B1209D"/>
    <w:rsid w:val="00B12721"/>
    <w:rsid w:val="00B13466"/>
    <w:rsid w:val="00B140B6"/>
    <w:rsid w:val="00B1438B"/>
    <w:rsid w:val="00B14A5A"/>
    <w:rsid w:val="00B15134"/>
    <w:rsid w:val="00B1569A"/>
    <w:rsid w:val="00B1571A"/>
    <w:rsid w:val="00B161FF"/>
    <w:rsid w:val="00B1656C"/>
    <w:rsid w:val="00B16BDB"/>
    <w:rsid w:val="00B17572"/>
    <w:rsid w:val="00B17710"/>
    <w:rsid w:val="00B17B58"/>
    <w:rsid w:val="00B17C1C"/>
    <w:rsid w:val="00B17CBC"/>
    <w:rsid w:val="00B201FD"/>
    <w:rsid w:val="00B21008"/>
    <w:rsid w:val="00B21B06"/>
    <w:rsid w:val="00B21E0D"/>
    <w:rsid w:val="00B225C8"/>
    <w:rsid w:val="00B232B3"/>
    <w:rsid w:val="00B23492"/>
    <w:rsid w:val="00B23861"/>
    <w:rsid w:val="00B24BB4"/>
    <w:rsid w:val="00B24F0E"/>
    <w:rsid w:val="00B2553E"/>
    <w:rsid w:val="00B2555D"/>
    <w:rsid w:val="00B260DC"/>
    <w:rsid w:val="00B26125"/>
    <w:rsid w:val="00B261F5"/>
    <w:rsid w:val="00B26DA5"/>
    <w:rsid w:val="00B26DA8"/>
    <w:rsid w:val="00B2770D"/>
    <w:rsid w:val="00B27AA0"/>
    <w:rsid w:val="00B27EE1"/>
    <w:rsid w:val="00B27FB8"/>
    <w:rsid w:val="00B3019C"/>
    <w:rsid w:val="00B30298"/>
    <w:rsid w:val="00B30845"/>
    <w:rsid w:val="00B308DB"/>
    <w:rsid w:val="00B31268"/>
    <w:rsid w:val="00B31786"/>
    <w:rsid w:val="00B31D2F"/>
    <w:rsid w:val="00B32053"/>
    <w:rsid w:val="00B3224D"/>
    <w:rsid w:val="00B328FE"/>
    <w:rsid w:val="00B32DBB"/>
    <w:rsid w:val="00B32E17"/>
    <w:rsid w:val="00B3324A"/>
    <w:rsid w:val="00B33582"/>
    <w:rsid w:val="00B33B38"/>
    <w:rsid w:val="00B33BA2"/>
    <w:rsid w:val="00B33F93"/>
    <w:rsid w:val="00B34675"/>
    <w:rsid w:val="00B35865"/>
    <w:rsid w:val="00B35B03"/>
    <w:rsid w:val="00B3641D"/>
    <w:rsid w:val="00B36EF6"/>
    <w:rsid w:val="00B37400"/>
    <w:rsid w:val="00B378A2"/>
    <w:rsid w:val="00B37B81"/>
    <w:rsid w:val="00B40075"/>
    <w:rsid w:val="00B406FD"/>
    <w:rsid w:val="00B4103E"/>
    <w:rsid w:val="00B4111F"/>
    <w:rsid w:val="00B414BC"/>
    <w:rsid w:val="00B41CF1"/>
    <w:rsid w:val="00B43644"/>
    <w:rsid w:val="00B437BC"/>
    <w:rsid w:val="00B43E8D"/>
    <w:rsid w:val="00B440AA"/>
    <w:rsid w:val="00B45CBA"/>
    <w:rsid w:val="00B47086"/>
    <w:rsid w:val="00B47EFE"/>
    <w:rsid w:val="00B50091"/>
    <w:rsid w:val="00B51064"/>
    <w:rsid w:val="00B511FE"/>
    <w:rsid w:val="00B51B64"/>
    <w:rsid w:val="00B524FC"/>
    <w:rsid w:val="00B52947"/>
    <w:rsid w:val="00B52DF9"/>
    <w:rsid w:val="00B52FD0"/>
    <w:rsid w:val="00B5372F"/>
    <w:rsid w:val="00B54A54"/>
    <w:rsid w:val="00B56097"/>
    <w:rsid w:val="00B5612E"/>
    <w:rsid w:val="00B569A8"/>
    <w:rsid w:val="00B5726E"/>
    <w:rsid w:val="00B575DF"/>
    <w:rsid w:val="00B577A2"/>
    <w:rsid w:val="00B6000F"/>
    <w:rsid w:val="00B601C0"/>
    <w:rsid w:val="00B6030E"/>
    <w:rsid w:val="00B6066C"/>
    <w:rsid w:val="00B606EE"/>
    <w:rsid w:val="00B608BB"/>
    <w:rsid w:val="00B60B05"/>
    <w:rsid w:val="00B61905"/>
    <w:rsid w:val="00B61B23"/>
    <w:rsid w:val="00B61DD6"/>
    <w:rsid w:val="00B6249E"/>
    <w:rsid w:val="00B6272E"/>
    <w:rsid w:val="00B629CC"/>
    <w:rsid w:val="00B63121"/>
    <w:rsid w:val="00B633DB"/>
    <w:rsid w:val="00B63A31"/>
    <w:rsid w:val="00B6411A"/>
    <w:rsid w:val="00B64192"/>
    <w:rsid w:val="00B6457D"/>
    <w:rsid w:val="00B64EFA"/>
    <w:rsid w:val="00B6590D"/>
    <w:rsid w:val="00B65C65"/>
    <w:rsid w:val="00B65D33"/>
    <w:rsid w:val="00B668DC"/>
    <w:rsid w:val="00B6728B"/>
    <w:rsid w:val="00B672F0"/>
    <w:rsid w:val="00B6795A"/>
    <w:rsid w:val="00B67FA6"/>
    <w:rsid w:val="00B7058D"/>
    <w:rsid w:val="00B70DBB"/>
    <w:rsid w:val="00B70F3A"/>
    <w:rsid w:val="00B7114F"/>
    <w:rsid w:val="00B7189C"/>
    <w:rsid w:val="00B71EEA"/>
    <w:rsid w:val="00B72841"/>
    <w:rsid w:val="00B7288C"/>
    <w:rsid w:val="00B72C50"/>
    <w:rsid w:val="00B730E0"/>
    <w:rsid w:val="00B73396"/>
    <w:rsid w:val="00B73759"/>
    <w:rsid w:val="00B7394E"/>
    <w:rsid w:val="00B744F2"/>
    <w:rsid w:val="00B745A5"/>
    <w:rsid w:val="00B74914"/>
    <w:rsid w:val="00B75CAA"/>
    <w:rsid w:val="00B761AD"/>
    <w:rsid w:val="00B761F5"/>
    <w:rsid w:val="00B76288"/>
    <w:rsid w:val="00B76519"/>
    <w:rsid w:val="00B76C9B"/>
    <w:rsid w:val="00B7704D"/>
    <w:rsid w:val="00B77673"/>
    <w:rsid w:val="00B77CCB"/>
    <w:rsid w:val="00B807A7"/>
    <w:rsid w:val="00B81472"/>
    <w:rsid w:val="00B821B8"/>
    <w:rsid w:val="00B8253E"/>
    <w:rsid w:val="00B8274F"/>
    <w:rsid w:val="00B83062"/>
    <w:rsid w:val="00B830CE"/>
    <w:rsid w:val="00B8343D"/>
    <w:rsid w:val="00B83AA1"/>
    <w:rsid w:val="00B83B7F"/>
    <w:rsid w:val="00B83CB3"/>
    <w:rsid w:val="00B846AC"/>
    <w:rsid w:val="00B84F6A"/>
    <w:rsid w:val="00B85515"/>
    <w:rsid w:val="00B85DD0"/>
    <w:rsid w:val="00B86635"/>
    <w:rsid w:val="00B86F5A"/>
    <w:rsid w:val="00B873F1"/>
    <w:rsid w:val="00B876FF"/>
    <w:rsid w:val="00B8794F"/>
    <w:rsid w:val="00B902ED"/>
    <w:rsid w:val="00B90DAC"/>
    <w:rsid w:val="00B90DE0"/>
    <w:rsid w:val="00B90E5F"/>
    <w:rsid w:val="00B9102C"/>
    <w:rsid w:val="00B92A89"/>
    <w:rsid w:val="00B92D55"/>
    <w:rsid w:val="00B93684"/>
    <w:rsid w:val="00B93998"/>
    <w:rsid w:val="00B9424B"/>
    <w:rsid w:val="00B97364"/>
    <w:rsid w:val="00B9754F"/>
    <w:rsid w:val="00B97DB5"/>
    <w:rsid w:val="00B97E5E"/>
    <w:rsid w:val="00BA0954"/>
    <w:rsid w:val="00BA0B94"/>
    <w:rsid w:val="00BA2192"/>
    <w:rsid w:val="00BA223C"/>
    <w:rsid w:val="00BA2AFC"/>
    <w:rsid w:val="00BA31A8"/>
    <w:rsid w:val="00BA3225"/>
    <w:rsid w:val="00BA39A0"/>
    <w:rsid w:val="00BA3B7B"/>
    <w:rsid w:val="00BA435A"/>
    <w:rsid w:val="00BA458A"/>
    <w:rsid w:val="00BA4594"/>
    <w:rsid w:val="00BA48E8"/>
    <w:rsid w:val="00BA4E38"/>
    <w:rsid w:val="00BA4F03"/>
    <w:rsid w:val="00BA5119"/>
    <w:rsid w:val="00BA536F"/>
    <w:rsid w:val="00BA5D06"/>
    <w:rsid w:val="00BA6085"/>
    <w:rsid w:val="00BA6AAB"/>
    <w:rsid w:val="00BA724C"/>
    <w:rsid w:val="00BB0105"/>
    <w:rsid w:val="00BB0171"/>
    <w:rsid w:val="00BB0960"/>
    <w:rsid w:val="00BB0F38"/>
    <w:rsid w:val="00BB1DDF"/>
    <w:rsid w:val="00BB218E"/>
    <w:rsid w:val="00BB26E8"/>
    <w:rsid w:val="00BB28AA"/>
    <w:rsid w:val="00BB3219"/>
    <w:rsid w:val="00BB34E4"/>
    <w:rsid w:val="00BB354E"/>
    <w:rsid w:val="00BB458B"/>
    <w:rsid w:val="00BB481D"/>
    <w:rsid w:val="00BB5201"/>
    <w:rsid w:val="00BB58A3"/>
    <w:rsid w:val="00BB633E"/>
    <w:rsid w:val="00BB662C"/>
    <w:rsid w:val="00BB6D85"/>
    <w:rsid w:val="00BB7C6D"/>
    <w:rsid w:val="00BC1639"/>
    <w:rsid w:val="00BC2597"/>
    <w:rsid w:val="00BC27F8"/>
    <w:rsid w:val="00BC299B"/>
    <w:rsid w:val="00BC3ED6"/>
    <w:rsid w:val="00BC42DA"/>
    <w:rsid w:val="00BC4D20"/>
    <w:rsid w:val="00BC4D8C"/>
    <w:rsid w:val="00BC4D9E"/>
    <w:rsid w:val="00BC51BA"/>
    <w:rsid w:val="00BC532E"/>
    <w:rsid w:val="00BC54D1"/>
    <w:rsid w:val="00BC6239"/>
    <w:rsid w:val="00BC6F12"/>
    <w:rsid w:val="00BC723A"/>
    <w:rsid w:val="00BC7A00"/>
    <w:rsid w:val="00BD020D"/>
    <w:rsid w:val="00BD0A5A"/>
    <w:rsid w:val="00BD14A6"/>
    <w:rsid w:val="00BD17BC"/>
    <w:rsid w:val="00BD18EA"/>
    <w:rsid w:val="00BD1CAC"/>
    <w:rsid w:val="00BD23FA"/>
    <w:rsid w:val="00BD3098"/>
    <w:rsid w:val="00BD38C9"/>
    <w:rsid w:val="00BD3DFC"/>
    <w:rsid w:val="00BD4D96"/>
    <w:rsid w:val="00BD5566"/>
    <w:rsid w:val="00BD5628"/>
    <w:rsid w:val="00BD5820"/>
    <w:rsid w:val="00BD5C16"/>
    <w:rsid w:val="00BD5EA2"/>
    <w:rsid w:val="00BD6EF4"/>
    <w:rsid w:val="00BD7397"/>
    <w:rsid w:val="00BD7D39"/>
    <w:rsid w:val="00BE0431"/>
    <w:rsid w:val="00BE04FB"/>
    <w:rsid w:val="00BE08EA"/>
    <w:rsid w:val="00BE0EF2"/>
    <w:rsid w:val="00BE1008"/>
    <w:rsid w:val="00BE1388"/>
    <w:rsid w:val="00BE147A"/>
    <w:rsid w:val="00BE18E4"/>
    <w:rsid w:val="00BE1B6B"/>
    <w:rsid w:val="00BE1C43"/>
    <w:rsid w:val="00BE1EC9"/>
    <w:rsid w:val="00BE26AD"/>
    <w:rsid w:val="00BE2740"/>
    <w:rsid w:val="00BE2C85"/>
    <w:rsid w:val="00BE41AD"/>
    <w:rsid w:val="00BE4832"/>
    <w:rsid w:val="00BE4EB3"/>
    <w:rsid w:val="00BE507B"/>
    <w:rsid w:val="00BE5431"/>
    <w:rsid w:val="00BE569E"/>
    <w:rsid w:val="00BE5D74"/>
    <w:rsid w:val="00BE5E70"/>
    <w:rsid w:val="00BE6126"/>
    <w:rsid w:val="00BE617C"/>
    <w:rsid w:val="00BE6D2F"/>
    <w:rsid w:val="00BE6F17"/>
    <w:rsid w:val="00BE7B84"/>
    <w:rsid w:val="00BE7CBC"/>
    <w:rsid w:val="00BE7DDF"/>
    <w:rsid w:val="00BE7EB1"/>
    <w:rsid w:val="00BF04CC"/>
    <w:rsid w:val="00BF0F97"/>
    <w:rsid w:val="00BF16CB"/>
    <w:rsid w:val="00BF1F77"/>
    <w:rsid w:val="00BF2B04"/>
    <w:rsid w:val="00BF2B55"/>
    <w:rsid w:val="00BF3314"/>
    <w:rsid w:val="00BF3B3D"/>
    <w:rsid w:val="00BF4177"/>
    <w:rsid w:val="00BF41D6"/>
    <w:rsid w:val="00BF525E"/>
    <w:rsid w:val="00BF5557"/>
    <w:rsid w:val="00BF5EF1"/>
    <w:rsid w:val="00BF6391"/>
    <w:rsid w:val="00BF642D"/>
    <w:rsid w:val="00BF6D2F"/>
    <w:rsid w:val="00BF706D"/>
    <w:rsid w:val="00BF70C5"/>
    <w:rsid w:val="00BF7A24"/>
    <w:rsid w:val="00BF7C0E"/>
    <w:rsid w:val="00BF7DFA"/>
    <w:rsid w:val="00BF7FF1"/>
    <w:rsid w:val="00BF7FFC"/>
    <w:rsid w:val="00C0120E"/>
    <w:rsid w:val="00C01972"/>
    <w:rsid w:val="00C01AB7"/>
    <w:rsid w:val="00C01DC7"/>
    <w:rsid w:val="00C021B5"/>
    <w:rsid w:val="00C02E4C"/>
    <w:rsid w:val="00C033C3"/>
    <w:rsid w:val="00C03D22"/>
    <w:rsid w:val="00C040E9"/>
    <w:rsid w:val="00C040EC"/>
    <w:rsid w:val="00C04187"/>
    <w:rsid w:val="00C04CED"/>
    <w:rsid w:val="00C04D37"/>
    <w:rsid w:val="00C04FE6"/>
    <w:rsid w:val="00C0531E"/>
    <w:rsid w:val="00C05640"/>
    <w:rsid w:val="00C05AA1"/>
    <w:rsid w:val="00C06D8C"/>
    <w:rsid w:val="00C07B22"/>
    <w:rsid w:val="00C10792"/>
    <w:rsid w:val="00C11591"/>
    <w:rsid w:val="00C11C70"/>
    <w:rsid w:val="00C12161"/>
    <w:rsid w:val="00C12877"/>
    <w:rsid w:val="00C13D95"/>
    <w:rsid w:val="00C13F45"/>
    <w:rsid w:val="00C14569"/>
    <w:rsid w:val="00C148C6"/>
    <w:rsid w:val="00C15623"/>
    <w:rsid w:val="00C1569E"/>
    <w:rsid w:val="00C157BF"/>
    <w:rsid w:val="00C15A37"/>
    <w:rsid w:val="00C15B87"/>
    <w:rsid w:val="00C15BCF"/>
    <w:rsid w:val="00C15C12"/>
    <w:rsid w:val="00C16B9A"/>
    <w:rsid w:val="00C16FB0"/>
    <w:rsid w:val="00C173F9"/>
    <w:rsid w:val="00C177BD"/>
    <w:rsid w:val="00C17BE5"/>
    <w:rsid w:val="00C17C3F"/>
    <w:rsid w:val="00C17CEE"/>
    <w:rsid w:val="00C17F32"/>
    <w:rsid w:val="00C20F0C"/>
    <w:rsid w:val="00C21307"/>
    <w:rsid w:val="00C21400"/>
    <w:rsid w:val="00C21B7B"/>
    <w:rsid w:val="00C21BC5"/>
    <w:rsid w:val="00C22759"/>
    <w:rsid w:val="00C2284D"/>
    <w:rsid w:val="00C228D3"/>
    <w:rsid w:val="00C22FDE"/>
    <w:rsid w:val="00C23974"/>
    <w:rsid w:val="00C24003"/>
    <w:rsid w:val="00C2422D"/>
    <w:rsid w:val="00C24A74"/>
    <w:rsid w:val="00C24B76"/>
    <w:rsid w:val="00C25989"/>
    <w:rsid w:val="00C25DE9"/>
    <w:rsid w:val="00C261F0"/>
    <w:rsid w:val="00C26536"/>
    <w:rsid w:val="00C26DE2"/>
    <w:rsid w:val="00C30C16"/>
    <w:rsid w:val="00C314ED"/>
    <w:rsid w:val="00C3157F"/>
    <w:rsid w:val="00C31886"/>
    <w:rsid w:val="00C31D1B"/>
    <w:rsid w:val="00C31D89"/>
    <w:rsid w:val="00C3208C"/>
    <w:rsid w:val="00C32180"/>
    <w:rsid w:val="00C329E4"/>
    <w:rsid w:val="00C32BC6"/>
    <w:rsid w:val="00C32F27"/>
    <w:rsid w:val="00C33AEF"/>
    <w:rsid w:val="00C33D72"/>
    <w:rsid w:val="00C34317"/>
    <w:rsid w:val="00C34A8B"/>
    <w:rsid w:val="00C34F1F"/>
    <w:rsid w:val="00C3512D"/>
    <w:rsid w:val="00C35477"/>
    <w:rsid w:val="00C3553B"/>
    <w:rsid w:val="00C36DD9"/>
    <w:rsid w:val="00C37372"/>
    <w:rsid w:val="00C375F6"/>
    <w:rsid w:val="00C37703"/>
    <w:rsid w:val="00C37BC1"/>
    <w:rsid w:val="00C37F2B"/>
    <w:rsid w:val="00C40229"/>
    <w:rsid w:val="00C40568"/>
    <w:rsid w:val="00C4113A"/>
    <w:rsid w:val="00C413E5"/>
    <w:rsid w:val="00C42103"/>
    <w:rsid w:val="00C42251"/>
    <w:rsid w:val="00C42264"/>
    <w:rsid w:val="00C42292"/>
    <w:rsid w:val="00C42D0D"/>
    <w:rsid w:val="00C42D57"/>
    <w:rsid w:val="00C42DCB"/>
    <w:rsid w:val="00C435C1"/>
    <w:rsid w:val="00C4373B"/>
    <w:rsid w:val="00C437AE"/>
    <w:rsid w:val="00C4406D"/>
    <w:rsid w:val="00C44761"/>
    <w:rsid w:val="00C44B27"/>
    <w:rsid w:val="00C44EB2"/>
    <w:rsid w:val="00C44FFD"/>
    <w:rsid w:val="00C452C9"/>
    <w:rsid w:val="00C4531C"/>
    <w:rsid w:val="00C46F36"/>
    <w:rsid w:val="00C47077"/>
    <w:rsid w:val="00C472B7"/>
    <w:rsid w:val="00C47579"/>
    <w:rsid w:val="00C47C41"/>
    <w:rsid w:val="00C50077"/>
    <w:rsid w:val="00C50E65"/>
    <w:rsid w:val="00C51697"/>
    <w:rsid w:val="00C51919"/>
    <w:rsid w:val="00C5328E"/>
    <w:rsid w:val="00C5350A"/>
    <w:rsid w:val="00C535F0"/>
    <w:rsid w:val="00C536F6"/>
    <w:rsid w:val="00C539C2"/>
    <w:rsid w:val="00C53A33"/>
    <w:rsid w:val="00C53AD1"/>
    <w:rsid w:val="00C5529C"/>
    <w:rsid w:val="00C554C1"/>
    <w:rsid w:val="00C5608C"/>
    <w:rsid w:val="00C56AF6"/>
    <w:rsid w:val="00C56CC8"/>
    <w:rsid w:val="00C572D7"/>
    <w:rsid w:val="00C577A7"/>
    <w:rsid w:val="00C577E7"/>
    <w:rsid w:val="00C6019D"/>
    <w:rsid w:val="00C60581"/>
    <w:rsid w:val="00C60C34"/>
    <w:rsid w:val="00C60DF3"/>
    <w:rsid w:val="00C621F2"/>
    <w:rsid w:val="00C622D0"/>
    <w:rsid w:val="00C62672"/>
    <w:rsid w:val="00C62D28"/>
    <w:rsid w:val="00C63252"/>
    <w:rsid w:val="00C6383F"/>
    <w:rsid w:val="00C63E0D"/>
    <w:rsid w:val="00C642F4"/>
    <w:rsid w:val="00C662B9"/>
    <w:rsid w:val="00C66ED7"/>
    <w:rsid w:val="00C670ED"/>
    <w:rsid w:val="00C674A5"/>
    <w:rsid w:val="00C67FBD"/>
    <w:rsid w:val="00C70135"/>
    <w:rsid w:val="00C7029C"/>
    <w:rsid w:val="00C70756"/>
    <w:rsid w:val="00C7089C"/>
    <w:rsid w:val="00C717F3"/>
    <w:rsid w:val="00C71D10"/>
    <w:rsid w:val="00C72182"/>
    <w:rsid w:val="00C722A8"/>
    <w:rsid w:val="00C7283C"/>
    <w:rsid w:val="00C72911"/>
    <w:rsid w:val="00C73868"/>
    <w:rsid w:val="00C73EFE"/>
    <w:rsid w:val="00C7497C"/>
    <w:rsid w:val="00C7559F"/>
    <w:rsid w:val="00C75924"/>
    <w:rsid w:val="00C75E2E"/>
    <w:rsid w:val="00C768BB"/>
    <w:rsid w:val="00C76B05"/>
    <w:rsid w:val="00C76E89"/>
    <w:rsid w:val="00C77396"/>
    <w:rsid w:val="00C77AC7"/>
    <w:rsid w:val="00C77EA0"/>
    <w:rsid w:val="00C77F3E"/>
    <w:rsid w:val="00C80073"/>
    <w:rsid w:val="00C803C5"/>
    <w:rsid w:val="00C803F3"/>
    <w:rsid w:val="00C80783"/>
    <w:rsid w:val="00C80E0D"/>
    <w:rsid w:val="00C81258"/>
    <w:rsid w:val="00C8127F"/>
    <w:rsid w:val="00C8187B"/>
    <w:rsid w:val="00C81E55"/>
    <w:rsid w:val="00C8227A"/>
    <w:rsid w:val="00C8291E"/>
    <w:rsid w:val="00C82A35"/>
    <w:rsid w:val="00C82C71"/>
    <w:rsid w:val="00C82E36"/>
    <w:rsid w:val="00C833E1"/>
    <w:rsid w:val="00C83D0D"/>
    <w:rsid w:val="00C83EE2"/>
    <w:rsid w:val="00C84009"/>
    <w:rsid w:val="00C84156"/>
    <w:rsid w:val="00C8465B"/>
    <w:rsid w:val="00C84863"/>
    <w:rsid w:val="00C8494B"/>
    <w:rsid w:val="00C84D2F"/>
    <w:rsid w:val="00C84F00"/>
    <w:rsid w:val="00C84F73"/>
    <w:rsid w:val="00C85782"/>
    <w:rsid w:val="00C864E1"/>
    <w:rsid w:val="00C869AD"/>
    <w:rsid w:val="00C872EC"/>
    <w:rsid w:val="00C87D89"/>
    <w:rsid w:val="00C90B74"/>
    <w:rsid w:val="00C913FD"/>
    <w:rsid w:val="00C9169E"/>
    <w:rsid w:val="00C91945"/>
    <w:rsid w:val="00C91B17"/>
    <w:rsid w:val="00C91DCB"/>
    <w:rsid w:val="00C91FED"/>
    <w:rsid w:val="00C924F0"/>
    <w:rsid w:val="00C927D4"/>
    <w:rsid w:val="00C928D4"/>
    <w:rsid w:val="00C92946"/>
    <w:rsid w:val="00C92B38"/>
    <w:rsid w:val="00C933F2"/>
    <w:rsid w:val="00C93647"/>
    <w:rsid w:val="00C93902"/>
    <w:rsid w:val="00C93DAF"/>
    <w:rsid w:val="00C944C7"/>
    <w:rsid w:val="00C953E0"/>
    <w:rsid w:val="00C95741"/>
    <w:rsid w:val="00C958FF"/>
    <w:rsid w:val="00C95D99"/>
    <w:rsid w:val="00C95FBF"/>
    <w:rsid w:val="00C96160"/>
    <w:rsid w:val="00C96BFD"/>
    <w:rsid w:val="00C96CFC"/>
    <w:rsid w:val="00CA0B08"/>
    <w:rsid w:val="00CA129B"/>
    <w:rsid w:val="00CA16F8"/>
    <w:rsid w:val="00CA18EA"/>
    <w:rsid w:val="00CA21FE"/>
    <w:rsid w:val="00CA2872"/>
    <w:rsid w:val="00CA3731"/>
    <w:rsid w:val="00CA3932"/>
    <w:rsid w:val="00CA3EC0"/>
    <w:rsid w:val="00CA5DA8"/>
    <w:rsid w:val="00CA64BB"/>
    <w:rsid w:val="00CA6713"/>
    <w:rsid w:val="00CA6869"/>
    <w:rsid w:val="00CA68FC"/>
    <w:rsid w:val="00CA697A"/>
    <w:rsid w:val="00CA6AE1"/>
    <w:rsid w:val="00CA6B07"/>
    <w:rsid w:val="00CA7759"/>
    <w:rsid w:val="00CA7A80"/>
    <w:rsid w:val="00CB0681"/>
    <w:rsid w:val="00CB0744"/>
    <w:rsid w:val="00CB0C6C"/>
    <w:rsid w:val="00CB153D"/>
    <w:rsid w:val="00CB1597"/>
    <w:rsid w:val="00CB18AC"/>
    <w:rsid w:val="00CB1C83"/>
    <w:rsid w:val="00CB3126"/>
    <w:rsid w:val="00CB3785"/>
    <w:rsid w:val="00CB382A"/>
    <w:rsid w:val="00CB40A9"/>
    <w:rsid w:val="00CB45FA"/>
    <w:rsid w:val="00CB4752"/>
    <w:rsid w:val="00CB480A"/>
    <w:rsid w:val="00CB4819"/>
    <w:rsid w:val="00CB502B"/>
    <w:rsid w:val="00CB5336"/>
    <w:rsid w:val="00CB54EE"/>
    <w:rsid w:val="00CB5AC4"/>
    <w:rsid w:val="00CB6000"/>
    <w:rsid w:val="00CB66C1"/>
    <w:rsid w:val="00CB6838"/>
    <w:rsid w:val="00CB6DD5"/>
    <w:rsid w:val="00CB7536"/>
    <w:rsid w:val="00CB7559"/>
    <w:rsid w:val="00CB756E"/>
    <w:rsid w:val="00CC01C5"/>
    <w:rsid w:val="00CC05C6"/>
    <w:rsid w:val="00CC070A"/>
    <w:rsid w:val="00CC0914"/>
    <w:rsid w:val="00CC14E9"/>
    <w:rsid w:val="00CC1755"/>
    <w:rsid w:val="00CC1D2E"/>
    <w:rsid w:val="00CC2080"/>
    <w:rsid w:val="00CC24E7"/>
    <w:rsid w:val="00CC2761"/>
    <w:rsid w:val="00CC2800"/>
    <w:rsid w:val="00CC2CE6"/>
    <w:rsid w:val="00CC356A"/>
    <w:rsid w:val="00CC3B0D"/>
    <w:rsid w:val="00CC4216"/>
    <w:rsid w:val="00CC496B"/>
    <w:rsid w:val="00CC4BBF"/>
    <w:rsid w:val="00CC4F0E"/>
    <w:rsid w:val="00CC558A"/>
    <w:rsid w:val="00CC5784"/>
    <w:rsid w:val="00CC7032"/>
    <w:rsid w:val="00CC7EF4"/>
    <w:rsid w:val="00CD0AA5"/>
    <w:rsid w:val="00CD237A"/>
    <w:rsid w:val="00CD2E9F"/>
    <w:rsid w:val="00CD2EC2"/>
    <w:rsid w:val="00CD3151"/>
    <w:rsid w:val="00CD4124"/>
    <w:rsid w:val="00CD426B"/>
    <w:rsid w:val="00CD446A"/>
    <w:rsid w:val="00CD452E"/>
    <w:rsid w:val="00CD47D1"/>
    <w:rsid w:val="00CD53B5"/>
    <w:rsid w:val="00CD5C52"/>
    <w:rsid w:val="00CD60D0"/>
    <w:rsid w:val="00CD65D2"/>
    <w:rsid w:val="00CD6D88"/>
    <w:rsid w:val="00CD6EE8"/>
    <w:rsid w:val="00CD6FB9"/>
    <w:rsid w:val="00CD72B5"/>
    <w:rsid w:val="00CD7A2F"/>
    <w:rsid w:val="00CD7F13"/>
    <w:rsid w:val="00CE0651"/>
    <w:rsid w:val="00CE0E29"/>
    <w:rsid w:val="00CE1583"/>
    <w:rsid w:val="00CE1D95"/>
    <w:rsid w:val="00CE22B4"/>
    <w:rsid w:val="00CE23ED"/>
    <w:rsid w:val="00CE2CEC"/>
    <w:rsid w:val="00CE3E83"/>
    <w:rsid w:val="00CE4182"/>
    <w:rsid w:val="00CE41A8"/>
    <w:rsid w:val="00CE443B"/>
    <w:rsid w:val="00CE5360"/>
    <w:rsid w:val="00CE547A"/>
    <w:rsid w:val="00CE5633"/>
    <w:rsid w:val="00CE583E"/>
    <w:rsid w:val="00CE5F87"/>
    <w:rsid w:val="00CE7787"/>
    <w:rsid w:val="00CE7C7E"/>
    <w:rsid w:val="00CF0A14"/>
    <w:rsid w:val="00CF11A5"/>
    <w:rsid w:val="00CF16B5"/>
    <w:rsid w:val="00CF258C"/>
    <w:rsid w:val="00CF2689"/>
    <w:rsid w:val="00CF2A67"/>
    <w:rsid w:val="00CF2B74"/>
    <w:rsid w:val="00CF2CAA"/>
    <w:rsid w:val="00CF3011"/>
    <w:rsid w:val="00CF30B8"/>
    <w:rsid w:val="00CF322E"/>
    <w:rsid w:val="00CF3662"/>
    <w:rsid w:val="00CF4B61"/>
    <w:rsid w:val="00CF4DE8"/>
    <w:rsid w:val="00CF5509"/>
    <w:rsid w:val="00CF5866"/>
    <w:rsid w:val="00CF603F"/>
    <w:rsid w:val="00CF60E3"/>
    <w:rsid w:val="00CF6136"/>
    <w:rsid w:val="00CF65E0"/>
    <w:rsid w:val="00CF6985"/>
    <w:rsid w:val="00CF6B4B"/>
    <w:rsid w:val="00CF6DFD"/>
    <w:rsid w:val="00CF7043"/>
    <w:rsid w:val="00CF79F9"/>
    <w:rsid w:val="00CF7B7C"/>
    <w:rsid w:val="00D00D9F"/>
    <w:rsid w:val="00D0120C"/>
    <w:rsid w:val="00D01493"/>
    <w:rsid w:val="00D02B0C"/>
    <w:rsid w:val="00D02D5F"/>
    <w:rsid w:val="00D02FA4"/>
    <w:rsid w:val="00D0398F"/>
    <w:rsid w:val="00D03B86"/>
    <w:rsid w:val="00D03CC8"/>
    <w:rsid w:val="00D03E51"/>
    <w:rsid w:val="00D05921"/>
    <w:rsid w:val="00D059E6"/>
    <w:rsid w:val="00D0602A"/>
    <w:rsid w:val="00D06A8C"/>
    <w:rsid w:val="00D06C0B"/>
    <w:rsid w:val="00D06FC8"/>
    <w:rsid w:val="00D07234"/>
    <w:rsid w:val="00D07607"/>
    <w:rsid w:val="00D0794C"/>
    <w:rsid w:val="00D079BF"/>
    <w:rsid w:val="00D07B2B"/>
    <w:rsid w:val="00D10147"/>
    <w:rsid w:val="00D10161"/>
    <w:rsid w:val="00D10CE3"/>
    <w:rsid w:val="00D11221"/>
    <w:rsid w:val="00D1147E"/>
    <w:rsid w:val="00D11612"/>
    <w:rsid w:val="00D11B7A"/>
    <w:rsid w:val="00D12BE7"/>
    <w:rsid w:val="00D13CEF"/>
    <w:rsid w:val="00D14334"/>
    <w:rsid w:val="00D14471"/>
    <w:rsid w:val="00D1478D"/>
    <w:rsid w:val="00D1479A"/>
    <w:rsid w:val="00D153C5"/>
    <w:rsid w:val="00D157C9"/>
    <w:rsid w:val="00D16299"/>
    <w:rsid w:val="00D1629D"/>
    <w:rsid w:val="00D1638D"/>
    <w:rsid w:val="00D16E51"/>
    <w:rsid w:val="00D17570"/>
    <w:rsid w:val="00D176BB"/>
    <w:rsid w:val="00D17A77"/>
    <w:rsid w:val="00D17C97"/>
    <w:rsid w:val="00D20522"/>
    <w:rsid w:val="00D2054E"/>
    <w:rsid w:val="00D208C9"/>
    <w:rsid w:val="00D215AA"/>
    <w:rsid w:val="00D22E34"/>
    <w:rsid w:val="00D234FE"/>
    <w:rsid w:val="00D2352D"/>
    <w:rsid w:val="00D23623"/>
    <w:rsid w:val="00D23BDD"/>
    <w:rsid w:val="00D23C3C"/>
    <w:rsid w:val="00D24E41"/>
    <w:rsid w:val="00D25632"/>
    <w:rsid w:val="00D25B09"/>
    <w:rsid w:val="00D25BF0"/>
    <w:rsid w:val="00D2637F"/>
    <w:rsid w:val="00D265CD"/>
    <w:rsid w:val="00D26A28"/>
    <w:rsid w:val="00D27400"/>
    <w:rsid w:val="00D2746B"/>
    <w:rsid w:val="00D274C6"/>
    <w:rsid w:val="00D27D08"/>
    <w:rsid w:val="00D27E7A"/>
    <w:rsid w:val="00D30803"/>
    <w:rsid w:val="00D30D65"/>
    <w:rsid w:val="00D31993"/>
    <w:rsid w:val="00D31CD5"/>
    <w:rsid w:val="00D31EDD"/>
    <w:rsid w:val="00D3203A"/>
    <w:rsid w:val="00D324CB"/>
    <w:rsid w:val="00D32D63"/>
    <w:rsid w:val="00D3377E"/>
    <w:rsid w:val="00D34161"/>
    <w:rsid w:val="00D3494B"/>
    <w:rsid w:val="00D34BCE"/>
    <w:rsid w:val="00D3539C"/>
    <w:rsid w:val="00D353EF"/>
    <w:rsid w:val="00D354E1"/>
    <w:rsid w:val="00D35602"/>
    <w:rsid w:val="00D360AF"/>
    <w:rsid w:val="00D36132"/>
    <w:rsid w:val="00D36180"/>
    <w:rsid w:val="00D3628F"/>
    <w:rsid w:val="00D379A7"/>
    <w:rsid w:val="00D37D2A"/>
    <w:rsid w:val="00D37E5A"/>
    <w:rsid w:val="00D40529"/>
    <w:rsid w:val="00D40682"/>
    <w:rsid w:val="00D40973"/>
    <w:rsid w:val="00D40B6E"/>
    <w:rsid w:val="00D40C37"/>
    <w:rsid w:val="00D40C3C"/>
    <w:rsid w:val="00D411AE"/>
    <w:rsid w:val="00D4156E"/>
    <w:rsid w:val="00D415BD"/>
    <w:rsid w:val="00D42119"/>
    <w:rsid w:val="00D424E3"/>
    <w:rsid w:val="00D42719"/>
    <w:rsid w:val="00D428D2"/>
    <w:rsid w:val="00D42BBD"/>
    <w:rsid w:val="00D43B07"/>
    <w:rsid w:val="00D45678"/>
    <w:rsid w:val="00D45721"/>
    <w:rsid w:val="00D45C72"/>
    <w:rsid w:val="00D472C1"/>
    <w:rsid w:val="00D47E99"/>
    <w:rsid w:val="00D5004B"/>
    <w:rsid w:val="00D50A46"/>
    <w:rsid w:val="00D50DEC"/>
    <w:rsid w:val="00D50EDB"/>
    <w:rsid w:val="00D519F0"/>
    <w:rsid w:val="00D51BCE"/>
    <w:rsid w:val="00D51D26"/>
    <w:rsid w:val="00D51F59"/>
    <w:rsid w:val="00D51F70"/>
    <w:rsid w:val="00D520E4"/>
    <w:rsid w:val="00D52348"/>
    <w:rsid w:val="00D528AD"/>
    <w:rsid w:val="00D53424"/>
    <w:rsid w:val="00D54251"/>
    <w:rsid w:val="00D546F8"/>
    <w:rsid w:val="00D54DE3"/>
    <w:rsid w:val="00D5541B"/>
    <w:rsid w:val="00D563CA"/>
    <w:rsid w:val="00D566D5"/>
    <w:rsid w:val="00D5678F"/>
    <w:rsid w:val="00D56E4A"/>
    <w:rsid w:val="00D573A7"/>
    <w:rsid w:val="00D57501"/>
    <w:rsid w:val="00D5769E"/>
    <w:rsid w:val="00D57E53"/>
    <w:rsid w:val="00D60229"/>
    <w:rsid w:val="00D605FC"/>
    <w:rsid w:val="00D606B9"/>
    <w:rsid w:val="00D6093F"/>
    <w:rsid w:val="00D60D0C"/>
    <w:rsid w:val="00D60D0D"/>
    <w:rsid w:val="00D6202A"/>
    <w:rsid w:val="00D620C9"/>
    <w:rsid w:val="00D6273B"/>
    <w:rsid w:val="00D62778"/>
    <w:rsid w:val="00D63EBB"/>
    <w:rsid w:val="00D64095"/>
    <w:rsid w:val="00D64533"/>
    <w:rsid w:val="00D64545"/>
    <w:rsid w:val="00D64DCF"/>
    <w:rsid w:val="00D65623"/>
    <w:rsid w:val="00D65CC4"/>
    <w:rsid w:val="00D65E17"/>
    <w:rsid w:val="00D66189"/>
    <w:rsid w:val="00D66D80"/>
    <w:rsid w:val="00D66E99"/>
    <w:rsid w:val="00D678AC"/>
    <w:rsid w:val="00D7225C"/>
    <w:rsid w:val="00D72823"/>
    <w:rsid w:val="00D72B62"/>
    <w:rsid w:val="00D72BD0"/>
    <w:rsid w:val="00D72E61"/>
    <w:rsid w:val="00D73380"/>
    <w:rsid w:val="00D736AF"/>
    <w:rsid w:val="00D74B99"/>
    <w:rsid w:val="00D75909"/>
    <w:rsid w:val="00D7593C"/>
    <w:rsid w:val="00D764BB"/>
    <w:rsid w:val="00D76E1F"/>
    <w:rsid w:val="00D77741"/>
    <w:rsid w:val="00D805E4"/>
    <w:rsid w:val="00D80C9A"/>
    <w:rsid w:val="00D813C6"/>
    <w:rsid w:val="00D8145B"/>
    <w:rsid w:val="00D826A4"/>
    <w:rsid w:val="00D829C3"/>
    <w:rsid w:val="00D82A88"/>
    <w:rsid w:val="00D83435"/>
    <w:rsid w:val="00D848C5"/>
    <w:rsid w:val="00D84BA8"/>
    <w:rsid w:val="00D84F1D"/>
    <w:rsid w:val="00D85787"/>
    <w:rsid w:val="00D85AA7"/>
    <w:rsid w:val="00D85DA2"/>
    <w:rsid w:val="00D85F31"/>
    <w:rsid w:val="00D85FFB"/>
    <w:rsid w:val="00D86494"/>
    <w:rsid w:val="00D866AB"/>
    <w:rsid w:val="00D86A6A"/>
    <w:rsid w:val="00D86E3D"/>
    <w:rsid w:val="00D8787E"/>
    <w:rsid w:val="00D904CE"/>
    <w:rsid w:val="00D906F9"/>
    <w:rsid w:val="00D9074B"/>
    <w:rsid w:val="00D90983"/>
    <w:rsid w:val="00D91071"/>
    <w:rsid w:val="00D9169C"/>
    <w:rsid w:val="00D91D9A"/>
    <w:rsid w:val="00D91E59"/>
    <w:rsid w:val="00D922D1"/>
    <w:rsid w:val="00D92605"/>
    <w:rsid w:val="00D930D9"/>
    <w:rsid w:val="00D93781"/>
    <w:rsid w:val="00D93A1C"/>
    <w:rsid w:val="00D93E20"/>
    <w:rsid w:val="00D93E4A"/>
    <w:rsid w:val="00D93EF4"/>
    <w:rsid w:val="00D94F19"/>
    <w:rsid w:val="00D952B3"/>
    <w:rsid w:val="00D95E5A"/>
    <w:rsid w:val="00D962C9"/>
    <w:rsid w:val="00D96488"/>
    <w:rsid w:val="00D96975"/>
    <w:rsid w:val="00D973F6"/>
    <w:rsid w:val="00D97CC8"/>
    <w:rsid w:val="00DA0539"/>
    <w:rsid w:val="00DA0986"/>
    <w:rsid w:val="00DA09DE"/>
    <w:rsid w:val="00DA0D3F"/>
    <w:rsid w:val="00DA11C7"/>
    <w:rsid w:val="00DA12D1"/>
    <w:rsid w:val="00DA195D"/>
    <w:rsid w:val="00DA2B74"/>
    <w:rsid w:val="00DA2D83"/>
    <w:rsid w:val="00DA35D5"/>
    <w:rsid w:val="00DA3610"/>
    <w:rsid w:val="00DA370B"/>
    <w:rsid w:val="00DA3FCA"/>
    <w:rsid w:val="00DA40DA"/>
    <w:rsid w:val="00DA48AB"/>
    <w:rsid w:val="00DA4AEA"/>
    <w:rsid w:val="00DA531A"/>
    <w:rsid w:val="00DA56D4"/>
    <w:rsid w:val="00DA58C8"/>
    <w:rsid w:val="00DA5B0A"/>
    <w:rsid w:val="00DA60DB"/>
    <w:rsid w:val="00DA773E"/>
    <w:rsid w:val="00DB0104"/>
    <w:rsid w:val="00DB01AA"/>
    <w:rsid w:val="00DB0B49"/>
    <w:rsid w:val="00DB0D91"/>
    <w:rsid w:val="00DB0F8D"/>
    <w:rsid w:val="00DB1537"/>
    <w:rsid w:val="00DB1558"/>
    <w:rsid w:val="00DB15E6"/>
    <w:rsid w:val="00DB16C7"/>
    <w:rsid w:val="00DB1D14"/>
    <w:rsid w:val="00DB1F63"/>
    <w:rsid w:val="00DB2E84"/>
    <w:rsid w:val="00DB3138"/>
    <w:rsid w:val="00DB37E2"/>
    <w:rsid w:val="00DB3977"/>
    <w:rsid w:val="00DB3CAF"/>
    <w:rsid w:val="00DB408B"/>
    <w:rsid w:val="00DB434F"/>
    <w:rsid w:val="00DB4A81"/>
    <w:rsid w:val="00DB4D59"/>
    <w:rsid w:val="00DB4EF2"/>
    <w:rsid w:val="00DB6CDA"/>
    <w:rsid w:val="00DB6EE0"/>
    <w:rsid w:val="00DB7125"/>
    <w:rsid w:val="00DB73FF"/>
    <w:rsid w:val="00DB799E"/>
    <w:rsid w:val="00DC06E3"/>
    <w:rsid w:val="00DC1E52"/>
    <w:rsid w:val="00DC21DB"/>
    <w:rsid w:val="00DC2F14"/>
    <w:rsid w:val="00DC308E"/>
    <w:rsid w:val="00DC3717"/>
    <w:rsid w:val="00DC416C"/>
    <w:rsid w:val="00DC437E"/>
    <w:rsid w:val="00DC455A"/>
    <w:rsid w:val="00DC4D0E"/>
    <w:rsid w:val="00DC546F"/>
    <w:rsid w:val="00DC5ED1"/>
    <w:rsid w:val="00DC649F"/>
    <w:rsid w:val="00DC6E4B"/>
    <w:rsid w:val="00DC769F"/>
    <w:rsid w:val="00DC7C17"/>
    <w:rsid w:val="00DC7EF1"/>
    <w:rsid w:val="00DD0B89"/>
    <w:rsid w:val="00DD1061"/>
    <w:rsid w:val="00DD19B9"/>
    <w:rsid w:val="00DD1AD1"/>
    <w:rsid w:val="00DD1C26"/>
    <w:rsid w:val="00DD2021"/>
    <w:rsid w:val="00DD2111"/>
    <w:rsid w:val="00DD2205"/>
    <w:rsid w:val="00DD24FA"/>
    <w:rsid w:val="00DD2829"/>
    <w:rsid w:val="00DD2CCC"/>
    <w:rsid w:val="00DD3001"/>
    <w:rsid w:val="00DD352F"/>
    <w:rsid w:val="00DD3715"/>
    <w:rsid w:val="00DD3D11"/>
    <w:rsid w:val="00DD3FC4"/>
    <w:rsid w:val="00DD503D"/>
    <w:rsid w:val="00DD5614"/>
    <w:rsid w:val="00DD5DA1"/>
    <w:rsid w:val="00DD61D7"/>
    <w:rsid w:val="00DD64BF"/>
    <w:rsid w:val="00DD6A1E"/>
    <w:rsid w:val="00DD6BB5"/>
    <w:rsid w:val="00DD7E3F"/>
    <w:rsid w:val="00DE04CB"/>
    <w:rsid w:val="00DE0597"/>
    <w:rsid w:val="00DE0E05"/>
    <w:rsid w:val="00DE1214"/>
    <w:rsid w:val="00DE2486"/>
    <w:rsid w:val="00DE2AAE"/>
    <w:rsid w:val="00DE2B2C"/>
    <w:rsid w:val="00DE2E51"/>
    <w:rsid w:val="00DE475D"/>
    <w:rsid w:val="00DE4D52"/>
    <w:rsid w:val="00DE4FA4"/>
    <w:rsid w:val="00DE54CD"/>
    <w:rsid w:val="00DE58DB"/>
    <w:rsid w:val="00DE604F"/>
    <w:rsid w:val="00DE62BC"/>
    <w:rsid w:val="00DE6D28"/>
    <w:rsid w:val="00DE76A4"/>
    <w:rsid w:val="00DF060A"/>
    <w:rsid w:val="00DF087F"/>
    <w:rsid w:val="00DF134A"/>
    <w:rsid w:val="00DF266F"/>
    <w:rsid w:val="00DF2C0D"/>
    <w:rsid w:val="00DF2CFC"/>
    <w:rsid w:val="00DF3113"/>
    <w:rsid w:val="00DF332C"/>
    <w:rsid w:val="00DF3614"/>
    <w:rsid w:val="00DF3AEA"/>
    <w:rsid w:val="00DF446D"/>
    <w:rsid w:val="00DF47A7"/>
    <w:rsid w:val="00DF4ECD"/>
    <w:rsid w:val="00DF4F99"/>
    <w:rsid w:val="00DF56A5"/>
    <w:rsid w:val="00DF5FA8"/>
    <w:rsid w:val="00DF616D"/>
    <w:rsid w:val="00DF63F1"/>
    <w:rsid w:val="00DF72F2"/>
    <w:rsid w:val="00DF7383"/>
    <w:rsid w:val="00DF74D4"/>
    <w:rsid w:val="00DF7934"/>
    <w:rsid w:val="00DF793C"/>
    <w:rsid w:val="00DF7D5F"/>
    <w:rsid w:val="00E002F9"/>
    <w:rsid w:val="00E00B52"/>
    <w:rsid w:val="00E01269"/>
    <w:rsid w:val="00E0152A"/>
    <w:rsid w:val="00E01D5F"/>
    <w:rsid w:val="00E01FB7"/>
    <w:rsid w:val="00E0210C"/>
    <w:rsid w:val="00E02845"/>
    <w:rsid w:val="00E02D08"/>
    <w:rsid w:val="00E02E16"/>
    <w:rsid w:val="00E03290"/>
    <w:rsid w:val="00E034CE"/>
    <w:rsid w:val="00E0416D"/>
    <w:rsid w:val="00E04455"/>
    <w:rsid w:val="00E046B8"/>
    <w:rsid w:val="00E049F3"/>
    <w:rsid w:val="00E056BE"/>
    <w:rsid w:val="00E05A15"/>
    <w:rsid w:val="00E05D15"/>
    <w:rsid w:val="00E06D12"/>
    <w:rsid w:val="00E071C1"/>
    <w:rsid w:val="00E07281"/>
    <w:rsid w:val="00E07B9B"/>
    <w:rsid w:val="00E07E12"/>
    <w:rsid w:val="00E10CF2"/>
    <w:rsid w:val="00E11224"/>
    <w:rsid w:val="00E112E8"/>
    <w:rsid w:val="00E11433"/>
    <w:rsid w:val="00E12019"/>
    <w:rsid w:val="00E1210F"/>
    <w:rsid w:val="00E12276"/>
    <w:rsid w:val="00E12A27"/>
    <w:rsid w:val="00E12B6B"/>
    <w:rsid w:val="00E12D0E"/>
    <w:rsid w:val="00E13933"/>
    <w:rsid w:val="00E1443A"/>
    <w:rsid w:val="00E14C01"/>
    <w:rsid w:val="00E14EF2"/>
    <w:rsid w:val="00E1563F"/>
    <w:rsid w:val="00E15650"/>
    <w:rsid w:val="00E15D1A"/>
    <w:rsid w:val="00E16C0B"/>
    <w:rsid w:val="00E16C18"/>
    <w:rsid w:val="00E16DB8"/>
    <w:rsid w:val="00E16F5F"/>
    <w:rsid w:val="00E171D9"/>
    <w:rsid w:val="00E1783E"/>
    <w:rsid w:val="00E178EC"/>
    <w:rsid w:val="00E17A26"/>
    <w:rsid w:val="00E20A9A"/>
    <w:rsid w:val="00E20B8E"/>
    <w:rsid w:val="00E20CE7"/>
    <w:rsid w:val="00E21BC6"/>
    <w:rsid w:val="00E21C74"/>
    <w:rsid w:val="00E22DCE"/>
    <w:rsid w:val="00E22F25"/>
    <w:rsid w:val="00E239CC"/>
    <w:rsid w:val="00E23C4D"/>
    <w:rsid w:val="00E23ED8"/>
    <w:rsid w:val="00E26167"/>
    <w:rsid w:val="00E2705C"/>
    <w:rsid w:val="00E300C6"/>
    <w:rsid w:val="00E301C1"/>
    <w:rsid w:val="00E307D9"/>
    <w:rsid w:val="00E30875"/>
    <w:rsid w:val="00E30918"/>
    <w:rsid w:val="00E31A62"/>
    <w:rsid w:val="00E320D1"/>
    <w:rsid w:val="00E328A9"/>
    <w:rsid w:val="00E33881"/>
    <w:rsid w:val="00E33E50"/>
    <w:rsid w:val="00E33E9F"/>
    <w:rsid w:val="00E33EF4"/>
    <w:rsid w:val="00E34135"/>
    <w:rsid w:val="00E34636"/>
    <w:rsid w:val="00E34F6B"/>
    <w:rsid w:val="00E352F8"/>
    <w:rsid w:val="00E357C9"/>
    <w:rsid w:val="00E35841"/>
    <w:rsid w:val="00E3667E"/>
    <w:rsid w:val="00E36AC1"/>
    <w:rsid w:val="00E3704C"/>
    <w:rsid w:val="00E3715F"/>
    <w:rsid w:val="00E376DA"/>
    <w:rsid w:val="00E4059D"/>
    <w:rsid w:val="00E40980"/>
    <w:rsid w:val="00E40E90"/>
    <w:rsid w:val="00E42230"/>
    <w:rsid w:val="00E42839"/>
    <w:rsid w:val="00E42A37"/>
    <w:rsid w:val="00E43379"/>
    <w:rsid w:val="00E43497"/>
    <w:rsid w:val="00E43B13"/>
    <w:rsid w:val="00E43C0C"/>
    <w:rsid w:val="00E44012"/>
    <w:rsid w:val="00E44459"/>
    <w:rsid w:val="00E447C0"/>
    <w:rsid w:val="00E45040"/>
    <w:rsid w:val="00E450E1"/>
    <w:rsid w:val="00E454C6"/>
    <w:rsid w:val="00E45E57"/>
    <w:rsid w:val="00E475AA"/>
    <w:rsid w:val="00E4787B"/>
    <w:rsid w:val="00E47A88"/>
    <w:rsid w:val="00E50A9A"/>
    <w:rsid w:val="00E50CF4"/>
    <w:rsid w:val="00E50E3A"/>
    <w:rsid w:val="00E50ED9"/>
    <w:rsid w:val="00E5144A"/>
    <w:rsid w:val="00E5167A"/>
    <w:rsid w:val="00E516C5"/>
    <w:rsid w:val="00E516E5"/>
    <w:rsid w:val="00E51C42"/>
    <w:rsid w:val="00E52581"/>
    <w:rsid w:val="00E5287C"/>
    <w:rsid w:val="00E52886"/>
    <w:rsid w:val="00E52F7B"/>
    <w:rsid w:val="00E532BF"/>
    <w:rsid w:val="00E53A1A"/>
    <w:rsid w:val="00E53EDC"/>
    <w:rsid w:val="00E54E20"/>
    <w:rsid w:val="00E54FCE"/>
    <w:rsid w:val="00E56107"/>
    <w:rsid w:val="00E57379"/>
    <w:rsid w:val="00E575E0"/>
    <w:rsid w:val="00E57D89"/>
    <w:rsid w:val="00E60046"/>
    <w:rsid w:val="00E60F44"/>
    <w:rsid w:val="00E60F53"/>
    <w:rsid w:val="00E611DF"/>
    <w:rsid w:val="00E623EB"/>
    <w:rsid w:val="00E62A0C"/>
    <w:rsid w:val="00E62A89"/>
    <w:rsid w:val="00E645B4"/>
    <w:rsid w:val="00E64744"/>
    <w:rsid w:val="00E64DFE"/>
    <w:rsid w:val="00E64F41"/>
    <w:rsid w:val="00E6519F"/>
    <w:rsid w:val="00E652A0"/>
    <w:rsid w:val="00E65771"/>
    <w:rsid w:val="00E65D6B"/>
    <w:rsid w:val="00E65EB5"/>
    <w:rsid w:val="00E666F7"/>
    <w:rsid w:val="00E6748E"/>
    <w:rsid w:val="00E67A4F"/>
    <w:rsid w:val="00E67CF3"/>
    <w:rsid w:val="00E67D81"/>
    <w:rsid w:val="00E67E68"/>
    <w:rsid w:val="00E705A3"/>
    <w:rsid w:val="00E708FC"/>
    <w:rsid w:val="00E7102F"/>
    <w:rsid w:val="00E714B2"/>
    <w:rsid w:val="00E727F4"/>
    <w:rsid w:val="00E72E0E"/>
    <w:rsid w:val="00E7368E"/>
    <w:rsid w:val="00E748AA"/>
    <w:rsid w:val="00E75ACC"/>
    <w:rsid w:val="00E75CAD"/>
    <w:rsid w:val="00E761AF"/>
    <w:rsid w:val="00E76490"/>
    <w:rsid w:val="00E76E26"/>
    <w:rsid w:val="00E774CB"/>
    <w:rsid w:val="00E77514"/>
    <w:rsid w:val="00E77643"/>
    <w:rsid w:val="00E779D6"/>
    <w:rsid w:val="00E77BC6"/>
    <w:rsid w:val="00E80196"/>
    <w:rsid w:val="00E80C85"/>
    <w:rsid w:val="00E8154D"/>
    <w:rsid w:val="00E8159F"/>
    <w:rsid w:val="00E81601"/>
    <w:rsid w:val="00E8287F"/>
    <w:rsid w:val="00E82CCD"/>
    <w:rsid w:val="00E82DF4"/>
    <w:rsid w:val="00E833CC"/>
    <w:rsid w:val="00E835C5"/>
    <w:rsid w:val="00E8391D"/>
    <w:rsid w:val="00E83BEA"/>
    <w:rsid w:val="00E849E8"/>
    <w:rsid w:val="00E84FC8"/>
    <w:rsid w:val="00E85C6C"/>
    <w:rsid w:val="00E85C81"/>
    <w:rsid w:val="00E864D9"/>
    <w:rsid w:val="00E86A34"/>
    <w:rsid w:val="00E87964"/>
    <w:rsid w:val="00E907C2"/>
    <w:rsid w:val="00E91A99"/>
    <w:rsid w:val="00E92029"/>
    <w:rsid w:val="00E9203C"/>
    <w:rsid w:val="00E92264"/>
    <w:rsid w:val="00E92555"/>
    <w:rsid w:val="00E928C2"/>
    <w:rsid w:val="00E92D66"/>
    <w:rsid w:val="00E92D85"/>
    <w:rsid w:val="00E93B2F"/>
    <w:rsid w:val="00E94793"/>
    <w:rsid w:val="00E94F8C"/>
    <w:rsid w:val="00E94FD9"/>
    <w:rsid w:val="00E95CD4"/>
    <w:rsid w:val="00E95CD9"/>
    <w:rsid w:val="00E95E02"/>
    <w:rsid w:val="00E963D0"/>
    <w:rsid w:val="00E969BC"/>
    <w:rsid w:val="00E96A34"/>
    <w:rsid w:val="00E96B4A"/>
    <w:rsid w:val="00E96E5D"/>
    <w:rsid w:val="00E97DA2"/>
    <w:rsid w:val="00EA010C"/>
    <w:rsid w:val="00EA04BE"/>
    <w:rsid w:val="00EA082A"/>
    <w:rsid w:val="00EA08F3"/>
    <w:rsid w:val="00EA0E43"/>
    <w:rsid w:val="00EA1A79"/>
    <w:rsid w:val="00EA1E6D"/>
    <w:rsid w:val="00EA1F31"/>
    <w:rsid w:val="00EA1F67"/>
    <w:rsid w:val="00EA24DD"/>
    <w:rsid w:val="00EA4548"/>
    <w:rsid w:val="00EA4FB8"/>
    <w:rsid w:val="00EA5004"/>
    <w:rsid w:val="00EA511C"/>
    <w:rsid w:val="00EA562D"/>
    <w:rsid w:val="00EA59A1"/>
    <w:rsid w:val="00EA6016"/>
    <w:rsid w:val="00EA6907"/>
    <w:rsid w:val="00EA6B31"/>
    <w:rsid w:val="00EA6EC8"/>
    <w:rsid w:val="00EA7533"/>
    <w:rsid w:val="00EA7E04"/>
    <w:rsid w:val="00EB0108"/>
    <w:rsid w:val="00EB1920"/>
    <w:rsid w:val="00EB1ADB"/>
    <w:rsid w:val="00EB1DD1"/>
    <w:rsid w:val="00EB1E32"/>
    <w:rsid w:val="00EB1FBD"/>
    <w:rsid w:val="00EB22CF"/>
    <w:rsid w:val="00EB2AC2"/>
    <w:rsid w:val="00EB2ADB"/>
    <w:rsid w:val="00EB355D"/>
    <w:rsid w:val="00EB3DF1"/>
    <w:rsid w:val="00EB3F0C"/>
    <w:rsid w:val="00EB42A9"/>
    <w:rsid w:val="00EB4877"/>
    <w:rsid w:val="00EB49CB"/>
    <w:rsid w:val="00EB4B86"/>
    <w:rsid w:val="00EB4BEC"/>
    <w:rsid w:val="00EB50CA"/>
    <w:rsid w:val="00EB556F"/>
    <w:rsid w:val="00EB5A3C"/>
    <w:rsid w:val="00EB663F"/>
    <w:rsid w:val="00EC039F"/>
    <w:rsid w:val="00EC07A2"/>
    <w:rsid w:val="00EC2D7E"/>
    <w:rsid w:val="00EC335A"/>
    <w:rsid w:val="00EC3E9B"/>
    <w:rsid w:val="00EC4B3F"/>
    <w:rsid w:val="00EC4D09"/>
    <w:rsid w:val="00EC502A"/>
    <w:rsid w:val="00EC510B"/>
    <w:rsid w:val="00EC5127"/>
    <w:rsid w:val="00EC544A"/>
    <w:rsid w:val="00EC59E7"/>
    <w:rsid w:val="00EC6A36"/>
    <w:rsid w:val="00EC769E"/>
    <w:rsid w:val="00EC7F2C"/>
    <w:rsid w:val="00ED0270"/>
    <w:rsid w:val="00ED048D"/>
    <w:rsid w:val="00ED1252"/>
    <w:rsid w:val="00ED13D4"/>
    <w:rsid w:val="00ED1714"/>
    <w:rsid w:val="00ED19BE"/>
    <w:rsid w:val="00ED2250"/>
    <w:rsid w:val="00ED2386"/>
    <w:rsid w:val="00ED2D94"/>
    <w:rsid w:val="00ED390D"/>
    <w:rsid w:val="00ED395E"/>
    <w:rsid w:val="00ED3B79"/>
    <w:rsid w:val="00ED3D68"/>
    <w:rsid w:val="00ED42CA"/>
    <w:rsid w:val="00ED4ED6"/>
    <w:rsid w:val="00ED5285"/>
    <w:rsid w:val="00ED5D69"/>
    <w:rsid w:val="00ED683F"/>
    <w:rsid w:val="00ED73F3"/>
    <w:rsid w:val="00EE0165"/>
    <w:rsid w:val="00EE0455"/>
    <w:rsid w:val="00EE0EA8"/>
    <w:rsid w:val="00EE16DA"/>
    <w:rsid w:val="00EE2052"/>
    <w:rsid w:val="00EE2124"/>
    <w:rsid w:val="00EE24A7"/>
    <w:rsid w:val="00EE279D"/>
    <w:rsid w:val="00EE3F64"/>
    <w:rsid w:val="00EE428B"/>
    <w:rsid w:val="00EE4365"/>
    <w:rsid w:val="00EE4379"/>
    <w:rsid w:val="00EE4966"/>
    <w:rsid w:val="00EE4C5B"/>
    <w:rsid w:val="00EE4F54"/>
    <w:rsid w:val="00EE4FF7"/>
    <w:rsid w:val="00EE5231"/>
    <w:rsid w:val="00EE539B"/>
    <w:rsid w:val="00EE694D"/>
    <w:rsid w:val="00EE6D14"/>
    <w:rsid w:val="00EE74FC"/>
    <w:rsid w:val="00EE77EA"/>
    <w:rsid w:val="00EE7B19"/>
    <w:rsid w:val="00EE7E5E"/>
    <w:rsid w:val="00EF0274"/>
    <w:rsid w:val="00EF0800"/>
    <w:rsid w:val="00EF104C"/>
    <w:rsid w:val="00EF11D6"/>
    <w:rsid w:val="00EF1499"/>
    <w:rsid w:val="00EF1544"/>
    <w:rsid w:val="00EF18CE"/>
    <w:rsid w:val="00EF1A33"/>
    <w:rsid w:val="00EF2465"/>
    <w:rsid w:val="00EF253C"/>
    <w:rsid w:val="00EF2838"/>
    <w:rsid w:val="00EF288F"/>
    <w:rsid w:val="00EF299A"/>
    <w:rsid w:val="00EF2AE6"/>
    <w:rsid w:val="00EF3448"/>
    <w:rsid w:val="00EF36E0"/>
    <w:rsid w:val="00EF39D9"/>
    <w:rsid w:val="00EF5097"/>
    <w:rsid w:val="00EF659A"/>
    <w:rsid w:val="00EF7B00"/>
    <w:rsid w:val="00F00127"/>
    <w:rsid w:val="00F01BB8"/>
    <w:rsid w:val="00F023F3"/>
    <w:rsid w:val="00F02522"/>
    <w:rsid w:val="00F027FE"/>
    <w:rsid w:val="00F02ED8"/>
    <w:rsid w:val="00F02F77"/>
    <w:rsid w:val="00F03378"/>
    <w:rsid w:val="00F03382"/>
    <w:rsid w:val="00F03546"/>
    <w:rsid w:val="00F0437B"/>
    <w:rsid w:val="00F0477E"/>
    <w:rsid w:val="00F047A0"/>
    <w:rsid w:val="00F05A15"/>
    <w:rsid w:val="00F05D52"/>
    <w:rsid w:val="00F07104"/>
    <w:rsid w:val="00F0788F"/>
    <w:rsid w:val="00F100E7"/>
    <w:rsid w:val="00F109CF"/>
    <w:rsid w:val="00F11455"/>
    <w:rsid w:val="00F11A98"/>
    <w:rsid w:val="00F12091"/>
    <w:rsid w:val="00F12C66"/>
    <w:rsid w:val="00F14017"/>
    <w:rsid w:val="00F144D7"/>
    <w:rsid w:val="00F1501C"/>
    <w:rsid w:val="00F1539C"/>
    <w:rsid w:val="00F16830"/>
    <w:rsid w:val="00F1760B"/>
    <w:rsid w:val="00F17B18"/>
    <w:rsid w:val="00F17FD8"/>
    <w:rsid w:val="00F2010B"/>
    <w:rsid w:val="00F20ACC"/>
    <w:rsid w:val="00F20C5E"/>
    <w:rsid w:val="00F20C9F"/>
    <w:rsid w:val="00F21193"/>
    <w:rsid w:val="00F216DD"/>
    <w:rsid w:val="00F21D40"/>
    <w:rsid w:val="00F23170"/>
    <w:rsid w:val="00F23EE4"/>
    <w:rsid w:val="00F24471"/>
    <w:rsid w:val="00F24598"/>
    <w:rsid w:val="00F247AB"/>
    <w:rsid w:val="00F248DC"/>
    <w:rsid w:val="00F25586"/>
    <w:rsid w:val="00F25F0A"/>
    <w:rsid w:val="00F2626E"/>
    <w:rsid w:val="00F26D28"/>
    <w:rsid w:val="00F26F51"/>
    <w:rsid w:val="00F2711B"/>
    <w:rsid w:val="00F30817"/>
    <w:rsid w:val="00F30AB1"/>
    <w:rsid w:val="00F30F49"/>
    <w:rsid w:val="00F315E0"/>
    <w:rsid w:val="00F324C9"/>
    <w:rsid w:val="00F32746"/>
    <w:rsid w:val="00F327C4"/>
    <w:rsid w:val="00F32B3B"/>
    <w:rsid w:val="00F32E3C"/>
    <w:rsid w:val="00F33723"/>
    <w:rsid w:val="00F33B19"/>
    <w:rsid w:val="00F33C92"/>
    <w:rsid w:val="00F34341"/>
    <w:rsid w:val="00F345DC"/>
    <w:rsid w:val="00F36382"/>
    <w:rsid w:val="00F36A19"/>
    <w:rsid w:val="00F36B2F"/>
    <w:rsid w:val="00F37258"/>
    <w:rsid w:val="00F37883"/>
    <w:rsid w:val="00F40179"/>
    <w:rsid w:val="00F40391"/>
    <w:rsid w:val="00F40756"/>
    <w:rsid w:val="00F40761"/>
    <w:rsid w:val="00F40C2E"/>
    <w:rsid w:val="00F41250"/>
    <w:rsid w:val="00F412F9"/>
    <w:rsid w:val="00F41417"/>
    <w:rsid w:val="00F4173D"/>
    <w:rsid w:val="00F41A5C"/>
    <w:rsid w:val="00F41A81"/>
    <w:rsid w:val="00F43BDB"/>
    <w:rsid w:val="00F43E28"/>
    <w:rsid w:val="00F4460C"/>
    <w:rsid w:val="00F44B0C"/>
    <w:rsid w:val="00F44CD4"/>
    <w:rsid w:val="00F46503"/>
    <w:rsid w:val="00F46AE8"/>
    <w:rsid w:val="00F46D53"/>
    <w:rsid w:val="00F46F05"/>
    <w:rsid w:val="00F47ACA"/>
    <w:rsid w:val="00F5082A"/>
    <w:rsid w:val="00F51620"/>
    <w:rsid w:val="00F51B09"/>
    <w:rsid w:val="00F51BF0"/>
    <w:rsid w:val="00F51E35"/>
    <w:rsid w:val="00F51FD7"/>
    <w:rsid w:val="00F52F4E"/>
    <w:rsid w:val="00F5302C"/>
    <w:rsid w:val="00F54614"/>
    <w:rsid w:val="00F548A6"/>
    <w:rsid w:val="00F54EFE"/>
    <w:rsid w:val="00F55447"/>
    <w:rsid w:val="00F55973"/>
    <w:rsid w:val="00F55A4A"/>
    <w:rsid w:val="00F565E1"/>
    <w:rsid w:val="00F5661D"/>
    <w:rsid w:val="00F5695A"/>
    <w:rsid w:val="00F56A62"/>
    <w:rsid w:val="00F56CD4"/>
    <w:rsid w:val="00F56D95"/>
    <w:rsid w:val="00F578A6"/>
    <w:rsid w:val="00F57B01"/>
    <w:rsid w:val="00F60197"/>
    <w:rsid w:val="00F60ADD"/>
    <w:rsid w:val="00F616AF"/>
    <w:rsid w:val="00F62776"/>
    <w:rsid w:val="00F62F69"/>
    <w:rsid w:val="00F631D7"/>
    <w:rsid w:val="00F6360A"/>
    <w:rsid w:val="00F63837"/>
    <w:rsid w:val="00F63BBD"/>
    <w:rsid w:val="00F63E00"/>
    <w:rsid w:val="00F64E25"/>
    <w:rsid w:val="00F653F3"/>
    <w:rsid w:val="00F65426"/>
    <w:rsid w:val="00F65B67"/>
    <w:rsid w:val="00F65CA4"/>
    <w:rsid w:val="00F66676"/>
    <w:rsid w:val="00F668A2"/>
    <w:rsid w:val="00F668B4"/>
    <w:rsid w:val="00F66CE4"/>
    <w:rsid w:val="00F67192"/>
    <w:rsid w:val="00F672C6"/>
    <w:rsid w:val="00F6756E"/>
    <w:rsid w:val="00F6764B"/>
    <w:rsid w:val="00F67E99"/>
    <w:rsid w:val="00F70CF9"/>
    <w:rsid w:val="00F71056"/>
    <w:rsid w:val="00F713BA"/>
    <w:rsid w:val="00F725A1"/>
    <w:rsid w:val="00F72961"/>
    <w:rsid w:val="00F72AC6"/>
    <w:rsid w:val="00F73392"/>
    <w:rsid w:val="00F73944"/>
    <w:rsid w:val="00F73A39"/>
    <w:rsid w:val="00F73F3E"/>
    <w:rsid w:val="00F740F6"/>
    <w:rsid w:val="00F7422F"/>
    <w:rsid w:val="00F74565"/>
    <w:rsid w:val="00F74705"/>
    <w:rsid w:val="00F7550B"/>
    <w:rsid w:val="00F755D9"/>
    <w:rsid w:val="00F7567A"/>
    <w:rsid w:val="00F75756"/>
    <w:rsid w:val="00F76112"/>
    <w:rsid w:val="00F764DA"/>
    <w:rsid w:val="00F77731"/>
    <w:rsid w:val="00F80608"/>
    <w:rsid w:val="00F82175"/>
    <w:rsid w:val="00F8217F"/>
    <w:rsid w:val="00F82D19"/>
    <w:rsid w:val="00F82DE2"/>
    <w:rsid w:val="00F82ECC"/>
    <w:rsid w:val="00F83CA0"/>
    <w:rsid w:val="00F84DB8"/>
    <w:rsid w:val="00F85102"/>
    <w:rsid w:val="00F85CD3"/>
    <w:rsid w:val="00F86163"/>
    <w:rsid w:val="00F86463"/>
    <w:rsid w:val="00F8730B"/>
    <w:rsid w:val="00F8761D"/>
    <w:rsid w:val="00F87EA7"/>
    <w:rsid w:val="00F9039B"/>
    <w:rsid w:val="00F906C2"/>
    <w:rsid w:val="00F909D1"/>
    <w:rsid w:val="00F909FB"/>
    <w:rsid w:val="00F90BBE"/>
    <w:rsid w:val="00F90E1F"/>
    <w:rsid w:val="00F91845"/>
    <w:rsid w:val="00F924B1"/>
    <w:rsid w:val="00F92D98"/>
    <w:rsid w:val="00F9356F"/>
    <w:rsid w:val="00F93F63"/>
    <w:rsid w:val="00F94388"/>
    <w:rsid w:val="00F95235"/>
    <w:rsid w:val="00F952DA"/>
    <w:rsid w:val="00F957D4"/>
    <w:rsid w:val="00FA0842"/>
    <w:rsid w:val="00FA12B5"/>
    <w:rsid w:val="00FA183E"/>
    <w:rsid w:val="00FA1FE6"/>
    <w:rsid w:val="00FA2639"/>
    <w:rsid w:val="00FA2764"/>
    <w:rsid w:val="00FA289A"/>
    <w:rsid w:val="00FA2CB4"/>
    <w:rsid w:val="00FA2FBC"/>
    <w:rsid w:val="00FA2FF2"/>
    <w:rsid w:val="00FA357A"/>
    <w:rsid w:val="00FA3DFB"/>
    <w:rsid w:val="00FA4455"/>
    <w:rsid w:val="00FA4CC9"/>
    <w:rsid w:val="00FA4CCA"/>
    <w:rsid w:val="00FA50A6"/>
    <w:rsid w:val="00FA5C59"/>
    <w:rsid w:val="00FA5D87"/>
    <w:rsid w:val="00FA60D6"/>
    <w:rsid w:val="00FA6128"/>
    <w:rsid w:val="00FA65B8"/>
    <w:rsid w:val="00FA6656"/>
    <w:rsid w:val="00FA70DF"/>
    <w:rsid w:val="00FA73BF"/>
    <w:rsid w:val="00FA7973"/>
    <w:rsid w:val="00FA7A3C"/>
    <w:rsid w:val="00FA7E08"/>
    <w:rsid w:val="00FB04EA"/>
    <w:rsid w:val="00FB0F5F"/>
    <w:rsid w:val="00FB167E"/>
    <w:rsid w:val="00FB1A16"/>
    <w:rsid w:val="00FB46DA"/>
    <w:rsid w:val="00FB478F"/>
    <w:rsid w:val="00FB48F7"/>
    <w:rsid w:val="00FB494F"/>
    <w:rsid w:val="00FB49A4"/>
    <w:rsid w:val="00FB4F39"/>
    <w:rsid w:val="00FB56C9"/>
    <w:rsid w:val="00FB6130"/>
    <w:rsid w:val="00FB78C0"/>
    <w:rsid w:val="00FB79EA"/>
    <w:rsid w:val="00FB7EC4"/>
    <w:rsid w:val="00FC0429"/>
    <w:rsid w:val="00FC0444"/>
    <w:rsid w:val="00FC0FB6"/>
    <w:rsid w:val="00FC1401"/>
    <w:rsid w:val="00FC2CEA"/>
    <w:rsid w:val="00FC3798"/>
    <w:rsid w:val="00FC39AE"/>
    <w:rsid w:val="00FC3A6A"/>
    <w:rsid w:val="00FC47FC"/>
    <w:rsid w:val="00FC52CA"/>
    <w:rsid w:val="00FC57A1"/>
    <w:rsid w:val="00FC74EA"/>
    <w:rsid w:val="00FC7581"/>
    <w:rsid w:val="00FC7EEE"/>
    <w:rsid w:val="00FD022D"/>
    <w:rsid w:val="00FD0503"/>
    <w:rsid w:val="00FD0C73"/>
    <w:rsid w:val="00FD11B4"/>
    <w:rsid w:val="00FD15E6"/>
    <w:rsid w:val="00FD1A27"/>
    <w:rsid w:val="00FD1B23"/>
    <w:rsid w:val="00FD1DA2"/>
    <w:rsid w:val="00FD2314"/>
    <w:rsid w:val="00FD2645"/>
    <w:rsid w:val="00FD2658"/>
    <w:rsid w:val="00FD5375"/>
    <w:rsid w:val="00FD55BF"/>
    <w:rsid w:val="00FD57D1"/>
    <w:rsid w:val="00FD5FAC"/>
    <w:rsid w:val="00FD60F3"/>
    <w:rsid w:val="00FD6413"/>
    <w:rsid w:val="00FD6721"/>
    <w:rsid w:val="00FD676F"/>
    <w:rsid w:val="00FD7043"/>
    <w:rsid w:val="00FD76DB"/>
    <w:rsid w:val="00FE05F5"/>
    <w:rsid w:val="00FE09AC"/>
    <w:rsid w:val="00FE0E50"/>
    <w:rsid w:val="00FE1DD0"/>
    <w:rsid w:val="00FE29FF"/>
    <w:rsid w:val="00FE2A2E"/>
    <w:rsid w:val="00FE3605"/>
    <w:rsid w:val="00FE3648"/>
    <w:rsid w:val="00FE3EB9"/>
    <w:rsid w:val="00FE4394"/>
    <w:rsid w:val="00FE4569"/>
    <w:rsid w:val="00FE4FF9"/>
    <w:rsid w:val="00FE52F6"/>
    <w:rsid w:val="00FE53C8"/>
    <w:rsid w:val="00FE53EB"/>
    <w:rsid w:val="00FE5BA2"/>
    <w:rsid w:val="00FE5BC5"/>
    <w:rsid w:val="00FE65FB"/>
    <w:rsid w:val="00FE6D5D"/>
    <w:rsid w:val="00FE6E35"/>
    <w:rsid w:val="00FE6E52"/>
    <w:rsid w:val="00FE732C"/>
    <w:rsid w:val="00FE7390"/>
    <w:rsid w:val="00FF0328"/>
    <w:rsid w:val="00FF092D"/>
    <w:rsid w:val="00FF14CD"/>
    <w:rsid w:val="00FF15C8"/>
    <w:rsid w:val="00FF1E6C"/>
    <w:rsid w:val="00FF25BA"/>
    <w:rsid w:val="00FF27EB"/>
    <w:rsid w:val="00FF343A"/>
    <w:rsid w:val="00FF3688"/>
    <w:rsid w:val="00FF3BA3"/>
    <w:rsid w:val="00FF3E49"/>
    <w:rsid w:val="00FF3E55"/>
    <w:rsid w:val="00FF43B1"/>
    <w:rsid w:val="00FF4946"/>
    <w:rsid w:val="00FF4FC5"/>
    <w:rsid w:val="00FF5311"/>
    <w:rsid w:val="00FF53CA"/>
    <w:rsid w:val="00FF5BFC"/>
    <w:rsid w:val="00FF5C52"/>
    <w:rsid w:val="00FF76A7"/>
    <w:rsid w:val="00FF7727"/>
    <w:rsid w:val="00FF7794"/>
    <w:rsid w:val="00FF7E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785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3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kepa"/>
    <w:qFormat/>
    <w:rsid w:val="00602AAE"/>
    <w:rPr>
      <w:rFonts w:ascii="Times New Roman" w:eastAsia="Times New Roman" w:hAnsi="Times New Roman" w:cs="Times New Roman"/>
    </w:rPr>
  </w:style>
  <w:style w:type="paragraph" w:styleId="Heading1">
    <w:name w:val="heading 1"/>
    <w:aliases w:val="D70AR,Info rubrik 1,WLI Heading Level a,heading 1,titel 1"/>
    <w:basedOn w:val="Normal"/>
    <w:link w:val="Heading1Char"/>
    <w:uiPriority w:val="9"/>
    <w:qFormat/>
    <w:rsid w:val="00602AAE"/>
    <w:pPr>
      <w:spacing w:before="20"/>
      <w:ind w:left="107"/>
      <w:outlineLvl w:val="0"/>
    </w:pPr>
    <w:rPr>
      <w:b/>
      <w:bCs/>
    </w:rPr>
  </w:style>
  <w:style w:type="paragraph" w:styleId="Heading2">
    <w:name w:val="heading 2"/>
    <w:aliases w:val="D70AR2"/>
    <w:basedOn w:val="Normal"/>
    <w:link w:val="Heading2Char"/>
    <w:uiPriority w:val="9"/>
    <w:unhideWhenUsed/>
    <w:qFormat/>
    <w:rsid w:val="00602AAE"/>
    <w:pPr>
      <w:ind w:left="318"/>
      <w:outlineLvl w:val="1"/>
    </w:pPr>
    <w:rPr>
      <w:b/>
      <w:bCs/>
    </w:rPr>
  </w:style>
  <w:style w:type="paragraph" w:styleId="Heading3">
    <w:name w:val="heading 3"/>
    <w:aliases w:val="D70AR3,OLD Heading 3,titel 3"/>
    <w:basedOn w:val="Normal"/>
    <w:next w:val="Normal"/>
    <w:link w:val="Heading3Char"/>
    <w:unhideWhenUsed/>
    <w:qFormat/>
    <w:rsid w:val="00602AA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D70AR4,titel 4"/>
    <w:basedOn w:val="Normal"/>
    <w:next w:val="Normal"/>
    <w:link w:val="Heading4Char"/>
    <w:qFormat/>
    <w:rsid w:val="00602AAE"/>
    <w:pPr>
      <w:keepNext/>
      <w:widowControl/>
      <w:numPr>
        <w:numId w:val="58"/>
      </w:numPr>
      <w:tabs>
        <w:tab w:val="clear" w:pos="397"/>
      </w:tabs>
      <w:autoSpaceDE/>
      <w:autoSpaceDN/>
      <w:ind w:left="720" w:hanging="360"/>
      <w:outlineLvl w:val="3"/>
    </w:pPr>
    <w:rPr>
      <w:snapToGrid w:val="0"/>
      <w:szCs w:val="20"/>
      <w:lang w:val="en-GB"/>
    </w:rPr>
  </w:style>
  <w:style w:type="paragraph" w:styleId="Heading5">
    <w:name w:val="heading 5"/>
    <w:aliases w:val="D70AR5,titel 5"/>
    <w:basedOn w:val="Normal"/>
    <w:next w:val="Normal"/>
    <w:link w:val="Heading5Char"/>
    <w:qFormat/>
    <w:rsid w:val="00602AAE"/>
    <w:pPr>
      <w:widowControl/>
      <w:autoSpaceDE/>
      <w:autoSpaceDN/>
      <w:outlineLvl w:val="4"/>
    </w:pPr>
    <w:rPr>
      <w:smallCaps/>
      <w:snapToGrid w:val="0"/>
      <w:szCs w:val="20"/>
      <w:u w:val="single"/>
      <w:lang w:val="en-GB"/>
    </w:rPr>
  </w:style>
  <w:style w:type="paragraph" w:styleId="Heading6">
    <w:name w:val="heading 6"/>
    <w:basedOn w:val="Normal"/>
    <w:next w:val="Normal"/>
    <w:link w:val="Heading6Char"/>
    <w:qFormat/>
    <w:rsid w:val="00602AAE"/>
    <w:pPr>
      <w:widowControl/>
      <w:autoSpaceDE/>
      <w:autoSpaceDN/>
      <w:spacing w:before="240" w:after="60"/>
      <w:outlineLvl w:val="5"/>
    </w:pPr>
    <w:rPr>
      <w:b/>
      <w:bCs/>
      <w:lang w:val="en-GB"/>
    </w:rPr>
  </w:style>
  <w:style w:type="paragraph" w:styleId="Heading7">
    <w:name w:val="heading 7"/>
    <w:basedOn w:val="Normal"/>
    <w:next w:val="Normal"/>
    <w:link w:val="Heading7Char"/>
    <w:qFormat/>
    <w:rsid w:val="00602AAE"/>
    <w:pPr>
      <w:widowControl/>
      <w:autoSpaceDE/>
      <w:autoSpaceDN/>
      <w:spacing w:before="240" w:after="60"/>
      <w:outlineLvl w:val="6"/>
    </w:pPr>
    <w:rPr>
      <w:szCs w:val="20"/>
      <w:lang w:val="en-GB"/>
    </w:rPr>
  </w:style>
  <w:style w:type="paragraph" w:styleId="Heading8">
    <w:name w:val="heading 8"/>
    <w:basedOn w:val="Normal"/>
    <w:next w:val="Normal"/>
    <w:link w:val="Heading8Char"/>
    <w:qFormat/>
    <w:rsid w:val="00602AAE"/>
    <w:pPr>
      <w:widowControl/>
      <w:autoSpaceDE/>
      <w:autoSpaceDN/>
      <w:spacing w:before="240" w:after="60"/>
      <w:outlineLvl w:val="7"/>
    </w:pPr>
    <w:rPr>
      <w:szCs w:val="20"/>
      <w:lang w:val="en-GB"/>
    </w:rPr>
  </w:style>
  <w:style w:type="paragraph" w:styleId="Heading9">
    <w:name w:val="heading 9"/>
    <w:basedOn w:val="Normal"/>
    <w:next w:val="Normal"/>
    <w:link w:val="Heading9Char"/>
    <w:qFormat/>
    <w:rsid w:val="00602AAE"/>
    <w:pPr>
      <w:widowControl/>
      <w:autoSpaceDE/>
      <w:autoSpaceDN/>
      <w:spacing w:before="240" w:after="60"/>
      <w:outlineLvl w:val="8"/>
    </w:pPr>
    <w:rPr>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602AAE"/>
  </w:style>
  <w:style w:type="paragraph" w:styleId="ListParagraph">
    <w:name w:val="List Paragraph"/>
    <w:basedOn w:val="Normal"/>
    <w:uiPriority w:val="34"/>
    <w:qFormat/>
    <w:rsid w:val="00602AAE"/>
    <w:pPr>
      <w:ind w:left="1038" w:hanging="721"/>
    </w:pPr>
  </w:style>
  <w:style w:type="paragraph" w:customStyle="1" w:styleId="TableParagraph">
    <w:name w:val="Table Paragraph"/>
    <w:basedOn w:val="Normal"/>
    <w:uiPriority w:val="1"/>
    <w:qFormat/>
    <w:pPr>
      <w:ind w:left="107"/>
    </w:pPr>
  </w:style>
  <w:style w:type="character" w:styleId="CommentReference">
    <w:name w:val="annotation reference"/>
    <w:basedOn w:val="DefaultParagraphFont"/>
    <w:unhideWhenUsed/>
    <w:rsid w:val="00602AAE"/>
    <w:rPr>
      <w:sz w:val="16"/>
      <w:szCs w:val="16"/>
    </w:rPr>
  </w:style>
  <w:style w:type="paragraph" w:styleId="CommentText">
    <w:name w:val="annotation text"/>
    <w:aliases w:val=" Car17, Car17 Car, Char Char Char,Annotationtext,Car17,Char,Char Char Char,Char Char1,Comment Text Char Char,Comment Text Char Char Char Char,Comment Text Char Char1,Comment Text Char1,Comment Text Char1 Char,Comment Text Char1 Char Char"/>
    <w:basedOn w:val="Normal"/>
    <w:link w:val="CommentTextChar"/>
    <w:unhideWhenUsed/>
    <w:qFormat/>
    <w:rsid w:val="00602AAE"/>
    <w:rPr>
      <w:sz w:val="20"/>
      <w:szCs w:val="20"/>
    </w:rPr>
  </w:style>
  <w:style w:type="character" w:customStyle="1" w:styleId="CommentTextChar">
    <w:name w:val="Comment Text Char"/>
    <w:aliases w:val=" Car17 Char, Car17 Car Char, Char Char Char Char,Annotationtext Char,Car17 Char,Char Char,Char Char Char Char,Char Char1 Char,Comment Text Char Char Char,Comment Text Char Char Char Char Char,Comment Text Char Char1 Char"/>
    <w:basedOn w:val="DefaultParagraphFont"/>
    <w:link w:val="CommentText"/>
    <w:qFormat/>
    <w:rsid w:val="0031299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nhideWhenUsed/>
    <w:rsid w:val="00602AAE"/>
    <w:rPr>
      <w:b/>
      <w:bCs/>
    </w:rPr>
  </w:style>
  <w:style w:type="character" w:customStyle="1" w:styleId="CommentSubjectChar">
    <w:name w:val="Comment Subject Char"/>
    <w:basedOn w:val="CommentTextChar"/>
    <w:link w:val="CommentSubject"/>
    <w:rsid w:val="0031299B"/>
    <w:rPr>
      <w:rFonts w:ascii="Times New Roman" w:eastAsia="Times New Roman" w:hAnsi="Times New Roman" w:cs="Times New Roman"/>
      <w:b/>
      <w:bCs/>
      <w:sz w:val="20"/>
      <w:szCs w:val="20"/>
    </w:rPr>
  </w:style>
  <w:style w:type="paragraph" w:customStyle="1" w:styleId="BodytextAgency">
    <w:name w:val="Body text (Agency)"/>
    <w:basedOn w:val="Normal"/>
    <w:rsid w:val="00602AAE"/>
    <w:pPr>
      <w:widowControl/>
      <w:autoSpaceDE/>
      <w:autoSpaceDN/>
      <w:spacing w:after="140" w:line="280" w:lineRule="atLeast"/>
    </w:pPr>
    <w:rPr>
      <w:rFonts w:ascii="Verdana" w:eastAsiaTheme="minorHAnsi" w:hAnsi="Verdana" w:cs="Calibri"/>
      <w:sz w:val="18"/>
      <w:szCs w:val="18"/>
      <w:lang w:val="en-IN" w:eastAsia="en-IN"/>
    </w:rPr>
  </w:style>
  <w:style w:type="character" w:customStyle="1" w:styleId="BodyTextChar">
    <w:name w:val="Body Text Char"/>
    <w:basedOn w:val="DefaultParagraphFont"/>
    <w:link w:val="BodyText"/>
    <w:uiPriority w:val="1"/>
    <w:rsid w:val="00FF092D"/>
    <w:rPr>
      <w:rFonts w:ascii="Times New Roman" w:eastAsia="Times New Roman" w:hAnsi="Times New Roman" w:cs="Times New Roman"/>
    </w:rPr>
  </w:style>
  <w:style w:type="paragraph" w:styleId="BalloonText">
    <w:name w:val="Balloon Text"/>
    <w:basedOn w:val="Normal"/>
    <w:link w:val="BalloonTextChar"/>
    <w:semiHidden/>
    <w:unhideWhenUsed/>
    <w:rsid w:val="00602AAE"/>
    <w:rPr>
      <w:rFonts w:ascii="Segoe UI" w:hAnsi="Segoe UI" w:cs="Segoe UI"/>
      <w:sz w:val="18"/>
      <w:szCs w:val="18"/>
    </w:rPr>
  </w:style>
  <w:style w:type="character" w:customStyle="1" w:styleId="BalloonTextChar">
    <w:name w:val="Balloon Text Char"/>
    <w:basedOn w:val="DefaultParagraphFont"/>
    <w:link w:val="BalloonText"/>
    <w:semiHidden/>
    <w:rsid w:val="00EB663F"/>
    <w:rPr>
      <w:rFonts w:ascii="Segoe UI" w:eastAsia="Times New Roman" w:hAnsi="Segoe UI" w:cs="Segoe UI"/>
      <w:sz w:val="18"/>
      <w:szCs w:val="18"/>
    </w:rPr>
  </w:style>
  <w:style w:type="character" w:styleId="Emphasis">
    <w:name w:val="Emphasis"/>
    <w:basedOn w:val="DefaultParagraphFont"/>
    <w:qFormat/>
    <w:rsid w:val="001C3E8A"/>
    <w:rPr>
      <w:i/>
      <w:iCs/>
    </w:rPr>
  </w:style>
  <w:style w:type="paragraph" w:styleId="Revision">
    <w:name w:val="Revision"/>
    <w:hidden/>
    <w:uiPriority w:val="99"/>
    <w:semiHidden/>
    <w:rsid w:val="00602AAE"/>
    <w:pPr>
      <w:widowControl/>
      <w:autoSpaceDE/>
      <w:autoSpaceDN/>
    </w:pPr>
    <w:rPr>
      <w:rFonts w:ascii="Times New Roman" w:eastAsia="Times New Roman" w:hAnsi="Times New Roman" w:cs="Times New Roman"/>
    </w:rPr>
  </w:style>
  <w:style w:type="table" w:styleId="TableGrid">
    <w:name w:val="Table Grid"/>
    <w:basedOn w:val="TableNormal"/>
    <w:rsid w:val="006423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D70AR Char,Info rubrik 1 Char,WLI Heading Level a Char,heading 1 Char,titel 1 Char"/>
    <w:basedOn w:val="DefaultParagraphFont"/>
    <w:link w:val="Heading1"/>
    <w:uiPriority w:val="9"/>
    <w:rsid w:val="00917081"/>
    <w:rPr>
      <w:rFonts w:ascii="Times New Roman" w:eastAsia="Times New Roman" w:hAnsi="Times New Roman" w:cs="Times New Roman"/>
      <w:b/>
      <w:bCs/>
    </w:rPr>
  </w:style>
  <w:style w:type="character" w:customStyle="1" w:styleId="Heading2Char">
    <w:name w:val="Heading 2 Char"/>
    <w:aliases w:val="D70AR2 Char"/>
    <w:basedOn w:val="DefaultParagraphFont"/>
    <w:link w:val="Heading2"/>
    <w:uiPriority w:val="9"/>
    <w:rsid w:val="00917081"/>
    <w:rPr>
      <w:rFonts w:ascii="Times New Roman" w:eastAsia="Times New Roman" w:hAnsi="Times New Roman" w:cs="Times New Roman"/>
      <w:b/>
      <w:bCs/>
    </w:rPr>
  </w:style>
  <w:style w:type="paragraph" w:customStyle="1" w:styleId="msonormal0">
    <w:name w:val="msonormal"/>
    <w:basedOn w:val="Normal"/>
    <w:rsid w:val="00917081"/>
    <w:pPr>
      <w:widowControl/>
      <w:autoSpaceDE/>
      <w:autoSpaceDN/>
      <w:spacing w:before="100" w:beforeAutospacing="1" w:after="100" w:afterAutospacing="1"/>
    </w:pPr>
    <w:rPr>
      <w:sz w:val="24"/>
      <w:szCs w:val="24"/>
      <w:lang w:val="en-IN" w:eastAsia="en-IN"/>
    </w:rPr>
  </w:style>
  <w:style w:type="paragraph" w:customStyle="1" w:styleId="Default">
    <w:name w:val="Default"/>
    <w:rsid w:val="00602AAE"/>
    <w:pPr>
      <w:widowControl/>
      <w:adjustRightInd w:val="0"/>
    </w:pPr>
    <w:rPr>
      <w:rFonts w:ascii="Times New Roman" w:hAnsi="Times New Roman" w:cs="Times New Roman"/>
      <w:color w:val="000000"/>
      <w:sz w:val="24"/>
      <w:szCs w:val="24"/>
      <w:lang w:val="en-IN"/>
    </w:rPr>
  </w:style>
  <w:style w:type="character" w:styleId="Hyperlink">
    <w:name w:val="Hyperlink"/>
    <w:basedOn w:val="DefaultParagraphFont"/>
    <w:unhideWhenUsed/>
    <w:rsid w:val="00602AAE"/>
    <w:rPr>
      <w:color w:val="0000FF"/>
      <w:u w:val="single"/>
    </w:rPr>
  </w:style>
  <w:style w:type="character" w:styleId="FollowedHyperlink">
    <w:name w:val="FollowedHyperlink"/>
    <w:basedOn w:val="DefaultParagraphFont"/>
    <w:unhideWhenUsed/>
    <w:rsid w:val="00602AAE"/>
    <w:rPr>
      <w:color w:val="800080"/>
      <w:u w:val="single"/>
    </w:rPr>
  </w:style>
  <w:style w:type="character" w:customStyle="1" w:styleId="Heading3Char">
    <w:name w:val="Heading 3 Char"/>
    <w:aliases w:val="D70AR3 Char,OLD Heading 3 Char,titel 3 Char"/>
    <w:basedOn w:val="DefaultParagraphFont"/>
    <w:link w:val="Heading3"/>
    <w:rsid w:val="007D06E8"/>
    <w:rPr>
      <w:rFonts w:asciiTheme="majorHAnsi" w:eastAsiaTheme="majorEastAsia" w:hAnsiTheme="majorHAnsi" w:cstheme="majorBidi"/>
      <w:color w:val="243F60" w:themeColor="accent1" w:themeShade="7F"/>
      <w:sz w:val="24"/>
      <w:szCs w:val="24"/>
    </w:rPr>
  </w:style>
  <w:style w:type="paragraph" w:styleId="Header">
    <w:name w:val="header"/>
    <w:basedOn w:val="Normal"/>
    <w:link w:val="HeaderChar"/>
    <w:unhideWhenUsed/>
    <w:rsid w:val="00602AAE"/>
    <w:pPr>
      <w:tabs>
        <w:tab w:val="center" w:pos="4513"/>
        <w:tab w:val="right" w:pos="9026"/>
      </w:tabs>
    </w:pPr>
  </w:style>
  <w:style w:type="character" w:customStyle="1" w:styleId="HeaderChar">
    <w:name w:val="Header Char"/>
    <w:basedOn w:val="DefaultParagraphFont"/>
    <w:link w:val="Header"/>
    <w:rsid w:val="00787DE0"/>
    <w:rPr>
      <w:rFonts w:ascii="Times New Roman" w:eastAsia="Times New Roman" w:hAnsi="Times New Roman" w:cs="Times New Roman"/>
    </w:rPr>
  </w:style>
  <w:style w:type="paragraph" w:styleId="Footer">
    <w:name w:val="footer"/>
    <w:basedOn w:val="Normal"/>
    <w:link w:val="FooterChar"/>
    <w:unhideWhenUsed/>
    <w:rsid w:val="00602AAE"/>
    <w:pPr>
      <w:tabs>
        <w:tab w:val="center" w:pos="4513"/>
        <w:tab w:val="right" w:pos="9026"/>
      </w:tabs>
    </w:pPr>
  </w:style>
  <w:style w:type="character" w:customStyle="1" w:styleId="FooterChar">
    <w:name w:val="Footer Char"/>
    <w:basedOn w:val="DefaultParagraphFont"/>
    <w:link w:val="Footer"/>
    <w:rsid w:val="00787DE0"/>
    <w:rPr>
      <w:rFonts w:ascii="Times New Roman" w:eastAsia="Times New Roman" w:hAnsi="Times New Roman" w:cs="Times New Roman"/>
    </w:rPr>
  </w:style>
  <w:style w:type="character" w:customStyle="1" w:styleId="Heading4Char">
    <w:name w:val="Heading 4 Char"/>
    <w:aliases w:val="D70AR4 Char,titel 4 Char"/>
    <w:basedOn w:val="DefaultParagraphFont"/>
    <w:link w:val="Heading4"/>
    <w:rsid w:val="00CA18EA"/>
    <w:rPr>
      <w:rFonts w:ascii="Times New Roman" w:eastAsia="Times New Roman" w:hAnsi="Times New Roman" w:cs="Times New Roman"/>
      <w:snapToGrid w:val="0"/>
      <w:szCs w:val="20"/>
      <w:lang w:val="en-GB"/>
    </w:rPr>
  </w:style>
  <w:style w:type="character" w:customStyle="1" w:styleId="Heading5Char">
    <w:name w:val="Heading 5 Char"/>
    <w:aliases w:val="D70AR5 Char,titel 5 Char"/>
    <w:basedOn w:val="DefaultParagraphFont"/>
    <w:link w:val="Heading5"/>
    <w:rsid w:val="00CA18EA"/>
    <w:rPr>
      <w:rFonts w:ascii="Times New Roman" w:eastAsia="Times New Roman" w:hAnsi="Times New Roman" w:cs="Times New Roman"/>
      <w:smallCaps/>
      <w:snapToGrid w:val="0"/>
      <w:szCs w:val="20"/>
      <w:u w:val="single"/>
      <w:lang w:val="en-GB"/>
    </w:rPr>
  </w:style>
  <w:style w:type="character" w:customStyle="1" w:styleId="Heading6Char">
    <w:name w:val="Heading 6 Char"/>
    <w:basedOn w:val="DefaultParagraphFont"/>
    <w:link w:val="Heading6"/>
    <w:rsid w:val="00CA18EA"/>
    <w:rPr>
      <w:rFonts w:ascii="Times New Roman" w:eastAsia="Times New Roman" w:hAnsi="Times New Roman" w:cs="Times New Roman"/>
      <w:b/>
      <w:bCs/>
      <w:lang w:val="en-GB"/>
    </w:rPr>
  </w:style>
  <w:style w:type="character" w:customStyle="1" w:styleId="Heading7Char">
    <w:name w:val="Heading 7 Char"/>
    <w:basedOn w:val="DefaultParagraphFont"/>
    <w:link w:val="Heading7"/>
    <w:rsid w:val="00CA18EA"/>
    <w:rPr>
      <w:rFonts w:ascii="Times New Roman" w:eastAsia="Times New Roman" w:hAnsi="Times New Roman" w:cs="Times New Roman"/>
      <w:szCs w:val="20"/>
      <w:lang w:val="en-GB"/>
    </w:rPr>
  </w:style>
  <w:style w:type="character" w:customStyle="1" w:styleId="Heading8Char">
    <w:name w:val="Heading 8 Char"/>
    <w:basedOn w:val="DefaultParagraphFont"/>
    <w:link w:val="Heading8"/>
    <w:rsid w:val="00CA18EA"/>
    <w:rPr>
      <w:rFonts w:ascii="Times New Roman" w:eastAsia="Times New Roman" w:hAnsi="Times New Roman" w:cs="Times New Roman"/>
      <w:szCs w:val="20"/>
      <w:lang w:val="en-GB"/>
    </w:rPr>
  </w:style>
  <w:style w:type="character" w:customStyle="1" w:styleId="Heading9Char">
    <w:name w:val="Heading 9 Char"/>
    <w:basedOn w:val="DefaultParagraphFont"/>
    <w:link w:val="Heading9"/>
    <w:rsid w:val="00CA18EA"/>
    <w:rPr>
      <w:rFonts w:ascii="Times New Roman" w:eastAsia="Times New Roman" w:hAnsi="Times New Roman" w:cs="Times New Roman"/>
      <w:szCs w:val="20"/>
      <w:lang w:val="en-GB"/>
    </w:rPr>
  </w:style>
  <w:style w:type="paragraph" w:styleId="Date">
    <w:name w:val="Date"/>
    <w:basedOn w:val="Normal"/>
    <w:next w:val="Normal"/>
    <w:link w:val="DateChar"/>
    <w:uiPriority w:val="99"/>
    <w:rsid w:val="00602AAE"/>
    <w:pPr>
      <w:widowControl/>
      <w:autoSpaceDE/>
      <w:autoSpaceDN/>
    </w:pPr>
    <w:rPr>
      <w:szCs w:val="20"/>
      <w:lang w:val="en-GB"/>
    </w:rPr>
  </w:style>
  <w:style w:type="character" w:customStyle="1" w:styleId="DateChar">
    <w:name w:val="Date Char"/>
    <w:basedOn w:val="DefaultParagraphFont"/>
    <w:link w:val="Date"/>
    <w:uiPriority w:val="99"/>
    <w:rsid w:val="00CA18EA"/>
    <w:rPr>
      <w:rFonts w:ascii="Times New Roman" w:eastAsia="Times New Roman" w:hAnsi="Times New Roman" w:cs="Times New Roman"/>
      <w:szCs w:val="20"/>
      <w:lang w:val="en-GB"/>
    </w:rPr>
  </w:style>
  <w:style w:type="paragraph" w:customStyle="1" w:styleId="MemoHeaderStyle">
    <w:name w:val="MemoHeaderStyle"/>
    <w:basedOn w:val="Normal"/>
    <w:next w:val="Normal"/>
    <w:rsid w:val="00602AAE"/>
    <w:pPr>
      <w:widowControl/>
      <w:autoSpaceDE/>
      <w:autoSpaceDN/>
      <w:spacing w:line="120" w:lineRule="atLeast"/>
      <w:ind w:left="1418"/>
      <w:jc w:val="both"/>
    </w:pPr>
    <w:rPr>
      <w:rFonts w:ascii="Arial" w:hAnsi="Arial"/>
      <w:b/>
      <w:smallCaps/>
      <w:szCs w:val="20"/>
      <w:lang w:val="en-GB"/>
    </w:rPr>
  </w:style>
  <w:style w:type="paragraph" w:styleId="BodyText3">
    <w:name w:val="Body Text 3"/>
    <w:basedOn w:val="Normal"/>
    <w:link w:val="BodyText3Char"/>
    <w:rsid w:val="00602AAE"/>
    <w:pPr>
      <w:widowControl/>
      <w:autoSpaceDE/>
      <w:autoSpaceDN/>
      <w:ind w:right="-7"/>
      <w:jc w:val="both"/>
    </w:pPr>
  </w:style>
  <w:style w:type="character" w:customStyle="1" w:styleId="BodyText3Char">
    <w:name w:val="Body Text 3 Char"/>
    <w:basedOn w:val="DefaultParagraphFont"/>
    <w:link w:val="BodyText3"/>
    <w:rsid w:val="00CA18EA"/>
    <w:rPr>
      <w:rFonts w:ascii="Times New Roman" w:eastAsia="Times New Roman" w:hAnsi="Times New Roman" w:cs="Times New Roman"/>
    </w:rPr>
  </w:style>
  <w:style w:type="paragraph" w:customStyle="1" w:styleId="Text">
    <w:name w:val="Text"/>
    <w:basedOn w:val="Normal"/>
    <w:rsid w:val="00602AAE"/>
    <w:pPr>
      <w:widowControl/>
      <w:autoSpaceDE/>
      <w:autoSpaceDN/>
      <w:spacing w:after="240" w:line="312" w:lineRule="atLeast"/>
    </w:pPr>
    <w:rPr>
      <w:szCs w:val="20"/>
      <w:lang w:val="en-GB"/>
    </w:rPr>
  </w:style>
  <w:style w:type="paragraph" w:customStyle="1" w:styleId="Normal1">
    <w:name w:val="Normal1"/>
    <w:basedOn w:val="Heading1"/>
    <w:rsid w:val="00602AAE"/>
    <w:pPr>
      <w:widowControl/>
      <w:numPr>
        <w:numId w:val="57"/>
      </w:numPr>
      <w:tabs>
        <w:tab w:val="clear" w:pos="570"/>
        <w:tab w:val="num" w:pos="720"/>
      </w:tabs>
      <w:autoSpaceDE/>
      <w:autoSpaceDN/>
      <w:spacing w:before="0"/>
      <w:ind w:left="780" w:hanging="360"/>
      <w:jc w:val="center"/>
    </w:pPr>
    <w:rPr>
      <w:rFonts w:ascii="Times New Roman Bold" w:hAnsi="Times New Roman Bold"/>
      <w:b w:val="0"/>
      <w:bCs w:val="0"/>
      <w:caps/>
      <w:sz w:val="28"/>
      <w:szCs w:val="20"/>
      <w:lang w:val="en-GB"/>
    </w:rPr>
  </w:style>
  <w:style w:type="character" w:customStyle="1" w:styleId="t101">
    <w:name w:val="t101"/>
    <w:rsid w:val="00CA18EA"/>
    <w:rPr>
      <w:rFonts w:ascii="Arial" w:hAnsi="Arial" w:cs="Arial" w:hint="default"/>
      <w:b w:val="0"/>
      <w:bCs w:val="0"/>
      <w:i w:val="0"/>
      <w:iCs w:val="0"/>
      <w:smallCaps w:val="0"/>
      <w:sz w:val="18"/>
      <w:szCs w:val="18"/>
    </w:rPr>
  </w:style>
  <w:style w:type="paragraph" w:customStyle="1" w:styleId="Proc1">
    <w:name w:val="Proc 1"/>
    <w:basedOn w:val="bullethead"/>
    <w:rsid w:val="00CA18EA"/>
    <w:pPr>
      <w:numPr>
        <w:numId w:val="56"/>
      </w:numPr>
    </w:pPr>
  </w:style>
  <w:style w:type="paragraph" w:customStyle="1" w:styleId="bullethead">
    <w:name w:val="bullet head"/>
    <w:basedOn w:val="Normal"/>
    <w:rsid w:val="00602AAE"/>
    <w:pPr>
      <w:widowControl/>
      <w:autoSpaceDE/>
      <w:autoSpaceDN/>
      <w:spacing w:before="240" w:line="240" w:lineRule="exact"/>
    </w:pPr>
    <w:rPr>
      <w:b/>
      <w:kern w:val="28"/>
      <w:szCs w:val="20"/>
      <w:lang w:val="en-GB"/>
    </w:rPr>
  </w:style>
  <w:style w:type="paragraph" w:customStyle="1" w:styleId="Proc2">
    <w:name w:val="Proc 2"/>
    <w:basedOn w:val="bullethead"/>
    <w:rsid w:val="00CA18EA"/>
    <w:pPr>
      <w:tabs>
        <w:tab w:val="num" w:pos="567"/>
      </w:tabs>
      <w:ind w:left="567" w:hanging="567"/>
    </w:pPr>
  </w:style>
  <w:style w:type="paragraph" w:customStyle="1" w:styleId="Proc3">
    <w:name w:val="Proc 3"/>
    <w:basedOn w:val="bulletlist"/>
    <w:rsid w:val="00CA18EA"/>
    <w:pPr>
      <w:tabs>
        <w:tab w:val="num" w:pos="567"/>
      </w:tabs>
      <w:ind w:left="567" w:hanging="567"/>
    </w:pPr>
  </w:style>
  <w:style w:type="paragraph" w:customStyle="1" w:styleId="bulletlist">
    <w:name w:val="bullet list"/>
    <w:basedOn w:val="Normal"/>
    <w:rsid w:val="00602AAE"/>
    <w:pPr>
      <w:widowControl/>
      <w:autoSpaceDE/>
      <w:autoSpaceDN/>
      <w:spacing w:before="120" w:line="240" w:lineRule="exact"/>
    </w:pPr>
    <w:rPr>
      <w:kern w:val="28"/>
      <w:szCs w:val="20"/>
      <w:lang w:val="en-GB"/>
    </w:rPr>
  </w:style>
  <w:style w:type="paragraph" w:customStyle="1" w:styleId="Csakszveg1">
    <w:name w:val="Csak szöveg1"/>
    <w:basedOn w:val="bullethead"/>
    <w:rsid w:val="00CA18EA"/>
    <w:pPr>
      <w:ind w:left="567" w:hanging="567"/>
    </w:pPr>
    <w:rPr>
      <w:b w:val="0"/>
    </w:rPr>
  </w:style>
  <w:style w:type="paragraph" w:styleId="TOC1">
    <w:name w:val="toc 1"/>
    <w:basedOn w:val="Normal"/>
    <w:next w:val="Normal"/>
    <w:autoRedefine/>
    <w:rsid w:val="00602AAE"/>
    <w:pPr>
      <w:widowControl/>
      <w:autoSpaceDE/>
      <w:autoSpaceDN/>
      <w:spacing w:before="120" w:after="120"/>
    </w:pPr>
    <w:rPr>
      <w:b/>
      <w:caps/>
      <w:szCs w:val="20"/>
      <w:lang w:val="en-GB"/>
    </w:rPr>
  </w:style>
  <w:style w:type="paragraph" w:styleId="TOC2">
    <w:name w:val="toc 2"/>
    <w:basedOn w:val="Normal"/>
    <w:next w:val="Normal"/>
    <w:autoRedefine/>
    <w:rsid w:val="00602AAE"/>
    <w:pPr>
      <w:widowControl/>
      <w:tabs>
        <w:tab w:val="right" w:leader="dot" w:pos="9055"/>
      </w:tabs>
      <w:autoSpaceDE/>
      <w:autoSpaceDN/>
      <w:spacing w:after="120"/>
      <w:ind w:left="851" w:hanging="709"/>
    </w:pPr>
    <w:rPr>
      <w:noProof/>
      <w:lang w:val="en-GB"/>
    </w:rPr>
  </w:style>
  <w:style w:type="paragraph" w:styleId="Index1">
    <w:name w:val="index 1"/>
    <w:basedOn w:val="Normal"/>
    <w:next w:val="Normal"/>
    <w:autoRedefine/>
    <w:unhideWhenUsed/>
    <w:rsid w:val="00602AAE"/>
    <w:pPr>
      <w:ind w:left="220" w:hanging="220"/>
    </w:pPr>
  </w:style>
  <w:style w:type="paragraph" w:styleId="IndexHeading">
    <w:name w:val="index heading"/>
    <w:basedOn w:val="Normal"/>
    <w:next w:val="Index1"/>
    <w:rsid w:val="00602AAE"/>
    <w:pPr>
      <w:widowControl/>
      <w:autoSpaceDE/>
      <w:autoSpaceDN/>
    </w:pPr>
    <w:rPr>
      <w:szCs w:val="20"/>
      <w:lang w:val="en-GB"/>
    </w:rPr>
  </w:style>
  <w:style w:type="paragraph" w:styleId="FootnoteText">
    <w:name w:val="footnote text"/>
    <w:basedOn w:val="Normal"/>
    <w:link w:val="FootnoteTextChar"/>
    <w:rsid w:val="00602AAE"/>
    <w:pPr>
      <w:widowControl/>
      <w:tabs>
        <w:tab w:val="left" w:pos="567"/>
      </w:tabs>
      <w:autoSpaceDE/>
      <w:autoSpaceDN/>
      <w:spacing w:line="260" w:lineRule="exact"/>
    </w:pPr>
    <w:rPr>
      <w:sz w:val="20"/>
      <w:szCs w:val="20"/>
      <w:lang w:val="en-GB"/>
    </w:rPr>
  </w:style>
  <w:style w:type="character" w:customStyle="1" w:styleId="FootnoteTextChar">
    <w:name w:val="Footnote Text Char"/>
    <w:basedOn w:val="DefaultParagraphFont"/>
    <w:link w:val="FootnoteText"/>
    <w:rsid w:val="00CA18EA"/>
    <w:rPr>
      <w:rFonts w:ascii="Times New Roman" w:eastAsia="Times New Roman" w:hAnsi="Times New Roman" w:cs="Times New Roman"/>
      <w:sz w:val="20"/>
      <w:szCs w:val="20"/>
      <w:lang w:val="en-GB"/>
    </w:rPr>
  </w:style>
  <w:style w:type="paragraph" w:styleId="BodyTextIndent">
    <w:name w:val="Body Text Indent"/>
    <w:basedOn w:val="Normal"/>
    <w:link w:val="BodyTextIndentChar"/>
    <w:rsid w:val="00602AAE"/>
    <w:pPr>
      <w:widowControl/>
      <w:autoSpaceDE/>
      <w:autoSpaceDN/>
      <w:spacing w:after="120"/>
      <w:ind w:left="283"/>
    </w:pPr>
    <w:rPr>
      <w:szCs w:val="20"/>
      <w:lang w:val="en-GB"/>
    </w:rPr>
  </w:style>
  <w:style w:type="character" w:customStyle="1" w:styleId="BodyTextIndentChar">
    <w:name w:val="Body Text Indent Char"/>
    <w:basedOn w:val="DefaultParagraphFont"/>
    <w:link w:val="BodyTextIndent"/>
    <w:rsid w:val="00CA18EA"/>
    <w:rPr>
      <w:rFonts w:ascii="Times New Roman" w:eastAsia="Times New Roman" w:hAnsi="Times New Roman" w:cs="Times New Roman"/>
      <w:szCs w:val="20"/>
      <w:lang w:val="en-GB"/>
    </w:rPr>
  </w:style>
  <w:style w:type="paragraph" w:styleId="Title">
    <w:name w:val="Title"/>
    <w:basedOn w:val="Normal"/>
    <w:link w:val="TitleChar"/>
    <w:qFormat/>
    <w:rsid w:val="00602AAE"/>
    <w:pPr>
      <w:widowControl/>
      <w:autoSpaceDE/>
      <w:autoSpaceDN/>
      <w:jc w:val="center"/>
    </w:pPr>
    <w:rPr>
      <w:b/>
      <w:bCs/>
      <w:szCs w:val="20"/>
      <w:lang w:val="en-GB"/>
    </w:rPr>
  </w:style>
  <w:style w:type="character" w:customStyle="1" w:styleId="TitleChar">
    <w:name w:val="Title Char"/>
    <w:basedOn w:val="DefaultParagraphFont"/>
    <w:link w:val="Title"/>
    <w:rsid w:val="00CA18EA"/>
    <w:rPr>
      <w:rFonts w:ascii="Times New Roman" w:eastAsia="Times New Roman" w:hAnsi="Times New Roman" w:cs="Times New Roman"/>
      <w:b/>
      <w:bCs/>
      <w:szCs w:val="20"/>
      <w:lang w:val="en-GB"/>
    </w:rPr>
  </w:style>
  <w:style w:type="paragraph" w:customStyle="1" w:styleId="EMEAEnBodyText">
    <w:name w:val="EMEA En Body Text"/>
    <w:basedOn w:val="Normal"/>
    <w:rsid w:val="00602AAE"/>
    <w:pPr>
      <w:widowControl/>
      <w:autoSpaceDE/>
      <w:autoSpaceDN/>
      <w:spacing w:before="120" w:after="120"/>
      <w:jc w:val="both"/>
    </w:pPr>
    <w:rPr>
      <w:szCs w:val="20"/>
    </w:rPr>
  </w:style>
  <w:style w:type="paragraph" w:customStyle="1" w:styleId="NormalDSGCharChar">
    <w:name w:val="NormalDSG Char Char"/>
    <w:basedOn w:val="Normal"/>
    <w:rsid w:val="00602AAE"/>
    <w:pPr>
      <w:widowControl/>
      <w:autoSpaceDE/>
      <w:autoSpaceDN/>
      <w:spacing w:after="120"/>
    </w:pPr>
    <w:rPr>
      <w:snapToGrid w:val="0"/>
      <w:sz w:val="24"/>
      <w:szCs w:val="20"/>
    </w:rPr>
  </w:style>
  <w:style w:type="paragraph" w:customStyle="1" w:styleId="NormalDSG">
    <w:name w:val="NormalDSG"/>
    <w:basedOn w:val="Normal"/>
    <w:rsid w:val="00602AAE"/>
    <w:pPr>
      <w:widowControl/>
      <w:autoSpaceDE/>
      <w:autoSpaceDN/>
      <w:spacing w:after="120"/>
    </w:pPr>
    <w:rPr>
      <w:snapToGrid w:val="0"/>
      <w:sz w:val="24"/>
      <w:szCs w:val="20"/>
    </w:rPr>
  </w:style>
  <w:style w:type="paragraph" w:customStyle="1" w:styleId="a">
    <w:name w:val="_"/>
    <w:basedOn w:val="Normal"/>
    <w:rsid w:val="00602AAE"/>
    <w:pPr>
      <w:autoSpaceDE/>
      <w:autoSpaceDN/>
      <w:ind w:left="720" w:hanging="270"/>
    </w:pPr>
    <w:rPr>
      <w:snapToGrid w:val="0"/>
      <w:sz w:val="24"/>
      <w:szCs w:val="20"/>
    </w:rPr>
  </w:style>
  <w:style w:type="paragraph" w:styleId="NormalWeb">
    <w:name w:val="Normal (Web)"/>
    <w:basedOn w:val="Normal"/>
    <w:uiPriority w:val="99"/>
    <w:rsid w:val="00602AAE"/>
    <w:pPr>
      <w:widowControl/>
      <w:autoSpaceDE/>
      <w:autoSpaceDN/>
      <w:spacing w:before="100" w:beforeAutospacing="1" w:after="100" w:afterAutospacing="1"/>
    </w:pPr>
    <w:rPr>
      <w:sz w:val="24"/>
      <w:szCs w:val="24"/>
      <w:lang w:val="de-DE" w:eastAsia="de-DE"/>
    </w:rPr>
  </w:style>
  <w:style w:type="character" w:styleId="PageNumber">
    <w:name w:val="page number"/>
    <w:basedOn w:val="DefaultParagraphFont"/>
    <w:rsid w:val="00CA18EA"/>
  </w:style>
  <w:style w:type="paragraph" w:customStyle="1" w:styleId="AHeader1">
    <w:name w:val="AHeader 1"/>
    <w:basedOn w:val="Normal"/>
    <w:rsid w:val="00602AAE"/>
    <w:pPr>
      <w:widowControl/>
      <w:tabs>
        <w:tab w:val="num" w:pos="720"/>
      </w:tabs>
      <w:autoSpaceDE/>
      <w:autoSpaceDN/>
      <w:spacing w:after="120"/>
      <w:ind w:left="284" w:hanging="284"/>
    </w:pPr>
    <w:rPr>
      <w:rFonts w:ascii="Arial" w:hAnsi="Arial" w:cs="Arial"/>
      <w:b/>
      <w:bCs/>
      <w:sz w:val="24"/>
      <w:szCs w:val="20"/>
      <w:lang w:val="en-GB"/>
    </w:rPr>
  </w:style>
  <w:style w:type="paragraph" w:customStyle="1" w:styleId="AHeader2">
    <w:name w:val="AHeader 2"/>
    <w:basedOn w:val="AHeader1"/>
    <w:rsid w:val="00CA18EA"/>
    <w:pPr>
      <w:tabs>
        <w:tab w:val="clear" w:pos="720"/>
        <w:tab w:val="num" w:pos="360"/>
      </w:tabs>
      <w:ind w:left="709" w:hanging="425"/>
    </w:pPr>
    <w:rPr>
      <w:sz w:val="22"/>
    </w:rPr>
  </w:style>
  <w:style w:type="paragraph" w:customStyle="1" w:styleId="AHeader3">
    <w:name w:val="AHeader 3"/>
    <w:basedOn w:val="AHeader2"/>
    <w:rsid w:val="00CA18EA"/>
    <w:pPr>
      <w:ind w:left="1276" w:hanging="567"/>
    </w:pPr>
  </w:style>
  <w:style w:type="paragraph" w:customStyle="1" w:styleId="AHeader2abc">
    <w:name w:val="AHeader 2 abc"/>
    <w:basedOn w:val="AHeader3"/>
    <w:rsid w:val="00CA18EA"/>
    <w:pPr>
      <w:jc w:val="both"/>
    </w:pPr>
    <w:rPr>
      <w:b w:val="0"/>
      <w:bCs w:val="0"/>
    </w:rPr>
  </w:style>
  <w:style w:type="character" w:styleId="Strong">
    <w:name w:val="Strong"/>
    <w:qFormat/>
    <w:rsid w:val="00CA18EA"/>
    <w:rPr>
      <w:b/>
      <w:bCs/>
    </w:rPr>
  </w:style>
  <w:style w:type="paragraph" w:customStyle="1" w:styleId="Paragraph">
    <w:name w:val="Paragraph"/>
    <w:rsid w:val="00602AAE"/>
    <w:pPr>
      <w:widowControl/>
      <w:autoSpaceDE/>
      <w:autoSpaceDN/>
      <w:spacing w:after="120"/>
    </w:pPr>
    <w:rPr>
      <w:rFonts w:ascii="Times New Roman" w:eastAsia="Times New Roman" w:hAnsi="Times New Roman" w:cs="Times New Roman"/>
      <w:sz w:val="24"/>
      <w:szCs w:val="24"/>
    </w:rPr>
  </w:style>
  <w:style w:type="paragraph" w:styleId="ListBullet">
    <w:name w:val="List Bullet"/>
    <w:rsid w:val="00602AAE"/>
    <w:pPr>
      <w:widowControl/>
      <w:numPr>
        <w:numId w:val="65"/>
      </w:numPr>
      <w:tabs>
        <w:tab w:val="clear" w:pos="0"/>
      </w:tabs>
      <w:autoSpaceDE/>
      <w:autoSpaceDN/>
      <w:spacing w:after="60"/>
      <w:ind w:left="720" w:hanging="360"/>
    </w:pPr>
    <w:rPr>
      <w:rFonts w:ascii="Times New Roman" w:eastAsia="Times New Roman" w:hAnsi="Times New Roman" w:cs="Times New Roman"/>
      <w:sz w:val="24"/>
      <w:szCs w:val="20"/>
    </w:rPr>
  </w:style>
  <w:style w:type="paragraph" w:customStyle="1" w:styleId="TitleA">
    <w:name w:val="Title A"/>
    <w:basedOn w:val="Normal"/>
    <w:rsid w:val="00602AAE"/>
    <w:pPr>
      <w:tabs>
        <w:tab w:val="left" w:pos="-1440"/>
        <w:tab w:val="left" w:pos="-720"/>
        <w:tab w:val="left" w:pos="567"/>
      </w:tabs>
      <w:autoSpaceDE/>
      <w:autoSpaceDN/>
      <w:jc w:val="center"/>
    </w:pPr>
    <w:rPr>
      <w:b/>
      <w:noProof/>
      <w:lang w:val="en-GB"/>
    </w:rPr>
  </w:style>
  <w:style w:type="paragraph" w:customStyle="1" w:styleId="TitleB">
    <w:name w:val="Title B"/>
    <w:basedOn w:val="Normal"/>
    <w:rsid w:val="00602AAE"/>
    <w:pPr>
      <w:tabs>
        <w:tab w:val="left" w:pos="567"/>
      </w:tabs>
      <w:autoSpaceDE/>
      <w:autoSpaceDN/>
      <w:ind w:left="567" w:hanging="567"/>
    </w:pPr>
    <w:rPr>
      <w:b/>
      <w:noProof/>
      <w:szCs w:val="20"/>
      <w:lang w:val="en-GB"/>
    </w:rPr>
  </w:style>
  <w:style w:type="paragraph" w:customStyle="1" w:styleId="NormalAgency">
    <w:name w:val="Normal (Agency)"/>
    <w:link w:val="NormalAgencyChar"/>
    <w:rsid w:val="00602AAE"/>
    <w:pPr>
      <w:widowControl/>
      <w:autoSpaceDE/>
      <w:autoSpaceDN/>
    </w:pPr>
    <w:rPr>
      <w:rFonts w:ascii="Verdana" w:eastAsia="Verdana" w:hAnsi="Verdana" w:cs="Verdana"/>
      <w:sz w:val="18"/>
      <w:szCs w:val="18"/>
      <w:lang w:val="en-GB" w:eastAsia="en-GB"/>
    </w:rPr>
  </w:style>
  <w:style w:type="paragraph" w:customStyle="1" w:styleId="TabletextrowsAgency">
    <w:name w:val="Table text rows (Agency)"/>
    <w:basedOn w:val="Normal"/>
    <w:rsid w:val="00602AAE"/>
    <w:pPr>
      <w:widowControl/>
      <w:autoSpaceDE/>
      <w:autoSpaceDN/>
      <w:spacing w:line="280" w:lineRule="exact"/>
    </w:pPr>
    <w:rPr>
      <w:rFonts w:ascii="Verdana" w:hAnsi="Verdana" w:cs="Verdana"/>
      <w:sz w:val="18"/>
      <w:szCs w:val="18"/>
      <w:lang w:val="en-GB" w:eastAsia="zh-CN"/>
    </w:rPr>
  </w:style>
  <w:style w:type="character" w:customStyle="1" w:styleId="NormalAgencyChar">
    <w:name w:val="Normal (Agency) Char"/>
    <w:link w:val="NormalAgency"/>
    <w:rsid w:val="00CA18EA"/>
    <w:rPr>
      <w:rFonts w:ascii="Verdana" w:eastAsia="Verdana" w:hAnsi="Verdana" w:cs="Verdana"/>
      <w:sz w:val="18"/>
      <w:szCs w:val="18"/>
      <w:lang w:val="en-GB" w:eastAsia="en-GB"/>
    </w:rPr>
  </w:style>
  <w:style w:type="paragraph" w:styleId="Bibliography">
    <w:name w:val="Bibliography"/>
    <w:basedOn w:val="Normal"/>
    <w:next w:val="Normal"/>
    <w:uiPriority w:val="37"/>
    <w:semiHidden/>
    <w:unhideWhenUsed/>
    <w:rsid w:val="00602AAE"/>
    <w:pPr>
      <w:widowControl/>
      <w:autoSpaceDE/>
      <w:autoSpaceDN/>
    </w:pPr>
    <w:rPr>
      <w:szCs w:val="20"/>
      <w:lang w:val="en-GB"/>
    </w:rPr>
  </w:style>
  <w:style w:type="paragraph" w:styleId="BlockText">
    <w:name w:val="Block Text"/>
    <w:basedOn w:val="Normal"/>
    <w:rsid w:val="00602AAE"/>
    <w:pPr>
      <w:widowControl/>
      <w:autoSpaceDE/>
      <w:autoSpaceDN/>
      <w:spacing w:after="120"/>
      <w:ind w:left="1440" w:right="1440"/>
    </w:pPr>
    <w:rPr>
      <w:szCs w:val="20"/>
      <w:lang w:val="en-GB"/>
    </w:rPr>
  </w:style>
  <w:style w:type="paragraph" w:styleId="BodyText2">
    <w:name w:val="Body Text 2"/>
    <w:basedOn w:val="Normal"/>
    <w:link w:val="BodyText2Char"/>
    <w:rsid w:val="00602AAE"/>
    <w:pPr>
      <w:widowControl/>
      <w:autoSpaceDE/>
      <w:autoSpaceDN/>
      <w:spacing w:after="120" w:line="480" w:lineRule="auto"/>
    </w:pPr>
    <w:rPr>
      <w:szCs w:val="20"/>
      <w:lang w:val="en-GB"/>
    </w:rPr>
  </w:style>
  <w:style w:type="character" w:customStyle="1" w:styleId="BodyText2Char">
    <w:name w:val="Body Text 2 Char"/>
    <w:basedOn w:val="DefaultParagraphFont"/>
    <w:link w:val="BodyText2"/>
    <w:rsid w:val="00CA18EA"/>
    <w:rPr>
      <w:rFonts w:ascii="Times New Roman" w:eastAsia="Times New Roman" w:hAnsi="Times New Roman" w:cs="Times New Roman"/>
      <w:szCs w:val="20"/>
      <w:lang w:val="en-GB"/>
    </w:rPr>
  </w:style>
  <w:style w:type="paragraph" w:styleId="BodyTextFirstIndent">
    <w:name w:val="Body Text First Indent"/>
    <w:basedOn w:val="BodyText"/>
    <w:link w:val="BodyTextFirstIndentChar"/>
    <w:rsid w:val="00602AAE"/>
    <w:pPr>
      <w:widowControl/>
      <w:autoSpaceDE/>
      <w:autoSpaceDN/>
      <w:spacing w:after="120"/>
      <w:ind w:firstLine="210"/>
    </w:pPr>
    <w:rPr>
      <w:szCs w:val="20"/>
      <w:lang w:val="en-GB"/>
    </w:rPr>
  </w:style>
  <w:style w:type="character" w:customStyle="1" w:styleId="BodyTextFirstIndentChar">
    <w:name w:val="Body Text First Indent Char"/>
    <w:basedOn w:val="BodyTextChar"/>
    <w:link w:val="BodyTextFirstIndent"/>
    <w:rsid w:val="00CA18EA"/>
    <w:rPr>
      <w:rFonts w:ascii="Times New Roman" w:eastAsia="Times New Roman" w:hAnsi="Times New Roman" w:cs="Times New Roman"/>
      <w:szCs w:val="20"/>
      <w:lang w:val="en-GB"/>
    </w:rPr>
  </w:style>
  <w:style w:type="paragraph" w:styleId="BodyTextFirstIndent2">
    <w:name w:val="Body Text First Indent 2"/>
    <w:basedOn w:val="BodyTextIndent"/>
    <w:link w:val="BodyTextFirstIndent2Char"/>
    <w:rsid w:val="00602AAE"/>
    <w:pPr>
      <w:ind w:left="360" w:firstLine="210"/>
    </w:pPr>
  </w:style>
  <w:style w:type="character" w:customStyle="1" w:styleId="BodyTextFirstIndent2Char">
    <w:name w:val="Body Text First Indent 2 Char"/>
    <w:basedOn w:val="BodyTextIndentChar"/>
    <w:link w:val="BodyTextFirstIndent2"/>
    <w:rsid w:val="00CA18EA"/>
    <w:rPr>
      <w:rFonts w:ascii="Times New Roman" w:eastAsia="Times New Roman" w:hAnsi="Times New Roman" w:cs="Times New Roman"/>
      <w:szCs w:val="20"/>
      <w:lang w:val="en-GB"/>
    </w:rPr>
  </w:style>
  <w:style w:type="paragraph" w:styleId="BodyTextIndent2">
    <w:name w:val="Body Text Indent 2"/>
    <w:basedOn w:val="Normal"/>
    <w:link w:val="BodyTextIndent2Char"/>
    <w:rsid w:val="00602AAE"/>
    <w:pPr>
      <w:widowControl/>
      <w:autoSpaceDE/>
      <w:autoSpaceDN/>
      <w:spacing w:after="120" w:line="480" w:lineRule="auto"/>
      <w:ind w:left="360"/>
    </w:pPr>
    <w:rPr>
      <w:szCs w:val="20"/>
      <w:lang w:val="en-GB"/>
    </w:rPr>
  </w:style>
  <w:style w:type="character" w:customStyle="1" w:styleId="BodyTextIndent2Char">
    <w:name w:val="Body Text Indent 2 Char"/>
    <w:basedOn w:val="DefaultParagraphFont"/>
    <w:link w:val="BodyTextIndent2"/>
    <w:rsid w:val="00CA18EA"/>
    <w:rPr>
      <w:rFonts w:ascii="Times New Roman" w:eastAsia="Times New Roman" w:hAnsi="Times New Roman" w:cs="Times New Roman"/>
      <w:szCs w:val="20"/>
      <w:lang w:val="en-GB"/>
    </w:rPr>
  </w:style>
  <w:style w:type="paragraph" w:styleId="BodyTextIndent3">
    <w:name w:val="Body Text Indent 3"/>
    <w:basedOn w:val="Normal"/>
    <w:link w:val="BodyTextIndent3Char"/>
    <w:rsid w:val="00602AAE"/>
    <w:pPr>
      <w:widowControl/>
      <w:autoSpaceDE/>
      <w:autoSpaceDN/>
      <w:spacing w:after="120"/>
      <w:ind w:left="360"/>
    </w:pPr>
    <w:rPr>
      <w:sz w:val="16"/>
      <w:szCs w:val="16"/>
      <w:lang w:val="en-GB"/>
    </w:rPr>
  </w:style>
  <w:style w:type="character" w:customStyle="1" w:styleId="BodyTextIndent3Char">
    <w:name w:val="Body Text Indent 3 Char"/>
    <w:basedOn w:val="DefaultParagraphFont"/>
    <w:link w:val="BodyTextIndent3"/>
    <w:rsid w:val="00CA18EA"/>
    <w:rPr>
      <w:rFonts w:ascii="Times New Roman" w:eastAsia="Times New Roman" w:hAnsi="Times New Roman" w:cs="Times New Roman"/>
      <w:sz w:val="16"/>
      <w:szCs w:val="16"/>
      <w:lang w:val="en-GB"/>
    </w:rPr>
  </w:style>
  <w:style w:type="paragraph" w:styleId="Caption">
    <w:name w:val="caption"/>
    <w:basedOn w:val="Normal"/>
    <w:next w:val="Normal"/>
    <w:qFormat/>
    <w:rsid w:val="00602AAE"/>
    <w:pPr>
      <w:widowControl/>
      <w:autoSpaceDE/>
      <w:autoSpaceDN/>
    </w:pPr>
    <w:rPr>
      <w:b/>
      <w:bCs/>
      <w:sz w:val="20"/>
      <w:szCs w:val="20"/>
      <w:lang w:val="en-GB"/>
    </w:rPr>
  </w:style>
  <w:style w:type="paragraph" w:styleId="Closing">
    <w:name w:val="Closing"/>
    <w:basedOn w:val="Normal"/>
    <w:link w:val="ClosingChar"/>
    <w:rsid w:val="00602AAE"/>
    <w:pPr>
      <w:widowControl/>
      <w:autoSpaceDE/>
      <w:autoSpaceDN/>
      <w:ind w:left="4320"/>
    </w:pPr>
    <w:rPr>
      <w:szCs w:val="20"/>
      <w:lang w:val="en-GB"/>
    </w:rPr>
  </w:style>
  <w:style w:type="character" w:customStyle="1" w:styleId="ClosingChar">
    <w:name w:val="Closing Char"/>
    <w:basedOn w:val="DefaultParagraphFont"/>
    <w:link w:val="Closing"/>
    <w:rsid w:val="00CA18EA"/>
    <w:rPr>
      <w:rFonts w:ascii="Times New Roman" w:eastAsia="Times New Roman" w:hAnsi="Times New Roman" w:cs="Times New Roman"/>
      <w:szCs w:val="20"/>
      <w:lang w:val="en-GB"/>
    </w:rPr>
  </w:style>
  <w:style w:type="paragraph" w:styleId="DocumentMap">
    <w:name w:val="Document Map"/>
    <w:basedOn w:val="Normal"/>
    <w:link w:val="DocumentMapChar"/>
    <w:rsid w:val="00602AAE"/>
    <w:pPr>
      <w:widowControl/>
      <w:autoSpaceDE/>
      <w:autoSpaceDN/>
    </w:pPr>
    <w:rPr>
      <w:rFonts w:ascii="Tahoma" w:hAnsi="Tahoma" w:cs="Tahoma"/>
      <w:sz w:val="16"/>
      <w:szCs w:val="16"/>
      <w:lang w:val="en-GB"/>
    </w:rPr>
  </w:style>
  <w:style w:type="character" w:customStyle="1" w:styleId="DocumentMapChar">
    <w:name w:val="Document Map Char"/>
    <w:basedOn w:val="DefaultParagraphFont"/>
    <w:link w:val="DocumentMap"/>
    <w:rsid w:val="00CA18EA"/>
    <w:rPr>
      <w:rFonts w:ascii="Tahoma" w:eastAsia="Times New Roman" w:hAnsi="Tahoma" w:cs="Tahoma"/>
      <w:sz w:val="16"/>
      <w:szCs w:val="16"/>
      <w:lang w:val="en-GB"/>
    </w:rPr>
  </w:style>
  <w:style w:type="paragraph" w:styleId="E-mailSignature">
    <w:name w:val="E-mail Signature"/>
    <w:basedOn w:val="Normal"/>
    <w:link w:val="E-mailSignatureChar"/>
    <w:rsid w:val="00602AAE"/>
    <w:pPr>
      <w:widowControl/>
      <w:autoSpaceDE/>
      <w:autoSpaceDN/>
    </w:pPr>
    <w:rPr>
      <w:szCs w:val="20"/>
      <w:lang w:val="en-GB"/>
    </w:rPr>
  </w:style>
  <w:style w:type="character" w:customStyle="1" w:styleId="E-mailSignatureChar">
    <w:name w:val="E-mail Signature Char"/>
    <w:basedOn w:val="DefaultParagraphFont"/>
    <w:link w:val="E-mailSignature"/>
    <w:rsid w:val="00CA18EA"/>
    <w:rPr>
      <w:rFonts w:ascii="Times New Roman" w:eastAsia="Times New Roman" w:hAnsi="Times New Roman" w:cs="Times New Roman"/>
      <w:szCs w:val="20"/>
      <w:lang w:val="en-GB"/>
    </w:rPr>
  </w:style>
  <w:style w:type="paragraph" w:styleId="EndnoteText">
    <w:name w:val="endnote text"/>
    <w:basedOn w:val="Normal"/>
    <w:link w:val="EndnoteTextChar"/>
    <w:rsid w:val="00602AAE"/>
    <w:pPr>
      <w:widowControl/>
      <w:autoSpaceDE/>
      <w:autoSpaceDN/>
    </w:pPr>
    <w:rPr>
      <w:sz w:val="20"/>
      <w:szCs w:val="20"/>
      <w:lang w:val="en-GB"/>
    </w:rPr>
  </w:style>
  <w:style w:type="character" w:customStyle="1" w:styleId="EndnoteTextChar">
    <w:name w:val="Endnote Text Char"/>
    <w:basedOn w:val="DefaultParagraphFont"/>
    <w:link w:val="EndnoteText"/>
    <w:rsid w:val="00CA18EA"/>
    <w:rPr>
      <w:rFonts w:ascii="Times New Roman" w:eastAsia="Times New Roman" w:hAnsi="Times New Roman" w:cs="Times New Roman"/>
      <w:sz w:val="20"/>
      <w:szCs w:val="20"/>
      <w:lang w:val="en-GB"/>
    </w:rPr>
  </w:style>
  <w:style w:type="paragraph" w:styleId="EnvelopeAddress">
    <w:name w:val="envelope address"/>
    <w:basedOn w:val="Normal"/>
    <w:rsid w:val="00602AAE"/>
    <w:pPr>
      <w:framePr w:w="7920" w:h="1980" w:hRule="exact" w:hSpace="180" w:wrap="auto" w:hAnchor="page" w:xAlign="center" w:yAlign="bottom"/>
      <w:widowControl/>
      <w:autoSpaceDE/>
      <w:autoSpaceDN/>
      <w:ind w:left="2880"/>
    </w:pPr>
    <w:rPr>
      <w:rFonts w:ascii="Cambria" w:hAnsi="Cambria"/>
      <w:sz w:val="24"/>
      <w:szCs w:val="24"/>
      <w:lang w:val="en-GB"/>
    </w:rPr>
  </w:style>
  <w:style w:type="paragraph" w:styleId="EnvelopeReturn">
    <w:name w:val="envelope return"/>
    <w:basedOn w:val="Normal"/>
    <w:rsid w:val="00602AAE"/>
    <w:pPr>
      <w:widowControl/>
      <w:autoSpaceDE/>
      <w:autoSpaceDN/>
    </w:pPr>
    <w:rPr>
      <w:rFonts w:ascii="Cambria" w:hAnsi="Cambria"/>
      <w:sz w:val="20"/>
      <w:szCs w:val="20"/>
      <w:lang w:val="en-GB"/>
    </w:rPr>
  </w:style>
  <w:style w:type="paragraph" w:styleId="HTMLAddress">
    <w:name w:val="HTML Address"/>
    <w:basedOn w:val="Normal"/>
    <w:link w:val="HTMLAddressChar"/>
    <w:rsid w:val="00602AAE"/>
    <w:pPr>
      <w:widowControl/>
      <w:autoSpaceDE/>
      <w:autoSpaceDN/>
    </w:pPr>
    <w:rPr>
      <w:i/>
      <w:iCs/>
      <w:szCs w:val="20"/>
      <w:lang w:val="en-GB"/>
    </w:rPr>
  </w:style>
  <w:style w:type="character" w:customStyle="1" w:styleId="HTMLAddressChar">
    <w:name w:val="HTML Address Char"/>
    <w:basedOn w:val="DefaultParagraphFont"/>
    <w:link w:val="HTMLAddress"/>
    <w:rsid w:val="00CA18EA"/>
    <w:rPr>
      <w:rFonts w:ascii="Times New Roman" w:eastAsia="Times New Roman" w:hAnsi="Times New Roman" w:cs="Times New Roman"/>
      <w:i/>
      <w:iCs/>
      <w:szCs w:val="20"/>
      <w:lang w:val="en-GB"/>
    </w:rPr>
  </w:style>
  <w:style w:type="paragraph" w:styleId="HTMLPreformatted">
    <w:name w:val="HTML Preformatted"/>
    <w:basedOn w:val="Normal"/>
    <w:link w:val="HTMLPreformattedChar"/>
    <w:rsid w:val="00602AAE"/>
    <w:pPr>
      <w:widowControl/>
      <w:autoSpaceDE/>
      <w:autoSpaceDN/>
    </w:pPr>
    <w:rPr>
      <w:rFonts w:ascii="Courier New" w:hAnsi="Courier New" w:cs="Courier New"/>
      <w:sz w:val="20"/>
      <w:szCs w:val="20"/>
      <w:lang w:val="en-GB"/>
    </w:rPr>
  </w:style>
  <w:style w:type="character" w:customStyle="1" w:styleId="HTMLPreformattedChar">
    <w:name w:val="HTML Preformatted Char"/>
    <w:basedOn w:val="DefaultParagraphFont"/>
    <w:link w:val="HTMLPreformatted"/>
    <w:rsid w:val="00CA18EA"/>
    <w:rPr>
      <w:rFonts w:ascii="Courier New" w:eastAsia="Times New Roman" w:hAnsi="Courier New" w:cs="Courier New"/>
      <w:sz w:val="20"/>
      <w:szCs w:val="20"/>
      <w:lang w:val="en-GB"/>
    </w:rPr>
  </w:style>
  <w:style w:type="paragraph" w:styleId="Index2">
    <w:name w:val="index 2"/>
    <w:basedOn w:val="Normal"/>
    <w:next w:val="Normal"/>
    <w:autoRedefine/>
    <w:rsid w:val="00602AAE"/>
    <w:pPr>
      <w:widowControl/>
      <w:autoSpaceDE/>
      <w:autoSpaceDN/>
      <w:ind w:left="440" w:hanging="220"/>
    </w:pPr>
    <w:rPr>
      <w:szCs w:val="20"/>
      <w:lang w:val="en-GB"/>
    </w:rPr>
  </w:style>
  <w:style w:type="paragraph" w:styleId="Index3">
    <w:name w:val="index 3"/>
    <w:basedOn w:val="Normal"/>
    <w:next w:val="Normal"/>
    <w:autoRedefine/>
    <w:rsid w:val="00602AAE"/>
    <w:pPr>
      <w:widowControl/>
      <w:autoSpaceDE/>
      <w:autoSpaceDN/>
      <w:ind w:left="660" w:hanging="220"/>
    </w:pPr>
    <w:rPr>
      <w:szCs w:val="20"/>
      <w:lang w:val="en-GB"/>
    </w:rPr>
  </w:style>
  <w:style w:type="paragraph" w:styleId="Index4">
    <w:name w:val="index 4"/>
    <w:basedOn w:val="Normal"/>
    <w:next w:val="Normal"/>
    <w:autoRedefine/>
    <w:rsid w:val="00602AAE"/>
    <w:pPr>
      <w:widowControl/>
      <w:autoSpaceDE/>
      <w:autoSpaceDN/>
      <w:ind w:left="880" w:hanging="220"/>
    </w:pPr>
    <w:rPr>
      <w:szCs w:val="20"/>
      <w:lang w:val="en-GB"/>
    </w:rPr>
  </w:style>
  <w:style w:type="paragraph" w:styleId="Index5">
    <w:name w:val="index 5"/>
    <w:basedOn w:val="Normal"/>
    <w:next w:val="Normal"/>
    <w:autoRedefine/>
    <w:rsid w:val="00602AAE"/>
    <w:pPr>
      <w:widowControl/>
      <w:autoSpaceDE/>
      <w:autoSpaceDN/>
      <w:ind w:left="1100" w:hanging="220"/>
    </w:pPr>
    <w:rPr>
      <w:szCs w:val="20"/>
      <w:lang w:val="en-GB"/>
    </w:rPr>
  </w:style>
  <w:style w:type="paragraph" w:styleId="Index6">
    <w:name w:val="index 6"/>
    <w:basedOn w:val="Normal"/>
    <w:next w:val="Normal"/>
    <w:autoRedefine/>
    <w:rsid w:val="00602AAE"/>
    <w:pPr>
      <w:widowControl/>
      <w:autoSpaceDE/>
      <w:autoSpaceDN/>
      <w:ind w:left="1320" w:hanging="220"/>
    </w:pPr>
    <w:rPr>
      <w:szCs w:val="20"/>
      <w:lang w:val="en-GB"/>
    </w:rPr>
  </w:style>
  <w:style w:type="paragraph" w:styleId="Index7">
    <w:name w:val="index 7"/>
    <w:basedOn w:val="Normal"/>
    <w:next w:val="Normal"/>
    <w:autoRedefine/>
    <w:rsid w:val="00602AAE"/>
    <w:pPr>
      <w:widowControl/>
      <w:autoSpaceDE/>
      <w:autoSpaceDN/>
      <w:ind w:left="1540" w:hanging="220"/>
    </w:pPr>
    <w:rPr>
      <w:szCs w:val="20"/>
      <w:lang w:val="en-GB"/>
    </w:rPr>
  </w:style>
  <w:style w:type="paragraph" w:styleId="Index8">
    <w:name w:val="index 8"/>
    <w:basedOn w:val="Normal"/>
    <w:next w:val="Normal"/>
    <w:autoRedefine/>
    <w:rsid w:val="00602AAE"/>
    <w:pPr>
      <w:widowControl/>
      <w:autoSpaceDE/>
      <w:autoSpaceDN/>
      <w:ind w:left="1760" w:hanging="220"/>
    </w:pPr>
    <w:rPr>
      <w:szCs w:val="20"/>
      <w:lang w:val="en-GB"/>
    </w:rPr>
  </w:style>
  <w:style w:type="paragraph" w:styleId="Index9">
    <w:name w:val="index 9"/>
    <w:basedOn w:val="Normal"/>
    <w:next w:val="Normal"/>
    <w:autoRedefine/>
    <w:rsid w:val="00602AAE"/>
    <w:pPr>
      <w:widowControl/>
      <w:autoSpaceDE/>
      <w:autoSpaceDN/>
      <w:ind w:left="1980" w:hanging="220"/>
    </w:pPr>
    <w:rPr>
      <w:szCs w:val="20"/>
      <w:lang w:val="en-GB"/>
    </w:rPr>
  </w:style>
  <w:style w:type="paragraph" w:styleId="IntenseQuote">
    <w:name w:val="Intense Quote"/>
    <w:basedOn w:val="Normal"/>
    <w:next w:val="Normal"/>
    <w:link w:val="IntenseQuoteChar"/>
    <w:uiPriority w:val="30"/>
    <w:qFormat/>
    <w:rsid w:val="00602AAE"/>
    <w:pPr>
      <w:widowControl/>
      <w:pBdr>
        <w:bottom w:val="single" w:sz="4" w:space="4" w:color="4F81BD"/>
      </w:pBdr>
      <w:autoSpaceDE/>
      <w:autoSpaceDN/>
      <w:spacing w:before="200" w:after="280"/>
      <w:ind w:left="936" w:right="936"/>
    </w:pPr>
    <w:rPr>
      <w:b/>
      <w:bCs/>
      <w:i/>
      <w:iCs/>
      <w:color w:val="4F81BD"/>
      <w:szCs w:val="20"/>
      <w:lang w:val="en-GB"/>
    </w:rPr>
  </w:style>
  <w:style w:type="character" w:customStyle="1" w:styleId="IntenseQuoteChar">
    <w:name w:val="Intense Quote Char"/>
    <w:basedOn w:val="DefaultParagraphFont"/>
    <w:link w:val="IntenseQuote"/>
    <w:uiPriority w:val="30"/>
    <w:rsid w:val="00CA18EA"/>
    <w:rPr>
      <w:rFonts w:ascii="Times New Roman" w:eastAsia="Times New Roman" w:hAnsi="Times New Roman" w:cs="Times New Roman"/>
      <w:b/>
      <w:bCs/>
      <w:i/>
      <w:iCs/>
      <w:color w:val="4F81BD"/>
      <w:szCs w:val="20"/>
      <w:lang w:val="en-GB"/>
    </w:rPr>
  </w:style>
  <w:style w:type="paragraph" w:styleId="List">
    <w:name w:val="List"/>
    <w:basedOn w:val="Normal"/>
    <w:rsid w:val="00602AAE"/>
    <w:pPr>
      <w:widowControl/>
      <w:autoSpaceDE/>
      <w:autoSpaceDN/>
      <w:ind w:left="360" w:hanging="360"/>
      <w:contextualSpacing/>
    </w:pPr>
    <w:rPr>
      <w:szCs w:val="20"/>
      <w:lang w:val="en-GB"/>
    </w:rPr>
  </w:style>
  <w:style w:type="paragraph" w:styleId="List2">
    <w:name w:val="List 2"/>
    <w:basedOn w:val="Normal"/>
    <w:rsid w:val="00602AAE"/>
    <w:pPr>
      <w:widowControl/>
      <w:autoSpaceDE/>
      <w:autoSpaceDN/>
      <w:ind w:left="720" w:hanging="360"/>
      <w:contextualSpacing/>
    </w:pPr>
    <w:rPr>
      <w:szCs w:val="20"/>
      <w:lang w:val="en-GB"/>
    </w:rPr>
  </w:style>
  <w:style w:type="paragraph" w:styleId="List3">
    <w:name w:val="List 3"/>
    <w:basedOn w:val="Normal"/>
    <w:rsid w:val="00602AAE"/>
    <w:pPr>
      <w:widowControl/>
      <w:autoSpaceDE/>
      <w:autoSpaceDN/>
      <w:ind w:left="1080" w:hanging="360"/>
      <w:contextualSpacing/>
    </w:pPr>
    <w:rPr>
      <w:szCs w:val="20"/>
      <w:lang w:val="en-GB"/>
    </w:rPr>
  </w:style>
  <w:style w:type="paragraph" w:styleId="List4">
    <w:name w:val="List 4"/>
    <w:basedOn w:val="Normal"/>
    <w:rsid w:val="00602AAE"/>
    <w:pPr>
      <w:widowControl/>
      <w:autoSpaceDE/>
      <w:autoSpaceDN/>
      <w:ind w:left="1440" w:hanging="360"/>
      <w:contextualSpacing/>
    </w:pPr>
    <w:rPr>
      <w:szCs w:val="20"/>
      <w:lang w:val="en-GB"/>
    </w:rPr>
  </w:style>
  <w:style w:type="paragraph" w:styleId="List5">
    <w:name w:val="List 5"/>
    <w:basedOn w:val="Normal"/>
    <w:rsid w:val="00602AAE"/>
    <w:pPr>
      <w:widowControl/>
      <w:autoSpaceDE/>
      <w:autoSpaceDN/>
      <w:ind w:left="1800" w:hanging="360"/>
      <w:contextualSpacing/>
    </w:pPr>
    <w:rPr>
      <w:szCs w:val="20"/>
      <w:lang w:val="en-GB"/>
    </w:rPr>
  </w:style>
  <w:style w:type="paragraph" w:styleId="ListBullet2">
    <w:name w:val="List Bullet 2"/>
    <w:basedOn w:val="Normal"/>
    <w:rsid w:val="00602AAE"/>
    <w:pPr>
      <w:widowControl/>
      <w:numPr>
        <w:numId w:val="69"/>
      </w:numPr>
      <w:tabs>
        <w:tab w:val="clear" w:pos="720"/>
      </w:tabs>
      <w:autoSpaceDE/>
      <w:autoSpaceDN/>
      <w:contextualSpacing/>
    </w:pPr>
    <w:rPr>
      <w:szCs w:val="20"/>
      <w:lang w:val="en-GB"/>
    </w:rPr>
  </w:style>
  <w:style w:type="paragraph" w:styleId="ListBullet3">
    <w:name w:val="List Bullet 3"/>
    <w:basedOn w:val="Normal"/>
    <w:rsid w:val="00602AAE"/>
    <w:pPr>
      <w:widowControl/>
      <w:autoSpaceDE/>
      <w:autoSpaceDN/>
      <w:contextualSpacing/>
    </w:pPr>
    <w:rPr>
      <w:szCs w:val="20"/>
      <w:lang w:val="en-GB"/>
    </w:rPr>
  </w:style>
  <w:style w:type="paragraph" w:styleId="ListBullet4">
    <w:name w:val="List Bullet 4"/>
    <w:basedOn w:val="Normal"/>
    <w:rsid w:val="00602AAE"/>
    <w:pPr>
      <w:widowControl/>
      <w:numPr>
        <w:numId w:val="71"/>
      </w:numPr>
      <w:tabs>
        <w:tab w:val="clear" w:pos="1440"/>
      </w:tabs>
      <w:autoSpaceDE/>
      <w:autoSpaceDN/>
      <w:ind w:left="720"/>
      <w:contextualSpacing/>
    </w:pPr>
    <w:rPr>
      <w:szCs w:val="20"/>
      <w:lang w:val="en-GB"/>
    </w:rPr>
  </w:style>
  <w:style w:type="paragraph" w:styleId="ListBullet5">
    <w:name w:val="List Bullet 5"/>
    <w:basedOn w:val="Normal"/>
    <w:rsid w:val="00602AAE"/>
    <w:pPr>
      <w:widowControl/>
      <w:numPr>
        <w:numId w:val="72"/>
      </w:numPr>
      <w:tabs>
        <w:tab w:val="clear" w:pos="1800"/>
      </w:tabs>
      <w:autoSpaceDE/>
      <w:autoSpaceDN/>
      <w:ind w:left="720"/>
      <w:contextualSpacing/>
    </w:pPr>
    <w:rPr>
      <w:szCs w:val="20"/>
      <w:lang w:val="en-GB"/>
    </w:rPr>
  </w:style>
  <w:style w:type="paragraph" w:styleId="ListContinue">
    <w:name w:val="List Continue"/>
    <w:basedOn w:val="Normal"/>
    <w:rsid w:val="00602AAE"/>
    <w:pPr>
      <w:widowControl/>
      <w:autoSpaceDE/>
      <w:autoSpaceDN/>
      <w:spacing w:after="120"/>
      <w:ind w:left="360"/>
      <w:contextualSpacing/>
    </w:pPr>
    <w:rPr>
      <w:szCs w:val="20"/>
      <w:lang w:val="en-GB"/>
    </w:rPr>
  </w:style>
  <w:style w:type="paragraph" w:styleId="ListContinue2">
    <w:name w:val="List Continue 2"/>
    <w:basedOn w:val="Normal"/>
    <w:rsid w:val="00602AAE"/>
    <w:pPr>
      <w:widowControl/>
      <w:autoSpaceDE/>
      <w:autoSpaceDN/>
      <w:spacing w:after="120"/>
      <w:ind w:left="720"/>
      <w:contextualSpacing/>
    </w:pPr>
    <w:rPr>
      <w:szCs w:val="20"/>
      <w:lang w:val="en-GB"/>
    </w:rPr>
  </w:style>
  <w:style w:type="paragraph" w:styleId="ListContinue3">
    <w:name w:val="List Continue 3"/>
    <w:basedOn w:val="Normal"/>
    <w:rsid w:val="00602AAE"/>
    <w:pPr>
      <w:widowControl/>
      <w:autoSpaceDE/>
      <w:autoSpaceDN/>
      <w:spacing w:after="120"/>
      <w:ind w:left="1080"/>
      <w:contextualSpacing/>
    </w:pPr>
    <w:rPr>
      <w:szCs w:val="20"/>
      <w:lang w:val="en-GB"/>
    </w:rPr>
  </w:style>
  <w:style w:type="paragraph" w:styleId="ListContinue4">
    <w:name w:val="List Continue 4"/>
    <w:basedOn w:val="Normal"/>
    <w:rsid w:val="00602AAE"/>
    <w:pPr>
      <w:widowControl/>
      <w:autoSpaceDE/>
      <w:autoSpaceDN/>
      <w:spacing w:after="120"/>
      <w:ind w:left="1440"/>
      <w:contextualSpacing/>
    </w:pPr>
    <w:rPr>
      <w:szCs w:val="20"/>
      <w:lang w:val="en-GB"/>
    </w:rPr>
  </w:style>
  <w:style w:type="paragraph" w:styleId="ListContinue5">
    <w:name w:val="List Continue 5"/>
    <w:basedOn w:val="Normal"/>
    <w:rsid w:val="00602AAE"/>
    <w:pPr>
      <w:widowControl/>
      <w:autoSpaceDE/>
      <w:autoSpaceDN/>
      <w:spacing w:after="120"/>
      <w:ind w:left="1800"/>
      <w:contextualSpacing/>
    </w:pPr>
    <w:rPr>
      <w:szCs w:val="20"/>
      <w:lang w:val="en-GB"/>
    </w:rPr>
  </w:style>
  <w:style w:type="paragraph" w:styleId="ListNumber">
    <w:name w:val="List Number"/>
    <w:basedOn w:val="Normal"/>
    <w:rsid w:val="00602AAE"/>
    <w:pPr>
      <w:widowControl/>
      <w:numPr>
        <w:numId w:val="73"/>
      </w:numPr>
      <w:tabs>
        <w:tab w:val="clear" w:pos="360"/>
        <w:tab w:val="num" w:pos="567"/>
      </w:tabs>
      <w:autoSpaceDE/>
      <w:autoSpaceDN/>
      <w:ind w:left="927" w:hanging="567"/>
      <w:contextualSpacing/>
    </w:pPr>
    <w:rPr>
      <w:szCs w:val="20"/>
      <w:lang w:val="en-GB"/>
    </w:rPr>
  </w:style>
  <w:style w:type="paragraph" w:styleId="ListNumber2">
    <w:name w:val="List Number 2"/>
    <w:basedOn w:val="Normal"/>
    <w:rsid w:val="00602AAE"/>
    <w:pPr>
      <w:widowControl/>
      <w:numPr>
        <w:numId w:val="74"/>
      </w:numPr>
      <w:tabs>
        <w:tab w:val="clear" w:pos="720"/>
        <w:tab w:val="num" w:pos="570"/>
      </w:tabs>
      <w:autoSpaceDE/>
      <w:autoSpaceDN/>
      <w:ind w:left="570" w:hanging="570"/>
      <w:contextualSpacing/>
    </w:pPr>
    <w:rPr>
      <w:szCs w:val="20"/>
      <w:lang w:val="en-GB"/>
    </w:rPr>
  </w:style>
  <w:style w:type="paragraph" w:styleId="ListNumber3">
    <w:name w:val="List Number 3"/>
    <w:basedOn w:val="Normal"/>
    <w:rsid w:val="00602AAE"/>
    <w:pPr>
      <w:widowControl/>
      <w:numPr>
        <w:numId w:val="75"/>
      </w:numPr>
      <w:tabs>
        <w:tab w:val="clear" w:pos="1080"/>
        <w:tab w:val="num" w:pos="397"/>
      </w:tabs>
      <w:autoSpaceDE/>
      <w:autoSpaceDN/>
      <w:ind w:left="720" w:hanging="397"/>
      <w:contextualSpacing/>
    </w:pPr>
    <w:rPr>
      <w:szCs w:val="20"/>
      <w:lang w:val="en-GB"/>
    </w:rPr>
  </w:style>
  <w:style w:type="paragraph" w:styleId="ListNumber4">
    <w:name w:val="List Number 4"/>
    <w:basedOn w:val="Normal"/>
    <w:rsid w:val="00602AAE"/>
    <w:pPr>
      <w:widowControl/>
      <w:numPr>
        <w:numId w:val="76"/>
      </w:numPr>
      <w:tabs>
        <w:tab w:val="clear" w:pos="1440"/>
        <w:tab w:val="num" w:pos="567"/>
        <w:tab w:val="num" w:pos="720"/>
      </w:tabs>
      <w:autoSpaceDE/>
      <w:autoSpaceDN/>
      <w:ind w:left="720" w:hanging="567"/>
      <w:contextualSpacing/>
    </w:pPr>
    <w:rPr>
      <w:szCs w:val="20"/>
      <w:lang w:val="en-GB"/>
    </w:rPr>
  </w:style>
  <w:style w:type="paragraph" w:styleId="ListNumber5">
    <w:name w:val="List Number 5"/>
    <w:basedOn w:val="Normal"/>
    <w:rsid w:val="00602AAE"/>
    <w:pPr>
      <w:widowControl/>
      <w:numPr>
        <w:numId w:val="77"/>
      </w:numPr>
      <w:tabs>
        <w:tab w:val="clear" w:pos="1800"/>
        <w:tab w:val="num" w:pos="567"/>
      </w:tabs>
      <w:autoSpaceDE/>
      <w:autoSpaceDN/>
      <w:ind w:left="720" w:hanging="567"/>
      <w:contextualSpacing/>
    </w:pPr>
    <w:rPr>
      <w:szCs w:val="20"/>
      <w:lang w:val="en-GB"/>
    </w:rPr>
  </w:style>
  <w:style w:type="paragraph" w:styleId="MacroText">
    <w:name w:val="macro"/>
    <w:link w:val="MacroTextChar"/>
    <w:rsid w:val="00602AAE"/>
    <w:pPr>
      <w:widowControl/>
      <w:tabs>
        <w:tab w:val="left" w:pos="480"/>
        <w:tab w:val="left" w:pos="960"/>
        <w:tab w:val="left" w:pos="1440"/>
        <w:tab w:val="left" w:pos="1920"/>
        <w:tab w:val="left" w:pos="2400"/>
        <w:tab w:val="left" w:pos="2880"/>
        <w:tab w:val="left" w:pos="3360"/>
        <w:tab w:val="left" w:pos="3840"/>
        <w:tab w:val="left" w:pos="4320"/>
      </w:tabs>
      <w:autoSpaceDE/>
      <w:autoSpaceDN/>
    </w:pPr>
    <w:rPr>
      <w:rFonts w:ascii="Courier New" w:eastAsia="Times New Roman" w:hAnsi="Courier New" w:cs="Courier New"/>
      <w:sz w:val="20"/>
      <w:szCs w:val="20"/>
      <w:lang w:val="en-GB"/>
    </w:rPr>
  </w:style>
  <w:style w:type="character" w:customStyle="1" w:styleId="MacroTextChar">
    <w:name w:val="Macro Text Char"/>
    <w:basedOn w:val="DefaultParagraphFont"/>
    <w:link w:val="MacroText"/>
    <w:rsid w:val="00CA18EA"/>
    <w:rPr>
      <w:rFonts w:ascii="Courier New" w:eastAsia="Times New Roman" w:hAnsi="Courier New" w:cs="Courier New"/>
      <w:sz w:val="20"/>
      <w:szCs w:val="20"/>
      <w:lang w:val="en-GB"/>
    </w:rPr>
  </w:style>
  <w:style w:type="paragraph" w:styleId="MessageHeader">
    <w:name w:val="Message Header"/>
    <w:basedOn w:val="Normal"/>
    <w:link w:val="MessageHeaderChar"/>
    <w:rsid w:val="00602AAE"/>
    <w:pPr>
      <w:widowControl/>
      <w:pBdr>
        <w:top w:val="single" w:sz="6" w:space="1" w:color="auto"/>
        <w:left w:val="single" w:sz="6" w:space="1" w:color="auto"/>
        <w:bottom w:val="single" w:sz="6" w:space="1" w:color="auto"/>
        <w:right w:val="single" w:sz="6" w:space="1" w:color="auto"/>
      </w:pBdr>
      <w:shd w:val="pct20" w:color="auto" w:fill="auto"/>
      <w:autoSpaceDE/>
      <w:autoSpaceDN/>
      <w:ind w:left="1080" w:hanging="1080"/>
    </w:pPr>
    <w:rPr>
      <w:rFonts w:ascii="Cambria" w:hAnsi="Cambria"/>
      <w:sz w:val="24"/>
      <w:szCs w:val="24"/>
      <w:lang w:val="en-GB"/>
    </w:rPr>
  </w:style>
  <w:style w:type="character" w:customStyle="1" w:styleId="MessageHeaderChar">
    <w:name w:val="Message Header Char"/>
    <w:basedOn w:val="DefaultParagraphFont"/>
    <w:link w:val="MessageHeader"/>
    <w:rsid w:val="00CA18EA"/>
    <w:rPr>
      <w:rFonts w:ascii="Cambria" w:eastAsia="Times New Roman" w:hAnsi="Cambria" w:cs="Times New Roman"/>
      <w:sz w:val="24"/>
      <w:szCs w:val="24"/>
      <w:shd w:val="pct20" w:color="auto" w:fill="auto"/>
      <w:lang w:val="en-GB"/>
    </w:rPr>
  </w:style>
  <w:style w:type="paragraph" w:styleId="NoSpacing">
    <w:name w:val="No Spacing"/>
    <w:uiPriority w:val="1"/>
    <w:qFormat/>
    <w:rsid w:val="00602AAE"/>
    <w:pPr>
      <w:widowControl/>
      <w:autoSpaceDE/>
      <w:autoSpaceDN/>
    </w:pPr>
    <w:rPr>
      <w:rFonts w:ascii="Times New Roman" w:eastAsia="Times New Roman" w:hAnsi="Times New Roman" w:cs="Times New Roman"/>
      <w:szCs w:val="20"/>
      <w:lang w:val="en-GB"/>
    </w:rPr>
  </w:style>
  <w:style w:type="paragraph" w:styleId="NormalIndent">
    <w:name w:val="Normal Indent"/>
    <w:basedOn w:val="Normal"/>
    <w:rsid w:val="00602AAE"/>
    <w:pPr>
      <w:widowControl/>
      <w:autoSpaceDE/>
      <w:autoSpaceDN/>
      <w:ind w:left="720"/>
    </w:pPr>
    <w:rPr>
      <w:szCs w:val="20"/>
      <w:lang w:val="en-GB"/>
    </w:rPr>
  </w:style>
  <w:style w:type="paragraph" w:styleId="NoteHeading">
    <w:name w:val="Note Heading"/>
    <w:basedOn w:val="Normal"/>
    <w:next w:val="Normal"/>
    <w:link w:val="NoteHeadingChar"/>
    <w:rsid w:val="00602AAE"/>
    <w:pPr>
      <w:widowControl/>
      <w:autoSpaceDE/>
      <w:autoSpaceDN/>
    </w:pPr>
    <w:rPr>
      <w:szCs w:val="20"/>
      <w:lang w:val="en-GB"/>
    </w:rPr>
  </w:style>
  <w:style w:type="character" w:customStyle="1" w:styleId="NoteHeadingChar">
    <w:name w:val="Note Heading Char"/>
    <w:basedOn w:val="DefaultParagraphFont"/>
    <w:link w:val="NoteHeading"/>
    <w:rsid w:val="00CA18EA"/>
    <w:rPr>
      <w:rFonts w:ascii="Times New Roman" w:eastAsia="Times New Roman" w:hAnsi="Times New Roman" w:cs="Times New Roman"/>
      <w:szCs w:val="20"/>
      <w:lang w:val="en-GB"/>
    </w:rPr>
  </w:style>
  <w:style w:type="paragraph" w:styleId="PlainText">
    <w:name w:val="Plain Text"/>
    <w:basedOn w:val="Normal"/>
    <w:link w:val="PlainTextChar"/>
    <w:rsid w:val="00602AAE"/>
    <w:pPr>
      <w:widowControl/>
      <w:autoSpaceDE/>
      <w:autoSpaceDN/>
    </w:pPr>
    <w:rPr>
      <w:rFonts w:ascii="Courier New" w:hAnsi="Courier New" w:cs="Courier New"/>
      <w:sz w:val="20"/>
      <w:szCs w:val="20"/>
      <w:lang w:val="en-GB"/>
    </w:rPr>
  </w:style>
  <w:style w:type="character" w:customStyle="1" w:styleId="PlainTextChar">
    <w:name w:val="Plain Text Char"/>
    <w:basedOn w:val="DefaultParagraphFont"/>
    <w:link w:val="PlainText"/>
    <w:rsid w:val="00CA18EA"/>
    <w:rPr>
      <w:rFonts w:ascii="Courier New" w:eastAsia="Times New Roman" w:hAnsi="Courier New" w:cs="Courier New"/>
      <w:sz w:val="20"/>
      <w:szCs w:val="20"/>
      <w:lang w:val="en-GB"/>
    </w:rPr>
  </w:style>
  <w:style w:type="paragraph" w:styleId="Quote">
    <w:name w:val="Quote"/>
    <w:basedOn w:val="Normal"/>
    <w:next w:val="Normal"/>
    <w:link w:val="QuoteChar"/>
    <w:uiPriority w:val="29"/>
    <w:qFormat/>
    <w:rsid w:val="00602AAE"/>
    <w:pPr>
      <w:widowControl/>
      <w:autoSpaceDE/>
      <w:autoSpaceDN/>
    </w:pPr>
    <w:rPr>
      <w:i/>
      <w:iCs/>
      <w:color w:val="000000"/>
      <w:szCs w:val="20"/>
      <w:lang w:val="en-GB"/>
    </w:rPr>
  </w:style>
  <w:style w:type="character" w:customStyle="1" w:styleId="QuoteChar">
    <w:name w:val="Quote Char"/>
    <w:basedOn w:val="DefaultParagraphFont"/>
    <w:link w:val="Quote"/>
    <w:uiPriority w:val="29"/>
    <w:rsid w:val="00CA18EA"/>
    <w:rPr>
      <w:rFonts w:ascii="Times New Roman" w:eastAsia="Times New Roman" w:hAnsi="Times New Roman" w:cs="Times New Roman"/>
      <w:i/>
      <w:iCs/>
      <w:color w:val="000000"/>
      <w:szCs w:val="20"/>
      <w:lang w:val="en-GB"/>
    </w:rPr>
  </w:style>
  <w:style w:type="paragraph" w:styleId="Salutation">
    <w:name w:val="Salutation"/>
    <w:basedOn w:val="Normal"/>
    <w:next w:val="Normal"/>
    <w:link w:val="SalutationChar"/>
    <w:rsid w:val="00602AAE"/>
    <w:pPr>
      <w:widowControl/>
      <w:autoSpaceDE/>
      <w:autoSpaceDN/>
    </w:pPr>
    <w:rPr>
      <w:szCs w:val="20"/>
      <w:lang w:val="en-GB"/>
    </w:rPr>
  </w:style>
  <w:style w:type="character" w:customStyle="1" w:styleId="SalutationChar">
    <w:name w:val="Salutation Char"/>
    <w:basedOn w:val="DefaultParagraphFont"/>
    <w:link w:val="Salutation"/>
    <w:rsid w:val="00CA18EA"/>
    <w:rPr>
      <w:rFonts w:ascii="Times New Roman" w:eastAsia="Times New Roman" w:hAnsi="Times New Roman" w:cs="Times New Roman"/>
      <w:szCs w:val="20"/>
      <w:lang w:val="en-GB"/>
    </w:rPr>
  </w:style>
  <w:style w:type="paragraph" w:styleId="Signature">
    <w:name w:val="Signature"/>
    <w:basedOn w:val="Normal"/>
    <w:link w:val="SignatureChar"/>
    <w:rsid w:val="00602AAE"/>
    <w:pPr>
      <w:widowControl/>
      <w:autoSpaceDE/>
      <w:autoSpaceDN/>
      <w:ind w:left="4320"/>
    </w:pPr>
    <w:rPr>
      <w:szCs w:val="20"/>
      <w:lang w:val="en-GB"/>
    </w:rPr>
  </w:style>
  <w:style w:type="character" w:customStyle="1" w:styleId="SignatureChar">
    <w:name w:val="Signature Char"/>
    <w:basedOn w:val="DefaultParagraphFont"/>
    <w:link w:val="Signature"/>
    <w:rsid w:val="00CA18EA"/>
    <w:rPr>
      <w:rFonts w:ascii="Times New Roman" w:eastAsia="Times New Roman" w:hAnsi="Times New Roman" w:cs="Times New Roman"/>
      <w:szCs w:val="20"/>
      <w:lang w:val="en-GB"/>
    </w:rPr>
  </w:style>
  <w:style w:type="paragraph" w:styleId="Subtitle">
    <w:name w:val="Subtitle"/>
    <w:basedOn w:val="Normal"/>
    <w:next w:val="Normal"/>
    <w:link w:val="SubtitleChar"/>
    <w:qFormat/>
    <w:rsid w:val="00602AAE"/>
    <w:pPr>
      <w:widowControl/>
      <w:autoSpaceDE/>
      <w:autoSpaceDN/>
      <w:spacing w:after="60"/>
      <w:jc w:val="center"/>
      <w:outlineLvl w:val="1"/>
    </w:pPr>
    <w:rPr>
      <w:rFonts w:ascii="Cambria" w:hAnsi="Cambria"/>
      <w:sz w:val="24"/>
      <w:szCs w:val="24"/>
      <w:lang w:val="en-GB"/>
    </w:rPr>
  </w:style>
  <w:style w:type="character" w:customStyle="1" w:styleId="SubtitleChar">
    <w:name w:val="Subtitle Char"/>
    <w:basedOn w:val="DefaultParagraphFont"/>
    <w:link w:val="Subtitle"/>
    <w:rsid w:val="00CA18EA"/>
    <w:rPr>
      <w:rFonts w:ascii="Cambria" w:eastAsia="Times New Roman" w:hAnsi="Cambria" w:cs="Times New Roman"/>
      <w:sz w:val="24"/>
      <w:szCs w:val="24"/>
      <w:lang w:val="en-GB"/>
    </w:rPr>
  </w:style>
  <w:style w:type="paragraph" w:styleId="TableofAuthorities">
    <w:name w:val="table of authorities"/>
    <w:basedOn w:val="Normal"/>
    <w:next w:val="Normal"/>
    <w:rsid w:val="00602AAE"/>
    <w:pPr>
      <w:widowControl/>
      <w:autoSpaceDE/>
      <w:autoSpaceDN/>
      <w:ind w:left="220" w:hanging="220"/>
    </w:pPr>
    <w:rPr>
      <w:szCs w:val="20"/>
      <w:lang w:val="en-GB"/>
    </w:rPr>
  </w:style>
  <w:style w:type="paragraph" w:styleId="TableofFigures">
    <w:name w:val="table of figures"/>
    <w:basedOn w:val="Normal"/>
    <w:next w:val="Normal"/>
    <w:rsid w:val="00602AAE"/>
    <w:pPr>
      <w:widowControl/>
      <w:autoSpaceDE/>
      <w:autoSpaceDN/>
    </w:pPr>
    <w:rPr>
      <w:szCs w:val="20"/>
      <w:lang w:val="en-GB"/>
    </w:rPr>
  </w:style>
  <w:style w:type="paragraph" w:styleId="TOAHeading">
    <w:name w:val="toa heading"/>
    <w:basedOn w:val="Normal"/>
    <w:next w:val="Normal"/>
    <w:rsid w:val="00602AAE"/>
    <w:pPr>
      <w:widowControl/>
      <w:autoSpaceDE/>
      <w:autoSpaceDN/>
      <w:spacing w:before="120"/>
    </w:pPr>
    <w:rPr>
      <w:rFonts w:ascii="Cambria" w:hAnsi="Cambria"/>
      <w:b/>
      <w:bCs/>
      <w:sz w:val="24"/>
      <w:szCs w:val="24"/>
      <w:lang w:val="en-GB"/>
    </w:rPr>
  </w:style>
  <w:style w:type="paragraph" w:styleId="TOC3">
    <w:name w:val="toc 3"/>
    <w:basedOn w:val="Normal"/>
    <w:next w:val="Normal"/>
    <w:autoRedefine/>
    <w:rsid w:val="00602AAE"/>
    <w:pPr>
      <w:widowControl/>
      <w:autoSpaceDE/>
      <w:autoSpaceDN/>
      <w:ind w:left="440"/>
    </w:pPr>
    <w:rPr>
      <w:szCs w:val="20"/>
      <w:lang w:val="en-GB"/>
    </w:rPr>
  </w:style>
  <w:style w:type="paragraph" w:styleId="TOC4">
    <w:name w:val="toc 4"/>
    <w:basedOn w:val="Normal"/>
    <w:next w:val="Normal"/>
    <w:autoRedefine/>
    <w:rsid w:val="00602AAE"/>
    <w:pPr>
      <w:widowControl/>
      <w:autoSpaceDE/>
      <w:autoSpaceDN/>
      <w:ind w:left="660"/>
    </w:pPr>
    <w:rPr>
      <w:szCs w:val="20"/>
      <w:lang w:val="en-GB"/>
    </w:rPr>
  </w:style>
  <w:style w:type="paragraph" w:styleId="TOC5">
    <w:name w:val="toc 5"/>
    <w:basedOn w:val="Normal"/>
    <w:next w:val="Normal"/>
    <w:autoRedefine/>
    <w:rsid w:val="00602AAE"/>
    <w:pPr>
      <w:widowControl/>
      <w:autoSpaceDE/>
      <w:autoSpaceDN/>
      <w:ind w:left="880"/>
    </w:pPr>
    <w:rPr>
      <w:szCs w:val="20"/>
      <w:lang w:val="en-GB"/>
    </w:rPr>
  </w:style>
  <w:style w:type="paragraph" w:styleId="TOC6">
    <w:name w:val="toc 6"/>
    <w:basedOn w:val="Normal"/>
    <w:next w:val="Normal"/>
    <w:autoRedefine/>
    <w:rsid w:val="00602AAE"/>
    <w:pPr>
      <w:widowControl/>
      <w:autoSpaceDE/>
      <w:autoSpaceDN/>
      <w:ind w:left="1100"/>
    </w:pPr>
    <w:rPr>
      <w:szCs w:val="20"/>
      <w:lang w:val="en-GB"/>
    </w:rPr>
  </w:style>
  <w:style w:type="paragraph" w:styleId="TOC7">
    <w:name w:val="toc 7"/>
    <w:basedOn w:val="Normal"/>
    <w:next w:val="Normal"/>
    <w:autoRedefine/>
    <w:rsid w:val="00602AAE"/>
    <w:pPr>
      <w:widowControl/>
      <w:autoSpaceDE/>
      <w:autoSpaceDN/>
      <w:ind w:left="1320"/>
    </w:pPr>
    <w:rPr>
      <w:szCs w:val="20"/>
      <w:lang w:val="en-GB"/>
    </w:rPr>
  </w:style>
  <w:style w:type="paragraph" w:styleId="TOC8">
    <w:name w:val="toc 8"/>
    <w:basedOn w:val="Normal"/>
    <w:next w:val="Normal"/>
    <w:autoRedefine/>
    <w:rsid w:val="00602AAE"/>
    <w:pPr>
      <w:widowControl/>
      <w:autoSpaceDE/>
      <w:autoSpaceDN/>
      <w:ind w:left="1540"/>
    </w:pPr>
    <w:rPr>
      <w:szCs w:val="20"/>
      <w:lang w:val="en-GB"/>
    </w:rPr>
  </w:style>
  <w:style w:type="paragraph" w:styleId="TOC9">
    <w:name w:val="toc 9"/>
    <w:basedOn w:val="Normal"/>
    <w:next w:val="Normal"/>
    <w:autoRedefine/>
    <w:rsid w:val="00602AAE"/>
    <w:pPr>
      <w:widowControl/>
      <w:autoSpaceDE/>
      <w:autoSpaceDN/>
      <w:ind w:left="1760"/>
    </w:pPr>
    <w:rPr>
      <w:szCs w:val="20"/>
      <w:lang w:val="en-GB"/>
    </w:rPr>
  </w:style>
  <w:style w:type="paragraph" w:styleId="TOCHeading">
    <w:name w:val="TOC Heading"/>
    <w:basedOn w:val="Heading1"/>
    <w:next w:val="Normal"/>
    <w:uiPriority w:val="39"/>
    <w:qFormat/>
    <w:rsid w:val="00602AAE"/>
    <w:pPr>
      <w:keepNext/>
      <w:widowControl/>
      <w:autoSpaceDE/>
      <w:autoSpaceDN/>
      <w:spacing w:before="240" w:after="60"/>
      <w:ind w:left="0"/>
      <w:outlineLvl w:val="9"/>
    </w:pPr>
    <w:rPr>
      <w:rFonts w:ascii="Cambria" w:hAnsi="Cambria"/>
      <w:kern w:val="32"/>
      <w:sz w:val="32"/>
      <w:szCs w:val="32"/>
      <w:lang w:val="en-GB"/>
    </w:rPr>
  </w:style>
  <w:style w:type="paragraph" w:customStyle="1" w:styleId="C-BodyText">
    <w:name w:val="C-Body Text"/>
    <w:link w:val="C-BodyTextChar"/>
    <w:rsid w:val="00602AAE"/>
    <w:pPr>
      <w:widowControl/>
      <w:autoSpaceDE/>
      <w:autoSpaceDN/>
      <w:spacing w:before="120" w:after="120" w:line="280" w:lineRule="atLeast"/>
    </w:pPr>
    <w:rPr>
      <w:rFonts w:ascii="Times New Roman" w:eastAsia="Times New Roman" w:hAnsi="Times New Roman" w:cs="Times New Roman"/>
      <w:sz w:val="24"/>
      <w:szCs w:val="20"/>
    </w:rPr>
  </w:style>
  <w:style w:type="character" w:customStyle="1" w:styleId="C-BodyTextChar">
    <w:name w:val="C-Body Text Char"/>
    <w:link w:val="C-BodyText"/>
    <w:rsid w:val="00CA18EA"/>
    <w:rPr>
      <w:rFonts w:ascii="Times New Roman" w:eastAsia="Times New Roman" w:hAnsi="Times New Roman" w:cs="Times New Roman"/>
      <w:sz w:val="24"/>
      <w:szCs w:val="20"/>
    </w:rPr>
  </w:style>
  <w:style w:type="paragraph" w:customStyle="1" w:styleId="PlainText1">
    <w:name w:val="Plain Text1"/>
    <w:basedOn w:val="bullethead"/>
    <w:rsid w:val="00CA18EA"/>
    <w:pPr>
      <w:ind w:left="567" w:hanging="567"/>
    </w:pPr>
    <w:rPr>
      <w:b w:val="0"/>
    </w:rPr>
  </w:style>
  <w:style w:type="character" w:customStyle="1" w:styleId="DatumChar">
    <w:name w:val="Datum Char"/>
    <w:uiPriority w:val="99"/>
    <w:rsid w:val="00CA18EA"/>
    <w:rPr>
      <w:sz w:val="22"/>
      <w:lang w:val="en-GB"/>
    </w:rPr>
  </w:style>
  <w:style w:type="paragraph" w:customStyle="1" w:styleId="No-numheading3Agency">
    <w:name w:val="No-num heading 3 (Agency)"/>
    <w:basedOn w:val="Normal"/>
    <w:next w:val="Normal"/>
    <w:link w:val="No-numheading3AgencyChar"/>
    <w:rsid w:val="00602AAE"/>
    <w:pPr>
      <w:keepNext/>
      <w:widowControl/>
      <w:autoSpaceDE/>
      <w:autoSpaceDN/>
      <w:spacing w:before="280" w:after="220"/>
      <w:outlineLvl w:val="2"/>
    </w:pPr>
    <w:rPr>
      <w:rFonts w:ascii="Verdana" w:eastAsia="Verdana" w:hAnsi="Verdana"/>
      <w:b/>
      <w:bCs/>
      <w:kern w:val="32"/>
      <w:lang w:val="x-none" w:eastAsia="x-none"/>
    </w:rPr>
  </w:style>
  <w:style w:type="character" w:customStyle="1" w:styleId="No-numheading3AgencyChar">
    <w:name w:val="No-num heading 3 (Agency) Char"/>
    <w:link w:val="No-numheading3Agency"/>
    <w:rsid w:val="00CA18EA"/>
    <w:rPr>
      <w:rFonts w:ascii="Verdana" w:eastAsia="Verdana" w:hAnsi="Verdana" w:cs="Times New Roman"/>
      <w:b/>
      <w:bCs/>
      <w:kern w:val="32"/>
      <w:lang w:val="x-none" w:eastAsia="x-none"/>
    </w:rPr>
  </w:style>
  <w:style w:type="paragraph" w:customStyle="1" w:styleId="DraftingNotesAgency">
    <w:name w:val="Drafting Notes (Agency)"/>
    <w:basedOn w:val="Normal"/>
    <w:next w:val="Normal"/>
    <w:link w:val="DraftingNotesAgencyChar"/>
    <w:rsid w:val="00CA18EA"/>
    <w:pPr>
      <w:widowControl/>
      <w:autoSpaceDE/>
      <w:autoSpaceDN/>
      <w:spacing w:after="140" w:line="280" w:lineRule="atLeast"/>
    </w:pPr>
    <w:rPr>
      <w:rFonts w:ascii="Courier New" w:eastAsia="Verdana" w:hAnsi="Courier New"/>
      <w:i/>
      <w:color w:val="339966"/>
      <w:szCs w:val="18"/>
      <w:lang w:val="x-none" w:eastAsia="x-none"/>
    </w:rPr>
  </w:style>
  <w:style w:type="character" w:customStyle="1" w:styleId="DraftingNotesAgencyChar">
    <w:name w:val="Drafting Notes (Agency) Char"/>
    <w:link w:val="DraftingNotesAgency"/>
    <w:rsid w:val="00CA18EA"/>
    <w:rPr>
      <w:rFonts w:ascii="Courier New" w:eastAsia="Verdana" w:hAnsi="Courier New" w:cs="Times New Roman"/>
      <w:i/>
      <w:color w:val="339966"/>
      <w:szCs w:val="18"/>
      <w:lang w:val="x-none" w:eastAsia="x-none"/>
    </w:rPr>
  </w:style>
  <w:style w:type="character" w:customStyle="1" w:styleId="WW8Num1z0">
    <w:name w:val="WW8Num1z0"/>
    <w:rsid w:val="00602AAE"/>
    <w:rPr>
      <w:rFonts w:ascii="StarSymbol" w:hAnsi="StarSymbol"/>
    </w:rPr>
  </w:style>
  <w:style w:type="character" w:customStyle="1" w:styleId="Absatz-Standardschriftart">
    <w:name w:val="Absatz-Standardschriftart"/>
    <w:rsid w:val="00602AAE"/>
  </w:style>
  <w:style w:type="character" w:customStyle="1" w:styleId="WW-Absatz-Standardschriftart">
    <w:name w:val="WW-Absatz-Standardschriftart"/>
    <w:rsid w:val="00602AAE"/>
  </w:style>
  <w:style w:type="character" w:customStyle="1" w:styleId="WW-Absatz-Standardschriftart1">
    <w:name w:val="WW-Absatz-Standardschriftart1"/>
    <w:rsid w:val="00602AAE"/>
  </w:style>
  <w:style w:type="character" w:customStyle="1" w:styleId="WW-Absatz-Standardschriftart11">
    <w:name w:val="WW-Absatz-Standardschriftart11"/>
    <w:rsid w:val="00602AAE"/>
  </w:style>
  <w:style w:type="character" w:customStyle="1" w:styleId="WW-Absatz-Standardschriftart111">
    <w:name w:val="WW-Absatz-Standardschriftart111"/>
    <w:rsid w:val="00602AAE"/>
  </w:style>
  <w:style w:type="character" w:customStyle="1" w:styleId="WW-Absatz-Standardschriftart1111">
    <w:name w:val="WW-Absatz-Standardschriftart1111"/>
    <w:rsid w:val="00602AAE"/>
  </w:style>
  <w:style w:type="character" w:customStyle="1" w:styleId="WW-Absatz-Standardschriftart11111">
    <w:name w:val="WW-Absatz-Standardschriftart11111"/>
    <w:rsid w:val="00602AAE"/>
  </w:style>
  <w:style w:type="character" w:customStyle="1" w:styleId="Fontdeparagrafimplicit1">
    <w:name w:val="Font de paragraf implicit1"/>
    <w:rsid w:val="00602AAE"/>
  </w:style>
  <w:style w:type="character" w:customStyle="1" w:styleId="NumberingSymbols">
    <w:name w:val="Numbering Symbols"/>
    <w:rsid w:val="00602AAE"/>
  </w:style>
  <w:style w:type="character" w:customStyle="1" w:styleId="Bullets">
    <w:name w:val="Bullets"/>
    <w:rsid w:val="00602AAE"/>
    <w:rPr>
      <w:rFonts w:ascii="StarSymbol" w:eastAsia="StarSymbol" w:hAnsi="StarSymbol" w:cs="StarSymbol"/>
      <w:sz w:val="18"/>
      <w:szCs w:val="18"/>
    </w:rPr>
  </w:style>
  <w:style w:type="paragraph" w:customStyle="1" w:styleId="Heading">
    <w:name w:val="Heading"/>
    <w:basedOn w:val="Normal"/>
    <w:next w:val="BodyText"/>
    <w:rsid w:val="00602AAE"/>
    <w:pPr>
      <w:keepNext/>
      <w:widowControl/>
      <w:suppressAutoHyphens/>
      <w:autoSpaceDE/>
      <w:autoSpaceDN/>
      <w:spacing w:before="240" w:after="120"/>
    </w:pPr>
    <w:rPr>
      <w:rFonts w:ascii="Arial" w:eastAsia="Lucida Sans Unicode" w:hAnsi="Arial" w:cs="Tahoma"/>
      <w:sz w:val="28"/>
      <w:szCs w:val="28"/>
      <w:lang w:val="ro-RO" w:eastAsia="ar-SA"/>
    </w:rPr>
  </w:style>
  <w:style w:type="paragraph" w:customStyle="1" w:styleId="Index">
    <w:name w:val="Index"/>
    <w:basedOn w:val="Normal"/>
    <w:rsid w:val="00602AAE"/>
    <w:pPr>
      <w:widowControl/>
      <w:suppressLineNumbers/>
      <w:suppressAutoHyphens/>
      <w:autoSpaceDE/>
      <w:autoSpaceDN/>
    </w:pPr>
    <w:rPr>
      <w:rFonts w:cs="Tahoma"/>
      <w:sz w:val="24"/>
      <w:szCs w:val="24"/>
      <w:lang w:val="ro-RO" w:eastAsia="ar-SA"/>
    </w:rPr>
  </w:style>
  <w:style w:type="paragraph" w:customStyle="1" w:styleId="TableContents">
    <w:name w:val="Table Contents"/>
    <w:basedOn w:val="Normal"/>
    <w:rsid w:val="00602AAE"/>
    <w:pPr>
      <w:widowControl/>
      <w:suppressLineNumbers/>
      <w:suppressAutoHyphens/>
      <w:autoSpaceDE/>
      <w:autoSpaceDN/>
    </w:pPr>
    <w:rPr>
      <w:sz w:val="24"/>
      <w:szCs w:val="24"/>
      <w:lang w:val="ro-RO" w:eastAsia="ar-SA"/>
    </w:rPr>
  </w:style>
  <w:style w:type="paragraph" w:customStyle="1" w:styleId="TableHeading">
    <w:name w:val="Table Heading"/>
    <w:basedOn w:val="TableContents"/>
    <w:rsid w:val="00602AAE"/>
    <w:pPr>
      <w:jc w:val="center"/>
    </w:pPr>
    <w:rPr>
      <w:b/>
      <w:bCs/>
    </w:rPr>
  </w:style>
  <w:style w:type="paragraph" w:customStyle="1" w:styleId="Listparagraf1">
    <w:name w:val="Listă paragraf1"/>
    <w:basedOn w:val="Normal"/>
    <w:uiPriority w:val="34"/>
    <w:qFormat/>
    <w:rsid w:val="00602AAE"/>
    <w:pPr>
      <w:widowControl/>
      <w:suppressAutoHyphens/>
      <w:autoSpaceDE/>
      <w:autoSpaceDN/>
      <w:ind w:left="720"/>
    </w:pPr>
    <w:rPr>
      <w:sz w:val="24"/>
      <w:szCs w:val="24"/>
      <w:lang w:val="ro-RO" w:eastAsia="ar-SA"/>
    </w:rPr>
  </w:style>
  <w:style w:type="character" w:customStyle="1" w:styleId="st1">
    <w:name w:val="st1"/>
    <w:rsid w:val="00602AAE"/>
  </w:style>
  <w:style w:type="character" w:customStyle="1" w:styleId="hps">
    <w:name w:val="hps"/>
    <w:rsid w:val="00602AAE"/>
  </w:style>
  <w:style w:type="character" w:customStyle="1" w:styleId="LightShading-Accent2Char">
    <w:name w:val="Light Shading - Accent 2 Char"/>
    <w:link w:val="LightShading-Accent2"/>
    <w:uiPriority w:val="30"/>
    <w:rsid w:val="00602AAE"/>
    <w:rPr>
      <w:b/>
      <w:bCs/>
      <w:i/>
      <w:iCs/>
      <w:color w:val="4F81BD"/>
      <w:sz w:val="24"/>
      <w:szCs w:val="24"/>
      <w:lang w:val="ro-RO" w:eastAsia="ar-SA"/>
    </w:rPr>
  </w:style>
  <w:style w:type="character" w:customStyle="1" w:styleId="ColorfulGrid-Accent1Char">
    <w:name w:val="Colorful Grid - Accent 1 Char"/>
    <w:link w:val="ColorfulGrid-Accent1"/>
    <w:uiPriority w:val="29"/>
    <w:rsid w:val="00602AAE"/>
    <w:rPr>
      <w:i/>
      <w:iCs/>
      <w:color w:val="000000"/>
      <w:sz w:val="24"/>
      <w:szCs w:val="24"/>
      <w:lang w:val="ro-RO" w:eastAsia="ar-SA"/>
    </w:rPr>
  </w:style>
  <w:style w:type="table" w:styleId="LightShading-Accent2">
    <w:name w:val="Light Shading Accent 2"/>
    <w:basedOn w:val="TableNormal"/>
    <w:link w:val="LightShading-Accent2Char"/>
    <w:uiPriority w:val="30"/>
    <w:rsid w:val="00602AAE"/>
    <w:pPr>
      <w:widowControl/>
      <w:autoSpaceDE/>
      <w:autoSpaceDN/>
    </w:pPr>
    <w:rPr>
      <w:b/>
      <w:bCs/>
      <w:i/>
      <w:iCs/>
      <w:color w:val="4F81BD"/>
      <w:sz w:val="24"/>
      <w:szCs w:val="24"/>
      <w:lang w:val="ro-RO" w:eastAsia="ar-SA"/>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ColorfulGrid-Accent1">
    <w:name w:val="Colorful Grid Accent 1"/>
    <w:basedOn w:val="TableNormal"/>
    <w:link w:val="ColorfulGrid-Accent1Char"/>
    <w:uiPriority w:val="29"/>
    <w:rsid w:val="00602AAE"/>
    <w:pPr>
      <w:widowControl/>
      <w:autoSpaceDE/>
      <w:autoSpaceDN/>
    </w:pPr>
    <w:rPr>
      <w:i/>
      <w:iCs/>
      <w:color w:val="000000"/>
      <w:sz w:val="24"/>
      <w:szCs w:val="24"/>
      <w:lang w:val="ro-RO" w:eastAsia="ar-SA"/>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styleId="LineNumber">
    <w:name w:val="line number"/>
    <w:uiPriority w:val="99"/>
    <w:semiHidden/>
    <w:unhideWhenUsed/>
    <w:rsid w:val="00602AAE"/>
  </w:style>
  <w:style w:type="table" w:customStyle="1" w:styleId="TableGrid1">
    <w:name w:val="Table Grid1"/>
    <w:basedOn w:val="TableNormal"/>
    <w:next w:val="TableGrid"/>
    <w:uiPriority w:val="39"/>
    <w:rsid w:val="00602AAE"/>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386314">
      <w:bodyDiv w:val="1"/>
      <w:marLeft w:val="0"/>
      <w:marRight w:val="0"/>
      <w:marTop w:val="0"/>
      <w:marBottom w:val="0"/>
      <w:divBdr>
        <w:top w:val="none" w:sz="0" w:space="0" w:color="auto"/>
        <w:left w:val="none" w:sz="0" w:space="0" w:color="auto"/>
        <w:bottom w:val="none" w:sz="0" w:space="0" w:color="auto"/>
        <w:right w:val="none" w:sz="0" w:space="0" w:color="auto"/>
      </w:divBdr>
    </w:div>
    <w:div w:id="13187263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mailto:corporate@extrovis.com" TargetMode="External"/><Relationship Id="rId26" Type="http://schemas.openxmlformats.org/officeDocument/2006/relationships/hyperlink" Target="mailto:corporate@extrovis.com" TargetMode="External"/><Relationship Id="rId39" Type="http://schemas.openxmlformats.org/officeDocument/2006/relationships/hyperlink" Target="mailto:corporate@extrovis.com" TargetMode="External"/><Relationship Id="rId21" Type="http://schemas.openxmlformats.org/officeDocument/2006/relationships/hyperlink" Target="mailto:corporate@extrovis.com" TargetMode="External"/><Relationship Id="rId34" Type="http://schemas.openxmlformats.org/officeDocument/2006/relationships/hyperlink" Target="mailto:corporate@extrovis.com" TargetMode="External"/><Relationship Id="rId42" Type="http://schemas.openxmlformats.org/officeDocument/2006/relationships/hyperlink" Target="mailto:corporate@extrovis.com" TargetMode="External"/><Relationship Id="rId47" Type="http://schemas.openxmlformats.org/officeDocument/2006/relationships/theme" Target="theme/theme1.xml"/><Relationship Id="rId50" Type="http://schemas.openxmlformats.org/officeDocument/2006/relationships/customXml" Target="../customXml/item5.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mailto:pv@extrovis.com" TargetMode="External"/><Relationship Id="rId29" Type="http://schemas.openxmlformats.org/officeDocument/2006/relationships/hyperlink" Target="mailto:PV-Austria@zentiva.com" TargetMode="External"/><Relationship Id="rId11" Type="http://schemas.openxmlformats.org/officeDocument/2006/relationships/footer" Target="footer1.xml"/><Relationship Id="rId24" Type="http://schemas.openxmlformats.org/officeDocument/2006/relationships/hyperlink" Target="mailto:PV-Germany@zentiva.com" TargetMode="External"/><Relationship Id="rId32" Type="http://schemas.openxmlformats.org/officeDocument/2006/relationships/hyperlink" Target="mailto:PV-France@zentiva.com" TargetMode="External"/><Relationship Id="rId37" Type="http://schemas.openxmlformats.org/officeDocument/2006/relationships/hyperlink" Target="mailto:corporate@extrovis.com" TargetMode="External"/><Relationship Id="rId40" Type="http://schemas.openxmlformats.org/officeDocument/2006/relationships/hyperlink" Target="mailto:PV-Italy@zentiva.com" TargetMode="External"/><Relationship Id="rId45" Type="http://schemas.openxmlformats.org/officeDocument/2006/relationships/hyperlink" Target="http://www.ema.europa.eu/." TargetMode="External"/><Relationship Id="rId5" Type="http://schemas.openxmlformats.org/officeDocument/2006/relationships/settings" Target="settings.xml"/><Relationship Id="rId15" Type="http://schemas.openxmlformats.org/officeDocument/2006/relationships/hyperlink" Target="http://www.ema.europa.eu/" TargetMode="External"/><Relationship Id="rId23" Type="http://schemas.openxmlformats.org/officeDocument/2006/relationships/hyperlink" Target="mailto:corporate@extrovis.com" TargetMode="External"/><Relationship Id="rId28" Type="http://schemas.openxmlformats.org/officeDocument/2006/relationships/hyperlink" Target="mailto:corporate@extrovis.com" TargetMode="External"/><Relationship Id="rId36" Type="http://schemas.openxmlformats.org/officeDocument/2006/relationships/hyperlink" Target="mailto:corporate@extrovis.com" TargetMode="External"/><Relationship Id="rId49" Type="http://schemas.openxmlformats.org/officeDocument/2006/relationships/customXml" Target="../customXml/item4.xml"/><Relationship Id="rId10" Type="http://schemas.openxmlformats.org/officeDocument/2006/relationships/header" Target="header2.xml"/><Relationship Id="rId19" Type="http://schemas.openxmlformats.org/officeDocument/2006/relationships/hyperlink" Target="mailto:corporate@extrovis.com" TargetMode="External"/><Relationship Id="rId31" Type="http://schemas.openxmlformats.org/officeDocument/2006/relationships/hyperlink" Target="mailto:corporate@extrovis.com" TargetMode="External"/><Relationship Id="rId44" Type="http://schemas.openxmlformats.org/officeDocument/2006/relationships/hyperlink" Target="mailto:corporate@extrovis.com"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mailto:faiza.siddiqui@mashal-healthcare.com" TargetMode="External"/><Relationship Id="rId27" Type="http://schemas.openxmlformats.org/officeDocument/2006/relationships/hyperlink" Target="mailto:faiza.siddiqui@mashal-healthcare.com" TargetMode="External"/><Relationship Id="rId30" Type="http://schemas.openxmlformats.org/officeDocument/2006/relationships/hyperlink" Target="mailto:PV-Spain@zentiva.com" TargetMode="External"/><Relationship Id="rId35" Type="http://schemas.openxmlformats.org/officeDocument/2006/relationships/hyperlink" Target="mailto:corporate@extrovis.com" TargetMode="External"/><Relationship Id="rId43" Type="http://schemas.openxmlformats.org/officeDocument/2006/relationships/hyperlink" Target="mailto:faiza.siddiqui@mashal-healthcare.com" TargetMode="External"/><Relationship Id="rId48" Type="http://schemas.openxmlformats.org/officeDocument/2006/relationships/customXml" Target="../customXml/item3.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hyperlink" Target="mailto:corporate@extrovis.com" TargetMode="External"/><Relationship Id="rId25" Type="http://schemas.openxmlformats.org/officeDocument/2006/relationships/hyperlink" Target="mailto:corporate@extrovis.com" TargetMode="External"/><Relationship Id="rId33" Type="http://schemas.openxmlformats.org/officeDocument/2006/relationships/hyperlink" Target="mailto:corporate@extrovis.com" TargetMode="External"/><Relationship Id="rId38" Type="http://schemas.openxmlformats.org/officeDocument/2006/relationships/hyperlink" Target="mailto:corporate@extrovis.com" TargetMode="External"/><Relationship Id="rId46" Type="http://schemas.openxmlformats.org/officeDocument/2006/relationships/fontTable" Target="fontTable.xml"/><Relationship Id="rId20" Type="http://schemas.openxmlformats.org/officeDocument/2006/relationships/hyperlink" Target="mailto:corporate@extrovis.com" TargetMode="External"/><Relationship Id="rId41" Type="http://schemas.openxmlformats.org/officeDocument/2006/relationships/hyperlink" Target="mailto:faiza.siddiqui@mashal-healthcare.com"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EMADOC-1700519818-2468659</_dlc_DocId>
    <_dlc_DocIdUrl xmlns="a034c160-bfb7-45f5-8632-2eb7e0508071">
      <Url>https://euema.sharepoint.com/sites/CRM/_layouts/15/DocIdRedir.aspx?ID=EMADOC-1700519818-2468659</Url>
      <Description>EMADOC-1700519818-2468659</Description>
    </_dlc_DocIdUrl>
  </documentManagement>
</p:properties>
</file>

<file path=customXml/itemProps1.xml><?xml version="1.0" encoding="utf-8"?>
<ds:datastoreItem xmlns:ds="http://schemas.openxmlformats.org/officeDocument/2006/customXml" ds:itemID="{9AE08581-9D5D-4262-957D-0E9FF234B622}"/>
</file>

<file path=customXml/itemProps2.xml><?xml version="1.0" encoding="utf-8"?>
<ds:datastoreItem xmlns:ds="http://schemas.openxmlformats.org/officeDocument/2006/customXml" ds:itemID="{51E8221C-455A-44DF-AB66-2C94DF85736B}">
  <ds:schemaRefs>
    <ds:schemaRef ds:uri="http://schemas.openxmlformats.org/officeDocument/2006/bibliography"/>
  </ds:schemaRefs>
</ds:datastoreItem>
</file>

<file path=customXml/itemProps3.xml><?xml version="1.0" encoding="utf-8"?>
<ds:datastoreItem xmlns:ds="http://schemas.openxmlformats.org/officeDocument/2006/customXml" ds:itemID="{FF409219-3C9A-456C-A497-4802B7A1DF3C}"/>
</file>

<file path=customXml/itemProps4.xml><?xml version="1.0" encoding="utf-8"?>
<ds:datastoreItem xmlns:ds="http://schemas.openxmlformats.org/officeDocument/2006/customXml" ds:itemID="{5FD95C47-3F57-4898-9F5E-9AF2A85DCB28}"/>
</file>

<file path=customXml/itemProps5.xml><?xml version="1.0" encoding="utf-8"?>
<ds:datastoreItem xmlns:ds="http://schemas.openxmlformats.org/officeDocument/2006/customXml" ds:itemID="{A35C64E2-6841-4E86-88AF-D75216254012}"/>
</file>

<file path=docProps/app.xml><?xml version="1.0" encoding="utf-8"?>
<Properties xmlns="http://schemas.openxmlformats.org/officeDocument/2006/extended-properties" xmlns:vt="http://schemas.openxmlformats.org/officeDocument/2006/docPropsVTypes">
  <Template>Normal</Template>
  <TotalTime>0</TotalTime>
  <Pages>43</Pages>
  <Words>14032</Words>
  <Characters>80707</Characters>
  <Application>Microsoft Office Word</Application>
  <DocSecurity>0</DocSecurity>
  <Lines>672</Lines>
  <Paragraphs>189</Paragraphs>
  <ScaleCrop>false</ScaleCrop>
  <HeadingPairs>
    <vt:vector size="2" baseType="variant">
      <vt:variant>
        <vt:lpstr>Title</vt:lpstr>
      </vt:variant>
      <vt:variant>
        <vt:i4>1</vt:i4>
      </vt:variant>
    </vt:vector>
  </HeadingPairs>
  <TitlesOfParts>
    <vt:vector size="1" baseType="lpstr">
      <vt:lpstr>Lacosamide Adroiq, INN-Lacosamide</vt:lpstr>
    </vt:vector>
  </TitlesOfParts>
  <Company/>
  <LinksUpToDate>false</LinksUpToDate>
  <CharactersWithSpaces>94550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Lacosamide Adroiq: EPAR - Product information - tracked changes</dc:title>
  <dc:subject>EPAR</dc:subject>
  <dc:creator/>
  <cp:keywords>Lacosamide Adroiq, INN-Lacosamide</cp:keywords>
  <cp:lastModifiedBy/>
  <cp:revision>1</cp:revision>
  <dcterms:created xsi:type="dcterms:W3CDTF">2023-04-21T16:14:00Z</dcterms:created>
  <dcterms:modified xsi:type="dcterms:W3CDTF">2025-09-18T05:06:00Z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Category">
    <vt:lpwstr>EPAR</vt:lpwstr>
  </property>
  <property fmtid="{D5CDD505-2E9C-101B-9397-08002B2CF9AE}" pid="4" name="DM_Creation_Date">
    <vt:lpwstr>28/04/2023 18:50:55</vt:lpwstr>
  </property>
  <property fmtid="{D5CDD505-2E9C-101B-9397-08002B2CF9AE}" pid="5" name="DM_Creator_Name">
    <vt:lpwstr>Palencia Maria Jose</vt:lpwstr>
  </property>
  <property fmtid="{D5CDD505-2E9C-101B-9397-08002B2CF9AE}" pid="6" name="DM_DocRefId">
    <vt:lpwstr>EMA/197279/2023</vt:lpwstr>
  </property>
  <property fmtid="{D5CDD505-2E9C-101B-9397-08002B2CF9AE}" pid="7" name="DM_emea_doc_ref_id">
    <vt:lpwstr>EMA/197279/2023</vt:lpwstr>
  </property>
  <property fmtid="{D5CDD505-2E9C-101B-9397-08002B2CF9AE}" pid="8" name="DM_Keywords">
    <vt:lpwstr/>
  </property>
  <property fmtid="{D5CDD505-2E9C-101B-9397-08002B2CF9AE}" pid="9" name="DM_Language">
    <vt:lpwstr/>
  </property>
  <property fmtid="{D5CDD505-2E9C-101B-9397-08002B2CF9AE}" pid="10" name="DM_Modifer_Name">
    <vt:lpwstr>Palencia Maria Jose</vt:lpwstr>
  </property>
  <property fmtid="{D5CDD505-2E9C-101B-9397-08002B2CF9AE}" pid="11" name="DM_Modified_Date">
    <vt:lpwstr>28/04/2023 18:50:56</vt:lpwstr>
  </property>
  <property fmtid="{D5CDD505-2E9C-101B-9397-08002B2CF9AE}" pid="12" name="DM_Modifier_Name">
    <vt:lpwstr>Palencia Maria Jose</vt:lpwstr>
  </property>
  <property fmtid="{D5CDD505-2E9C-101B-9397-08002B2CF9AE}" pid="13" name="DM_Modify_Date">
    <vt:lpwstr>28/04/2023 18:50:56</vt:lpwstr>
  </property>
  <property fmtid="{D5CDD505-2E9C-101B-9397-08002B2CF9AE}" pid="14" name="DM_Name">
    <vt:lpwstr>Comparison lacosamide D195 final_RO_COR</vt:lpwstr>
  </property>
  <property fmtid="{D5CDD505-2E9C-101B-9397-08002B2CF9AE}" pid="15" name="DM_Path">
    <vt:lpwstr>/01. Evaluation of Medicines/H-C/J-L/Lacosamide Adroiq - H0006047/10 Translations/Day 232 - Co FINAL Translations/From CdT/word (final EMA formatted)</vt:lpwstr>
  </property>
  <property fmtid="{D5CDD505-2E9C-101B-9397-08002B2CF9AE}" pid="16" name="DM_Status">
    <vt:lpwstr/>
  </property>
  <property fmtid="{D5CDD505-2E9C-101B-9397-08002B2CF9AE}" pid="17" name="DM_Subject">
    <vt:lpwstr/>
  </property>
  <property fmtid="{D5CDD505-2E9C-101B-9397-08002B2CF9AE}" pid="18" name="DM_Title">
    <vt:lpwstr/>
  </property>
  <property fmtid="{D5CDD505-2E9C-101B-9397-08002B2CF9AE}" pid="19" name="DM_Type">
    <vt:lpwstr>emea_document</vt:lpwstr>
  </property>
  <property fmtid="{D5CDD505-2E9C-101B-9397-08002B2CF9AE}" pid="20" name="DM_Version">
    <vt:lpwstr>1.0,CURRENT</vt:lpwstr>
  </property>
  <property fmtid="{D5CDD505-2E9C-101B-9397-08002B2CF9AE}" pid="21" name="JobId">
    <vt:lpwstr>0d3ea27f-b3b2-42d3-bb0b-afd400b66327</vt:lpwstr>
  </property>
  <property fmtid="{D5CDD505-2E9C-101B-9397-08002B2CF9AE}" pid="22" name="MSIP_Label_0eea11ca-d417-4147-80ed-01a58412c458_ActionId">
    <vt:lpwstr>faec9164-ea9f-4f15-8668-792f619478c4</vt:lpwstr>
  </property>
  <property fmtid="{D5CDD505-2E9C-101B-9397-08002B2CF9AE}" pid="23" name="MSIP_Label_0eea11ca-d417-4147-80ed-01a58412c458_ContentBits">
    <vt:lpwstr>2</vt:lpwstr>
  </property>
  <property fmtid="{D5CDD505-2E9C-101B-9397-08002B2CF9AE}" pid="24" name="MSIP_Label_0eea11ca-d417-4147-80ed-01a58412c458_Enabled">
    <vt:lpwstr>true</vt:lpwstr>
  </property>
  <property fmtid="{D5CDD505-2E9C-101B-9397-08002B2CF9AE}" pid="25" name="MSIP_Label_0eea11ca-d417-4147-80ed-01a58412c458_Method">
    <vt:lpwstr>Standard</vt:lpwstr>
  </property>
  <property fmtid="{D5CDD505-2E9C-101B-9397-08002B2CF9AE}" pid="26" name="MSIP_Label_0eea11ca-d417-4147-80ed-01a58412c458_Name">
    <vt:lpwstr>0eea11ca-d417-4147-80ed-01a58412c458</vt:lpwstr>
  </property>
  <property fmtid="{D5CDD505-2E9C-101B-9397-08002B2CF9AE}" pid="27" name="MSIP_Label_0eea11ca-d417-4147-80ed-01a58412c458_SetDate">
    <vt:lpwstr>2023-04-28T15:34:59Z</vt:lpwstr>
  </property>
  <property fmtid="{D5CDD505-2E9C-101B-9397-08002B2CF9AE}" pid="28" name="MSIP_Label_0eea11ca-d417-4147-80ed-01a58412c458_SiteId">
    <vt:lpwstr>bc9dc15c-61bc-4f03-b60b-e5b6d8922839</vt:lpwstr>
  </property>
  <property fmtid="{D5CDD505-2E9C-101B-9397-08002B2CF9AE}" pid="29" name="GrammarlyDocumentId">
    <vt:lpwstr>4783812d85c72e25bae107fcece6a9cb7adf3a13fba28293bd55f8f948b46172</vt:lpwstr>
  </property>
  <property fmtid="{D5CDD505-2E9C-101B-9397-08002B2CF9AE}" pid="30" name="ContentTypeId">
    <vt:lpwstr>0x0101000DA6AD19014FF648A49316945EE786F90200176DED4FF78CD74995F64A0F46B59E48</vt:lpwstr>
  </property>
  <property fmtid="{D5CDD505-2E9C-101B-9397-08002B2CF9AE}" pid="31" name="_dlc_DocIdItemGuid">
    <vt:lpwstr>c11c229c-3759-49e2-b09f-6751059be4be</vt:lpwstr>
  </property>
</Properties>
</file>