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theme/themeOverride1.xml" ContentType="application/vnd.openxmlformats-officedocument.themeOverrid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4.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335C7" w14:textId="77777777" w:rsidR="00730D99" w:rsidRPr="00276BBC" w:rsidRDefault="00730D99" w:rsidP="00730D99">
      <w:pPr>
        <w:pBdr>
          <w:top w:val="single" w:sz="4" w:space="1" w:color="auto"/>
          <w:left w:val="single" w:sz="4" w:space="4" w:color="auto"/>
          <w:bottom w:val="single" w:sz="4" w:space="1" w:color="auto"/>
          <w:right w:val="single" w:sz="4" w:space="4" w:color="auto"/>
        </w:pBdr>
        <w:tabs>
          <w:tab w:val="left" w:pos="567"/>
        </w:tabs>
        <w:rPr>
          <w:bCs/>
          <w:sz w:val="22"/>
          <w:szCs w:val="22"/>
          <w:lang w:val="en-GB"/>
        </w:rPr>
      </w:pPr>
      <w:r w:rsidRPr="00276BBC">
        <w:rPr>
          <w:bCs/>
          <w:sz w:val="22"/>
          <w:szCs w:val="22"/>
          <w:lang w:val="bg-BG"/>
        </w:rPr>
        <w:t xml:space="preserve">Prezentul document conține informațiile aprobate referitoare la produs pentru </w:t>
      </w:r>
      <w:r w:rsidRPr="00276BBC">
        <w:rPr>
          <w:bCs/>
          <w:sz w:val="22"/>
          <w:szCs w:val="22"/>
          <w:lang w:val="en-GB"/>
        </w:rPr>
        <w:t xml:space="preserve">Lantus, </w:t>
      </w:r>
      <w:r w:rsidRPr="00276BBC">
        <w:rPr>
          <w:bCs/>
          <w:sz w:val="22"/>
          <w:szCs w:val="22"/>
          <w:lang w:val="bg-BG"/>
        </w:rPr>
        <w:t>cu evidențierea modificărilor aduse de la procedura anterioară care au afectat informațiile referitoare la produs</w:t>
      </w:r>
      <w:r w:rsidRPr="00276BBC">
        <w:rPr>
          <w:bCs/>
          <w:sz w:val="22"/>
          <w:szCs w:val="22"/>
          <w:lang w:val="en-GB"/>
        </w:rPr>
        <w:t xml:space="preserve"> (EMEA/H/C/000284/N/0137).</w:t>
      </w:r>
    </w:p>
    <w:p w14:paraId="3A42F154" w14:textId="77777777" w:rsidR="00730D99" w:rsidRPr="00276BBC" w:rsidRDefault="00730D99" w:rsidP="00730D99">
      <w:pPr>
        <w:pBdr>
          <w:top w:val="single" w:sz="4" w:space="1" w:color="auto"/>
          <w:left w:val="single" w:sz="4" w:space="4" w:color="auto"/>
          <w:bottom w:val="single" w:sz="4" w:space="1" w:color="auto"/>
          <w:right w:val="single" w:sz="4" w:space="4" w:color="auto"/>
        </w:pBdr>
        <w:tabs>
          <w:tab w:val="left" w:pos="567"/>
        </w:tabs>
        <w:rPr>
          <w:bCs/>
          <w:sz w:val="22"/>
          <w:szCs w:val="22"/>
          <w:lang w:val="en-GB"/>
        </w:rPr>
      </w:pPr>
    </w:p>
    <w:p w14:paraId="3530FBC8" w14:textId="77777777" w:rsidR="00730D99" w:rsidRPr="006E32D5" w:rsidRDefault="00730D99" w:rsidP="00730D99">
      <w:pPr>
        <w:pBdr>
          <w:top w:val="single" w:sz="4" w:space="1" w:color="auto"/>
          <w:left w:val="single" w:sz="4" w:space="4" w:color="auto"/>
          <w:bottom w:val="single" w:sz="4" w:space="1" w:color="auto"/>
          <w:right w:val="single" w:sz="4" w:space="4" w:color="auto"/>
        </w:pBdr>
        <w:tabs>
          <w:tab w:val="left" w:pos="567"/>
        </w:tabs>
        <w:rPr>
          <w:sz w:val="22"/>
          <w:szCs w:val="22"/>
          <w:lang w:val="it-IT"/>
          <w:rPrChange w:id="0" w:author="Author">
            <w:rPr>
              <w:sz w:val="22"/>
              <w:szCs w:val="22"/>
              <w:lang w:val="en-GB"/>
            </w:rPr>
          </w:rPrChange>
        </w:rPr>
      </w:pPr>
      <w:r w:rsidRPr="001364D9">
        <w:rPr>
          <w:sz w:val="22"/>
          <w:szCs w:val="22"/>
        </w:rPr>
        <w:t xml:space="preserve">Mai multe informații se pot găsi pe site-ul Agenției Europene pentru Medicamente: </w:t>
      </w:r>
      <w:r>
        <w:fldChar w:fldCharType="begin"/>
      </w:r>
      <w:r>
        <w:instrText>HYPERLINK "https://www.ema.europa.eu/en/medicines/human/EPAR/lantus"</w:instrText>
      </w:r>
      <w:r>
        <w:fldChar w:fldCharType="separate"/>
      </w:r>
      <w:r w:rsidRPr="006E32D5">
        <w:rPr>
          <w:rStyle w:val="Hyperlink"/>
          <w:bCs/>
          <w:sz w:val="22"/>
          <w:szCs w:val="22"/>
          <w:lang w:val="it-IT"/>
          <w:rPrChange w:id="1" w:author="Author">
            <w:rPr>
              <w:rStyle w:val="Hyperlink"/>
              <w:bCs/>
              <w:sz w:val="22"/>
              <w:szCs w:val="22"/>
              <w:lang w:val="en-GB"/>
            </w:rPr>
          </w:rPrChange>
        </w:rPr>
        <w:t>https://www.ema.europa.eu/en/medicines/human/EPAR/lantus</w:t>
      </w:r>
      <w:r>
        <w:fldChar w:fldCharType="end"/>
      </w:r>
    </w:p>
    <w:p w14:paraId="375CB4EF" w14:textId="60F03772" w:rsidR="00021D59" w:rsidRPr="00213DDB" w:rsidRDefault="00021D59">
      <w:pPr>
        <w:widowControl w:val="0"/>
        <w:jc w:val="center"/>
        <w:rPr>
          <w:sz w:val="22"/>
          <w:szCs w:val="22"/>
        </w:rPr>
      </w:pPr>
    </w:p>
    <w:p w14:paraId="7A961029" w14:textId="77777777" w:rsidR="005113DD" w:rsidRPr="00BC07DC" w:rsidRDefault="005113DD">
      <w:pPr>
        <w:widowControl w:val="0"/>
        <w:jc w:val="center"/>
        <w:rPr>
          <w:sz w:val="22"/>
          <w:szCs w:val="22"/>
        </w:rPr>
      </w:pPr>
    </w:p>
    <w:p w14:paraId="69F6DED7" w14:textId="77777777" w:rsidR="005113DD" w:rsidRPr="00BC07DC" w:rsidRDefault="005113DD">
      <w:pPr>
        <w:widowControl w:val="0"/>
        <w:jc w:val="center"/>
        <w:rPr>
          <w:sz w:val="22"/>
          <w:szCs w:val="22"/>
        </w:rPr>
      </w:pPr>
    </w:p>
    <w:p w14:paraId="3ECFD850" w14:textId="77777777" w:rsidR="005113DD" w:rsidRPr="00BC07DC" w:rsidRDefault="005113DD">
      <w:pPr>
        <w:widowControl w:val="0"/>
        <w:jc w:val="center"/>
        <w:rPr>
          <w:sz w:val="22"/>
          <w:szCs w:val="22"/>
        </w:rPr>
      </w:pPr>
    </w:p>
    <w:p w14:paraId="46AA58B8" w14:textId="77777777" w:rsidR="00021D59" w:rsidRPr="00BC07DC" w:rsidRDefault="00021D59">
      <w:pPr>
        <w:jc w:val="center"/>
        <w:rPr>
          <w:sz w:val="22"/>
          <w:szCs w:val="22"/>
        </w:rPr>
      </w:pPr>
    </w:p>
    <w:p w14:paraId="101A54A7" w14:textId="77777777" w:rsidR="00021D59" w:rsidRPr="00BC07DC" w:rsidRDefault="00021D59">
      <w:pPr>
        <w:jc w:val="center"/>
        <w:rPr>
          <w:sz w:val="22"/>
          <w:szCs w:val="22"/>
        </w:rPr>
      </w:pPr>
    </w:p>
    <w:p w14:paraId="5D2E3AEC" w14:textId="77777777" w:rsidR="00021D59" w:rsidRPr="00BC07DC" w:rsidRDefault="00021D59">
      <w:pPr>
        <w:jc w:val="center"/>
        <w:rPr>
          <w:sz w:val="22"/>
          <w:szCs w:val="22"/>
        </w:rPr>
      </w:pPr>
    </w:p>
    <w:p w14:paraId="519748AC" w14:textId="77777777" w:rsidR="00021D59" w:rsidRPr="00BC07DC" w:rsidRDefault="00021D59">
      <w:pPr>
        <w:jc w:val="center"/>
        <w:rPr>
          <w:sz w:val="22"/>
          <w:szCs w:val="22"/>
        </w:rPr>
      </w:pPr>
    </w:p>
    <w:p w14:paraId="33CBDFA1" w14:textId="77777777" w:rsidR="00021D59" w:rsidRPr="00BC07DC" w:rsidRDefault="00021D59">
      <w:pPr>
        <w:jc w:val="center"/>
        <w:rPr>
          <w:sz w:val="22"/>
          <w:szCs w:val="22"/>
        </w:rPr>
      </w:pPr>
    </w:p>
    <w:p w14:paraId="2F4EE19B" w14:textId="77777777" w:rsidR="00021D59" w:rsidRPr="00BC07DC" w:rsidRDefault="00021D59">
      <w:pPr>
        <w:jc w:val="center"/>
        <w:rPr>
          <w:sz w:val="22"/>
          <w:szCs w:val="22"/>
        </w:rPr>
      </w:pPr>
    </w:p>
    <w:p w14:paraId="0031C10B" w14:textId="77777777" w:rsidR="00021D59" w:rsidRPr="00BC07DC" w:rsidRDefault="00021D59">
      <w:pPr>
        <w:jc w:val="center"/>
        <w:rPr>
          <w:sz w:val="22"/>
          <w:szCs w:val="22"/>
        </w:rPr>
      </w:pPr>
    </w:p>
    <w:p w14:paraId="0FC76C49" w14:textId="77777777" w:rsidR="00021D59" w:rsidRPr="00BC07DC" w:rsidRDefault="00021D59">
      <w:pPr>
        <w:jc w:val="center"/>
        <w:rPr>
          <w:sz w:val="22"/>
          <w:szCs w:val="22"/>
        </w:rPr>
      </w:pPr>
    </w:p>
    <w:p w14:paraId="7091E337" w14:textId="77777777" w:rsidR="00021D59" w:rsidRPr="00BC07DC" w:rsidRDefault="00021D59">
      <w:pPr>
        <w:jc w:val="center"/>
        <w:rPr>
          <w:sz w:val="22"/>
          <w:szCs w:val="22"/>
        </w:rPr>
      </w:pPr>
    </w:p>
    <w:p w14:paraId="27C6B41E" w14:textId="77777777" w:rsidR="00021D59" w:rsidRPr="00BC07DC" w:rsidRDefault="00021D59">
      <w:pPr>
        <w:jc w:val="center"/>
        <w:rPr>
          <w:sz w:val="22"/>
          <w:szCs w:val="22"/>
        </w:rPr>
      </w:pPr>
    </w:p>
    <w:p w14:paraId="0CF8A79C" w14:textId="77777777" w:rsidR="00021D59" w:rsidRPr="00BC07DC" w:rsidRDefault="00021D59">
      <w:pPr>
        <w:jc w:val="center"/>
        <w:rPr>
          <w:sz w:val="22"/>
          <w:szCs w:val="22"/>
        </w:rPr>
      </w:pPr>
    </w:p>
    <w:p w14:paraId="3A42D4CD" w14:textId="77777777" w:rsidR="00021D59" w:rsidRPr="00BC07DC" w:rsidRDefault="00021D59">
      <w:pPr>
        <w:jc w:val="center"/>
        <w:rPr>
          <w:sz w:val="22"/>
          <w:szCs w:val="22"/>
        </w:rPr>
      </w:pPr>
    </w:p>
    <w:p w14:paraId="30EAA11A" w14:textId="77777777" w:rsidR="00021D59" w:rsidRPr="00BC07DC" w:rsidRDefault="00021D59" w:rsidP="00F116A7">
      <w:pPr>
        <w:jc w:val="center"/>
        <w:rPr>
          <w:sz w:val="22"/>
          <w:szCs w:val="22"/>
        </w:rPr>
      </w:pPr>
    </w:p>
    <w:p w14:paraId="34333A1D" w14:textId="77777777" w:rsidR="00021D59" w:rsidRPr="00BC07DC" w:rsidRDefault="00021D59" w:rsidP="00FC0535">
      <w:pPr>
        <w:jc w:val="center"/>
        <w:rPr>
          <w:sz w:val="22"/>
          <w:szCs w:val="22"/>
        </w:rPr>
      </w:pPr>
    </w:p>
    <w:p w14:paraId="2C4931F1" w14:textId="77777777" w:rsidR="00021D59" w:rsidRPr="00BC07DC" w:rsidRDefault="00021D59">
      <w:pPr>
        <w:jc w:val="center"/>
        <w:rPr>
          <w:sz w:val="22"/>
          <w:szCs w:val="22"/>
        </w:rPr>
      </w:pPr>
    </w:p>
    <w:p w14:paraId="0F0DC85D" w14:textId="77777777" w:rsidR="00021D59" w:rsidRPr="00BC07DC" w:rsidRDefault="00021D59">
      <w:pPr>
        <w:jc w:val="center"/>
        <w:rPr>
          <w:sz w:val="22"/>
          <w:szCs w:val="22"/>
        </w:rPr>
      </w:pPr>
    </w:p>
    <w:p w14:paraId="1ECC5B26" w14:textId="77777777" w:rsidR="00021D59" w:rsidRPr="00BC07DC" w:rsidRDefault="00021D59">
      <w:pPr>
        <w:jc w:val="center"/>
        <w:rPr>
          <w:sz w:val="22"/>
          <w:szCs w:val="22"/>
        </w:rPr>
      </w:pPr>
    </w:p>
    <w:p w14:paraId="20D17F99" w14:textId="77777777" w:rsidR="00021D59" w:rsidRPr="00BC07DC" w:rsidRDefault="00021D59">
      <w:pPr>
        <w:jc w:val="center"/>
        <w:rPr>
          <w:sz w:val="22"/>
          <w:szCs w:val="22"/>
        </w:rPr>
      </w:pPr>
    </w:p>
    <w:p w14:paraId="2018CC4D" w14:textId="77777777" w:rsidR="00021D59" w:rsidRPr="00BC07DC" w:rsidRDefault="00021D59">
      <w:pPr>
        <w:jc w:val="center"/>
        <w:rPr>
          <w:sz w:val="22"/>
          <w:szCs w:val="22"/>
        </w:rPr>
      </w:pPr>
      <w:r w:rsidRPr="00BC07DC">
        <w:rPr>
          <w:b/>
          <w:sz w:val="22"/>
          <w:szCs w:val="22"/>
        </w:rPr>
        <w:t>ANEXA I</w:t>
      </w:r>
    </w:p>
    <w:p w14:paraId="726276E4" w14:textId="77777777" w:rsidR="00021D59" w:rsidRPr="00BC07DC" w:rsidRDefault="00021D59">
      <w:pPr>
        <w:jc w:val="center"/>
        <w:rPr>
          <w:sz w:val="22"/>
          <w:szCs w:val="22"/>
        </w:rPr>
      </w:pPr>
    </w:p>
    <w:p w14:paraId="46780FA0" w14:textId="77777777" w:rsidR="00021D59" w:rsidRPr="00BC07DC" w:rsidRDefault="00021D59" w:rsidP="00410512">
      <w:pPr>
        <w:pStyle w:val="EMEA1"/>
      </w:pPr>
      <w:r w:rsidRPr="00BC07DC">
        <w:t>REZUMATUL CARACTERISTICILOR PRODUSULUI</w:t>
      </w:r>
    </w:p>
    <w:p w14:paraId="06FC3E47" w14:textId="77777777" w:rsidR="00021D59" w:rsidRPr="00BC07DC" w:rsidRDefault="00021D59" w:rsidP="003A3BFA">
      <w:pPr>
        <w:jc w:val="center"/>
        <w:rPr>
          <w:sz w:val="22"/>
          <w:szCs w:val="22"/>
        </w:rPr>
      </w:pPr>
    </w:p>
    <w:p w14:paraId="15EDD268" w14:textId="77777777" w:rsidR="00021D59" w:rsidRPr="00BC07DC" w:rsidRDefault="00021D59">
      <w:pPr>
        <w:ind w:left="540" w:hanging="540"/>
        <w:rPr>
          <w:b/>
          <w:sz w:val="22"/>
          <w:szCs w:val="22"/>
        </w:rPr>
      </w:pPr>
      <w:r w:rsidRPr="00BC07DC">
        <w:rPr>
          <w:b/>
          <w:sz w:val="22"/>
          <w:szCs w:val="22"/>
        </w:rPr>
        <w:br w:type="page"/>
      </w:r>
      <w:bookmarkStart w:id="2" w:name="OLE_LINK5"/>
      <w:r w:rsidRPr="00BC07DC">
        <w:rPr>
          <w:b/>
          <w:sz w:val="22"/>
          <w:szCs w:val="22"/>
        </w:rPr>
        <w:lastRenderedPageBreak/>
        <w:t>1.</w:t>
      </w:r>
      <w:r w:rsidRPr="00BC07DC">
        <w:rPr>
          <w:b/>
          <w:sz w:val="22"/>
          <w:szCs w:val="22"/>
        </w:rPr>
        <w:tab/>
        <w:t>DENUMIREA COMERCIALĂ A MEDICAMENTULUI</w:t>
      </w:r>
    </w:p>
    <w:p w14:paraId="5FADA47D" w14:textId="77777777" w:rsidR="00021D59" w:rsidRPr="00BC07DC" w:rsidRDefault="00021D59">
      <w:pPr>
        <w:rPr>
          <w:sz w:val="22"/>
          <w:szCs w:val="22"/>
        </w:rPr>
      </w:pPr>
    </w:p>
    <w:p w14:paraId="238C3EE8" w14:textId="77777777" w:rsidR="00021D59" w:rsidRPr="00BC07DC" w:rsidRDefault="00021D59">
      <w:pPr>
        <w:rPr>
          <w:sz w:val="22"/>
          <w:szCs w:val="22"/>
        </w:rPr>
      </w:pPr>
      <w:r w:rsidRPr="00BC07DC">
        <w:rPr>
          <w:sz w:val="22"/>
          <w:szCs w:val="22"/>
        </w:rPr>
        <w:t>Lantus 100 </w:t>
      </w:r>
      <w:r w:rsidR="006F0EEA" w:rsidRPr="00BC07DC">
        <w:rPr>
          <w:sz w:val="22"/>
          <w:szCs w:val="22"/>
        </w:rPr>
        <w:t>u</w:t>
      </w:r>
      <w:r w:rsidRPr="00BC07DC">
        <w:rPr>
          <w:sz w:val="22"/>
          <w:szCs w:val="22"/>
        </w:rPr>
        <w:t>nităţi/ml soluţie injectabilă în flacon</w:t>
      </w:r>
    </w:p>
    <w:p w14:paraId="5656088C" w14:textId="77777777" w:rsidR="00021D59" w:rsidRPr="00BC07DC" w:rsidRDefault="00A40766">
      <w:pPr>
        <w:rPr>
          <w:sz w:val="22"/>
          <w:szCs w:val="22"/>
        </w:rPr>
      </w:pPr>
      <w:r w:rsidRPr="00BC07DC">
        <w:rPr>
          <w:sz w:val="22"/>
          <w:szCs w:val="22"/>
        </w:rPr>
        <w:t>Lantus 100 unităţi/ml soluţie injectabilă în cartuş</w:t>
      </w:r>
    </w:p>
    <w:p w14:paraId="3D92BA87" w14:textId="77777777" w:rsidR="00A40766" w:rsidRPr="00BC07DC" w:rsidRDefault="00A40766">
      <w:pPr>
        <w:rPr>
          <w:sz w:val="22"/>
          <w:szCs w:val="22"/>
        </w:rPr>
      </w:pPr>
      <w:r w:rsidRPr="00BC07DC">
        <w:rPr>
          <w:sz w:val="22"/>
          <w:szCs w:val="22"/>
        </w:rPr>
        <w:t>Lantus SoloStar 100 unităţi/ml soluţie injectabilă în stilou injector (pen) preumplut</w:t>
      </w:r>
    </w:p>
    <w:p w14:paraId="410A9473" w14:textId="77777777" w:rsidR="00A40766" w:rsidRPr="00BC07DC" w:rsidRDefault="00A40766">
      <w:pPr>
        <w:rPr>
          <w:sz w:val="22"/>
          <w:szCs w:val="22"/>
        </w:rPr>
      </w:pPr>
    </w:p>
    <w:p w14:paraId="4DEDDD96" w14:textId="77777777" w:rsidR="00021D59" w:rsidRPr="00BC07DC" w:rsidRDefault="00021D59">
      <w:pPr>
        <w:rPr>
          <w:sz w:val="22"/>
          <w:szCs w:val="22"/>
        </w:rPr>
      </w:pPr>
    </w:p>
    <w:p w14:paraId="395AAD37" w14:textId="77777777" w:rsidR="00021D59" w:rsidRPr="00BC07DC" w:rsidRDefault="00021D59">
      <w:pPr>
        <w:ind w:left="540" w:hanging="540"/>
        <w:rPr>
          <w:b/>
          <w:sz w:val="22"/>
          <w:szCs w:val="22"/>
        </w:rPr>
      </w:pPr>
      <w:r w:rsidRPr="00BC07DC">
        <w:rPr>
          <w:b/>
          <w:sz w:val="22"/>
          <w:szCs w:val="22"/>
        </w:rPr>
        <w:t>2.</w:t>
      </w:r>
      <w:r w:rsidRPr="00BC07DC">
        <w:rPr>
          <w:b/>
          <w:sz w:val="22"/>
          <w:szCs w:val="22"/>
        </w:rPr>
        <w:tab/>
        <w:t>COMPOZIŢIA CALITATIVĂ ŞI CANTITATIVĂ</w:t>
      </w:r>
    </w:p>
    <w:p w14:paraId="66B3FC22" w14:textId="77777777" w:rsidR="00021D59" w:rsidRPr="00BC07DC" w:rsidRDefault="00021D59">
      <w:pPr>
        <w:rPr>
          <w:sz w:val="22"/>
          <w:szCs w:val="22"/>
        </w:rPr>
      </w:pPr>
    </w:p>
    <w:p w14:paraId="21DC866F" w14:textId="77777777" w:rsidR="00021D59" w:rsidRPr="00BC07DC" w:rsidRDefault="00021D59">
      <w:pPr>
        <w:rPr>
          <w:sz w:val="22"/>
          <w:szCs w:val="22"/>
        </w:rPr>
      </w:pPr>
      <w:r w:rsidRPr="00BC07DC">
        <w:rPr>
          <w:sz w:val="22"/>
          <w:szCs w:val="22"/>
        </w:rPr>
        <w:t>Fiecare ml conţine insulină glargin</w:t>
      </w:r>
      <w:r w:rsidR="00940A9C" w:rsidRPr="00BC07DC">
        <w:rPr>
          <w:sz w:val="22"/>
        </w:rPr>
        <w:t>*</w:t>
      </w:r>
      <w:r w:rsidR="00F23432" w:rsidRPr="00BC07DC">
        <w:rPr>
          <w:sz w:val="22"/>
          <w:szCs w:val="22"/>
        </w:rPr>
        <w:t xml:space="preserve"> 100 </w:t>
      </w:r>
      <w:r w:rsidR="006F0EEA" w:rsidRPr="00BC07DC">
        <w:rPr>
          <w:sz w:val="22"/>
          <w:szCs w:val="22"/>
        </w:rPr>
        <w:t>u</w:t>
      </w:r>
      <w:r w:rsidR="00F23432" w:rsidRPr="00BC07DC">
        <w:rPr>
          <w:sz w:val="22"/>
          <w:szCs w:val="22"/>
        </w:rPr>
        <w:t>nităţi</w:t>
      </w:r>
      <w:r w:rsidRPr="00BC07DC">
        <w:rPr>
          <w:sz w:val="22"/>
          <w:szCs w:val="22"/>
        </w:rPr>
        <w:t xml:space="preserve"> </w:t>
      </w:r>
      <w:r w:rsidR="00D27E8B" w:rsidRPr="00BC07DC">
        <w:rPr>
          <w:sz w:val="22"/>
          <w:szCs w:val="22"/>
        </w:rPr>
        <w:t xml:space="preserve">(echivalent </w:t>
      </w:r>
      <w:r w:rsidR="00293B64" w:rsidRPr="00BC07DC">
        <w:rPr>
          <w:sz w:val="22"/>
          <w:szCs w:val="22"/>
        </w:rPr>
        <w:t xml:space="preserve">cu </w:t>
      </w:r>
      <w:r w:rsidR="00D27E8B" w:rsidRPr="00BC07DC">
        <w:rPr>
          <w:sz w:val="22"/>
          <w:szCs w:val="22"/>
        </w:rPr>
        <w:t>3,64</w:t>
      </w:r>
      <w:r w:rsidR="00C51353" w:rsidRPr="00BC07DC">
        <w:rPr>
          <w:sz w:val="22"/>
          <w:szCs w:val="22"/>
        </w:rPr>
        <w:t> </w:t>
      </w:r>
      <w:r w:rsidR="00D27E8B" w:rsidRPr="00BC07DC">
        <w:rPr>
          <w:sz w:val="22"/>
          <w:szCs w:val="22"/>
        </w:rPr>
        <w:t>mg)</w:t>
      </w:r>
      <w:r w:rsidRPr="00BC07DC">
        <w:rPr>
          <w:sz w:val="22"/>
          <w:szCs w:val="22"/>
        </w:rPr>
        <w:t>.</w:t>
      </w:r>
    </w:p>
    <w:p w14:paraId="241E2140" w14:textId="77777777" w:rsidR="00021D59" w:rsidRPr="00BC07DC" w:rsidRDefault="00021D59">
      <w:pPr>
        <w:rPr>
          <w:sz w:val="22"/>
          <w:szCs w:val="22"/>
        </w:rPr>
      </w:pPr>
    </w:p>
    <w:p w14:paraId="32EE4E52" w14:textId="77777777" w:rsidR="00A40766" w:rsidRPr="00BC07DC" w:rsidRDefault="00021F9C">
      <w:pPr>
        <w:rPr>
          <w:sz w:val="22"/>
          <w:szCs w:val="22"/>
          <w:u w:val="single"/>
        </w:rPr>
      </w:pPr>
      <w:r w:rsidRPr="00BC07DC">
        <w:rPr>
          <w:sz w:val="22"/>
          <w:szCs w:val="22"/>
          <w:u w:val="single"/>
        </w:rPr>
        <w:t xml:space="preserve">Lantus </w:t>
      </w:r>
      <w:r w:rsidRPr="00F3232B">
        <w:rPr>
          <w:sz w:val="22"/>
          <w:szCs w:val="22"/>
          <w:u w:val="single"/>
        </w:rPr>
        <w:t xml:space="preserve">100 unităţi/ml soluţie injectabilă în </w:t>
      </w:r>
      <w:r w:rsidR="00253CB7" w:rsidRPr="00BC07DC">
        <w:rPr>
          <w:sz w:val="22"/>
          <w:szCs w:val="22"/>
          <w:u w:val="single"/>
        </w:rPr>
        <w:t>flacon</w:t>
      </w:r>
    </w:p>
    <w:p w14:paraId="7B3F70DC" w14:textId="77777777" w:rsidR="00021D59" w:rsidRPr="00BC07DC" w:rsidRDefault="00021D59">
      <w:pPr>
        <w:rPr>
          <w:sz w:val="22"/>
          <w:szCs w:val="22"/>
        </w:rPr>
      </w:pPr>
      <w:r w:rsidRPr="00BC07DC">
        <w:rPr>
          <w:sz w:val="22"/>
          <w:szCs w:val="22"/>
        </w:rPr>
        <w:t xml:space="preserve">Fiecare flacon conţine </w:t>
      </w:r>
      <w:r w:rsidR="00F23432" w:rsidRPr="00BC07DC">
        <w:rPr>
          <w:sz w:val="22"/>
          <w:szCs w:val="22"/>
        </w:rPr>
        <w:t xml:space="preserve">soluţie injectabilă </w:t>
      </w:r>
      <w:r w:rsidRPr="00BC07DC">
        <w:rPr>
          <w:sz w:val="22"/>
          <w:szCs w:val="22"/>
        </w:rPr>
        <w:t>5 ml, echivalent cu 500 </w:t>
      </w:r>
      <w:r w:rsidR="006F0EEA" w:rsidRPr="00BC07DC">
        <w:rPr>
          <w:sz w:val="22"/>
          <w:szCs w:val="22"/>
        </w:rPr>
        <w:t>u</w:t>
      </w:r>
      <w:r w:rsidRPr="00BC07DC">
        <w:rPr>
          <w:sz w:val="22"/>
          <w:szCs w:val="22"/>
        </w:rPr>
        <w:t>nităţi, sau</w:t>
      </w:r>
      <w:r w:rsidR="001B780B" w:rsidRPr="00BC07DC">
        <w:rPr>
          <w:sz w:val="22"/>
          <w:szCs w:val="22"/>
        </w:rPr>
        <w:t xml:space="preserve"> </w:t>
      </w:r>
      <w:r w:rsidR="00032EFE" w:rsidRPr="00BC07DC">
        <w:rPr>
          <w:sz w:val="22"/>
          <w:szCs w:val="22"/>
        </w:rPr>
        <w:t xml:space="preserve">soluţie </w:t>
      </w:r>
      <w:r w:rsidR="007C42D2" w:rsidRPr="00BC07DC">
        <w:rPr>
          <w:sz w:val="22"/>
          <w:szCs w:val="22"/>
        </w:rPr>
        <w:t xml:space="preserve">injectabilă </w:t>
      </w:r>
      <w:r w:rsidRPr="00BC07DC">
        <w:rPr>
          <w:sz w:val="22"/>
          <w:szCs w:val="22"/>
        </w:rPr>
        <w:t>10 ml, echivalent cu 1000 </w:t>
      </w:r>
      <w:r w:rsidR="006F0EEA" w:rsidRPr="00BC07DC">
        <w:rPr>
          <w:sz w:val="22"/>
          <w:szCs w:val="22"/>
        </w:rPr>
        <w:t>u</w:t>
      </w:r>
      <w:r w:rsidRPr="00BC07DC">
        <w:rPr>
          <w:sz w:val="22"/>
          <w:szCs w:val="22"/>
        </w:rPr>
        <w:t>nităţi.</w:t>
      </w:r>
    </w:p>
    <w:p w14:paraId="4BD9964A" w14:textId="77777777" w:rsidR="00021D59" w:rsidRPr="00BC07DC" w:rsidRDefault="00021D59">
      <w:pPr>
        <w:rPr>
          <w:sz w:val="22"/>
          <w:szCs w:val="22"/>
        </w:rPr>
      </w:pPr>
    </w:p>
    <w:p w14:paraId="75678426" w14:textId="77777777" w:rsidR="00AA2729" w:rsidRPr="00F3232B" w:rsidRDefault="00AA2729" w:rsidP="00AA2729">
      <w:pPr>
        <w:rPr>
          <w:sz w:val="22"/>
          <w:szCs w:val="22"/>
          <w:u w:val="single"/>
        </w:rPr>
      </w:pPr>
      <w:r w:rsidRPr="00F3232B">
        <w:rPr>
          <w:sz w:val="22"/>
          <w:szCs w:val="22"/>
          <w:u w:val="single"/>
        </w:rPr>
        <w:t xml:space="preserve">Lantus 100 unităţi/ml soluţie injectabilă în </w:t>
      </w:r>
      <w:r w:rsidR="00253CB7" w:rsidRPr="00F3232B">
        <w:rPr>
          <w:sz w:val="22"/>
          <w:szCs w:val="22"/>
          <w:u w:val="single"/>
        </w:rPr>
        <w:t>cartuş</w:t>
      </w:r>
      <w:r w:rsidR="00A40766" w:rsidRPr="00F3232B">
        <w:rPr>
          <w:sz w:val="22"/>
          <w:szCs w:val="22"/>
          <w:u w:val="single"/>
        </w:rPr>
        <w:t xml:space="preserve">, </w:t>
      </w:r>
      <w:r w:rsidRPr="00F3232B">
        <w:rPr>
          <w:sz w:val="22"/>
          <w:szCs w:val="22"/>
          <w:u w:val="single"/>
        </w:rPr>
        <w:t>Lantus</w:t>
      </w:r>
      <w:r w:rsidR="00A40766" w:rsidRPr="00F3232B">
        <w:rPr>
          <w:sz w:val="22"/>
          <w:szCs w:val="22"/>
          <w:u w:val="single"/>
        </w:rPr>
        <w:t xml:space="preserve"> SoloStar</w:t>
      </w:r>
      <w:r w:rsidRPr="00F3232B">
        <w:rPr>
          <w:sz w:val="22"/>
          <w:szCs w:val="22"/>
          <w:u w:val="single"/>
        </w:rPr>
        <w:t xml:space="preserve"> 100 unităţi/ml soluţie injectabilă în stilou injector (pen) preumplut</w:t>
      </w:r>
    </w:p>
    <w:p w14:paraId="1F459BE5" w14:textId="77777777" w:rsidR="00A40766" w:rsidRPr="00757118" w:rsidRDefault="00A40766">
      <w:pPr>
        <w:rPr>
          <w:sz w:val="22"/>
          <w:szCs w:val="22"/>
        </w:rPr>
      </w:pPr>
    </w:p>
    <w:p w14:paraId="4C7A5DDB" w14:textId="77777777" w:rsidR="00A40766" w:rsidRPr="00BC07DC" w:rsidRDefault="00A40766">
      <w:pPr>
        <w:rPr>
          <w:sz w:val="22"/>
          <w:szCs w:val="22"/>
        </w:rPr>
      </w:pPr>
      <w:r w:rsidRPr="00BC07DC">
        <w:rPr>
          <w:sz w:val="22"/>
          <w:szCs w:val="22"/>
        </w:rPr>
        <w:t>Fiecare cartuş sau stilou injector (pen) conţine soluţie injectabilă 3 ml, echivalent cu 300 unităţi.</w:t>
      </w:r>
    </w:p>
    <w:p w14:paraId="0D6F8735" w14:textId="77777777" w:rsidR="00A40766" w:rsidRPr="00BC07DC" w:rsidRDefault="00A40766">
      <w:pPr>
        <w:rPr>
          <w:sz w:val="22"/>
          <w:szCs w:val="22"/>
        </w:rPr>
      </w:pPr>
    </w:p>
    <w:p w14:paraId="0AA2BE45" w14:textId="77777777" w:rsidR="00021D59" w:rsidRPr="00BC07DC" w:rsidRDefault="00940A9C">
      <w:pPr>
        <w:rPr>
          <w:sz w:val="22"/>
          <w:szCs w:val="22"/>
        </w:rPr>
      </w:pPr>
      <w:r w:rsidRPr="00BC07DC">
        <w:rPr>
          <w:sz w:val="22"/>
        </w:rPr>
        <w:t>*</w:t>
      </w:r>
      <w:r w:rsidR="00021D59" w:rsidRPr="00BC07DC">
        <w:rPr>
          <w:sz w:val="22"/>
          <w:szCs w:val="22"/>
        </w:rPr>
        <w:t>Insulina glargin este produs</w:t>
      </w:r>
      <w:r w:rsidR="00D27E8B" w:rsidRPr="00BC07DC">
        <w:rPr>
          <w:sz w:val="22"/>
          <w:szCs w:val="22"/>
        </w:rPr>
        <w:t>ă</w:t>
      </w:r>
      <w:r w:rsidR="00021D59" w:rsidRPr="00BC07DC">
        <w:rPr>
          <w:sz w:val="22"/>
          <w:szCs w:val="22"/>
        </w:rPr>
        <w:t xml:space="preserve"> prin tehnologia ADN-ului recombinant </w:t>
      </w:r>
      <w:r w:rsidR="00714B19" w:rsidRPr="00BC07DC">
        <w:rPr>
          <w:sz w:val="22"/>
          <w:szCs w:val="22"/>
        </w:rPr>
        <w:t>din</w:t>
      </w:r>
      <w:r w:rsidR="003804C6" w:rsidRPr="00BC07DC">
        <w:rPr>
          <w:sz w:val="22"/>
          <w:szCs w:val="22"/>
        </w:rPr>
        <w:t xml:space="preserve"> </w:t>
      </w:r>
      <w:r w:rsidR="00021D59" w:rsidRPr="00BC07DC">
        <w:rPr>
          <w:i/>
          <w:iCs/>
          <w:sz w:val="22"/>
          <w:szCs w:val="22"/>
        </w:rPr>
        <w:t>Escherichia coli</w:t>
      </w:r>
      <w:r w:rsidR="000C69B3" w:rsidRPr="00BC07DC">
        <w:rPr>
          <w:sz w:val="22"/>
          <w:szCs w:val="22"/>
        </w:rPr>
        <w:t>.</w:t>
      </w:r>
    </w:p>
    <w:p w14:paraId="206A1185" w14:textId="77777777" w:rsidR="00021D59" w:rsidRPr="00BC07DC" w:rsidRDefault="00021D59">
      <w:pPr>
        <w:rPr>
          <w:sz w:val="22"/>
          <w:szCs w:val="22"/>
        </w:rPr>
      </w:pPr>
    </w:p>
    <w:p w14:paraId="202ED47D" w14:textId="77777777" w:rsidR="00021D59" w:rsidRPr="00BC07DC" w:rsidRDefault="00021D59">
      <w:pPr>
        <w:rPr>
          <w:sz w:val="22"/>
          <w:szCs w:val="22"/>
        </w:rPr>
      </w:pPr>
      <w:r w:rsidRPr="00BC07DC">
        <w:rPr>
          <w:sz w:val="22"/>
          <w:szCs w:val="22"/>
        </w:rPr>
        <w:t>Pentru lista tuturor excipienţilor, vezi pct.</w:t>
      </w:r>
      <w:r w:rsidR="006B1C7B" w:rsidRPr="00BC07DC">
        <w:rPr>
          <w:sz w:val="22"/>
          <w:szCs w:val="22"/>
        </w:rPr>
        <w:t> </w:t>
      </w:r>
      <w:r w:rsidRPr="00BC07DC">
        <w:rPr>
          <w:sz w:val="22"/>
          <w:szCs w:val="22"/>
        </w:rPr>
        <w:t>6.1.</w:t>
      </w:r>
    </w:p>
    <w:p w14:paraId="3F9A8997" w14:textId="77777777" w:rsidR="00021D59" w:rsidRPr="00BC07DC" w:rsidRDefault="00021D59">
      <w:pPr>
        <w:rPr>
          <w:sz w:val="22"/>
          <w:szCs w:val="22"/>
        </w:rPr>
      </w:pPr>
    </w:p>
    <w:p w14:paraId="269D38F4" w14:textId="77777777" w:rsidR="00021D59" w:rsidRPr="00BC07DC" w:rsidRDefault="00021D59">
      <w:pPr>
        <w:rPr>
          <w:sz w:val="22"/>
          <w:szCs w:val="22"/>
        </w:rPr>
      </w:pPr>
    </w:p>
    <w:p w14:paraId="789EACF9" w14:textId="77777777" w:rsidR="00021D59" w:rsidRPr="00BC07DC" w:rsidRDefault="00021D59">
      <w:pPr>
        <w:ind w:left="540" w:hanging="540"/>
        <w:rPr>
          <w:b/>
          <w:sz w:val="22"/>
          <w:szCs w:val="22"/>
        </w:rPr>
      </w:pPr>
      <w:r w:rsidRPr="00BC07DC">
        <w:rPr>
          <w:b/>
          <w:sz w:val="22"/>
          <w:szCs w:val="22"/>
        </w:rPr>
        <w:t>3.</w:t>
      </w:r>
      <w:r w:rsidRPr="00BC07DC">
        <w:rPr>
          <w:b/>
          <w:sz w:val="22"/>
          <w:szCs w:val="22"/>
        </w:rPr>
        <w:tab/>
        <w:t>FORMA FARMACEUTICĂ</w:t>
      </w:r>
    </w:p>
    <w:p w14:paraId="7A5EBF78" w14:textId="77777777" w:rsidR="00021D59" w:rsidRPr="00BC07DC" w:rsidRDefault="00021D59">
      <w:pPr>
        <w:rPr>
          <w:sz w:val="22"/>
          <w:szCs w:val="22"/>
        </w:rPr>
      </w:pPr>
    </w:p>
    <w:p w14:paraId="1FE457E8" w14:textId="77777777" w:rsidR="00021D59" w:rsidRPr="00BC07DC" w:rsidRDefault="00021D59">
      <w:pPr>
        <w:rPr>
          <w:sz w:val="22"/>
          <w:szCs w:val="22"/>
        </w:rPr>
      </w:pPr>
      <w:r w:rsidRPr="00BC07DC">
        <w:rPr>
          <w:sz w:val="22"/>
          <w:szCs w:val="22"/>
        </w:rPr>
        <w:t>Soluţie injectabilă</w:t>
      </w:r>
    </w:p>
    <w:p w14:paraId="160D15C2" w14:textId="77777777" w:rsidR="00021D59" w:rsidRPr="00BC07DC" w:rsidRDefault="00021D59">
      <w:pPr>
        <w:rPr>
          <w:sz w:val="22"/>
          <w:szCs w:val="22"/>
        </w:rPr>
      </w:pPr>
    </w:p>
    <w:p w14:paraId="0F0868FB" w14:textId="77777777" w:rsidR="00021D59" w:rsidRPr="00BC07DC" w:rsidRDefault="003804C6">
      <w:pPr>
        <w:rPr>
          <w:sz w:val="22"/>
          <w:szCs w:val="22"/>
        </w:rPr>
      </w:pPr>
      <w:r w:rsidRPr="00BC07DC">
        <w:rPr>
          <w:sz w:val="22"/>
          <w:szCs w:val="22"/>
        </w:rPr>
        <w:t>S</w:t>
      </w:r>
      <w:r w:rsidR="00021D59" w:rsidRPr="00BC07DC">
        <w:rPr>
          <w:sz w:val="22"/>
          <w:szCs w:val="22"/>
        </w:rPr>
        <w:t>oluţie limpede, incoloră</w:t>
      </w:r>
    </w:p>
    <w:p w14:paraId="50B00CD2" w14:textId="77777777" w:rsidR="00021D59" w:rsidRPr="00BC07DC" w:rsidRDefault="00021D59">
      <w:pPr>
        <w:rPr>
          <w:sz w:val="22"/>
          <w:szCs w:val="22"/>
        </w:rPr>
      </w:pPr>
    </w:p>
    <w:p w14:paraId="0CE8B181" w14:textId="77777777" w:rsidR="00021D59" w:rsidRPr="00BC07DC" w:rsidRDefault="00021D59">
      <w:pPr>
        <w:rPr>
          <w:sz w:val="22"/>
          <w:szCs w:val="22"/>
        </w:rPr>
      </w:pPr>
    </w:p>
    <w:p w14:paraId="55EE53D7" w14:textId="77777777" w:rsidR="00021D59" w:rsidRPr="00BC07DC" w:rsidRDefault="00021D59">
      <w:pPr>
        <w:ind w:left="540" w:hanging="540"/>
        <w:rPr>
          <w:b/>
          <w:sz w:val="22"/>
          <w:szCs w:val="22"/>
        </w:rPr>
      </w:pPr>
      <w:r w:rsidRPr="00BC07DC">
        <w:rPr>
          <w:b/>
          <w:sz w:val="22"/>
          <w:szCs w:val="22"/>
        </w:rPr>
        <w:t>4.</w:t>
      </w:r>
      <w:r w:rsidRPr="00BC07DC">
        <w:rPr>
          <w:b/>
          <w:sz w:val="22"/>
          <w:szCs w:val="22"/>
        </w:rPr>
        <w:tab/>
        <w:t>DATE CLINICE</w:t>
      </w:r>
    </w:p>
    <w:p w14:paraId="33133EDD" w14:textId="77777777" w:rsidR="00021D59" w:rsidRPr="00BC07DC" w:rsidRDefault="00021D59">
      <w:pPr>
        <w:rPr>
          <w:sz w:val="22"/>
          <w:szCs w:val="22"/>
        </w:rPr>
      </w:pPr>
    </w:p>
    <w:p w14:paraId="045F8360" w14:textId="77777777" w:rsidR="00021D59" w:rsidRPr="00BC07DC" w:rsidRDefault="00021D59">
      <w:pPr>
        <w:ind w:left="540" w:hanging="540"/>
        <w:rPr>
          <w:b/>
          <w:sz w:val="22"/>
          <w:szCs w:val="22"/>
        </w:rPr>
      </w:pPr>
      <w:r w:rsidRPr="00BC07DC">
        <w:rPr>
          <w:b/>
          <w:sz w:val="22"/>
          <w:szCs w:val="22"/>
        </w:rPr>
        <w:t>4.1</w:t>
      </w:r>
      <w:r w:rsidRPr="00BC07DC">
        <w:rPr>
          <w:b/>
          <w:sz w:val="22"/>
          <w:szCs w:val="22"/>
        </w:rPr>
        <w:tab/>
        <w:t>Indicaţii terapeutice</w:t>
      </w:r>
    </w:p>
    <w:p w14:paraId="5F3F9A3E" w14:textId="77777777" w:rsidR="00021D59" w:rsidRPr="00BC07DC" w:rsidRDefault="00021D59">
      <w:pPr>
        <w:rPr>
          <w:sz w:val="22"/>
          <w:szCs w:val="22"/>
        </w:rPr>
      </w:pPr>
    </w:p>
    <w:p w14:paraId="260D2859" w14:textId="77777777" w:rsidR="00021D59" w:rsidRPr="00BC07DC" w:rsidRDefault="00021D59">
      <w:pPr>
        <w:pStyle w:val="BodyTextIndent"/>
        <w:ind w:left="0" w:firstLine="0"/>
        <w:rPr>
          <w:b w:val="0"/>
        </w:rPr>
      </w:pPr>
      <w:r w:rsidRPr="00BC07DC">
        <w:rPr>
          <w:b w:val="0"/>
        </w:rPr>
        <w:t xml:space="preserve">Tratamentul diabetului zaharat la adulţi, adolescenţi şi copii cu vârsta de </w:t>
      </w:r>
      <w:r w:rsidR="00416EF9" w:rsidRPr="00BC07DC">
        <w:rPr>
          <w:b w:val="0"/>
        </w:rPr>
        <w:t>2</w:t>
      </w:r>
      <w:r w:rsidR="00C51353" w:rsidRPr="00BC07DC">
        <w:rPr>
          <w:b w:val="0"/>
        </w:rPr>
        <w:t> </w:t>
      </w:r>
      <w:r w:rsidRPr="00BC07DC">
        <w:rPr>
          <w:b w:val="0"/>
        </w:rPr>
        <w:t xml:space="preserve">ani </w:t>
      </w:r>
      <w:r w:rsidR="00416EF9" w:rsidRPr="00BC07DC">
        <w:rPr>
          <w:b w:val="0"/>
        </w:rPr>
        <w:t xml:space="preserve">şi </w:t>
      </w:r>
      <w:r w:rsidRPr="00BC07DC">
        <w:rPr>
          <w:b w:val="0"/>
        </w:rPr>
        <w:t>peste.</w:t>
      </w:r>
    </w:p>
    <w:p w14:paraId="61D1A06B" w14:textId="77777777" w:rsidR="00021D59" w:rsidRPr="00BC07DC" w:rsidRDefault="00021D59">
      <w:pPr>
        <w:rPr>
          <w:sz w:val="22"/>
          <w:szCs w:val="22"/>
        </w:rPr>
      </w:pPr>
    </w:p>
    <w:p w14:paraId="42040AA7" w14:textId="77777777" w:rsidR="00021D59" w:rsidRPr="00BC07DC" w:rsidRDefault="00021D59">
      <w:pPr>
        <w:ind w:left="540" w:hanging="540"/>
        <w:rPr>
          <w:b/>
          <w:sz w:val="22"/>
          <w:szCs w:val="22"/>
        </w:rPr>
      </w:pPr>
      <w:r w:rsidRPr="00BC07DC">
        <w:rPr>
          <w:b/>
          <w:sz w:val="22"/>
          <w:szCs w:val="22"/>
        </w:rPr>
        <w:t>4.2</w:t>
      </w:r>
      <w:r w:rsidRPr="00BC07DC">
        <w:rPr>
          <w:b/>
          <w:sz w:val="22"/>
          <w:szCs w:val="22"/>
        </w:rPr>
        <w:tab/>
        <w:t>Doze şi mod de administrare</w:t>
      </w:r>
    </w:p>
    <w:p w14:paraId="30198415" w14:textId="77777777" w:rsidR="00021D59" w:rsidRPr="00BC07DC" w:rsidRDefault="00021D59">
      <w:pPr>
        <w:rPr>
          <w:iCs/>
          <w:sz w:val="22"/>
          <w:szCs w:val="22"/>
        </w:rPr>
      </w:pPr>
    </w:p>
    <w:p w14:paraId="5DECE42E" w14:textId="77777777" w:rsidR="00172E6E" w:rsidRPr="00BC07DC" w:rsidRDefault="005A5593">
      <w:pPr>
        <w:rPr>
          <w:iCs/>
          <w:sz w:val="22"/>
          <w:szCs w:val="22"/>
          <w:u w:val="single"/>
        </w:rPr>
      </w:pPr>
      <w:r w:rsidRPr="00BC07DC">
        <w:rPr>
          <w:iCs/>
          <w:sz w:val="22"/>
          <w:szCs w:val="22"/>
          <w:u w:val="single"/>
        </w:rPr>
        <w:t>Doze</w:t>
      </w:r>
    </w:p>
    <w:p w14:paraId="63FAAEA5" w14:textId="77777777" w:rsidR="00561C97" w:rsidRPr="00BC07DC" w:rsidRDefault="00021D59">
      <w:pPr>
        <w:rPr>
          <w:sz w:val="22"/>
          <w:szCs w:val="22"/>
        </w:rPr>
      </w:pPr>
      <w:r w:rsidRPr="00BC07DC">
        <w:rPr>
          <w:iCs/>
          <w:sz w:val="22"/>
          <w:szCs w:val="22"/>
        </w:rPr>
        <w:t>Lantus</w:t>
      </w:r>
      <w:r w:rsidRPr="00BC07DC">
        <w:rPr>
          <w:sz w:val="22"/>
          <w:szCs w:val="22"/>
        </w:rPr>
        <w:t xml:space="preserve"> conţine insulină glargin, un analog </w:t>
      </w:r>
      <w:r w:rsidR="00172E6E" w:rsidRPr="00BC07DC">
        <w:rPr>
          <w:sz w:val="22"/>
          <w:szCs w:val="22"/>
        </w:rPr>
        <w:t>al insulinei, şi are</w:t>
      </w:r>
      <w:r w:rsidRPr="00BC07DC">
        <w:rPr>
          <w:sz w:val="22"/>
          <w:szCs w:val="22"/>
        </w:rPr>
        <w:t xml:space="preserve"> durată de acţiune prelungită.</w:t>
      </w:r>
    </w:p>
    <w:p w14:paraId="230AEC66" w14:textId="77777777" w:rsidR="00021D59" w:rsidRPr="00BC07DC" w:rsidRDefault="00964983">
      <w:pPr>
        <w:rPr>
          <w:sz w:val="22"/>
          <w:szCs w:val="22"/>
        </w:rPr>
      </w:pPr>
      <w:r w:rsidRPr="00BC07DC">
        <w:rPr>
          <w:sz w:val="22"/>
          <w:szCs w:val="22"/>
        </w:rPr>
        <w:t>Lantus t</w:t>
      </w:r>
      <w:r w:rsidR="00021D59" w:rsidRPr="00BC07DC">
        <w:rPr>
          <w:sz w:val="22"/>
          <w:szCs w:val="22"/>
        </w:rPr>
        <w:t>rebuie administrat o dată pe zi, oricând în timpul zilei, însă la aceeaşi oră în fiecare zi.</w:t>
      </w:r>
    </w:p>
    <w:p w14:paraId="751BD394" w14:textId="77777777" w:rsidR="00021D59" w:rsidRPr="00BC07DC" w:rsidRDefault="00021D59">
      <w:pPr>
        <w:rPr>
          <w:sz w:val="22"/>
          <w:szCs w:val="22"/>
        </w:rPr>
      </w:pPr>
    </w:p>
    <w:p w14:paraId="4790BC64" w14:textId="77777777" w:rsidR="00021D59" w:rsidRPr="00BC07DC" w:rsidRDefault="00E33C8C">
      <w:pPr>
        <w:rPr>
          <w:sz w:val="22"/>
          <w:szCs w:val="22"/>
        </w:rPr>
      </w:pPr>
      <w:r w:rsidRPr="00BC07DC">
        <w:rPr>
          <w:sz w:val="22"/>
          <w:szCs w:val="22"/>
        </w:rPr>
        <w:t xml:space="preserve">Schema </w:t>
      </w:r>
      <w:r w:rsidR="00426573" w:rsidRPr="00BC07DC">
        <w:rPr>
          <w:sz w:val="22"/>
          <w:szCs w:val="22"/>
        </w:rPr>
        <w:t xml:space="preserve">de </w:t>
      </w:r>
      <w:r w:rsidRPr="00BC07DC">
        <w:rPr>
          <w:sz w:val="22"/>
          <w:szCs w:val="22"/>
        </w:rPr>
        <w:t xml:space="preserve">administrare a </w:t>
      </w:r>
      <w:r w:rsidR="001C283F" w:rsidRPr="00BC07DC">
        <w:rPr>
          <w:sz w:val="22"/>
          <w:szCs w:val="22"/>
        </w:rPr>
        <w:t>doze</w:t>
      </w:r>
      <w:r w:rsidR="00142AFB" w:rsidRPr="00BC07DC">
        <w:rPr>
          <w:sz w:val="22"/>
          <w:szCs w:val="22"/>
        </w:rPr>
        <w:t>i</w:t>
      </w:r>
      <w:r w:rsidR="00426573" w:rsidRPr="00BC07DC">
        <w:rPr>
          <w:sz w:val="22"/>
          <w:szCs w:val="22"/>
        </w:rPr>
        <w:t xml:space="preserve"> </w:t>
      </w:r>
      <w:bookmarkStart w:id="3" w:name="OLE_LINK16"/>
      <w:bookmarkStart w:id="4" w:name="OLE_LINK17"/>
      <w:r w:rsidR="00567112" w:rsidRPr="00BC07DC">
        <w:rPr>
          <w:sz w:val="22"/>
          <w:szCs w:val="22"/>
        </w:rPr>
        <w:t>(doz</w:t>
      </w:r>
      <w:r w:rsidR="00142AFB" w:rsidRPr="00BC07DC">
        <w:rPr>
          <w:sz w:val="22"/>
          <w:szCs w:val="22"/>
        </w:rPr>
        <w:t>a</w:t>
      </w:r>
      <w:r w:rsidR="00567112" w:rsidRPr="00BC07DC">
        <w:rPr>
          <w:sz w:val="22"/>
          <w:szCs w:val="22"/>
        </w:rPr>
        <w:t xml:space="preserve"> şi momentul administrării) </w:t>
      </w:r>
      <w:bookmarkEnd w:id="3"/>
      <w:bookmarkEnd w:id="4"/>
      <w:r w:rsidR="00021D59" w:rsidRPr="00BC07DC">
        <w:rPr>
          <w:sz w:val="22"/>
          <w:szCs w:val="22"/>
        </w:rPr>
        <w:t xml:space="preserve">trebuie </w:t>
      </w:r>
      <w:r w:rsidR="005A5593" w:rsidRPr="00BC07DC">
        <w:rPr>
          <w:sz w:val="22"/>
          <w:szCs w:val="22"/>
        </w:rPr>
        <w:t xml:space="preserve">ajustată </w:t>
      </w:r>
      <w:r w:rsidR="00086DDE" w:rsidRPr="00BC07DC">
        <w:rPr>
          <w:sz w:val="22"/>
          <w:szCs w:val="22"/>
        </w:rPr>
        <w:t xml:space="preserve">în mod </w:t>
      </w:r>
      <w:r w:rsidR="00021D59" w:rsidRPr="00BC07DC">
        <w:rPr>
          <w:sz w:val="22"/>
          <w:szCs w:val="22"/>
        </w:rPr>
        <w:t xml:space="preserve">individual. La pacienţii cu diabet zaharat </w:t>
      </w:r>
      <w:r w:rsidR="00F53D08" w:rsidRPr="00BC07DC">
        <w:rPr>
          <w:sz w:val="22"/>
          <w:szCs w:val="22"/>
        </w:rPr>
        <w:t xml:space="preserve">de </w:t>
      </w:r>
      <w:r w:rsidR="00021D59" w:rsidRPr="00BC07DC">
        <w:rPr>
          <w:sz w:val="22"/>
          <w:szCs w:val="22"/>
        </w:rPr>
        <w:t>tip </w:t>
      </w:r>
      <w:r w:rsidR="002A4F22" w:rsidRPr="00BC07DC">
        <w:rPr>
          <w:sz w:val="22"/>
          <w:szCs w:val="22"/>
        </w:rPr>
        <w:t>2</w:t>
      </w:r>
      <w:r w:rsidR="00021D59" w:rsidRPr="00BC07DC">
        <w:rPr>
          <w:sz w:val="22"/>
          <w:szCs w:val="22"/>
        </w:rPr>
        <w:t xml:space="preserve">, </w:t>
      </w:r>
      <w:r w:rsidR="00021D59" w:rsidRPr="00BC07DC">
        <w:rPr>
          <w:iCs/>
          <w:sz w:val="22"/>
          <w:szCs w:val="22"/>
        </w:rPr>
        <w:t>Lantus</w:t>
      </w:r>
      <w:r w:rsidR="00021D59" w:rsidRPr="00BC07DC">
        <w:rPr>
          <w:sz w:val="22"/>
          <w:szCs w:val="22"/>
        </w:rPr>
        <w:t xml:space="preserve"> poate fi administrat şi în asociere cu </w:t>
      </w:r>
      <w:r w:rsidR="008E226E" w:rsidRPr="00BC07DC">
        <w:rPr>
          <w:sz w:val="22"/>
          <w:szCs w:val="22"/>
        </w:rPr>
        <w:t xml:space="preserve">medicamente </w:t>
      </w:r>
      <w:r w:rsidR="00021D59" w:rsidRPr="00BC07DC">
        <w:rPr>
          <w:sz w:val="22"/>
          <w:szCs w:val="22"/>
        </w:rPr>
        <w:t>antidiabetice orale.</w:t>
      </w:r>
    </w:p>
    <w:p w14:paraId="16982A43" w14:textId="77777777" w:rsidR="00BB130C" w:rsidRPr="00BC07DC" w:rsidRDefault="00BB130C" w:rsidP="00BB130C">
      <w:pPr>
        <w:rPr>
          <w:iCs/>
          <w:sz w:val="22"/>
          <w:szCs w:val="22"/>
        </w:rPr>
      </w:pPr>
      <w:r w:rsidRPr="00BC07DC">
        <w:rPr>
          <w:iCs/>
          <w:sz w:val="22"/>
          <w:szCs w:val="22"/>
        </w:rPr>
        <w:t xml:space="preserve">Potenţa acestui </w:t>
      </w:r>
      <w:r w:rsidR="00A466F5" w:rsidRPr="00BC07DC">
        <w:rPr>
          <w:iCs/>
          <w:sz w:val="22"/>
          <w:szCs w:val="22"/>
        </w:rPr>
        <w:t>medicament</w:t>
      </w:r>
      <w:r w:rsidRPr="00BC07DC">
        <w:rPr>
          <w:iCs/>
          <w:sz w:val="22"/>
          <w:szCs w:val="22"/>
        </w:rPr>
        <w:t xml:space="preserve"> este exprimată în unităţi. Aceste unităţi sunt </w:t>
      </w:r>
      <w:r w:rsidRPr="00BC07DC">
        <w:rPr>
          <w:sz w:val="22"/>
          <w:szCs w:val="22"/>
        </w:rPr>
        <w:t>valabile</w:t>
      </w:r>
      <w:r w:rsidRPr="00BC07DC">
        <w:rPr>
          <w:iCs/>
          <w:sz w:val="22"/>
          <w:szCs w:val="22"/>
        </w:rPr>
        <w:t xml:space="preserve"> exclusiv pentru Lantus şi nu sunt identice cu UI sau unităţile utilizate pentru a exprima potenţa altor analogi de insulină </w:t>
      </w:r>
      <w:r w:rsidR="00A466F5" w:rsidRPr="00BC07DC">
        <w:rPr>
          <w:iCs/>
          <w:sz w:val="22"/>
          <w:szCs w:val="22"/>
        </w:rPr>
        <w:t>(vezi pct. </w:t>
      </w:r>
      <w:r w:rsidRPr="00BC07DC">
        <w:rPr>
          <w:iCs/>
          <w:sz w:val="22"/>
          <w:szCs w:val="22"/>
        </w:rPr>
        <w:t>5.1).</w:t>
      </w:r>
    </w:p>
    <w:p w14:paraId="669A0F53" w14:textId="77777777" w:rsidR="009F1F69" w:rsidRPr="00BC07DC" w:rsidRDefault="009F1F69" w:rsidP="00BB130C">
      <w:pPr>
        <w:rPr>
          <w:iCs/>
          <w:sz w:val="22"/>
          <w:szCs w:val="22"/>
        </w:rPr>
      </w:pPr>
    </w:p>
    <w:p w14:paraId="3F4ACBD4" w14:textId="77777777" w:rsidR="00757053" w:rsidRPr="00BC07DC" w:rsidRDefault="00757053" w:rsidP="00757053">
      <w:pPr>
        <w:tabs>
          <w:tab w:val="left" w:pos="567"/>
        </w:tabs>
        <w:rPr>
          <w:i/>
          <w:sz w:val="22"/>
          <w:szCs w:val="22"/>
          <w:u w:val="single"/>
        </w:rPr>
      </w:pPr>
      <w:r w:rsidRPr="00BC07DC">
        <w:rPr>
          <w:i/>
          <w:sz w:val="22"/>
          <w:szCs w:val="22"/>
          <w:u w:val="single"/>
        </w:rPr>
        <w:t>Grupe speciale de pacienţi</w:t>
      </w:r>
    </w:p>
    <w:p w14:paraId="337A5457" w14:textId="77777777" w:rsidR="009F1F69" w:rsidRPr="00BC07DC" w:rsidRDefault="007E27AF" w:rsidP="00BB130C">
      <w:pPr>
        <w:rPr>
          <w:i/>
          <w:iCs/>
          <w:sz w:val="22"/>
          <w:szCs w:val="22"/>
        </w:rPr>
      </w:pPr>
      <w:r w:rsidRPr="00BC07DC">
        <w:rPr>
          <w:i/>
          <w:iCs/>
          <w:sz w:val="22"/>
          <w:szCs w:val="22"/>
        </w:rPr>
        <w:t>Pacienţi v</w:t>
      </w:r>
      <w:r w:rsidR="00FE3FA8" w:rsidRPr="00BC07DC">
        <w:rPr>
          <w:i/>
          <w:iCs/>
          <w:sz w:val="22"/>
          <w:szCs w:val="22"/>
        </w:rPr>
        <w:t>ârstnici (</w:t>
      </w:r>
      <w:r w:rsidR="00FE3FA8" w:rsidRPr="00BC07DC">
        <w:rPr>
          <w:i/>
          <w:sz w:val="22"/>
          <w:szCs w:val="22"/>
        </w:rPr>
        <w:t>≥65 ani)</w:t>
      </w:r>
    </w:p>
    <w:p w14:paraId="77025CA7" w14:textId="77777777" w:rsidR="009F1F69" w:rsidRPr="00BC07DC" w:rsidRDefault="00FE3FA8" w:rsidP="00BB130C">
      <w:pPr>
        <w:rPr>
          <w:iCs/>
          <w:sz w:val="22"/>
          <w:szCs w:val="22"/>
        </w:rPr>
      </w:pPr>
      <w:r w:rsidRPr="00BC07DC">
        <w:rPr>
          <w:iCs/>
          <w:sz w:val="22"/>
          <w:szCs w:val="22"/>
        </w:rPr>
        <w:t xml:space="preserve">La vârstnici, deteriorarea progresivă a funcţiei renale poate duce la o scădere constantă a </w:t>
      </w:r>
      <w:r w:rsidR="003E42E5" w:rsidRPr="00BC07DC">
        <w:rPr>
          <w:iCs/>
          <w:sz w:val="22"/>
          <w:szCs w:val="22"/>
        </w:rPr>
        <w:t>necesarului</w:t>
      </w:r>
      <w:r w:rsidRPr="00BC07DC">
        <w:rPr>
          <w:iCs/>
          <w:sz w:val="22"/>
          <w:szCs w:val="22"/>
        </w:rPr>
        <w:t xml:space="preserve"> de insulină.</w:t>
      </w:r>
    </w:p>
    <w:p w14:paraId="30A964B6" w14:textId="77777777" w:rsidR="009F1F69" w:rsidRPr="00BC07DC" w:rsidRDefault="009F1F69" w:rsidP="00BB130C">
      <w:pPr>
        <w:rPr>
          <w:iCs/>
          <w:sz w:val="22"/>
          <w:szCs w:val="22"/>
        </w:rPr>
      </w:pPr>
    </w:p>
    <w:p w14:paraId="6D895F46" w14:textId="77777777" w:rsidR="00193C8D" w:rsidRPr="00BC07DC" w:rsidRDefault="00193C8D" w:rsidP="00757118">
      <w:pPr>
        <w:keepNext/>
        <w:rPr>
          <w:i/>
          <w:iCs/>
          <w:sz w:val="22"/>
          <w:szCs w:val="22"/>
        </w:rPr>
      </w:pPr>
      <w:r w:rsidRPr="00BC07DC">
        <w:rPr>
          <w:i/>
          <w:iCs/>
          <w:sz w:val="22"/>
          <w:szCs w:val="22"/>
        </w:rPr>
        <w:lastRenderedPageBreak/>
        <w:t>Insuficienţă renală</w:t>
      </w:r>
    </w:p>
    <w:p w14:paraId="4A18F35F" w14:textId="77777777" w:rsidR="00193C8D" w:rsidRPr="00BC07DC" w:rsidRDefault="00193C8D" w:rsidP="00757118">
      <w:pPr>
        <w:keepNext/>
        <w:rPr>
          <w:iCs/>
          <w:sz w:val="22"/>
          <w:szCs w:val="22"/>
        </w:rPr>
      </w:pPr>
      <w:r w:rsidRPr="00BC07DC">
        <w:rPr>
          <w:sz w:val="22"/>
          <w:szCs w:val="22"/>
        </w:rPr>
        <w:t xml:space="preserve">La pacienţii cu insuficienţă renală, </w:t>
      </w:r>
      <w:r w:rsidR="009F7DF7" w:rsidRPr="00BC07DC">
        <w:rPr>
          <w:sz w:val="22"/>
          <w:szCs w:val="22"/>
        </w:rPr>
        <w:t>necesarul</w:t>
      </w:r>
      <w:r w:rsidRPr="00BC07DC">
        <w:rPr>
          <w:sz w:val="22"/>
          <w:szCs w:val="22"/>
        </w:rPr>
        <w:t xml:space="preserve"> de insulină po</w:t>
      </w:r>
      <w:r w:rsidR="009F7DF7" w:rsidRPr="00BC07DC">
        <w:rPr>
          <w:sz w:val="22"/>
          <w:szCs w:val="22"/>
        </w:rPr>
        <w:t>a</w:t>
      </w:r>
      <w:r w:rsidRPr="00BC07DC">
        <w:rPr>
          <w:sz w:val="22"/>
          <w:szCs w:val="22"/>
        </w:rPr>
        <w:t>t</w:t>
      </w:r>
      <w:r w:rsidR="009F7DF7" w:rsidRPr="00BC07DC">
        <w:rPr>
          <w:sz w:val="22"/>
          <w:szCs w:val="22"/>
        </w:rPr>
        <w:t>e fi diminuat</w:t>
      </w:r>
      <w:r w:rsidRPr="00BC07DC">
        <w:rPr>
          <w:sz w:val="22"/>
          <w:szCs w:val="22"/>
        </w:rPr>
        <w:t xml:space="preserve"> </w:t>
      </w:r>
      <w:r w:rsidR="00C9042D" w:rsidRPr="00BC07DC">
        <w:rPr>
          <w:sz w:val="22"/>
          <w:szCs w:val="22"/>
        </w:rPr>
        <w:t xml:space="preserve">din cauza </w:t>
      </w:r>
      <w:r w:rsidRPr="00BC07DC">
        <w:rPr>
          <w:sz w:val="22"/>
          <w:szCs w:val="22"/>
        </w:rPr>
        <w:t>metabolizării reduse a insulinei.</w:t>
      </w:r>
    </w:p>
    <w:p w14:paraId="3A3D4F91" w14:textId="77777777" w:rsidR="00193C8D" w:rsidRPr="00BC07DC" w:rsidRDefault="00193C8D" w:rsidP="00BB130C">
      <w:pPr>
        <w:rPr>
          <w:iCs/>
          <w:sz w:val="22"/>
          <w:szCs w:val="22"/>
        </w:rPr>
      </w:pPr>
    </w:p>
    <w:p w14:paraId="5D222F29" w14:textId="77777777" w:rsidR="00193C8D" w:rsidRPr="00BC07DC" w:rsidRDefault="00FF3891" w:rsidP="008C6155">
      <w:pPr>
        <w:rPr>
          <w:iCs/>
          <w:sz w:val="22"/>
          <w:szCs w:val="22"/>
        </w:rPr>
      </w:pPr>
      <w:r w:rsidRPr="00BC07DC">
        <w:rPr>
          <w:i/>
          <w:iCs/>
          <w:sz w:val="22"/>
          <w:szCs w:val="22"/>
        </w:rPr>
        <w:t>Insuficienţă hepatică</w:t>
      </w:r>
    </w:p>
    <w:p w14:paraId="03782EA9" w14:textId="77777777" w:rsidR="00C357DB" w:rsidRPr="00BC07DC" w:rsidRDefault="00C357DB" w:rsidP="00F66475">
      <w:pPr>
        <w:rPr>
          <w:sz w:val="22"/>
          <w:szCs w:val="22"/>
        </w:rPr>
      </w:pPr>
      <w:r w:rsidRPr="00BC07DC">
        <w:rPr>
          <w:sz w:val="22"/>
          <w:szCs w:val="22"/>
        </w:rPr>
        <w:t>La pacienţii cu insufici</w:t>
      </w:r>
      <w:r w:rsidR="00104758" w:rsidRPr="00BC07DC">
        <w:rPr>
          <w:sz w:val="22"/>
          <w:szCs w:val="22"/>
        </w:rPr>
        <w:t xml:space="preserve">enţă hepatică, </w:t>
      </w:r>
      <w:r w:rsidR="009F7DF7" w:rsidRPr="00BC07DC">
        <w:rPr>
          <w:sz w:val="22"/>
          <w:szCs w:val="22"/>
        </w:rPr>
        <w:t>necesarul</w:t>
      </w:r>
      <w:r w:rsidRPr="00BC07DC">
        <w:rPr>
          <w:sz w:val="22"/>
          <w:szCs w:val="22"/>
        </w:rPr>
        <w:t xml:space="preserve"> de insulină po</w:t>
      </w:r>
      <w:r w:rsidR="009F7DF7" w:rsidRPr="00BC07DC">
        <w:rPr>
          <w:sz w:val="22"/>
          <w:szCs w:val="22"/>
        </w:rPr>
        <w:t>a</w:t>
      </w:r>
      <w:r w:rsidRPr="00BC07DC">
        <w:rPr>
          <w:sz w:val="22"/>
          <w:szCs w:val="22"/>
        </w:rPr>
        <w:t>t</w:t>
      </w:r>
      <w:r w:rsidR="009F7DF7" w:rsidRPr="00BC07DC">
        <w:rPr>
          <w:sz w:val="22"/>
          <w:szCs w:val="22"/>
        </w:rPr>
        <w:t>e fi diminuat</w:t>
      </w:r>
      <w:r w:rsidRPr="00BC07DC">
        <w:rPr>
          <w:sz w:val="22"/>
          <w:szCs w:val="22"/>
        </w:rPr>
        <w:t xml:space="preserve"> </w:t>
      </w:r>
      <w:r w:rsidR="00C9042D" w:rsidRPr="00BC07DC">
        <w:rPr>
          <w:sz w:val="22"/>
          <w:szCs w:val="22"/>
        </w:rPr>
        <w:t xml:space="preserve">din cauza </w:t>
      </w:r>
      <w:r w:rsidRPr="00BC07DC">
        <w:rPr>
          <w:sz w:val="22"/>
          <w:szCs w:val="22"/>
        </w:rPr>
        <w:t xml:space="preserve">capacităţii </w:t>
      </w:r>
      <w:r w:rsidR="005D2B37" w:rsidRPr="00BC07DC">
        <w:rPr>
          <w:sz w:val="22"/>
          <w:szCs w:val="22"/>
        </w:rPr>
        <w:t xml:space="preserve">reduse </w:t>
      </w:r>
      <w:r w:rsidRPr="00BC07DC">
        <w:rPr>
          <w:sz w:val="22"/>
          <w:szCs w:val="22"/>
        </w:rPr>
        <w:t>de gluconeogeneză şi metabolizării reduse a insulinei.</w:t>
      </w:r>
    </w:p>
    <w:p w14:paraId="34A2B90D" w14:textId="77777777" w:rsidR="00021D59" w:rsidRPr="00BC07DC" w:rsidRDefault="00021D59">
      <w:pPr>
        <w:rPr>
          <w:sz w:val="22"/>
          <w:szCs w:val="22"/>
        </w:rPr>
      </w:pPr>
    </w:p>
    <w:p w14:paraId="61A1EF47" w14:textId="77777777" w:rsidR="00021D59" w:rsidRPr="00BC07DC" w:rsidRDefault="00021D59" w:rsidP="00F66475">
      <w:pPr>
        <w:rPr>
          <w:i/>
          <w:sz w:val="22"/>
          <w:szCs w:val="22"/>
        </w:rPr>
      </w:pPr>
      <w:r w:rsidRPr="00BC07DC">
        <w:rPr>
          <w:i/>
          <w:sz w:val="22"/>
          <w:szCs w:val="22"/>
        </w:rPr>
        <w:t>Copii</w:t>
      </w:r>
      <w:r w:rsidR="001E58BF" w:rsidRPr="00BC07DC">
        <w:rPr>
          <w:i/>
          <w:sz w:val="22"/>
          <w:szCs w:val="22"/>
        </w:rPr>
        <w:t xml:space="preserve"> şi adolescenţi</w:t>
      </w:r>
    </w:p>
    <w:p w14:paraId="1C65628B" w14:textId="77777777" w:rsidR="00566E2D" w:rsidRPr="00BC07DC" w:rsidRDefault="00566E2D" w:rsidP="008C6155">
      <w:pPr>
        <w:pStyle w:val="BodyTextIndent3"/>
        <w:numPr>
          <w:ilvl w:val="0"/>
          <w:numId w:val="82"/>
        </w:numPr>
        <w:ind w:left="567" w:hanging="567"/>
        <w:rPr>
          <w:b w:val="0"/>
        </w:rPr>
      </w:pPr>
      <w:r w:rsidRPr="00BC07DC">
        <w:rPr>
          <w:b w:val="0"/>
        </w:rPr>
        <w:t>Adolescenţi şi copii cu vârsta de 2 ani şi peste</w:t>
      </w:r>
    </w:p>
    <w:p w14:paraId="7882299D" w14:textId="77777777" w:rsidR="00566E2D" w:rsidRPr="00BC07DC" w:rsidRDefault="00EC4F25" w:rsidP="00F66475">
      <w:pPr>
        <w:pStyle w:val="BodyTextIndent3"/>
        <w:ind w:left="0" w:firstLine="0"/>
        <w:rPr>
          <w:b w:val="0"/>
        </w:rPr>
      </w:pPr>
      <w:r w:rsidRPr="00BC07DC">
        <w:rPr>
          <w:b w:val="0"/>
        </w:rPr>
        <w:t xml:space="preserve">Siguranţa şi eficacitatea Lantus au fost stabilite la adolescenţi şi copii cu vârsta de </w:t>
      </w:r>
      <w:r w:rsidR="00416EF9" w:rsidRPr="00BC07DC">
        <w:rPr>
          <w:b w:val="0"/>
        </w:rPr>
        <w:t>2</w:t>
      </w:r>
      <w:r w:rsidR="00784E50" w:rsidRPr="00BC07DC">
        <w:rPr>
          <w:b w:val="0"/>
        </w:rPr>
        <w:t> </w:t>
      </w:r>
      <w:r w:rsidRPr="00BC07DC">
        <w:rPr>
          <w:b w:val="0"/>
        </w:rPr>
        <w:t>ani şi peste</w:t>
      </w:r>
      <w:bookmarkStart w:id="5" w:name="OLE_LINK1"/>
      <w:bookmarkStart w:id="6" w:name="OLE_LINK63"/>
      <w:r w:rsidR="00416EF9" w:rsidRPr="00BC07DC">
        <w:rPr>
          <w:b w:val="0"/>
        </w:rPr>
        <w:t xml:space="preserve"> (vezi pct. 5.1)</w:t>
      </w:r>
      <w:r w:rsidRPr="00BC07DC">
        <w:rPr>
          <w:b w:val="0"/>
        </w:rPr>
        <w:t>.</w:t>
      </w:r>
      <w:r w:rsidR="00416EF9" w:rsidRPr="00BC07DC">
        <w:rPr>
          <w:b w:val="0"/>
        </w:rPr>
        <w:t xml:space="preserve"> </w:t>
      </w:r>
      <w:r w:rsidR="00566E2D" w:rsidRPr="00BC07DC">
        <w:rPr>
          <w:b w:val="0"/>
        </w:rPr>
        <w:t>Schema de administrare a dozei (doza şi momentul administrării) trebuie ajustată în mod individual.</w:t>
      </w:r>
      <w:bookmarkEnd w:id="5"/>
      <w:bookmarkEnd w:id="6"/>
    </w:p>
    <w:p w14:paraId="348351F0" w14:textId="77777777" w:rsidR="00566E2D" w:rsidRPr="00BC07DC" w:rsidRDefault="00566E2D" w:rsidP="008C6155">
      <w:pPr>
        <w:pStyle w:val="BodyTextIndent3"/>
        <w:numPr>
          <w:ilvl w:val="0"/>
          <w:numId w:val="82"/>
        </w:numPr>
        <w:ind w:left="567" w:hanging="567"/>
        <w:rPr>
          <w:b w:val="0"/>
        </w:rPr>
      </w:pPr>
      <w:r w:rsidRPr="00BC07DC">
        <w:rPr>
          <w:b w:val="0"/>
        </w:rPr>
        <w:t>Copii cu vârsta sub 2 ani</w:t>
      </w:r>
    </w:p>
    <w:p w14:paraId="2CEB3F3A" w14:textId="77777777" w:rsidR="00021D59" w:rsidRPr="00BC07DC" w:rsidRDefault="00940A9C" w:rsidP="00F66475">
      <w:pPr>
        <w:pStyle w:val="BodyTextIndent3"/>
        <w:ind w:left="0" w:firstLine="0"/>
        <w:rPr>
          <w:b w:val="0"/>
        </w:rPr>
      </w:pPr>
      <w:r w:rsidRPr="00BC07DC">
        <w:rPr>
          <w:b w:val="0"/>
        </w:rPr>
        <w:t>Siguranţa şi eficacitatea Lantus nu a</w:t>
      </w:r>
      <w:r w:rsidR="00EE2366" w:rsidRPr="00BC07DC">
        <w:rPr>
          <w:b w:val="0"/>
        </w:rPr>
        <w:t>u</w:t>
      </w:r>
      <w:r w:rsidRPr="00BC07DC">
        <w:rPr>
          <w:b w:val="0"/>
        </w:rPr>
        <w:t xml:space="preserve"> fost stabilit</w:t>
      </w:r>
      <w:r w:rsidR="00EE2366" w:rsidRPr="00BC07DC">
        <w:rPr>
          <w:b w:val="0"/>
        </w:rPr>
        <w:t>e</w:t>
      </w:r>
      <w:r w:rsidRPr="00BC07DC">
        <w:rPr>
          <w:b w:val="0"/>
        </w:rPr>
        <w:t>.</w:t>
      </w:r>
      <w:r w:rsidR="00566E2D" w:rsidRPr="00BC07DC">
        <w:rPr>
          <w:b w:val="0"/>
        </w:rPr>
        <w:t xml:space="preserve"> Nu sunt disponibile date.</w:t>
      </w:r>
    </w:p>
    <w:p w14:paraId="57E56225" w14:textId="77777777" w:rsidR="00021D59" w:rsidRPr="00BC07DC" w:rsidRDefault="00021D59">
      <w:pPr>
        <w:rPr>
          <w:sz w:val="22"/>
          <w:szCs w:val="22"/>
        </w:rPr>
      </w:pPr>
    </w:p>
    <w:p w14:paraId="15F309A0" w14:textId="77777777" w:rsidR="00021D59" w:rsidRPr="00BC07DC" w:rsidRDefault="00764B0B">
      <w:pPr>
        <w:rPr>
          <w:sz w:val="22"/>
          <w:szCs w:val="22"/>
          <w:u w:val="single"/>
        </w:rPr>
      </w:pPr>
      <w:r w:rsidRPr="00BC07DC">
        <w:rPr>
          <w:sz w:val="22"/>
          <w:szCs w:val="22"/>
          <w:u w:val="single"/>
        </w:rPr>
        <w:t xml:space="preserve">Schimbarea tratamentului </w:t>
      </w:r>
      <w:r w:rsidR="00021D59" w:rsidRPr="00BC07DC">
        <w:rPr>
          <w:sz w:val="22"/>
          <w:szCs w:val="22"/>
          <w:u w:val="single"/>
        </w:rPr>
        <w:t xml:space="preserve">de la alte tipuri de insuline la </w:t>
      </w:r>
      <w:r w:rsidR="00021D59" w:rsidRPr="00BC07DC">
        <w:rPr>
          <w:iCs/>
          <w:sz w:val="22"/>
          <w:szCs w:val="22"/>
          <w:u w:val="single"/>
        </w:rPr>
        <w:t>Lantus</w:t>
      </w:r>
    </w:p>
    <w:p w14:paraId="27C4ECFC" w14:textId="77777777" w:rsidR="00021D59" w:rsidRPr="00BC07DC" w:rsidRDefault="00764B0B">
      <w:pPr>
        <w:pStyle w:val="BodyTextIndent"/>
        <w:ind w:left="0" w:firstLine="0"/>
        <w:rPr>
          <w:b w:val="0"/>
        </w:rPr>
      </w:pPr>
      <w:r w:rsidRPr="00BC07DC">
        <w:rPr>
          <w:b w:val="0"/>
        </w:rPr>
        <w:t>Atunci c</w:t>
      </w:r>
      <w:r w:rsidR="00021D59" w:rsidRPr="00BC07DC">
        <w:rPr>
          <w:b w:val="0"/>
        </w:rPr>
        <w:t xml:space="preserve">ând se </w:t>
      </w:r>
      <w:r w:rsidR="002D0D46" w:rsidRPr="00BC07DC">
        <w:rPr>
          <w:b w:val="0"/>
        </w:rPr>
        <w:t xml:space="preserve">trece de la o schemă de tratament </w:t>
      </w:r>
      <w:r w:rsidR="00021D59" w:rsidRPr="00BC07DC">
        <w:rPr>
          <w:b w:val="0"/>
        </w:rPr>
        <w:t xml:space="preserve">care conţine o insulină cu acţiune intermediară sau de lungă durată </w:t>
      </w:r>
      <w:r w:rsidR="002D0D46" w:rsidRPr="00BC07DC">
        <w:rPr>
          <w:b w:val="0"/>
        </w:rPr>
        <w:t xml:space="preserve">la o schemă de tratament </w:t>
      </w:r>
      <w:r w:rsidR="00021D59" w:rsidRPr="00BC07DC">
        <w:rPr>
          <w:b w:val="0"/>
        </w:rPr>
        <w:t xml:space="preserve">care conţine </w:t>
      </w:r>
      <w:r w:rsidR="00021D59" w:rsidRPr="00BC07DC">
        <w:rPr>
          <w:b w:val="0"/>
          <w:iCs/>
        </w:rPr>
        <w:t>Lantus</w:t>
      </w:r>
      <w:r w:rsidR="00021D59" w:rsidRPr="00BC07DC">
        <w:rPr>
          <w:b w:val="0"/>
        </w:rPr>
        <w:t xml:space="preserve">, pot fi necesare modificarea dozei de insulină bazală şi ajustarea tratamentului antidiabetic concomitent (doza şi momentul administrării suplimentare de insuline regular sau analogi de insulină cu acţiune rapidă sau doza de </w:t>
      </w:r>
      <w:r w:rsidR="00810964" w:rsidRPr="00BC07DC">
        <w:rPr>
          <w:b w:val="0"/>
        </w:rPr>
        <w:t xml:space="preserve">medicamente </w:t>
      </w:r>
      <w:r w:rsidR="00021D59" w:rsidRPr="00BC07DC">
        <w:rPr>
          <w:b w:val="0"/>
        </w:rPr>
        <w:t>antidiabetice orale).</w:t>
      </w:r>
    </w:p>
    <w:p w14:paraId="48C43951" w14:textId="77777777" w:rsidR="00021D59" w:rsidRPr="00BC07DC" w:rsidRDefault="00021D59">
      <w:pPr>
        <w:pStyle w:val="Header"/>
        <w:tabs>
          <w:tab w:val="clear" w:pos="4320"/>
          <w:tab w:val="clear" w:pos="8640"/>
        </w:tabs>
        <w:rPr>
          <w:sz w:val="22"/>
          <w:szCs w:val="22"/>
        </w:rPr>
      </w:pPr>
    </w:p>
    <w:p w14:paraId="2AD7B3FD" w14:textId="77777777" w:rsidR="00764B0B" w:rsidRPr="00BC07DC" w:rsidRDefault="00764B0B">
      <w:pPr>
        <w:pStyle w:val="Header"/>
        <w:tabs>
          <w:tab w:val="clear" w:pos="4320"/>
          <w:tab w:val="clear" w:pos="8640"/>
        </w:tabs>
        <w:rPr>
          <w:i/>
          <w:sz w:val="22"/>
          <w:szCs w:val="22"/>
          <w:u w:val="single"/>
        </w:rPr>
      </w:pPr>
      <w:r w:rsidRPr="00BC07DC">
        <w:rPr>
          <w:i/>
          <w:sz w:val="22"/>
          <w:szCs w:val="22"/>
          <w:u w:val="single"/>
        </w:rPr>
        <w:t>Schimbarea tratamentului de la insulină NPH administrată de două ori pe zi la Lantus</w:t>
      </w:r>
    </w:p>
    <w:p w14:paraId="3020C967" w14:textId="77777777" w:rsidR="000D6C78" w:rsidRPr="00BC07DC" w:rsidRDefault="00021D59">
      <w:pPr>
        <w:rPr>
          <w:sz w:val="22"/>
          <w:szCs w:val="22"/>
        </w:rPr>
      </w:pPr>
      <w:r w:rsidRPr="00BC07DC">
        <w:rPr>
          <w:sz w:val="22"/>
          <w:szCs w:val="22"/>
        </w:rPr>
        <w:t xml:space="preserve">Pentru a reduce riscul de hipoglicemie nocturnă sau </w:t>
      </w:r>
      <w:r w:rsidR="000D58B2" w:rsidRPr="00BC07DC">
        <w:rPr>
          <w:sz w:val="22"/>
          <w:szCs w:val="22"/>
        </w:rPr>
        <w:t>apărută dimineaţa devreme</w:t>
      </w:r>
      <w:r w:rsidRPr="00BC07DC">
        <w:rPr>
          <w:sz w:val="22"/>
          <w:szCs w:val="22"/>
        </w:rPr>
        <w:t>, pacienţii care schimb</w:t>
      </w:r>
      <w:r w:rsidR="000D58B2" w:rsidRPr="00BC07DC">
        <w:rPr>
          <w:sz w:val="22"/>
          <w:szCs w:val="22"/>
        </w:rPr>
        <w:t>ă</w:t>
      </w:r>
      <w:r w:rsidRPr="00BC07DC">
        <w:rPr>
          <w:sz w:val="22"/>
          <w:szCs w:val="22"/>
        </w:rPr>
        <w:t xml:space="preserve"> </w:t>
      </w:r>
      <w:r w:rsidR="00142AFB" w:rsidRPr="00BC07DC">
        <w:rPr>
          <w:sz w:val="22"/>
          <w:szCs w:val="22"/>
        </w:rPr>
        <w:t xml:space="preserve">în </w:t>
      </w:r>
      <w:r w:rsidR="000D58B2" w:rsidRPr="00BC07DC">
        <w:rPr>
          <w:sz w:val="22"/>
          <w:szCs w:val="22"/>
        </w:rPr>
        <w:t xml:space="preserve">schema de tratament </w:t>
      </w:r>
      <w:r w:rsidRPr="00BC07DC">
        <w:rPr>
          <w:sz w:val="22"/>
          <w:szCs w:val="22"/>
        </w:rPr>
        <w:t>insulin</w:t>
      </w:r>
      <w:r w:rsidR="00142AFB" w:rsidRPr="00BC07DC">
        <w:rPr>
          <w:sz w:val="22"/>
          <w:szCs w:val="22"/>
        </w:rPr>
        <w:t>a</w:t>
      </w:r>
      <w:r w:rsidRPr="00BC07DC">
        <w:rPr>
          <w:sz w:val="22"/>
          <w:szCs w:val="22"/>
        </w:rPr>
        <w:t xml:space="preserve"> bazală</w:t>
      </w:r>
      <w:r w:rsidR="00142AFB" w:rsidRPr="00BC07DC">
        <w:rPr>
          <w:sz w:val="22"/>
          <w:szCs w:val="22"/>
        </w:rPr>
        <w:t>,</w:t>
      </w:r>
      <w:r w:rsidRPr="00BC07DC">
        <w:rPr>
          <w:sz w:val="22"/>
          <w:szCs w:val="22"/>
        </w:rPr>
        <w:t xml:space="preserve"> </w:t>
      </w:r>
      <w:r w:rsidR="000D58B2" w:rsidRPr="00BC07DC">
        <w:rPr>
          <w:sz w:val="22"/>
          <w:szCs w:val="22"/>
        </w:rPr>
        <w:t xml:space="preserve">de la </w:t>
      </w:r>
      <w:r w:rsidRPr="00BC07DC">
        <w:rPr>
          <w:sz w:val="22"/>
          <w:szCs w:val="22"/>
        </w:rPr>
        <w:t xml:space="preserve">insulină NPH de două ori pe zi, </w:t>
      </w:r>
      <w:r w:rsidR="000D58B2" w:rsidRPr="00BC07DC">
        <w:rPr>
          <w:sz w:val="22"/>
          <w:szCs w:val="22"/>
        </w:rPr>
        <w:t xml:space="preserve">la </w:t>
      </w:r>
      <w:r w:rsidRPr="00BC07DC">
        <w:rPr>
          <w:iCs/>
          <w:sz w:val="22"/>
          <w:szCs w:val="22"/>
        </w:rPr>
        <w:t>Lantus o dată pe zi</w:t>
      </w:r>
      <w:r w:rsidRPr="00BC07DC">
        <w:rPr>
          <w:sz w:val="22"/>
          <w:szCs w:val="22"/>
        </w:rPr>
        <w:t xml:space="preserve">, trebuie să reducă doza zilnică de insulină bazală cu 20-30% în primele săptămâni de tratament. </w:t>
      </w:r>
    </w:p>
    <w:p w14:paraId="74DB3BBF" w14:textId="77777777" w:rsidR="00764B0B" w:rsidRPr="00BC07DC" w:rsidRDefault="00764B0B">
      <w:pPr>
        <w:rPr>
          <w:sz w:val="22"/>
          <w:szCs w:val="22"/>
        </w:rPr>
      </w:pPr>
    </w:p>
    <w:p w14:paraId="19900B98" w14:textId="77777777" w:rsidR="00764B0B" w:rsidRPr="00BC07DC" w:rsidRDefault="00764B0B">
      <w:pPr>
        <w:rPr>
          <w:sz w:val="22"/>
          <w:szCs w:val="22"/>
          <w:u w:val="single"/>
        </w:rPr>
      </w:pPr>
      <w:r w:rsidRPr="00BC07DC">
        <w:rPr>
          <w:i/>
          <w:sz w:val="22"/>
          <w:szCs w:val="22"/>
          <w:u w:val="single"/>
        </w:rPr>
        <w:t>Schimbarea tratamentului de la insulină glargin 300 unităţi</w:t>
      </w:r>
      <w:r w:rsidRPr="00EC4651">
        <w:rPr>
          <w:i/>
          <w:sz w:val="22"/>
          <w:szCs w:val="22"/>
          <w:u w:val="single"/>
          <w:lang w:val="it-IT"/>
        </w:rPr>
        <w:t>/</w:t>
      </w:r>
      <w:r w:rsidRPr="00BC07DC">
        <w:rPr>
          <w:i/>
          <w:sz w:val="22"/>
          <w:szCs w:val="22"/>
          <w:u w:val="single"/>
        </w:rPr>
        <w:t>ml</w:t>
      </w:r>
      <w:r w:rsidR="00DC531E" w:rsidRPr="00BC07DC">
        <w:rPr>
          <w:i/>
          <w:sz w:val="22"/>
          <w:szCs w:val="22"/>
          <w:u w:val="single"/>
        </w:rPr>
        <w:t xml:space="preserve"> la Lantus</w:t>
      </w:r>
    </w:p>
    <w:p w14:paraId="46198DC6" w14:textId="77777777" w:rsidR="00DC531E" w:rsidRPr="00BC07DC" w:rsidRDefault="00DC531E">
      <w:pPr>
        <w:rPr>
          <w:sz w:val="22"/>
          <w:szCs w:val="22"/>
        </w:rPr>
      </w:pPr>
      <w:r w:rsidRPr="00BC07DC">
        <w:rPr>
          <w:sz w:val="22"/>
          <w:szCs w:val="22"/>
        </w:rPr>
        <w:t>Lantus şi Toujeo (insulină glargin 300 unităţi</w:t>
      </w:r>
      <w:r w:rsidRPr="00EC4651">
        <w:rPr>
          <w:sz w:val="22"/>
          <w:szCs w:val="22"/>
        </w:rPr>
        <w:t>/</w:t>
      </w:r>
      <w:r w:rsidRPr="00BC07DC">
        <w:rPr>
          <w:sz w:val="22"/>
          <w:szCs w:val="22"/>
        </w:rPr>
        <w:t>ml) nu sunt bioechivalente şi nu sunt direct interschimbabile. Pentru a diminua riscul de hipoglicemie, pacienţii</w:t>
      </w:r>
      <w:r w:rsidRPr="00BC07DC">
        <w:t xml:space="preserve"> </w:t>
      </w:r>
      <w:r w:rsidRPr="00BC07DC">
        <w:rPr>
          <w:sz w:val="22"/>
          <w:szCs w:val="22"/>
        </w:rPr>
        <w:t>care schimbă în schema de tratament insulina bazală, de la insulină glargin 300 unităţi</w:t>
      </w:r>
      <w:r w:rsidRPr="00EC4651">
        <w:rPr>
          <w:sz w:val="22"/>
          <w:szCs w:val="22"/>
        </w:rPr>
        <w:t>/</w:t>
      </w:r>
      <w:r w:rsidRPr="00BC07DC">
        <w:rPr>
          <w:sz w:val="22"/>
          <w:szCs w:val="22"/>
        </w:rPr>
        <w:t xml:space="preserve">ml administrată o dată pe zi, la Lantus administrat o dată pe zi, trebuie să reducă doza cu </w:t>
      </w:r>
      <w:r w:rsidR="000E55E5" w:rsidRPr="00BC07DC">
        <w:rPr>
          <w:sz w:val="22"/>
          <w:szCs w:val="22"/>
        </w:rPr>
        <w:t xml:space="preserve">aproximativ </w:t>
      </w:r>
      <w:r w:rsidRPr="00BC07DC">
        <w:rPr>
          <w:sz w:val="22"/>
          <w:szCs w:val="22"/>
        </w:rPr>
        <w:t>20%.</w:t>
      </w:r>
    </w:p>
    <w:p w14:paraId="5D60D0AD" w14:textId="77777777" w:rsidR="00DC531E" w:rsidRPr="00BC07DC" w:rsidRDefault="00DC531E">
      <w:pPr>
        <w:rPr>
          <w:sz w:val="22"/>
          <w:szCs w:val="22"/>
        </w:rPr>
      </w:pPr>
    </w:p>
    <w:p w14:paraId="66325E54" w14:textId="77777777" w:rsidR="00021D59" w:rsidRPr="00BC07DC" w:rsidRDefault="00021D59">
      <w:pPr>
        <w:rPr>
          <w:sz w:val="22"/>
          <w:szCs w:val="22"/>
        </w:rPr>
      </w:pPr>
      <w:r w:rsidRPr="00BC07DC">
        <w:rPr>
          <w:sz w:val="22"/>
          <w:szCs w:val="22"/>
        </w:rPr>
        <w:t>În timpul primelor săptămâni, această reducere trebuie compensată, cel puţin parţial, prin creşterea dozei de insulină injectată la ora mesei</w:t>
      </w:r>
      <w:r w:rsidR="00AC13E3" w:rsidRPr="00EC4651">
        <w:rPr>
          <w:sz w:val="22"/>
          <w:szCs w:val="22"/>
        </w:rPr>
        <w:t>;</w:t>
      </w:r>
      <w:r w:rsidRPr="00BC07DC">
        <w:rPr>
          <w:sz w:val="22"/>
          <w:szCs w:val="22"/>
        </w:rPr>
        <w:t xml:space="preserve"> după această perioadă</w:t>
      </w:r>
      <w:r w:rsidR="00AC13E3" w:rsidRPr="00BC07DC">
        <w:rPr>
          <w:sz w:val="22"/>
          <w:szCs w:val="22"/>
        </w:rPr>
        <w:t>,</w:t>
      </w:r>
      <w:r w:rsidRPr="00BC07DC">
        <w:rPr>
          <w:sz w:val="22"/>
          <w:szCs w:val="22"/>
        </w:rPr>
        <w:t xml:space="preserve"> </w:t>
      </w:r>
      <w:r w:rsidR="00C455CC" w:rsidRPr="00BC07DC">
        <w:rPr>
          <w:sz w:val="22"/>
          <w:szCs w:val="22"/>
        </w:rPr>
        <w:t xml:space="preserve">schema de tratament </w:t>
      </w:r>
      <w:r w:rsidRPr="00BC07DC">
        <w:rPr>
          <w:sz w:val="22"/>
          <w:szCs w:val="22"/>
        </w:rPr>
        <w:t xml:space="preserve">trebuie </w:t>
      </w:r>
      <w:r w:rsidR="00086DDE" w:rsidRPr="00BC07DC">
        <w:rPr>
          <w:sz w:val="22"/>
          <w:szCs w:val="22"/>
        </w:rPr>
        <w:t>ajustat</w:t>
      </w:r>
      <w:r w:rsidR="00C455CC" w:rsidRPr="00BC07DC">
        <w:rPr>
          <w:sz w:val="22"/>
          <w:szCs w:val="22"/>
        </w:rPr>
        <w:t>ă</w:t>
      </w:r>
      <w:r w:rsidR="00086DDE" w:rsidRPr="00BC07DC">
        <w:rPr>
          <w:sz w:val="22"/>
          <w:szCs w:val="22"/>
        </w:rPr>
        <w:t xml:space="preserve"> </w:t>
      </w:r>
      <w:r w:rsidRPr="00BC07DC">
        <w:rPr>
          <w:sz w:val="22"/>
          <w:szCs w:val="22"/>
        </w:rPr>
        <w:t>în mod individual.</w:t>
      </w:r>
    </w:p>
    <w:p w14:paraId="3559A26B" w14:textId="77777777" w:rsidR="005971B9" w:rsidRPr="00BC07DC" w:rsidRDefault="005971B9">
      <w:pPr>
        <w:rPr>
          <w:sz w:val="22"/>
          <w:szCs w:val="22"/>
        </w:rPr>
      </w:pPr>
    </w:p>
    <w:p w14:paraId="4AB8BDE9" w14:textId="77777777" w:rsidR="00021D59" w:rsidRPr="00BC07DC" w:rsidRDefault="00021D59">
      <w:pPr>
        <w:rPr>
          <w:sz w:val="22"/>
          <w:szCs w:val="22"/>
        </w:rPr>
      </w:pPr>
      <w:r w:rsidRPr="00BC07DC">
        <w:rPr>
          <w:sz w:val="22"/>
          <w:szCs w:val="22"/>
        </w:rPr>
        <w:t xml:space="preserve">În timpul perioadei de </w:t>
      </w:r>
      <w:r w:rsidR="00AC13E3" w:rsidRPr="00BC07DC">
        <w:rPr>
          <w:sz w:val="22"/>
          <w:szCs w:val="22"/>
        </w:rPr>
        <w:t xml:space="preserve">schimbare a tratamentului </w:t>
      </w:r>
      <w:r w:rsidRPr="00BC07DC">
        <w:rPr>
          <w:sz w:val="22"/>
          <w:szCs w:val="22"/>
        </w:rPr>
        <w:t>şi în primele săptămâni după aceasta, se recomandă o monitorizare metabolică strictă.</w:t>
      </w:r>
    </w:p>
    <w:p w14:paraId="2C5A61B9" w14:textId="77777777" w:rsidR="00021D59" w:rsidRPr="00BC07DC" w:rsidRDefault="00021D59">
      <w:pPr>
        <w:rPr>
          <w:sz w:val="22"/>
          <w:szCs w:val="22"/>
        </w:rPr>
      </w:pPr>
    </w:p>
    <w:p w14:paraId="2263B406" w14:textId="77777777" w:rsidR="00021D59" w:rsidRPr="00BC07DC" w:rsidRDefault="00021D59">
      <w:pPr>
        <w:pStyle w:val="BodyTextIndent2"/>
        <w:ind w:left="0"/>
        <w:rPr>
          <w:sz w:val="22"/>
          <w:szCs w:val="22"/>
        </w:rPr>
      </w:pPr>
      <w:r w:rsidRPr="00BC07DC">
        <w:rPr>
          <w:sz w:val="22"/>
          <w:szCs w:val="22"/>
        </w:rPr>
        <w:t xml:space="preserve">Odată cu ameliorarea controlului metabolic şi cu creşterea consecutivă a sensibilităţii la insulină, poate deveni necesară o ajustare suplimentară a </w:t>
      </w:r>
      <w:r w:rsidR="001C283F" w:rsidRPr="00BC07DC">
        <w:rPr>
          <w:sz w:val="22"/>
          <w:szCs w:val="22"/>
        </w:rPr>
        <w:t>schemei</w:t>
      </w:r>
      <w:r w:rsidR="00442E2C" w:rsidRPr="00BC07DC">
        <w:rPr>
          <w:sz w:val="22"/>
          <w:szCs w:val="22"/>
        </w:rPr>
        <w:t xml:space="preserve"> </w:t>
      </w:r>
      <w:r w:rsidR="007947F9" w:rsidRPr="00BC07DC">
        <w:rPr>
          <w:sz w:val="22"/>
          <w:szCs w:val="22"/>
        </w:rPr>
        <w:t xml:space="preserve">de administrare a </w:t>
      </w:r>
      <w:r w:rsidR="00442E2C" w:rsidRPr="00BC07DC">
        <w:rPr>
          <w:sz w:val="22"/>
          <w:szCs w:val="22"/>
        </w:rPr>
        <w:t>doze</w:t>
      </w:r>
      <w:r w:rsidR="001C283F" w:rsidRPr="00BC07DC">
        <w:rPr>
          <w:sz w:val="22"/>
          <w:szCs w:val="22"/>
        </w:rPr>
        <w:t>lor</w:t>
      </w:r>
      <w:r w:rsidRPr="00BC07DC">
        <w:rPr>
          <w:sz w:val="22"/>
          <w:szCs w:val="22"/>
        </w:rPr>
        <w:t xml:space="preserve">. De asemenea, ajustarea dozei poate fi necesară, de exemplu, </w:t>
      </w:r>
      <w:r w:rsidR="001C283F" w:rsidRPr="00BC07DC">
        <w:rPr>
          <w:sz w:val="22"/>
          <w:szCs w:val="22"/>
        </w:rPr>
        <w:t>dacă se</w:t>
      </w:r>
      <w:r w:rsidRPr="00BC07DC">
        <w:rPr>
          <w:sz w:val="22"/>
          <w:szCs w:val="22"/>
        </w:rPr>
        <w:t xml:space="preserve"> modifică greut</w:t>
      </w:r>
      <w:r w:rsidR="001C283F" w:rsidRPr="00BC07DC">
        <w:rPr>
          <w:sz w:val="22"/>
          <w:szCs w:val="22"/>
        </w:rPr>
        <w:t>atea</w:t>
      </w:r>
      <w:r w:rsidRPr="00BC07DC">
        <w:rPr>
          <w:sz w:val="22"/>
          <w:szCs w:val="22"/>
        </w:rPr>
        <w:t xml:space="preserve"> corporal</w:t>
      </w:r>
      <w:r w:rsidR="001C283F" w:rsidRPr="00BC07DC">
        <w:rPr>
          <w:sz w:val="22"/>
          <w:szCs w:val="22"/>
        </w:rPr>
        <w:t>ă</w:t>
      </w:r>
      <w:r w:rsidRPr="00BC07DC">
        <w:rPr>
          <w:sz w:val="22"/>
          <w:szCs w:val="22"/>
        </w:rPr>
        <w:t xml:space="preserve">, stilul de viaţă al pacientului, </w:t>
      </w:r>
      <w:r w:rsidR="00B672A3" w:rsidRPr="00BC07DC">
        <w:rPr>
          <w:sz w:val="22"/>
          <w:szCs w:val="22"/>
        </w:rPr>
        <w:t>orarul</w:t>
      </w:r>
      <w:r w:rsidRPr="00BC07DC">
        <w:rPr>
          <w:sz w:val="22"/>
          <w:szCs w:val="22"/>
        </w:rPr>
        <w:t xml:space="preserve"> administrării insulinei sau dacă survin alte situaţii care cresc susceptibilitatea la hipo- sau hiperglicemie (vezi pct. 4.4).</w:t>
      </w:r>
    </w:p>
    <w:p w14:paraId="65FE1E66" w14:textId="77777777" w:rsidR="00021D59" w:rsidRPr="00BC07DC" w:rsidRDefault="00021D59">
      <w:pPr>
        <w:rPr>
          <w:sz w:val="22"/>
          <w:szCs w:val="22"/>
        </w:rPr>
      </w:pPr>
    </w:p>
    <w:p w14:paraId="60E10F30" w14:textId="77777777" w:rsidR="00AC13E3" w:rsidRPr="00BC07DC" w:rsidRDefault="00AC13E3" w:rsidP="00AC13E3">
      <w:pPr>
        <w:rPr>
          <w:sz w:val="22"/>
          <w:szCs w:val="22"/>
        </w:rPr>
      </w:pPr>
      <w:r w:rsidRPr="00BC07DC">
        <w:rPr>
          <w:sz w:val="22"/>
          <w:szCs w:val="22"/>
        </w:rPr>
        <w:t xml:space="preserve">Pacienţii care necesită doze mari de insulină din cauza prezenţei anticorpilor anti-insulină umană pot să manifeste un răspuns la insulină mai bun cu </w:t>
      </w:r>
      <w:r w:rsidRPr="00BC07DC">
        <w:rPr>
          <w:iCs/>
          <w:sz w:val="22"/>
          <w:szCs w:val="22"/>
        </w:rPr>
        <w:t>Lantus</w:t>
      </w:r>
      <w:r w:rsidRPr="00BC07DC">
        <w:rPr>
          <w:sz w:val="22"/>
          <w:szCs w:val="22"/>
        </w:rPr>
        <w:t>.</w:t>
      </w:r>
    </w:p>
    <w:p w14:paraId="35108000" w14:textId="77777777" w:rsidR="00AC13E3" w:rsidRPr="00BC07DC" w:rsidRDefault="00AC13E3" w:rsidP="00AC13E3">
      <w:pPr>
        <w:rPr>
          <w:sz w:val="22"/>
          <w:szCs w:val="22"/>
        </w:rPr>
      </w:pPr>
    </w:p>
    <w:p w14:paraId="550B587D" w14:textId="77777777" w:rsidR="00021D59" w:rsidRPr="00BC07DC" w:rsidRDefault="00810964">
      <w:pPr>
        <w:rPr>
          <w:sz w:val="22"/>
          <w:szCs w:val="22"/>
          <w:u w:val="single"/>
        </w:rPr>
      </w:pPr>
      <w:r w:rsidRPr="00BC07DC">
        <w:rPr>
          <w:sz w:val="22"/>
          <w:szCs w:val="22"/>
          <w:u w:val="single"/>
        </w:rPr>
        <w:t>Mod de a</w:t>
      </w:r>
      <w:r w:rsidR="00021D59" w:rsidRPr="00BC07DC">
        <w:rPr>
          <w:sz w:val="22"/>
          <w:szCs w:val="22"/>
          <w:u w:val="single"/>
        </w:rPr>
        <w:t>dministrare</w:t>
      </w:r>
    </w:p>
    <w:p w14:paraId="2F4EA11B" w14:textId="77777777" w:rsidR="00021D59" w:rsidRPr="00BC07DC" w:rsidRDefault="00021D59">
      <w:pPr>
        <w:rPr>
          <w:sz w:val="22"/>
          <w:szCs w:val="22"/>
        </w:rPr>
      </w:pPr>
      <w:r w:rsidRPr="00BC07DC">
        <w:rPr>
          <w:iCs/>
          <w:sz w:val="22"/>
          <w:szCs w:val="22"/>
        </w:rPr>
        <w:t>Lantus</w:t>
      </w:r>
      <w:r w:rsidRPr="00BC07DC">
        <w:rPr>
          <w:sz w:val="22"/>
          <w:szCs w:val="22"/>
        </w:rPr>
        <w:t xml:space="preserve"> se administrează pe cale subcutanată.</w:t>
      </w:r>
    </w:p>
    <w:p w14:paraId="76875FA6" w14:textId="77777777" w:rsidR="00021D59" w:rsidRPr="00BC07DC" w:rsidRDefault="00021D59">
      <w:pPr>
        <w:rPr>
          <w:sz w:val="22"/>
          <w:szCs w:val="22"/>
        </w:rPr>
      </w:pPr>
    </w:p>
    <w:p w14:paraId="426D5126" w14:textId="77777777" w:rsidR="00021D59" w:rsidRPr="00BC07DC" w:rsidRDefault="00021D59">
      <w:pPr>
        <w:rPr>
          <w:sz w:val="22"/>
          <w:szCs w:val="22"/>
        </w:rPr>
      </w:pPr>
      <w:r w:rsidRPr="00BC07DC">
        <w:rPr>
          <w:iCs/>
          <w:sz w:val="22"/>
          <w:szCs w:val="22"/>
        </w:rPr>
        <w:t>Lantus</w:t>
      </w:r>
      <w:r w:rsidRPr="00BC07DC">
        <w:rPr>
          <w:sz w:val="22"/>
          <w:szCs w:val="22"/>
        </w:rPr>
        <w:t xml:space="preserve"> nu trebuie administrat intravenos. Durata prelungită de acţiune a </w:t>
      </w:r>
      <w:r w:rsidRPr="00BC07DC">
        <w:rPr>
          <w:iCs/>
          <w:sz w:val="22"/>
          <w:szCs w:val="22"/>
        </w:rPr>
        <w:t>Lantus</w:t>
      </w:r>
      <w:r w:rsidRPr="00BC07DC">
        <w:rPr>
          <w:sz w:val="22"/>
          <w:szCs w:val="22"/>
        </w:rPr>
        <w:t xml:space="preserve"> este dependentă de injectarea sa în ţesutul subcutanat. Administrarea intravenoasă a dozei uzuale subcutanate poate determina hipoglicemie severă.</w:t>
      </w:r>
    </w:p>
    <w:p w14:paraId="76CF03BB" w14:textId="77777777" w:rsidR="00021D59" w:rsidRPr="00BC07DC" w:rsidRDefault="00021D59">
      <w:pPr>
        <w:rPr>
          <w:sz w:val="22"/>
          <w:szCs w:val="22"/>
        </w:rPr>
      </w:pPr>
    </w:p>
    <w:p w14:paraId="7ECF1078" w14:textId="77777777" w:rsidR="00021D59" w:rsidRPr="00BC07DC" w:rsidRDefault="00021D59">
      <w:pPr>
        <w:rPr>
          <w:sz w:val="22"/>
          <w:szCs w:val="22"/>
        </w:rPr>
      </w:pPr>
      <w:r w:rsidRPr="00BC07DC">
        <w:rPr>
          <w:sz w:val="22"/>
          <w:szCs w:val="22"/>
        </w:rPr>
        <w:lastRenderedPageBreak/>
        <w:t>Nu exist</w:t>
      </w:r>
      <w:r w:rsidR="00990F12" w:rsidRPr="00BC07DC">
        <w:rPr>
          <w:sz w:val="22"/>
          <w:szCs w:val="22"/>
        </w:rPr>
        <w:t>ă</w:t>
      </w:r>
      <w:r w:rsidRPr="00BC07DC">
        <w:rPr>
          <w:sz w:val="22"/>
          <w:szCs w:val="22"/>
        </w:rPr>
        <w:t xml:space="preserve"> diferenţe </w:t>
      </w:r>
      <w:r w:rsidR="00B672A3" w:rsidRPr="00BC07DC">
        <w:rPr>
          <w:sz w:val="22"/>
          <w:szCs w:val="22"/>
        </w:rPr>
        <w:t xml:space="preserve">semnificative </w:t>
      </w:r>
      <w:r w:rsidRPr="00BC07DC">
        <w:rPr>
          <w:sz w:val="22"/>
          <w:szCs w:val="22"/>
        </w:rPr>
        <w:t xml:space="preserve">clinic ale concentraţiei plasmatice a insulinei sau ale valorilor glicemiei după injectarea </w:t>
      </w:r>
      <w:r w:rsidRPr="00BC07DC">
        <w:rPr>
          <w:iCs/>
          <w:sz w:val="22"/>
          <w:szCs w:val="22"/>
        </w:rPr>
        <w:t>Lantus</w:t>
      </w:r>
      <w:r w:rsidRPr="00BC07DC">
        <w:rPr>
          <w:sz w:val="22"/>
          <w:szCs w:val="22"/>
        </w:rPr>
        <w:t xml:space="preserve"> în regiunea abdominală, deltoidiană sau a coapsei. În cadrul aceleiaşi regiuni, locurile injectării trebuie alternate de la o injecţie la alta</w:t>
      </w:r>
      <w:r w:rsidR="00FF358E" w:rsidRPr="00FF358E">
        <w:t xml:space="preserve"> </w:t>
      </w:r>
      <w:r w:rsidR="00FF358E" w:rsidRPr="00FF358E">
        <w:rPr>
          <w:sz w:val="22"/>
          <w:szCs w:val="22"/>
        </w:rPr>
        <w:t>pentru a reduce riscul de lipodistrofie și de amiloidoză cutanată (vezi pct. 4.4 și 4.8)</w:t>
      </w:r>
      <w:r w:rsidRPr="00BC07DC">
        <w:rPr>
          <w:sz w:val="22"/>
          <w:szCs w:val="22"/>
        </w:rPr>
        <w:t>.</w:t>
      </w:r>
    </w:p>
    <w:p w14:paraId="68B7CF64" w14:textId="77777777" w:rsidR="00021D59" w:rsidRPr="00BC07DC" w:rsidRDefault="00021D59">
      <w:pPr>
        <w:rPr>
          <w:sz w:val="22"/>
          <w:szCs w:val="22"/>
        </w:rPr>
      </w:pPr>
    </w:p>
    <w:p w14:paraId="6E9C1CA5" w14:textId="77777777" w:rsidR="00021D59" w:rsidRPr="00BC07DC" w:rsidRDefault="00021D59">
      <w:pPr>
        <w:rPr>
          <w:sz w:val="22"/>
          <w:szCs w:val="22"/>
        </w:rPr>
      </w:pPr>
      <w:r w:rsidRPr="00BC07DC">
        <w:rPr>
          <w:iCs/>
          <w:sz w:val="22"/>
          <w:szCs w:val="22"/>
        </w:rPr>
        <w:t>Lantus</w:t>
      </w:r>
      <w:r w:rsidRPr="00BC07DC">
        <w:rPr>
          <w:sz w:val="22"/>
          <w:szCs w:val="22"/>
        </w:rPr>
        <w:t xml:space="preserve"> nu trebuie amestecat cu nicio altă insulină şi nu trebuie diluat. Amestecarea sau diluarea îi pot modifica profilul timp/acţiune, iar amestecarea poate determina precipitare.</w:t>
      </w:r>
    </w:p>
    <w:p w14:paraId="7603E6AA" w14:textId="77777777" w:rsidR="00021D59" w:rsidRPr="00BC07DC" w:rsidRDefault="00021D59">
      <w:pPr>
        <w:rPr>
          <w:sz w:val="22"/>
          <w:szCs w:val="22"/>
        </w:rPr>
      </w:pPr>
    </w:p>
    <w:p w14:paraId="0EB50A5C" w14:textId="77777777" w:rsidR="00A40766" w:rsidRPr="00071A15" w:rsidRDefault="00343C85">
      <w:pPr>
        <w:rPr>
          <w:sz w:val="22"/>
          <w:szCs w:val="22"/>
          <w:u w:val="single"/>
        </w:rPr>
      </w:pPr>
      <w:r w:rsidRPr="00071A15">
        <w:rPr>
          <w:sz w:val="22"/>
          <w:szCs w:val="22"/>
          <w:u w:val="single"/>
        </w:rPr>
        <w:t>Lantus 100 unități/ml soluție injectabilă în flacon</w:t>
      </w:r>
    </w:p>
    <w:p w14:paraId="525B35FA" w14:textId="77777777" w:rsidR="00021D59" w:rsidRPr="00BC07DC" w:rsidRDefault="00021D59">
      <w:pPr>
        <w:rPr>
          <w:sz w:val="22"/>
          <w:szCs w:val="22"/>
        </w:rPr>
      </w:pPr>
      <w:r w:rsidRPr="00BC07DC">
        <w:rPr>
          <w:sz w:val="22"/>
          <w:szCs w:val="22"/>
        </w:rPr>
        <w:t>Pentru detalii suplimentare privind manipularea, vezi pct. 6.6.</w:t>
      </w:r>
    </w:p>
    <w:p w14:paraId="10328766" w14:textId="77777777" w:rsidR="00A40766" w:rsidRPr="00BC07DC" w:rsidRDefault="00A40766">
      <w:pPr>
        <w:rPr>
          <w:sz w:val="22"/>
          <w:szCs w:val="22"/>
        </w:rPr>
      </w:pPr>
    </w:p>
    <w:p w14:paraId="7D8103C8" w14:textId="77777777" w:rsidR="00343C85" w:rsidRPr="00EC4651" w:rsidRDefault="007B7AAB" w:rsidP="00343C85">
      <w:pPr>
        <w:tabs>
          <w:tab w:val="left" w:pos="567"/>
        </w:tabs>
        <w:rPr>
          <w:sz w:val="22"/>
          <w:szCs w:val="22"/>
          <w:u w:val="single"/>
        </w:rPr>
      </w:pPr>
      <w:r w:rsidRPr="00EC4651">
        <w:rPr>
          <w:sz w:val="22"/>
          <w:u w:val="single"/>
        </w:rPr>
        <w:t xml:space="preserve">Lantus 100 unități/ml soluție injectabilă în </w:t>
      </w:r>
      <w:r w:rsidRPr="00EC4651">
        <w:rPr>
          <w:sz w:val="22"/>
          <w:szCs w:val="22"/>
          <w:u w:val="single"/>
        </w:rPr>
        <w:t>cartuș</w:t>
      </w:r>
    </w:p>
    <w:p w14:paraId="597B048B" w14:textId="77777777" w:rsidR="00343C85" w:rsidRPr="00EC4651" w:rsidRDefault="00343C85" w:rsidP="00343C85">
      <w:pPr>
        <w:tabs>
          <w:tab w:val="left" w:pos="567"/>
        </w:tabs>
        <w:rPr>
          <w:sz w:val="22"/>
        </w:rPr>
      </w:pPr>
      <w:r w:rsidRPr="00EC4651">
        <w:rPr>
          <w:sz w:val="22"/>
        </w:rPr>
        <w:t>Lantus 100 </w:t>
      </w:r>
      <w:r w:rsidR="007B7AAB" w:rsidRPr="00EC4651">
        <w:rPr>
          <w:sz w:val="22"/>
        </w:rPr>
        <w:t xml:space="preserve">unități/ml soluție injectabilă în </w:t>
      </w:r>
      <w:r w:rsidR="007B7AAB" w:rsidRPr="00EC4651">
        <w:rPr>
          <w:sz w:val="22"/>
          <w:szCs w:val="22"/>
        </w:rPr>
        <w:t>cartuș</w:t>
      </w:r>
      <w:r w:rsidR="001E2AA9" w:rsidRPr="00EC4651">
        <w:rPr>
          <w:sz w:val="22"/>
          <w:szCs w:val="22"/>
        </w:rPr>
        <w:t>e</w:t>
      </w:r>
      <w:r w:rsidR="007B7AAB" w:rsidRPr="00EC4651">
        <w:rPr>
          <w:sz w:val="22"/>
        </w:rPr>
        <w:t xml:space="preserve"> este </w:t>
      </w:r>
      <w:r w:rsidR="001E2AA9" w:rsidRPr="00EC4651">
        <w:rPr>
          <w:sz w:val="22"/>
        </w:rPr>
        <w:t xml:space="preserve">indicat doar pentru </w:t>
      </w:r>
      <w:r w:rsidR="007B7AAB" w:rsidRPr="00EC4651">
        <w:rPr>
          <w:sz w:val="22"/>
        </w:rPr>
        <w:t>inje</w:t>
      </w:r>
      <w:r w:rsidR="001E2AA9" w:rsidRPr="00EC4651">
        <w:rPr>
          <w:sz w:val="22"/>
        </w:rPr>
        <w:t>ctare subcutanată cu stilou injector (pen) reutilizabil</w:t>
      </w:r>
      <w:r w:rsidR="007B7AAB" w:rsidRPr="00EC4651">
        <w:rPr>
          <w:sz w:val="22"/>
        </w:rPr>
        <w:t>. Dacă este nec</w:t>
      </w:r>
      <w:r w:rsidR="001E2AA9" w:rsidRPr="00EC4651">
        <w:rPr>
          <w:sz w:val="22"/>
        </w:rPr>
        <w:t>esară administrarea printr-</w:t>
      </w:r>
      <w:r w:rsidR="003E3462" w:rsidRPr="00EC4651">
        <w:rPr>
          <w:sz w:val="22"/>
        </w:rPr>
        <w:t>o</w:t>
      </w:r>
      <w:r w:rsidR="00206B44" w:rsidRPr="00EC4651">
        <w:rPr>
          <w:sz w:val="22"/>
        </w:rPr>
        <w:t xml:space="preserve"> </w:t>
      </w:r>
      <w:r w:rsidR="003E3462" w:rsidRPr="00EC4651">
        <w:rPr>
          <w:sz w:val="22"/>
        </w:rPr>
        <w:t>seringă</w:t>
      </w:r>
      <w:r w:rsidR="007B7AAB" w:rsidRPr="00EC4651">
        <w:rPr>
          <w:sz w:val="22"/>
        </w:rPr>
        <w:t>, trebuie utilizat un flacon (vezi pct.</w:t>
      </w:r>
      <w:r w:rsidRPr="00EC4651">
        <w:rPr>
          <w:sz w:val="22"/>
        </w:rPr>
        <w:t> 4.4).</w:t>
      </w:r>
    </w:p>
    <w:p w14:paraId="5F6A301F" w14:textId="77777777" w:rsidR="00343C85" w:rsidRPr="00EC4651" w:rsidRDefault="007B7AAB" w:rsidP="00343C85">
      <w:pPr>
        <w:tabs>
          <w:tab w:val="left" w:pos="567"/>
        </w:tabs>
        <w:rPr>
          <w:sz w:val="22"/>
        </w:rPr>
      </w:pPr>
      <w:r w:rsidRPr="00EC4651">
        <w:rPr>
          <w:sz w:val="22"/>
        </w:rPr>
        <w:t>Pentru detalii suplimentare privind manipularea, vezi pct.</w:t>
      </w:r>
      <w:r w:rsidR="00343C85" w:rsidRPr="00EC4651">
        <w:rPr>
          <w:sz w:val="22"/>
        </w:rPr>
        <w:t> 6.6.</w:t>
      </w:r>
    </w:p>
    <w:p w14:paraId="07C4F71F" w14:textId="77777777" w:rsidR="00343C85" w:rsidRPr="00BC07DC" w:rsidRDefault="00343C85">
      <w:pPr>
        <w:rPr>
          <w:sz w:val="22"/>
          <w:szCs w:val="22"/>
          <w:u w:val="single"/>
        </w:rPr>
      </w:pPr>
    </w:p>
    <w:p w14:paraId="2A491C48" w14:textId="77777777" w:rsidR="00A40766" w:rsidRPr="00BC07DC" w:rsidRDefault="00343C85">
      <w:pPr>
        <w:rPr>
          <w:sz w:val="22"/>
          <w:szCs w:val="22"/>
          <w:u w:val="single"/>
        </w:rPr>
      </w:pPr>
      <w:r w:rsidRPr="00BC07DC">
        <w:rPr>
          <w:sz w:val="22"/>
          <w:szCs w:val="22"/>
          <w:u w:val="single"/>
        </w:rPr>
        <w:t xml:space="preserve">Lantus SoloStar 100 unități/ml soluție injectabilă în stilou </w:t>
      </w:r>
      <w:r w:rsidR="00A40766" w:rsidRPr="00BC07DC">
        <w:rPr>
          <w:sz w:val="22"/>
          <w:szCs w:val="22"/>
          <w:u w:val="single"/>
        </w:rPr>
        <w:t>injector (pen) preumplut</w:t>
      </w:r>
    </w:p>
    <w:p w14:paraId="51CEBC97" w14:textId="77777777" w:rsidR="00343C85" w:rsidRPr="00EC4651" w:rsidRDefault="00343C85" w:rsidP="00343C85">
      <w:pPr>
        <w:tabs>
          <w:tab w:val="left" w:pos="567"/>
        </w:tabs>
        <w:rPr>
          <w:sz w:val="22"/>
        </w:rPr>
      </w:pPr>
      <w:r w:rsidRPr="00EC4651">
        <w:rPr>
          <w:sz w:val="22"/>
        </w:rPr>
        <w:t xml:space="preserve">Lantus </w:t>
      </w:r>
      <w:r w:rsidRPr="00EC4651">
        <w:rPr>
          <w:sz w:val="22"/>
          <w:szCs w:val="22"/>
        </w:rPr>
        <w:t xml:space="preserve">SoloStar </w:t>
      </w:r>
      <w:r w:rsidRPr="00EC4651">
        <w:rPr>
          <w:sz w:val="22"/>
        </w:rPr>
        <w:t>100 unități/ml în stilou</w:t>
      </w:r>
      <w:r w:rsidR="009B29FB" w:rsidRPr="00EC4651">
        <w:rPr>
          <w:sz w:val="22"/>
        </w:rPr>
        <w:t>ri</w:t>
      </w:r>
      <w:r w:rsidRPr="00EC4651">
        <w:rPr>
          <w:sz w:val="22"/>
        </w:rPr>
        <w:t xml:space="preserve"> injecto</w:t>
      </w:r>
      <w:r w:rsidR="009B29FB" w:rsidRPr="00EC4651">
        <w:rPr>
          <w:sz w:val="22"/>
        </w:rPr>
        <w:t>a</w:t>
      </w:r>
      <w:r w:rsidRPr="00EC4651">
        <w:rPr>
          <w:sz w:val="22"/>
        </w:rPr>
        <w:t>r</w:t>
      </w:r>
      <w:r w:rsidR="009B29FB" w:rsidRPr="00EC4651">
        <w:rPr>
          <w:sz w:val="22"/>
        </w:rPr>
        <w:t>e</w:t>
      </w:r>
      <w:r w:rsidRPr="00EC4651">
        <w:rPr>
          <w:sz w:val="22"/>
        </w:rPr>
        <w:t xml:space="preserve"> (pen</w:t>
      </w:r>
      <w:r w:rsidR="009B29FB" w:rsidRPr="00EC4651">
        <w:rPr>
          <w:sz w:val="22"/>
        </w:rPr>
        <w:t>-uri</w:t>
      </w:r>
      <w:r w:rsidR="001E2AA9" w:rsidRPr="00EC4651">
        <w:rPr>
          <w:sz w:val="22"/>
        </w:rPr>
        <w:t>) preumplut</w:t>
      </w:r>
      <w:r w:rsidR="009B29FB" w:rsidRPr="00EC4651">
        <w:rPr>
          <w:sz w:val="22"/>
        </w:rPr>
        <w:t>e</w:t>
      </w:r>
      <w:r w:rsidR="001E2AA9" w:rsidRPr="00EC4651">
        <w:rPr>
          <w:sz w:val="22"/>
        </w:rPr>
        <w:t xml:space="preserve"> este indicat doar pentru injectare</w:t>
      </w:r>
      <w:r w:rsidRPr="00EC4651">
        <w:rPr>
          <w:sz w:val="22"/>
        </w:rPr>
        <w:t xml:space="preserve"> subcutanată. Dacă este necesară administr</w:t>
      </w:r>
      <w:r w:rsidR="001E2AA9" w:rsidRPr="00EC4651">
        <w:rPr>
          <w:sz w:val="22"/>
        </w:rPr>
        <w:t>area printr-</w:t>
      </w:r>
      <w:r w:rsidR="003E3462" w:rsidRPr="00EC4651">
        <w:rPr>
          <w:sz w:val="22"/>
        </w:rPr>
        <w:t>o seringă</w:t>
      </w:r>
      <w:r w:rsidRPr="00EC4651">
        <w:rPr>
          <w:sz w:val="22"/>
        </w:rPr>
        <w:t>, trebui</w:t>
      </w:r>
      <w:r w:rsidR="00206B44" w:rsidRPr="00EC4651">
        <w:rPr>
          <w:sz w:val="22"/>
        </w:rPr>
        <w:t>e</w:t>
      </w:r>
      <w:r w:rsidRPr="00EC4651">
        <w:rPr>
          <w:sz w:val="22"/>
        </w:rPr>
        <w:t xml:space="preserve"> utilizat un flacon (vezi pct. 4.4).</w:t>
      </w:r>
    </w:p>
    <w:p w14:paraId="0325BCCF" w14:textId="77777777" w:rsidR="00A40766" w:rsidRPr="00BC07DC" w:rsidRDefault="00A40766" w:rsidP="007F15DD">
      <w:pPr>
        <w:pStyle w:val="BodyTextIndent"/>
        <w:ind w:left="0" w:firstLine="0"/>
        <w:rPr>
          <w:b w:val="0"/>
        </w:rPr>
      </w:pPr>
      <w:r w:rsidRPr="00BC07DC">
        <w:rPr>
          <w:b w:val="0"/>
        </w:rPr>
        <w:t>Înainte de a utiliza SoloStar, trebuie citite cu atenţie instrucţiunile de utilizare incluse în prospect (vezi pct. 6.6).</w:t>
      </w:r>
    </w:p>
    <w:p w14:paraId="59C8FD68" w14:textId="77777777" w:rsidR="00021D59" w:rsidRPr="00BC07DC" w:rsidRDefault="00021D59">
      <w:pPr>
        <w:rPr>
          <w:sz w:val="22"/>
          <w:szCs w:val="22"/>
        </w:rPr>
      </w:pPr>
    </w:p>
    <w:p w14:paraId="0EAE5F12" w14:textId="77777777" w:rsidR="00021D59" w:rsidRPr="00BC07DC" w:rsidRDefault="00021D59">
      <w:pPr>
        <w:ind w:left="540" w:hanging="540"/>
        <w:rPr>
          <w:b/>
          <w:sz w:val="22"/>
          <w:szCs w:val="22"/>
        </w:rPr>
      </w:pPr>
      <w:r w:rsidRPr="00BC07DC">
        <w:rPr>
          <w:b/>
          <w:sz w:val="22"/>
          <w:szCs w:val="22"/>
        </w:rPr>
        <w:t>4.3</w:t>
      </w:r>
      <w:r w:rsidRPr="00BC07DC">
        <w:rPr>
          <w:b/>
          <w:sz w:val="22"/>
          <w:szCs w:val="22"/>
        </w:rPr>
        <w:tab/>
        <w:t>Contraindicaţii</w:t>
      </w:r>
    </w:p>
    <w:p w14:paraId="5281E950" w14:textId="77777777" w:rsidR="00021D59" w:rsidRPr="00BC07DC" w:rsidRDefault="00021D59">
      <w:pPr>
        <w:rPr>
          <w:sz w:val="22"/>
          <w:szCs w:val="22"/>
        </w:rPr>
      </w:pPr>
    </w:p>
    <w:p w14:paraId="5CE08F9B" w14:textId="77777777" w:rsidR="00021D59" w:rsidRPr="00BC07DC" w:rsidRDefault="00021D59">
      <w:pPr>
        <w:rPr>
          <w:sz w:val="22"/>
          <w:szCs w:val="22"/>
        </w:rPr>
      </w:pPr>
      <w:r w:rsidRPr="00BC07DC">
        <w:rPr>
          <w:sz w:val="22"/>
          <w:szCs w:val="22"/>
        </w:rPr>
        <w:t xml:space="preserve">Hipersensibilitate la </w:t>
      </w:r>
      <w:r w:rsidR="003804C6" w:rsidRPr="00BC07DC">
        <w:rPr>
          <w:sz w:val="22"/>
          <w:szCs w:val="22"/>
        </w:rPr>
        <w:t>substanţa activă</w:t>
      </w:r>
      <w:r w:rsidRPr="00BC07DC">
        <w:rPr>
          <w:sz w:val="22"/>
          <w:szCs w:val="22"/>
        </w:rPr>
        <w:t xml:space="preserve"> sau la oricare dintre excipienţi</w:t>
      </w:r>
      <w:r w:rsidR="00E610A2" w:rsidRPr="00BC07DC">
        <w:rPr>
          <w:sz w:val="22"/>
          <w:szCs w:val="22"/>
        </w:rPr>
        <w:t>i enumeraţi la pct. 6.1</w:t>
      </w:r>
      <w:r w:rsidRPr="00BC07DC">
        <w:rPr>
          <w:sz w:val="22"/>
          <w:szCs w:val="22"/>
        </w:rPr>
        <w:t>.</w:t>
      </w:r>
    </w:p>
    <w:p w14:paraId="2DF21C94" w14:textId="77777777" w:rsidR="00021D59" w:rsidRPr="00BC07DC" w:rsidRDefault="00021D59">
      <w:pPr>
        <w:rPr>
          <w:sz w:val="22"/>
          <w:szCs w:val="22"/>
        </w:rPr>
      </w:pPr>
    </w:p>
    <w:p w14:paraId="3C3F297D" w14:textId="77777777" w:rsidR="00021D59" w:rsidRPr="00BC07DC" w:rsidRDefault="00021D59" w:rsidP="007D0B35">
      <w:pPr>
        <w:ind w:left="540" w:hanging="540"/>
        <w:rPr>
          <w:b/>
          <w:sz w:val="22"/>
          <w:szCs w:val="22"/>
        </w:rPr>
      </w:pPr>
      <w:r w:rsidRPr="00BC07DC">
        <w:rPr>
          <w:b/>
          <w:sz w:val="22"/>
          <w:szCs w:val="22"/>
        </w:rPr>
        <w:t>4.4</w:t>
      </w:r>
      <w:r w:rsidRPr="00BC07DC">
        <w:rPr>
          <w:b/>
          <w:sz w:val="22"/>
          <w:szCs w:val="22"/>
        </w:rPr>
        <w:tab/>
      </w:r>
      <w:bookmarkStart w:id="7" w:name="OLE_LINK34"/>
      <w:bookmarkStart w:id="8" w:name="OLE_LINK35"/>
      <w:r w:rsidRPr="00BC07DC">
        <w:rPr>
          <w:b/>
          <w:sz w:val="22"/>
          <w:szCs w:val="22"/>
        </w:rPr>
        <w:t>Atenţionări şi precauţii speciale pentru utilizare</w:t>
      </w:r>
      <w:bookmarkEnd w:id="7"/>
      <w:bookmarkEnd w:id="8"/>
    </w:p>
    <w:p w14:paraId="5E278470" w14:textId="77777777" w:rsidR="00FF358E" w:rsidRPr="00FF358E" w:rsidRDefault="00FF358E" w:rsidP="00FF358E">
      <w:pPr>
        <w:tabs>
          <w:tab w:val="left" w:pos="567"/>
        </w:tabs>
        <w:suppressAutoHyphens/>
        <w:rPr>
          <w:sz w:val="22"/>
          <w:szCs w:val="22"/>
          <w:lang w:eastAsia="ar-SA"/>
        </w:rPr>
      </w:pPr>
    </w:p>
    <w:p w14:paraId="2D10A956" w14:textId="77777777" w:rsidR="00FF358E" w:rsidRPr="00FF358E" w:rsidRDefault="00FF358E" w:rsidP="00FF358E">
      <w:pPr>
        <w:tabs>
          <w:tab w:val="left" w:pos="567"/>
        </w:tabs>
        <w:suppressAutoHyphens/>
        <w:rPr>
          <w:sz w:val="22"/>
          <w:szCs w:val="22"/>
          <w:u w:val="single"/>
          <w:lang w:eastAsia="ar-SA"/>
        </w:rPr>
      </w:pPr>
      <w:r w:rsidRPr="00FF358E">
        <w:rPr>
          <w:sz w:val="22"/>
          <w:szCs w:val="22"/>
          <w:u w:val="single"/>
          <w:lang w:eastAsia="ar-SA"/>
        </w:rPr>
        <w:t>Trasabilitate</w:t>
      </w:r>
    </w:p>
    <w:p w14:paraId="733D0A40" w14:textId="77777777" w:rsidR="00FF358E" w:rsidRPr="00FF358E" w:rsidRDefault="00FF358E" w:rsidP="00FF358E">
      <w:pPr>
        <w:tabs>
          <w:tab w:val="left" w:pos="567"/>
        </w:tabs>
        <w:suppressAutoHyphens/>
        <w:rPr>
          <w:sz w:val="22"/>
          <w:szCs w:val="22"/>
          <w:lang w:eastAsia="ar-SA"/>
        </w:rPr>
      </w:pPr>
      <w:r w:rsidRPr="00FF358E">
        <w:rPr>
          <w:sz w:val="22"/>
          <w:szCs w:val="22"/>
          <w:lang w:eastAsia="ar-SA"/>
        </w:rPr>
        <w:t>Pentru a avea sub control trasabilitatea medicamentelor biologice, numele și numărul lotului medicamentului administrat trebuie înregistrate cu atenție.</w:t>
      </w:r>
    </w:p>
    <w:p w14:paraId="07BF3A6E" w14:textId="77777777" w:rsidR="00021D59" w:rsidRPr="00BC07DC" w:rsidRDefault="00021D59" w:rsidP="007D0B35">
      <w:pPr>
        <w:rPr>
          <w:iCs/>
          <w:sz w:val="22"/>
          <w:szCs w:val="22"/>
        </w:rPr>
      </w:pPr>
    </w:p>
    <w:p w14:paraId="4E314721" w14:textId="77777777" w:rsidR="00021D59" w:rsidRPr="00BC07DC" w:rsidRDefault="00021D59" w:rsidP="008C6155">
      <w:pPr>
        <w:rPr>
          <w:sz w:val="22"/>
          <w:szCs w:val="22"/>
        </w:rPr>
      </w:pPr>
      <w:r w:rsidRPr="00BC07DC">
        <w:rPr>
          <w:iCs/>
          <w:sz w:val="22"/>
          <w:szCs w:val="22"/>
        </w:rPr>
        <w:t>Lantus</w:t>
      </w:r>
      <w:r w:rsidRPr="00BC07DC">
        <w:rPr>
          <w:i/>
          <w:sz w:val="22"/>
          <w:szCs w:val="22"/>
        </w:rPr>
        <w:t xml:space="preserve"> </w:t>
      </w:r>
      <w:r w:rsidRPr="00BC07DC">
        <w:rPr>
          <w:sz w:val="22"/>
          <w:szCs w:val="22"/>
        </w:rPr>
        <w:t>nu este insulina de ale</w:t>
      </w:r>
      <w:r w:rsidR="00392ED5" w:rsidRPr="00BC07DC">
        <w:rPr>
          <w:sz w:val="22"/>
          <w:szCs w:val="22"/>
        </w:rPr>
        <w:t>s</w:t>
      </w:r>
      <w:r w:rsidRPr="00BC07DC">
        <w:rPr>
          <w:sz w:val="22"/>
          <w:szCs w:val="22"/>
        </w:rPr>
        <w:t xml:space="preserve"> pentru tratamentul cetoacidozei diabetice. În astfel de cazuri</w:t>
      </w:r>
      <w:r w:rsidR="00B07943" w:rsidRPr="00BC07DC">
        <w:rPr>
          <w:sz w:val="22"/>
          <w:szCs w:val="22"/>
        </w:rPr>
        <w:t>,</w:t>
      </w:r>
      <w:r w:rsidRPr="00BC07DC">
        <w:rPr>
          <w:sz w:val="22"/>
          <w:szCs w:val="22"/>
        </w:rPr>
        <w:t xml:space="preserve"> se recomandă insulină regular, administrată intravenos.</w:t>
      </w:r>
    </w:p>
    <w:p w14:paraId="5382AD88" w14:textId="77777777" w:rsidR="00021D59" w:rsidRPr="00BC07DC" w:rsidRDefault="00021D59">
      <w:pPr>
        <w:rPr>
          <w:sz w:val="22"/>
          <w:szCs w:val="22"/>
        </w:rPr>
      </w:pPr>
    </w:p>
    <w:p w14:paraId="57480D80" w14:textId="77777777" w:rsidR="00021D59" w:rsidRPr="00BC07DC" w:rsidRDefault="00021D59">
      <w:pPr>
        <w:pStyle w:val="BodyTextIndent"/>
        <w:ind w:left="0" w:firstLine="0"/>
        <w:rPr>
          <w:b w:val="0"/>
        </w:rPr>
      </w:pPr>
      <w:r w:rsidRPr="00BC07DC">
        <w:rPr>
          <w:b w:val="0"/>
        </w:rPr>
        <w:t xml:space="preserve">În caz de control insuficient al glicemiei sau de tendinţă la episoade hiper- sau hipoglicemice, înainte de a lua în considerare ajustarea dozei, trebuie verificate complianţa pacientului la </w:t>
      </w:r>
      <w:r w:rsidR="00E413B0" w:rsidRPr="00BC07DC">
        <w:rPr>
          <w:b w:val="0"/>
        </w:rPr>
        <w:t xml:space="preserve">schema </w:t>
      </w:r>
      <w:r w:rsidRPr="00BC07DC">
        <w:rPr>
          <w:b w:val="0"/>
        </w:rPr>
        <w:t>de tratament prescris, locurile de injectare, corectitudinea tehnicii de injectare şi toţi ceilalţi factori relevanţi.</w:t>
      </w:r>
    </w:p>
    <w:p w14:paraId="023AD234" w14:textId="77777777" w:rsidR="00021D59" w:rsidRPr="00BC07DC" w:rsidRDefault="00021D59">
      <w:pPr>
        <w:pStyle w:val="Header"/>
        <w:tabs>
          <w:tab w:val="clear" w:pos="4320"/>
          <w:tab w:val="clear" w:pos="8640"/>
        </w:tabs>
        <w:rPr>
          <w:sz w:val="22"/>
          <w:szCs w:val="22"/>
        </w:rPr>
      </w:pPr>
    </w:p>
    <w:p w14:paraId="259EBB2E" w14:textId="77777777" w:rsidR="00021D59" w:rsidRPr="00BC07DC" w:rsidRDefault="00021D59" w:rsidP="00B75194">
      <w:pPr>
        <w:rPr>
          <w:sz w:val="22"/>
          <w:szCs w:val="22"/>
        </w:rPr>
      </w:pPr>
      <w:bookmarkStart w:id="9" w:name="OLE_LINK30"/>
      <w:bookmarkStart w:id="10" w:name="OLE_LINK31"/>
      <w:r w:rsidRPr="00BC07DC">
        <w:rPr>
          <w:sz w:val="22"/>
          <w:szCs w:val="22"/>
        </w:rPr>
        <w:t xml:space="preserve">Trecerea unui pacient la un alt tip sau la </w:t>
      </w:r>
      <w:r w:rsidR="00D47951" w:rsidRPr="00BC07DC">
        <w:rPr>
          <w:sz w:val="22"/>
          <w:szCs w:val="22"/>
        </w:rPr>
        <w:t>o altă marcă</w:t>
      </w:r>
      <w:r w:rsidRPr="00BC07DC">
        <w:rPr>
          <w:sz w:val="22"/>
          <w:szCs w:val="22"/>
        </w:rPr>
        <w:t xml:space="preserve"> </w:t>
      </w:r>
      <w:bookmarkEnd w:id="9"/>
      <w:bookmarkEnd w:id="10"/>
      <w:r w:rsidRPr="00BC07DC">
        <w:rPr>
          <w:sz w:val="22"/>
          <w:szCs w:val="22"/>
        </w:rPr>
        <w:t>de insulină trebuie efectuată sub supraveghere medicală</w:t>
      </w:r>
      <w:r w:rsidR="00E413B0" w:rsidRPr="00BC07DC">
        <w:rPr>
          <w:sz w:val="22"/>
          <w:szCs w:val="22"/>
        </w:rPr>
        <w:t xml:space="preserve"> strictă</w:t>
      </w:r>
      <w:r w:rsidRPr="00BC07DC">
        <w:rPr>
          <w:sz w:val="22"/>
          <w:szCs w:val="22"/>
        </w:rPr>
        <w:t>.</w:t>
      </w:r>
      <w:r w:rsidR="009102D8" w:rsidRPr="00BC07DC">
        <w:rPr>
          <w:sz w:val="22"/>
          <w:szCs w:val="22"/>
        </w:rPr>
        <w:t xml:space="preserve"> Modificări în ceea ce priveşte concentraţia, marca (</w:t>
      </w:r>
      <w:r w:rsidR="00E413B0" w:rsidRPr="00BC07DC">
        <w:rPr>
          <w:sz w:val="22"/>
          <w:szCs w:val="22"/>
        </w:rPr>
        <w:t>fabricantul</w:t>
      </w:r>
      <w:r w:rsidR="009102D8" w:rsidRPr="00BC07DC">
        <w:rPr>
          <w:sz w:val="22"/>
          <w:szCs w:val="22"/>
        </w:rPr>
        <w:t>), tipul (</w:t>
      </w:r>
      <w:r w:rsidR="00614013" w:rsidRPr="00BC07DC">
        <w:rPr>
          <w:sz w:val="22"/>
          <w:szCs w:val="22"/>
        </w:rPr>
        <w:t>regular</w:t>
      </w:r>
      <w:r w:rsidR="009102D8" w:rsidRPr="00BC07DC">
        <w:rPr>
          <w:sz w:val="22"/>
          <w:szCs w:val="22"/>
        </w:rPr>
        <w:t>, NPH, le</w:t>
      </w:r>
      <w:r w:rsidR="00614013" w:rsidRPr="00BC07DC">
        <w:rPr>
          <w:sz w:val="22"/>
          <w:szCs w:val="22"/>
        </w:rPr>
        <w:t>ntă, cu acţiune</w:t>
      </w:r>
      <w:r w:rsidR="009102D8" w:rsidRPr="00BC07DC">
        <w:rPr>
          <w:sz w:val="22"/>
          <w:szCs w:val="22"/>
        </w:rPr>
        <w:t xml:space="preserve"> </w:t>
      </w:r>
      <w:r w:rsidR="00B31DCB" w:rsidRPr="00BC07DC">
        <w:rPr>
          <w:sz w:val="22"/>
          <w:szCs w:val="22"/>
        </w:rPr>
        <w:t xml:space="preserve">de lungă durată </w:t>
      </w:r>
      <w:r w:rsidR="009102D8" w:rsidRPr="00BC07DC">
        <w:rPr>
          <w:sz w:val="22"/>
          <w:szCs w:val="22"/>
        </w:rPr>
        <w:t>etc), origine</w:t>
      </w:r>
      <w:r w:rsidR="00B75194" w:rsidRPr="00BC07DC">
        <w:rPr>
          <w:sz w:val="22"/>
          <w:szCs w:val="22"/>
        </w:rPr>
        <w:t>a</w:t>
      </w:r>
      <w:r w:rsidR="00614013" w:rsidRPr="00BC07DC">
        <w:rPr>
          <w:sz w:val="22"/>
          <w:szCs w:val="22"/>
        </w:rPr>
        <w:t xml:space="preserve"> (animală, umană, analog</w:t>
      </w:r>
      <w:r w:rsidR="009102D8" w:rsidRPr="00BC07DC">
        <w:rPr>
          <w:sz w:val="22"/>
          <w:szCs w:val="22"/>
        </w:rPr>
        <w:t xml:space="preserve"> de insulină umană) şi/sau metoda de fabricaţie pot </w:t>
      </w:r>
      <w:r w:rsidR="00614013" w:rsidRPr="00BC07DC">
        <w:rPr>
          <w:sz w:val="22"/>
          <w:szCs w:val="22"/>
        </w:rPr>
        <w:t>necesita modificăr</w:t>
      </w:r>
      <w:r w:rsidR="009102D8" w:rsidRPr="00BC07DC">
        <w:rPr>
          <w:sz w:val="22"/>
          <w:szCs w:val="22"/>
        </w:rPr>
        <w:t>i</w:t>
      </w:r>
      <w:r w:rsidR="00614013" w:rsidRPr="00BC07DC">
        <w:rPr>
          <w:sz w:val="22"/>
          <w:szCs w:val="22"/>
        </w:rPr>
        <w:t xml:space="preserve"> ale</w:t>
      </w:r>
      <w:r w:rsidR="009102D8" w:rsidRPr="00BC07DC">
        <w:rPr>
          <w:sz w:val="22"/>
          <w:szCs w:val="22"/>
        </w:rPr>
        <w:t xml:space="preserve"> dozei.</w:t>
      </w:r>
    </w:p>
    <w:p w14:paraId="557FA695" w14:textId="77777777" w:rsidR="00FF358E" w:rsidRPr="00FF358E" w:rsidRDefault="00FF358E" w:rsidP="00FF358E">
      <w:pPr>
        <w:tabs>
          <w:tab w:val="left" w:pos="567"/>
        </w:tabs>
        <w:suppressAutoHyphens/>
        <w:rPr>
          <w:sz w:val="22"/>
          <w:szCs w:val="22"/>
          <w:lang w:eastAsia="ar-SA"/>
        </w:rPr>
      </w:pPr>
    </w:p>
    <w:p w14:paraId="1D268EED" w14:textId="77777777" w:rsidR="00FF358E" w:rsidRPr="00FF358E" w:rsidRDefault="00FF358E" w:rsidP="00FF358E">
      <w:pPr>
        <w:tabs>
          <w:tab w:val="left" w:pos="567"/>
        </w:tabs>
        <w:suppressAutoHyphens/>
        <w:rPr>
          <w:sz w:val="22"/>
          <w:szCs w:val="22"/>
          <w:lang w:eastAsia="ar-SA"/>
        </w:rPr>
      </w:pPr>
      <w:r w:rsidRPr="00FF358E">
        <w:rPr>
          <w:sz w:val="22"/>
          <w:szCs w:val="22"/>
          <w:lang w:eastAsia="ar-SA"/>
        </w:rPr>
        <w:t>Pacienții trebuie instruiți să alterneze continuu locurile de injectare, pentru a reduce riscul de apariție a lipodistrofiei și amiloidozei cutanate. Există un posibil risc de absorbție întârziată a insulinei sau de reglare insuficientă a glicemiei în urma injectării insulinei în locuri unde au apărut aceste reacții. S-a raportat că schimbarea bruscă a locului de injectare cu o zonă neafectată duce la hipoglicemie. Se recomandă monitorizarea glicemiei după schimbarea locului de injectare și se poate avea în vedere ajustarea dozei de medicament antidiabetic.</w:t>
      </w:r>
    </w:p>
    <w:p w14:paraId="6B45EA0B" w14:textId="77777777" w:rsidR="005822E3" w:rsidRPr="00BC07DC" w:rsidRDefault="005822E3">
      <w:pPr>
        <w:pStyle w:val="Header"/>
        <w:tabs>
          <w:tab w:val="clear" w:pos="4320"/>
          <w:tab w:val="clear" w:pos="8640"/>
        </w:tabs>
        <w:rPr>
          <w:sz w:val="22"/>
          <w:szCs w:val="22"/>
        </w:rPr>
      </w:pPr>
    </w:p>
    <w:p w14:paraId="7430A0ED" w14:textId="77777777" w:rsidR="00021D59" w:rsidRPr="00BC07DC" w:rsidRDefault="00021D59" w:rsidP="0053386A">
      <w:pPr>
        <w:rPr>
          <w:sz w:val="22"/>
          <w:szCs w:val="22"/>
          <w:u w:val="single"/>
        </w:rPr>
      </w:pPr>
      <w:r w:rsidRPr="00BC07DC">
        <w:rPr>
          <w:sz w:val="22"/>
          <w:szCs w:val="22"/>
          <w:u w:val="single"/>
        </w:rPr>
        <w:t>Hipoglicemia</w:t>
      </w:r>
    </w:p>
    <w:p w14:paraId="089AAAE6" w14:textId="77777777" w:rsidR="00021D59" w:rsidRPr="00BC07DC" w:rsidRDefault="00021D59">
      <w:pPr>
        <w:rPr>
          <w:sz w:val="22"/>
          <w:szCs w:val="22"/>
        </w:rPr>
      </w:pPr>
      <w:r w:rsidRPr="00BC07DC">
        <w:rPr>
          <w:sz w:val="22"/>
          <w:szCs w:val="22"/>
        </w:rPr>
        <w:t xml:space="preserve">Momentul apariţiei hipoglicemiei depinde de profilul de acţiune a insulinelor utilizate şi, de aceea, se </w:t>
      </w:r>
      <w:r w:rsidR="00E413B0" w:rsidRPr="00BC07DC">
        <w:rPr>
          <w:sz w:val="22"/>
          <w:szCs w:val="22"/>
        </w:rPr>
        <w:t xml:space="preserve">poate </w:t>
      </w:r>
      <w:r w:rsidRPr="00BC07DC">
        <w:rPr>
          <w:sz w:val="22"/>
          <w:szCs w:val="22"/>
        </w:rPr>
        <w:t>modific</w:t>
      </w:r>
      <w:r w:rsidR="00392ED5" w:rsidRPr="00BC07DC">
        <w:rPr>
          <w:sz w:val="22"/>
          <w:szCs w:val="22"/>
        </w:rPr>
        <w:t>a</w:t>
      </w:r>
      <w:r w:rsidRPr="00BC07DC">
        <w:rPr>
          <w:sz w:val="22"/>
          <w:szCs w:val="22"/>
        </w:rPr>
        <w:t xml:space="preserve"> atunci când se schimbă </w:t>
      </w:r>
      <w:r w:rsidR="00E413B0" w:rsidRPr="00BC07DC">
        <w:rPr>
          <w:sz w:val="22"/>
          <w:szCs w:val="22"/>
        </w:rPr>
        <w:t>schema de tratament</w:t>
      </w:r>
      <w:r w:rsidRPr="00BC07DC">
        <w:rPr>
          <w:sz w:val="22"/>
          <w:szCs w:val="22"/>
        </w:rPr>
        <w:t xml:space="preserve">. Datorită </w:t>
      </w:r>
      <w:r w:rsidR="00E413B0" w:rsidRPr="00BC07DC">
        <w:rPr>
          <w:sz w:val="22"/>
          <w:szCs w:val="22"/>
        </w:rPr>
        <w:t>aport</w:t>
      </w:r>
      <w:r w:rsidR="00F42DDD" w:rsidRPr="00BC07DC">
        <w:rPr>
          <w:sz w:val="22"/>
          <w:szCs w:val="22"/>
        </w:rPr>
        <w:t>ului</w:t>
      </w:r>
      <w:r w:rsidR="00E413B0" w:rsidRPr="00BC07DC">
        <w:rPr>
          <w:sz w:val="22"/>
          <w:szCs w:val="22"/>
        </w:rPr>
        <w:t xml:space="preserve"> </w:t>
      </w:r>
      <w:r w:rsidR="00F42DDD" w:rsidRPr="00BC07DC">
        <w:rPr>
          <w:sz w:val="22"/>
          <w:szCs w:val="22"/>
        </w:rPr>
        <w:t xml:space="preserve">de insulină bazală </w:t>
      </w:r>
      <w:r w:rsidRPr="00BC07DC">
        <w:rPr>
          <w:sz w:val="22"/>
          <w:szCs w:val="22"/>
        </w:rPr>
        <w:t xml:space="preserve">mai </w:t>
      </w:r>
      <w:r w:rsidRPr="00BC07DC">
        <w:rPr>
          <w:sz w:val="22"/>
          <w:szCs w:val="22"/>
        </w:rPr>
        <w:lastRenderedPageBreak/>
        <w:t xml:space="preserve">prelungit </w:t>
      </w:r>
      <w:r w:rsidR="005261B0" w:rsidRPr="00BC07DC">
        <w:rPr>
          <w:sz w:val="22"/>
          <w:szCs w:val="22"/>
        </w:rPr>
        <w:t>cu</w:t>
      </w:r>
      <w:r w:rsidRPr="00BC07DC">
        <w:rPr>
          <w:sz w:val="22"/>
          <w:szCs w:val="22"/>
        </w:rPr>
        <w:t xml:space="preserve"> </w:t>
      </w:r>
      <w:r w:rsidRPr="00BC07DC">
        <w:rPr>
          <w:iCs/>
          <w:sz w:val="22"/>
          <w:szCs w:val="22"/>
        </w:rPr>
        <w:t>Lantus</w:t>
      </w:r>
      <w:r w:rsidRPr="00BC07DC">
        <w:rPr>
          <w:sz w:val="22"/>
          <w:szCs w:val="22"/>
        </w:rPr>
        <w:t xml:space="preserve">, este mai puţin de aşteptat o hipoglicemie nocturnă şi mai mult de aşteptat o hipoglicemie </w:t>
      </w:r>
      <w:r w:rsidR="00E413B0" w:rsidRPr="00BC07DC">
        <w:rPr>
          <w:sz w:val="22"/>
          <w:szCs w:val="22"/>
        </w:rPr>
        <w:t>apărută dimineaţa devreme</w:t>
      </w:r>
      <w:r w:rsidRPr="00BC07DC">
        <w:rPr>
          <w:sz w:val="22"/>
          <w:szCs w:val="22"/>
        </w:rPr>
        <w:t>.</w:t>
      </w:r>
    </w:p>
    <w:p w14:paraId="309AE457" w14:textId="77777777" w:rsidR="00021D59" w:rsidRPr="00BC07DC" w:rsidRDefault="00021D59">
      <w:pPr>
        <w:rPr>
          <w:sz w:val="22"/>
          <w:szCs w:val="22"/>
        </w:rPr>
      </w:pPr>
    </w:p>
    <w:p w14:paraId="4136AC95" w14:textId="77777777" w:rsidR="00021D59" w:rsidRPr="00BC07DC" w:rsidRDefault="00021D59">
      <w:pPr>
        <w:rPr>
          <w:sz w:val="22"/>
          <w:szCs w:val="22"/>
        </w:rPr>
      </w:pPr>
      <w:r w:rsidRPr="00BC07DC">
        <w:rPr>
          <w:sz w:val="22"/>
          <w:szCs w:val="22"/>
        </w:rPr>
        <w:t xml:space="preserve">Se recomandă prudenţă deosebită şi sporirea supravegherii glicemiei la pacienţii la care episoadele hipoglicemice pot avea o relevanţă clinică particulară, cum sunt </w:t>
      </w:r>
      <w:r w:rsidR="000D53B7" w:rsidRPr="00BC07DC">
        <w:rPr>
          <w:sz w:val="22"/>
          <w:szCs w:val="22"/>
        </w:rPr>
        <w:t xml:space="preserve">pacienţii </w:t>
      </w:r>
      <w:r w:rsidRPr="00BC07DC">
        <w:rPr>
          <w:sz w:val="22"/>
          <w:szCs w:val="22"/>
        </w:rPr>
        <w:t xml:space="preserve">cu stenoză semnificativă a arterelor coronare sau a vaselor cerebrale (risc de complicaţii cardiace sau cerebrale ale hipoglicemiei), precum şi la </w:t>
      </w:r>
      <w:r w:rsidR="00F62536" w:rsidRPr="00BC07DC">
        <w:rPr>
          <w:sz w:val="22"/>
          <w:szCs w:val="22"/>
        </w:rPr>
        <w:t xml:space="preserve">pacienţii </w:t>
      </w:r>
      <w:r w:rsidRPr="00BC07DC">
        <w:rPr>
          <w:sz w:val="22"/>
          <w:szCs w:val="22"/>
        </w:rPr>
        <w:t>cu retinopatie proliferativă, mai ales dacă nu au fost trataţi prin fotocoagulare (risc de amauroză tranzitorie consecutivă hipoglicemiei).</w:t>
      </w:r>
    </w:p>
    <w:p w14:paraId="698794D6" w14:textId="77777777" w:rsidR="00021D59" w:rsidRPr="00BC07DC" w:rsidRDefault="00021D59">
      <w:pPr>
        <w:rPr>
          <w:sz w:val="22"/>
          <w:szCs w:val="22"/>
        </w:rPr>
      </w:pPr>
    </w:p>
    <w:p w14:paraId="1165C53D" w14:textId="77777777" w:rsidR="00021D59" w:rsidRPr="00BC07DC" w:rsidRDefault="00021D59" w:rsidP="00F3232B">
      <w:pPr>
        <w:keepNext/>
        <w:rPr>
          <w:sz w:val="22"/>
          <w:szCs w:val="22"/>
        </w:rPr>
      </w:pPr>
      <w:r w:rsidRPr="00BC07DC">
        <w:rPr>
          <w:sz w:val="22"/>
          <w:szCs w:val="22"/>
        </w:rPr>
        <w:t>Pacienţii trebuie atenţionaţi despre circumstanţele în care simptomele de avertizare a hipoglicemiei sunt diminuate. Simptomele de avertizare a hipoglicemiei pot fi modificate, pot fi mai puţin evidente sau absente la anumite grupe de risc. Acestea includ pacienţii:</w:t>
      </w:r>
    </w:p>
    <w:p w14:paraId="084C736E" w14:textId="77777777" w:rsidR="00021D59" w:rsidRPr="00BC07DC" w:rsidRDefault="00021D59" w:rsidP="00653BE1">
      <w:pPr>
        <w:numPr>
          <w:ilvl w:val="0"/>
          <w:numId w:val="4"/>
        </w:numPr>
        <w:tabs>
          <w:tab w:val="clear" w:pos="840"/>
          <w:tab w:val="num" w:pos="540"/>
        </w:tabs>
        <w:ind w:left="0" w:firstLine="0"/>
        <w:rPr>
          <w:sz w:val="22"/>
          <w:szCs w:val="22"/>
        </w:rPr>
      </w:pPr>
      <w:r w:rsidRPr="00BC07DC">
        <w:rPr>
          <w:sz w:val="22"/>
          <w:szCs w:val="22"/>
        </w:rPr>
        <w:t>la care controlul glicemiei este semnificativ ameliorat</w:t>
      </w:r>
      <w:r w:rsidR="00CB7332" w:rsidRPr="00BC07DC">
        <w:rPr>
          <w:sz w:val="22"/>
          <w:szCs w:val="22"/>
        </w:rPr>
        <w:t>,</w:t>
      </w:r>
    </w:p>
    <w:p w14:paraId="77F4F443" w14:textId="77777777" w:rsidR="00021D59" w:rsidRPr="00BC07DC" w:rsidRDefault="00021D59" w:rsidP="00653BE1">
      <w:pPr>
        <w:numPr>
          <w:ilvl w:val="0"/>
          <w:numId w:val="4"/>
        </w:numPr>
        <w:tabs>
          <w:tab w:val="clear" w:pos="840"/>
          <w:tab w:val="num" w:pos="540"/>
        </w:tabs>
        <w:ind w:left="0" w:firstLine="0"/>
        <w:rPr>
          <w:sz w:val="22"/>
          <w:szCs w:val="22"/>
        </w:rPr>
      </w:pPr>
      <w:r w:rsidRPr="00BC07DC">
        <w:rPr>
          <w:sz w:val="22"/>
          <w:szCs w:val="22"/>
        </w:rPr>
        <w:t>la care hipoglicemia se dezvoltă treptat</w:t>
      </w:r>
      <w:r w:rsidR="00CB7332" w:rsidRPr="00BC07DC">
        <w:rPr>
          <w:sz w:val="22"/>
          <w:szCs w:val="22"/>
        </w:rPr>
        <w:t>,</w:t>
      </w:r>
    </w:p>
    <w:p w14:paraId="0B4B9C1D" w14:textId="77777777" w:rsidR="00021D59" w:rsidRPr="00BC07DC" w:rsidRDefault="00021D59" w:rsidP="00653BE1">
      <w:pPr>
        <w:numPr>
          <w:ilvl w:val="0"/>
          <w:numId w:val="4"/>
        </w:numPr>
        <w:tabs>
          <w:tab w:val="clear" w:pos="840"/>
          <w:tab w:val="num" w:pos="540"/>
        </w:tabs>
        <w:ind w:left="0" w:firstLine="0"/>
        <w:rPr>
          <w:sz w:val="22"/>
          <w:szCs w:val="22"/>
        </w:rPr>
      </w:pPr>
      <w:r w:rsidRPr="00BC07DC">
        <w:rPr>
          <w:sz w:val="22"/>
          <w:szCs w:val="22"/>
        </w:rPr>
        <w:t>vârstnici</w:t>
      </w:r>
      <w:r w:rsidR="00CB7332" w:rsidRPr="00BC07DC">
        <w:rPr>
          <w:sz w:val="22"/>
          <w:szCs w:val="22"/>
        </w:rPr>
        <w:t>,</w:t>
      </w:r>
    </w:p>
    <w:p w14:paraId="6EB0BC0E" w14:textId="77777777" w:rsidR="00021D59" w:rsidRPr="00BC07DC" w:rsidRDefault="00021D59" w:rsidP="00653BE1">
      <w:pPr>
        <w:numPr>
          <w:ilvl w:val="0"/>
          <w:numId w:val="4"/>
        </w:numPr>
        <w:tabs>
          <w:tab w:val="clear" w:pos="840"/>
          <w:tab w:val="num" w:pos="540"/>
        </w:tabs>
        <w:ind w:left="0" w:firstLine="0"/>
        <w:rPr>
          <w:sz w:val="22"/>
          <w:szCs w:val="22"/>
        </w:rPr>
      </w:pPr>
      <w:r w:rsidRPr="00BC07DC">
        <w:rPr>
          <w:sz w:val="22"/>
          <w:szCs w:val="22"/>
        </w:rPr>
        <w:t>la care s-a trecut de la insulină animală la insulină umană</w:t>
      </w:r>
      <w:r w:rsidR="00CB7332" w:rsidRPr="00BC07DC">
        <w:rPr>
          <w:sz w:val="22"/>
          <w:szCs w:val="22"/>
        </w:rPr>
        <w:t>,</w:t>
      </w:r>
    </w:p>
    <w:p w14:paraId="0D2B55C8" w14:textId="77777777" w:rsidR="00021D59" w:rsidRPr="00BC07DC" w:rsidRDefault="00021D59" w:rsidP="00653BE1">
      <w:pPr>
        <w:numPr>
          <w:ilvl w:val="0"/>
          <w:numId w:val="4"/>
        </w:numPr>
        <w:tabs>
          <w:tab w:val="clear" w:pos="840"/>
          <w:tab w:val="num" w:pos="540"/>
        </w:tabs>
        <w:ind w:left="0" w:firstLine="0"/>
        <w:rPr>
          <w:sz w:val="22"/>
          <w:szCs w:val="22"/>
        </w:rPr>
      </w:pPr>
      <w:r w:rsidRPr="00BC07DC">
        <w:rPr>
          <w:sz w:val="22"/>
          <w:szCs w:val="22"/>
        </w:rPr>
        <w:t>cu neuropatie vegetativă</w:t>
      </w:r>
      <w:r w:rsidR="00CB7332" w:rsidRPr="00BC07DC">
        <w:rPr>
          <w:sz w:val="22"/>
          <w:szCs w:val="22"/>
        </w:rPr>
        <w:t>,</w:t>
      </w:r>
    </w:p>
    <w:p w14:paraId="52869453" w14:textId="77777777" w:rsidR="00021D59" w:rsidRPr="00BC07DC" w:rsidRDefault="00021D59" w:rsidP="00653BE1">
      <w:pPr>
        <w:numPr>
          <w:ilvl w:val="0"/>
          <w:numId w:val="4"/>
        </w:numPr>
        <w:tabs>
          <w:tab w:val="clear" w:pos="840"/>
          <w:tab w:val="num" w:pos="540"/>
        </w:tabs>
        <w:ind w:left="0" w:firstLine="0"/>
        <w:rPr>
          <w:sz w:val="22"/>
          <w:szCs w:val="22"/>
        </w:rPr>
      </w:pPr>
      <w:r w:rsidRPr="00BC07DC">
        <w:rPr>
          <w:sz w:val="22"/>
          <w:szCs w:val="22"/>
        </w:rPr>
        <w:t>cu antecedente îndelungate de diabet zaharat</w:t>
      </w:r>
      <w:r w:rsidR="00CB7332" w:rsidRPr="00BC07DC">
        <w:rPr>
          <w:sz w:val="22"/>
          <w:szCs w:val="22"/>
        </w:rPr>
        <w:t>,</w:t>
      </w:r>
    </w:p>
    <w:p w14:paraId="0FF5169D" w14:textId="77777777" w:rsidR="00021D59" w:rsidRPr="00BC07DC" w:rsidRDefault="00021D59" w:rsidP="00653BE1">
      <w:pPr>
        <w:numPr>
          <w:ilvl w:val="0"/>
          <w:numId w:val="4"/>
        </w:numPr>
        <w:tabs>
          <w:tab w:val="clear" w:pos="840"/>
          <w:tab w:val="num" w:pos="540"/>
        </w:tabs>
        <w:ind w:left="0" w:firstLine="0"/>
        <w:rPr>
          <w:sz w:val="22"/>
          <w:szCs w:val="22"/>
        </w:rPr>
      </w:pPr>
      <w:r w:rsidRPr="00BC07DC">
        <w:rPr>
          <w:sz w:val="22"/>
          <w:szCs w:val="22"/>
        </w:rPr>
        <w:t>cu afecţiuni psihice</w:t>
      </w:r>
      <w:r w:rsidR="00CB7332" w:rsidRPr="00BC07DC">
        <w:rPr>
          <w:sz w:val="22"/>
          <w:szCs w:val="22"/>
        </w:rPr>
        <w:t>,</w:t>
      </w:r>
    </w:p>
    <w:p w14:paraId="48712C13" w14:textId="77777777" w:rsidR="00021D59" w:rsidRPr="00BC07DC" w:rsidRDefault="00021D59" w:rsidP="00653BE1">
      <w:pPr>
        <w:numPr>
          <w:ilvl w:val="0"/>
          <w:numId w:val="4"/>
        </w:numPr>
        <w:tabs>
          <w:tab w:val="clear" w:pos="840"/>
          <w:tab w:val="num" w:pos="540"/>
        </w:tabs>
        <w:ind w:left="0" w:firstLine="0"/>
        <w:rPr>
          <w:sz w:val="22"/>
          <w:szCs w:val="22"/>
        </w:rPr>
      </w:pPr>
      <w:r w:rsidRPr="00BC07DC">
        <w:rPr>
          <w:sz w:val="22"/>
          <w:szCs w:val="22"/>
        </w:rPr>
        <w:t>în tratament concomitent cu anumite alte medicamente (vezi pct. 4.5).</w:t>
      </w:r>
    </w:p>
    <w:p w14:paraId="38B4A0BB" w14:textId="77777777" w:rsidR="00021D59" w:rsidRPr="00BC07DC" w:rsidRDefault="00021D59">
      <w:pPr>
        <w:rPr>
          <w:sz w:val="22"/>
          <w:szCs w:val="22"/>
        </w:rPr>
      </w:pPr>
    </w:p>
    <w:p w14:paraId="0486F8E2" w14:textId="77777777" w:rsidR="00021D59" w:rsidRPr="00BC07DC" w:rsidRDefault="000D53B7">
      <w:pPr>
        <w:rPr>
          <w:sz w:val="22"/>
          <w:szCs w:val="22"/>
        </w:rPr>
      </w:pPr>
      <w:r w:rsidRPr="00BC07DC">
        <w:rPr>
          <w:sz w:val="22"/>
          <w:szCs w:val="22"/>
        </w:rPr>
        <w:t>În a</w:t>
      </w:r>
      <w:r w:rsidR="00021D59" w:rsidRPr="00BC07DC">
        <w:rPr>
          <w:sz w:val="22"/>
          <w:szCs w:val="22"/>
        </w:rPr>
        <w:t>stfel de situaţii</w:t>
      </w:r>
      <w:r w:rsidRPr="00BC07DC">
        <w:rPr>
          <w:sz w:val="22"/>
          <w:szCs w:val="22"/>
        </w:rPr>
        <w:t>,</w:t>
      </w:r>
      <w:r w:rsidR="00021D59" w:rsidRPr="00BC07DC">
        <w:rPr>
          <w:sz w:val="22"/>
          <w:szCs w:val="22"/>
        </w:rPr>
        <w:t xml:space="preserve"> po</w:t>
      </w:r>
      <w:r w:rsidRPr="00BC07DC">
        <w:rPr>
          <w:sz w:val="22"/>
          <w:szCs w:val="22"/>
        </w:rPr>
        <w:t>a</w:t>
      </w:r>
      <w:r w:rsidR="00021D59" w:rsidRPr="00BC07DC">
        <w:rPr>
          <w:sz w:val="22"/>
          <w:szCs w:val="22"/>
        </w:rPr>
        <w:t>t</w:t>
      </w:r>
      <w:r w:rsidRPr="00BC07DC">
        <w:rPr>
          <w:sz w:val="22"/>
          <w:szCs w:val="22"/>
        </w:rPr>
        <w:t>e</w:t>
      </w:r>
      <w:r w:rsidR="00021D59" w:rsidRPr="00BC07DC">
        <w:rPr>
          <w:sz w:val="22"/>
          <w:szCs w:val="22"/>
        </w:rPr>
        <w:t xml:space="preserve"> </w:t>
      </w:r>
      <w:r w:rsidRPr="00BC07DC">
        <w:rPr>
          <w:sz w:val="22"/>
          <w:szCs w:val="22"/>
        </w:rPr>
        <w:t xml:space="preserve">apărea </w:t>
      </w:r>
      <w:r w:rsidR="00021D59" w:rsidRPr="00BC07DC">
        <w:rPr>
          <w:sz w:val="22"/>
          <w:szCs w:val="22"/>
        </w:rPr>
        <w:t>hipoglicemie severă (cu posibilă pierdere a conştienţei)</w:t>
      </w:r>
      <w:r w:rsidR="0077158E" w:rsidRPr="00BC07DC">
        <w:rPr>
          <w:sz w:val="22"/>
          <w:szCs w:val="22"/>
        </w:rPr>
        <w:t>,</w:t>
      </w:r>
      <w:r w:rsidR="00021D59" w:rsidRPr="00BC07DC">
        <w:rPr>
          <w:sz w:val="22"/>
          <w:szCs w:val="22"/>
        </w:rPr>
        <w:t xml:space="preserve"> înainte ca pacientul să îşi dea seama </w:t>
      </w:r>
      <w:r w:rsidRPr="00BC07DC">
        <w:rPr>
          <w:sz w:val="22"/>
          <w:szCs w:val="22"/>
        </w:rPr>
        <w:t>că se instalează</w:t>
      </w:r>
      <w:r w:rsidR="00021D59" w:rsidRPr="00BC07DC">
        <w:rPr>
          <w:sz w:val="22"/>
          <w:szCs w:val="22"/>
        </w:rPr>
        <w:t xml:space="preserve"> hipoglicemi</w:t>
      </w:r>
      <w:r w:rsidRPr="00BC07DC">
        <w:rPr>
          <w:sz w:val="22"/>
          <w:szCs w:val="22"/>
        </w:rPr>
        <w:t>a</w:t>
      </w:r>
      <w:r w:rsidR="00021D59" w:rsidRPr="00BC07DC">
        <w:rPr>
          <w:sz w:val="22"/>
          <w:szCs w:val="22"/>
        </w:rPr>
        <w:t>.</w:t>
      </w:r>
    </w:p>
    <w:p w14:paraId="4906AC80" w14:textId="77777777" w:rsidR="00021D59" w:rsidRPr="00BC07DC" w:rsidRDefault="00021D59">
      <w:pPr>
        <w:rPr>
          <w:sz w:val="22"/>
          <w:szCs w:val="22"/>
        </w:rPr>
      </w:pPr>
    </w:p>
    <w:p w14:paraId="20147F65" w14:textId="77777777" w:rsidR="00021D59" w:rsidRPr="00BC07DC" w:rsidRDefault="00021D59">
      <w:pPr>
        <w:rPr>
          <w:sz w:val="22"/>
          <w:szCs w:val="22"/>
        </w:rPr>
      </w:pPr>
      <w:r w:rsidRPr="00BC07DC">
        <w:rPr>
          <w:sz w:val="22"/>
          <w:szCs w:val="22"/>
        </w:rPr>
        <w:t>Efectul prelungit al insulinei glargin administrată subcutanat poate întârzia remiterea hipoglicemiei.</w:t>
      </w:r>
    </w:p>
    <w:p w14:paraId="4D6817D0" w14:textId="77777777" w:rsidR="00021D59" w:rsidRPr="00BC07DC" w:rsidRDefault="00021D59">
      <w:pPr>
        <w:rPr>
          <w:sz w:val="22"/>
          <w:szCs w:val="22"/>
        </w:rPr>
      </w:pPr>
    </w:p>
    <w:p w14:paraId="2D666366" w14:textId="77777777" w:rsidR="00021D59" w:rsidRPr="00BC07DC" w:rsidRDefault="00021D59">
      <w:pPr>
        <w:rPr>
          <w:sz w:val="22"/>
          <w:szCs w:val="22"/>
        </w:rPr>
      </w:pPr>
      <w:r w:rsidRPr="00BC07DC">
        <w:rPr>
          <w:sz w:val="22"/>
          <w:szCs w:val="22"/>
        </w:rPr>
        <w:t xml:space="preserve">Dacă </w:t>
      </w:r>
      <w:r w:rsidR="00214301" w:rsidRPr="00BC07DC">
        <w:rPr>
          <w:sz w:val="22"/>
          <w:szCs w:val="22"/>
        </w:rPr>
        <w:t xml:space="preserve">se observă </w:t>
      </w:r>
      <w:r w:rsidRPr="00BC07DC">
        <w:rPr>
          <w:sz w:val="22"/>
          <w:szCs w:val="22"/>
        </w:rPr>
        <w:t xml:space="preserve">valori </w:t>
      </w:r>
      <w:r w:rsidR="00214301" w:rsidRPr="00BC07DC">
        <w:rPr>
          <w:sz w:val="22"/>
          <w:szCs w:val="22"/>
        </w:rPr>
        <w:t xml:space="preserve">normale sau scăzute ale </w:t>
      </w:r>
      <w:r w:rsidRPr="00BC07DC">
        <w:rPr>
          <w:sz w:val="22"/>
          <w:szCs w:val="22"/>
        </w:rPr>
        <w:t>hemoglobinei glicozilate, trebuie luată în considerare posibilitatea apariţiei episoadelor hipoglicemice recurente (mai ales nocturne), nerecunoscute ca atare.</w:t>
      </w:r>
    </w:p>
    <w:p w14:paraId="4C001BEB" w14:textId="77777777" w:rsidR="00021D59" w:rsidRPr="00BC07DC" w:rsidRDefault="00021D59">
      <w:pPr>
        <w:rPr>
          <w:sz w:val="22"/>
          <w:szCs w:val="22"/>
        </w:rPr>
      </w:pPr>
    </w:p>
    <w:p w14:paraId="3B3BD45F" w14:textId="77777777" w:rsidR="00021D59" w:rsidRPr="00BC07DC" w:rsidRDefault="00021D59" w:rsidP="00491719">
      <w:pPr>
        <w:rPr>
          <w:sz w:val="22"/>
          <w:szCs w:val="22"/>
        </w:rPr>
      </w:pPr>
      <w:r w:rsidRPr="00BC07DC">
        <w:rPr>
          <w:sz w:val="22"/>
          <w:szCs w:val="22"/>
        </w:rPr>
        <w:t xml:space="preserve">Complianţa pacientului la </w:t>
      </w:r>
      <w:r w:rsidR="00144D57" w:rsidRPr="00BC07DC">
        <w:rPr>
          <w:sz w:val="22"/>
          <w:szCs w:val="22"/>
        </w:rPr>
        <w:t>schema de administrare a dozelor</w:t>
      </w:r>
      <w:r w:rsidRPr="00BC07DC">
        <w:rPr>
          <w:sz w:val="22"/>
          <w:szCs w:val="22"/>
        </w:rPr>
        <w:t xml:space="preserve"> şi la dietă, administrarea corectă a insulinei şi cunoaşterea simptomelor hipoglicemiei sunt esenţiale pentru reducerea riscului de hipoglicemie. Factorii care cresc susceptibilitatea la hipoglicemie necesită o </w:t>
      </w:r>
      <w:r w:rsidR="00090ED8" w:rsidRPr="00BC07DC">
        <w:rPr>
          <w:sz w:val="22"/>
          <w:szCs w:val="22"/>
        </w:rPr>
        <w:t>monitorizare deosebit de atentă</w:t>
      </w:r>
      <w:r w:rsidRPr="00BC07DC">
        <w:rPr>
          <w:sz w:val="22"/>
          <w:szCs w:val="22"/>
        </w:rPr>
        <w:t xml:space="preserve"> şi, eventual, ajustarea dozei. Aceştia includ:</w:t>
      </w:r>
    </w:p>
    <w:p w14:paraId="014F1DBA" w14:textId="77777777" w:rsidR="00021D59" w:rsidRPr="00BC07DC" w:rsidRDefault="00021D59" w:rsidP="00CE352F">
      <w:pPr>
        <w:numPr>
          <w:ilvl w:val="0"/>
          <w:numId w:val="4"/>
        </w:numPr>
        <w:tabs>
          <w:tab w:val="clear" w:pos="840"/>
          <w:tab w:val="num" w:pos="540"/>
        </w:tabs>
        <w:ind w:left="539" w:hanging="539"/>
        <w:rPr>
          <w:sz w:val="22"/>
          <w:szCs w:val="22"/>
        </w:rPr>
      </w:pPr>
      <w:r w:rsidRPr="00BC07DC">
        <w:rPr>
          <w:sz w:val="22"/>
          <w:szCs w:val="22"/>
        </w:rPr>
        <w:t>schimbarea regiunii de injectare</w:t>
      </w:r>
      <w:r w:rsidR="00B82204" w:rsidRPr="00BC07DC">
        <w:rPr>
          <w:sz w:val="22"/>
          <w:szCs w:val="22"/>
        </w:rPr>
        <w:t>,</w:t>
      </w:r>
    </w:p>
    <w:p w14:paraId="53341A8C" w14:textId="77777777" w:rsidR="00021D59" w:rsidRPr="00BC07DC" w:rsidRDefault="00021D59" w:rsidP="00CE352F">
      <w:pPr>
        <w:numPr>
          <w:ilvl w:val="0"/>
          <w:numId w:val="4"/>
        </w:numPr>
        <w:tabs>
          <w:tab w:val="clear" w:pos="840"/>
          <w:tab w:val="num" w:pos="540"/>
        </w:tabs>
        <w:ind w:left="539" w:hanging="539"/>
        <w:rPr>
          <w:sz w:val="22"/>
          <w:szCs w:val="22"/>
        </w:rPr>
      </w:pPr>
      <w:r w:rsidRPr="00BC07DC">
        <w:rPr>
          <w:sz w:val="22"/>
          <w:szCs w:val="22"/>
        </w:rPr>
        <w:t>ameliorarea sensibilităţii la insulină (de exemplu prin îndepărtarea factorilor de stres)</w:t>
      </w:r>
      <w:r w:rsidR="00B82204" w:rsidRPr="00BC07DC">
        <w:rPr>
          <w:sz w:val="22"/>
          <w:szCs w:val="22"/>
        </w:rPr>
        <w:t>,</w:t>
      </w:r>
    </w:p>
    <w:p w14:paraId="10EB4C9F" w14:textId="77777777" w:rsidR="00021D59" w:rsidRPr="00BC07DC" w:rsidRDefault="00021D59" w:rsidP="00CE352F">
      <w:pPr>
        <w:numPr>
          <w:ilvl w:val="0"/>
          <w:numId w:val="4"/>
        </w:numPr>
        <w:tabs>
          <w:tab w:val="clear" w:pos="840"/>
          <w:tab w:val="num" w:pos="540"/>
        </w:tabs>
        <w:ind w:left="539" w:hanging="539"/>
        <w:rPr>
          <w:sz w:val="22"/>
          <w:szCs w:val="22"/>
        </w:rPr>
      </w:pPr>
      <w:r w:rsidRPr="00BC07DC">
        <w:rPr>
          <w:sz w:val="22"/>
          <w:szCs w:val="22"/>
        </w:rPr>
        <w:t>activitatea fizică neobişnuită, intensă sau prelungită</w:t>
      </w:r>
      <w:r w:rsidR="00B82204" w:rsidRPr="00BC07DC">
        <w:rPr>
          <w:sz w:val="22"/>
          <w:szCs w:val="22"/>
        </w:rPr>
        <w:t>,</w:t>
      </w:r>
    </w:p>
    <w:p w14:paraId="2DE733F3" w14:textId="77777777" w:rsidR="00021D59" w:rsidRPr="00BC07DC" w:rsidRDefault="00021D59" w:rsidP="00CE352F">
      <w:pPr>
        <w:numPr>
          <w:ilvl w:val="0"/>
          <w:numId w:val="4"/>
        </w:numPr>
        <w:tabs>
          <w:tab w:val="clear" w:pos="840"/>
          <w:tab w:val="num" w:pos="540"/>
        </w:tabs>
        <w:ind w:left="539" w:hanging="539"/>
        <w:rPr>
          <w:sz w:val="22"/>
          <w:szCs w:val="22"/>
        </w:rPr>
      </w:pPr>
      <w:r w:rsidRPr="00BC07DC">
        <w:rPr>
          <w:sz w:val="22"/>
          <w:szCs w:val="22"/>
        </w:rPr>
        <w:t>afecţiunile intercurente (de exemplu vărsături, diaree)</w:t>
      </w:r>
      <w:r w:rsidR="00B82204" w:rsidRPr="00BC07DC">
        <w:rPr>
          <w:sz w:val="22"/>
          <w:szCs w:val="22"/>
        </w:rPr>
        <w:t>,</w:t>
      </w:r>
    </w:p>
    <w:p w14:paraId="19C0AFFF" w14:textId="77777777" w:rsidR="00021D59" w:rsidRPr="00BC07DC" w:rsidRDefault="00021D59" w:rsidP="00CE352F">
      <w:pPr>
        <w:numPr>
          <w:ilvl w:val="0"/>
          <w:numId w:val="4"/>
        </w:numPr>
        <w:tabs>
          <w:tab w:val="clear" w:pos="840"/>
          <w:tab w:val="num" w:pos="540"/>
        </w:tabs>
        <w:ind w:left="539" w:hanging="539"/>
        <w:rPr>
          <w:sz w:val="22"/>
          <w:szCs w:val="22"/>
        </w:rPr>
      </w:pPr>
      <w:r w:rsidRPr="00BC07DC">
        <w:rPr>
          <w:sz w:val="22"/>
          <w:szCs w:val="22"/>
        </w:rPr>
        <w:t>alimentaţia inadecvată</w:t>
      </w:r>
      <w:r w:rsidR="00B82204" w:rsidRPr="00BC07DC">
        <w:rPr>
          <w:sz w:val="22"/>
          <w:szCs w:val="22"/>
        </w:rPr>
        <w:t>,</w:t>
      </w:r>
    </w:p>
    <w:p w14:paraId="102C7E64" w14:textId="77777777" w:rsidR="00021D59" w:rsidRPr="00BC07DC" w:rsidRDefault="00021D59" w:rsidP="00CE352F">
      <w:pPr>
        <w:numPr>
          <w:ilvl w:val="0"/>
          <w:numId w:val="4"/>
        </w:numPr>
        <w:tabs>
          <w:tab w:val="clear" w:pos="840"/>
          <w:tab w:val="num" w:pos="540"/>
        </w:tabs>
        <w:ind w:left="539" w:hanging="539"/>
        <w:rPr>
          <w:sz w:val="22"/>
          <w:szCs w:val="22"/>
        </w:rPr>
      </w:pPr>
      <w:r w:rsidRPr="00BC07DC">
        <w:rPr>
          <w:sz w:val="22"/>
          <w:szCs w:val="22"/>
        </w:rPr>
        <w:t>omiterea unor mese</w:t>
      </w:r>
      <w:r w:rsidR="00B82204" w:rsidRPr="00BC07DC">
        <w:rPr>
          <w:sz w:val="22"/>
          <w:szCs w:val="22"/>
        </w:rPr>
        <w:t>,</w:t>
      </w:r>
    </w:p>
    <w:p w14:paraId="15F97103" w14:textId="77777777" w:rsidR="00021D59" w:rsidRPr="00BC07DC" w:rsidRDefault="00021D59">
      <w:pPr>
        <w:numPr>
          <w:ilvl w:val="0"/>
          <w:numId w:val="4"/>
        </w:numPr>
        <w:tabs>
          <w:tab w:val="clear" w:pos="840"/>
          <w:tab w:val="num" w:pos="540"/>
        </w:tabs>
        <w:ind w:left="540" w:hanging="540"/>
        <w:rPr>
          <w:sz w:val="22"/>
          <w:szCs w:val="22"/>
        </w:rPr>
      </w:pPr>
      <w:r w:rsidRPr="00BC07DC">
        <w:rPr>
          <w:sz w:val="22"/>
          <w:szCs w:val="22"/>
        </w:rPr>
        <w:t>consumul de alcool etilic</w:t>
      </w:r>
      <w:r w:rsidR="00B82204" w:rsidRPr="00BC07DC">
        <w:rPr>
          <w:sz w:val="22"/>
          <w:szCs w:val="22"/>
        </w:rPr>
        <w:t>,</w:t>
      </w:r>
    </w:p>
    <w:p w14:paraId="1D7139C9" w14:textId="77777777" w:rsidR="00021D59" w:rsidRPr="00BC07DC" w:rsidRDefault="00021D59">
      <w:pPr>
        <w:numPr>
          <w:ilvl w:val="0"/>
          <w:numId w:val="4"/>
        </w:numPr>
        <w:tabs>
          <w:tab w:val="clear" w:pos="840"/>
          <w:tab w:val="num" w:pos="540"/>
        </w:tabs>
        <w:ind w:left="540" w:hanging="540"/>
        <w:rPr>
          <w:sz w:val="22"/>
          <w:szCs w:val="22"/>
        </w:rPr>
      </w:pPr>
      <w:r w:rsidRPr="00BC07DC">
        <w:rPr>
          <w:sz w:val="22"/>
          <w:szCs w:val="22"/>
        </w:rPr>
        <w:t xml:space="preserve">anumite afecţiuni endocrine </w:t>
      </w:r>
      <w:r w:rsidR="00821B3E" w:rsidRPr="00BC07DC">
        <w:rPr>
          <w:sz w:val="22"/>
          <w:szCs w:val="22"/>
        </w:rPr>
        <w:t>d</w:t>
      </w:r>
      <w:r w:rsidRPr="00BC07DC">
        <w:rPr>
          <w:sz w:val="22"/>
          <w:szCs w:val="22"/>
        </w:rPr>
        <w:t>ecompensate (de exemplu</w:t>
      </w:r>
      <w:r w:rsidR="0091769B" w:rsidRPr="00BC07DC">
        <w:rPr>
          <w:sz w:val="22"/>
          <w:szCs w:val="22"/>
        </w:rPr>
        <w:t xml:space="preserve"> în</w:t>
      </w:r>
      <w:r w:rsidRPr="00BC07DC">
        <w:rPr>
          <w:sz w:val="22"/>
          <w:szCs w:val="22"/>
        </w:rPr>
        <w:t xml:space="preserve"> hipotiroidie şi insuficienţă hipofizară anterioară sau corticosuprarenală)</w:t>
      </w:r>
      <w:r w:rsidR="00B82204" w:rsidRPr="00BC07DC">
        <w:rPr>
          <w:sz w:val="22"/>
          <w:szCs w:val="22"/>
        </w:rPr>
        <w:t>,</w:t>
      </w:r>
    </w:p>
    <w:p w14:paraId="1BC2A89E" w14:textId="77777777" w:rsidR="00021D59" w:rsidRPr="00BC07DC" w:rsidRDefault="00021D59">
      <w:pPr>
        <w:numPr>
          <w:ilvl w:val="0"/>
          <w:numId w:val="4"/>
        </w:numPr>
        <w:tabs>
          <w:tab w:val="clear" w:pos="840"/>
          <w:tab w:val="num" w:pos="540"/>
        </w:tabs>
        <w:ind w:left="540" w:hanging="540"/>
        <w:rPr>
          <w:sz w:val="22"/>
          <w:szCs w:val="22"/>
        </w:rPr>
      </w:pPr>
      <w:r w:rsidRPr="00BC07DC">
        <w:rPr>
          <w:sz w:val="22"/>
          <w:szCs w:val="22"/>
        </w:rPr>
        <w:t>tratamentul concomitent cu anumite alte medicamente</w:t>
      </w:r>
      <w:r w:rsidR="00940A9C" w:rsidRPr="00BC07DC">
        <w:rPr>
          <w:sz w:val="22"/>
          <w:szCs w:val="22"/>
        </w:rPr>
        <w:t xml:space="preserve"> (vezi pct. 4.5)</w:t>
      </w:r>
      <w:r w:rsidRPr="00BC07DC">
        <w:rPr>
          <w:sz w:val="22"/>
          <w:szCs w:val="22"/>
        </w:rPr>
        <w:t>.</w:t>
      </w:r>
    </w:p>
    <w:p w14:paraId="15CB6BA6" w14:textId="77777777" w:rsidR="00021D59" w:rsidRPr="00BC07DC" w:rsidRDefault="00021D59">
      <w:pPr>
        <w:rPr>
          <w:sz w:val="22"/>
          <w:szCs w:val="22"/>
        </w:rPr>
      </w:pPr>
    </w:p>
    <w:p w14:paraId="37ED8643" w14:textId="77777777" w:rsidR="00021D59" w:rsidRPr="00BC07DC" w:rsidRDefault="00021D59">
      <w:pPr>
        <w:rPr>
          <w:bCs/>
          <w:sz w:val="22"/>
          <w:szCs w:val="22"/>
          <w:u w:val="single"/>
        </w:rPr>
      </w:pPr>
      <w:r w:rsidRPr="00BC07DC">
        <w:rPr>
          <w:bCs/>
          <w:sz w:val="22"/>
          <w:szCs w:val="22"/>
          <w:u w:val="single"/>
        </w:rPr>
        <w:t>Afecţiuni intercurente</w:t>
      </w:r>
    </w:p>
    <w:p w14:paraId="2E4492B4" w14:textId="77777777" w:rsidR="00021D59" w:rsidRPr="00BC07DC" w:rsidRDefault="00021D59">
      <w:pPr>
        <w:pStyle w:val="BodyTextIndent"/>
        <w:ind w:left="0" w:firstLine="0"/>
        <w:rPr>
          <w:b w:val="0"/>
          <w:bCs/>
        </w:rPr>
      </w:pPr>
      <w:r w:rsidRPr="00BC07DC">
        <w:rPr>
          <w:b w:val="0"/>
          <w:bCs/>
        </w:rPr>
        <w:t xml:space="preserve">Afecţiunile intercurente necesită intensificarea supravegherii metabolice. În multe cazuri, sunt indicate determinări ale corpilor cetonici în urină şi adesea este necesară ajustarea dozei de insulină. Necesarul de insulină este </w:t>
      </w:r>
      <w:r w:rsidRPr="00BC07DC">
        <w:rPr>
          <w:b w:val="0"/>
        </w:rPr>
        <w:t xml:space="preserve">adesea </w:t>
      </w:r>
      <w:r w:rsidRPr="00BC07DC">
        <w:rPr>
          <w:b w:val="0"/>
          <w:bCs/>
        </w:rPr>
        <w:t>crescut. Pacienţii cu diabet zaharat de tip </w:t>
      </w:r>
      <w:r w:rsidR="001D60FD" w:rsidRPr="00BC07DC">
        <w:rPr>
          <w:b w:val="0"/>
          <w:bCs/>
        </w:rPr>
        <w:t>1</w:t>
      </w:r>
      <w:r w:rsidRPr="00BC07DC">
        <w:rPr>
          <w:b w:val="0"/>
          <w:bCs/>
        </w:rPr>
        <w:t xml:space="preserve"> trebuie să continue să consume regulat cel puţin o cantitate mică de glucide, chiar dacă nu pot s</w:t>
      </w:r>
      <w:r w:rsidR="00275489" w:rsidRPr="00BC07DC">
        <w:rPr>
          <w:b w:val="0"/>
          <w:bCs/>
        </w:rPr>
        <w:t>ă</w:t>
      </w:r>
      <w:r w:rsidRPr="00BC07DC">
        <w:rPr>
          <w:b w:val="0"/>
          <w:bCs/>
        </w:rPr>
        <w:t xml:space="preserve"> mănânce decât puţin sau deloc sau varsă</w:t>
      </w:r>
      <w:r w:rsidR="009D5A53" w:rsidRPr="00BC07DC">
        <w:rPr>
          <w:b w:val="0"/>
          <w:bCs/>
        </w:rPr>
        <w:t>, etc.</w:t>
      </w:r>
      <w:r w:rsidRPr="00BC07DC">
        <w:rPr>
          <w:b w:val="0"/>
          <w:bCs/>
        </w:rPr>
        <w:t xml:space="preserve"> </w:t>
      </w:r>
      <w:r w:rsidR="009D5A53" w:rsidRPr="00BC07DC">
        <w:rPr>
          <w:b w:val="0"/>
          <w:bCs/>
        </w:rPr>
        <w:t xml:space="preserve">şi </w:t>
      </w:r>
      <w:r w:rsidRPr="00BC07DC">
        <w:rPr>
          <w:b w:val="0"/>
          <w:bCs/>
        </w:rPr>
        <w:t xml:space="preserve">nu trebuie </w:t>
      </w:r>
      <w:r w:rsidR="009D5A53" w:rsidRPr="00BC07DC">
        <w:rPr>
          <w:b w:val="0"/>
          <w:bCs/>
        </w:rPr>
        <w:t xml:space="preserve">niciodată </w:t>
      </w:r>
      <w:r w:rsidRPr="00BC07DC">
        <w:rPr>
          <w:b w:val="0"/>
          <w:bCs/>
        </w:rPr>
        <w:t>să renunţe complet la insulină.</w:t>
      </w:r>
    </w:p>
    <w:p w14:paraId="17BCDF7B" w14:textId="77777777" w:rsidR="00940A9C" w:rsidRPr="00BC07DC" w:rsidRDefault="00940A9C">
      <w:pPr>
        <w:pStyle w:val="BodyTextIndent"/>
        <w:ind w:left="0" w:firstLine="0"/>
        <w:rPr>
          <w:b w:val="0"/>
          <w:bCs/>
        </w:rPr>
      </w:pPr>
    </w:p>
    <w:p w14:paraId="43D62E3A" w14:textId="77777777" w:rsidR="00940A9C" w:rsidRPr="00BC07DC" w:rsidRDefault="00940A9C">
      <w:pPr>
        <w:pStyle w:val="BodyTextIndent"/>
        <w:ind w:left="0" w:firstLine="0"/>
        <w:rPr>
          <w:b w:val="0"/>
          <w:bCs/>
          <w:u w:val="single"/>
        </w:rPr>
      </w:pPr>
      <w:r w:rsidRPr="00BC07DC">
        <w:rPr>
          <w:b w:val="0"/>
          <w:bCs/>
          <w:u w:val="single"/>
        </w:rPr>
        <w:t xml:space="preserve">Anticorpi </w:t>
      </w:r>
      <w:r w:rsidR="00031FBF" w:rsidRPr="00BC07DC">
        <w:rPr>
          <w:b w:val="0"/>
          <w:bCs/>
          <w:u w:val="single"/>
        </w:rPr>
        <w:t>anti-</w:t>
      </w:r>
      <w:r w:rsidRPr="00BC07DC">
        <w:rPr>
          <w:b w:val="0"/>
          <w:bCs/>
          <w:u w:val="single"/>
        </w:rPr>
        <w:t>insulină</w:t>
      </w:r>
    </w:p>
    <w:p w14:paraId="0AB837EC" w14:textId="77777777" w:rsidR="00940A9C" w:rsidRPr="00BC07DC" w:rsidRDefault="00940A9C" w:rsidP="008C6155">
      <w:pPr>
        <w:pStyle w:val="Header"/>
        <w:tabs>
          <w:tab w:val="clear" w:pos="4320"/>
          <w:tab w:val="clear" w:pos="8640"/>
        </w:tabs>
        <w:rPr>
          <w:b/>
          <w:bCs/>
        </w:rPr>
      </w:pPr>
      <w:r w:rsidRPr="00BC07DC">
        <w:rPr>
          <w:sz w:val="22"/>
          <w:szCs w:val="22"/>
        </w:rPr>
        <w:t>Administrarea insulinei poate determina formare de anticorpi anti-insulină. În cazuri rare, prezenţa acestor anticorpi anti-insulină poate face necesară ajustarea dozei de insulină pentru a corecta tendinţa la hiper- sau hipoglicemie (vezi pct. </w:t>
      </w:r>
      <w:r w:rsidR="00031FBF" w:rsidRPr="00BC07DC">
        <w:rPr>
          <w:sz w:val="22"/>
          <w:szCs w:val="22"/>
        </w:rPr>
        <w:t>5.1</w:t>
      </w:r>
      <w:r w:rsidRPr="00BC07DC">
        <w:rPr>
          <w:sz w:val="22"/>
          <w:szCs w:val="22"/>
        </w:rPr>
        <w:t>).</w:t>
      </w:r>
    </w:p>
    <w:p w14:paraId="58460BD6" w14:textId="77777777" w:rsidR="00475EA4" w:rsidRPr="00BC07DC" w:rsidRDefault="00475EA4" w:rsidP="00475EA4">
      <w:pPr>
        <w:rPr>
          <w:sz w:val="22"/>
          <w:szCs w:val="22"/>
        </w:rPr>
      </w:pPr>
    </w:p>
    <w:p w14:paraId="1240E5F0" w14:textId="77777777" w:rsidR="00A40766" w:rsidRPr="00BC07DC" w:rsidRDefault="00A40766" w:rsidP="00071A15">
      <w:pPr>
        <w:keepNext/>
        <w:widowControl w:val="0"/>
        <w:rPr>
          <w:sz w:val="22"/>
          <w:szCs w:val="22"/>
          <w:u w:val="single"/>
        </w:rPr>
      </w:pPr>
      <w:r w:rsidRPr="00BC07DC">
        <w:rPr>
          <w:sz w:val="22"/>
          <w:szCs w:val="22"/>
          <w:u w:val="single"/>
        </w:rPr>
        <w:lastRenderedPageBreak/>
        <w:t xml:space="preserve">Stilourile injectoare (pen-urile) care se utilizează împreună cu </w:t>
      </w:r>
      <w:r w:rsidR="00343C85" w:rsidRPr="00BC07DC">
        <w:rPr>
          <w:sz w:val="22"/>
          <w:szCs w:val="22"/>
          <w:u w:val="single"/>
        </w:rPr>
        <w:t xml:space="preserve">Lantus 100 unități/ml în </w:t>
      </w:r>
      <w:r w:rsidRPr="00BC07DC">
        <w:rPr>
          <w:sz w:val="22"/>
          <w:szCs w:val="22"/>
          <w:u w:val="single"/>
        </w:rPr>
        <w:t>cartuşe</w:t>
      </w:r>
    </w:p>
    <w:p w14:paraId="5EC1EFD1" w14:textId="77777777" w:rsidR="00A40766" w:rsidRPr="00BC07DC" w:rsidRDefault="00343C85" w:rsidP="00A40766">
      <w:pPr>
        <w:rPr>
          <w:sz w:val="22"/>
          <w:szCs w:val="22"/>
        </w:rPr>
      </w:pPr>
      <w:r w:rsidRPr="00757118">
        <w:rPr>
          <w:sz w:val="22"/>
          <w:szCs w:val="22"/>
        </w:rPr>
        <w:t xml:space="preserve">Lantus </w:t>
      </w:r>
      <w:r w:rsidR="007132EB" w:rsidRPr="00757118">
        <w:rPr>
          <w:sz w:val="22"/>
          <w:szCs w:val="22"/>
        </w:rPr>
        <w:t>100 unități</w:t>
      </w:r>
      <w:r w:rsidRPr="00757118">
        <w:rPr>
          <w:sz w:val="22"/>
          <w:szCs w:val="22"/>
        </w:rPr>
        <w:t xml:space="preserve">/ml </w:t>
      </w:r>
      <w:r w:rsidR="007132EB" w:rsidRPr="00757118">
        <w:rPr>
          <w:sz w:val="22"/>
          <w:szCs w:val="22"/>
        </w:rPr>
        <w:t>în cartuș</w:t>
      </w:r>
      <w:r w:rsidR="0039130B" w:rsidRPr="00757118">
        <w:rPr>
          <w:sz w:val="22"/>
          <w:szCs w:val="22"/>
        </w:rPr>
        <w:t>e</w:t>
      </w:r>
      <w:r w:rsidR="007132EB" w:rsidRPr="00757118">
        <w:rPr>
          <w:sz w:val="22"/>
          <w:szCs w:val="22"/>
        </w:rPr>
        <w:t xml:space="preserve"> </w:t>
      </w:r>
      <w:r w:rsidR="0039130B" w:rsidRPr="00EC4651">
        <w:rPr>
          <w:sz w:val="22"/>
          <w:szCs w:val="22"/>
        </w:rPr>
        <w:t>este indicat doar pentru injectare</w:t>
      </w:r>
      <w:r w:rsidR="007132EB" w:rsidRPr="00EC4651">
        <w:rPr>
          <w:sz w:val="22"/>
          <w:szCs w:val="22"/>
        </w:rPr>
        <w:t xml:space="preserve"> subcutanată </w:t>
      </w:r>
      <w:r w:rsidR="0039130B" w:rsidRPr="00EC4651">
        <w:rPr>
          <w:sz w:val="22"/>
          <w:szCs w:val="22"/>
        </w:rPr>
        <w:t>cu</w:t>
      </w:r>
      <w:r w:rsidR="007132EB" w:rsidRPr="00EC4651">
        <w:rPr>
          <w:sz w:val="22"/>
          <w:szCs w:val="22"/>
        </w:rPr>
        <w:t xml:space="preserve"> stilou injector</w:t>
      </w:r>
      <w:r w:rsidR="0039130B" w:rsidRPr="00EC4651">
        <w:rPr>
          <w:sz w:val="22"/>
          <w:szCs w:val="22"/>
        </w:rPr>
        <w:t xml:space="preserve"> (pen) reutilizabil</w:t>
      </w:r>
      <w:r w:rsidRPr="00757118">
        <w:rPr>
          <w:sz w:val="22"/>
          <w:szCs w:val="22"/>
        </w:rPr>
        <w:t xml:space="preserve">. </w:t>
      </w:r>
      <w:r w:rsidR="00693FE4" w:rsidRPr="00EC4651">
        <w:rPr>
          <w:sz w:val="22"/>
          <w:szCs w:val="22"/>
        </w:rPr>
        <w:t>Dacă este necesar</w:t>
      </w:r>
      <w:r w:rsidR="0039130B" w:rsidRPr="00EC4651">
        <w:rPr>
          <w:sz w:val="22"/>
          <w:szCs w:val="22"/>
        </w:rPr>
        <w:t>ă administrarea printr-</w:t>
      </w:r>
      <w:r w:rsidR="003E3462" w:rsidRPr="00EC4651">
        <w:rPr>
          <w:sz w:val="22"/>
          <w:szCs w:val="22"/>
        </w:rPr>
        <w:t>o seringă</w:t>
      </w:r>
      <w:r w:rsidR="00A350E9" w:rsidRPr="00EC4651">
        <w:rPr>
          <w:sz w:val="22"/>
          <w:szCs w:val="22"/>
        </w:rPr>
        <w:t xml:space="preserve">, </w:t>
      </w:r>
      <w:r w:rsidR="00693FE4" w:rsidRPr="00EC4651">
        <w:rPr>
          <w:sz w:val="22"/>
          <w:szCs w:val="22"/>
        </w:rPr>
        <w:t>trebui</w:t>
      </w:r>
      <w:r w:rsidR="00A350E9" w:rsidRPr="00EC4651">
        <w:rPr>
          <w:sz w:val="22"/>
          <w:szCs w:val="22"/>
        </w:rPr>
        <w:t>e</w:t>
      </w:r>
      <w:r w:rsidR="00693FE4" w:rsidRPr="00EC4651">
        <w:rPr>
          <w:sz w:val="22"/>
          <w:szCs w:val="22"/>
        </w:rPr>
        <w:t xml:space="preserve"> utilizat un flacon.</w:t>
      </w:r>
      <w:r w:rsidRPr="00757118">
        <w:rPr>
          <w:sz w:val="22"/>
          <w:szCs w:val="22"/>
        </w:rPr>
        <w:t xml:space="preserve"> </w:t>
      </w:r>
      <w:r w:rsidR="00A40766" w:rsidRPr="00BC07DC">
        <w:rPr>
          <w:sz w:val="22"/>
          <w:szCs w:val="22"/>
        </w:rPr>
        <w:t xml:space="preserve">Cartuşele de Lantus trebuie utilizate numai cu următoarele stilouri injectoare (pen-uri): </w:t>
      </w:r>
    </w:p>
    <w:p w14:paraId="511A17A4" w14:textId="77777777" w:rsidR="00A40766" w:rsidRPr="00BC07DC" w:rsidRDefault="00A40766" w:rsidP="00A40766">
      <w:pPr>
        <w:numPr>
          <w:ilvl w:val="0"/>
          <w:numId w:val="63"/>
        </w:numPr>
        <w:ind w:left="567" w:hanging="567"/>
        <w:rPr>
          <w:sz w:val="22"/>
          <w:szCs w:val="22"/>
        </w:rPr>
      </w:pPr>
      <w:r w:rsidRPr="00BC07DC">
        <w:rPr>
          <w:sz w:val="22"/>
          <w:szCs w:val="22"/>
        </w:rPr>
        <w:t>JuniorSTAR, care permite stabilirea de doze de Lantus în trepte de câte 0,5 unităţi</w:t>
      </w:r>
    </w:p>
    <w:p w14:paraId="7109CBF0" w14:textId="77777777" w:rsidR="00A40766" w:rsidRPr="00BC07DC" w:rsidRDefault="00A40766" w:rsidP="00A40766">
      <w:pPr>
        <w:numPr>
          <w:ilvl w:val="0"/>
          <w:numId w:val="63"/>
        </w:numPr>
        <w:ind w:left="567" w:hanging="567"/>
        <w:rPr>
          <w:sz w:val="22"/>
          <w:szCs w:val="22"/>
        </w:rPr>
      </w:pPr>
      <w:r w:rsidRPr="00BC07DC">
        <w:rPr>
          <w:sz w:val="22"/>
          <w:szCs w:val="22"/>
        </w:rPr>
        <w:t>ClikSTAR, Tactipen, Autopen 24</w:t>
      </w:r>
      <w:r w:rsidR="00C30E2F" w:rsidRPr="00BC07DC">
        <w:rPr>
          <w:sz w:val="22"/>
          <w:szCs w:val="22"/>
        </w:rPr>
        <w:t>,</w:t>
      </w:r>
      <w:r w:rsidRPr="00BC07DC">
        <w:rPr>
          <w:sz w:val="22"/>
          <w:szCs w:val="22"/>
        </w:rPr>
        <w:t xml:space="preserve"> AllStar</w:t>
      </w:r>
      <w:r w:rsidR="00C30E2F" w:rsidRPr="00BC07DC">
        <w:rPr>
          <w:sz w:val="22"/>
          <w:szCs w:val="22"/>
        </w:rPr>
        <w:t xml:space="preserve"> și AllStar PRO</w:t>
      </w:r>
      <w:r w:rsidRPr="00BC07DC">
        <w:rPr>
          <w:sz w:val="22"/>
          <w:szCs w:val="22"/>
        </w:rPr>
        <w:t>, care, toate, permit stabilirea de doze de Lantus în trepte de câte 1 unitate.</w:t>
      </w:r>
    </w:p>
    <w:p w14:paraId="1FE19C78" w14:textId="77777777" w:rsidR="00A40766" w:rsidRPr="00BC07DC" w:rsidRDefault="00A40766" w:rsidP="00A40766">
      <w:pPr>
        <w:rPr>
          <w:sz w:val="22"/>
          <w:szCs w:val="22"/>
        </w:rPr>
      </w:pPr>
      <w:r w:rsidRPr="00BC07DC">
        <w:rPr>
          <w:sz w:val="22"/>
          <w:szCs w:val="22"/>
        </w:rPr>
        <w:t>Aceste cartuşe nu trebuie utilizate cu niciun alt stilou injector (pen) reutilizabil, deoarece acurateţea dozei a fost stabilită numai pentru stilourile injectoare (pen-urile) enumerate.</w:t>
      </w:r>
    </w:p>
    <w:p w14:paraId="2D3C58D3" w14:textId="77777777" w:rsidR="00A40766" w:rsidRPr="00BC07DC" w:rsidRDefault="00A40766" w:rsidP="00A40766">
      <w:pPr>
        <w:rPr>
          <w:bCs/>
          <w:sz w:val="22"/>
        </w:rPr>
      </w:pPr>
      <w:r w:rsidRPr="00BC07DC">
        <w:rPr>
          <w:bCs/>
          <w:sz w:val="22"/>
        </w:rPr>
        <w:t>Este posibil ca nu toate aceste stilouri injectoare (pen-uri) să fie comercializate în ţara dumneavoastră</w:t>
      </w:r>
      <w:r w:rsidR="00693FE4" w:rsidRPr="00BC07DC">
        <w:rPr>
          <w:bCs/>
          <w:sz w:val="22"/>
        </w:rPr>
        <w:t xml:space="preserve"> (vezi pct. 4.2 și 6.6)</w:t>
      </w:r>
      <w:r w:rsidRPr="00BC07DC">
        <w:rPr>
          <w:bCs/>
          <w:sz w:val="22"/>
        </w:rPr>
        <w:t>.</w:t>
      </w:r>
    </w:p>
    <w:p w14:paraId="7F285716" w14:textId="77777777" w:rsidR="00A40766" w:rsidRPr="00BC07DC" w:rsidRDefault="00A40766" w:rsidP="00475EA4">
      <w:pPr>
        <w:rPr>
          <w:sz w:val="22"/>
          <w:szCs w:val="22"/>
        </w:rPr>
      </w:pPr>
    </w:p>
    <w:p w14:paraId="49A1EF49" w14:textId="77777777" w:rsidR="00A40766" w:rsidRPr="00BC07DC" w:rsidRDefault="00A40766" w:rsidP="00757118">
      <w:pPr>
        <w:pStyle w:val="BodyTextIndent"/>
        <w:keepNext/>
        <w:ind w:left="0" w:firstLine="0"/>
        <w:rPr>
          <w:b w:val="0"/>
          <w:u w:val="single"/>
        </w:rPr>
      </w:pPr>
      <w:r w:rsidRPr="00BC07DC">
        <w:rPr>
          <w:b w:val="0"/>
          <w:u w:val="single"/>
        </w:rPr>
        <w:t>Manipularea stiloului injector (pen-ului)</w:t>
      </w:r>
      <w:r w:rsidR="005850A2" w:rsidRPr="00BC07DC">
        <w:rPr>
          <w:b w:val="0"/>
          <w:u w:val="single"/>
        </w:rPr>
        <w:t xml:space="preserve"> preumplut SoloStar</w:t>
      </w:r>
    </w:p>
    <w:p w14:paraId="6465ACF1" w14:textId="77777777" w:rsidR="00A40766" w:rsidRPr="00BC07DC" w:rsidRDefault="00574888" w:rsidP="00757118">
      <w:pPr>
        <w:keepNext/>
        <w:rPr>
          <w:sz w:val="22"/>
          <w:szCs w:val="22"/>
        </w:rPr>
      </w:pPr>
      <w:r w:rsidRPr="00BC07DC">
        <w:rPr>
          <w:sz w:val="22"/>
          <w:szCs w:val="22"/>
        </w:rPr>
        <w:t>Lantus SoloStar 100 unități/ml în stilou</w:t>
      </w:r>
      <w:r w:rsidR="009B29FB">
        <w:rPr>
          <w:sz w:val="22"/>
          <w:szCs w:val="22"/>
        </w:rPr>
        <w:t>ri</w:t>
      </w:r>
      <w:r w:rsidRPr="00BC07DC">
        <w:rPr>
          <w:sz w:val="22"/>
          <w:szCs w:val="22"/>
        </w:rPr>
        <w:t xml:space="preserve"> injecto</w:t>
      </w:r>
      <w:r w:rsidR="009B29FB">
        <w:rPr>
          <w:sz w:val="22"/>
          <w:szCs w:val="22"/>
        </w:rPr>
        <w:t>a</w:t>
      </w:r>
      <w:r w:rsidRPr="00BC07DC">
        <w:rPr>
          <w:sz w:val="22"/>
          <w:szCs w:val="22"/>
        </w:rPr>
        <w:t>r</w:t>
      </w:r>
      <w:r w:rsidR="009B29FB">
        <w:rPr>
          <w:sz w:val="22"/>
          <w:szCs w:val="22"/>
        </w:rPr>
        <w:t>e</w:t>
      </w:r>
      <w:r w:rsidRPr="00BC07DC">
        <w:rPr>
          <w:sz w:val="22"/>
          <w:szCs w:val="22"/>
        </w:rPr>
        <w:t xml:space="preserve"> (pen</w:t>
      </w:r>
      <w:r w:rsidR="009B29FB">
        <w:rPr>
          <w:sz w:val="22"/>
          <w:szCs w:val="22"/>
        </w:rPr>
        <w:t>-uri</w:t>
      </w:r>
      <w:r w:rsidRPr="00BC07DC">
        <w:rPr>
          <w:sz w:val="22"/>
          <w:szCs w:val="22"/>
        </w:rPr>
        <w:t>) preumplut</w:t>
      </w:r>
      <w:r w:rsidR="009B29FB">
        <w:rPr>
          <w:sz w:val="22"/>
          <w:szCs w:val="22"/>
        </w:rPr>
        <w:t>e</w:t>
      </w:r>
      <w:r w:rsidRPr="00BC07DC">
        <w:rPr>
          <w:sz w:val="22"/>
          <w:szCs w:val="22"/>
        </w:rPr>
        <w:t xml:space="preserve"> este indicat doar pentru injectare subcutanată. Dacă este necesară administrarea printr-o seringă, trebuie utilizat un flacon (vezi pct. 4.2). </w:t>
      </w:r>
      <w:r w:rsidR="00A40766" w:rsidRPr="00BC07DC">
        <w:rPr>
          <w:sz w:val="22"/>
          <w:szCs w:val="22"/>
        </w:rPr>
        <w:t>Înainte de a utiliza SoloStar, trebuie citite cu atenţie instrucţiunile de utilizare incluse în prospect. SoloStar trebuie utilizat conform recomandărilor din aceste instrucţiuni de utilizare (vezi pct. 6.6).</w:t>
      </w:r>
    </w:p>
    <w:p w14:paraId="2BA88932" w14:textId="77777777" w:rsidR="00A40766" w:rsidRPr="00BC07DC" w:rsidRDefault="00A40766" w:rsidP="00A40766">
      <w:pPr>
        <w:rPr>
          <w:sz w:val="22"/>
          <w:szCs w:val="22"/>
        </w:rPr>
      </w:pPr>
    </w:p>
    <w:p w14:paraId="7BA40F5D" w14:textId="77777777" w:rsidR="00B36B78" w:rsidRPr="00BC07DC" w:rsidRDefault="00B36B78" w:rsidP="00B36B78">
      <w:pPr>
        <w:rPr>
          <w:sz w:val="22"/>
          <w:szCs w:val="22"/>
          <w:u w:val="single"/>
        </w:rPr>
      </w:pPr>
      <w:r w:rsidRPr="00BC07DC">
        <w:rPr>
          <w:sz w:val="22"/>
          <w:szCs w:val="22"/>
          <w:u w:val="single"/>
        </w:rPr>
        <w:t>Erori de medicaţie</w:t>
      </w:r>
    </w:p>
    <w:p w14:paraId="5FEE5892" w14:textId="77777777" w:rsidR="00C63A7B" w:rsidRPr="00BC07DC" w:rsidRDefault="00C63A7B" w:rsidP="006739FF">
      <w:pPr>
        <w:rPr>
          <w:sz w:val="22"/>
          <w:szCs w:val="22"/>
        </w:rPr>
      </w:pPr>
      <w:r w:rsidRPr="00BC07DC">
        <w:rPr>
          <w:sz w:val="22"/>
          <w:szCs w:val="22"/>
        </w:rPr>
        <w:t xml:space="preserve">Au fost raportate erori de medicaţie în care alte insuline, în special insuline cu durată de acţiune scurtă, au fost administrate accidental în locul insulinei glargin. </w:t>
      </w:r>
      <w:r w:rsidR="00167018" w:rsidRPr="00BC07DC">
        <w:rPr>
          <w:sz w:val="22"/>
          <w:szCs w:val="22"/>
        </w:rPr>
        <w:t>Întotdeauna</w:t>
      </w:r>
      <w:r w:rsidR="00167018" w:rsidRPr="00BC07DC" w:rsidDel="00400B4F">
        <w:rPr>
          <w:sz w:val="22"/>
          <w:szCs w:val="22"/>
        </w:rPr>
        <w:t xml:space="preserve"> </w:t>
      </w:r>
      <w:r w:rsidR="00167018" w:rsidRPr="00BC07DC">
        <w:rPr>
          <w:sz w:val="22"/>
          <w:szCs w:val="22"/>
        </w:rPr>
        <w:t xml:space="preserve">trebuie verificată eticheta insulinei </w:t>
      </w:r>
      <w:r w:rsidRPr="00BC07DC">
        <w:rPr>
          <w:sz w:val="22"/>
          <w:szCs w:val="22"/>
        </w:rPr>
        <w:t>înaintea fiecărei injecţii pentru a evita erorile de medicaţie între insulina glargin şi alte insuline.</w:t>
      </w:r>
    </w:p>
    <w:p w14:paraId="55C8C78F" w14:textId="77777777" w:rsidR="004512F6" w:rsidRPr="00BC07DC" w:rsidRDefault="004512F6" w:rsidP="004512F6">
      <w:pPr>
        <w:rPr>
          <w:sz w:val="22"/>
          <w:szCs w:val="22"/>
        </w:rPr>
      </w:pPr>
      <w:bookmarkStart w:id="11" w:name="OLE_LINK94"/>
      <w:bookmarkStart w:id="12" w:name="OLE_LINK95"/>
    </w:p>
    <w:p w14:paraId="129C8FB8" w14:textId="77777777" w:rsidR="004512F6" w:rsidRPr="00BC07DC" w:rsidRDefault="004512F6" w:rsidP="004512F6">
      <w:pPr>
        <w:rPr>
          <w:sz w:val="22"/>
          <w:szCs w:val="22"/>
          <w:u w:val="single"/>
        </w:rPr>
      </w:pPr>
      <w:r w:rsidRPr="00BC07DC">
        <w:rPr>
          <w:sz w:val="22"/>
          <w:szCs w:val="22"/>
          <w:u w:val="single"/>
        </w:rPr>
        <w:t>Asocierea Lantus cu pioglitazonă</w:t>
      </w:r>
    </w:p>
    <w:p w14:paraId="1B42465C" w14:textId="77777777" w:rsidR="004512F6" w:rsidRPr="00BC07DC" w:rsidRDefault="004512F6" w:rsidP="004512F6">
      <w:pPr>
        <w:rPr>
          <w:sz w:val="22"/>
          <w:szCs w:val="22"/>
        </w:rPr>
      </w:pPr>
      <w:r w:rsidRPr="00BC07DC">
        <w:rPr>
          <w:sz w:val="22"/>
          <w:szCs w:val="22"/>
        </w:rPr>
        <w:t xml:space="preserve">Au fost raportate cazuri de insuficienţă cardiacă atunci când pioglitazona a fost utilizată în asociere cu insulină, în special la pacienţii cu factori de risc pentru dezvoltarea insuficienţei cardiace. Acest lucru trebuie avut în vedere dacă se ia în considerare </w:t>
      </w:r>
      <w:r w:rsidR="00B979DF" w:rsidRPr="00BC07DC">
        <w:rPr>
          <w:sz w:val="22"/>
          <w:szCs w:val="22"/>
        </w:rPr>
        <w:t>administrarea în asociere a</w:t>
      </w:r>
      <w:r w:rsidRPr="00BC07DC">
        <w:rPr>
          <w:sz w:val="22"/>
          <w:szCs w:val="22"/>
        </w:rPr>
        <w:t xml:space="preserve"> pioglitazon</w:t>
      </w:r>
      <w:r w:rsidR="00B979DF" w:rsidRPr="00BC07DC">
        <w:rPr>
          <w:sz w:val="22"/>
          <w:szCs w:val="22"/>
        </w:rPr>
        <w:t>ei</w:t>
      </w:r>
      <w:r w:rsidRPr="00BC07DC">
        <w:rPr>
          <w:sz w:val="22"/>
          <w:szCs w:val="22"/>
        </w:rPr>
        <w:t xml:space="preserve"> şi Lantus. Dacă este utilizată asocierea, pacienţii trebuie supravegheaţi pentru identificarea de semne şi simptome ale insuficienţei cardiace, creştere în greutate şi edeme. </w:t>
      </w:r>
      <w:r w:rsidR="008A7C82" w:rsidRPr="00BC07DC">
        <w:rPr>
          <w:sz w:val="22"/>
          <w:szCs w:val="22"/>
        </w:rPr>
        <w:t>Administrarea</w:t>
      </w:r>
      <w:r w:rsidRPr="00BC07DC">
        <w:rPr>
          <w:sz w:val="22"/>
          <w:szCs w:val="22"/>
        </w:rPr>
        <w:t xml:space="preserve"> pioglitazon</w:t>
      </w:r>
      <w:r w:rsidR="008A7C82" w:rsidRPr="00BC07DC">
        <w:rPr>
          <w:sz w:val="22"/>
          <w:szCs w:val="22"/>
        </w:rPr>
        <w:t>ei</w:t>
      </w:r>
      <w:r w:rsidRPr="00BC07DC">
        <w:rPr>
          <w:sz w:val="22"/>
          <w:szCs w:val="22"/>
        </w:rPr>
        <w:t xml:space="preserve"> trebuie întrerupt</w:t>
      </w:r>
      <w:r w:rsidR="008A7C82" w:rsidRPr="00BC07DC">
        <w:rPr>
          <w:sz w:val="22"/>
          <w:szCs w:val="22"/>
        </w:rPr>
        <w:t>ă</w:t>
      </w:r>
      <w:r w:rsidRPr="00BC07DC">
        <w:rPr>
          <w:sz w:val="22"/>
          <w:szCs w:val="22"/>
        </w:rPr>
        <w:t xml:space="preserve"> la apariţia oricărei deteriorări a simptomatologiei cardiace.</w:t>
      </w:r>
    </w:p>
    <w:p w14:paraId="5891F9F5" w14:textId="77777777" w:rsidR="00E640DA" w:rsidRPr="00BC07DC" w:rsidRDefault="00E640DA" w:rsidP="004512F6">
      <w:pPr>
        <w:rPr>
          <w:sz w:val="22"/>
          <w:szCs w:val="22"/>
        </w:rPr>
      </w:pPr>
    </w:p>
    <w:p w14:paraId="732F113B" w14:textId="77777777" w:rsidR="00E640DA" w:rsidRPr="00BC07DC" w:rsidRDefault="00E640DA" w:rsidP="004512F6">
      <w:pPr>
        <w:rPr>
          <w:sz w:val="22"/>
          <w:szCs w:val="22"/>
          <w:u w:val="single"/>
        </w:rPr>
      </w:pPr>
      <w:r w:rsidRPr="00BC07DC">
        <w:rPr>
          <w:sz w:val="22"/>
          <w:szCs w:val="22"/>
          <w:u w:val="single"/>
        </w:rPr>
        <w:t>Excipienţi</w:t>
      </w:r>
    </w:p>
    <w:p w14:paraId="6FB4ED7B" w14:textId="77777777" w:rsidR="00E640DA" w:rsidRPr="00BC07DC" w:rsidRDefault="00E640DA" w:rsidP="004512F6">
      <w:pPr>
        <w:rPr>
          <w:sz w:val="22"/>
          <w:szCs w:val="22"/>
        </w:rPr>
      </w:pPr>
      <w:r w:rsidRPr="00BC07DC">
        <w:rPr>
          <w:sz w:val="22"/>
          <w:szCs w:val="22"/>
        </w:rPr>
        <w:t>Acest medicament conţine mai puţin de 1 mmol (23 mg) sodiu pe doză, adică practic „nu conţine sodiu”.</w:t>
      </w:r>
    </w:p>
    <w:bookmarkEnd w:id="11"/>
    <w:bookmarkEnd w:id="12"/>
    <w:p w14:paraId="0B077B00" w14:textId="77777777" w:rsidR="00021D59" w:rsidRPr="00BC07DC" w:rsidRDefault="00021D59">
      <w:pPr>
        <w:rPr>
          <w:sz w:val="22"/>
          <w:szCs w:val="22"/>
        </w:rPr>
      </w:pPr>
    </w:p>
    <w:p w14:paraId="39067775" w14:textId="77777777" w:rsidR="00021D59" w:rsidRPr="00BC07DC" w:rsidRDefault="00021D59">
      <w:pPr>
        <w:ind w:left="540" w:hanging="540"/>
        <w:rPr>
          <w:b/>
          <w:sz w:val="22"/>
          <w:szCs w:val="22"/>
        </w:rPr>
      </w:pPr>
      <w:r w:rsidRPr="00BC07DC">
        <w:rPr>
          <w:b/>
          <w:sz w:val="22"/>
          <w:szCs w:val="22"/>
        </w:rPr>
        <w:t>4.5</w:t>
      </w:r>
      <w:r w:rsidRPr="00BC07DC">
        <w:rPr>
          <w:b/>
          <w:sz w:val="22"/>
          <w:szCs w:val="22"/>
        </w:rPr>
        <w:tab/>
        <w:t>Interacţiuni cu alte medicamente şi alte forme de interacţiune</w:t>
      </w:r>
    </w:p>
    <w:p w14:paraId="48218FC8" w14:textId="77777777" w:rsidR="00021D59" w:rsidRPr="00BC07DC" w:rsidRDefault="00021D59">
      <w:pPr>
        <w:rPr>
          <w:sz w:val="22"/>
          <w:szCs w:val="22"/>
        </w:rPr>
      </w:pPr>
    </w:p>
    <w:p w14:paraId="4A95C20C" w14:textId="77777777" w:rsidR="00021D59" w:rsidRPr="00BC07DC" w:rsidRDefault="00021D59">
      <w:pPr>
        <w:rPr>
          <w:sz w:val="22"/>
          <w:szCs w:val="22"/>
        </w:rPr>
      </w:pPr>
      <w:r w:rsidRPr="00BC07DC">
        <w:rPr>
          <w:sz w:val="22"/>
          <w:szCs w:val="22"/>
        </w:rPr>
        <w:t>O serie de substanţe afectează metabolizarea glucozei şi pot impune ajustarea dozei de insulină glargin.</w:t>
      </w:r>
    </w:p>
    <w:p w14:paraId="6E4230C1" w14:textId="77777777" w:rsidR="00021D59" w:rsidRPr="00BC07DC" w:rsidRDefault="00021D59">
      <w:pPr>
        <w:rPr>
          <w:sz w:val="22"/>
          <w:szCs w:val="22"/>
        </w:rPr>
      </w:pPr>
    </w:p>
    <w:p w14:paraId="7C55599D" w14:textId="77777777" w:rsidR="00021D59" w:rsidRPr="00BC07DC" w:rsidRDefault="00021D59">
      <w:pPr>
        <w:rPr>
          <w:sz w:val="22"/>
          <w:szCs w:val="22"/>
        </w:rPr>
      </w:pPr>
      <w:r w:rsidRPr="00BC07DC">
        <w:rPr>
          <w:sz w:val="22"/>
          <w:szCs w:val="22"/>
        </w:rPr>
        <w:t xml:space="preserve">Substanţele care pot </w:t>
      </w:r>
      <w:r w:rsidR="00652B22" w:rsidRPr="00BC07DC">
        <w:rPr>
          <w:sz w:val="22"/>
          <w:szCs w:val="22"/>
        </w:rPr>
        <w:t xml:space="preserve">potenţa </w:t>
      </w:r>
      <w:r w:rsidRPr="00BC07DC">
        <w:rPr>
          <w:sz w:val="22"/>
          <w:szCs w:val="22"/>
        </w:rPr>
        <w:t xml:space="preserve">efectul de scădere a glicemiei şi </w:t>
      </w:r>
      <w:r w:rsidR="00652B22" w:rsidRPr="00BC07DC">
        <w:rPr>
          <w:sz w:val="22"/>
          <w:szCs w:val="22"/>
        </w:rPr>
        <w:t xml:space="preserve">creşte </w:t>
      </w:r>
      <w:r w:rsidRPr="00BC07DC">
        <w:rPr>
          <w:sz w:val="22"/>
          <w:szCs w:val="22"/>
        </w:rPr>
        <w:t xml:space="preserve">susceptibilitatea la hipoglicemie includ </w:t>
      </w:r>
      <w:r w:rsidR="00695997" w:rsidRPr="00BC07DC">
        <w:rPr>
          <w:sz w:val="22"/>
          <w:szCs w:val="22"/>
        </w:rPr>
        <w:t xml:space="preserve">medicamentele </w:t>
      </w:r>
      <w:r w:rsidRPr="00BC07DC">
        <w:rPr>
          <w:sz w:val="22"/>
          <w:szCs w:val="22"/>
        </w:rPr>
        <w:t xml:space="preserve">antidiabetice orale, inhibitorii </w:t>
      </w:r>
      <w:r w:rsidR="00A50DCD" w:rsidRPr="00BC07DC">
        <w:rPr>
          <w:sz w:val="22"/>
          <w:szCs w:val="22"/>
        </w:rPr>
        <w:t>enzimei de conversie a angiotensinei (</w:t>
      </w:r>
      <w:r w:rsidR="002D24B9" w:rsidRPr="00BC07DC">
        <w:rPr>
          <w:sz w:val="22"/>
          <w:szCs w:val="22"/>
        </w:rPr>
        <w:t>I</w:t>
      </w:r>
      <w:r w:rsidRPr="00BC07DC">
        <w:rPr>
          <w:sz w:val="22"/>
          <w:szCs w:val="22"/>
        </w:rPr>
        <w:t>ECA</w:t>
      </w:r>
      <w:r w:rsidR="00A50DCD" w:rsidRPr="00BC07DC">
        <w:rPr>
          <w:sz w:val="22"/>
          <w:szCs w:val="22"/>
        </w:rPr>
        <w:t>)</w:t>
      </w:r>
      <w:r w:rsidRPr="00BC07DC">
        <w:rPr>
          <w:sz w:val="22"/>
          <w:szCs w:val="22"/>
        </w:rPr>
        <w:t xml:space="preserve">, disopiramida, fibraţii, fluoxetina, inhibitorii </w:t>
      </w:r>
      <w:r w:rsidR="00D1185E" w:rsidRPr="00BC07DC">
        <w:rPr>
          <w:sz w:val="22"/>
          <w:szCs w:val="22"/>
        </w:rPr>
        <w:t>monoami</w:t>
      </w:r>
      <w:r w:rsidR="00A50DCD" w:rsidRPr="00BC07DC">
        <w:rPr>
          <w:sz w:val="22"/>
          <w:szCs w:val="22"/>
        </w:rPr>
        <w:t>nooxidazei (</w:t>
      </w:r>
      <w:r w:rsidR="002D24B9" w:rsidRPr="00BC07DC">
        <w:rPr>
          <w:sz w:val="22"/>
          <w:szCs w:val="22"/>
        </w:rPr>
        <w:t>I</w:t>
      </w:r>
      <w:r w:rsidRPr="00BC07DC">
        <w:rPr>
          <w:sz w:val="22"/>
          <w:szCs w:val="22"/>
        </w:rPr>
        <w:t>MAO</w:t>
      </w:r>
      <w:r w:rsidR="00A50DCD" w:rsidRPr="00BC07DC">
        <w:rPr>
          <w:sz w:val="22"/>
          <w:szCs w:val="22"/>
        </w:rPr>
        <w:t>)</w:t>
      </w:r>
      <w:r w:rsidRPr="00BC07DC">
        <w:rPr>
          <w:sz w:val="22"/>
          <w:szCs w:val="22"/>
        </w:rPr>
        <w:t>, pentoxifilina, propoxifenul, salicilaţii şi sulfonamidele anti</w:t>
      </w:r>
      <w:r w:rsidR="00AB2CDB" w:rsidRPr="00BC07DC">
        <w:rPr>
          <w:sz w:val="22"/>
          <w:szCs w:val="22"/>
        </w:rPr>
        <w:t>bacter</w:t>
      </w:r>
      <w:r w:rsidRPr="00BC07DC">
        <w:rPr>
          <w:sz w:val="22"/>
          <w:szCs w:val="22"/>
        </w:rPr>
        <w:t>iene.</w:t>
      </w:r>
    </w:p>
    <w:p w14:paraId="715BE5D3" w14:textId="77777777" w:rsidR="00021D59" w:rsidRPr="00BC07DC" w:rsidRDefault="00021D59">
      <w:pPr>
        <w:rPr>
          <w:sz w:val="22"/>
          <w:szCs w:val="22"/>
        </w:rPr>
      </w:pPr>
    </w:p>
    <w:p w14:paraId="6D8CD15A" w14:textId="77777777" w:rsidR="00021D59" w:rsidRPr="00BC07DC" w:rsidRDefault="00021D59">
      <w:pPr>
        <w:rPr>
          <w:sz w:val="22"/>
          <w:szCs w:val="22"/>
        </w:rPr>
      </w:pPr>
      <w:r w:rsidRPr="00BC07DC">
        <w:rPr>
          <w:sz w:val="22"/>
          <w:szCs w:val="22"/>
        </w:rPr>
        <w:t xml:space="preserve">Substanţele care pot reduce efectul de scădere a glicemiei includ glucocorticoizii, danazolul, diazoxidul, diureticele, glucagonul, izoniazida, estrogenii şi </w:t>
      </w:r>
      <w:r w:rsidR="00652B22" w:rsidRPr="00BC07DC">
        <w:rPr>
          <w:sz w:val="22"/>
          <w:szCs w:val="22"/>
        </w:rPr>
        <w:t>progestativele</w:t>
      </w:r>
      <w:r w:rsidRPr="00BC07DC">
        <w:rPr>
          <w:sz w:val="22"/>
          <w:szCs w:val="22"/>
        </w:rPr>
        <w:t xml:space="preserve">, derivaţii de fenotiazină, somatropina, </w:t>
      </w:r>
      <w:r w:rsidR="007D6564" w:rsidRPr="00BC07DC">
        <w:rPr>
          <w:sz w:val="22"/>
          <w:szCs w:val="22"/>
        </w:rPr>
        <w:t xml:space="preserve">medicamentele </w:t>
      </w:r>
      <w:r w:rsidRPr="00BC07DC">
        <w:rPr>
          <w:sz w:val="22"/>
          <w:szCs w:val="22"/>
        </w:rPr>
        <w:t>simpatomimetice (de exemplu epinefrina [adrenalina], salbutamolul, terbutalina), hormonii tiroidieni, medicamentele antipsihotice atipice (de exemplu clozapina şi olanzapina) şi inhibitorii de protează.</w:t>
      </w:r>
    </w:p>
    <w:p w14:paraId="4E4853B8" w14:textId="77777777" w:rsidR="00021D59" w:rsidRPr="00BC07DC" w:rsidRDefault="00021D59">
      <w:pPr>
        <w:rPr>
          <w:sz w:val="22"/>
          <w:szCs w:val="22"/>
        </w:rPr>
      </w:pPr>
    </w:p>
    <w:p w14:paraId="47C09495" w14:textId="77777777" w:rsidR="00021D59" w:rsidRPr="00BC07DC" w:rsidRDefault="00021D59">
      <w:pPr>
        <w:rPr>
          <w:sz w:val="22"/>
          <w:szCs w:val="22"/>
        </w:rPr>
      </w:pPr>
      <w:r w:rsidRPr="00BC07DC">
        <w:rPr>
          <w:sz w:val="22"/>
          <w:szCs w:val="22"/>
        </w:rPr>
        <w:t xml:space="preserve">Blocantele beta-adrenergice, clonidina, sărurile de litiu sau alcoolul etilic pot fie să potenţeze, fie să </w:t>
      </w:r>
      <w:r w:rsidR="00325ECE" w:rsidRPr="00BC07DC">
        <w:rPr>
          <w:sz w:val="22"/>
          <w:szCs w:val="22"/>
        </w:rPr>
        <w:t xml:space="preserve">diminueze </w:t>
      </w:r>
      <w:r w:rsidRPr="00BC07DC">
        <w:rPr>
          <w:sz w:val="22"/>
          <w:szCs w:val="22"/>
        </w:rPr>
        <w:t>efectul insulinei de scădere a glicemiei. Pentamidina poate determina hipoglicemie, care uneori poate fi urmată de hiperglicemie.</w:t>
      </w:r>
    </w:p>
    <w:p w14:paraId="4210F0B2" w14:textId="77777777" w:rsidR="00021D59" w:rsidRPr="00BC07DC" w:rsidRDefault="00021D59">
      <w:pPr>
        <w:rPr>
          <w:sz w:val="22"/>
          <w:szCs w:val="22"/>
        </w:rPr>
      </w:pPr>
    </w:p>
    <w:p w14:paraId="1EEEAAF7" w14:textId="77777777" w:rsidR="00021D59" w:rsidRPr="00BC07DC" w:rsidRDefault="00021D59">
      <w:pPr>
        <w:rPr>
          <w:sz w:val="22"/>
          <w:szCs w:val="22"/>
        </w:rPr>
      </w:pPr>
      <w:r w:rsidRPr="00BC07DC">
        <w:rPr>
          <w:sz w:val="22"/>
          <w:szCs w:val="22"/>
        </w:rPr>
        <w:lastRenderedPageBreak/>
        <w:t>În plus, sub influenţa medicamentelor simpatolitice cum sunt blocantele beta-adrenergice, clonidina, guanetidina şi rezerpina, semnele reacţie</w:t>
      </w:r>
      <w:r w:rsidR="00FF4D98" w:rsidRPr="00BC07DC">
        <w:rPr>
          <w:sz w:val="22"/>
          <w:szCs w:val="22"/>
        </w:rPr>
        <w:t>i</w:t>
      </w:r>
      <w:r w:rsidRPr="00BC07DC">
        <w:rPr>
          <w:sz w:val="22"/>
          <w:szCs w:val="22"/>
        </w:rPr>
        <w:t xml:space="preserve"> adrenergic</w:t>
      </w:r>
      <w:r w:rsidR="00FF4D98" w:rsidRPr="00BC07DC">
        <w:rPr>
          <w:sz w:val="22"/>
          <w:szCs w:val="22"/>
        </w:rPr>
        <w:t>e</w:t>
      </w:r>
      <w:r w:rsidRPr="00BC07DC">
        <w:rPr>
          <w:sz w:val="22"/>
          <w:szCs w:val="22"/>
        </w:rPr>
        <w:t xml:space="preserve"> compensatori</w:t>
      </w:r>
      <w:r w:rsidR="00FF4D98" w:rsidRPr="00BC07DC">
        <w:rPr>
          <w:sz w:val="22"/>
          <w:szCs w:val="22"/>
        </w:rPr>
        <w:t>i</w:t>
      </w:r>
      <w:r w:rsidRPr="00BC07DC">
        <w:rPr>
          <w:sz w:val="22"/>
          <w:szCs w:val="22"/>
        </w:rPr>
        <w:t xml:space="preserve"> pot fi reduse sau absente.</w:t>
      </w:r>
    </w:p>
    <w:p w14:paraId="45219874" w14:textId="77777777" w:rsidR="00021D59" w:rsidRPr="00BC07DC" w:rsidRDefault="00021D59">
      <w:pPr>
        <w:rPr>
          <w:sz w:val="22"/>
          <w:szCs w:val="22"/>
        </w:rPr>
      </w:pPr>
    </w:p>
    <w:p w14:paraId="34E261FF" w14:textId="77777777" w:rsidR="00021D59" w:rsidRPr="00BC07DC" w:rsidRDefault="00021D59" w:rsidP="008C6155">
      <w:pPr>
        <w:ind w:left="540" w:hanging="540"/>
        <w:rPr>
          <w:b/>
          <w:sz w:val="22"/>
          <w:szCs w:val="22"/>
        </w:rPr>
      </w:pPr>
      <w:r w:rsidRPr="00BC07DC">
        <w:rPr>
          <w:b/>
          <w:sz w:val="22"/>
          <w:szCs w:val="22"/>
        </w:rPr>
        <w:t>4.6</w:t>
      </w:r>
      <w:r w:rsidRPr="00BC07DC">
        <w:rPr>
          <w:b/>
          <w:sz w:val="22"/>
          <w:szCs w:val="22"/>
        </w:rPr>
        <w:tab/>
      </w:r>
      <w:r w:rsidR="00695997" w:rsidRPr="00BC07DC">
        <w:rPr>
          <w:b/>
          <w:sz w:val="22"/>
          <w:szCs w:val="22"/>
        </w:rPr>
        <w:t>Fertilitatea, s</w:t>
      </w:r>
      <w:r w:rsidRPr="00BC07DC">
        <w:rPr>
          <w:b/>
          <w:sz w:val="22"/>
          <w:szCs w:val="22"/>
        </w:rPr>
        <w:t>arcina şi alăptarea</w:t>
      </w:r>
    </w:p>
    <w:p w14:paraId="6BD654E4" w14:textId="77777777" w:rsidR="00021D59" w:rsidRPr="00BC07DC" w:rsidRDefault="00021D59" w:rsidP="008C6155">
      <w:pPr>
        <w:rPr>
          <w:noProof/>
          <w:sz w:val="22"/>
          <w:szCs w:val="22"/>
        </w:rPr>
      </w:pPr>
    </w:p>
    <w:p w14:paraId="1883A631" w14:textId="77777777" w:rsidR="00021D59" w:rsidRPr="00BC07DC" w:rsidRDefault="00021D59" w:rsidP="008C6155">
      <w:pPr>
        <w:rPr>
          <w:noProof/>
          <w:sz w:val="22"/>
          <w:szCs w:val="22"/>
          <w:u w:val="single"/>
        </w:rPr>
      </w:pPr>
      <w:r w:rsidRPr="00BC07DC">
        <w:rPr>
          <w:noProof/>
          <w:sz w:val="22"/>
          <w:szCs w:val="22"/>
          <w:u w:val="single"/>
        </w:rPr>
        <w:t>Sarcina</w:t>
      </w:r>
    </w:p>
    <w:p w14:paraId="0D8B66EB" w14:textId="77777777" w:rsidR="00D019A8" w:rsidRPr="00BC07DC" w:rsidRDefault="00021D59" w:rsidP="008C6155">
      <w:pPr>
        <w:widowControl w:val="0"/>
        <w:rPr>
          <w:noProof/>
          <w:sz w:val="22"/>
        </w:rPr>
      </w:pPr>
      <w:r w:rsidRPr="00BC07DC">
        <w:rPr>
          <w:noProof/>
          <w:sz w:val="22"/>
          <w:szCs w:val="22"/>
        </w:rPr>
        <w:t>Pentru insulina glargin nu sunt disponibile date clinice din studii controlate privind utilizarea sa la femeile gravide.</w:t>
      </w:r>
      <w:r w:rsidR="004803A1" w:rsidRPr="00BC07DC">
        <w:rPr>
          <w:sz w:val="22"/>
          <w:szCs w:val="22"/>
        </w:rPr>
        <w:t xml:space="preserve"> </w:t>
      </w:r>
      <w:bookmarkStart w:id="13" w:name="OLE_LINK44"/>
      <w:bookmarkStart w:id="14" w:name="OLE_LINK45"/>
      <w:r w:rsidR="00C16F8D" w:rsidRPr="00BC07DC">
        <w:rPr>
          <w:noProof/>
          <w:sz w:val="22"/>
        </w:rPr>
        <w:t xml:space="preserve">Conform unui număr </w:t>
      </w:r>
      <w:r w:rsidR="0046674C" w:rsidRPr="00BC07DC">
        <w:rPr>
          <w:noProof/>
          <w:sz w:val="22"/>
        </w:rPr>
        <w:t xml:space="preserve">mare </w:t>
      </w:r>
      <w:r w:rsidR="00C16F8D" w:rsidRPr="00BC07DC">
        <w:rPr>
          <w:noProof/>
          <w:sz w:val="22"/>
        </w:rPr>
        <w:t xml:space="preserve">de date </w:t>
      </w:r>
      <w:r w:rsidR="0046674C" w:rsidRPr="00BC07DC">
        <w:rPr>
          <w:noProof/>
          <w:sz w:val="22"/>
        </w:rPr>
        <w:t xml:space="preserve">privind femeile gravide </w:t>
      </w:r>
      <w:r w:rsidR="00C16F8D" w:rsidRPr="00BC07DC">
        <w:rPr>
          <w:noProof/>
          <w:sz w:val="22"/>
        </w:rPr>
        <w:t>(</w:t>
      </w:r>
      <w:r w:rsidR="00F14554" w:rsidRPr="00BC07DC">
        <w:rPr>
          <w:noProof/>
          <w:sz w:val="22"/>
        </w:rPr>
        <w:t xml:space="preserve">peste </w:t>
      </w:r>
      <w:r w:rsidR="00C16F8D" w:rsidRPr="00BC07DC">
        <w:rPr>
          <w:noProof/>
          <w:sz w:val="22"/>
        </w:rPr>
        <w:t>1000 de rezultate obţinute din sarcini)</w:t>
      </w:r>
      <w:bookmarkEnd w:id="13"/>
      <w:bookmarkEnd w:id="14"/>
      <w:r w:rsidR="00C16F8D" w:rsidRPr="00BC07DC">
        <w:rPr>
          <w:noProof/>
          <w:sz w:val="22"/>
        </w:rPr>
        <w:t xml:space="preserve"> nu s-au evidenţiat </w:t>
      </w:r>
      <w:r w:rsidR="009E4BED" w:rsidRPr="00BC07DC">
        <w:rPr>
          <w:noProof/>
          <w:sz w:val="22"/>
        </w:rPr>
        <w:t>reacţii</w:t>
      </w:r>
      <w:r w:rsidR="00C16F8D" w:rsidRPr="00BC07DC">
        <w:rPr>
          <w:noProof/>
          <w:sz w:val="22"/>
        </w:rPr>
        <w:t xml:space="preserve"> adverse asupra sarcinii </w:t>
      </w:r>
      <w:r w:rsidR="00BA3E5C" w:rsidRPr="00BC07DC">
        <w:rPr>
          <w:noProof/>
          <w:sz w:val="22"/>
        </w:rPr>
        <w:t xml:space="preserve">specifice insulinei glargin </w:t>
      </w:r>
      <w:r w:rsidR="00C16F8D" w:rsidRPr="00BC07DC">
        <w:rPr>
          <w:noProof/>
          <w:sz w:val="22"/>
        </w:rPr>
        <w:t xml:space="preserve">şi nici efecte malformative sau efecte toxice feto/neo-natale </w:t>
      </w:r>
      <w:r w:rsidR="00354AC0" w:rsidRPr="00BC07DC">
        <w:rPr>
          <w:noProof/>
          <w:sz w:val="22"/>
        </w:rPr>
        <w:t xml:space="preserve">ale </w:t>
      </w:r>
      <w:r w:rsidR="00C16F8D" w:rsidRPr="00BC07DC">
        <w:rPr>
          <w:noProof/>
          <w:sz w:val="22"/>
        </w:rPr>
        <w:t>insulinei glargin</w:t>
      </w:r>
      <w:r w:rsidR="00A9000A" w:rsidRPr="00BC07DC">
        <w:rPr>
          <w:noProof/>
          <w:sz w:val="22"/>
        </w:rPr>
        <w:t>.</w:t>
      </w:r>
      <w:r w:rsidR="0046674C" w:rsidRPr="00BC07DC">
        <w:rPr>
          <w:noProof/>
          <w:sz w:val="22"/>
        </w:rPr>
        <w:t xml:space="preserve"> </w:t>
      </w:r>
      <w:r w:rsidR="005D69A2" w:rsidRPr="00BC07DC">
        <w:rPr>
          <w:noProof/>
          <w:sz w:val="22"/>
        </w:rPr>
        <w:t xml:space="preserve">Datele obţinute </w:t>
      </w:r>
      <w:r w:rsidR="00A9000A" w:rsidRPr="00BC07DC">
        <w:rPr>
          <w:noProof/>
          <w:sz w:val="22"/>
        </w:rPr>
        <w:t>la animale nu au evidenţiat efecte toxice asupra funcţiei de reproducere.</w:t>
      </w:r>
    </w:p>
    <w:p w14:paraId="37F7F2EE" w14:textId="77777777" w:rsidR="00021D59" w:rsidRPr="00BC07DC" w:rsidRDefault="00021D59" w:rsidP="00A9000A">
      <w:pPr>
        <w:rPr>
          <w:sz w:val="22"/>
          <w:szCs w:val="22"/>
        </w:rPr>
      </w:pPr>
      <w:r w:rsidRPr="00BC07DC">
        <w:rPr>
          <w:sz w:val="22"/>
          <w:szCs w:val="22"/>
        </w:rPr>
        <w:t>Utilizarea Lantus poate fi luată în considerare în timpul sarcinii, dacă este necesar</w:t>
      </w:r>
      <w:r w:rsidR="0046674C" w:rsidRPr="00BC07DC">
        <w:rPr>
          <w:sz w:val="22"/>
          <w:szCs w:val="22"/>
        </w:rPr>
        <w:t xml:space="preserve"> din punct de vedere clinic</w:t>
      </w:r>
      <w:r w:rsidRPr="00BC07DC">
        <w:rPr>
          <w:sz w:val="22"/>
          <w:szCs w:val="22"/>
        </w:rPr>
        <w:t>.</w:t>
      </w:r>
    </w:p>
    <w:p w14:paraId="3E2F58B9" w14:textId="77777777" w:rsidR="00021D59" w:rsidRPr="00BC07DC" w:rsidRDefault="00021D59">
      <w:pPr>
        <w:rPr>
          <w:sz w:val="22"/>
          <w:szCs w:val="22"/>
        </w:rPr>
      </w:pPr>
    </w:p>
    <w:p w14:paraId="396B76E4" w14:textId="77777777" w:rsidR="00021D59" w:rsidRPr="00BC07DC" w:rsidRDefault="00021D59">
      <w:pPr>
        <w:pStyle w:val="BodyTextIndent"/>
        <w:ind w:left="0" w:firstLine="0"/>
        <w:rPr>
          <w:b w:val="0"/>
          <w:bCs/>
        </w:rPr>
      </w:pPr>
      <w:r w:rsidRPr="00BC07DC">
        <w:rPr>
          <w:b w:val="0"/>
          <w:bCs/>
        </w:rPr>
        <w:t xml:space="preserve">Este esenţial pentru pacientele cu diabet zaharat pre-existent sau </w:t>
      </w:r>
      <w:r w:rsidR="009B4684" w:rsidRPr="00BC07DC">
        <w:rPr>
          <w:b w:val="0"/>
        </w:rPr>
        <w:t>gestaţional</w:t>
      </w:r>
      <w:r w:rsidRPr="00BC07DC">
        <w:rPr>
          <w:b w:val="0"/>
        </w:rPr>
        <w:t xml:space="preserve"> </w:t>
      </w:r>
      <w:r w:rsidRPr="00BC07DC">
        <w:rPr>
          <w:b w:val="0"/>
          <w:bCs/>
        </w:rPr>
        <w:t xml:space="preserve">să menţină un </w:t>
      </w:r>
      <w:r w:rsidR="00C84FAC" w:rsidRPr="00BC07DC">
        <w:rPr>
          <w:b w:val="0"/>
          <w:bCs/>
        </w:rPr>
        <w:t xml:space="preserve">control </w:t>
      </w:r>
      <w:r w:rsidRPr="00BC07DC">
        <w:rPr>
          <w:b w:val="0"/>
          <w:bCs/>
        </w:rPr>
        <w:t xml:space="preserve">metabolic bun </w:t>
      </w:r>
      <w:r w:rsidR="00373B75" w:rsidRPr="00BC07DC">
        <w:rPr>
          <w:b w:val="0"/>
        </w:rPr>
        <w:t>în timpul</w:t>
      </w:r>
      <w:r w:rsidRPr="00BC07DC">
        <w:rPr>
          <w:b w:val="0"/>
          <w:bCs/>
        </w:rPr>
        <w:t xml:space="preserve"> sarcinii</w:t>
      </w:r>
      <w:r w:rsidR="00C103AB" w:rsidRPr="00BC07DC">
        <w:rPr>
          <w:b w:val="0"/>
          <w:bCs/>
        </w:rPr>
        <w:t>, pentru a preveni efectele adverse asociate hiperglicemi</w:t>
      </w:r>
      <w:r w:rsidR="00BA7345" w:rsidRPr="00BC07DC">
        <w:rPr>
          <w:b w:val="0"/>
          <w:bCs/>
        </w:rPr>
        <w:t>ei</w:t>
      </w:r>
      <w:r w:rsidRPr="00BC07DC">
        <w:rPr>
          <w:b w:val="0"/>
          <w:bCs/>
        </w:rPr>
        <w:t xml:space="preserve">. Necesităţile de insulină pot să scadă în primul trimestru şi, în general, cresc în trimestrele doi şi trei. Imediat după naştere, necesităţile de insulină scad rapid (risc crescut de hipoglicemie). Este esenţială </w:t>
      </w:r>
      <w:r w:rsidR="00C84FAC" w:rsidRPr="00BC07DC">
        <w:rPr>
          <w:b w:val="0"/>
          <w:bCs/>
        </w:rPr>
        <w:t xml:space="preserve">monitorizarea </w:t>
      </w:r>
      <w:r w:rsidRPr="00BC07DC">
        <w:rPr>
          <w:b w:val="0"/>
          <w:bCs/>
        </w:rPr>
        <w:t xml:space="preserve">atentă a </w:t>
      </w:r>
      <w:r w:rsidR="00C84FAC" w:rsidRPr="00BC07DC">
        <w:rPr>
          <w:b w:val="0"/>
          <w:bCs/>
        </w:rPr>
        <w:t xml:space="preserve">controlului </w:t>
      </w:r>
      <w:r w:rsidRPr="00BC07DC">
        <w:rPr>
          <w:b w:val="0"/>
          <w:bCs/>
        </w:rPr>
        <w:t>glicemi</w:t>
      </w:r>
      <w:r w:rsidR="00C84FAC" w:rsidRPr="00BC07DC">
        <w:rPr>
          <w:b w:val="0"/>
          <w:bCs/>
        </w:rPr>
        <w:t>c</w:t>
      </w:r>
      <w:r w:rsidRPr="00BC07DC">
        <w:rPr>
          <w:b w:val="0"/>
          <w:bCs/>
        </w:rPr>
        <w:t>.</w:t>
      </w:r>
    </w:p>
    <w:p w14:paraId="6ABCDFD1" w14:textId="77777777" w:rsidR="00021D59" w:rsidRPr="00BC07DC" w:rsidRDefault="00021D59">
      <w:pPr>
        <w:rPr>
          <w:sz w:val="22"/>
          <w:szCs w:val="22"/>
        </w:rPr>
      </w:pPr>
    </w:p>
    <w:p w14:paraId="6AE350B4" w14:textId="77777777" w:rsidR="00021D59" w:rsidRPr="00BC07DC" w:rsidRDefault="00021D59">
      <w:pPr>
        <w:rPr>
          <w:sz w:val="22"/>
          <w:szCs w:val="22"/>
          <w:u w:val="single"/>
        </w:rPr>
      </w:pPr>
      <w:r w:rsidRPr="00BC07DC">
        <w:rPr>
          <w:sz w:val="22"/>
          <w:szCs w:val="22"/>
          <w:u w:val="single"/>
        </w:rPr>
        <w:t>Alăptarea</w:t>
      </w:r>
    </w:p>
    <w:p w14:paraId="2D9C0C4B" w14:textId="77777777" w:rsidR="00021D59" w:rsidRPr="00BC07DC" w:rsidRDefault="00DA009D">
      <w:pPr>
        <w:rPr>
          <w:sz w:val="22"/>
          <w:szCs w:val="22"/>
        </w:rPr>
      </w:pPr>
      <w:r w:rsidRPr="00BC07DC">
        <w:rPr>
          <w:noProof/>
          <w:sz w:val="22"/>
          <w:szCs w:val="22"/>
        </w:rPr>
        <w:t xml:space="preserve">Nu se cunoaşte dacă insulina glargin se excretă în laptele uman. </w:t>
      </w:r>
      <w:r w:rsidR="0038717D" w:rsidRPr="00EC4651">
        <w:rPr>
          <w:noProof/>
          <w:sz w:val="22"/>
          <w:szCs w:val="22"/>
        </w:rPr>
        <w:t>Nu se anticipează apariţia de efecte metabolice ale insulinei glargin ingerate asupra nou-născuţilor/sugarilor alăptaţi, deoarece insulina glargin sub formă de peptid este digerată în aminoacizi la nivelul tractului gastr</w:t>
      </w:r>
      <w:r w:rsidR="009664FD" w:rsidRPr="00EC4651">
        <w:rPr>
          <w:noProof/>
          <w:sz w:val="22"/>
          <w:szCs w:val="22"/>
        </w:rPr>
        <w:t>o-intestinal uma</w:t>
      </w:r>
      <w:r w:rsidR="0038717D" w:rsidRPr="00EC4651">
        <w:rPr>
          <w:noProof/>
          <w:sz w:val="22"/>
          <w:szCs w:val="22"/>
        </w:rPr>
        <w:t>n.</w:t>
      </w:r>
      <w:r w:rsidR="00214807" w:rsidRPr="00EC4651">
        <w:rPr>
          <w:noProof/>
          <w:sz w:val="22"/>
          <w:szCs w:val="22"/>
        </w:rPr>
        <w:t xml:space="preserve"> </w:t>
      </w:r>
      <w:r w:rsidR="00021D59" w:rsidRPr="00BC07DC">
        <w:rPr>
          <w:sz w:val="22"/>
          <w:szCs w:val="22"/>
        </w:rPr>
        <w:t>Femeile care alăptează pot necesita ajustarea dozei de insulină şi a dietei.</w:t>
      </w:r>
    </w:p>
    <w:p w14:paraId="5690594F" w14:textId="77777777" w:rsidR="00021D59" w:rsidRPr="00BC07DC" w:rsidRDefault="00021D59">
      <w:pPr>
        <w:rPr>
          <w:sz w:val="22"/>
          <w:szCs w:val="22"/>
        </w:rPr>
      </w:pPr>
    </w:p>
    <w:p w14:paraId="7ABF1126" w14:textId="77777777" w:rsidR="005A6A40" w:rsidRPr="00BC07DC" w:rsidRDefault="005A6A40">
      <w:pPr>
        <w:rPr>
          <w:sz w:val="22"/>
          <w:szCs w:val="22"/>
          <w:u w:val="single"/>
        </w:rPr>
      </w:pPr>
      <w:r w:rsidRPr="00BC07DC">
        <w:rPr>
          <w:sz w:val="22"/>
          <w:szCs w:val="22"/>
          <w:u w:val="single"/>
        </w:rPr>
        <w:t>Fertilitatea</w:t>
      </w:r>
    </w:p>
    <w:p w14:paraId="0F01DCC3" w14:textId="77777777" w:rsidR="005A6A40" w:rsidRPr="00BC07DC" w:rsidRDefault="002F5891">
      <w:pPr>
        <w:rPr>
          <w:sz w:val="22"/>
          <w:szCs w:val="22"/>
        </w:rPr>
      </w:pPr>
      <w:r w:rsidRPr="00EC4651">
        <w:rPr>
          <w:noProof/>
          <w:sz w:val="22"/>
        </w:rPr>
        <w:t>Studiile la animale nu au evidenţiat efecte dăunătoare directe privind fertilitatea.</w:t>
      </w:r>
    </w:p>
    <w:p w14:paraId="557EE55A" w14:textId="77777777" w:rsidR="005A6A40" w:rsidRPr="00BC07DC" w:rsidRDefault="005A6A40">
      <w:pPr>
        <w:rPr>
          <w:sz w:val="22"/>
          <w:szCs w:val="22"/>
        </w:rPr>
      </w:pPr>
    </w:p>
    <w:p w14:paraId="00319699" w14:textId="77777777" w:rsidR="00021D59" w:rsidRPr="00BC07DC" w:rsidRDefault="00021D59" w:rsidP="007F15DD">
      <w:pPr>
        <w:keepNext/>
        <w:ind w:left="540" w:hanging="540"/>
        <w:rPr>
          <w:b/>
          <w:sz w:val="22"/>
          <w:szCs w:val="22"/>
        </w:rPr>
      </w:pPr>
      <w:r w:rsidRPr="00BC07DC">
        <w:rPr>
          <w:b/>
          <w:sz w:val="22"/>
          <w:szCs w:val="22"/>
        </w:rPr>
        <w:t>4.7</w:t>
      </w:r>
      <w:r w:rsidRPr="00BC07DC">
        <w:rPr>
          <w:b/>
          <w:sz w:val="22"/>
          <w:szCs w:val="22"/>
        </w:rPr>
        <w:tab/>
        <w:t>Efecte asupra capacităţii de a conduce vehicule şi de a folosi utilaje</w:t>
      </w:r>
    </w:p>
    <w:p w14:paraId="096B2A73" w14:textId="77777777" w:rsidR="00021D59" w:rsidRPr="00BC07DC" w:rsidRDefault="00021D59" w:rsidP="007F15DD">
      <w:pPr>
        <w:keepNext/>
        <w:rPr>
          <w:sz w:val="22"/>
          <w:szCs w:val="22"/>
        </w:rPr>
      </w:pPr>
    </w:p>
    <w:p w14:paraId="6F484076" w14:textId="77777777" w:rsidR="00021D59" w:rsidRPr="00BC07DC" w:rsidRDefault="00021D59">
      <w:pPr>
        <w:rPr>
          <w:sz w:val="22"/>
          <w:szCs w:val="22"/>
        </w:rPr>
      </w:pPr>
      <w:r w:rsidRPr="00BC07DC">
        <w:rPr>
          <w:sz w:val="22"/>
          <w:szCs w:val="22"/>
        </w:rPr>
        <w:t xml:space="preserve">Capacitatea de concentrare şi de reacţie a pacientului poate fi afectată </w:t>
      </w:r>
      <w:r w:rsidR="00957209" w:rsidRPr="00BC07DC">
        <w:rPr>
          <w:sz w:val="22"/>
          <w:szCs w:val="22"/>
        </w:rPr>
        <w:t xml:space="preserve">din cauza </w:t>
      </w:r>
      <w:r w:rsidRPr="00BC07DC">
        <w:rPr>
          <w:sz w:val="22"/>
          <w:szCs w:val="22"/>
        </w:rPr>
        <w:t xml:space="preserve">hipoglicemiei, hiperglicemiei sau, de exemplu, </w:t>
      </w:r>
      <w:r w:rsidR="00957209" w:rsidRPr="00BC07DC">
        <w:rPr>
          <w:sz w:val="22"/>
          <w:szCs w:val="22"/>
        </w:rPr>
        <w:t xml:space="preserve">din cauza </w:t>
      </w:r>
      <w:r w:rsidRPr="00BC07DC">
        <w:rPr>
          <w:sz w:val="22"/>
          <w:szCs w:val="22"/>
        </w:rPr>
        <w:t>tulburărilor vizuale. Aceasta poate constitui un risc în situaţiile în care aceste capacităţi au o importanţă deosebită (de exemplu conducerea unui vehicul sau folosirea utilajelor).</w:t>
      </w:r>
    </w:p>
    <w:p w14:paraId="41DDF069" w14:textId="77777777" w:rsidR="00021D59" w:rsidRPr="00BC07DC" w:rsidRDefault="00021D59">
      <w:pPr>
        <w:rPr>
          <w:sz w:val="22"/>
          <w:szCs w:val="22"/>
        </w:rPr>
      </w:pPr>
    </w:p>
    <w:p w14:paraId="7A5CB8F1" w14:textId="77777777" w:rsidR="00021D59" w:rsidRPr="00BC07DC" w:rsidRDefault="00021D59">
      <w:pPr>
        <w:rPr>
          <w:sz w:val="22"/>
          <w:szCs w:val="22"/>
        </w:rPr>
      </w:pPr>
      <w:r w:rsidRPr="00BC07DC">
        <w:rPr>
          <w:sz w:val="22"/>
          <w:szCs w:val="22"/>
        </w:rPr>
        <w:t xml:space="preserve">Pacienţii trebuie atenţionaţi să-şi ia toate măsurile de precauţie pentru a evita hipoglicemia în timp ce conduc vehicule. Acest aspect este important îndeosebi pentru pacienţii la care simptomele de avertizare a hipoglicemiei sunt reduse sau absente sau care au episoade frecvente de hipoglicemie. Trebuie evaluat dacă în aceste situaţii </w:t>
      </w:r>
      <w:r w:rsidR="00AD523A" w:rsidRPr="00BC07DC">
        <w:rPr>
          <w:sz w:val="22"/>
          <w:szCs w:val="22"/>
        </w:rPr>
        <w:t>sunt</w:t>
      </w:r>
      <w:r w:rsidRPr="00BC07DC">
        <w:rPr>
          <w:sz w:val="22"/>
          <w:szCs w:val="22"/>
        </w:rPr>
        <w:t xml:space="preserve"> </w:t>
      </w:r>
      <w:r w:rsidR="00AD523A" w:rsidRPr="00BC07DC">
        <w:rPr>
          <w:sz w:val="22"/>
          <w:szCs w:val="22"/>
        </w:rPr>
        <w:t xml:space="preserve">recomandabile </w:t>
      </w:r>
      <w:r w:rsidRPr="00BC07DC">
        <w:rPr>
          <w:sz w:val="22"/>
          <w:szCs w:val="22"/>
        </w:rPr>
        <w:t>conducerea de vehicule sau folosirea de utilaje.</w:t>
      </w:r>
    </w:p>
    <w:p w14:paraId="522FFCB8" w14:textId="77777777" w:rsidR="00021D59" w:rsidRPr="00BC07DC" w:rsidRDefault="00021D59">
      <w:pPr>
        <w:rPr>
          <w:sz w:val="22"/>
          <w:szCs w:val="22"/>
        </w:rPr>
      </w:pPr>
    </w:p>
    <w:p w14:paraId="15FF12C3" w14:textId="77777777" w:rsidR="00021D59" w:rsidRPr="00BC07DC" w:rsidRDefault="00021D59">
      <w:pPr>
        <w:ind w:left="540" w:hanging="540"/>
        <w:rPr>
          <w:b/>
          <w:sz w:val="22"/>
          <w:szCs w:val="22"/>
        </w:rPr>
      </w:pPr>
      <w:r w:rsidRPr="00BC07DC">
        <w:rPr>
          <w:b/>
          <w:sz w:val="22"/>
          <w:szCs w:val="22"/>
        </w:rPr>
        <w:t>4.8</w:t>
      </w:r>
      <w:r w:rsidRPr="00BC07DC">
        <w:rPr>
          <w:b/>
          <w:sz w:val="22"/>
          <w:szCs w:val="22"/>
        </w:rPr>
        <w:tab/>
        <w:t>Reacţii adverse</w:t>
      </w:r>
    </w:p>
    <w:p w14:paraId="757F763D" w14:textId="77777777" w:rsidR="00021D59" w:rsidRPr="00BC07DC" w:rsidRDefault="00021D59">
      <w:pPr>
        <w:rPr>
          <w:sz w:val="22"/>
          <w:szCs w:val="22"/>
        </w:rPr>
      </w:pPr>
    </w:p>
    <w:p w14:paraId="35E7F33A" w14:textId="77777777" w:rsidR="00E640DA" w:rsidRPr="00BC07DC" w:rsidRDefault="00E640DA">
      <w:pPr>
        <w:rPr>
          <w:sz w:val="22"/>
          <w:szCs w:val="22"/>
          <w:u w:val="single"/>
        </w:rPr>
      </w:pPr>
      <w:r w:rsidRPr="00BC07DC">
        <w:rPr>
          <w:sz w:val="22"/>
          <w:szCs w:val="22"/>
          <w:u w:val="single"/>
        </w:rPr>
        <w:t>Rezumatul profilului de siguranţă</w:t>
      </w:r>
    </w:p>
    <w:p w14:paraId="1E6AD5A8" w14:textId="77777777" w:rsidR="00021D59" w:rsidRPr="00BC07DC" w:rsidRDefault="00021D59">
      <w:pPr>
        <w:rPr>
          <w:sz w:val="22"/>
          <w:szCs w:val="22"/>
        </w:rPr>
      </w:pPr>
      <w:r w:rsidRPr="00BC07DC">
        <w:rPr>
          <w:sz w:val="22"/>
          <w:szCs w:val="22"/>
        </w:rPr>
        <w:t>Hipoglicemia</w:t>
      </w:r>
      <w:r w:rsidR="00E640DA" w:rsidRPr="00BC07DC">
        <w:rPr>
          <w:sz w:val="22"/>
          <w:szCs w:val="22"/>
        </w:rPr>
        <w:t xml:space="preserve"> (foarte frecvent</w:t>
      </w:r>
      <w:r w:rsidR="002E62D6" w:rsidRPr="00BC07DC">
        <w:rPr>
          <w:sz w:val="22"/>
          <w:szCs w:val="22"/>
        </w:rPr>
        <w:t>ă</w:t>
      </w:r>
      <w:r w:rsidR="00E640DA" w:rsidRPr="00BC07DC">
        <w:rPr>
          <w:sz w:val="22"/>
          <w:szCs w:val="22"/>
        </w:rPr>
        <w:t>)</w:t>
      </w:r>
      <w:r w:rsidRPr="00BC07DC">
        <w:rPr>
          <w:sz w:val="22"/>
          <w:szCs w:val="22"/>
        </w:rPr>
        <w:t>, în general cea mai frecventă reacţie adversă la tratamentul cu insulină, poate să apară dacă doza de insulină este prea mare în raport cu necesarul de insulină</w:t>
      </w:r>
      <w:r w:rsidR="00E640DA" w:rsidRPr="00BC07DC">
        <w:rPr>
          <w:sz w:val="22"/>
          <w:szCs w:val="22"/>
        </w:rPr>
        <w:t xml:space="preserve"> (vezi pct. 4.4)</w:t>
      </w:r>
      <w:r w:rsidRPr="00BC07DC">
        <w:rPr>
          <w:sz w:val="22"/>
          <w:szCs w:val="22"/>
        </w:rPr>
        <w:t>.</w:t>
      </w:r>
    </w:p>
    <w:p w14:paraId="039362DB" w14:textId="77777777" w:rsidR="00021D59" w:rsidRPr="00BC07DC" w:rsidRDefault="00021D59">
      <w:pPr>
        <w:rPr>
          <w:sz w:val="22"/>
          <w:szCs w:val="22"/>
        </w:rPr>
      </w:pPr>
    </w:p>
    <w:p w14:paraId="48441059" w14:textId="77777777" w:rsidR="00123FB8" w:rsidRPr="00BC07DC" w:rsidRDefault="00123FB8" w:rsidP="004C70A7">
      <w:pPr>
        <w:keepNext/>
        <w:rPr>
          <w:sz w:val="22"/>
          <w:szCs w:val="22"/>
          <w:u w:val="single"/>
        </w:rPr>
      </w:pPr>
      <w:r w:rsidRPr="00BC07DC">
        <w:rPr>
          <w:sz w:val="22"/>
          <w:szCs w:val="22"/>
          <w:u w:val="single"/>
        </w:rPr>
        <w:t>Lista tabelară a reacţiilor adverse</w:t>
      </w:r>
    </w:p>
    <w:p w14:paraId="76340749" w14:textId="77777777" w:rsidR="00021D59" w:rsidRPr="00BC07DC" w:rsidRDefault="00021D59" w:rsidP="00FC418E">
      <w:pPr>
        <w:rPr>
          <w:sz w:val="22"/>
          <w:szCs w:val="22"/>
        </w:rPr>
      </w:pPr>
      <w:r w:rsidRPr="00BC07DC">
        <w:rPr>
          <w:sz w:val="22"/>
          <w:szCs w:val="22"/>
        </w:rPr>
        <w:t xml:space="preserve">Următoarele reacţii adverse </w:t>
      </w:r>
      <w:r w:rsidR="00AF0E90" w:rsidRPr="00BC07DC">
        <w:rPr>
          <w:sz w:val="22"/>
          <w:szCs w:val="22"/>
        </w:rPr>
        <w:t xml:space="preserve">asociate, provenite </w:t>
      </w:r>
      <w:r w:rsidRPr="00BC07DC">
        <w:rPr>
          <w:sz w:val="22"/>
          <w:szCs w:val="22"/>
        </w:rPr>
        <w:t>din studiile clinice</w:t>
      </w:r>
      <w:r w:rsidR="00084DF9" w:rsidRPr="00BC07DC">
        <w:rPr>
          <w:sz w:val="22"/>
          <w:szCs w:val="22"/>
        </w:rPr>
        <w:t>,</w:t>
      </w:r>
      <w:r w:rsidRPr="00BC07DC">
        <w:rPr>
          <w:sz w:val="22"/>
          <w:szCs w:val="22"/>
        </w:rPr>
        <w:t xml:space="preserve"> sunt enumerate mai jos pe aparate, sisteme şi organe, în ordinea </w:t>
      </w:r>
      <w:r w:rsidR="00C42208" w:rsidRPr="00BC07DC">
        <w:rPr>
          <w:sz w:val="22"/>
          <w:szCs w:val="22"/>
        </w:rPr>
        <w:t xml:space="preserve">descrescătoare a </w:t>
      </w:r>
      <w:r w:rsidRPr="00BC07DC">
        <w:rPr>
          <w:sz w:val="22"/>
          <w:szCs w:val="22"/>
        </w:rPr>
        <w:t xml:space="preserve">incidenţei (foarte frecvente: </w:t>
      </w:r>
      <w:r w:rsidR="003804C6" w:rsidRPr="00BC07DC">
        <w:rPr>
          <w:sz w:val="22"/>
          <w:szCs w:val="22"/>
        </w:rPr>
        <w:t>≥</w:t>
      </w:r>
      <w:r w:rsidRPr="00BC07DC">
        <w:rPr>
          <w:sz w:val="22"/>
          <w:szCs w:val="22"/>
        </w:rPr>
        <w:t xml:space="preserve">1/10; frecvente: </w:t>
      </w:r>
      <w:r w:rsidR="003804C6" w:rsidRPr="00BC07DC">
        <w:rPr>
          <w:sz w:val="22"/>
          <w:szCs w:val="22"/>
        </w:rPr>
        <w:t>≥</w:t>
      </w:r>
      <w:r w:rsidRPr="00BC07DC">
        <w:rPr>
          <w:sz w:val="22"/>
          <w:szCs w:val="22"/>
        </w:rPr>
        <w:t>1/100</w:t>
      </w:r>
      <w:r w:rsidR="003804C6" w:rsidRPr="00BC07DC">
        <w:rPr>
          <w:sz w:val="22"/>
          <w:szCs w:val="22"/>
        </w:rPr>
        <w:t xml:space="preserve"> </w:t>
      </w:r>
      <w:r w:rsidR="00350AA8" w:rsidRPr="00BC07DC">
        <w:rPr>
          <w:sz w:val="22"/>
          <w:szCs w:val="22"/>
        </w:rPr>
        <w:t>şi</w:t>
      </w:r>
      <w:r w:rsidR="003804C6" w:rsidRPr="00BC07DC">
        <w:rPr>
          <w:sz w:val="22"/>
          <w:szCs w:val="22"/>
        </w:rPr>
        <w:t xml:space="preserve"> </w:t>
      </w:r>
      <w:r w:rsidRPr="00BC07DC">
        <w:rPr>
          <w:sz w:val="22"/>
          <w:szCs w:val="22"/>
        </w:rPr>
        <w:t xml:space="preserve">&lt;1/10; mai puţin frecvente: </w:t>
      </w:r>
      <w:r w:rsidR="003804C6" w:rsidRPr="00BC07DC">
        <w:rPr>
          <w:sz w:val="22"/>
          <w:szCs w:val="22"/>
        </w:rPr>
        <w:t>≥</w:t>
      </w:r>
      <w:r w:rsidRPr="00BC07DC">
        <w:rPr>
          <w:sz w:val="22"/>
          <w:szCs w:val="22"/>
        </w:rPr>
        <w:t>1/1000</w:t>
      </w:r>
      <w:r w:rsidR="003804C6" w:rsidRPr="00BC07DC">
        <w:rPr>
          <w:sz w:val="22"/>
          <w:szCs w:val="22"/>
        </w:rPr>
        <w:t xml:space="preserve"> </w:t>
      </w:r>
      <w:r w:rsidR="00350AA8" w:rsidRPr="00BC07DC">
        <w:rPr>
          <w:sz w:val="22"/>
          <w:szCs w:val="22"/>
        </w:rPr>
        <w:t>şi</w:t>
      </w:r>
      <w:r w:rsidRPr="00BC07DC">
        <w:rPr>
          <w:sz w:val="22"/>
          <w:szCs w:val="22"/>
        </w:rPr>
        <w:t xml:space="preserve"> &lt;1/100; rare: </w:t>
      </w:r>
      <w:r w:rsidR="003804C6" w:rsidRPr="00BC07DC">
        <w:rPr>
          <w:sz w:val="22"/>
          <w:szCs w:val="22"/>
        </w:rPr>
        <w:t>≥</w:t>
      </w:r>
      <w:r w:rsidRPr="00BC07DC">
        <w:rPr>
          <w:sz w:val="22"/>
          <w:szCs w:val="22"/>
        </w:rPr>
        <w:t>1/10000</w:t>
      </w:r>
      <w:r w:rsidR="003804C6" w:rsidRPr="00BC07DC">
        <w:rPr>
          <w:sz w:val="22"/>
          <w:szCs w:val="22"/>
        </w:rPr>
        <w:t xml:space="preserve"> </w:t>
      </w:r>
      <w:r w:rsidR="00350AA8" w:rsidRPr="00BC07DC">
        <w:rPr>
          <w:sz w:val="22"/>
          <w:szCs w:val="22"/>
        </w:rPr>
        <w:t>şi</w:t>
      </w:r>
      <w:r w:rsidRPr="00BC07DC">
        <w:rPr>
          <w:sz w:val="22"/>
          <w:szCs w:val="22"/>
        </w:rPr>
        <w:t xml:space="preserve"> &lt;1/1000; foarte rare: &lt;1/10000</w:t>
      </w:r>
      <w:r w:rsidR="002E4D98" w:rsidRPr="00F311D6">
        <w:rPr>
          <w:sz w:val="22"/>
          <w:szCs w:val="22"/>
        </w:rPr>
        <w:t>; cu frecvenţă necunoscută: care nu poate fi estimată din datele disponibile</w:t>
      </w:r>
      <w:r w:rsidRPr="00BC07DC">
        <w:rPr>
          <w:sz w:val="22"/>
          <w:szCs w:val="22"/>
        </w:rPr>
        <w:t>).</w:t>
      </w:r>
    </w:p>
    <w:p w14:paraId="45087D5F" w14:textId="77777777" w:rsidR="00021D59" w:rsidRPr="00BC07DC" w:rsidRDefault="00021D59" w:rsidP="00FC418E">
      <w:pPr>
        <w:rPr>
          <w:sz w:val="22"/>
          <w:szCs w:val="22"/>
        </w:rPr>
      </w:pPr>
    </w:p>
    <w:p w14:paraId="71BE771B" w14:textId="77777777" w:rsidR="00021D59" w:rsidRPr="00BC07DC" w:rsidRDefault="00021D59" w:rsidP="008C6155">
      <w:pPr>
        <w:rPr>
          <w:sz w:val="22"/>
          <w:szCs w:val="22"/>
        </w:rPr>
      </w:pPr>
      <w:r w:rsidRPr="00BC07DC">
        <w:rPr>
          <w:sz w:val="22"/>
          <w:szCs w:val="22"/>
        </w:rPr>
        <w:t>În cadrul fiecărei grupe de frecvenţă, reacţiile adverse sunt prezentate în ordinea descrescătoare a gravităţii.</w:t>
      </w:r>
    </w:p>
    <w:p w14:paraId="32EC3F98" w14:textId="77777777" w:rsidR="00E244F1" w:rsidRPr="00BC07DC" w:rsidRDefault="00E244F1" w:rsidP="008C615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1394"/>
        <w:gridCol w:w="1538"/>
        <w:gridCol w:w="1190"/>
        <w:gridCol w:w="1214"/>
        <w:gridCol w:w="1081"/>
        <w:gridCol w:w="1359"/>
      </w:tblGrid>
      <w:tr w:rsidR="002E4D98" w:rsidRPr="00BC07DC" w14:paraId="71AC1753" w14:textId="77777777" w:rsidTr="00F3232B">
        <w:trPr>
          <w:cantSplit/>
          <w:tblHeader/>
        </w:trPr>
        <w:tc>
          <w:tcPr>
            <w:tcW w:w="1533" w:type="dxa"/>
          </w:tcPr>
          <w:p w14:paraId="2C507C91" w14:textId="77777777" w:rsidR="002E4D98" w:rsidRPr="00BC07DC" w:rsidRDefault="002E4D98" w:rsidP="00F3232B">
            <w:pPr>
              <w:keepNext/>
              <w:tabs>
                <w:tab w:val="left" w:pos="567"/>
              </w:tabs>
              <w:rPr>
                <w:b/>
                <w:sz w:val="22"/>
                <w:szCs w:val="22"/>
              </w:rPr>
            </w:pPr>
            <w:r w:rsidRPr="00BC07DC">
              <w:rPr>
                <w:b/>
                <w:sz w:val="22"/>
                <w:szCs w:val="22"/>
              </w:rPr>
              <w:lastRenderedPageBreak/>
              <w:t>Baza de date MedDRA pe aparate, sisteme şi organe</w:t>
            </w:r>
          </w:p>
        </w:tc>
        <w:tc>
          <w:tcPr>
            <w:tcW w:w="1515" w:type="dxa"/>
          </w:tcPr>
          <w:p w14:paraId="26C7920E" w14:textId="77777777" w:rsidR="002E4D98" w:rsidRPr="00BC07DC" w:rsidRDefault="002E4D98" w:rsidP="00FC418E">
            <w:pPr>
              <w:tabs>
                <w:tab w:val="left" w:pos="567"/>
              </w:tabs>
              <w:rPr>
                <w:b/>
                <w:sz w:val="22"/>
                <w:szCs w:val="22"/>
              </w:rPr>
            </w:pPr>
            <w:r w:rsidRPr="00BC07DC">
              <w:rPr>
                <w:b/>
                <w:sz w:val="22"/>
                <w:szCs w:val="22"/>
              </w:rPr>
              <w:t>Foarte frecvente</w:t>
            </w:r>
          </w:p>
        </w:tc>
        <w:tc>
          <w:tcPr>
            <w:tcW w:w="1689" w:type="dxa"/>
          </w:tcPr>
          <w:p w14:paraId="513AF296" w14:textId="77777777" w:rsidR="002E4D98" w:rsidRPr="00BC07DC" w:rsidRDefault="002E4D98" w:rsidP="00FC418E">
            <w:pPr>
              <w:tabs>
                <w:tab w:val="left" w:pos="567"/>
              </w:tabs>
              <w:rPr>
                <w:b/>
                <w:sz w:val="22"/>
                <w:szCs w:val="22"/>
              </w:rPr>
            </w:pPr>
            <w:r w:rsidRPr="00BC07DC">
              <w:rPr>
                <w:b/>
                <w:sz w:val="22"/>
                <w:szCs w:val="22"/>
              </w:rPr>
              <w:t>Frecvente</w:t>
            </w:r>
          </w:p>
        </w:tc>
        <w:tc>
          <w:tcPr>
            <w:tcW w:w="1378" w:type="dxa"/>
          </w:tcPr>
          <w:p w14:paraId="5D79339D" w14:textId="77777777" w:rsidR="002E4D98" w:rsidRPr="00BC07DC" w:rsidRDefault="002E4D98" w:rsidP="00FC418E">
            <w:pPr>
              <w:tabs>
                <w:tab w:val="left" w:pos="567"/>
              </w:tabs>
              <w:rPr>
                <w:b/>
                <w:sz w:val="22"/>
                <w:szCs w:val="22"/>
              </w:rPr>
            </w:pPr>
            <w:r w:rsidRPr="00BC07DC">
              <w:rPr>
                <w:b/>
                <w:sz w:val="22"/>
                <w:szCs w:val="22"/>
              </w:rPr>
              <w:t>Mai puţin frecvente</w:t>
            </w:r>
          </w:p>
        </w:tc>
        <w:tc>
          <w:tcPr>
            <w:tcW w:w="1340" w:type="dxa"/>
          </w:tcPr>
          <w:p w14:paraId="0DBE070C" w14:textId="77777777" w:rsidR="002E4D98" w:rsidRPr="00BC07DC" w:rsidRDefault="002E4D98" w:rsidP="00FC418E">
            <w:pPr>
              <w:tabs>
                <w:tab w:val="left" w:pos="567"/>
              </w:tabs>
              <w:rPr>
                <w:b/>
                <w:sz w:val="22"/>
                <w:szCs w:val="22"/>
              </w:rPr>
            </w:pPr>
            <w:r w:rsidRPr="00BC07DC">
              <w:rPr>
                <w:b/>
                <w:sz w:val="22"/>
                <w:szCs w:val="22"/>
              </w:rPr>
              <w:t>Rare</w:t>
            </w:r>
          </w:p>
        </w:tc>
        <w:tc>
          <w:tcPr>
            <w:tcW w:w="1126" w:type="dxa"/>
          </w:tcPr>
          <w:p w14:paraId="4E21183F" w14:textId="77777777" w:rsidR="002E4D98" w:rsidRPr="00BC07DC" w:rsidRDefault="002E4D98" w:rsidP="00FC418E">
            <w:pPr>
              <w:tabs>
                <w:tab w:val="left" w:pos="567"/>
              </w:tabs>
              <w:rPr>
                <w:b/>
                <w:sz w:val="22"/>
                <w:szCs w:val="22"/>
              </w:rPr>
            </w:pPr>
            <w:r w:rsidRPr="00BC07DC">
              <w:rPr>
                <w:b/>
                <w:sz w:val="22"/>
                <w:szCs w:val="22"/>
              </w:rPr>
              <w:t>Foarte rare</w:t>
            </w:r>
          </w:p>
        </w:tc>
        <w:tc>
          <w:tcPr>
            <w:tcW w:w="705" w:type="dxa"/>
          </w:tcPr>
          <w:p w14:paraId="66AC0E43" w14:textId="77777777" w:rsidR="002E4D98" w:rsidRPr="00BC07DC" w:rsidRDefault="002E4D98" w:rsidP="00FC418E">
            <w:pPr>
              <w:tabs>
                <w:tab w:val="left" w:pos="567"/>
              </w:tabs>
              <w:rPr>
                <w:b/>
                <w:sz w:val="22"/>
                <w:szCs w:val="22"/>
              </w:rPr>
            </w:pPr>
            <w:r>
              <w:rPr>
                <w:b/>
                <w:sz w:val="22"/>
                <w:szCs w:val="22"/>
              </w:rPr>
              <w:t>Cu frecvență necunoscută</w:t>
            </w:r>
          </w:p>
        </w:tc>
      </w:tr>
      <w:tr w:rsidR="002E4D98" w:rsidRPr="00BC07DC" w14:paraId="5AEC1DC5" w14:textId="77777777" w:rsidTr="00F3232B">
        <w:trPr>
          <w:cantSplit/>
        </w:trPr>
        <w:tc>
          <w:tcPr>
            <w:tcW w:w="1533" w:type="dxa"/>
          </w:tcPr>
          <w:p w14:paraId="7207B613" w14:textId="77777777" w:rsidR="002E4D98" w:rsidRPr="00BC07DC" w:rsidRDefault="002E4D98" w:rsidP="008C6155">
            <w:pPr>
              <w:tabs>
                <w:tab w:val="left" w:pos="567"/>
              </w:tabs>
              <w:rPr>
                <w:sz w:val="22"/>
                <w:szCs w:val="22"/>
              </w:rPr>
            </w:pPr>
            <w:r w:rsidRPr="00BC07DC">
              <w:rPr>
                <w:noProof/>
                <w:sz w:val="22"/>
                <w:szCs w:val="22"/>
              </w:rPr>
              <w:t>Tulburări ale sistemului imunitar</w:t>
            </w:r>
          </w:p>
        </w:tc>
        <w:tc>
          <w:tcPr>
            <w:tcW w:w="1515" w:type="dxa"/>
          </w:tcPr>
          <w:p w14:paraId="2CE0D889" w14:textId="77777777" w:rsidR="002E4D98" w:rsidRPr="00BC07DC" w:rsidRDefault="002E4D98" w:rsidP="00FC418E">
            <w:pPr>
              <w:tabs>
                <w:tab w:val="left" w:pos="567"/>
              </w:tabs>
              <w:rPr>
                <w:sz w:val="22"/>
                <w:szCs w:val="22"/>
              </w:rPr>
            </w:pPr>
          </w:p>
        </w:tc>
        <w:tc>
          <w:tcPr>
            <w:tcW w:w="1689" w:type="dxa"/>
          </w:tcPr>
          <w:p w14:paraId="48DFCD52" w14:textId="77777777" w:rsidR="002E4D98" w:rsidRPr="00BC07DC" w:rsidRDefault="002E4D98" w:rsidP="00FC418E">
            <w:pPr>
              <w:tabs>
                <w:tab w:val="left" w:pos="567"/>
              </w:tabs>
              <w:rPr>
                <w:sz w:val="22"/>
                <w:szCs w:val="22"/>
              </w:rPr>
            </w:pPr>
          </w:p>
        </w:tc>
        <w:tc>
          <w:tcPr>
            <w:tcW w:w="1378" w:type="dxa"/>
          </w:tcPr>
          <w:p w14:paraId="4CD49C8D" w14:textId="77777777" w:rsidR="002E4D98" w:rsidRPr="00BC07DC" w:rsidRDefault="002E4D98" w:rsidP="00FC418E">
            <w:pPr>
              <w:tabs>
                <w:tab w:val="left" w:pos="567"/>
              </w:tabs>
              <w:rPr>
                <w:sz w:val="22"/>
                <w:szCs w:val="22"/>
              </w:rPr>
            </w:pPr>
          </w:p>
        </w:tc>
        <w:tc>
          <w:tcPr>
            <w:tcW w:w="1340" w:type="dxa"/>
          </w:tcPr>
          <w:p w14:paraId="1386BE4B" w14:textId="77777777" w:rsidR="002E4D98" w:rsidRPr="00BC07DC" w:rsidRDefault="002E4D98" w:rsidP="00FC418E">
            <w:pPr>
              <w:tabs>
                <w:tab w:val="left" w:pos="567"/>
              </w:tabs>
              <w:rPr>
                <w:sz w:val="22"/>
                <w:szCs w:val="22"/>
              </w:rPr>
            </w:pPr>
            <w:r w:rsidRPr="00BC07DC">
              <w:rPr>
                <w:sz w:val="22"/>
                <w:szCs w:val="22"/>
              </w:rPr>
              <w:t>Reacţii alergice</w:t>
            </w:r>
          </w:p>
        </w:tc>
        <w:tc>
          <w:tcPr>
            <w:tcW w:w="1126" w:type="dxa"/>
          </w:tcPr>
          <w:p w14:paraId="333EFA65" w14:textId="77777777" w:rsidR="002E4D98" w:rsidRPr="00BC07DC" w:rsidRDefault="002E4D98" w:rsidP="00FC418E">
            <w:pPr>
              <w:tabs>
                <w:tab w:val="left" w:pos="567"/>
              </w:tabs>
              <w:rPr>
                <w:sz w:val="22"/>
                <w:szCs w:val="22"/>
              </w:rPr>
            </w:pPr>
          </w:p>
        </w:tc>
        <w:tc>
          <w:tcPr>
            <w:tcW w:w="705" w:type="dxa"/>
          </w:tcPr>
          <w:p w14:paraId="1218C28C" w14:textId="77777777" w:rsidR="002E4D98" w:rsidRPr="00BC07DC" w:rsidRDefault="002E4D98" w:rsidP="00FC418E">
            <w:pPr>
              <w:tabs>
                <w:tab w:val="left" w:pos="567"/>
              </w:tabs>
              <w:rPr>
                <w:sz w:val="22"/>
                <w:szCs w:val="22"/>
              </w:rPr>
            </w:pPr>
          </w:p>
        </w:tc>
      </w:tr>
      <w:tr w:rsidR="002E4D98" w:rsidRPr="00BC07DC" w14:paraId="519A8AE8" w14:textId="77777777" w:rsidTr="00F3232B">
        <w:trPr>
          <w:cantSplit/>
        </w:trPr>
        <w:tc>
          <w:tcPr>
            <w:tcW w:w="1533" w:type="dxa"/>
          </w:tcPr>
          <w:p w14:paraId="2F3EEF26" w14:textId="77777777" w:rsidR="002E4D98" w:rsidRPr="00BC07DC" w:rsidRDefault="002E4D98" w:rsidP="008C6155">
            <w:pPr>
              <w:tabs>
                <w:tab w:val="left" w:pos="567"/>
              </w:tabs>
              <w:rPr>
                <w:sz w:val="22"/>
                <w:szCs w:val="22"/>
              </w:rPr>
            </w:pPr>
            <w:r w:rsidRPr="00BC07DC">
              <w:rPr>
                <w:noProof/>
                <w:sz w:val="22"/>
                <w:szCs w:val="22"/>
              </w:rPr>
              <w:t>Tulburări metabolice şi de nutriţie</w:t>
            </w:r>
          </w:p>
        </w:tc>
        <w:tc>
          <w:tcPr>
            <w:tcW w:w="1515" w:type="dxa"/>
          </w:tcPr>
          <w:p w14:paraId="1C6963D1" w14:textId="77777777" w:rsidR="002E4D98" w:rsidRPr="00BC07DC" w:rsidRDefault="002E4D98" w:rsidP="00FC418E">
            <w:pPr>
              <w:tabs>
                <w:tab w:val="left" w:pos="567"/>
              </w:tabs>
              <w:rPr>
                <w:sz w:val="22"/>
                <w:szCs w:val="22"/>
              </w:rPr>
            </w:pPr>
            <w:r w:rsidRPr="00BC07DC">
              <w:rPr>
                <w:sz w:val="22"/>
                <w:szCs w:val="22"/>
              </w:rPr>
              <w:t>Hipoglicemie</w:t>
            </w:r>
          </w:p>
        </w:tc>
        <w:tc>
          <w:tcPr>
            <w:tcW w:w="1689" w:type="dxa"/>
          </w:tcPr>
          <w:p w14:paraId="122708B1" w14:textId="77777777" w:rsidR="002E4D98" w:rsidRPr="00BC07DC" w:rsidRDefault="002E4D98" w:rsidP="00FC418E">
            <w:pPr>
              <w:tabs>
                <w:tab w:val="left" w:pos="567"/>
              </w:tabs>
              <w:rPr>
                <w:sz w:val="22"/>
                <w:szCs w:val="22"/>
              </w:rPr>
            </w:pPr>
          </w:p>
        </w:tc>
        <w:tc>
          <w:tcPr>
            <w:tcW w:w="1378" w:type="dxa"/>
          </w:tcPr>
          <w:p w14:paraId="7E8537E0" w14:textId="77777777" w:rsidR="002E4D98" w:rsidRPr="00BC07DC" w:rsidRDefault="002E4D98" w:rsidP="00FC418E">
            <w:pPr>
              <w:tabs>
                <w:tab w:val="left" w:pos="567"/>
              </w:tabs>
              <w:rPr>
                <w:sz w:val="22"/>
                <w:szCs w:val="22"/>
              </w:rPr>
            </w:pPr>
          </w:p>
        </w:tc>
        <w:tc>
          <w:tcPr>
            <w:tcW w:w="1340" w:type="dxa"/>
          </w:tcPr>
          <w:p w14:paraId="57BD9AD0" w14:textId="77777777" w:rsidR="002E4D98" w:rsidRPr="00BC07DC" w:rsidRDefault="002E4D98" w:rsidP="00FC418E">
            <w:pPr>
              <w:tabs>
                <w:tab w:val="left" w:pos="567"/>
              </w:tabs>
              <w:rPr>
                <w:sz w:val="22"/>
                <w:szCs w:val="22"/>
              </w:rPr>
            </w:pPr>
          </w:p>
        </w:tc>
        <w:tc>
          <w:tcPr>
            <w:tcW w:w="1126" w:type="dxa"/>
          </w:tcPr>
          <w:p w14:paraId="1FE902F1" w14:textId="77777777" w:rsidR="002E4D98" w:rsidRPr="00BC07DC" w:rsidRDefault="002E4D98" w:rsidP="00FC418E">
            <w:pPr>
              <w:tabs>
                <w:tab w:val="left" w:pos="567"/>
              </w:tabs>
              <w:rPr>
                <w:sz w:val="22"/>
                <w:szCs w:val="22"/>
              </w:rPr>
            </w:pPr>
          </w:p>
        </w:tc>
        <w:tc>
          <w:tcPr>
            <w:tcW w:w="705" w:type="dxa"/>
          </w:tcPr>
          <w:p w14:paraId="4922A82C" w14:textId="77777777" w:rsidR="002E4D98" w:rsidRPr="00BC07DC" w:rsidRDefault="002E4D98" w:rsidP="00FC418E">
            <w:pPr>
              <w:tabs>
                <w:tab w:val="left" w:pos="567"/>
              </w:tabs>
              <w:rPr>
                <w:sz w:val="22"/>
                <w:szCs w:val="22"/>
              </w:rPr>
            </w:pPr>
          </w:p>
        </w:tc>
      </w:tr>
      <w:tr w:rsidR="002E4D98" w:rsidRPr="00BC07DC" w14:paraId="31131408" w14:textId="77777777" w:rsidTr="00F3232B">
        <w:trPr>
          <w:cantSplit/>
        </w:trPr>
        <w:tc>
          <w:tcPr>
            <w:tcW w:w="1533" w:type="dxa"/>
          </w:tcPr>
          <w:p w14:paraId="30CFC7D7" w14:textId="77777777" w:rsidR="002E4D98" w:rsidRPr="00BC07DC" w:rsidRDefault="002E4D98" w:rsidP="002C5F5F">
            <w:pPr>
              <w:tabs>
                <w:tab w:val="left" w:pos="567"/>
              </w:tabs>
              <w:rPr>
                <w:sz w:val="22"/>
                <w:szCs w:val="22"/>
              </w:rPr>
            </w:pPr>
            <w:r w:rsidRPr="00BC07DC">
              <w:rPr>
                <w:noProof/>
                <w:sz w:val="22"/>
                <w:szCs w:val="22"/>
              </w:rPr>
              <w:t>Tulburări ale sistemului nervos</w:t>
            </w:r>
          </w:p>
        </w:tc>
        <w:tc>
          <w:tcPr>
            <w:tcW w:w="1515" w:type="dxa"/>
          </w:tcPr>
          <w:p w14:paraId="2E32499D" w14:textId="77777777" w:rsidR="002E4D98" w:rsidRPr="00BC07DC" w:rsidRDefault="002E4D98" w:rsidP="002C5F5F">
            <w:pPr>
              <w:tabs>
                <w:tab w:val="left" w:pos="567"/>
              </w:tabs>
              <w:rPr>
                <w:sz w:val="22"/>
                <w:szCs w:val="22"/>
              </w:rPr>
            </w:pPr>
          </w:p>
        </w:tc>
        <w:tc>
          <w:tcPr>
            <w:tcW w:w="1689" w:type="dxa"/>
          </w:tcPr>
          <w:p w14:paraId="5A3EE2F3" w14:textId="77777777" w:rsidR="002E4D98" w:rsidRPr="00BC07DC" w:rsidRDefault="002E4D98" w:rsidP="002C5F5F">
            <w:pPr>
              <w:tabs>
                <w:tab w:val="left" w:pos="567"/>
              </w:tabs>
              <w:rPr>
                <w:sz w:val="22"/>
                <w:szCs w:val="22"/>
              </w:rPr>
            </w:pPr>
          </w:p>
        </w:tc>
        <w:tc>
          <w:tcPr>
            <w:tcW w:w="1378" w:type="dxa"/>
          </w:tcPr>
          <w:p w14:paraId="39957917" w14:textId="77777777" w:rsidR="002E4D98" w:rsidRPr="00BC07DC" w:rsidRDefault="002E4D98" w:rsidP="002C5F5F">
            <w:pPr>
              <w:tabs>
                <w:tab w:val="left" w:pos="567"/>
              </w:tabs>
              <w:rPr>
                <w:sz w:val="22"/>
                <w:szCs w:val="22"/>
              </w:rPr>
            </w:pPr>
          </w:p>
        </w:tc>
        <w:tc>
          <w:tcPr>
            <w:tcW w:w="1340" w:type="dxa"/>
          </w:tcPr>
          <w:p w14:paraId="36534804" w14:textId="77777777" w:rsidR="002E4D98" w:rsidRPr="00BC07DC" w:rsidRDefault="002E4D98" w:rsidP="002C5F5F">
            <w:pPr>
              <w:tabs>
                <w:tab w:val="left" w:pos="567"/>
              </w:tabs>
              <w:rPr>
                <w:sz w:val="22"/>
                <w:szCs w:val="22"/>
              </w:rPr>
            </w:pPr>
          </w:p>
        </w:tc>
        <w:tc>
          <w:tcPr>
            <w:tcW w:w="1126" w:type="dxa"/>
          </w:tcPr>
          <w:p w14:paraId="33FE8111" w14:textId="77777777" w:rsidR="002E4D98" w:rsidRPr="00BC07DC" w:rsidRDefault="002E4D98" w:rsidP="002C5F5F">
            <w:pPr>
              <w:tabs>
                <w:tab w:val="left" w:pos="567"/>
              </w:tabs>
              <w:rPr>
                <w:sz w:val="22"/>
                <w:szCs w:val="22"/>
              </w:rPr>
            </w:pPr>
            <w:r w:rsidRPr="00BC07DC">
              <w:rPr>
                <w:sz w:val="22"/>
                <w:szCs w:val="22"/>
              </w:rPr>
              <w:t>Disgeuzie</w:t>
            </w:r>
          </w:p>
        </w:tc>
        <w:tc>
          <w:tcPr>
            <w:tcW w:w="705" w:type="dxa"/>
          </w:tcPr>
          <w:p w14:paraId="45AA4B2F" w14:textId="77777777" w:rsidR="002E4D98" w:rsidRPr="00BC07DC" w:rsidRDefault="002E4D98" w:rsidP="002C5F5F">
            <w:pPr>
              <w:tabs>
                <w:tab w:val="left" w:pos="567"/>
              </w:tabs>
              <w:rPr>
                <w:sz w:val="22"/>
                <w:szCs w:val="22"/>
              </w:rPr>
            </w:pPr>
          </w:p>
        </w:tc>
      </w:tr>
      <w:tr w:rsidR="002E4D98" w:rsidRPr="00BC07DC" w14:paraId="4AFE6E83" w14:textId="77777777" w:rsidTr="00F3232B">
        <w:trPr>
          <w:cantSplit/>
        </w:trPr>
        <w:tc>
          <w:tcPr>
            <w:tcW w:w="1533" w:type="dxa"/>
          </w:tcPr>
          <w:p w14:paraId="43F43519" w14:textId="77777777" w:rsidR="002E4D98" w:rsidRPr="00BC07DC" w:rsidRDefault="002E4D98" w:rsidP="002C5F5F">
            <w:pPr>
              <w:tabs>
                <w:tab w:val="left" w:pos="567"/>
              </w:tabs>
              <w:rPr>
                <w:sz w:val="22"/>
                <w:szCs w:val="22"/>
              </w:rPr>
            </w:pPr>
            <w:r w:rsidRPr="00BC07DC">
              <w:rPr>
                <w:noProof/>
                <w:sz w:val="22"/>
                <w:szCs w:val="22"/>
              </w:rPr>
              <w:t>Tulburări oculare</w:t>
            </w:r>
          </w:p>
        </w:tc>
        <w:tc>
          <w:tcPr>
            <w:tcW w:w="1515" w:type="dxa"/>
          </w:tcPr>
          <w:p w14:paraId="0AA5D0C9" w14:textId="77777777" w:rsidR="002E4D98" w:rsidRPr="00BC07DC" w:rsidRDefault="002E4D98" w:rsidP="002C5F5F">
            <w:pPr>
              <w:tabs>
                <w:tab w:val="left" w:pos="567"/>
              </w:tabs>
              <w:rPr>
                <w:sz w:val="22"/>
                <w:szCs w:val="22"/>
              </w:rPr>
            </w:pPr>
          </w:p>
        </w:tc>
        <w:tc>
          <w:tcPr>
            <w:tcW w:w="1689" w:type="dxa"/>
          </w:tcPr>
          <w:p w14:paraId="16475430" w14:textId="77777777" w:rsidR="002E4D98" w:rsidRPr="00BC07DC" w:rsidRDefault="002E4D98" w:rsidP="002C5F5F">
            <w:pPr>
              <w:tabs>
                <w:tab w:val="left" w:pos="567"/>
              </w:tabs>
              <w:rPr>
                <w:sz w:val="22"/>
                <w:szCs w:val="22"/>
              </w:rPr>
            </w:pPr>
          </w:p>
        </w:tc>
        <w:tc>
          <w:tcPr>
            <w:tcW w:w="1378" w:type="dxa"/>
          </w:tcPr>
          <w:p w14:paraId="49756C82" w14:textId="77777777" w:rsidR="002E4D98" w:rsidRPr="00BC07DC" w:rsidRDefault="002E4D98" w:rsidP="002C5F5F">
            <w:pPr>
              <w:tabs>
                <w:tab w:val="left" w:pos="567"/>
              </w:tabs>
              <w:rPr>
                <w:sz w:val="22"/>
                <w:szCs w:val="22"/>
              </w:rPr>
            </w:pPr>
          </w:p>
        </w:tc>
        <w:tc>
          <w:tcPr>
            <w:tcW w:w="1340" w:type="dxa"/>
          </w:tcPr>
          <w:p w14:paraId="38D0A479" w14:textId="77777777" w:rsidR="002E4D98" w:rsidRPr="00BC07DC" w:rsidRDefault="002E4D98" w:rsidP="002C5F5F">
            <w:pPr>
              <w:tabs>
                <w:tab w:val="left" w:pos="567"/>
              </w:tabs>
              <w:rPr>
                <w:sz w:val="22"/>
                <w:szCs w:val="22"/>
              </w:rPr>
            </w:pPr>
            <w:r w:rsidRPr="00BC07DC">
              <w:rPr>
                <w:sz w:val="22"/>
                <w:szCs w:val="22"/>
              </w:rPr>
              <w:t>Tulburări vizuale</w:t>
            </w:r>
          </w:p>
          <w:p w14:paraId="3742895A" w14:textId="77777777" w:rsidR="002E4D98" w:rsidRPr="00BC07DC" w:rsidRDefault="002E4D98" w:rsidP="002C5F5F">
            <w:pPr>
              <w:tabs>
                <w:tab w:val="left" w:pos="567"/>
              </w:tabs>
              <w:rPr>
                <w:sz w:val="22"/>
                <w:szCs w:val="22"/>
              </w:rPr>
            </w:pPr>
          </w:p>
          <w:p w14:paraId="0E9C21E8" w14:textId="77777777" w:rsidR="002E4D98" w:rsidRPr="00BC07DC" w:rsidRDefault="002E4D98" w:rsidP="002C5F5F">
            <w:pPr>
              <w:tabs>
                <w:tab w:val="left" w:pos="567"/>
              </w:tabs>
              <w:rPr>
                <w:sz w:val="22"/>
                <w:szCs w:val="22"/>
              </w:rPr>
            </w:pPr>
            <w:r w:rsidRPr="00BC07DC">
              <w:rPr>
                <w:sz w:val="22"/>
                <w:szCs w:val="22"/>
              </w:rPr>
              <w:t>Retinopatie</w:t>
            </w:r>
          </w:p>
        </w:tc>
        <w:tc>
          <w:tcPr>
            <w:tcW w:w="1126" w:type="dxa"/>
          </w:tcPr>
          <w:p w14:paraId="16CD7D74" w14:textId="77777777" w:rsidR="002E4D98" w:rsidRPr="00BC07DC" w:rsidRDefault="002E4D98" w:rsidP="002C5F5F">
            <w:pPr>
              <w:tabs>
                <w:tab w:val="left" w:pos="567"/>
              </w:tabs>
              <w:rPr>
                <w:sz w:val="22"/>
                <w:szCs w:val="22"/>
              </w:rPr>
            </w:pPr>
          </w:p>
        </w:tc>
        <w:tc>
          <w:tcPr>
            <w:tcW w:w="705" w:type="dxa"/>
          </w:tcPr>
          <w:p w14:paraId="64527925" w14:textId="77777777" w:rsidR="002E4D98" w:rsidRPr="00BC07DC" w:rsidRDefault="002E4D98" w:rsidP="002C5F5F">
            <w:pPr>
              <w:tabs>
                <w:tab w:val="left" w:pos="567"/>
              </w:tabs>
              <w:rPr>
                <w:sz w:val="22"/>
                <w:szCs w:val="22"/>
              </w:rPr>
            </w:pPr>
          </w:p>
        </w:tc>
      </w:tr>
      <w:tr w:rsidR="002E4D98" w:rsidRPr="00BC07DC" w14:paraId="0130A920" w14:textId="77777777" w:rsidTr="00F3232B">
        <w:trPr>
          <w:cantSplit/>
        </w:trPr>
        <w:tc>
          <w:tcPr>
            <w:tcW w:w="1533" w:type="dxa"/>
          </w:tcPr>
          <w:p w14:paraId="1DE26AEA" w14:textId="77777777" w:rsidR="002E4D98" w:rsidRPr="00BC07DC" w:rsidRDefault="002E4D98" w:rsidP="002C5F5F">
            <w:pPr>
              <w:tabs>
                <w:tab w:val="left" w:pos="567"/>
              </w:tabs>
              <w:rPr>
                <w:sz w:val="22"/>
                <w:szCs w:val="22"/>
              </w:rPr>
            </w:pPr>
            <w:r w:rsidRPr="00BC07DC">
              <w:rPr>
                <w:noProof/>
                <w:sz w:val="22"/>
                <w:szCs w:val="22"/>
              </w:rPr>
              <w:t>Afecţiuni cutanate şi ale ţesutului subcutanat</w:t>
            </w:r>
          </w:p>
        </w:tc>
        <w:tc>
          <w:tcPr>
            <w:tcW w:w="1515" w:type="dxa"/>
          </w:tcPr>
          <w:p w14:paraId="122C45E3" w14:textId="77777777" w:rsidR="002E4D98" w:rsidRPr="00BC07DC" w:rsidRDefault="002E4D98" w:rsidP="002C5F5F">
            <w:pPr>
              <w:tabs>
                <w:tab w:val="left" w:pos="567"/>
              </w:tabs>
              <w:rPr>
                <w:sz w:val="22"/>
                <w:szCs w:val="22"/>
              </w:rPr>
            </w:pPr>
          </w:p>
        </w:tc>
        <w:tc>
          <w:tcPr>
            <w:tcW w:w="1689" w:type="dxa"/>
          </w:tcPr>
          <w:p w14:paraId="4781D5C1" w14:textId="77777777" w:rsidR="002E4D98" w:rsidRPr="00BC07DC" w:rsidRDefault="002E4D98" w:rsidP="002C5F5F">
            <w:pPr>
              <w:tabs>
                <w:tab w:val="left" w:pos="567"/>
              </w:tabs>
              <w:rPr>
                <w:sz w:val="22"/>
                <w:szCs w:val="22"/>
              </w:rPr>
            </w:pPr>
            <w:r w:rsidRPr="00BC07DC">
              <w:rPr>
                <w:sz w:val="22"/>
                <w:szCs w:val="22"/>
              </w:rPr>
              <w:t>Lipohipertrofie</w:t>
            </w:r>
          </w:p>
        </w:tc>
        <w:tc>
          <w:tcPr>
            <w:tcW w:w="1378" w:type="dxa"/>
          </w:tcPr>
          <w:p w14:paraId="5AF2211B" w14:textId="77777777" w:rsidR="002E4D98" w:rsidRPr="00BC07DC" w:rsidRDefault="002E4D98" w:rsidP="002C5F5F">
            <w:pPr>
              <w:tabs>
                <w:tab w:val="left" w:pos="567"/>
              </w:tabs>
              <w:rPr>
                <w:sz w:val="22"/>
                <w:szCs w:val="22"/>
              </w:rPr>
            </w:pPr>
            <w:r w:rsidRPr="00BC07DC">
              <w:rPr>
                <w:sz w:val="22"/>
                <w:szCs w:val="22"/>
              </w:rPr>
              <w:t>Lipoatrofie</w:t>
            </w:r>
          </w:p>
        </w:tc>
        <w:tc>
          <w:tcPr>
            <w:tcW w:w="1340" w:type="dxa"/>
          </w:tcPr>
          <w:p w14:paraId="15ECFA67" w14:textId="77777777" w:rsidR="002E4D98" w:rsidRPr="00BC07DC" w:rsidRDefault="002E4D98" w:rsidP="002C5F5F">
            <w:pPr>
              <w:tabs>
                <w:tab w:val="left" w:pos="567"/>
              </w:tabs>
              <w:rPr>
                <w:sz w:val="22"/>
                <w:szCs w:val="22"/>
              </w:rPr>
            </w:pPr>
          </w:p>
        </w:tc>
        <w:tc>
          <w:tcPr>
            <w:tcW w:w="1126" w:type="dxa"/>
          </w:tcPr>
          <w:p w14:paraId="3F4F02FB" w14:textId="77777777" w:rsidR="002E4D98" w:rsidRPr="00BC07DC" w:rsidRDefault="002E4D98" w:rsidP="002C5F5F">
            <w:pPr>
              <w:tabs>
                <w:tab w:val="left" w:pos="567"/>
              </w:tabs>
              <w:rPr>
                <w:sz w:val="22"/>
                <w:szCs w:val="22"/>
              </w:rPr>
            </w:pPr>
          </w:p>
        </w:tc>
        <w:tc>
          <w:tcPr>
            <w:tcW w:w="705" w:type="dxa"/>
          </w:tcPr>
          <w:p w14:paraId="55322E8D" w14:textId="77777777" w:rsidR="002E4D98" w:rsidRPr="00BC07DC" w:rsidRDefault="002E4D98" w:rsidP="002C5F5F">
            <w:pPr>
              <w:tabs>
                <w:tab w:val="left" w:pos="567"/>
              </w:tabs>
              <w:rPr>
                <w:sz w:val="22"/>
                <w:szCs w:val="22"/>
              </w:rPr>
            </w:pPr>
            <w:r>
              <w:rPr>
                <w:sz w:val="22"/>
                <w:szCs w:val="22"/>
              </w:rPr>
              <w:t>Amiloidoză cutanată</w:t>
            </w:r>
          </w:p>
        </w:tc>
      </w:tr>
      <w:tr w:rsidR="002E4D98" w:rsidRPr="00BC07DC" w14:paraId="76E74CF8" w14:textId="77777777" w:rsidTr="00F3232B">
        <w:trPr>
          <w:cantSplit/>
        </w:trPr>
        <w:tc>
          <w:tcPr>
            <w:tcW w:w="1533" w:type="dxa"/>
          </w:tcPr>
          <w:p w14:paraId="42D4D231" w14:textId="77777777" w:rsidR="002E4D98" w:rsidRPr="00BC07DC" w:rsidRDefault="002E4D98" w:rsidP="002C5F5F">
            <w:pPr>
              <w:tabs>
                <w:tab w:val="left" w:pos="567"/>
              </w:tabs>
              <w:rPr>
                <w:sz w:val="22"/>
                <w:szCs w:val="22"/>
              </w:rPr>
            </w:pPr>
            <w:r w:rsidRPr="00BC07DC">
              <w:rPr>
                <w:noProof/>
                <w:sz w:val="22"/>
                <w:szCs w:val="22"/>
              </w:rPr>
              <w:t>Tulburări musculo-scheletice şi ale ţesutului conjunctiv</w:t>
            </w:r>
          </w:p>
        </w:tc>
        <w:tc>
          <w:tcPr>
            <w:tcW w:w="1515" w:type="dxa"/>
          </w:tcPr>
          <w:p w14:paraId="79908A06" w14:textId="77777777" w:rsidR="002E4D98" w:rsidRPr="00BC07DC" w:rsidRDefault="002E4D98" w:rsidP="002C5F5F">
            <w:pPr>
              <w:tabs>
                <w:tab w:val="left" w:pos="567"/>
              </w:tabs>
              <w:rPr>
                <w:sz w:val="22"/>
                <w:szCs w:val="22"/>
              </w:rPr>
            </w:pPr>
          </w:p>
        </w:tc>
        <w:tc>
          <w:tcPr>
            <w:tcW w:w="1689" w:type="dxa"/>
          </w:tcPr>
          <w:p w14:paraId="390C06E2" w14:textId="77777777" w:rsidR="002E4D98" w:rsidRPr="00BC07DC" w:rsidRDefault="002E4D98" w:rsidP="002C5F5F">
            <w:pPr>
              <w:tabs>
                <w:tab w:val="left" w:pos="567"/>
              </w:tabs>
              <w:rPr>
                <w:sz w:val="22"/>
                <w:szCs w:val="22"/>
              </w:rPr>
            </w:pPr>
          </w:p>
        </w:tc>
        <w:tc>
          <w:tcPr>
            <w:tcW w:w="1378" w:type="dxa"/>
          </w:tcPr>
          <w:p w14:paraId="1D70EBF0" w14:textId="77777777" w:rsidR="002E4D98" w:rsidRPr="00BC07DC" w:rsidRDefault="002E4D98" w:rsidP="002C5F5F">
            <w:pPr>
              <w:tabs>
                <w:tab w:val="left" w:pos="567"/>
              </w:tabs>
              <w:rPr>
                <w:sz w:val="22"/>
                <w:szCs w:val="22"/>
              </w:rPr>
            </w:pPr>
          </w:p>
        </w:tc>
        <w:tc>
          <w:tcPr>
            <w:tcW w:w="1340" w:type="dxa"/>
          </w:tcPr>
          <w:p w14:paraId="101815E1" w14:textId="77777777" w:rsidR="002E4D98" w:rsidRPr="00BC07DC" w:rsidRDefault="002E4D98" w:rsidP="002C5F5F">
            <w:pPr>
              <w:tabs>
                <w:tab w:val="left" w:pos="567"/>
              </w:tabs>
              <w:rPr>
                <w:sz w:val="22"/>
                <w:szCs w:val="22"/>
              </w:rPr>
            </w:pPr>
          </w:p>
        </w:tc>
        <w:tc>
          <w:tcPr>
            <w:tcW w:w="1126" w:type="dxa"/>
          </w:tcPr>
          <w:p w14:paraId="070C1B5A" w14:textId="77777777" w:rsidR="002E4D98" w:rsidRPr="00BC07DC" w:rsidRDefault="002E4D98" w:rsidP="002C5F5F">
            <w:pPr>
              <w:tabs>
                <w:tab w:val="left" w:pos="567"/>
              </w:tabs>
              <w:rPr>
                <w:sz w:val="22"/>
                <w:szCs w:val="22"/>
              </w:rPr>
            </w:pPr>
            <w:r w:rsidRPr="00BC07DC">
              <w:rPr>
                <w:sz w:val="22"/>
                <w:szCs w:val="22"/>
              </w:rPr>
              <w:t>Mialgii</w:t>
            </w:r>
          </w:p>
        </w:tc>
        <w:tc>
          <w:tcPr>
            <w:tcW w:w="705" w:type="dxa"/>
          </w:tcPr>
          <w:p w14:paraId="76821187" w14:textId="77777777" w:rsidR="002E4D98" w:rsidRPr="00BC07DC" w:rsidRDefault="002E4D98" w:rsidP="002C5F5F">
            <w:pPr>
              <w:tabs>
                <w:tab w:val="left" w:pos="567"/>
              </w:tabs>
              <w:rPr>
                <w:sz w:val="22"/>
                <w:szCs w:val="22"/>
              </w:rPr>
            </w:pPr>
          </w:p>
        </w:tc>
      </w:tr>
      <w:tr w:rsidR="002E4D98" w:rsidRPr="00BC07DC" w14:paraId="767D2ADC" w14:textId="77777777" w:rsidTr="00F3232B">
        <w:trPr>
          <w:cantSplit/>
        </w:trPr>
        <w:tc>
          <w:tcPr>
            <w:tcW w:w="1533" w:type="dxa"/>
          </w:tcPr>
          <w:p w14:paraId="2280B9B6" w14:textId="77777777" w:rsidR="002E4D98" w:rsidRPr="00BC07DC" w:rsidRDefault="002E4D98" w:rsidP="002C5F5F">
            <w:pPr>
              <w:tabs>
                <w:tab w:val="left" w:pos="567"/>
              </w:tabs>
              <w:rPr>
                <w:sz w:val="22"/>
                <w:szCs w:val="22"/>
              </w:rPr>
            </w:pPr>
            <w:r w:rsidRPr="00BC07DC">
              <w:rPr>
                <w:noProof/>
                <w:sz w:val="22"/>
                <w:szCs w:val="22"/>
              </w:rPr>
              <w:t>Tulburări generale şi la nivelul locului de administrare</w:t>
            </w:r>
          </w:p>
        </w:tc>
        <w:tc>
          <w:tcPr>
            <w:tcW w:w="1515" w:type="dxa"/>
          </w:tcPr>
          <w:p w14:paraId="3F613915" w14:textId="77777777" w:rsidR="002E4D98" w:rsidRPr="00BC07DC" w:rsidRDefault="002E4D98" w:rsidP="002C5F5F">
            <w:pPr>
              <w:tabs>
                <w:tab w:val="left" w:pos="567"/>
              </w:tabs>
              <w:rPr>
                <w:sz w:val="22"/>
                <w:szCs w:val="22"/>
              </w:rPr>
            </w:pPr>
          </w:p>
        </w:tc>
        <w:tc>
          <w:tcPr>
            <w:tcW w:w="1689" w:type="dxa"/>
          </w:tcPr>
          <w:p w14:paraId="0FD7BCCA" w14:textId="77777777" w:rsidR="002E4D98" w:rsidRPr="00BC07DC" w:rsidRDefault="002E4D98" w:rsidP="00691970">
            <w:pPr>
              <w:tabs>
                <w:tab w:val="left" w:pos="567"/>
              </w:tabs>
              <w:rPr>
                <w:sz w:val="22"/>
                <w:szCs w:val="22"/>
              </w:rPr>
            </w:pPr>
            <w:r w:rsidRPr="00BC07DC">
              <w:rPr>
                <w:sz w:val="22"/>
                <w:szCs w:val="22"/>
              </w:rPr>
              <w:t>Reacţii la locul injectării</w:t>
            </w:r>
          </w:p>
        </w:tc>
        <w:tc>
          <w:tcPr>
            <w:tcW w:w="1378" w:type="dxa"/>
          </w:tcPr>
          <w:p w14:paraId="627242E9" w14:textId="77777777" w:rsidR="002E4D98" w:rsidRPr="00BC07DC" w:rsidRDefault="002E4D98" w:rsidP="002C5F5F">
            <w:pPr>
              <w:tabs>
                <w:tab w:val="left" w:pos="567"/>
              </w:tabs>
              <w:rPr>
                <w:sz w:val="22"/>
                <w:szCs w:val="22"/>
              </w:rPr>
            </w:pPr>
          </w:p>
        </w:tc>
        <w:tc>
          <w:tcPr>
            <w:tcW w:w="1340" w:type="dxa"/>
          </w:tcPr>
          <w:p w14:paraId="547DC0F5" w14:textId="77777777" w:rsidR="002E4D98" w:rsidRPr="00BC07DC" w:rsidRDefault="002E4D98" w:rsidP="002C5F5F">
            <w:pPr>
              <w:tabs>
                <w:tab w:val="left" w:pos="567"/>
              </w:tabs>
              <w:rPr>
                <w:sz w:val="22"/>
                <w:szCs w:val="22"/>
              </w:rPr>
            </w:pPr>
            <w:r w:rsidRPr="00BC07DC">
              <w:rPr>
                <w:sz w:val="22"/>
                <w:szCs w:val="22"/>
              </w:rPr>
              <w:t>Edem</w:t>
            </w:r>
          </w:p>
        </w:tc>
        <w:tc>
          <w:tcPr>
            <w:tcW w:w="1126" w:type="dxa"/>
          </w:tcPr>
          <w:p w14:paraId="77604873" w14:textId="77777777" w:rsidR="002E4D98" w:rsidRPr="00BC07DC" w:rsidRDefault="002E4D98" w:rsidP="002C5F5F">
            <w:pPr>
              <w:tabs>
                <w:tab w:val="left" w:pos="567"/>
              </w:tabs>
              <w:rPr>
                <w:sz w:val="22"/>
                <w:szCs w:val="22"/>
              </w:rPr>
            </w:pPr>
          </w:p>
        </w:tc>
        <w:tc>
          <w:tcPr>
            <w:tcW w:w="705" w:type="dxa"/>
          </w:tcPr>
          <w:p w14:paraId="43C84EA0" w14:textId="77777777" w:rsidR="002E4D98" w:rsidRPr="00BC07DC" w:rsidRDefault="002E4D98" w:rsidP="002C5F5F">
            <w:pPr>
              <w:tabs>
                <w:tab w:val="left" w:pos="567"/>
              </w:tabs>
              <w:rPr>
                <w:sz w:val="22"/>
                <w:szCs w:val="22"/>
              </w:rPr>
            </w:pPr>
          </w:p>
        </w:tc>
      </w:tr>
    </w:tbl>
    <w:p w14:paraId="3AE238DA" w14:textId="77777777" w:rsidR="00021D59" w:rsidRPr="00BC07DC" w:rsidRDefault="00021D59">
      <w:pPr>
        <w:rPr>
          <w:sz w:val="22"/>
          <w:szCs w:val="22"/>
        </w:rPr>
      </w:pPr>
    </w:p>
    <w:p w14:paraId="13ABD1A6" w14:textId="77777777" w:rsidR="00557A4B" w:rsidRPr="00BC07DC" w:rsidRDefault="00557A4B">
      <w:pPr>
        <w:rPr>
          <w:sz w:val="22"/>
          <w:szCs w:val="22"/>
          <w:u w:val="single"/>
        </w:rPr>
      </w:pPr>
      <w:r w:rsidRPr="00BC07DC">
        <w:rPr>
          <w:sz w:val="22"/>
          <w:szCs w:val="22"/>
          <w:u w:val="single"/>
        </w:rPr>
        <w:t>Descrierea reacţiilor adverse selectate</w:t>
      </w:r>
    </w:p>
    <w:p w14:paraId="41968799" w14:textId="77777777" w:rsidR="00021D59" w:rsidRPr="00BC07DC" w:rsidRDefault="00021D59">
      <w:pPr>
        <w:rPr>
          <w:i/>
          <w:sz w:val="22"/>
          <w:szCs w:val="22"/>
        </w:rPr>
      </w:pPr>
      <w:r w:rsidRPr="00BC07DC">
        <w:rPr>
          <w:i/>
          <w:sz w:val="22"/>
          <w:szCs w:val="22"/>
        </w:rPr>
        <w:t>Tulburări metabolice şi de nutriţie</w:t>
      </w:r>
    </w:p>
    <w:p w14:paraId="46DCDE8F" w14:textId="77777777" w:rsidR="00021D59" w:rsidRPr="00BC07DC" w:rsidRDefault="006B1615">
      <w:pPr>
        <w:rPr>
          <w:sz w:val="22"/>
          <w:szCs w:val="22"/>
        </w:rPr>
      </w:pPr>
      <w:r w:rsidRPr="00BC07DC">
        <w:rPr>
          <w:sz w:val="22"/>
          <w:szCs w:val="22"/>
        </w:rPr>
        <w:t xml:space="preserve">Episoadele </w:t>
      </w:r>
      <w:r w:rsidR="00AD523A" w:rsidRPr="00BC07DC">
        <w:rPr>
          <w:sz w:val="22"/>
          <w:szCs w:val="22"/>
        </w:rPr>
        <w:t xml:space="preserve">severe de </w:t>
      </w:r>
      <w:r w:rsidR="00021D59" w:rsidRPr="00BC07DC">
        <w:rPr>
          <w:sz w:val="22"/>
          <w:szCs w:val="22"/>
        </w:rPr>
        <w:t xml:space="preserve">hipoglicemie, mai ales dacă sunt recurente, pot </w:t>
      </w:r>
      <w:r w:rsidRPr="00BC07DC">
        <w:rPr>
          <w:sz w:val="22"/>
          <w:szCs w:val="22"/>
        </w:rPr>
        <w:t>determina</w:t>
      </w:r>
      <w:r w:rsidR="00021D59" w:rsidRPr="00BC07DC">
        <w:rPr>
          <w:sz w:val="22"/>
          <w:szCs w:val="22"/>
        </w:rPr>
        <w:t xml:space="preserve"> leziuni neurologice. Episoadele hipoglicemice prelungite sau severe pot pune viaţa în pericol.</w:t>
      </w:r>
    </w:p>
    <w:p w14:paraId="2252F5F5" w14:textId="77777777" w:rsidR="00021D59" w:rsidRPr="00BC07DC" w:rsidRDefault="00021D59">
      <w:pPr>
        <w:rPr>
          <w:sz w:val="22"/>
          <w:szCs w:val="22"/>
        </w:rPr>
      </w:pPr>
    </w:p>
    <w:p w14:paraId="63B281F5" w14:textId="77777777" w:rsidR="00021D59" w:rsidRPr="00BC07DC" w:rsidRDefault="00021D59">
      <w:pPr>
        <w:rPr>
          <w:sz w:val="22"/>
          <w:szCs w:val="22"/>
        </w:rPr>
      </w:pPr>
      <w:r w:rsidRPr="00BC07DC">
        <w:rPr>
          <w:sz w:val="22"/>
          <w:szCs w:val="22"/>
        </w:rPr>
        <w:t xml:space="preserve">La mulţi pacienţi, semnele şi simptomele neuroglicopeniei sunt precedate de </w:t>
      </w:r>
      <w:r w:rsidR="00C95938" w:rsidRPr="00BC07DC">
        <w:rPr>
          <w:sz w:val="22"/>
          <w:szCs w:val="22"/>
        </w:rPr>
        <w:t xml:space="preserve">semne ale </w:t>
      </w:r>
      <w:r w:rsidRPr="00BC07DC">
        <w:rPr>
          <w:sz w:val="22"/>
          <w:szCs w:val="22"/>
        </w:rPr>
        <w:t>reacţi</w:t>
      </w:r>
      <w:r w:rsidR="00C95938" w:rsidRPr="00BC07DC">
        <w:rPr>
          <w:sz w:val="22"/>
          <w:szCs w:val="22"/>
        </w:rPr>
        <w:t>e</w:t>
      </w:r>
      <w:r w:rsidRPr="00BC07DC">
        <w:rPr>
          <w:sz w:val="22"/>
          <w:szCs w:val="22"/>
        </w:rPr>
        <w:t>i adrenergice compensatorii. În general, cu cât scăderea glicemiei este mai mare şi mai rapidă, cu atât reacţia compensatorie şi simptomele ei sunt mai intense</w:t>
      </w:r>
      <w:r w:rsidR="00E640DA" w:rsidRPr="00BC07DC">
        <w:rPr>
          <w:sz w:val="22"/>
          <w:szCs w:val="22"/>
        </w:rPr>
        <w:t xml:space="preserve"> (vezi pct. 4.4)</w:t>
      </w:r>
      <w:r w:rsidRPr="00BC07DC">
        <w:rPr>
          <w:sz w:val="22"/>
          <w:szCs w:val="22"/>
        </w:rPr>
        <w:t>.</w:t>
      </w:r>
    </w:p>
    <w:p w14:paraId="5230788F" w14:textId="77777777" w:rsidR="00021D59" w:rsidRPr="00BC07DC" w:rsidRDefault="00021D59">
      <w:pPr>
        <w:rPr>
          <w:sz w:val="22"/>
          <w:szCs w:val="22"/>
        </w:rPr>
      </w:pPr>
    </w:p>
    <w:p w14:paraId="288DD6A6" w14:textId="77777777" w:rsidR="00021D59" w:rsidRPr="00BC07DC" w:rsidRDefault="00021D59">
      <w:pPr>
        <w:rPr>
          <w:bCs/>
          <w:i/>
          <w:sz w:val="22"/>
          <w:szCs w:val="22"/>
        </w:rPr>
      </w:pPr>
      <w:r w:rsidRPr="00BC07DC">
        <w:rPr>
          <w:bCs/>
          <w:i/>
          <w:sz w:val="22"/>
          <w:szCs w:val="22"/>
        </w:rPr>
        <w:t>Tulburări ale sistemului imunitar</w:t>
      </w:r>
    </w:p>
    <w:p w14:paraId="647069D5" w14:textId="77777777" w:rsidR="00021D59" w:rsidRPr="00BC07DC" w:rsidRDefault="00021D59">
      <w:pPr>
        <w:rPr>
          <w:sz w:val="22"/>
          <w:szCs w:val="22"/>
        </w:rPr>
      </w:pPr>
      <w:r w:rsidRPr="00BC07DC">
        <w:rPr>
          <w:sz w:val="22"/>
          <w:szCs w:val="22"/>
        </w:rPr>
        <w:t>Reacţiile alergice de tip imediat la insulină sunt rare. Astfel de reacţii la insulină (inclusiv insulină glargin) sau la excipienţi pot fi asociate, de exemplu, cu reacţii cutanate generalizate, angioedem, bronhospasm, hipotensiune arterială şi şoc şi pot pune viaţa în pericol.</w:t>
      </w:r>
    </w:p>
    <w:p w14:paraId="4798EDD0" w14:textId="77777777" w:rsidR="00021D59" w:rsidRPr="00BC07DC" w:rsidRDefault="00021D59">
      <w:pPr>
        <w:rPr>
          <w:sz w:val="22"/>
          <w:szCs w:val="22"/>
        </w:rPr>
      </w:pPr>
    </w:p>
    <w:p w14:paraId="50E831CF" w14:textId="77777777" w:rsidR="00021D59" w:rsidRPr="00BC07DC" w:rsidRDefault="00021D59" w:rsidP="007D0B35">
      <w:pPr>
        <w:rPr>
          <w:bCs/>
          <w:i/>
          <w:sz w:val="22"/>
          <w:szCs w:val="22"/>
        </w:rPr>
      </w:pPr>
      <w:r w:rsidRPr="00BC07DC">
        <w:rPr>
          <w:bCs/>
          <w:i/>
          <w:sz w:val="22"/>
          <w:szCs w:val="22"/>
        </w:rPr>
        <w:t>Tulburări oculare</w:t>
      </w:r>
    </w:p>
    <w:p w14:paraId="76CBA597" w14:textId="77777777" w:rsidR="00021D59" w:rsidRPr="00BC07DC" w:rsidRDefault="00021D59">
      <w:pPr>
        <w:rPr>
          <w:sz w:val="22"/>
          <w:szCs w:val="22"/>
        </w:rPr>
      </w:pPr>
      <w:r w:rsidRPr="00BC07DC">
        <w:rPr>
          <w:sz w:val="22"/>
          <w:szCs w:val="22"/>
        </w:rPr>
        <w:t xml:space="preserve">Modificarea marcată a </w:t>
      </w:r>
      <w:r w:rsidR="00310A18" w:rsidRPr="00BC07DC">
        <w:rPr>
          <w:sz w:val="22"/>
          <w:szCs w:val="22"/>
        </w:rPr>
        <w:t xml:space="preserve">controlului </w:t>
      </w:r>
      <w:r w:rsidRPr="00BC07DC">
        <w:rPr>
          <w:sz w:val="22"/>
          <w:szCs w:val="22"/>
        </w:rPr>
        <w:t xml:space="preserve">glicemic poate determina tulburări vizuale </w:t>
      </w:r>
      <w:r w:rsidR="00A03EEC" w:rsidRPr="00BC07DC">
        <w:rPr>
          <w:sz w:val="22"/>
          <w:szCs w:val="22"/>
        </w:rPr>
        <w:t>temporare</w:t>
      </w:r>
      <w:r w:rsidRPr="00BC07DC">
        <w:rPr>
          <w:sz w:val="22"/>
          <w:szCs w:val="22"/>
        </w:rPr>
        <w:t xml:space="preserve">, </w:t>
      </w:r>
      <w:r w:rsidR="00B2197C" w:rsidRPr="00BC07DC">
        <w:rPr>
          <w:sz w:val="22"/>
          <w:szCs w:val="22"/>
        </w:rPr>
        <w:t xml:space="preserve">din cauza </w:t>
      </w:r>
      <w:r w:rsidRPr="00BC07DC">
        <w:rPr>
          <w:sz w:val="22"/>
          <w:szCs w:val="22"/>
        </w:rPr>
        <w:t xml:space="preserve">alterării temporare a turgescenţei şi </w:t>
      </w:r>
      <w:r w:rsidR="00AD523A" w:rsidRPr="00BC07DC">
        <w:rPr>
          <w:sz w:val="22"/>
          <w:szCs w:val="22"/>
        </w:rPr>
        <w:t xml:space="preserve">a </w:t>
      </w:r>
      <w:r w:rsidRPr="00BC07DC">
        <w:rPr>
          <w:sz w:val="22"/>
          <w:szCs w:val="22"/>
        </w:rPr>
        <w:t>indicelui de refracţie a cristalinului.</w:t>
      </w:r>
    </w:p>
    <w:p w14:paraId="7D9C986C" w14:textId="77777777" w:rsidR="00021D59" w:rsidRPr="00BC07DC" w:rsidRDefault="00021D59">
      <w:pPr>
        <w:rPr>
          <w:sz w:val="22"/>
          <w:szCs w:val="22"/>
        </w:rPr>
      </w:pPr>
    </w:p>
    <w:p w14:paraId="7B907020" w14:textId="77777777" w:rsidR="00021D59" w:rsidRPr="00BC07DC" w:rsidRDefault="00021D59">
      <w:pPr>
        <w:rPr>
          <w:sz w:val="22"/>
          <w:szCs w:val="22"/>
        </w:rPr>
      </w:pPr>
      <w:r w:rsidRPr="00BC07DC">
        <w:rPr>
          <w:sz w:val="22"/>
          <w:szCs w:val="22"/>
        </w:rPr>
        <w:lastRenderedPageBreak/>
        <w:t xml:space="preserve">Ameliorarea de durată a </w:t>
      </w:r>
      <w:r w:rsidR="00DF4749" w:rsidRPr="00BC07DC">
        <w:rPr>
          <w:sz w:val="22"/>
          <w:szCs w:val="22"/>
        </w:rPr>
        <w:t xml:space="preserve">controlului </w:t>
      </w:r>
      <w:r w:rsidRPr="00BC07DC">
        <w:rPr>
          <w:sz w:val="22"/>
          <w:szCs w:val="22"/>
        </w:rPr>
        <w:t xml:space="preserve">glicemic scade riscul progresiei retinopatiei diabetice. Cu toate acestea, intensificarea tratamentului cu insulină cu ameliorarea bruscă a </w:t>
      </w:r>
      <w:r w:rsidR="00DF4749" w:rsidRPr="00BC07DC">
        <w:rPr>
          <w:sz w:val="22"/>
          <w:szCs w:val="22"/>
        </w:rPr>
        <w:t xml:space="preserve">controlului </w:t>
      </w:r>
      <w:r w:rsidRPr="00BC07DC">
        <w:rPr>
          <w:sz w:val="22"/>
          <w:szCs w:val="22"/>
        </w:rPr>
        <w:t>glicemic po</w:t>
      </w:r>
      <w:r w:rsidR="00DF4749" w:rsidRPr="00BC07DC">
        <w:rPr>
          <w:sz w:val="22"/>
          <w:szCs w:val="22"/>
        </w:rPr>
        <w:t>a</w:t>
      </w:r>
      <w:r w:rsidRPr="00BC07DC">
        <w:rPr>
          <w:sz w:val="22"/>
          <w:szCs w:val="22"/>
        </w:rPr>
        <w:t>t</w:t>
      </w:r>
      <w:r w:rsidR="00DF4749" w:rsidRPr="00BC07DC">
        <w:rPr>
          <w:sz w:val="22"/>
          <w:szCs w:val="22"/>
        </w:rPr>
        <w:t>e</w:t>
      </w:r>
      <w:r w:rsidRPr="00BC07DC">
        <w:rPr>
          <w:sz w:val="22"/>
          <w:szCs w:val="22"/>
        </w:rPr>
        <w:t xml:space="preserve"> fi asociat</w:t>
      </w:r>
      <w:r w:rsidR="00DF4749" w:rsidRPr="00BC07DC">
        <w:rPr>
          <w:sz w:val="22"/>
          <w:szCs w:val="22"/>
        </w:rPr>
        <w:t>ă</w:t>
      </w:r>
      <w:r w:rsidRPr="00BC07DC">
        <w:rPr>
          <w:sz w:val="22"/>
          <w:szCs w:val="22"/>
        </w:rPr>
        <w:t xml:space="preserve"> cu agravarea temporară a retinopatiei diabetice. La pacienţii cu retinopatie proliferativă, îndeosebi dacă nu este tratată prin fotocoagulare, episoadele hipoglicemice severe pot determina amauroză tranzitorie.</w:t>
      </w:r>
    </w:p>
    <w:p w14:paraId="6F2A766E" w14:textId="77777777" w:rsidR="00750A45" w:rsidRPr="00BC07DC" w:rsidRDefault="00750A45">
      <w:pPr>
        <w:rPr>
          <w:sz w:val="22"/>
          <w:szCs w:val="22"/>
        </w:rPr>
      </w:pPr>
    </w:p>
    <w:p w14:paraId="4B0E4F13" w14:textId="77777777" w:rsidR="00021D59" w:rsidRPr="00BC07DC" w:rsidRDefault="00021D59" w:rsidP="00F3232B">
      <w:pPr>
        <w:keepNext/>
        <w:rPr>
          <w:bCs/>
          <w:i/>
          <w:sz w:val="22"/>
          <w:szCs w:val="22"/>
        </w:rPr>
      </w:pPr>
      <w:r w:rsidRPr="00BC07DC">
        <w:rPr>
          <w:bCs/>
          <w:i/>
          <w:sz w:val="22"/>
          <w:szCs w:val="22"/>
        </w:rPr>
        <w:t>Afecţiuni cutanate şi ale ţesutului subcutanat</w:t>
      </w:r>
    </w:p>
    <w:p w14:paraId="7EFC6224" w14:textId="77777777" w:rsidR="00021D59" w:rsidRPr="00BC07DC" w:rsidRDefault="00A06B6A" w:rsidP="008845B4">
      <w:pPr>
        <w:pStyle w:val="BodyTextIndent"/>
        <w:ind w:left="0" w:firstLine="0"/>
        <w:rPr>
          <w:b w:val="0"/>
          <w:bCs/>
        </w:rPr>
      </w:pPr>
      <w:r>
        <w:rPr>
          <w:b w:val="0"/>
          <w:bCs/>
        </w:rPr>
        <w:t>L</w:t>
      </w:r>
      <w:r w:rsidR="00021D59" w:rsidRPr="00BC07DC">
        <w:rPr>
          <w:b w:val="0"/>
          <w:bCs/>
        </w:rPr>
        <w:t xml:space="preserve">a locul </w:t>
      </w:r>
      <w:r w:rsidR="00C837A4" w:rsidRPr="00C837A4">
        <w:rPr>
          <w:b w:val="0"/>
          <w:bCs/>
        </w:rPr>
        <w:t>injec</w:t>
      </w:r>
      <w:r>
        <w:rPr>
          <w:b w:val="0"/>
          <w:bCs/>
        </w:rPr>
        <w:t>tării pot</w:t>
      </w:r>
      <w:r w:rsidR="00C837A4" w:rsidRPr="00BC07DC" w:rsidDel="00C837A4">
        <w:rPr>
          <w:b w:val="0"/>
          <w:bCs/>
        </w:rPr>
        <w:t xml:space="preserve"> </w:t>
      </w:r>
      <w:r w:rsidR="00021D59" w:rsidRPr="00BC07DC">
        <w:rPr>
          <w:b w:val="0"/>
          <w:bCs/>
        </w:rPr>
        <w:t>să apară lipodistrofie</w:t>
      </w:r>
      <w:r w:rsidR="00C837A4" w:rsidRPr="00C837A4">
        <w:t xml:space="preserve"> </w:t>
      </w:r>
      <w:r w:rsidR="00C837A4" w:rsidRPr="00C837A4">
        <w:rPr>
          <w:b w:val="0"/>
          <w:bCs/>
        </w:rPr>
        <w:t>și amiloidoză cutanată</w:t>
      </w:r>
      <w:r w:rsidR="00021D59" w:rsidRPr="00BC07DC">
        <w:rPr>
          <w:b w:val="0"/>
          <w:bCs/>
        </w:rPr>
        <w:t xml:space="preserve">, care pot întârzia absorbţia insulinei. Alternarea </w:t>
      </w:r>
      <w:r w:rsidR="00AD523A" w:rsidRPr="00BC07DC">
        <w:rPr>
          <w:b w:val="0"/>
          <w:bCs/>
        </w:rPr>
        <w:t xml:space="preserve">continuă </w:t>
      </w:r>
      <w:r w:rsidR="00021D59" w:rsidRPr="00BC07DC">
        <w:rPr>
          <w:b w:val="0"/>
          <w:bCs/>
        </w:rPr>
        <w:t>a locul</w:t>
      </w:r>
      <w:r>
        <w:rPr>
          <w:b w:val="0"/>
          <w:bCs/>
        </w:rPr>
        <w:t>rilor</w:t>
      </w:r>
      <w:r w:rsidR="00021D59" w:rsidRPr="00BC07DC">
        <w:rPr>
          <w:b w:val="0"/>
          <w:bCs/>
        </w:rPr>
        <w:t xml:space="preserve"> de injectare </w:t>
      </w:r>
      <w:r w:rsidR="00C33695" w:rsidRPr="00BC07DC">
        <w:rPr>
          <w:b w:val="0"/>
          <w:bCs/>
        </w:rPr>
        <w:t>di</w:t>
      </w:r>
      <w:r w:rsidR="00A03EEC" w:rsidRPr="00BC07DC">
        <w:rPr>
          <w:b w:val="0"/>
          <w:bCs/>
        </w:rPr>
        <w:t xml:space="preserve">n cadrul unei </w:t>
      </w:r>
      <w:r w:rsidR="00021D59" w:rsidRPr="00BC07DC">
        <w:rPr>
          <w:b w:val="0"/>
          <w:bCs/>
        </w:rPr>
        <w:t>anumit</w:t>
      </w:r>
      <w:r w:rsidR="00A03EEC" w:rsidRPr="00BC07DC">
        <w:rPr>
          <w:b w:val="0"/>
          <w:bCs/>
        </w:rPr>
        <w:t>e</w:t>
      </w:r>
      <w:r w:rsidR="00021D59" w:rsidRPr="00BC07DC">
        <w:rPr>
          <w:b w:val="0"/>
          <w:bCs/>
        </w:rPr>
        <w:t xml:space="preserve"> regiun</w:t>
      </w:r>
      <w:r w:rsidR="002F3935" w:rsidRPr="00BC07DC">
        <w:rPr>
          <w:b w:val="0"/>
          <w:bCs/>
        </w:rPr>
        <w:t>i</w:t>
      </w:r>
      <w:r w:rsidR="00021D59" w:rsidRPr="00BC07DC">
        <w:rPr>
          <w:b w:val="0"/>
          <w:bCs/>
        </w:rPr>
        <w:t xml:space="preserve"> </w:t>
      </w:r>
      <w:r w:rsidR="00A03EEC" w:rsidRPr="00BC07DC">
        <w:rPr>
          <w:b w:val="0"/>
          <w:bCs/>
        </w:rPr>
        <w:t xml:space="preserve">de injectare </w:t>
      </w:r>
      <w:r w:rsidR="00021D59" w:rsidRPr="00BC07DC">
        <w:rPr>
          <w:b w:val="0"/>
          <w:bCs/>
        </w:rPr>
        <w:t xml:space="preserve">poate </w:t>
      </w:r>
      <w:r w:rsidRPr="00A06B6A">
        <w:rPr>
          <w:b w:val="0"/>
          <w:bCs/>
        </w:rPr>
        <w:t xml:space="preserve">contribui </w:t>
      </w:r>
      <w:r w:rsidR="00021D59" w:rsidRPr="00BC07DC">
        <w:rPr>
          <w:b w:val="0"/>
          <w:bCs/>
        </w:rPr>
        <w:t>la reducerea sau prevenirea acestor reacţii</w:t>
      </w:r>
      <w:r>
        <w:rPr>
          <w:b w:val="0"/>
          <w:bCs/>
        </w:rPr>
        <w:t xml:space="preserve"> (vezi pct. 4.4)</w:t>
      </w:r>
      <w:r w:rsidR="00021D59" w:rsidRPr="00BC07DC">
        <w:rPr>
          <w:b w:val="0"/>
          <w:bCs/>
        </w:rPr>
        <w:t>.</w:t>
      </w:r>
    </w:p>
    <w:p w14:paraId="334E01E7" w14:textId="77777777" w:rsidR="00021D59" w:rsidRPr="00BC07DC" w:rsidRDefault="00021D59">
      <w:pPr>
        <w:rPr>
          <w:sz w:val="22"/>
          <w:szCs w:val="22"/>
        </w:rPr>
      </w:pPr>
    </w:p>
    <w:p w14:paraId="52ABDA73" w14:textId="77777777" w:rsidR="00021D59" w:rsidRPr="00BC07DC" w:rsidRDefault="00021D59" w:rsidP="00757118">
      <w:pPr>
        <w:keepNext/>
        <w:rPr>
          <w:bCs/>
          <w:i/>
          <w:sz w:val="22"/>
          <w:szCs w:val="22"/>
        </w:rPr>
      </w:pPr>
      <w:r w:rsidRPr="00BC07DC">
        <w:rPr>
          <w:bCs/>
          <w:i/>
          <w:sz w:val="22"/>
          <w:szCs w:val="22"/>
        </w:rPr>
        <w:t>Tulburări generale şi la nivelul locului de administrare</w:t>
      </w:r>
    </w:p>
    <w:p w14:paraId="25E85E52" w14:textId="77777777" w:rsidR="00021D59" w:rsidRPr="00BC07DC" w:rsidRDefault="00021D59" w:rsidP="000F524B">
      <w:pPr>
        <w:rPr>
          <w:sz w:val="22"/>
          <w:szCs w:val="22"/>
        </w:rPr>
      </w:pPr>
      <w:r w:rsidRPr="00BC07DC">
        <w:rPr>
          <w:sz w:val="22"/>
          <w:szCs w:val="22"/>
        </w:rPr>
        <w:t>Reacţii</w:t>
      </w:r>
      <w:r w:rsidR="002D2137" w:rsidRPr="00BC07DC">
        <w:rPr>
          <w:sz w:val="22"/>
          <w:szCs w:val="22"/>
        </w:rPr>
        <w:t>le</w:t>
      </w:r>
      <w:r w:rsidRPr="00BC07DC">
        <w:rPr>
          <w:sz w:val="22"/>
          <w:szCs w:val="22"/>
        </w:rPr>
        <w:t xml:space="preserve"> la locul injectării includ eritem, durere, prurit, urticarie, edem sau inflamaţie. Cele mai multe reacţii minore la insuline la nivelul locului de </w:t>
      </w:r>
      <w:r w:rsidR="00DF4749" w:rsidRPr="00BC07DC">
        <w:rPr>
          <w:sz w:val="22"/>
          <w:szCs w:val="22"/>
        </w:rPr>
        <w:t xml:space="preserve">injectare </w:t>
      </w:r>
      <w:r w:rsidRPr="00BC07DC">
        <w:rPr>
          <w:sz w:val="22"/>
          <w:szCs w:val="22"/>
        </w:rPr>
        <w:t xml:space="preserve">se remit, de </w:t>
      </w:r>
      <w:r w:rsidR="00DF4749" w:rsidRPr="00BC07DC">
        <w:rPr>
          <w:sz w:val="22"/>
          <w:szCs w:val="22"/>
        </w:rPr>
        <w:t>obicei</w:t>
      </w:r>
      <w:r w:rsidRPr="00BC07DC">
        <w:rPr>
          <w:sz w:val="22"/>
          <w:szCs w:val="22"/>
        </w:rPr>
        <w:t>, în decurs de câteva zile până la câteva săptămâni.</w:t>
      </w:r>
    </w:p>
    <w:p w14:paraId="5E7742E2" w14:textId="77777777" w:rsidR="00021D59" w:rsidRPr="00BC07DC" w:rsidRDefault="00021D59">
      <w:pPr>
        <w:rPr>
          <w:sz w:val="22"/>
          <w:szCs w:val="22"/>
        </w:rPr>
      </w:pPr>
    </w:p>
    <w:p w14:paraId="204DC2CD" w14:textId="77777777" w:rsidR="00021D59" w:rsidRPr="00BC07DC" w:rsidRDefault="00021D59">
      <w:pPr>
        <w:pStyle w:val="BodyTextIndent"/>
        <w:ind w:left="0" w:firstLine="0"/>
        <w:rPr>
          <w:b w:val="0"/>
          <w:bCs/>
        </w:rPr>
      </w:pPr>
      <w:r w:rsidRPr="00BC07DC">
        <w:rPr>
          <w:b w:val="0"/>
          <w:bCs/>
        </w:rPr>
        <w:t xml:space="preserve">Rar, insulina poate determina retenţie de sodiu şi edeme, </w:t>
      </w:r>
      <w:r w:rsidR="00351EA4" w:rsidRPr="00BC07DC">
        <w:rPr>
          <w:b w:val="0"/>
          <w:bCs/>
        </w:rPr>
        <w:t xml:space="preserve">în special </w:t>
      </w:r>
      <w:r w:rsidR="00CD6B40" w:rsidRPr="00BC07DC">
        <w:rPr>
          <w:b w:val="0"/>
          <w:bCs/>
        </w:rPr>
        <w:t xml:space="preserve">atunci când </w:t>
      </w:r>
      <w:r w:rsidR="008F476A" w:rsidRPr="00BC07DC">
        <w:rPr>
          <w:b w:val="0"/>
          <w:bCs/>
        </w:rPr>
        <w:t>control</w:t>
      </w:r>
      <w:r w:rsidR="00CD6B40" w:rsidRPr="00BC07DC">
        <w:rPr>
          <w:b w:val="0"/>
          <w:bCs/>
        </w:rPr>
        <w:t>ul</w:t>
      </w:r>
      <w:r w:rsidR="008F476A" w:rsidRPr="00BC07DC">
        <w:rPr>
          <w:b w:val="0"/>
          <w:bCs/>
        </w:rPr>
        <w:t xml:space="preserve"> </w:t>
      </w:r>
      <w:r w:rsidRPr="00BC07DC">
        <w:rPr>
          <w:b w:val="0"/>
          <w:bCs/>
        </w:rPr>
        <w:t xml:space="preserve">metabolic </w:t>
      </w:r>
      <w:r w:rsidR="00CD6B40" w:rsidRPr="00BC07DC">
        <w:rPr>
          <w:b w:val="0"/>
          <w:bCs/>
        </w:rPr>
        <w:t xml:space="preserve">inadecvat </w:t>
      </w:r>
      <w:r w:rsidRPr="00BC07DC">
        <w:rPr>
          <w:b w:val="0"/>
          <w:bCs/>
        </w:rPr>
        <w:t>anterior este ameliorat prin tratament intens</w:t>
      </w:r>
      <w:r w:rsidR="00CD6B40" w:rsidRPr="00BC07DC">
        <w:rPr>
          <w:b w:val="0"/>
          <w:bCs/>
        </w:rPr>
        <w:t>ificat</w:t>
      </w:r>
      <w:r w:rsidRPr="00BC07DC">
        <w:rPr>
          <w:b w:val="0"/>
          <w:bCs/>
        </w:rPr>
        <w:t xml:space="preserve"> cu insulină.</w:t>
      </w:r>
    </w:p>
    <w:p w14:paraId="6236FF1F" w14:textId="77777777" w:rsidR="00021D59" w:rsidRPr="00BC07DC" w:rsidRDefault="00021D59">
      <w:pPr>
        <w:rPr>
          <w:sz w:val="22"/>
          <w:szCs w:val="22"/>
        </w:rPr>
      </w:pPr>
    </w:p>
    <w:p w14:paraId="72E6417E" w14:textId="77777777" w:rsidR="00021D59" w:rsidRPr="00BC07DC" w:rsidRDefault="00021D59" w:rsidP="008845B4">
      <w:pPr>
        <w:rPr>
          <w:sz w:val="22"/>
          <w:szCs w:val="22"/>
          <w:u w:val="single"/>
        </w:rPr>
      </w:pPr>
      <w:r w:rsidRPr="00BC07DC">
        <w:rPr>
          <w:sz w:val="22"/>
          <w:szCs w:val="22"/>
          <w:u w:val="single"/>
        </w:rPr>
        <w:t>Copii şi adolescenţi</w:t>
      </w:r>
    </w:p>
    <w:p w14:paraId="066B7AEF" w14:textId="77777777" w:rsidR="00021D59" w:rsidRPr="00BC07DC" w:rsidRDefault="00021D59" w:rsidP="008845B4">
      <w:pPr>
        <w:rPr>
          <w:sz w:val="22"/>
          <w:szCs w:val="22"/>
        </w:rPr>
      </w:pPr>
      <w:r w:rsidRPr="00BC07DC">
        <w:rPr>
          <w:sz w:val="22"/>
          <w:szCs w:val="22"/>
        </w:rPr>
        <w:t xml:space="preserve">În general, profilul de siguranţă la </w:t>
      </w:r>
      <w:bookmarkStart w:id="15" w:name="OLE_LINK36"/>
      <w:bookmarkStart w:id="16" w:name="OLE_LINK37"/>
      <w:r w:rsidR="002D2137" w:rsidRPr="00BC07DC">
        <w:rPr>
          <w:sz w:val="22"/>
          <w:szCs w:val="22"/>
        </w:rPr>
        <w:t>copii şi adolescenţi</w:t>
      </w:r>
      <w:bookmarkEnd w:id="15"/>
      <w:bookmarkEnd w:id="16"/>
      <w:r w:rsidRPr="00BC07DC">
        <w:rPr>
          <w:sz w:val="22"/>
          <w:szCs w:val="22"/>
        </w:rPr>
        <w:t xml:space="preserve"> </w:t>
      </w:r>
      <w:r w:rsidR="002D2137" w:rsidRPr="00BC07DC">
        <w:rPr>
          <w:sz w:val="22"/>
          <w:szCs w:val="22"/>
        </w:rPr>
        <w:t>(</w:t>
      </w:r>
      <w:r w:rsidRPr="00BC07DC">
        <w:rPr>
          <w:sz w:val="22"/>
          <w:szCs w:val="22"/>
        </w:rPr>
        <w:t xml:space="preserve">cu vârsta </w:t>
      </w:r>
      <w:r w:rsidR="00F4164D" w:rsidRPr="00F4164D">
        <w:rPr>
          <w:sz w:val="22"/>
          <w:szCs w:val="22"/>
        </w:rPr>
        <w:t>≤</w:t>
      </w:r>
      <w:r w:rsidR="00F4164D">
        <w:rPr>
          <w:sz w:val="22"/>
          <w:szCs w:val="22"/>
        </w:rPr>
        <w:t>1</w:t>
      </w:r>
      <w:r w:rsidRPr="00BC07DC">
        <w:rPr>
          <w:sz w:val="22"/>
          <w:szCs w:val="22"/>
        </w:rPr>
        <w:t>8</w:t>
      </w:r>
      <w:r w:rsidR="002D2137" w:rsidRPr="00BC07DC">
        <w:rPr>
          <w:sz w:val="22"/>
          <w:szCs w:val="22"/>
        </w:rPr>
        <w:t> </w:t>
      </w:r>
      <w:r w:rsidRPr="00BC07DC">
        <w:rPr>
          <w:sz w:val="22"/>
          <w:szCs w:val="22"/>
        </w:rPr>
        <w:t>ani</w:t>
      </w:r>
      <w:r w:rsidR="002D2137" w:rsidRPr="00BC07DC">
        <w:rPr>
          <w:sz w:val="22"/>
          <w:szCs w:val="22"/>
        </w:rPr>
        <w:t>)</w:t>
      </w:r>
      <w:r w:rsidRPr="00BC07DC">
        <w:rPr>
          <w:sz w:val="22"/>
          <w:szCs w:val="22"/>
        </w:rPr>
        <w:t xml:space="preserve"> este similar cu cel al </w:t>
      </w:r>
      <w:r w:rsidR="002D2137" w:rsidRPr="00BC07DC">
        <w:rPr>
          <w:sz w:val="22"/>
          <w:szCs w:val="22"/>
        </w:rPr>
        <w:t>adulţilor</w:t>
      </w:r>
      <w:r w:rsidRPr="00BC07DC">
        <w:rPr>
          <w:sz w:val="22"/>
          <w:szCs w:val="22"/>
        </w:rPr>
        <w:t>.</w:t>
      </w:r>
    </w:p>
    <w:p w14:paraId="6457D58C" w14:textId="77777777" w:rsidR="00021D59" w:rsidRPr="00BC07DC" w:rsidRDefault="00021D59">
      <w:pPr>
        <w:rPr>
          <w:sz w:val="22"/>
          <w:szCs w:val="22"/>
        </w:rPr>
      </w:pPr>
      <w:r w:rsidRPr="00BC07DC">
        <w:rPr>
          <w:sz w:val="22"/>
          <w:szCs w:val="22"/>
        </w:rPr>
        <w:t xml:space="preserve">Raportările de </w:t>
      </w:r>
      <w:r w:rsidR="002D2137" w:rsidRPr="00BC07DC">
        <w:rPr>
          <w:sz w:val="22"/>
          <w:szCs w:val="22"/>
        </w:rPr>
        <w:t>reacţii</w:t>
      </w:r>
      <w:r w:rsidRPr="00BC07DC">
        <w:rPr>
          <w:sz w:val="22"/>
          <w:szCs w:val="22"/>
        </w:rPr>
        <w:t xml:space="preserve"> adverse din supravegherea după punerea pe piaţă au inclus relativ mai frecvent reacţii la locul injectării (durere la locul injectării, reacţie la locul injectării) şi reacţii cutanate (erupţie cutanată, urticarie) la </w:t>
      </w:r>
      <w:r w:rsidR="002D2137" w:rsidRPr="00BC07DC">
        <w:rPr>
          <w:sz w:val="22"/>
          <w:szCs w:val="22"/>
        </w:rPr>
        <w:t>copii şi adolescenţi</w:t>
      </w:r>
      <w:r w:rsidRPr="00BC07DC">
        <w:rPr>
          <w:sz w:val="22"/>
          <w:szCs w:val="22"/>
        </w:rPr>
        <w:t xml:space="preserve"> </w:t>
      </w:r>
      <w:r w:rsidR="002D2137" w:rsidRPr="00BC07DC">
        <w:rPr>
          <w:sz w:val="22"/>
          <w:szCs w:val="22"/>
        </w:rPr>
        <w:t>(</w:t>
      </w:r>
      <w:r w:rsidRPr="00BC07DC">
        <w:rPr>
          <w:sz w:val="22"/>
          <w:szCs w:val="22"/>
        </w:rPr>
        <w:t xml:space="preserve">cu vârsta </w:t>
      </w:r>
      <w:r w:rsidR="00F4164D" w:rsidRPr="00F4164D">
        <w:rPr>
          <w:sz w:val="22"/>
          <w:szCs w:val="22"/>
        </w:rPr>
        <w:t>≤</w:t>
      </w:r>
      <w:r w:rsidR="00F4164D">
        <w:rPr>
          <w:sz w:val="22"/>
          <w:szCs w:val="22"/>
        </w:rPr>
        <w:t>1</w:t>
      </w:r>
      <w:r w:rsidRPr="00BC07DC">
        <w:rPr>
          <w:sz w:val="22"/>
          <w:szCs w:val="22"/>
        </w:rPr>
        <w:t>8</w:t>
      </w:r>
      <w:r w:rsidR="002D2137" w:rsidRPr="00BC07DC">
        <w:rPr>
          <w:sz w:val="22"/>
          <w:szCs w:val="22"/>
        </w:rPr>
        <w:t> </w:t>
      </w:r>
      <w:r w:rsidRPr="00BC07DC">
        <w:rPr>
          <w:sz w:val="22"/>
          <w:szCs w:val="22"/>
        </w:rPr>
        <w:t>ani</w:t>
      </w:r>
      <w:r w:rsidR="002D2137" w:rsidRPr="00BC07DC">
        <w:rPr>
          <w:sz w:val="22"/>
          <w:szCs w:val="22"/>
        </w:rPr>
        <w:t>)</w:t>
      </w:r>
      <w:r w:rsidRPr="00BC07DC">
        <w:rPr>
          <w:sz w:val="22"/>
          <w:szCs w:val="22"/>
        </w:rPr>
        <w:t xml:space="preserve"> comparativ cu </w:t>
      </w:r>
      <w:r w:rsidR="002D2137" w:rsidRPr="00BC07DC">
        <w:rPr>
          <w:sz w:val="22"/>
          <w:szCs w:val="22"/>
        </w:rPr>
        <w:t>adulţii</w:t>
      </w:r>
      <w:r w:rsidRPr="00BC07DC">
        <w:rPr>
          <w:sz w:val="22"/>
          <w:szCs w:val="22"/>
        </w:rPr>
        <w:t>.</w:t>
      </w:r>
    </w:p>
    <w:p w14:paraId="18A85AF1" w14:textId="77777777" w:rsidR="00021D59" w:rsidRPr="00BC07DC" w:rsidRDefault="00021D59">
      <w:pPr>
        <w:rPr>
          <w:sz w:val="22"/>
          <w:szCs w:val="22"/>
        </w:rPr>
      </w:pPr>
      <w:r w:rsidRPr="00BC07DC">
        <w:rPr>
          <w:sz w:val="22"/>
          <w:szCs w:val="22"/>
        </w:rPr>
        <w:t xml:space="preserve">Nu sunt disponibile </w:t>
      </w:r>
      <w:r w:rsidR="009E0796" w:rsidRPr="00BC07DC">
        <w:rPr>
          <w:sz w:val="22"/>
          <w:szCs w:val="22"/>
        </w:rPr>
        <w:t xml:space="preserve">date </w:t>
      </w:r>
      <w:r w:rsidR="00C003BE" w:rsidRPr="00BC07DC">
        <w:rPr>
          <w:sz w:val="22"/>
          <w:szCs w:val="22"/>
        </w:rPr>
        <w:t xml:space="preserve">din studii clinice </w:t>
      </w:r>
      <w:r w:rsidRPr="00BC07DC">
        <w:rPr>
          <w:sz w:val="22"/>
          <w:szCs w:val="22"/>
        </w:rPr>
        <w:t xml:space="preserve">privind siguranţa la </w:t>
      </w:r>
      <w:r w:rsidR="002D2137" w:rsidRPr="00BC07DC">
        <w:rPr>
          <w:sz w:val="22"/>
          <w:szCs w:val="22"/>
        </w:rPr>
        <w:t xml:space="preserve">copii </w:t>
      </w:r>
      <w:r w:rsidRPr="00BC07DC">
        <w:rPr>
          <w:sz w:val="22"/>
          <w:szCs w:val="22"/>
        </w:rPr>
        <w:t xml:space="preserve">cu vârsta sub </w:t>
      </w:r>
      <w:r w:rsidR="009E0796" w:rsidRPr="00BC07DC">
        <w:rPr>
          <w:sz w:val="22"/>
          <w:szCs w:val="22"/>
        </w:rPr>
        <w:t>2</w:t>
      </w:r>
      <w:r w:rsidR="00F479AF" w:rsidRPr="00BC07DC">
        <w:rPr>
          <w:sz w:val="22"/>
          <w:szCs w:val="22"/>
        </w:rPr>
        <w:t> </w:t>
      </w:r>
      <w:r w:rsidRPr="00BC07DC">
        <w:rPr>
          <w:sz w:val="22"/>
          <w:szCs w:val="22"/>
        </w:rPr>
        <w:t>ani.</w:t>
      </w:r>
    </w:p>
    <w:p w14:paraId="0DB5856D" w14:textId="77777777" w:rsidR="00021D59" w:rsidRPr="00BC07DC" w:rsidRDefault="00021D59">
      <w:pPr>
        <w:rPr>
          <w:sz w:val="22"/>
          <w:szCs w:val="22"/>
        </w:rPr>
      </w:pPr>
    </w:p>
    <w:p w14:paraId="07CC7115" w14:textId="77777777" w:rsidR="00B82204" w:rsidRPr="00BC07DC" w:rsidRDefault="00B82204" w:rsidP="00491719">
      <w:pPr>
        <w:autoSpaceDE w:val="0"/>
        <w:autoSpaceDN w:val="0"/>
        <w:adjustRightInd w:val="0"/>
        <w:jc w:val="both"/>
        <w:rPr>
          <w:sz w:val="22"/>
          <w:szCs w:val="22"/>
          <w:u w:val="single"/>
        </w:rPr>
      </w:pPr>
      <w:r w:rsidRPr="00BC07DC">
        <w:rPr>
          <w:sz w:val="22"/>
          <w:szCs w:val="22"/>
          <w:u w:val="single"/>
        </w:rPr>
        <w:t>Raportarea reacţiilor adverse suspectate</w:t>
      </w:r>
    </w:p>
    <w:p w14:paraId="491AD4DF" w14:textId="77777777" w:rsidR="00B82204" w:rsidRPr="00BC07DC" w:rsidRDefault="002F6A75" w:rsidP="00491719">
      <w:pPr>
        <w:autoSpaceDE w:val="0"/>
        <w:autoSpaceDN w:val="0"/>
        <w:adjustRightInd w:val="0"/>
        <w:rPr>
          <w:sz w:val="22"/>
          <w:szCs w:val="22"/>
        </w:rPr>
      </w:pPr>
      <w:r>
        <w:rPr>
          <w:sz w:val="22"/>
          <w:szCs w:val="22"/>
        </w:rPr>
        <w:t>R</w:t>
      </w:r>
      <w:r w:rsidR="00B82204" w:rsidRPr="00BC07DC">
        <w:rPr>
          <w:sz w:val="22"/>
          <w:szCs w:val="22"/>
        </w:rPr>
        <w:t>aportarea reacţiilor adverse suspectate după autorizarea medicamentului</w:t>
      </w:r>
      <w:r w:rsidRPr="002F6A75">
        <w:rPr>
          <w:sz w:val="22"/>
          <w:szCs w:val="22"/>
        </w:rPr>
        <w:t xml:space="preserve"> </w:t>
      </w:r>
      <w:r>
        <w:rPr>
          <w:sz w:val="22"/>
          <w:szCs w:val="22"/>
        </w:rPr>
        <w:t>e</w:t>
      </w:r>
      <w:r w:rsidRPr="00BC07DC">
        <w:rPr>
          <w:sz w:val="22"/>
          <w:szCs w:val="22"/>
        </w:rPr>
        <w:t>ste importantă</w:t>
      </w:r>
      <w:r w:rsidR="00B82204" w:rsidRPr="00BC07DC">
        <w:rPr>
          <w:sz w:val="22"/>
          <w:szCs w:val="22"/>
        </w:rPr>
        <w:t xml:space="preserve">. Acest lucru permite monitorizarea continuă a raportului beneficiu/risc al medicamentului. Profesioniştii din domeniul sănătăţii sunt rugaţi să raporteze orice reacţie adversă suspectată prin intermediul </w:t>
      </w:r>
      <w:r w:rsidR="00B82204" w:rsidRPr="00BC07DC">
        <w:rPr>
          <w:sz w:val="22"/>
          <w:szCs w:val="22"/>
          <w:highlight w:val="lightGray"/>
        </w:rPr>
        <w:t xml:space="preserve">sistemului naţional de raportare, </w:t>
      </w:r>
      <w:r w:rsidR="005850A2" w:rsidRPr="00BC07DC">
        <w:rPr>
          <w:sz w:val="22"/>
          <w:szCs w:val="22"/>
          <w:highlight w:val="lightGray"/>
        </w:rPr>
        <w:t xml:space="preserve">astfel </w:t>
      </w:r>
      <w:r w:rsidR="00B82204" w:rsidRPr="00BC07DC">
        <w:rPr>
          <w:sz w:val="22"/>
          <w:szCs w:val="22"/>
          <w:highlight w:val="lightGray"/>
        </w:rPr>
        <w:t xml:space="preserve">cum este menţionat în </w:t>
      </w:r>
      <w:r w:rsidR="006F18B1">
        <w:fldChar w:fldCharType="begin"/>
      </w:r>
      <w:r w:rsidR="006F18B1">
        <w:instrText>HYPERLINK "http://www.ema.europa.eu/docs/en_GB/document_library/Template_or_form/2013/03/WC500139752.doc"</w:instrText>
      </w:r>
      <w:r w:rsidR="006F18B1">
        <w:fldChar w:fldCharType="separate"/>
      </w:r>
      <w:r w:rsidR="006F18B1" w:rsidRPr="00BC07DC">
        <w:rPr>
          <w:rStyle w:val="Hyperlink"/>
          <w:sz w:val="22"/>
          <w:szCs w:val="22"/>
          <w:highlight w:val="lightGray"/>
        </w:rPr>
        <w:t>Anexa V</w:t>
      </w:r>
      <w:r w:rsidR="006F18B1">
        <w:fldChar w:fldCharType="end"/>
      </w:r>
      <w:r w:rsidR="00B82204" w:rsidRPr="00BC07DC">
        <w:rPr>
          <w:sz w:val="22"/>
          <w:szCs w:val="22"/>
        </w:rPr>
        <w:t xml:space="preserve">. </w:t>
      </w:r>
    </w:p>
    <w:p w14:paraId="2565493A" w14:textId="77777777" w:rsidR="00B82204" w:rsidRPr="00BC07DC" w:rsidRDefault="00B82204">
      <w:pPr>
        <w:rPr>
          <w:sz w:val="22"/>
          <w:szCs w:val="22"/>
        </w:rPr>
      </w:pPr>
    </w:p>
    <w:p w14:paraId="39B70439" w14:textId="77777777" w:rsidR="00021D59" w:rsidRPr="00BC07DC" w:rsidRDefault="00021D59" w:rsidP="008845B4">
      <w:pPr>
        <w:ind w:left="540" w:hanging="540"/>
        <w:rPr>
          <w:b/>
          <w:sz w:val="22"/>
          <w:szCs w:val="22"/>
        </w:rPr>
      </w:pPr>
      <w:r w:rsidRPr="00BC07DC">
        <w:rPr>
          <w:b/>
          <w:sz w:val="22"/>
          <w:szCs w:val="22"/>
        </w:rPr>
        <w:t>4.9</w:t>
      </w:r>
      <w:r w:rsidRPr="00BC07DC">
        <w:rPr>
          <w:b/>
          <w:sz w:val="22"/>
          <w:szCs w:val="22"/>
        </w:rPr>
        <w:tab/>
        <w:t>Supradozaj</w:t>
      </w:r>
    </w:p>
    <w:p w14:paraId="3D29C37E" w14:textId="77777777" w:rsidR="00021D59" w:rsidRPr="00BC07DC" w:rsidRDefault="00021D59" w:rsidP="008845B4">
      <w:pPr>
        <w:rPr>
          <w:sz w:val="22"/>
          <w:szCs w:val="22"/>
        </w:rPr>
      </w:pPr>
    </w:p>
    <w:p w14:paraId="063D88E0" w14:textId="77777777" w:rsidR="00021D59" w:rsidRPr="00BC07DC" w:rsidRDefault="00021D59" w:rsidP="008845B4">
      <w:pPr>
        <w:rPr>
          <w:bCs/>
          <w:sz w:val="22"/>
          <w:szCs w:val="22"/>
          <w:u w:val="single"/>
        </w:rPr>
      </w:pPr>
      <w:r w:rsidRPr="00BC07DC">
        <w:rPr>
          <w:bCs/>
          <w:sz w:val="22"/>
          <w:szCs w:val="22"/>
          <w:u w:val="single"/>
        </w:rPr>
        <w:t>Simptom</w:t>
      </w:r>
      <w:r w:rsidR="008E18EA" w:rsidRPr="00BC07DC">
        <w:rPr>
          <w:bCs/>
          <w:sz w:val="22"/>
          <w:szCs w:val="22"/>
          <w:u w:val="single"/>
        </w:rPr>
        <w:t>atologie</w:t>
      </w:r>
    </w:p>
    <w:p w14:paraId="01B8B386" w14:textId="77777777" w:rsidR="00021D59" w:rsidRPr="00BC07DC" w:rsidRDefault="00021D59" w:rsidP="008845B4">
      <w:pPr>
        <w:rPr>
          <w:sz w:val="22"/>
          <w:szCs w:val="22"/>
        </w:rPr>
      </w:pPr>
      <w:r w:rsidRPr="00BC07DC">
        <w:rPr>
          <w:sz w:val="22"/>
          <w:szCs w:val="22"/>
        </w:rPr>
        <w:t>Supradozajul insulinei poate determina hipoglicemie severă, uneori de lungă durată şi care pune în pericol viaţa.</w:t>
      </w:r>
    </w:p>
    <w:p w14:paraId="25CBCD5C" w14:textId="77777777" w:rsidR="00021D59" w:rsidRPr="00BC07DC" w:rsidRDefault="00021D59">
      <w:pPr>
        <w:rPr>
          <w:sz w:val="22"/>
          <w:szCs w:val="22"/>
        </w:rPr>
      </w:pPr>
    </w:p>
    <w:p w14:paraId="16920650" w14:textId="77777777" w:rsidR="00021D59" w:rsidRPr="00BC07DC" w:rsidRDefault="008E18EA" w:rsidP="007D0B35">
      <w:pPr>
        <w:keepNext/>
        <w:rPr>
          <w:bCs/>
          <w:iCs/>
          <w:sz w:val="22"/>
          <w:szCs w:val="22"/>
          <w:u w:val="single"/>
        </w:rPr>
      </w:pPr>
      <w:r w:rsidRPr="00BC07DC">
        <w:rPr>
          <w:bCs/>
          <w:iCs/>
          <w:sz w:val="22"/>
          <w:szCs w:val="22"/>
          <w:u w:val="single"/>
        </w:rPr>
        <w:t>Abordare terapeutică</w:t>
      </w:r>
    </w:p>
    <w:p w14:paraId="7B08E4E7" w14:textId="77777777" w:rsidR="00021D59" w:rsidRPr="00BC07DC" w:rsidRDefault="00021D59" w:rsidP="008845B4">
      <w:pPr>
        <w:rPr>
          <w:sz w:val="22"/>
          <w:szCs w:val="22"/>
        </w:rPr>
      </w:pPr>
      <w:r w:rsidRPr="00BC07DC">
        <w:rPr>
          <w:sz w:val="22"/>
          <w:szCs w:val="22"/>
        </w:rPr>
        <w:t xml:space="preserve">Episoadele uşoare de hipoglicemie pot fi tratate, </w:t>
      </w:r>
      <w:r w:rsidR="00AD523A" w:rsidRPr="00BC07DC">
        <w:rPr>
          <w:sz w:val="22"/>
          <w:szCs w:val="22"/>
        </w:rPr>
        <w:t>de obicei</w:t>
      </w:r>
      <w:r w:rsidRPr="00BC07DC">
        <w:rPr>
          <w:sz w:val="22"/>
          <w:szCs w:val="22"/>
        </w:rPr>
        <w:t xml:space="preserve">, prin administrarea orală de glucide. Pot fi necesare ajustări ale </w:t>
      </w:r>
      <w:r w:rsidR="00DC4999" w:rsidRPr="00BC07DC">
        <w:rPr>
          <w:sz w:val="22"/>
          <w:szCs w:val="22"/>
        </w:rPr>
        <w:t xml:space="preserve">dozei </w:t>
      </w:r>
      <w:r w:rsidR="002362FB" w:rsidRPr="00BC07DC">
        <w:rPr>
          <w:sz w:val="22"/>
          <w:szCs w:val="22"/>
        </w:rPr>
        <w:t>medicamentului</w:t>
      </w:r>
      <w:r w:rsidRPr="00BC07DC">
        <w:rPr>
          <w:sz w:val="22"/>
          <w:szCs w:val="22"/>
        </w:rPr>
        <w:t>, dietei sau activităţii fizice.</w:t>
      </w:r>
    </w:p>
    <w:p w14:paraId="1F427AD0" w14:textId="77777777" w:rsidR="00021D59" w:rsidRPr="00BC07DC" w:rsidRDefault="00021D59">
      <w:pPr>
        <w:rPr>
          <w:sz w:val="22"/>
          <w:szCs w:val="22"/>
        </w:rPr>
      </w:pPr>
    </w:p>
    <w:p w14:paraId="546E5201" w14:textId="12B2BEAD" w:rsidR="00021D59" w:rsidRPr="00BC07DC" w:rsidRDefault="00021D59">
      <w:pPr>
        <w:pStyle w:val="BodyTextIndent"/>
        <w:ind w:left="0" w:firstLine="0"/>
        <w:rPr>
          <w:b w:val="0"/>
          <w:bCs/>
        </w:rPr>
      </w:pPr>
      <w:r w:rsidRPr="00BC07DC">
        <w:rPr>
          <w:b w:val="0"/>
          <w:bCs/>
        </w:rPr>
        <w:t xml:space="preserve">Episoadele mai severe, cu comă, convulsii sau tulburări neurologice pot fi tratate prin administrare de glucagon </w:t>
      </w:r>
      <w:del w:id="17" w:author="Author">
        <w:r w:rsidRPr="00BC07DC" w:rsidDel="002A3539">
          <w:rPr>
            <w:b w:val="0"/>
            <w:bCs/>
          </w:rPr>
          <w:delText xml:space="preserve">intramuscular/subcutanat </w:delText>
        </w:r>
      </w:del>
      <w:r w:rsidRPr="00BC07DC">
        <w:rPr>
          <w:b w:val="0"/>
          <w:bCs/>
        </w:rPr>
        <w:t xml:space="preserve">sau de soluţie concentrată de glucoză intravenos. Pot fi necesare aportul susţinut de glucide şi ţinerea sub observaţie a pacientului, deoarece hipoglicemia poate să reapară după o </w:t>
      </w:r>
      <w:r w:rsidR="00DC4999" w:rsidRPr="00BC07DC">
        <w:rPr>
          <w:b w:val="0"/>
          <w:bCs/>
        </w:rPr>
        <w:t xml:space="preserve">ameliorare </w:t>
      </w:r>
      <w:r w:rsidRPr="00BC07DC">
        <w:rPr>
          <w:b w:val="0"/>
          <w:bCs/>
        </w:rPr>
        <w:t>clinică aparentă.</w:t>
      </w:r>
    </w:p>
    <w:p w14:paraId="274CE567" w14:textId="77777777" w:rsidR="00021D59" w:rsidRPr="00BC07DC" w:rsidRDefault="00021D59">
      <w:pPr>
        <w:rPr>
          <w:sz w:val="22"/>
          <w:szCs w:val="22"/>
        </w:rPr>
      </w:pPr>
    </w:p>
    <w:p w14:paraId="4C096F9E" w14:textId="77777777" w:rsidR="00021D59" w:rsidRPr="00BC07DC" w:rsidRDefault="00021D59">
      <w:pPr>
        <w:rPr>
          <w:sz w:val="22"/>
          <w:szCs w:val="22"/>
        </w:rPr>
      </w:pPr>
    </w:p>
    <w:p w14:paraId="210BDA04" w14:textId="77777777" w:rsidR="00021D59" w:rsidRPr="00BC07DC" w:rsidRDefault="00021D59" w:rsidP="00F66475">
      <w:pPr>
        <w:keepNext/>
        <w:ind w:left="540" w:hanging="540"/>
        <w:rPr>
          <w:b/>
          <w:sz w:val="22"/>
          <w:szCs w:val="22"/>
        </w:rPr>
      </w:pPr>
      <w:r w:rsidRPr="00BC07DC">
        <w:rPr>
          <w:b/>
          <w:sz w:val="22"/>
          <w:szCs w:val="22"/>
        </w:rPr>
        <w:t>5.</w:t>
      </w:r>
      <w:r w:rsidRPr="00BC07DC">
        <w:rPr>
          <w:b/>
          <w:sz w:val="22"/>
          <w:szCs w:val="22"/>
        </w:rPr>
        <w:tab/>
        <w:t>PROPRIETĂŢI FARMACOLOGICE</w:t>
      </w:r>
    </w:p>
    <w:p w14:paraId="5EB78838" w14:textId="77777777" w:rsidR="00021D59" w:rsidRPr="00BC07DC" w:rsidRDefault="00021D59" w:rsidP="00F66475">
      <w:pPr>
        <w:keepNext/>
        <w:rPr>
          <w:b/>
          <w:sz w:val="22"/>
          <w:szCs w:val="22"/>
        </w:rPr>
      </w:pPr>
    </w:p>
    <w:p w14:paraId="41F1B219" w14:textId="77777777" w:rsidR="00021D59" w:rsidRPr="00BC07DC" w:rsidRDefault="00021D59" w:rsidP="00F66475">
      <w:pPr>
        <w:keepNext/>
        <w:ind w:left="540" w:hanging="540"/>
        <w:rPr>
          <w:b/>
          <w:sz w:val="22"/>
          <w:szCs w:val="22"/>
        </w:rPr>
      </w:pPr>
      <w:r w:rsidRPr="00BC07DC">
        <w:rPr>
          <w:b/>
          <w:sz w:val="22"/>
          <w:szCs w:val="22"/>
        </w:rPr>
        <w:t>5.1</w:t>
      </w:r>
      <w:r w:rsidRPr="00BC07DC">
        <w:rPr>
          <w:b/>
          <w:sz w:val="22"/>
          <w:szCs w:val="22"/>
        </w:rPr>
        <w:tab/>
        <w:t>Proprietăţi farmacodinamice</w:t>
      </w:r>
    </w:p>
    <w:p w14:paraId="704A362E" w14:textId="77777777" w:rsidR="00021D59" w:rsidRPr="00BC07DC" w:rsidRDefault="00021D59" w:rsidP="00F66475">
      <w:pPr>
        <w:keepNext/>
        <w:rPr>
          <w:sz w:val="22"/>
          <w:szCs w:val="22"/>
        </w:rPr>
      </w:pPr>
    </w:p>
    <w:p w14:paraId="6A0D7F64" w14:textId="77777777" w:rsidR="00021D59" w:rsidRPr="00BC07DC" w:rsidRDefault="00021D59">
      <w:pPr>
        <w:rPr>
          <w:sz w:val="22"/>
          <w:szCs w:val="22"/>
        </w:rPr>
      </w:pPr>
      <w:r w:rsidRPr="00BC07DC">
        <w:rPr>
          <w:sz w:val="22"/>
          <w:szCs w:val="22"/>
        </w:rPr>
        <w:t xml:space="preserve">Grupa farmacoterapeutică: </w:t>
      </w:r>
      <w:r w:rsidR="00F479AF" w:rsidRPr="00BC07DC">
        <w:rPr>
          <w:sz w:val="22"/>
          <w:szCs w:val="22"/>
        </w:rPr>
        <w:t xml:space="preserve">Medicamente utilizate în </w:t>
      </w:r>
      <w:r w:rsidR="00854030" w:rsidRPr="00BC07DC">
        <w:rPr>
          <w:sz w:val="22"/>
          <w:szCs w:val="22"/>
        </w:rPr>
        <w:t>diabetul</w:t>
      </w:r>
      <w:r w:rsidR="00F479AF" w:rsidRPr="00BC07DC">
        <w:rPr>
          <w:sz w:val="22"/>
          <w:szCs w:val="22"/>
        </w:rPr>
        <w:t xml:space="preserve"> zaharat</w:t>
      </w:r>
      <w:r w:rsidR="00950960" w:rsidRPr="00BC07DC">
        <w:rPr>
          <w:sz w:val="22"/>
          <w:szCs w:val="22"/>
        </w:rPr>
        <w:t>,</w:t>
      </w:r>
      <w:r w:rsidR="00F479AF" w:rsidRPr="00BC07DC">
        <w:rPr>
          <w:sz w:val="22"/>
          <w:szCs w:val="22"/>
        </w:rPr>
        <w:t xml:space="preserve"> </w:t>
      </w:r>
      <w:r w:rsidR="00950960" w:rsidRPr="00BC07DC">
        <w:rPr>
          <w:sz w:val="22"/>
          <w:szCs w:val="22"/>
        </w:rPr>
        <w:t>i</w:t>
      </w:r>
      <w:r w:rsidRPr="00BC07DC">
        <w:rPr>
          <w:sz w:val="22"/>
          <w:szCs w:val="22"/>
        </w:rPr>
        <w:t>nsuline şi analogi</w:t>
      </w:r>
      <w:r w:rsidR="004B7C93" w:rsidRPr="00BC07DC">
        <w:rPr>
          <w:sz w:val="22"/>
          <w:szCs w:val="22"/>
        </w:rPr>
        <w:t xml:space="preserve"> injectabili</w:t>
      </w:r>
      <w:r w:rsidRPr="00BC07DC">
        <w:rPr>
          <w:sz w:val="22"/>
          <w:szCs w:val="22"/>
        </w:rPr>
        <w:t xml:space="preserve">, cu acţiune </w:t>
      </w:r>
      <w:r w:rsidR="002F504B" w:rsidRPr="00BC07DC">
        <w:rPr>
          <w:sz w:val="22"/>
          <w:szCs w:val="22"/>
        </w:rPr>
        <w:t>de lungă durată</w:t>
      </w:r>
      <w:r w:rsidRPr="00BC07DC">
        <w:rPr>
          <w:sz w:val="22"/>
          <w:szCs w:val="22"/>
        </w:rPr>
        <w:t>, codul</w:t>
      </w:r>
      <w:r w:rsidR="00B22328" w:rsidRPr="00BC07DC">
        <w:rPr>
          <w:sz w:val="22"/>
          <w:szCs w:val="22"/>
        </w:rPr>
        <w:t> </w:t>
      </w:r>
      <w:r w:rsidRPr="00BC07DC">
        <w:rPr>
          <w:sz w:val="22"/>
          <w:szCs w:val="22"/>
        </w:rPr>
        <w:t>ATC: A10AE04.</w:t>
      </w:r>
    </w:p>
    <w:p w14:paraId="22DD02C3" w14:textId="77777777" w:rsidR="00021D59" w:rsidRPr="00BC07DC" w:rsidRDefault="00021D59">
      <w:pPr>
        <w:rPr>
          <w:sz w:val="22"/>
          <w:szCs w:val="22"/>
        </w:rPr>
      </w:pPr>
    </w:p>
    <w:p w14:paraId="13BFA7BE" w14:textId="77777777" w:rsidR="00950960" w:rsidRPr="00BC07DC" w:rsidRDefault="00950960" w:rsidP="00071A15">
      <w:pPr>
        <w:keepNext/>
        <w:rPr>
          <w:sz w:val="22"/>
          <w:szCs w:val="22"/>
        </w:rPr>
      </w:pPr>
      <w:r w:rsidRPr="00BC07DC">
        <w:rPr>
          <w:sz w:val="22"/>
          <w:szCs w:val="22"/>
          <w:u w:val="single"/>
        </w:rPr>
        <w:lastRenderedPageBreak/>
        <w:t>Mecanism de acţiune</w:t>
      </w:r>
    </w:p>
    <w:p w14:paraId="3A92E0A4" w14:textId="77777777" w:rsidR="00021D59" w:rsidRPr="00BC07DC" w:rsidRDefault="00021D59">
      <w:pPr>
        <w:rPr>
          <w:sz w:val="22"/>
          <w:szCs w:val="22"/>
        </w:rPr>
      </w:pPr>
      <w:r w:rsidRPr="00BC07DC">
        <w:rPr>
          <w:sz w:val="22"/>
          <w:szCs w:val="22"/>
        </w:rPr>
        <w:t xml:space="preserve">Insulina glargin este un analog de insulină umană conceput pentru a avea solubilitate mică la pH neutru. Este complet solubilă la pH-ul acid al soluţiei injectabile de </w:t>
      </w:r>
      <w:r w:rsidRPr="00BC07DC">
        <w:rPr>
          <w:iCs/>
          <w:sz w:val="22"/>
          <w:szCs w:val="22"/>
        </w:rPr>
        <w:t>Lantus</w:t>
      </w:r>
      <w:r w:rsidRPr="00BC07DC">
        <w:rPr>
          <w:sz w:val="22"/>
          <w:szCs w:val="22"/>
        </w:rPr>
        <w:t xml:space="preserve"> (pH 4). După injectarea în ţesutul subcutanat, soluţia acidă este neutralizată ducând la formarea de microprecipitate, din care mici cantităţi de insulină glargin sunt eliberate continuu, asigurând o curbă concentraţie/timp aplatizată, fără vârfuri, previzibilă şi o durată prelungită de acţiune.</w:t>
      </w:r>
    </w:p>
    <w:p w14:paraId="2FC0CB65" w14:textId="77777777" w:rsidR="00021D59" w:rsidRPr="00BC07DC" w:rsidRDefault="00021D59">
      <w:pPr>
        <w:rPr>
          <w:sz w:val="22"/>
          <w:szCs w:val="22"/>
        </w:rPr>
      </w:pPr>
    </w:p>
    <w:p w14:paraId="1247B70A" w14:textId="77777777" w:rsidR="00021D59" w:rsidRPr="00BC07DC" w:rsidRDefault="00A15A2D">
      <w:pPr>
        <w:rPr>
          <w:bCs/>
          <w:sz w:val="22"/>
          <w:szCs w:val="22"/>
        </w:rPr>
      </w:pPr>
      <w:r w:rsidRPr="00BC07DC">
        <w:rPr>
          <w:bCs/>
          <w:sz w:val="22"/>
          <w:szCs w:val="22"/>
        </w:rPr>
        <w:t>Insulina glargin este metabolizată în doi metaboliţi activi, M1 şi M2 (vezi pct. 5.2).</w:t>
      </w:r>
    </w:p>
    <w:p w14:paraId="6445A9D6" w14:textId="77777777" w:rsidR="00A15A2D" w:rsidRPr="00BC07DC" w:rsidRDefault="00A15A2D">
      <w:pPr>
        <w:rPr>
          <w:bCs/>
          <w:sz w:val="22"/>
          <w:szCs w:val="22"/>
        </w:rPr>
      </w:pPr>
    </w:p>
    <w:p w14:paraId="5F916137" w14:textId="77777777" w:rsidR="00A15A2D" w:rsidRPr="00BC07DC" w:rsidRDefault="00A15A2D" w:rsidP="00A15A2D">
      <w:pPr>
        <w:rPr>
          <w:bCs/>
          <w:sz w:val="22"/>
          <w:szCs w:val="22"/>
        </w:rPr>
      </w:pPr>
      <w:r w:rsidRPr="00BC07DC">
        <w:rPr>
          <w:bCs/>
          <w:sz w:val="22"/>
          <w:szCs w:val="22"/>
        </w:rPr>
        <w:t>Legarea de receptor</w:t>
      </w:r>
      <w:r w:rsidR="00BE0F2D" w:rsidRPr="00BC07DC">
        <w:rPr>
          <w:bCs/>
          <w:sz w:val="22"/>
          <w:szCs w:val="22"/>
        </w:rPr>
        <w:t>ul</w:t>
      </w:r>
      <w:r w:rsidRPr="00BC07DC">
        <w:rPr>
          <w:bCs/>
          <w:sz w:val="22"/>
          <w:szCs w:val="22"/>
        </w:rPr>
        <w:t xml:space="preserve"> insulinei: studiile </w:t>
      </w:r>
      <w:r w:rsidRPr="00BC07DC">
        <w:rPr>
          <w:bCs/>
          <w:i/>
          <w:sz w:val="22"/>
          <w:szCs w:val="22"/>
        </w:rPr>
        <w:t>in vitro</w:t>
      </w:r>
      <w:r w:rsidRPr="00BC07DC">
        <w:rPr>
          <w:bCs/>
          <w:sz w:val="22"/>
          <w:szCs w:val="22"/>
        </w:rPr>
        <w:t xml:space="preserve"> arată că afinitatea insulinei glargin şi a metaboliţilor săi, M1 şi M2, pentru receptorul uman pentru insulină este similară cu cea a insulinei umane.</w:t>
      </w:r>
    </w:p>
    <w:p w14:paraId="674B5917" w14:textId="77777777" w:rsidR="00A15A2D" w:rsidRPr="00BC07DC" w:rsidRDefault="00A15A2D" w:rsidP="00A15A2D">
      <w:pPr>
        <w:rPr>
          <w:bCs/>
          <w:sz w:val="22"/>
          <w:szCs w:val="22"/>
        </w:rPr>
      </w:pPr>
    </w:p>
    <w:p w14:paraId="50A5A697" w14:textId="77777777" w:rsidR="00A15A2D" w:rsidRPr="00BC07DC" w:rsidRDefault="00A15A2D" w:rsidP="00A15A2D">
      <w:pPr>
        <w:rPr>
          <w:bCs/>
          <w:sz w:val="22"/>
          <w:szCs w:val="22"/>
        </w:rPr>
      </w:pPr>
      <w:r w:rsidRPr="00BC07DC">
        <w:rPr>
          <w:bCs/>
          <w:sz w:val="22"/>
          <w:szCs w:val="22"/>
        </w:rPr>
        <w:t xml:space="preserve">Legarea de receptorul IGF-1: afinitatea insulinei glargin pentru receptorul uman IGF-1 este </w:t>
      </w:r>
      <w:r w:rsidR="00BE0F2D" w:rsidRPr="00BC07DC">
        <w:rPr>
          <w:bCs/>
          <w:sz w:val="22"/>
          <w:szCs w:val="22"/>
        </w:rPr>
        <w:t xml:space="preserve">de </w:t>
      </w:r>
      <w:r w:rsidRPr="00BC07DC">
        <w:rPr>
          <w:bCs/>
          <w:sz w:val="22"/>
          <w:szCs w:val="22"/>
        </w:rPr>
        <w:t xml:space="preserve">aproximativ 5 până la 8 ori mai mare decât cea a insulinei umane (dar aproximativ de 70 până la 80 de ori mai mică decât cea a IGF-1), în timp ce M1 şi M2 se leagă de receptorul IGF-1 cu o afinitate </w:t>
      </w:r>
      <w:r w:rsidR="00BE0F2D" w:rsidRPr="00BC07DC">
        <w:rPr>
          <w:bCs/>
          <w:sz w:val="22"/>
          <w:szCs w:val="22"/>
        </w:rPr>
        <w:t>uşor mai redusă</w:t>
      </w:r>
      <w:r w:rsidRPr="00BC07DC">
        <w:rPr>
          <w:bCs/>
          <w:sz w:val="22"/>
          <w:szCs w:val="22"/>
        </w:rPr>
        <w:t xml:space="preserve"> comparativ cu insulina umană.</w:t>
      </w:r>
    </w:p>
    <w:p w14:paraId="7DF4C385" w14:textId="77777777" w:rsidR="00A15A2D" w:rsidRPr="00BC07DC" w:rsidRDefault="00A15A2D" w:rsidP="00A15A2D">
      <w:pPr>
        <w:rPr>
          <w:bCs/>
          <w:sz w:val="22"/>
          <w:szCs w:val="22"/>
        </w:rPr>
      </w:pPr>
    </w:p>
    <w:p w14:paraId="31FDCF43" w14:textId="77777777" w:rsidR="00A15A2D" w:rsidRPr="00BC07DC" w:rsidRDefault="00A15A2D" w:rsidP="00A15A2D">
      <w:pPr>
        <w:rPr>
          <w:bCs/>
          <w:sz w:val="22"/>
          <w:szCs w:val="22"/>
        </w:rPr>
      </w:pPr>
      <w:r w:rsidRPr="00BC07DC">
        <w:rPr>
          <w:bCs/>
          <w:sz w:val="22"/>
          <w:szCs w:val="22"/>
        </w:rPr>
        <w:t xml:space="preserve">Concentraţia totală a insulinei cu efect terapeutic (insulina glargin şi metaboliţii săi), determinată la pacienţii cu diabet zaharat </w:t>
      </w:r>
      <w:r w:rsidR="00205493" w:rsidRPr="00BC07DC">
        <w:rPr>
          <w:bCs/>
          <w:sz w:val="22"/>
          <w:szCs w:val="22"/>
        </w:rPr>
        <w:t xml:space="preserve">de </w:t>
      </w:r>
      <w:r w:rsidRPr="00BC07DC">
        <w:rPr>
          <w:bCs/>
          <w:sz w:val="22"/>
          <w:szCs w:val="22"/>
        </w:rPr>
        <w:t xml:space="preserve">tip 1, a fost mult mai mică decât cea necesară pentru a ocupa receptorul IGF-1 la jumătate din potenţialul maxim şi pentru </w:t>
      </w:r>
      <w:r w:rsidR="00BE0F2D" w:rsidRPr="00BC07DC">
        <w:rPr>
          <w:bCs/>
          <w:sz w:val="22"/>
          <w:szCs w:val="22"/>
        </w:rPr>
        <w:t xml:space="preserve">a </w:t>
      </w:r>
      <w:r w:rsidRPr="00BC07DC">
        <w:rPr>
          <w:bCs/>
          <w:sz w:val="22"/>
          <w:szCs w:val="22"/>
        </w:rPr>
        <w:t>activa</w:t>
      </w:r>
      <w:r w:rsidR="00BE0F2D" w:rsidRPr="00BC07DC">
        <w:rPr>
          <w:bCs/>
          <w:sz w:val="22"/>
          <w:szCs w:val="22"/>
        </w:rPr>
        <w:t xml:space="preserve"> consecutiv</w:t>
      </w:r>
      <w:r w:rsidRPr="00BC07DC">
        <w:rPr>
          <w:bCs/>
          <w:sz w:val="22"/>
          <w:szCs w:val="22"/>
        </w:rPr>
        <w:t xml:space="preserve"> c</w:t>
      </w:r>
      <w:r w:rsidR="00BE0F2D" w:rsidRPr="00BC07DC">
        <w:rPr>
          <w:bCs/>
          <w:sz w:val="22"/>
          <w:szCs w:val="22"/>
        </w:rPr>
        <w:t>alea</w:t>
      </w:r>
      <w:r w:rsidRPr="00BC07DC">
        <w:rPr>
          <w:bCs/>
          <w:sz w:val="22"/>
          <w:szCs w:val="22"/>
        </w:rPr>
        <w:t xml:space="preserve"> mito</w:t>
      </w:r>
      <w:r w:rsidR="00BE0F2D" w:rsidRPr="00BC07DC">
        <w:rPr>
          <w:bCs/>
          <w:sz w:val="22"/>
          <w:szCs w:val="22"/>
        </w:rPr>
        <w:t>genic</w:t>
      </w:r>
      <w:r w:rsidRPr="00BC07DC">
        <w:rPr>
          <w:bCs/>
          <w:sz w:val="22"/>
          <w:szCs w:val="22"/>
        </w:rPr>
        <w:noBreakHyphen/>
        <w:t>p</w:t>
      </w:r>
      <w:r w:rsidR="00BE0F2D" w:rsidRPr="00BC07DC">
        <w:rPr>
          <w:bCs/>
          <w:sz w:val="22"/>
          <w:szCs w:val="22"/>
        </w:rPr>
        <w:t>roli</w:t>
      </w:r>
      <w:r w:rsidRPr="00BC07DC">
        <w:rPr>
          <w:bCs/>
          <w:sz w:val="22"/>
          <w:szCs w:val="22"/>
        </w:rPr>
        <w:t>ferativ</w:t>
      </w:r>
      <w:r w:rsidR="00BE0F2D" w:rsidRPr="00BC07DC">
        <w:rPr>
          <w:bCs/>
          <w:sz w:val="22"/>
          <w:szCs w:val="22"/>
        </w:rPr>
        <w:t>ă</w:t>
      </w:r>
      <w:r w:rsidRPr="00BC07DC">
        <w:rPr>
          <w:bCs/>
          <w:sz w:val="22"/>
          <w:szCs w:val="22"/>
        </w:rPr>
        <w:t xml:space="preserve"> iniţiat</w:t>
      </w:r>
      <w:r w:rsidR="00BE0F2D" w:rsidRPr="00BC07DC">
        <w:rPr>
          <w:bCs/>
          <w:sz w:val="22"/>
          <w:szCs w:val="22"/>
        </w:rPr>
        <w:t>ă</w:t>
      </w:r>
      <w:r w:rsidRPr="00BC07DC">
        <w:rPr>
          <w:bCs/>
          <w:sz w:val="22"/>
          <w:szCs w:val="22"/>
        </w:rPr>
        <w:t xml:space="preserve"> de receptorul IGF-1. Concentraţii</w:t>
      </w:r>
      <w:r w:rsidR="00BE0F2D" w:rsidRPr="00BC07DC">
        <w:rPr>
          <w:bCs/>
          <w:sz w:val="22"/>
          <w:szCs w:val="22"/>
        </w:rPr>
        <w:t>le</w:t>
      </w:r>
      <w:r w:rsidRPr="00BC07DC">
        <w:rPr>
          <w:bCs/>
          <w:sz w:val="22"/>
          <w:szCs w:val="22"/>
        </w:rPr>
        <w:t xml:space="preserve"> fiziologice ale IGF-1 endogen pot activa calea mito</w:t>
      </w:r>
      <w:r w:rsidR="00BE0F2D" w:rsidRPr="00BC07DC">
        <w:rPr>
          <w:bCs/>
          <w:sz w:val="22"/>
          <w:szCs w:val="22"/>
        </w:rPr>
        <w:t>genic</w:t>
      </w:r>
      <w:r w:rsidR="00DE7B44" w:rsidRPr="00BC07DC">
        <w:rPr>
          <w:bCs/>
          <w:sz w:val="22"/>
          <w:szCs w:val="22"/>
        </w:rPr>
        <w:noBreakHyphen/>
      </w:r>
      <w:r w:rsidRPr="00BC07DC">
        <w:rPr>
          <w:bCs/>
          <w:sz w:val="22"/>
          <w:szCs w:val="22"/>
        </w:rPr>
        <w:t>p</w:t>
      </w:r>
      <w:r w:rsidR="00BE0F2D" w:rsidRPr="00BC07DC">
        <w:rPr>
          <w:bCs/>
          <w:sz w:val="22"/>
          <w:szCs w:val="22"/>
        </w:rPr>
        <w:t>roli</w:t>
      </w:r>
      <w:r w:rsidRPr="00BC07DC">
        <w:rPr>
          <w:bCs/>
          <w:sz w:val="22"/>
          <w:szCs w:val="22"/>
        </w:rPr>
        <w:t xml:space="preserve">ferativă; cu toate acestea, concentraţiile cu efect terapeutic determinate în timpul tratamentului cu insulină, inclusiv în tratamentul cu Lantus, sunt considerabil mai mici decât concentraţiile cu efect </w:t>
      </w:r>
      <w:r w:rsidR="00BE0F2D" w:rsidRPr="00BC07DC">
        <w:rPr>
          <w:bCs/>
          <w:sz w:val="22"/>
          <w:szCs w:val="22"/>
        </w:rPr>
        <w:t>f</w:t>
      </w:r>
      <w:r w:rsidRPr="00BC07DC">
        <w:rPr>
          <w:bCs/>
          <w:sz w:val="22"/>
          <w:szCs w:val="22"/>
        </w:rPr>
        <w:t>armacologic necesare pentru a activa calea IGF-1.</w:t>
      </w:r>
    </w:p>
    <w:p w14:paraId="71050040" w14:textId="77777777" w:rsidR="00A15A2D" w:rsidRPr="00BC07DC" w:rsidRDefault="00A15A2D">
      <w:pPr>
        <w:rPr>
          <w:sz w:val="22"/>
          <w:szCs w:val="22"/>
        </w:rPr>
      </w:pPr>
    </w:p>
    <w:p w14:paraId="67E778F4" w14:textId="77777777" w:rsidR="00021D59" w:rsidRPr="00BC07DC" w:rsidRDefault="00021D59">
      <w:pPr>
        <w:rPr>
          <w:sz w:val="22"/>
          <w:szCs w:val="22"/>
        </w:rPr>
      </w:pPr>
      <w:r w:rsidRPr="00BC07DC">
        <w:rPr>
          <w:sz w:val="22"/>
          <w:szCs w:val="22"/>
        </w:rPr>
        <w:t>Acţiunea principală a insulinei, inclusiv a insulinei glargin, este reglarea metabolismului glucozei. Insulina şi analogii ei scad glicemia prin stimularea captării periferice a glucozei, mai ales de către muşchii scheletici şi ţesutul adipos şi prin inhibarea glucogenezei hepatice. Insulina inhibă lipoliza în adipocite, inhibă proteoliza şi stimulează sinteza proteică.</w:t>
      </w:r>
    </w:p>
    <w:p w14:paraId="36182373" w14:textId="77777777" w:rsidR="00021D59" w:rsidRPr="00BC07DC" w:rsidRDefault="00021D59">
      <w:pPr>
        <w:rPr>
          <w:sz w:val="22"/>
          <w:szCs w:val="22"/>
        </w:rPr>
      </w:pPr>
    </w:p>
    <w:p w14:paraId="5714C173" w14:textId="77777777" w:rsidR="00021D59" w:rsidRPr="00BC07DC" w:rsidRDefault="00021D59">
      <w:pPr>
        <w:rPr>
          <w:sz w:val="22"/>
          <w:szCs w:val="22"/>
        </w:rPr>
      </w:pPr>
      <w:r w:rsidRPr="00BC07DC">
        <w:rPr>
          <w:sz w:val="22"/>
          <w:szCs w:val="22"/>
        </w:rPr>
        <w:t>În studiile de farmacologie clinică</w:t>
      </w:r>
      <w:r w:rsidR="002E2193" w:rsidRPr="00BC07DC">
        <w:rPr>
          <w:sz w:val="22"/>
          <w:szCs w:val="22"/>
        </w:rPr>
        <w:t>,</w:t>
      </w:r>
      <w:r w:rsidRPr="00BC07DC">
        <w:rPr>
          <w:sz w:val="22"/>
          <w:szCs w:val="22"/>
        </w:rPr>
        <w:t xml:space="preserve"> s-a demonstrat că insulina glargin şi insulina umană injectate intravenos sunt echipotente la aceleaşi doze. Similar tuturor insuline</w:t>
      </w:r>
      <w:r w:rsidR="00671D9F" w:rsidRPr="00BC07DC">
        <w:rPr>
          <w:sz w:val="22"/>
          <w:szCs w:val="22"/>
        </w:rPr>
        <w:t>lor</w:t>
      </w:r>
      <w:r w:rsidRPr="00BC07DC">
        <w:rPr>
          <w:sz w:val="22"/>
          <w:szCs w:val="22"/>
        </w:rPr>
        <w:t>, activitatea fizică precum şi alţi factori pot influenţa profilul de acţiune în funcţie de timp al insulinei glargin.</w:t>
      </w:r>
    </w:p>
    <w:p w14:paraId="524E4E57" w14:textId="77777777" w:rsidR="00021D59" w:rsidRPr="00BC07DC" w:rsidRDefault="00021D59">
      <w:pPr>
        <w:rPr>
          <w:sz w:val="22"/>
          <w:szCs w:val="22"/>
        </w:rPr>
      </w:pPr>
    </w:p>
    <w:p w14:paraId="21203939" w14:textId="77777777" w:rsidR="00021D59" w:rsidRPr="00BC07DC" w:rsidRDefault="00021D59">
      <w:pPr>
        <w:rPr>
          <w:sz w:val="22"/>
          <w:szCs w:val="22"/>
        </w:rPr>
      </w:pPr>
      <w:r w:rsidRPr="00BC07DC">
        <w:rPr>
          <w:sz w:val="22"/>
          <w:szCs w:val="22"/>
        </w:rPr>
        <w:t xml:space="preserve">În studiile care utilizează tehnica </w:t>
      </w:r>
      <w:r w:rsidR="000774D4" w:rsidRPr="00BC07DC">
        <w:rPr>
          <w:sz w:val="22"/>
          <w:szCs w:val="22"/>
        </w:rPr>
        <w:t>„clampului”</w:t>
      </w:r>
      <w:r w:rsidR="00FA2086" w:rsidRPr="00BC07DC">
        <w:rPr>
          <w:sz w:val="22"/>
          <w:szCs w:val="22"/>
        </w:rPr>
        <w:t xml:space="preserve"> </w:t>
      </w:r>
      <w:r w:rsidRPr="00BC07DC">
        <w:rPr>
          <w:sz w:val="22"/>
          <w:szCs w:val="22"/>
        </w:rPr>
        <w:t>euglicemi</w:t>
      </w:r>
      <w:r w:rsidR="000774D4" w:rsidRPr="00BC07DC">
        <w:rPr>
          <w:sz w:val="22"/>
          <w:szCs w:val="22"/>
        </w:rPr>
        <w:t>c</w:t>
      </w:r>
      <w:r w:rsidR="007F1F86" w:rsidRPr="00BC07DC">
        <w:rPr>
          <w:sz w:val="22"/>
          <w:szCs w:val="22"/>
        </w:rPr>
        <w:t>,</w:t>
      </w:r>
      <w:r w:rsidRPr="00BC07DC">
        <w:rPr>
          <w:sz w:val="22"/>
          <w:szCs w:val="22"/>
        </w:rPr>
        <w:t xml:space="preserve"> efectuate la voluntari sănătoşi sau la pacienţi cu diabet zaharat de tip </w:t>
      </w:r>
      <w:r w:rsidR="002A4F22" w:rsidRPr="00BC07DC">
        <w:rPr>
          <w:sz w:val="22"/>
          <w:szCs w:val="22"/>
        </w:rPr>
        <w:t>1</w:t>
      </w:r>
      <w:r w:rsidRPr="00BC07DC">
        <w:rPr>
          <w:sz w:val="22"/>
          <w:szCs w:val="22"/>
        </w:rPr>
        <w:t xml:space="preserve">, acţiunea insulinei glargin injectate subcutanat a debutat mai </w:t>
      </w:r>
      <w:r w:rsidR="000774D4" w:rsidRPr="00BC07DC">
        <w:rPr>
          <w:sz w:val="22"/>
          <w:szCs w:val="22"/>
        </w:rPr>
        <w:t xml:space="preserve">târziu </w:t>
      </w:r>
      <w:r w:rsidRPr="00BC07DC">
        <w:rPr>
          <w:sz w:val="22"/>
          <w:szCs w:val="22"/>
        </w:rPr>
        <w:t>decât pentru insulina umană NPH, profilul efectului său a fost mai aplatizat şi fără vârfuri, iar durata efectului a fost prelungită.</w:t>
      </w:r>
    </w:p>
    <w:p w14:paraId="6C3FFC79" w14:textId="77777777" w:rsidR="00021D59" w:rsidRPr="00BC07DC" w:rsidRDefault="00021D59">
      <w:pPr>
        <w:rPr>
          <w:sz w:val="22"/>
          <w:szCs w:val="22"/>
        </w:rPr>
      </w:pPr>
    </w:p>
    <w:p w14:paraId="6DC593B5" w14:textId="77777777" w:rsidR="00021D59" w:rsidRPr="00BC07DC" w:rsidRDefault="00021D59" w:rsidP="00A47F57">
      <w:pPr>
        <w:keepNext/>
        <w:rPr>
          <w:sz w:val="22"/>
          <w:szCs w:val="22"/>
        </w:rPr>
      </w:pPr>
      <w:r w:rsidRPr="00BC07DC">
        <w:rPr>
          <w:sz w:val="22"/>
          <w:szCs w:val="22"/>
        </w:rPr>
        <w:lastRenderedPageBreak/>
        <w:t>Următorul grafic arată rezultatele unui studiu efectuat la pacienţi:</w:t>
      </w:r>
    </w:p>
    <w:p w14:paraId="4FC07A5E" w14:textId="77777777" w:rsidR="00021D59" w:rsidRPr="00BC07DC" w:rsidRDefault="00021D59" w:rsidP="00A47F57">
      <w:pPr>
        <w:keepNext/>
        <w:rPr>
          <w:sz w:val="22"/>
          <w:szCs w:val="22"/>
        </w:rPr>
      </w:pPr>
    </w:p>
    <w:p w14:paraId="26234C7B" w14:textId="6DE28DC9" w:rsidR="00B45601" w:rsidRPr="00BC07DC" w:rsidRDefault="00253CC0" w:rsidP="00F3232B">
      <w:pPr>
        <w:keepNext/>
        <w:rPr>
          <w:sz w:val="22"/>
          <w:szCs w:val="22"/>
        </w:rPr>
      </w:pPr>
      <w:r w:rsidRPr="00BC07DC">
        <w:rPr>
          <w:noProof/>
          <w:sz w:val="22"/>
          <w:szCs w:val="22"/>
          <w:lang w:eastAsia="ro-RO"/>
        </w:rPr>
        <mc:AlternateContent>
          <mc:Choice Requires="wps">
            <w:drawing>
              <wp:anchor distT="0" distB="0" distL="114300" distR="114300" simplePos="0" relativeHeight="251665920" behindDoc="0" locked="0" layoutInCell="1" allowOverlap="1" wp14:anchorId="5B2F0D2B" wp14:editId="6B671D79">
                <wp:simplePos x="0" y="0"/>
                <wp:positionH relativeFrom="column">
                  <wp:posOffset>3714750</wp:posOffset>
                </wp:positionH>
                <wp:positionV relativeFrom="paragraph">
                  <wp:posOffset>1301750</wp:posOffset>
                </wp:positionV>
                <wp:extent cx="871220" cy="382905"/>
                <wp:effectExtent l="635" t="2540" r="4445" b="0"/>
                <wp:wrapNone/>
                <wp:docPr id="1793354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38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8A26D" w14:textId="77777777" w:rsidR="004B01FC" w:rsidRDefault="004B01FC" w:rsidP="008C6155">
                            <w:pPr>
                              <w:spacing w:line="280" w:lineRule="atLeast"/>
                            </w:pPr>
                            <w:r>
                              <w:t>Insulină glargin</w:t>
                            </w:r>
                          </w:p>
                          <w:p w14:paraId="29DC3100" w14:textId="77777777" w:rsidR="004B01FC" w:rsidRDefault="004B01FC" w:rsidP="008C6155">
                            <w:pPr>
                              <w:spacing w:line="320" w:lineRule="atLeast"/>
                            </w:pPr>
                            <w:r>
                              <w:t>Insulină NPH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2F0D2B" id="_x0000_t202" coordsize="21600,21600" o:spt="202" path="m,l,21600r21600,l21600,xe">
                <v:stroke joinstyle="miter"/>
                <v:path gradientshapeok="t" o:connecttype="rect"/>
              </v:shapetype>
              <v:shape id="Text Box 2" o:spid="_x0000_s1026" type="#_x0000_t202" style="position:absolute;margin-left:292.5pt;margin-top:102.5pt;width:68.6pt;height:3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" stroked="f">
                <v:textbox inset="0,0,0,0">
                  <w:txbxContent>
                    <w:p w14:paraId="78D8A26D" w14:textId="77777777" w:rsidR="004B01FC" w:rsidRDefault="004B01FC" w:rsidP="008C6155">
                      <w:pPr>
                        <w:spacing w:line="280" w:lineRule="atLeast"/>
                      </w:pPr>
                      <w:r>
                        <w:t>Insulină glargin</w:t>
                      </w:r>
                    </w:p>
                    <w:p w14:paraId="29DC3100" w14:textId="77777777" w:rsidR="004B01FC" w:rsidRDefault="004B01FC" w:rsidP="008C6155">
                      <w:pPr>
                        <w:spacing w:line="320" w:lineRule="atLeast"/>
                      </w:pPr>
                      <w:r>
                        <w:t>Insulină NPH</w:t>
                      </w:r>
                    </w:p>
                  </w:txbxContent>
                </v:textbox>
              </v:shape>
            </w:pict>
          </mc:Fallback>
        </mc:AlternateContent>
      </w:r>
      <w:r w:rsidRPr="00BC07DC">
        <w:rPr>
          <w:noProof/>
          <w:sz w:val="22"/>
          <w:szCs w:val="22"/>
          <w:lang w:eastAsia="ro-RO"/>
        </w:rPr>
        <mc:AlternateContent>
          <mc:Choice Requires="wps">
            <w:drawing>
              <wp:anchor distT="0" distB="0" distL="114300" distR="114300" simplePos="0" relativeHeight="251666944" behindDoc="0" locked="0" layoutInCell="1" allowOverlap="1" wp14:anchorId="37190CDA" wp14:editId="5DDB8463">
                <wp:simplePos x="0" y="0"/>
                <wp:positionH relativeFrom="column">
                  <wp:posOffset>531495</wp:posOffset>
                </wp:positionH>
                <wp:positionV relativeFrom="paragraph">
                  <wp:posOffset>133985</wp:posOffset>
                </wp:positionV>
                <wp:extent cx="3966845" cy="278130"/>
                <wp:effectExtent l="0" t="0" r="0" b="1270"/>
                <wp:wrapNone/>
                <wp:docPr id="107407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CEBF4" w14:textId="77777777" w:rsidR="004B01FC" w:rsidRPr="008C6155" w:rsidRDefault="004B01FC" w:rsidP="008C6155">
                            <w:pPr>
                              <w:jc w:val="center"/>
                              <w:rPr>
                                <w:rFonts w:ascii="Times New Roman Bold" w:hAnsi="Times New Roman Bold"/>
                                <w:b/>
                                <w:sz w:val="22"/>
                              </w:rPr>
                            </w:pPr>
                            <w:r w:rsidRPr="008C6155">
                              <w:rPr>
                                <w:rFonts w:ascii="Times New Roman Bold" w:hAnsi="Times New Roman Bold"/>
                                <w:b/>
                                <w:sz w:val="22"/>
                                <w:szCs w:val="22"/>
                              </w:rPr>
                              <w:t>Profilul activităţii la pacienţi cu diabet zaharat de tip 1</w:t>
                            </w:r>
                          </w:p>
                          <w:p w14:paraId="51D4BFE3" w14:textId="77777777" w:rsidR="004B01FC" w:rsidRPr="008C6155" w:rsidRDefault="004B01FC" w:rsidP="008C6155">
                            <w:pPr>
                              <w:jc w:val="center"/>
                              <w:rPr>
                                <w:rFonts w:ascii="Times New Roman Bold" w:hAnsi="Times New Roman Bold"/>
                                <w:b/>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90CDA" id="_x0000_s1027" type="#_x0000_t202" style="position:absolute;margin-left:41.85pt;margin-top:10.55pt;width:312.35pt;height:21.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" stroked="f">
                <v:textbox>
                  <w:txbxContent>
                    <w:p w14:paraId="525CEBF4" w14:textId="77777777" w:rsidR="004B01FC" w:rsidRPr="008C6155" w:rsidRDefault="004B01FC" w:rsidP="008C6155">
                      <w:pPr>
                        <w:jc w:val="center"/>
                        <w:rPr>
                          <w:rFonts w:ascii="Times New Roman Bold" w:hAnsi="Times New Roman Bold"/>
                          <w:b/>
                          <w:sz w:val="22"/>
                        </w:rPr>
                      </w:pPr>
                      <w:r w:rsidRPr="008C6155">
                        <w:rPr>
                          <w:rFonts w:ascii="Times New Roman Bold" w:hAnsi="Times New Roman Bold"/>
                          <w:b/>
                          <w:sz w:val="22"/>
                          <w:szCs w:val="22"/>
                        </w:rPr>
                        <w:t>Profilul activităţii la pacienţi cu diabet zaharat de tip 1</w:t>
                      </w:r>
                    </w:p>
                    <w:p w14:paraId="51D4BFE3" w14:textId="77777777" w:rsidR="004B01FC" w:rsidRPr="008C6155" w:rsidRDefault="004B01FC" w:rsidP="008C6155">
                      <w:pPr>
                        <w:jc w:val="center"/>
                        <w:rPr>
                          <w:rFonts w:ascii="Times New Roman Bold" w:hAnsi="Times New Roman Bold"/>
                          <w:b/>
                          <w:sz w:val="22"/>
                        </w:rPr>
                      </w:pPr>
                    </w:p>
                  </w:txbxContent>
                </v:textbox>
              </v:shape>
            </w:pict>
          </mc:Fallback>
        </mc:AlternateContent>
      </w:r>
      <w:r w:rsidRPr="00BC07DC">
        <w:rPr>
          <w:noProof/>
        </w:rPr>
        <w:drawing>
          <wp:inline distT="0" distB="0" distL="0" distR="0" wp14:anchorId="703C13EF" wp14:editId="6F0C2601">
            <wp:extent cx="4716780" cy="302514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39C67A" w14:textId="77777777" w:rsidR="00FE263B" w:rsidRPr="00BC07DC" w:rsidRDefault="00FE263B" w:rsidP="00F3232B">
      <w:pPr>
        <w:pStyle w:val="BodyTextIndent2"/>
        <w:keepNext/>
        <w:ind w:left="0"/>
        <w:rPr>
          <w:sz w:val="22"/>
          <w:szCs w:val="22"/>
        </w:rPr>
      </w:pPr>
    </w:p>
    <w:p w14:paraId="4A800E36" w14:textId="77777777" w:rsidR="00021D59" w:rsidRPr="00BC07DC" w:rsidRDefault="00021D59">
      <w:pPr>
        <w:pStyle w:val="BodyTextIndent2"/>
        <w:ind w:left="0"/>
        <w:rPr>
          <w:sz w:val="22"/>
          <w:szCs w:val="22"/>
        </w:rPr>
      </w:pPr>
      <w:r w:rsidRPr="00BC07DC">
        <w:rPr>
          <w:sz w:val="22"/>
          <w:szCs w:val="22"/>
        </w:rPr>
        <w:t>* reprezintă cantitatea de glucoză perfuzată pentru a menţine glicemia constantă (valori medii la fiecare oră)</w:t>
      </w:r>
    </w:p>
    <w:p w14:paraId="2DAE09EE" w14:textId="77777777" w:rsidR="00021D59" w:rsidRPr="00BC07DC" w:rsidRDefault="00021D59">
      <w:pPr>
        <w:rPr>
          <w:sz w:val="22"/>
          <w:szCs w:val="22"/>
        </w:rPr>
      </w:pPr>
    </w:p>
    <w:p w14:paraId="08BFC0E9" w14:textId="77777777" w:rsidR="00021D59" w:rsidRPr="00BC07DC" w:rsidRDefault="00021D59">
      <w:pPr>
        <w:pStyle w:val="BodyTextIndent"/>
        <w:ind w:left="0" w:firstLine="0"/>
        <w:rPr>
          <w:b w:val="0"/>
        </w:rPr>
      </w:pPr>
      <w:r w:rsidRPr="00BC07DC">
        <w:rPr>
          <w:b w:val="0"/>
        </w:rPr>
        <w:t xml:space="preserve">Durata mai lungă de acţiune a insulinei glargin </w:t>
      </w:r>
      <w:r w:rsidR="00854030" w:rsidRPr="00BC07DC">
        <w:rPr>
          <w:b w:val="0"/>
        </w:rPr>
        <w:t xml:space="preserve">administrată pe cale subcutanată </w:t>
      </w:r>
      <w:r w:rsidRPr="00BC07DC">
        <w:rPr>
          <w:b w:val="0"/>
        </w:rPr>
        <w:t>este legată direct de viteza mai lentă a absorbţiei sale şi justifică administrarea unei singure doze zilnice. Profilul de acţiune al insulinei şi al analogilor săi</w:t>
      </w:r>
      <w:r w:rsidR="00205493" w:rsidRPr="00BC07DC">
        <w:rPr>
          <w:b w:val="0"/>
        </w:rPr>
        <w:t>,</w:t>
      </w:r>
      <w:r w:rsidRPr="00BC07DC">
        <w:rPr>
          <w:b w:val="0"/>
        </w:rPr>
        <w:t xml:space="preserve"> cum este insulina glargin</w:t>
      </w:r>
      <w:r w:rsidR="00205493" w:rsidRPr="00BC07DC">
        <w:rPr>
          <w:b w:val="0"/>
        </w:rPr>
        <w:t>,</w:t>
      </w:r>
      <w:r w:rsidRPr="00BC07DC">
        <w:rPr>
          <w:b w:val="0"/>
        </w:rPr>
        <w:t xml:space="preserve"> poate varia considerabil inter- şi intraindividual.</w:t>
      </w:r>
    </w:p>
    <w:p w14:paraId="3F586F21" w14:textId="77777777" w:rsidR="00021D59" w:rsidRPr="00BC07DC" w:rsidRDefault="00021D59">
      <w:pPr>
        <w:rPr>
          <w:sz w:val="22"/>
          <w:szCs w:val="22"/>
        </w:rPr>
      </w:pPr>
    </w:p>
    <w:p w14:paraId="3EAC1F94" w14:textId="77777777" w:rsidR="00021D59" w:rsidRPr="00BC07DC" w:rsidRDefault="00021D59">
      <w:pPr>
        <w:pStyle w:val="BodyTextIndent"/>
        <w:ind w:left="0" w:firstLine="0"/>
        <w:rPr>
          <w:b w:val="0"/>
        </w:rPr>
      </w:pPr>
      <w:r w:rsidRPr="00BC07DC">
        <w:rPr>
          <w:b w:val="0"/>
        </w:rPr>
        <w:t>Într-un studiu clinic, simptomele de hipoglicemie sau răspunsurile hormonale compensatorii au fost similare după administrarea intravenoasă de insulină glargin şi insulină umană, atât la voluntari sănătoşi cât şi la pacienţi cu diabet zaharat de tip </w:t>
      </w:r>
      <w:r w:rsidR="002A4F22" w:rsidRPr="00BC07DC">
        <w:rPr>
          <w:b w:val="0"/>
        </w:rPr>
        <w:t>1</w:t>
      </w:r>
      <w:r w:rsidRPr="00BC07DC">
        <w:rPr>
          <w:b w:val="0"/>
        </w:rPr>
        <w:t>.</w:t>
      </w:r>
    </w:p>
    <w:p w14:paraId="6C443B64" w14:textId="77777777" w:rsidR="00DB45F9" w:rsidRPr="00BC07DC" w:rsidRDefault="00DB45F9">
      <w:pPr>
        <w:pStyle w:val="BodyTextIndent"/>
        <w:ind w:left="0" w:firstLine="0"/>
        <w:rPr>
          <w:b w:val="0"/>
        </w:rPr>
      </w:pPr>
    </w:p>
    <w:p w14:paraId="10A7683D" w14:textId="77777777" w:rsidR="00DB45F9" w:rsidRPr="00BC07DC" w:rsidRDefault="00DB45F9">
      <w:pPr>
        <w:pStyle w:val="BodyTextIndent"/>
        <w:ind w:left="0" w:firstLine="0"/>
        <w:rPr>
          <w:b w:val="0"/>
        </w:rPr>
      </w:pPr>
      <w:r w:rsidRPr="00BC07DC">
        <w:rPr>
          <w:b w:val="0"/>
        </w:rPr>
        <w:t xml:space="preserve">În cadrul studiilor clinice, apariţia anticorpilor care reacţionează încrucişat cu insulina umană şi insulina glargin a fost observată cu aceeaşi frecvenţă </w:t>
      </w:r>
      <w:r w:rsidR="00AD242A" w:rsidRPr="00BC07DC">
        <w:rPr>
          <w:b w:val="0"/>
        </w:rPr>
        <w:t xml:space="preserve">în </w:t>
      </w:r>
      <w:r w:rsidR="00B619EA" w:rsidRPr="00BC07DC">
        <w:rPr>
          <w:b w:val="0"/>
        </w:rPr>
        <w:t>ambele grupuri</w:t>
      </w:r>
      <w:r w:rsidR="00AD242A" w:rsidRPr="00BC07DC">
        <w:rPr>
          <w:b w:val="0"/>
        </w:rPr>
        <w:t xml:space="preserve"> </w:t>
      </w:r>
      <w:r w:rsidRPr="00BC07DC">
        <w:rPr>
          <w:b w:val="0"/>
        </w:rPr>
        <w:t>de tratament</w:t>
      </w:r>
      <w:r w:rsidR="00B619EA" w:rsidRPr="00BC07DC">
        <w:rPr>
          <w:b w:val="0"/>
        </w:rPr>
        <w:t>,</w:t>
      </w:r>
      <w:r w:rsidRPr="00BC07DC">
        <w:rPr>
          <w:b w:val="0"/>
        </w:rPr>
        <w:t xml:space="preserve"> cu insulină NPH</w:t>
      </w:r>
      <w:r w:rsidR="00B619EA" w:rsidRPr="00BC07DC">
        <w:rPr>
          <w:b w:val="0"/>
        </w:rPr>
        <w:t xml:space="preserve"> </w:t>
      </w:r>
      <w:r w:rsidRPr="00BC07DC">
        <w:rPr>
          <w:b w:val="0"/>
        </w:rPr>
        <w:t>şi</w:t>
      </w:r>
      <w:r w:rsidR="00AD242A" w:rsidRPr="00BC07DC">
        <w:rPr>
          <w:b w:val="0"/>
        </w:rPr>
        <w:t xml:space="preserve"> cu </w:t>
      </w:r>
      <w:r w:rsidRPr="00BC07DC">
        <w:rPr>
          <w:b w:val="0"/>
        </w:rPr>
        <w:t>insulină glargin.</w:t>
      </w:r>
    </w:p>
    <w:p w14:paraId="015697D9" w14:textId="77777777" w:rsidR="00021D59" w:rsidRPr="00BC07DC" w:rsidRDefault="00021D59">
      <w:pPr>
        <w:rPr>
          <w:sz w:val="22"/>
          <w:szCs w:val="22"/>
        </w:rPr>
      </w:pPr>
    </w:p>
    <w:p w14:paraId="720C0F55" w14:textId="77777777" w:rsidR="0054173B" w:rsidRPr="00BC07DC" w:rsidRDefault="0054173B" w:rsidP="00FF1FBF">
      <w:pPr>
        <w:tabs>
          <w:tab w:val="left" w:pos="180"/>
          <w:tab w:val="left" w:pos="900"/>
        </w:tabs>
        <w:rPr>
          <w:sz w:val="22"/>
          <w:szCs w:val="22"/>
        </w:rPr>
      </w:pPr>
      <w:bookmarkStart w:id="18" w:name="OLE_LINK2"/>
      <w:bookmarkStart w:id="19" w:name="OLE_LINK15"/>
      <w:r w:rsidRPr="00BC07DC">
        <w:rPr>
          <w:sz w:val="22"/>
          <w:szCs w:val="22"/>
        </w:rPr>
        <w:t xml:space="preserve">Efectele </w:t>
      </w:r>
      <w:bookmarkStart w:id="20" w:name="OLE_LINK38"/>
      <w:bookmarkStart w:id="21" w:name="OLE_LINK39"/>
      <w:r w:rsidR="00754972" w:rsidRPr="00BC07DC">
        <w:rPr>
          <w:sz w:val="22"/>
          <w:szCs w:val="22"/>
        </w:rPr>
        <w:t>insul</w:t>
      </w:r>
      <w:r w:rsidR="00854030" w:rsidRPr="00BC07DC">
        <w:rPr>
          <w:sz w:val="22"/>
          <w:szCs w:val="22"/>
        </w:rPr>
        <w:t>inei glargin</w:t>
      </w:r>
      <w:bookmarkEnd w:id="20"/>
      <w:bookmarkEnd w:id="21"/>
      <w:r w:rsidR="00854030" w:rsidRPr="00BC07DC">
        <w:rPr>
          <w:sz w:val="22"/>
          <w:szCs w:val="22"/>
        </w:rPr>
        <w:t xml:space="preserve"> </w:t>
      </w:r>
      <w:r w:rsidR="00DD709B" w:rsidRPr="00BC07DC">
        <w:rPr>
          <w:sz w:val="22"/>
          <w:szCs w:val="22"/>
        </w:rPr>
        <w:t xml:space="preserve">(o dată pe zi) </w:t>
      </w:r>
      <w:r w:rsidRPr="00BC07DC">
        <w:rPr>
          <w:sz w:val="22"/>
          <w:szCs w:val="22"/>
        </w:rPr>
        <w:t xml:space="preserve">în retinopatia diabetică au fost evaluate într-un studiu clinic </w:t>
      </w:r>
      <w:r w:rsidR="00F464CC" w:rsidRPr="00BC07DC">
        <w:rPr>
          <w:sz w:val="22"/>
          <w:szCs w:val="22"/>
        </w:rPr>
        <w:t>deschis</w:t>
      </w:r>
      <w:r w:rsidR="00FC51E8" w:rsidRPr="00BC07DC">
        <w:rPr>
          <w:sz w:val="22"/>
          <w:szCs w:val="22"/>
        </w:rPr>
        <w:t>,</w:t>
      </w:r>
      <w:r w:rsidR="00F464CC" w:rsidRPr="00BC07DC">
        <w:rPr>
          <w:sz w:val="22"/>
          <w:szCs w:val="22"/>
        </w:rPr>
        <w:t xml:space="preserve"> </w:t>
      </w:r>
      <w:r w:rsidRPr="00BC07DC">
        <w:rPr>
          <w:sz w:val="22"/>
          <w:szCs w:val="22"/>
        </w:rPr>
        <w:t>controlat</w:t>
      </w:r>
      <w:r w:rsidR="006F0E94" w:rsidRPr="00BC07DC">
        <w:rPr>
          <w:sz w:val="22"/>
          <w:szCs w:val="22"/>
        </w:rPr>
        <w:t xml:space="preserve"> cu insulină </w:t>
      </w:r>
      <w:r w:rsidRPr="00BC07DC">
        <w:rPr>
          <w:sz w:val="22"/>
          <w:szCs w:val="22"/>
        </w:rPr>
        <w:t>NPH</w:t>
      </w:r>
      <w:r w:rsidR="00F464CC" w:rsidRPr="00BC07DC">
        <w:rPr>
          <w:sz w:val="22"/>
          <w:szCs w:val="22"/>
        </w:rPr>
        <w:t xml:space="preserve"> (administrată </w:t>
      </w:r>
      <w:r w:rsidR="008A5D2C" w:rsidRPr="00BC07DC">
        <w:rPr>
          <w:sz w:val="22"/>
          <w:szCs w:val="22"/>
        </w:rPr>
        <w:t>de două ori pe zi</w:t>
      </w:r>
      <w:r w:rsidR="00F464CC" w:rsidRPr="00BC07DC">
        <w:rPr>
          <w:sz w:val="22"/>
          <w:szCs w:val="22"/>
        </w:rPr>
        <w:t>)</w:t>
      </w:r>
      <w:r w:rsidRPr="00BC07DC">
        <w:rPr>
          <w:sz w:val="22"/>
          <w:szCs w:val="22"/>
        </w:rPr>
        <w:t>, cu durata de 5</w:t>
      </w:r>
      <w:r w:rsidR="00DD0386" w:rsidRPr="00BC07DC">
        <w:rPr>
          <w:sz w:val="22"/>
          <w:szCs w:val="22"/>
        </w:rPr>
        <w:t> </w:t>
      </w:r>
      <w:r w:rsidRPr="00BC07DC">
        <w:rPr>
          <w:sz w:val="22"/>
          <w:szCs w:val="22"/>
        </w:rPr>
        <w:t>ani, la 1024</w:t>
      </w:r>
      <w:r w:rsidR="00754972" w:rsidRPr="00BC07DC">
        <w:rPr>
          <w:sz w:val="22"/>
          <w:szCs w:val="22"/>
        </w:rPr>
        <w:t> </w:t>
      </w:r>
      <w:r w:rsidR="0024000E" w:rsidRPr="00BC07DC">
        <w:rPr>
          <w:sz w:val="22"/>
          <w:szCs w:val="22"/>
        </w:rPr>
        <w:t xml:space="preserve">de </w:t>
      </w:r>
      <w:r w:rsidRPr="00BC07DC">
        <w:rPr>
          <w:sz w:val="22"/>
          <w:szCs w:val="22"/>
        </w:rPr>
        <w:t>pacienţi cu diabet zaharat de tip</w:t>
      </w:r>
      <w:r w:rsidR="00DD0386" w:rsidRPr="00BC07DC">
        <w:rPr>
          <w:sz w:val="22"/>
          <w:szCs w:val="22"/>
        </w:rPr>
        <w:t> </w:t>
      </w:r>
      <w:r w:rsidRPr="00BC07DC">
        <w:rPr>
          <w:sz w:val="22"/>
          <w:szCs w:val="22"/>
        </w:rPr>
        <w:t xml:space="preserve">2 la care progresia retinopatiei cu 3 sau mai multe trepte pe scala ETDRS (Early Treatment Diabetic Retinopathy Study) a fost investigată prin fotografia fundului de ochi. </w:t>
      </w:r>
      <w:r w:rsidR="00CA54A3" w:rsidRPr="00BC07DC">
        <w:rPr>
          <w:sz w:val="22"/>
          <w:szCs w:val="22"/>
        </w:rPr>
        <w:t xml:space="preserve">Nu </w:t>
      </w:r>
      <w:r w:rsidR="00CE438D" w:rsidRPr="00BC07DC">
        <w:rPr>
          <w:sz w:val="22"/>
          <w:szCs w:val="22"/>
        </w:rPr>
        <w:t>s-a</w:t>
      </w:r>
      <w:r w:rsidR="00A3645E" w:rsidRPr="00BC07DC">
        <w:rPr>
          <w:sz w:val="22"/>
          <w:szCs w:val="22"/>
        </w:rPr>
        <w:t>u</w:t>
      </w:r>
      <w:r w:rsidR="00CE438D" w:rsidRPr="00BC07DC">
        <w:rPr>
          <w:sz w:val="22"/>
          <w:szCs w:val="22"/>
        </w:rPr>
        <w:t xml:space="preserve"> observat </w:t>
      </w:r>
      <w:r w:rsidR="00CA54A3" w:rsidRPr="00BC07DC">
        <w:rPr>
          <w:sz w:val="22"/>
          <w:szCs w:val="22"/>
        </w:rPr>
        <w:t>diferenţ</w:t>
      </w:r>
      <w:r w:rsidR="00A3645E" w:rsidRPr="00BC07DC">
        <w:rPr>
          <w:sz w:val="22"/>
          <w:szCs w:val="22"/>
        </w:rPr>
        <w:t>e</w:t>
      </w:r>
      <w:r w:rsidR="00CE438D" w:rsidRPr="00BC07DC">
        <w:rPr>
          <w:sz w:val="22"/>
          <w:szCs w:val="22"/>
        </w:rPr>
        <w:t xml:space="preserve"> semnificativ</w:t>
      </w:r>
      <w:r w:rsidR="00A3645E" w:rsidRPr="00BC07DC">
        <w:rPr>
          <w:sz w:val="22"/>
          <w:szCs w:val="22"/>
        </w:rPr>
        <w:t>e</w:t>
      </w:r>
      <w:r w:rsidR="00CA54A3" w:rsidRPr="00BC07DC">
        <w:rPr>
          <w:sz w:val="22"/>
          <w:szCs w:val="22"/>
        </w:rPr>
        <w:t xml:space="preserve"> </w:t>
      </w:r>
      <w:r w:rsidRPr="00BC07DC">
        <w:rPr>
          <w:sz w:val="22"/>
          <w:szCs w:val="22"/>
        </w:rPr>
        <w:t xml:space="preserve">în </w:t>
      </w:r>
      <w:r w:rsidR="00CE438D" w:rsidRPr="00BC07DC">
        <w:rPr>
          <w:sz w:val="22"/>
          <w:szCs w:val="22"/>
        </w:rPr>
        <w:t xml:space="preserve">ceea ce priveşte </w:t>
      </w:r>
      <w:r w:rsidRPr="00BC07DC">
        <w:rPr>
          <w:sz w:val="22"/>
          <w:szCs w:val="22"/>
        </w:rPr>
        <w:t>progresia retinopatiei diabetice</w:t>
      </w:r>
      <w:r w:rsidR="00CA54A3" w:rsidRPr="00BC07DC">
        <w:rPr>
          <w:sz w:val="22"/>
          <w:szCs w:val="22"/>
        </w:rPr>
        <w:t xml:space="preserve"> atunci când </w:t>
      </w:r>
      <w:r w:rsidR="00854030" w:rsidRPr="00BC07DC">
        <w:rPr>
          <w:sz w:val="22"/>
          <w:szCs w:val="22"/>
        </w:rPr>
        <w:t xml:space="preserve">insulina glargin </w:t>
      </w:r>
      <w:r w:rsidR="00CA54A3" w:rsidRPr="00BC07DC">
        <w:rPr>
          <w:sz w:val="22"/>
          <w:szCs w:val="22"/>
        </w:rPr>
        <w:t>a fost comparat</w:t>
      </w:r>
      <w:r w:rsidR="00854030" w:rsidRPr="00BC07DC">
        <w:rPr>
          <w:sz w:val="22"/>
          <w:szCs w:val="22"/>
        </w:rPr>
        <w:t>ă</w:t>
      </w:r>
      <w:r w:rsidR="00CA54A3" w:rsidRPr="00BC07DC">
        <w:rPr>
          <w:sz w:val="22"/>
          <w:szCs w:val="22"/>
        </w:rPr>
        <w:t xml:space="preserve"> cu insulina NPH</w:t>
      </w:r>
      <w:r w:rsidRPr="00BC07DC">
        <w:rPr>
          <w:sz w:val="22"/>
          <w:szCs w:val="22"/>
        </w:rPr>
        <w:t>.</w:t>
      </w:r>
    </w:p>
    <w:p w14:paraId="53B5363A" w14:textId="77777777" w:rsidR="00902691" w:rsidRPr="00BC07DC" w:rsidRDefault="00902691">
      <w:pPr>
        <w:ind w:left="540" w:hanging="540"/>
        <w:rPr>
          <w:sz w:val="22"/>
          <w:szCs w:val="22"/>
        </w:rPr>
      </w:pPr>
    </w:p>
    <w:p w14:paraId="69EE284F" w14:textId="77777777" w:rsidR="00B82204" w:rsidRPr="00BC07DC" w:rsidRDefault="00445F70" w:rsidP="00491719">
      <w:pPr>
        <w:rPr>
          <w:sz w:val="22"/>
          <w:szCs w:val="22"/>
        </w:rPr>
      </w:pPr>
      <w:r w:rsidRPr="00BC07DC">
        <w:rPr>
          <w:sz w:val="22"/>
          <w:szCs w:val="22"/>
        </w:rPr>
        <w:t>Studiul ORIGIN (</w:t>
      </w:r>
      <w:r w:rsidRPr="00BC07DC">
        <w:rPr>
          <w:i/>
          <w:sz w:val="22"/>
          <w:szCs w:val="22"/>
        </w:rPr>
        <w:t>Outcome Reduction with Initial Glargine I</w:t>
      </w:r>
      <w:r w:rsidR="00F468B1" w:rsidRPr="00BC07DC">
        <w:rPr>
          <w:i/>
          <w:sz w:val="22"/>
          <w:szCs w:val="22"/>
        </w:rPr>
        <w:t>N</w:t>
      </w:r>
      <w:r w:rsidRPr="00BC07DC">
        <w:rPr>
          <w:i/>
          <w:sz w:val="22"/>
          <w:szCs w:val="22"/>
        </w:rPr>
        <w:t>tervention</w:t>
      </w:r>
      <w:r w:rsidRPr="00BC07DC">
        <w:rPr>
          <w:sz w:val="22"/>
          <w:szCs w:val="22"/>
        </w:rPr>
        <w:t xml:space="preserve">) a fost un studiu multicentric, randomizat, cu </w:t>
      </w:r>
      <w:r w:rsidR="0058131C" w:rsidRPr="00BC07DC">
        <w:rPr>
          <w:sz w:val="22"/>
          <w:szCs w:val="22"/>
        </w:rPr>
        <w:t>model</w:t>
      </w:r>
      <w:r w:rsidRPr="00BC07DC">
        <w:rPr>
          <w:sz w:val="22"/>
          <w:szCs w:val="22"/>
        </w:rPr>
        <w:t xml:space="preserve"> factorial 2x2, </w:t>
      </w:r>
      <w:r w:rsidR="00E2563C" w:rsidRPr="00BC07DC">
        <w:rPr>
          <w:sz w:val="22"/>
          <w:szCs w:val="22"/>
        </w:rPr>
        <w:t>care a inclus</w:t>
      </w:r>
      <w:r w:rsidRPr="00BC07DC">
        <w:rPr>
          <w:sz w:val="22"/>
          <w:szCs w:val="22"/>
        </w:rPr>
        <w:t xml:space="preserve"> 12537 de participanţi cu risc </w:t>
      </w:r>
      <w:r w:rsidR="00575381" w:rsidRPr="00BC07DC">
        <w:rPr>
          <w:sz w:val="22"/>
          <w:szCs w:val="22"/>
        </w:rPr>
        <w:t xml:space="preserve">mare </w:t>
      </w:r>
      <w:r w:rsidRPr="00BC07DC">
        <w:rPr>
          <w:sz w:val="22"/>
          <w:szCs w:val="22"/>
        </w:rPr>
        <w:t>cardiovascular (CV)</w:t>
      </w:r>
      <w:r w:rsidR="00A5177E" w:rsidRPr="00BC07DC">
        <w:rPr>
          <w:sz w:val="22"/>
          <w:szCs w:val="22"/>
        </w:rPr>
        <w:t xml:space="preserve">, cu valoarea glicemiei </w:t>
      </w:r>
      <w:r w:rsidR="00677139" w:rsidRPr="00BC07DC">
        <w:rPr>
          <w:rStyle w:val="longtext1"/>
          <w:sz w:val="22"/>
          <w:szCs w:val="22"/>
          <w:shd w:val="clear" w:color="auto" w:fill="FFFFFF"/>
        </w:rPr>
        <w:t>în condiţii de repaus alimentar</w:t>
      </w:r>
      <w:r w:rsidR="00A5177E" w:rsidRPr="00BC07DC">
        <w:rPr>
          <w:sz w:val="22"/>
          <w:szCs w:val="22"/>
        </w:rPr>
        <w:t xml:space="preserve"> </w:t>
      </w:r>
      <w:r w:rsidR="00F468B1" w:rsidRPr="00BC07DC">
        <w:rPr>
          <w:sz w:val="22"/>
          <w:szCs w:val="22"/>
        </w:rPr>
        <w:t>modificată</w:t>
      </w:r>
      <w:r w:rsidR="00A5177E" w:rsidRPr="00BC07DC">
        <w:rPr>
          <w:sz w:val="22"/>
          <w:szCs w:val="22"/>
        </w:rPr>
        <w:t xml:space="preserve"> sau cu toleranţa </w:t>
      </w:r>
      <w:r w:rsidR="005B42C1" w:rsidRPr="00BC07DC">
        <w:rPr>
          <w:sz w:val="22"/>
          <w:szCs w:val="22"/>
        </w:rPr>
        <w:t xml:space="preserve">alterată </w:t>
      </w:r>
      <w:r w:rsidR="00A5177E" w:rsidRPr="00BC07DC">
        <w:rPr>
          <w:sz w:val="22"/>
          <w:szCs w:val="22"/>
        </w:rPr>
        <w:t xml:space="preserve">la glucoză (12% din participanţi) sau cu diabet zaharat de tip 2 trataţi cu </w:t>
      </w:r>
      <w:r w:rsidR="0058131C" w:rsidRPr="00BC07DC">
        <w:rPr>
          <w:sz w:val="22"/>
          <w:szCs w:val="22"/>
        </w:rPr>
        <w:t xml:space="preserve">≤1 medicament </w:t>
      </w:r>
      <w:r w:rsidR="00A5177E" w:rsidRPr="00BC07DC">
        <w:rPr>
          <w:sz w:val="22"/>
          <w:szCs w:val="22"/>
        </w:rPr>
        <w:t>antidiabetic oral (88%</w:t>
      </w:r>
      <w:r w:rsidR="00893BD6" w:rsidRPr="00BC07DC">
        <w:rPr>
          <w:sz w:val="22"/>
          <w:szCs w:val="22"/>
        </w:rPr>
        <w:t xml:space="preserve"> </w:t>
      </w:r>
      <w:r w:rsidR="00A5177E" w:rsidRPr="00BC07DC">
        <w:rPr>
          <w:sz w:val="22"/>
          <w:szCs w:val="22"/>
        </w:rPr>
        <w:t xml:space="preserve">din participanţi). Participanţii au fost randomizaţi (1:1) pentru a li se administra insulină glargin (n=6264), </w:t>
      </w:r>
      <w:r w:rsidR="00893BD6" w:rsidRPr="00BC07DC">
        <w:rPr>
          <w:sz w:val="22"/>
          <w:szCs w:val="22"/>
        </w:rPr>
        <w:t>titrată</w:t>
      </w:r>
      <w:r w:rsidR="00A5177E" w:rsidRPr="00BC07DC">
        <w:rPr>
          <w:sz w:val="22"/>
          <w:szCs w:val="22"/>
        </w:rPr>
        <w:t xml:space="preserve"> </w:t>
      </w:r>
      <w:r w:rsidR="00893BD6" w:rsidRPr="00BC07DC">
        <w:rPr>
          <w:sz w:val="22"/>
          <w:szCs w:val="22"/>
        </w:rPr>
        <w:t>astfel încât să se atingă</w:t>
      </w:r>
      <w:r w:rsidR="003C75E8" w:rsidRPr="00BC07DC">
        <w:rPr>
          <w:sz w:val="22"/>
          <w:szCs w:val="22"/>
        </w:rPr>
        <w:t xml:space="preserve"> valori ale glicemiei </w:t>
      </w:r>
      <w:r w:rsidR="00677139" w:rsidRPr="00BC07DC">
        <w:rPr>
          <w:rStyle w:val="longtext1"/>
          <w:sz w:val="22"/>
          <w:szCs w:val="22"/>
          <w:shd w:val="clear" w:color="auto" w:fill="FFFFFF"/>
        </w:rPr>
        <w:t>în condiţii de repaus alimentar</w:t>
      </w:r>
      <w:r w:rsidR="003C75E8" w:rsidRPr="00BC07DC">
        <w:rPr>
          <w:sz w:val="22"/>
          <w:szCs w:val="22"/>
        </w:rPr>
        <w:t xml:space="preserve"> ≤95 mg/dl (5,3 mM)</w:t>
      </w:r>
      <w:r w:rsidR="003C30F6" w:rsidRPr="00BC07DC">
        <w:rPr>
          <w:sz w:val="22"/>
          <w:szCs w:val="22"/>
        </w:rPr>
        <w:t xml:space="preserve">, sau </w:t>
      </w:r>
      <w:r w:rsidR="00893BD6" w:rsidRPr="00BC07DC">
        <w:rPr>
          <w:sz w:val="22"/>
          <w:szCs w:val="22"/>
        </w:rPr>
        <w:t>îngrijire</w:t>
      </w:r>
      <w:r w:rsidR="003C30F6" w:rsidRPr="00BC07DC">
        <w:rPr>
          <w:sz w:val="22"/>
          <w:szCs w:val="22"/>
        </w:rPr>
        <w:t xml:space="preserve"> standard (n=6273).</w:t>
      </w:r>
      <w:r w:rsidR="00A5177E" w:rsidRPr="00BC07DC">
        <w:rPr>
          <w:sz w:val="22"/>
          <w:szCs w:val="22"/>
        </w:rPr>
        <w:t xml:space="preserve"> </w:t>
      </w:r>
    </w:p>
    <w:p w14:paraId="708D4559" w14:textId="77777777" w:rsidR="00B82204" w:rsidRPr="00BC07DC" w:rsidRDefault="00330A32" w:rsidP="00491719">
      <w:pPr>
        <w:rPr>
          <w:sz w:val="22"/>
          <w:szCs w:val="22"/>
        </w:rPr>
      </w:pPr>
      <w:r w:rsidRPr="00BC07DC">
        <w:rPr>
          <w:sz w:val="22"/>
          <w:szCs w:val="22"/>
        </w:rPr>
        <w:t>Primul</w:t>
      </w:r>
      <w:r w:rsidR="003C30F6" w:rsidRPr="00BC07DC">
        <w:rPr>
          <w:sz w:val="22"/>
          <w:szCs w:val="22"/>
        </w:rPr>
        <w:t xml:space="preserve"> </w:t>
      </w:r>
      <w:r w:rsidR="00F85EAE" w:rsidRPr="00BC07DC">
        <w:rPr>
          <w:sz w:val="22"/>
          <w:szCs w:val="22"/>
        </w:rPr>
        <w:t>criteriu</w:t>
      </w:r>
      <w:r w:rsidR="00893BD6" w:rsidRPr="00BC07DC">
        <w:rPr>
          <w:sz w:val="22"/>
          <w:szCs w:val="22"/>
        </w:rPr>
        <w:t xml:space="preserve"> </w:t>
      </w:r>
      <w:r w:rsidRPr="00BC07DC">
        <w:rPr>
          <w:sz w:val="22"/>
          <w:szCs w:val="22"/>
        </w:rPr>
        <w:t xml:space="preserve">principal </w:t>
      </w:r>
      <w:r w:rsidR="00893BD6" w:rsidRPr="00BC07DC">
        <w:rPr>
          <w:sz w:val="22"/>
          <w:szCs w:val="22"/>
        </w:rPr>
        <w:t>comp</w:t>
      </w:r>
      <w:r w:rsidR="00F85EAE" w:rsidRPr="00BC07DC">
        <w:rPr>
          <w:sz w:val="22"/>
          <w:szCs w:val="22"/>
        </w:rPr>
        <w:t>us</w:t>
      </w:r>
      <w:r w:rsidR="00893BD6" w:rsidRPr="00BC07DC">
        <w:rPr>
          <w:sz w:val="22"/>
          <w:szCs w:val="22"/>
        </w:rPr>
        <w:t xml:space="preserve"> </w:t>
      </w:r>
      <w:r w:rsidR="00F85EAE" w:rsidRPr="00BC07DC">
        <w:rPr>
          <w:sz w:val="22"/>
          <w:szCs w:val="22"/>
        </w:rPr>
        <w:t xml:space="preserve">de evaluare </w:t>
      </w:r>
      <w:r w:rsidRPr="00BC07DC">
        <w:rPr>
          <w:sz w:val="22"/>
          <w:szCs w:val="22"/>
        </w:rPr>
        <w:t>a</w:t>
      </w:r>
      <w:r w:rsidR="00893BD6" w:rsidRPr="00BC07DC">
        <w:rPr>
          <w:sz w:val="22"/>
          <w:szCs w:val="22"/>
        </w:rPr>
        <w:t xml:space="preserve"> eficacit</w:t>
      </w:r>
      <w:r w:rsidRPr="00BC07DC">
        <w:rPr>
          <w:sz w:val="22"/>
          <w:szCs w:val="22"/>
        </w:rPr>
        <w:t>ăţii</w:t>
      </w:r>
      <w:r w:rsidR="00774212" w:rsidRPr="00BC07DC">
        <w:rPr>
          <w:sz w:val="22"/>
          <w:szCs w:val="22"/>
        </w:rPr>
        <w:t xml:space="preserve"> a fost perioada de timp până la prima apariţie a decesului </w:t>
      </w:r>
      <w:r w:rsidR="00893BD6" w:rsidRPr="00BC07DC">
        <w:rPr>
          <w:sz w:val="22"/>
          <w:szCs w:val="22"/>
        </w:rPr>
        <w:t>de</w:t>
      </w:r>
      <w:r w:rsidR="00774212" w:rsidRPr="00BC07DC">
        <w:rPr>
          <w:sz w:val="22"/>
          <w:szCs w:val="22"/>
        </w:rPr>
        <w:t xml:space="preserve"> cauză CV, infarctului miocardic (IM) </w:t>
      </w:r>
      <w:r w:rsidR="00575381" w:rsidRPr="00BC07DC">
        <w:rPr>
          <w:sz w:val="22"/>
          <w:szCs w:val="22"/>
        </w:rPr>
        <w:t>non-</w:t>
      </w:r>
      <w:r w:rsidR="00774212" w:rsidRPr="00BC07DC">
        <w:rPr>
          <w:sz w:val="22"/>
          <w:szCs w:val="22"/>
        </w:rPr>
        <w:t xml:space="preserve">letal sau a accidentului vascular cerebral </w:t>
      </w:r>
      <w:r w:rsidR="00575381" w:rsidRPr="00BC07DC">
        <w:rPr>
          <w:sz w:val="22"/>
          <w:szCs w:val="22"/>
        </w:rPr>
        <w:t>non-</w:t>
      </w:r>
      <w:r w:rsidR="00774212" w:rsidRPr="00BC07DC">
        <w:rPr>
          <w:sz w:val="22"/>
          <w:szCs w:val="22"/>
        </w:rPr>
        <w:t xml:space="preserve">letal, iar </w:t>
      </w:r>
      <w:r w:rsidRPr="00BC07DC">
        <w:rPr>
          <w:sz w:val="22"/>
          <w:szCs w:val="22"/>
        </w:rPr>
        <w:t>cel de-al doilea</w:t>
      </w:r>
      <w:r w:rsidR="00F468B1" w:rsidRPr="00BC07DC">
        <w:rPr>
          <w:sz w:val="22"/>
          <w:szCs w:val="22"/>
        </w:rPr>
        <w:t xml:space="preserve"> </w:t>
      </w:r>
      <w:r w:rsidR="00F85EAE" w:rsidRPr="00BC07DC">
        <w:rPr>
          <w:sz w:val="22"/>
          <w:szCs w:val="22"/>
        </w:rPr>
        <w:t>criteriu principal</w:t>
      </w:r>
      <w:r w:rsidRPr="00BC07DC">
        <w:rPr>
          <w:sz w:val="22"/>
          <w:szCs w:val="22"/>
        </w:rPr>
        <w:t xml:space="preserve"> </w:t>
      </w:r>
      <w:r w:rsidR="00F85EAE" w:rsidRPr="00BC07DC">
        <w:rPr>
          <w:sz w:val="22"/>
          <w:szCs w:val="22"/>
        </w:rPr>
        <w:t>compus</w:t>
      </w:r>
      <w:r w:rsidR="00893BD6" w:rsidRPr="00BC07DC">
        <w:rPr>
          <w:sz w:val="22"/>
          <w:szCs w:val="22"/>
        </w:rPr>
        <w:t xml:space="preserve"> </w:t>
      </w:r>
      <w:r w:rsidR="00F85EAE" w:rsidRPr="00BC07DC">
        <w:rPr>
          <w:sz w:val="22"/>
          <w:szCs w:val="22"/>
        </w:rPr>
        <w:t xml:space="preserve">de evaluare a </w:t>
      </w:r>
      <w:r w:rsidR="00893BD6" w:rsidRPr="00BC07DC">
        <w:rPr>
          <w:sz w:val="22"/>
          <w:szCs w:val="22"/>
        </w:rPr>
        <w:t>eficacit</w:t>
      </w:r>
      <w:r w:rsidRPr="00BC07DC">
        <w:rPr>
          <w:sz w:val="22"/>
          <w:szCs w:val="22"/>
        </w:rPr>
        <w:t>ăţii</w:t>
      </w:r>
      <w:r w:rsidR="00893BD6" w:rsidRPr="00BC07DC">
        <w:rPr>
          <w:sz w:val="22"/>
          <w:szCs w:val="22"/>
        </w:rPr>
        <w:t xml:space="preserve"> </w:t>
      </w:r>
      <w:r w:rsidR="00774212" w:rsidRPr="00BC07DC">
        <w:rPr>
          <w:sz w:val="22"/>
          <w:szCs w:val="22"/>
        </w:rPr>
        <w:t>a fost perioada de timp până la prima apariţie a</w:t>
      </w:r>
      <w:r w:rsidR="002964D1" w:rsidRPr="00BC07DC">
        <w:rPr>
          <w:sz w:val="22"/>
          <w:szCs w:val="22"/>
        </w:rPr>
        <w:t xml:space="preserve"> oricăru</w:t>
      </w:r>
      <w:r w:rsidR="00774212" w:rsidRPr="00BC07DC">
        <w:rPr>
          <w:sz w:val="22"/>
          <w:szCs w:val="22"/>
        </w:rPr>
        <w:t>ia dintre evenimentele</w:t>
      </w:r>
      <w:r w:rsidR="00F85EAE" w:rsidRPr="00BC07DC">
        <w:rPr>
          <w:sz w:val="22"/>
          <w:szCs w:val="22"/>
        </w:rPr>
        <w:t xml:space="preserve"> primului criteriu</w:t>
      </w:r>
      <w:r w:rsidR="00774212" w:rsidRPr="00BC07DC">
        <w:rPr>
          <w:sz w:val="22"/>
          <w:szCs w:val="22"/>
        </w:rPr>
        <w:t xml:space="preserve"> </w:t>
      </w:r>
      <w:r w:rsidRPr="00BC07DC">
        <w:rPr>
          <w:sz w:val="22"/>
          <w:szCs w:val="22"/>
        </w:rPr>
        <w:t xml:space="preserve">principal </w:t>
      </w:r>
      <w:r w:rsidRPr="00BC07DC">
        <w:rPr>
          <w:sz w:val="22"/>
          <w:szCs w:val="22"/>
        </w:rPr>
        <w:lastRenderedPageBreak/>
        <w:t>comp</w:t>
      </w:r>
      <w:r w:rsidR="00F85EAE" w:rsidRPr="00BC07DC">
        <w:rPr>
          <w:sz w:val="22"/>
          <w:szCs w:val="22"/>
        </w:rPr>
        <w:t>us</w:t>
      </w:r>
      <w:r w:rsidR="00774212" w:rsidRPr="00BC07DC">
        <w:rPr>
          <w:sz w:val="22"/>
          <w:szCs w:val="22"/>
        </w:rPr>
        <w:t xml:space="preserve"> sau până la </w:t>
      </w:r>
      <w:r w:rsidR="00893BD6" w:rsidRPr="00BC07DC">
        <w:rPr>
          <w:sz w:val="22"/>
          <w:szCs w:val="22"/>
        </w:rPr>
        <w:t>procedura</w:t>
      </w:r>
      <w:r w:rsidR="00774212" w:rsidRPr="00BC07DC">
        <w:rPr>
          <w:sz w:val="22"/>
          <w:szCs w:val="22"/>
        </w:rPr>
        <w:t xml:space="preserve"> de revascularizare (coronariană, carotidiană sau periferică) sau </w:t>
      </w:r>
      <w:r w:rsidR="002964D1" w:rsidRPr="00BC07DC">
        <w:rPr>
          <w:sz w:val="22"/>
          <w:szCs w:val="22"/>
        </w:rPr>
        <w:t xml:space="preserve">până la </w:t>
      </w:r>
      <w:r w:rsidR="00774212" w:rsidRPr="00BC07DC">
        <w:rPr>
          <w:sz w:val="22"/>
          <w:szCs w:val="22"/>
        </w:rPr>
        <w:t>spitalizare pentru insuficienţă cardiacă.</w:t>
      </w:r>
    </w:p>
    <w:p w14:paraId="76AA61B0" w14:textId="77777777" w:rsidR="00575381" w:rsidRPr="00BC07DC" w:rsidRDefault="00575381" w:rsidP="00491719">
      <w:pPr>
        <w:rPr>
          <w:sz w:val="22"/>
          <w:szCs w:val="22"/>
        </w:rPr>
      </w:pPr>
    </w:p>
    <w:p w14:paraId="01728E9C" w14:textId="77777777" w:rsidR="00774212" w:rsidRPr="00BC07DC" w:rsidRDefault="00A36267" w:rsidP="00491719">
      <w:pPr>
        <w:rPr>
          <w:sz w:val="22"/>
          <w:szCs w:val="22"/>
        </w:rPr>
      </w:pPr>
      <w:r w:rsidRPr="00BC07DC">
        <w:rPr>
          <w:sz w:val="22"/>
          <w:szCs w:val="22"/>
        </w:rPr>
        <w:t>Criteriile</w:t>
      </w:r>
      <w:r w:rsidR="002964D1" w:rsidRPr="00BC07DC">
        <w:rPr>
          <w:sz w:val="22"/>
          <w:szCs w:val="22"/>
        </w:rPr>
        <w:t xml:space="preserve"> </w:t>
      </w:r>
      <w:r w:rsidR="00CF3B4C" w:rsidRPr="00BC07DC">
        <w:rPr>
          <w:sz w:val="22"/>
          <w:szCs w:val="22"/>
        </w:rPr>
        <w:t xml:space="preserve">finale </w:t>
      </w:r>
      <w:r w:rsidR="002964D1" w:rsidRPr="00BC07DC">
        <w:rPr>
          <w:sz w:val="22"/>
          <w:szCs w:val="22"/>
        </w:rPr>
        <w:t xml:space="preserve">secundare de evaluare au inclus mortalitatea de orice cauză </w:t>
      </w:r>
      <w:r w:rsidR="0030784D" w:rsidRPr="00BC07DC">
        <w:rPr>
          <w:sz w:val="22"/>
          <w:szCs w:val="22"/>
        </w:rPr>
        <w:t xml:space="preserve">şi un </w:t>
      </w:r>
      <w:r w:rsidR="00F85EAE" w:rsidRPr="00BC07DC">
        <w:rPr>
          <w:sz w:val="22"/>
          <w:szCs w:val="22"/>
        </w:rPr>
        <w:t xml:space="preserve">criteriu </w:t>
      </w:r>
      <w:r w:rsidRPr="00BC07DC">
        <w:rPr>
          <w:sz w:val="22"/>
          <w:szCs w:val="22"/>
        </w:rPr>
        <w:t>compus</w:t>
      </w:r>
      <w:r w:rsidR="0030784D" w:rsidRPr="00BC07DC">
        <w:rPr>
          <w:sz w:val="22"/>
          <w:szCs w:val="22"/>
        </w:rPr>
        <w:t xml:space="preserve"> </w:t>
      </w:r>
      <w:r w:rsidR="00A4398C" w:rsidRPr="00BC07DC">
        <w:rPr>
          <w:sz w:val="22"/>
          <w:szCs w:val="22"/>
        </w:rPr>
        <w:t>referitor</w:t>
      </w:r>
      <w:r w:rsidR="00893BD6" w:rsidRPr="00BC07DC">
        <w:rPr>
          <w:sz w:val="22"/>
          <w:szCs w:val="22"/>
        </w:rPr>
        <w:t xml:space="preserve"> </w:t>
      </w:r>
      <w:r w:rsidR="00A4398C" w:rsidRPr="00BC07DC">
        <w:rPr>
          <w:sz w:val="22"/>
          <w:szCs w:val="22"/>
        </w:rPr>
        <w:t xml:space="preserve">la </w:t>
      </w:r>
      <w:r w:rsidR="00F85EAE" w:rsidRPr="00BC07DC">
        <w:rPr>
          <w:sz w:val="22"/>
          <w:szCs w:val="22"/>
        </w:rPr>
        <w:t>complicaţiile</w:t>
      </w:r>
      <w:r w:rsidR="00A4398C" w:rsidRPr="00BC07DC">
        <w:rPr>
          <w:sz w:val="22"/>
          <w:szCs w:val="22"/>
        </w:rPr>
        <w:t xml:space="preserve"> </w:t>
      </w:r>
      <w:r w:rsidR="0030784D" w:rsidRPr="00BC07DC">
        <w:rPr>
          <w:sz w:val="22"/>
          <w:szCs w:val="22"/>
        </w:rPr>
        <w:t>microvascular</w:t>
      </w:r>
      <w:r w:rsidR="00F85EAE" w:rsidRPr="00BC07DC">
        <w:rPr>
          <w:sz w:val="22"/>
          <w:szCs w:val="22"/>
        </w:rPr>
        <w:t>e</w:t>
      </w:r>
      <w:r w:rsidR="0030784D" w:rsidRPr="00BC07DC">
        <w:rPr>
          <w:sz w:val="22"/>
          <w:szCs w:val="22"/>
        </w:rPr>
        <w:t>.</w:t>
      </w:r>
    </w:p>
    <w:p w14:paraId="22D598EB" w14:textId="77777777" w:rsidR="00575381" w:rsidRPr="00BC07DC" w:rsidRDefault="00575381" w:rsidP="00491719">
      <w:pPr>
        <w:rPr>
          <w:sz w:val="22"/>
          <w:szCs w:val="22"/>
        </w:rPr>
      </w:pPr>
    </w:p>
    <w:p w14:paraId="77582338" w14:textId="77777777" w:rsidR="0030784D" w:rsidRPr="00BC07DC" w:rsidRDefault="0030784D" w:rsidP="00491719">
      <w:pPr>
        <w:rPr>
          <w:sz w:val="22"/>
          <w:szCs w:val="22"/>
        </w:rPr>
      </w:pPr>
      <w:r w:rsidRPr="00BC07DC">
        <w:rPr>
          <w:sz w:val="22"/>
          <w:szCs w:val="22"/>
        </w:rPr>
        <w:t xml:space="preserve">Insulina glargin nu a modificat riscul relativ </w:t>
      </w:r>
      <w:r w:rsidR="00E07D99" w:rsidRPr="00BC07DC">
        <w:rPr>
          <w:sz w:val="22"/>
          <w:szCs w:val="22"/>
        </w:rPr>
        <w:t>de</w:t>
      </w:r>
      <w:r w:rsidRPr="00BC07DC">
        <w:rPr>
          <w:sz w:val="22"/>
          <w:szCs w:val="22"/>
        </w:rPr>
        <w:t xml:space="preserve"> </w:t>
      </w:r>
      <w:r w:rsidR="00AB7B2F" w:rsidRPr="00BC07DC">
        <w:rPr>
          <w:sz w:val="22"/>
          <w:szCs w:val="22"/>
        </w:rPr>
        <w:t>afecţiune</w:t>
      </w:r>
      <w:r w:rsidRPr="00BC07DC">
        <w:rPr>
          <w:sz w:val="22"/>
          <w:szCs w:val="22"/>
        </w:rPr>
        <w:t xml:space="preserve"> CV şi mortalitate CV, </w:t>
      </w:r>
      <w:r w:rsidR="00A03419" w:rsidRPr="00BC07DC">
        <w:rPr>
          <w:sz w:val="22"/>
          <w:szCs w:val="22"/>
        </w:rPr>
        <w:t>comparativ</w:t>
      </w:r>
      <w:r w:rsidRPr="00BC07DC">
        <w:rPr>
          <w:sz w:val="22"/>
          <w:szCs w:val="22"/>
        </w:rPr>
        <w:t xml:space="preserve"> cu </w:t>
      </w:r>
      <w:r w:rsidR="00E07D99" w:rsidRPr="00BC07DC">
        <w:rPr>
          <w:sz w:val="22"/>
          <w:szCs w:val="22"/>
        </w:rPr>
        <w:t>în</w:t>
      </w:r>
      <w:r w:rsidR="00CF3B4C" w:rsidRPr="00BC07DC">
        <w:rPr>
          <w:sz w:val="22"/>
          <w:szCs w:val="22"/>
        </w:rPr>
        <w:t>g</w:t>
      </w:r>
      <w:r w:rsidR="00E07D99" w:rsidRPr="00BC07DC">
        <w:rPr>
          <w:sz w:val="22"/>
          <w:szCs w:val="22"/>
        </w:rPr>
        <w:t>rijirea</w:t>
      </w:r>
      <w:r w:rsidRPr="00BC07DC">
        <w:rPr>
          <w:sz w:val="22"/>
          <w:szCs w:val="22"/>
        </w:rPr>
        <w:t xml:space="preserve"> standard. Nu au existat diferenţe între insulina glargin şi </w:t>
      </w:r>
      <w:r w:rsidR="00E07D99" w:rsidRPr="00BC07DC">
        <w:rPr>
          <w:sz w:val="22"/>
          <w:szCs w:val="22"/>
        </w:rPr>
        <w:t>îngrijirea</w:t>
      </w:r>
      <w:r w:rsidRPr="00BC07DC">
        <w:rPr>
          <w:sz w:val="22"/>
          <w:szCs w:val="22"/>
        </w:rPr>
        <w:t xml:space="preserve"> standard în ceea ce priveşte</w:t>
      </w:r>
      <w:r w:rsidR="00D11FD5" w:rsidRPr="00BC07DC">
        <w:rPr>
          <w:sz w:val="22"/>
          <w:szCs w:val="22"/>
        </w:rPr>
        <w:t xml:space="preserve"> cele două </w:t>
      </w:r>
      <w:r w:rsidR="00E0736E" w:rsidRPr="00BC07DC">
        <w:rPr>
          <w:sz w:val="22"/>
          <w:szCs w:val="22"/>
        </w:rPr>
        <w:t>criterii principale compuse</w:t>
      </w:r>
      <w:r w:rsidRPr="00EC4651">
        <w:rPr>
          <w:sz w:val="22"/>
          <w:szCs w:val="22"/>
        </w:rPr>
        <w:t xml:space="preserve">; </w:t>
      </w:r>
      <w:r w:rsidR="00E0736E" w:rsidRPr="00BC07DC">
        <w:rPr>
          <w:sz w:val="22"/>
          <w:szCs w:val="22"/>
        </w:rPr>
        <w:t>oricare dintre evenimentele componente ale acestor</w:t>
      </w:r>
      <w:r w:rsidRPr="00BC07DC">
        <w:rPr>
          <w:sz w:val="22"/>
          <w:szCs w:val="22"/>
        </w:rPr>
        <w:t xml:space="preserve"> </w:t>
      </w:r>
      <w:r w:rsidR="00E0736E" w:rsidRPr="00BC07DC">
        <w:rPr>
          <w:sz w:val="22"/>
          <w:szCs w:val="22"/>
        </w:rPr>
        <w:t>criterii</w:t>
      </w:r>
      <w:r w:rsidRPr="00EC4651">
        <w:rPr>
          <w:sz w:val="22"/>
          <w:szCs w:val="22"/>
        </w:rPr>
        <w:t xml:space="preserve">; </w:t>
      </w:r>
      <w:r w:rsidRPr="00BC07DC">
        <w:rPr>
          <w:sz w:val="22"/>
          <w:szCs w:val="22"/>
        </w:rPr>
        <w:t>mortalitatea de orice cauză</w:t>
      </w:r>
      <w:r w:rsidRPr="00EC4651">
        <w:rPr>
          <w:sz w:val="22"/>
          <w:szCs w:val="22"/>
        </w:rPr>
        <w:t>;</w:t>
      </w:r>
      <w:r w:rsidRPr="00BC07DC">
        <w:rPr>
          <w:sz w:val="22"/>
          <w:szCs w:val="22"/>
        </w:rPr>
        <w:t xml:space="preserve"> sau </w:t>
      </w:r>
      <w:r w:rsidR="00A36267" w:rsidRPr="00BC07DC">
        <w:rPr>
          <w:sz w:val="22"/>
          <w:szCs w:val="22"/>
        </w:rPr>
        <w:t>criteriul compus referitor la complicaţiile microvasculare</w:t>
      </w:r>
      <w:r w:rsidRPr="00BC07DC">
        <w:rPr>
          <w:sz w:val="22"/>
          <w:szCs w:val="22"/>
        </w:rPr>
        <w:t>.</w:t>
      </w:r>
    </w:p>
    <w:p w14:paraId="0B4C1B5D" w14:textId="77777777" w:rsidR="00575381" w:rsidRPr="00BC07DC" w:rsidRDefault="00575381" w:rsidP="00491719">
      <w:pPr>
        <w:rPr>
          <w:sz w:val="22"/>
          <w:szCs w:val="22"/>
        </w:rPr>
      </w:pPr>
    </w:p>
    <w:p w14:paraId="01C26BF9" w14:textId="77777777" w:rsidR="0030784D" w:rsidRPr="00BC07DC" w:rsidRDefault="0030784D" w:rsidP="00491719">
      <w:pPr>
        <w:rPr>
          <w:sz w:val="22"/>
          <w:szCs w:val="22"/>
        </w:rPr>
      </w:pPr>
      <w:r w:rsidRPr="00BC07DC">
        <w:rPr>
          <w:sz w:val="22"/>
          <w:szCs w:val="22"/>
        </w:rPr>
        <w:t>Doza medie de insulină glargin la sfârşitul studiului a fost de 0,42 U/kg. La momentul iniţial, participanţii au avut o valoare mediană a HbA1c de 6,4%</w:t>
      </w:r>
      <w:r w:rsidR="004D1E31" w:rsidRPr="00BC07DC">
        <w:rPr>
          <w:sz w:val="22"/>
          <w:szCs w:val="22"/>
        </w:rPr>
        <w:t>, iar</w:t>
      </w:r>
      <w:r w:rsidRPr="00BC07DC">
        <w:rPr>
          <w:sz w:val="22"/>
          <w:szCs w:val="22"/>
        </w:rPr>
        <w:t xml:space="preserve"> valori</w:t>
      </w:r>
      <w:r w:rsidR="00E07D99" w:rsidRPr="00BC07DC">
        <w:rPr>
          <w:sz w:val="22"/>
          <w:szCs w:val="22"/>
        </w:rPr>
        <w:t>le</w:t>
      </w:r>
      <w:r w:rsidRPr="00BC07DC">
        <w:rPr>
          <w:sz w:val="22"/>
          <w:szCs w:val="22"/>
        </w:rPr>
        <w:t xml:space="preserve"> mediane ale HbA1c în timpul tratamentului </w:t>
      </w:r>
      <w:r w:rsidR="00E07D99" w:rsidRPr="00BC07DC">
        <w:rPr>
          <w:sz w:val="22"/>
          <w:szCs w:val="22"/>
        </w:rPr>
        <w:t xml:space="preserve">au fost </w:t>
      </w:r>
      <w:r w:rsidRPr="00BC07DC">
        <w:rPr>
          <w:sz w:val="22"/>
          <w:szCs w:val="22"/>
        </w:rPr>
        <w:t>cuprinse între 5,9</w:t>
      </w:r>
      <w:r w:rsidR="001E7551" w:rsidRPr="00BC07DC">
        <w:rPr>
          <w:sz w:val="22"/>
          <w:szCs w:val="22"/>
        </w:rPr>
        <w:t>%</w:t>
      </w:r>
      <w:r w:rsidRPr="00BC07DC">
        <w:rPr>
          <w:sz w:val="22"/>
          <w:szCs w:val="22"/>
        </w:rPr>
        <w:t xml:space="preserve"> şi 6,4% în grupul cu insulină glargin şi între 6,2% şi 6,6% în grupul cu </w:t>
      </w:r>
      <w:r w:rsidR="004D1E31" w:rsidRPr="00BC07DC">
        <w:rPr>
          <w:sz w:val="22"/>
          <w:szCs w:val="22"/>
        </w:rPr>
        <w:t>îngrijire</w:t>
      </w:r>
      <w:r w:rsidRPr="00BC07DC">
        <w:rPr>
          <w:sz w:val="22"/>
          <w:szCs w:val="22"/>
        </w:rPr>
        <w:t xml:space="preserve"> standard</w:t>
      </w:r>
      <w:r w:rsidR="00FF2EC6" w:rsidRPr="00BC07DC">
        <w:rPr>
          <w:sz w:val="22"/>
          <w:szCs w:val="22"/>
        </w:rPr>
        <w:t xml:space="preserve">, pe </w:t>
      </w:r>
      <w:r w:rsidR="00E07D99" w:rsidRPr="00BC07DC">
        <w:rPr>
          <w:sz w:val="22"/>
          <w:szCs w:val="22"/>
        </w:rPr>
        <w:t>toată durat</w:t>
      </w:r>
      <w:r w:rsidR="00FF2EC6" w:rsidRPr="00BC07DC">
        <w:rPr>
          <w:sz w:val="22"/>
          <w:szCs w:val="22"/>
        </w:rPr>
        <w:t>a perioadei de urmărire.</w:t>
      </w:r>
    </w:p>
    <w:p w14:paraId="1AB4D0E1" w14:textId="77777777" w:rsidR="00FF2EC6" w:rsidRPr="00BC07DC" w:rsidRDefault="00FF2EC6" w:rsidP="00491719">
      <w:pPr>
        <w:rPr>
          <w:sz w:val="22"/>
          <w:szCs w:val="22"/>
        </w:rPr>
      </w:pPr>
      <w:r w:rsidRPr="00BC07DC">
        <w:rPr>
          <w:sz w:val="22"/>
          <w:szCs w:val="22"/>
        </w:rPr>
        <w:t>Frecvenţele hipoglicemiei severe (participanţi afectaţi pe 100 </w:t>
      </w:r>
      <w:r w:rsidR="005E3DA3" w:rsidRPr="00BC07DC">
        <w:rPr>
          <w:sz w:val="22"/>
          <w:szCs w:val="22"/>
        </w:rPr>
        <w:t>participant</w:t>
      </w:r>
      <w:r w:rsidRPr="00BC07DC">
        <w:rPr>
          <w:sz w:val="22"/>
          <w:szCs w:val="22"/>
        </w:rPr>
        <w:t>-</w:t>
      </w:r>
      <w:r w:rsidR="005E3DA3" w:rsidRPr="00BC07DC">
        <w:rPr>
          <w:sz w:val="22"/>
          <w:szCs w:val="22"/>
        </w:rPr>
        <w:t xml:space="preserve">ani </w:t>
      </w:r>
      <w:r w:rsidRPr="00BC07DC">
        <w:rPr>
          <w:sz w:val="22"/>
          <w:szCs w:val="22"/>
        </w:rPr>
        <w:t>expunere)</w:t>
      </w:r>
      <w:r w:rsidR="00404417" w:rsidRPr="00BC07DC">
        <w:rPr>
          <w:sz w:val="22"/>
          <w:szCs w:val="22"/>
        </w:rPr>
        <w:t xml:space="preserve"> au fost de 1,05 </w:t>
      </w:r>
      <w:r w:rsidR="00CF3B4C" w:rsidRPr="00BC07DC">
        <w:rPr>
          <w:sz w:val="22"/>
          <w:szCs w:val="22"/>
        </w:rPr>
        <w:t xml:space="preserve">pentru </w:t>
      </w:r>
      <w:r w:rsidR="007F0883" w:rsidRPr="00BC07DC">
        <w:rPr>
          <w:sz w:val="22"/>
          <w:szCs w:val="22"/>
        </w:rPr>
        <w:t xml:space="preserve">grupul cu </w:t>
      </w:r>
      <w:r w:rsidR="00404417" w:rsidRPr="00BC07DC">
        <w:rPr>
          <w:sz w:val="22"/>
          <w:szCs w:val="22"/>
        </w:rPr>
        <w:t>insulin</w:t>
      </w:r>
      <w:r w:rsidR="007F0883" w:rsidRPr="00BC07DC">
        <w:rPr>
          <w:sz w:val="22"/>
          <w:szCs w:val="22"/>
        </w:rPr>
        <w:t>ă</w:t>
      </w:r>
      <w:r w:rsidR="00404417" w:rsidRPr="00BC07DC">
        <w:rPr>
          <w:sz w:val="22"/>
          <w:szCs w:val="22"/>
        </w:rPr>
        <w:t xml:space="preserve"> glargin şi de 0,30 </w:t>
      </w:r>
      <w:r w:rsidR="00CF3B4C" w:rsidRPr="00BC07DC">
        <w:rPr>
          <w:sz w:val="22"/>
          <w:szCs w:val="22"/>
        </w:rPr>
        <w:t xml:space="preserve">pentru </w:t>
      </w:r>
      <w:r w:rsidR="00404417" w:rsidRPr="00BC07DC">
        <w:rPr>
          <w:sz w:val="22"/>
          <w:szCs w:val="22"/>
        </w:rPr>
        <w:t xml:space="preserve">grupul cu </w:t>
      </w:r>
      <w:r w:rsidR="005E3DA3" w:rsidRPr="00BC07DC">
        <w:rPr>
          <w:sz w:val="22"/>
          <w:szCs w:val="22"/>
        </w:rPr>
        <w:t>îngrijire</w:t>
      </w:r>
      <w:r w:rsidR="00404417" w:rsidRPr="00BC07DC">
        <w:rPr>
          <w:sz w:val="22"/>
          <w:szCs w:val="22"/>
        </w:rPr>
        <w:t xml:space="preserve"> standard, iar frecvenţele hipoglicemiei </w:t>
      </w:r>
      <w:r w:rsidR="005E3DA3" w:rsidRPr="00BC07DC">
        <w:rPr>
          <w:sz w:val="22"/>
          <w:szCs w:val="22"/>
        </w:rPr>
        <w:t>non-</w:t>
      </w:r>
      <w:r w:rsidR="00404417" w:rsidRPr="00BC07DC">
        <w:rPr>
          <w:sz w:val="22"/>
          <w:szCs w:val="22"/>
        </w:rPr>
        <w:t>sever</w:t>
      </w:r>
      <w:r w:rsidR="00390760" w:rsidRPr="00BC07DC">
        <w:rPr>
          <w:sz w:val="22"/>
          <w:szCs w:val="22"/>
        </w:rPr>
        <w:t>e</w:t>
      </w:r>
      <w:r w:rsidR="00404417" w:rsidRPr="00BC07DC">
        <w:rPr>
          <w:sz w:val="22"/>
          <w:szCs w:val="22"/>
        </w:rPr>
        <w:t xml:space="preserve"> confirmat</w:t>
      </w:r>
      <w:r w:rsidR="00390760" w:rsidRPr="00BC07DC">
        <w:rPr>
          <w:sz w:val="22"/>
          <w:szCs w:val="22"/>
        </w:rPr>
        <w:t>e</w:t>
      </w:r>
      <w:r w:rsidR="00404417" w:rsidRPr="00BC07DC">
        <w:rPr>
          <w:sz w:val="22"/>
          <w:szCs w:val="22"/>
        </w:rPr>
        <w:t xml:space="preserve"> au fost de 7,71 </w:t>
      </w:r>
      <w:r w:rsidR="00CF3B4C" w:rsidRPr="00BC07DC">
        <w:rPr>
          <w:sz w:val="22"/>
          <w:szCs w:val="22"/>
        </w:rPr>
        <w:t>pentru</w:t>
      </w:r>
      <w:r w:rsidR="00404417" w:rsidRPr="00BC07DC">
        <w:rPr>
          <w:sz w:val="22"/>
          <w:szCs w:val="22"/>
        </w:rPr>
        <w:t xml:space="preserve"> </w:t>
      </w:r>
      <w:r w:rsidR="00300238" w:rsidRPr="00BC07DC">
        <w:rPr>
          <w:sz w:val="22"/>
          <w:szCs w:val="22"/>
        </w:rPr>
        <w:t xml:space="preserve">grupul cu insulină glargin </w:t>
      </w:r>
      <w:r w:rsidR="00404417" w:rsidRPr="00BC07DC">
        <w:rPr>
          <w:sz w:val="22"/>
          <w:szCs w:val="22"/>
        </w:rPr>
        <w:t xml:space="preserve">şi de 2,44 </w:t>
      </w:r>
      <w:r w:rsidR="00CF3B4C" w:rsidRPr="00BC07DC">
        <w:rPr>
          <w:sz w:val="22"/>
          <w:szCs w:val="22"/>
        </w:rPr>
        <w:t xml:space="preserve">pentru </w:t>
      </w:r>
      <w:r w:rsidR="00404417" w:rsidRPr="00BC07DC">
        <w:rPr>
          <w:sz w:val="22"/>
          <w:szCs w:val="22"/>
        </w:rPr>
        <w:t xml:space="preserve">grupul cu </w:t>
      </w:r>
      <w:r w:rsidR="005E3DA3" w:rsidRPr="00BC07DC">
        <w:rPr>
          <w:sz w:val="22"/>
          <w:szCs w:val="22"/>
        </w:rPr>
        <w:t xml:space="preserve">îngrijire </w:t>
      </w:r>
      <w:r w:rsidR="00404417" w:rsidRPr="00BC07DC">
        <w:rPr>
          <w:sz w:val="22"/>
          <w:szCs w:val="22"/>
        </w:rPr>
        <w:t>standard</w:t>
      </w:r>
      <w:r w:rsidR="0084606F" w:rsidRPr="00BC07DC">
        <w:rPr>
          <w:sz w:val="22"/>
          <w:szCs w:val="22"/>
        </w:rPr>
        <w:t>. Pe parcursul acestu</w:t>
      </w:r>
      <w:r w:rsidR="003A01F8" w:rsidRPr="00BC07DC">
        <w:rPr>
          <w:sz w:val="22"/>
          <w:szCs w:val="22"/>
        </w:rPr>
        <w:t>i</w:t>
      </w:r>
      <w:r w:rsidR="0084606F" w:rsidRPr="00BC07DC">
        <w:rPr>
          <w:sz w:val="22"/>
          <w:szCs w:val="22"/>
        </w:rPr>
        <w:t xml:space="preserve"> studiu cu durata de 6 ani, 42% din </w:t>
      </w:r>
      <w:r w:rsidR="00232B7A" w:rsidRPr="00BC07DC">
        <w:rPr>
          <w:sz w:val="22"/>
          <w:szCs w:val="22"/>
        </w:rPr>
        <w:t>participanţii</w:t>
      </w:r>
      <w:r w:rsidR="00110980" w:rsidRPr="00BC07DC">
        <w:rPr>
          <w:sz w:val="22"/>
          <w:szCs w:val="22"/>
        </w:rPr>
        <w:t xml:space="preserve"> incluşi în </w:t>
      </w:r>
      <w:r w:rsidR="0084606F" w:rsidRPr="00BC07DC">
        <w:rPr>
          <w:sz w:val="22"/>
          <w:szCs w:val="22"/>
        </w:rPr>
        <w:t xml:space="preserve">grupul cu insulină glargin nu au prezentat </w:t>
      </w:r>
      <w:r w:rsidR="005E3DA3" w:rsidRPr="00BC07DC">
        <w:rPr>
          <w:sz w:val="22"/>
          <w:szCs w:val="22"/>
        </w:rPr>
        <w:t>niciun episod de</w:t>
      </w:r>
      <w:r w:rsidR="0084606F" w:rsidRPr="00BC07DC">
        <w:rPr>
          <w:sz w:val="22"/>
          <w:szCs w:val="22"/>
        </w:rPr>
        <w:t xml:space="preserve"> hipoglicemie.</w:t>
      </w:r>
    </w:p>
    <w:p w14:paraId="25BDFBAB" w14:textId="77777777" w:rsidR="00575381" w:rsidRPr="00BC07DC" w:rsidRDefault="00575381" w:rsidP="00491719">
      <w:pPr>
        <w:rPr>
          <w:sz w:val="22"/>
          <w:szCs w:val="22"/>
        </w:rPr>
      </w:pPr>
    </w:p>
    <w:p w14:paraId="046C94E2" w14:textId="77777777" w:rsidR="0084606F" w:rsidRPr="00BC07DC" w:rsidRDefault="0084606F" w:rsidP="00491719">
      <w:pPr>
        <w:rPr>
          <w:sz w:val="22"/>
          <w:szCs w:val="22"/>
        </w:rPr>
      </w:pPr>
      <w:r w:rsidRPr="00BC07DC">
        <w:rPr>
          <w:sz w:val="22"/>
          <w:szCs w:val="22"/>
        </w:rPr>
        <w:t xml:space="preserve">La ultima vizită din timpul tratamentului, </w:t>
      </w:r>
      <w:r w:rsidR="00934A21" w:rsidRPr="00BC07DC">
        <w:rPr>
          <w:sz w:val="22"/>
          <w:szCs w:val="22"/>
        </w:rPr>
        <w:t xml:space="preserve">în grupul cu insulină glargin </w:t>
      </w:r>
      <w:r w:rsidR="007F0883" w:rsidRPr="00BC07DC">
        <w:rPr>
          <w:sz w:val="22"/>
          <w:szCs w:val="22"/>
        </w:rPr>
        <w:t>s-a evidenţiat</w:t>
      </w:r>
      <w:r w:rsidRPr="00BC07DC">
        <w:rPr>
          <w:sz w:val="22"/>
          <w:szCs w:val="22"/>
        </w:rPr>
        <w:t xml:space="preserve"> o creştere medie a greutăţii corporale </w:t>
      </w:r>
      <w:r w:rsidR="00110980" w:rsidRPr="00BC07DC">
        <w:rPr>
          <w:sz w:val="22"/>
          <w:szCs w:val="22"/>
        </w:rPr>
        <w:t>cu</w:t>
      </w:r>
      <w:r w:rsidR="00934A21" w:rsidRPr="00BC07DC">
        <w:rPr>
          <w:sz w:val="22"/>
          <w:szCs w:val="22"/>
        </w:rPr>
        <w:t xml:space="preserve"> 1,4 kg </w:t>
      </w:r>
      <w:r w:rsidRPr="00BC07DC">
        <w:rPr>
          <w:sz w:val="22"/>
          <w:szCs w:val="22"/>
        </w:rPr>
        <w:t>faţă de momentul iniţial</w:t>
      </w:r>
      <w:r w:rsidR="00934A21" w:rsidRPr="00BC07DC">
        <w:rPr>
          <w:sz w:val="22"/>
          <w:szCs w:val="22"/>
        </w:rPr>
        <w:t>,</w:t>
      </w:r>
      <w:r w:rsidR="00A37745" w:rsidRPr="00BC07DC">
        <w:rPr>
          <w:sz w:val="22"/>
          <w:szCs w:val="22"/>
        </w:rPr>
        <w:t xml:space="preserve"> </w:t>
      </w:r>
      <w:r w:rsidR="00934A21" w:rsidRPr="00BC07DC">
        <w:rPr>
          <w:sz w:val="22"/>
          <w:szCs w:val="22"/>
        </w:rPr>
        <w:t>iar</w:t>
      </w:r>
      <w:r w:rsidR="001564C5" w:rsidRPr="00BC07DC">
        <w:rPr>
          <w:sz w:val="22"/>
          <w:szCs w:val="22"/>
        </w:rPr>
        <w:t xml:space="preserve"> </w:t>
      </w:r>
      <w:r w:rsidR="00934A21" w:rsidRPr="00BC07DC">
        <w:rPr>
          <w:sz w:val="22"/>
          <w:szCs w:val="22"/>
        </w:rPr>
        <w:t xml:space="preserve">în grupul cu </w:t>
      </w:r>
      <w:r w:rsidR="00110980" w:rsidRPr="00BC07DC">
        <w:rPr>
          <w:sz w:val="22"/>
          <w:szCs w:val="22"/>
        </w:rPr>
        <w:t>îngrijire</w:t>
      </w:r>
      <w:r w:rsidR="00934A21" w:rsidRPr="00BC07DC">
        <w:rPr>
          <w:sz w:val="22"/>
          <w:szCs w:val="22"/>
        </w:rPr>
        <w:t xml:space="preserve"> standard </w:t>
      </w:r>
      <w:r w:rsidR="001564C5" w:rsidRPr="00BC07DC">
        <w:rPr>
          <w:sz w:val="22"/>
          <w:szCs w:val="22"/>
        </w:rPr>
        <w:t xml:space="preserve">o </w:t>
      </w:r>
      <w:r w:rsidR="007F0883" w:rsidRPr="00BC07DC">
        <w:rPr>
          <w:sz w:val="22"/>
          <w:szCs w:val="22"/>
        </w:rPr>
        <w:t>scădere</w:t>
      </w:r>
      <w:r w:rsidR="001564C5" w:rsidRPr="00BC07DC">
        <w:rPr>
          <w:sz w:val="22"/>
          <w:szCs w:val="22"/>
        </w:rPr>
        <w:t xml:space="preserve"> medie </w:t>
      </w:r>
      <w:r w:rsidR="00110980" w:rsidRPr="00BC07DC">
        <w:rPr>
          <w:sz w:val="22"/>
          <w:szCs w:val="22"/>
        </w:rPr>
        <w:t>cu</w:t>
      </w:r>
      <w:r w:rsidR="001564C5" w:rsidRPr="00BC07DC">
        <w:rPr>
          <w:sz w:val="22"/>
          <w:szCs w:val="22"/>
        </w:rPr>
        <w:t xml:space="preserve"> 0,8 kg.</w:t>
      </w:r>
    </w:p>
    <w:p w14:paraId="549859B3" w14:textId="77777777" w:rsidR="003C30F6" w:rsidRPr="00BC07DC" w:rsidRDefault="003C30F6">
      <w:pPr>
        <w:ind w:left="540" w:hanging="540"/>
        <w:rPr>
          <w:sz w:val="22"/>
          <w:szCs w:val="22"/>
        </w:rPr>
      </w:pPr>
    </w:p>
    <w:p w14:paraId="73B5F952" w14:textId="77777777" w:rsidR="00DA5A92" w:rsidRPr="00BC07DC" w:rsidRDefault="00DA5A92" w:rsidP="00F3232B">
      <w:pPr>
        <w:keepNext/>
        <w:ind w:left="539" w:hanging="539"/>
        <w:rPr>
          <w:sz w:val="22"/>
          <w:szCs w:val="22"/>
          <w:u w:val="single"/>
        </w:rPr>
      </w:pPr>
      <w:r w:rsidRPr="00BC07DC">
        <w:rPr>
          <w:sz w:val="22"/>
          <w:szCs w:val="22"/>
          <w:u w:val="single"/>
        </w:rPr>
        <w:t>Copii şi adolescenţi</w:t>
      </w:r>
    </w:p>
    <w:p w14:paraId="272AC211" w14:textId="77777777" w:rsidR="00DA5A92" w:rsidRPr="00BC07DC" w:rsidRDefault="00BD7029" w:rsidP="00BD7029">
      <w:pPr>
        <w:rPr>
          <w:rStyle w:val="longtext1"/>
          <w:sz w:val="22"/>
          <w:szCs w:val="22"/>
          <w:shd w:val="clear" w:color="auto" w:fill="EBEFF9"/>
        </w:rPr>
      </w:pPr>
      <w:r w:rsidRPr="00BC07DC">
        <w:rPr>
          <w:sz w:val="22"/>
          <w:szCs w:val="22"/>
        </w:rPr>
        <w:t xml:space="preserve">Într-un studiu clinic </w:t>
      </w:r>
      <w:r w:rsidR="00902691" w:rsidRPr="00BC07DC">
        <w:rPr>
          <w:sz w:val="22"/>
          <w:szCs w:val="22"/>
        </w:rPr>
        <w:t xml:space="preserve">controlat, </w:t>
      </w:r>
      <w:r w:rsidRPr="00BC07DC">
        <w:rPr>
          <w:sz w:val="22"/>
          <w:szCs w:val="22"/>
        </w:rPr>
        <w:t>randomizat, pacienţii copii şi a</w:t>
      </w:r>
      <w:r w:rsidR="003A4FBD" w:rsidRPr="00BC07DC">
        <w:rPr>
          <w:sz w:val="22"/>
          <w:szCs w:val="22"/>
        </w:rPr>
        <w:t>dolescenţi (cu vârsta</w:t>
      </w:r>
      <w:r w:rsidRPr="00BC07DC">
        <w:rPr>
          <w:sz w:val="22"/>
          <w:szCs w:val="22"/>
        </w:rPr>
        <w:t xml:space="preserve"> cuprins</w:t>
      </w:r>
      <w:r w:rsidR="003A4FBD" w:rsidRPr="00BC07DC">
        <w:rPr>
          <w:sz w:val="22"/>
          <w:szCs w:val="22"/>
        </w:rPr>
        <w:t>ă</w:t>
      </w:r>
      <w:r w:rsidRPr="00BC07DC">
        <w:rPr>
          <w:sz w:val="22"/>
          <w:szCs w:val="22"/>
        </w:rPr>
        <w:t xml:space="preserve"> în</w:t>
      </w:r>
      <w:r w:rsidR="003A4FBD" w:rsidRPr="00BC07DC">
        <w:rPr>
          <w:sz w:val="22"/>
          <w:szCs w:val="22"/>
        </w:rPr>
        <w:t>tre</w:t>
      </w:r>
      <w:r w:rsidRPr="00BC07DC">
        <w:rPr>
          <w:sz w:val="22"/>
          <w:szCs w:val="22"/>
        </w:rPr>
        <w:t xml:space="preserve"> 6 </w:t>
      </w:r>
      <w:r w:rsidR="003A4FBD" w:rsidRPr="00BC07DC">
        <w:rPr>
          <w:sz w:val="22"/>
          <w:szCs w:val="22"/>
        </w:rPr>
        <w:t>şi</w:t>
      </w:r>
      <w:r w:rsidRPr="00BC07DC">
        <w:rPr>
          <w:sz w:val="22"/>
          <w:szCs w:val="22"/>
        </w:rPr>
        <w:t xml:space="preserve"> 15 ani) cu diabet zaharat </w:t>
      </w:r>
      <w:r w:rsidR="0024000E" w:rsidRPr="00BC07DC">
        <w:rPr>
          <w:sz w:val="22"/>
          <w:szCs w:val="22"/>
        </w:rPr>
        <w:t xml:space="preserve">de </w:t>
      </w:r>
      <w:r w:rsidRPr="00BC07DC">
        <w:rPr>
          <w:sz w:val="22"/>
          <w:szCs w:val="22"/>
        </w:rPr>
        <w:t>tip 1 (n=349) au fost</w:t>
      </w:r>
      <w:r w:rsidR="005F73D8" w:rsidRPr="00BC07DC">
        <w:rPr>
          <w:sz w:val="22"/>
          <w:szCs w:val="22"/>
        </w:rPr>
        <w:t xml:space="preserve"> trataţi timp de 28 </w:t>
      </w:r>
      <w:r w:rsidR="0024000E" w:rsidRPr="00BC07DC">
        <w:rPr>
          <w:sz w:val="22"/>
          <w:szCs w:val="22"/>
        </w:rPr>
        <w:t xml:space="preserve">de </w:t>
      </w:r>
      <w:r w:rsidR="005F73D8" w:rsidRPr="00BC07DC">
        <w:rPr>
          <w:sz w:val="22"/>
          <w:szCs w:val="22"/>
        </w:rPr>
        <w:t xml:space="preserve">săptămâni </w:t>
      </w:r>
      <w:r w:rsidR="00952C0C" w:rsidRPr="00BC07DC">
        <w:rPr>
          <w:sz w:val="22"/>
          <w:szCs w:val="22"/>
        </w:rPr>
        <w:t xml:space="preserve">cu insulinoterapie </w:t>
      </w:r>
      <w:r w:rsidR="00997456" w:rsidRPr="00BC07DC">
        <w:rPr>
          <w:sz w:val="22"/>
          <w:szCs w:val="22"/>
        </w:rPr>
        <w:t>în</w:t>
      </w:r>
      <w:r w:rsidR="00952C0C" w:rsidRPr="00BC07DC">
        <w:rPr>
          <w:sz w:val="22"/>
          <w:szCs w:val="22"/>
        </w:rPr>
        <w:t xml:space="preserve"> regim bazal-bolus</w:t>
      </w:r>
      <w:r w:rsidR="00997456" w:rsidRPr="00BC07DC">
        <w:rPr>
          <w:sz w:val="22"/>
          <w:szCs w:val="22"/>
        </w:rPr>
        <w:t>,</w:t>
      </w:r>
      <w:r w:rsidR="00952C0C" w:rsidRPr="00BC07DC">
        <w:rPr>
          <w:sz w:val="22"/>
          <w:szCs w:val="22"/>
        </w:rPr>
        <w:t xml:space="preserve"> în care</w:t>
      </w:r>
      <w:r w:rsidR="005F73D8" w:rsidRPr="00BC07DC">
        <w:rPr>
          <w:sz w:val="22"/>
          <w:szCs w:val="22"/>
        </w:rPr>
        <w:t xml:space="preserve"> insulina </w:t>
      </w:r>
      <w:r w:rsidR="00902691" w:rsidRPr="00BC07DC">
        <w:rPr>
          <w:sz w:val="22"/>
          <w:szCs w:val="22"/>
        </w:rPr>
        <w:t xml:space="preserve">umană </w:t>
      </w:r>
      <w:r w:rsidR="005F73D8" w:rsidRPr="00BC07DC">
        <w:rPr>
          <w:sz w:val="22"/>
          <w:szCs w:val="22"/>
        </w:rPr>
        <w:t xml:space="preserve">regular a fost utilizată înainte de fiecare masă. </w:t>
      </w:r>
      <w:r w:rsidR="005F73D8" w:rsidRPr="00BC07DC">
        <w:rPr>
          <w:rStyle w:val="longtext1"/>
          <w:sz w:val="22"/>
          <w:szCs w:val="22"/>
          <w:shd w:val="clear" w:color="auto" w:fill="FFFFFF"/>
        </w:rPr>
        <w:t xml:space="preserve">Insulina glargin a fost administrată o dată </w:t>
      </w:r>
      <w:r w:rsidR="00902691" w:rsidRPr="00BC07DC">
        <w:rPr>
          <w:rStyle w:val="longtext1"/>
          <w:sz w:val="22"/>
          <w:szCs w:val="22"/>
          <w:shd w:val="clear" w:color="auto" w:fill="FFFFFF"/>
        </w:rPr>
        <w:t>pe zi seara la culcare şi insulina</w:t>
      </w:r>
      <w:r w:rsidR="005F73D8" w:rsidRPr="00BC07DC">
        <w:rPr>
          <w:rStyle w:val="longtext1"/>
          <w:sz w:val="22"/>
          <w:szCs w:val="22"/>
          <w:shd w:val="clear" w:color="auto" w:fill="FFFFFF"/>
        </w:rPr>
        <w:t xml:space="preserve"> umană NPH a fost administrată o dată sau de două ori pe zi. Efecte similare asupra hemoglobinei glicozilate</w:t>
      </w:r>
      <w:r w:rsidR="00BD4A59" w:rsidRPr="00BC07DC">
        <w:rPr>
          <w:rStyle w:val="longtext1"/>
          <w:sz w:val="22"/>
          <w:szCs w:val="22"/>
          <w:shd w:val="clear" w:color="auto" w:fill="FFFFFF"/>
        </w:rPr>
        <w:t xml:space="preserve"> şi incidenţei</w:t>
      </w:r>
      <w:r w:rsidR="005F73D8" w:rsidRPr="00BC07DC">
        <w:rPr>
          <w:rStyle w:val="longtext1"/>
          <w:sz w:val="22"/>
          <w:szCs w:val="22"/>
          <w:shd w:val="clear" w:color="auto" w:fill="FFFFFF"/>
        </w:rPr>
        <w:t xml:space="preserve"> hipoglicemiei simptomatice au fost observate în ambele grupuri de trata</w:t>
      </w:r>
      <w:r w:rsidR="00902691" w:rsidRPr="00BC07DC">
        <w:rPr>
          <w:rStyle w:val="longtext1"/>
          <w:sz w:val="22"/>
          <w:szCs w:val="22"/>
          <w:shd w:val="clear" w:color="auto" w:fill="FFFFFF"/>
        </w:rPr>
        <w:t>ment;</w:t>
      </w:r>
      <w:r w:rsidR="005F73D8" w:rsidRPr="00BC07DC">
        <w:rPr>
          <w:rStyle w:val="longtext1"/>
          <w:sz w:val="22"/>
          <w:szCs w:val="22"/>
          <w:shd w:val="clear" w:color="auto" w:fill="FFFFFF"/>
        </w:rPr>
        <w:t xml:space="preserve"> cu toate acestea</w:t>
      </w:r>
      <w:r w:rsidR="00074A9A" w:rsidRPr="00BC07DC">
        <w:rPr>
          <w:rStyle w:val="longtext1"/>
          <w:sz w:val="22"/>
          <w:szCs w:val="22"/>
          <w:shd w:val="clear" w:color="auto" w:fill="FFFFFF"/>
        </w:rPr>
        <w:t>,</w:t>
      </w:r>
      <w:r w:rsidR="005F73D8" w:rsidRPr="00BC07DC">
        <w:rPr>
          <w:rStyle w:val="longtext1"/>
          <w:sz w:val="22"/>
          <w:szCs w:val="22"/>
          <w:shd w:val="clear" w:color="auto" w:fill="FFFFFF"/>
        </w:rPr>
        <w:t xml:space="preserve"> glicemia </w:t>
      </w:r>
      <w:r w:rsidR="00677139" w:rsidRPr="00BC07DC">
        <w:rPr>
          <w:rStyle w:val="longtext1"/>
          <w:sz w:val="22"/>
          <w:szCs w:val="22"/>
          <w:shd w:val="clear" w:color="auto" w:fill="FFFFFF"/>
        </w:rPr>
        <w:t>în condiţii de repaus alimentar</w:t>
      </w:r>
      <w:r w:rsidR="00677139" w:rsidRPr="00BC07DC">
        <w:rPr>
          <w:sz w:val="22"/>
          <w:szCs w:val="22"/>
        </w:rPr>
        <w:t xml:space="preserve"> </w:t>
      </w:r>
      <w:r w:rsidR="005F73D8" w:rsidRPr="00BC07DC">
        <w:rPr>
          <w:rStyle w:val="longtext1"/>
          <w:sz w:val="22"/>
          <w:szCs w:val="22"/>
          <w:shd w:val="clear" w:color="auto" w:fill="FFFFFF"/>
        </w:rPr>
        <w:t xml:space="preserve">a scăzut mai mult faţă de momentul iniţial în grupul tratat cu insulină glargin comparativ cu grupul tratat cu insulină NPH. </w:t>
      </w:r>
      <w:r w:rsidR="00763CF8" w:rsidRPr="00BC07DC">
        <w:rPr>
          <w:rStyle w:val="longtext1"/>
          <w:sz w:val="22"/>
          <w:szCs w:val="22"/>
          <w:shd w:val="clear" w:color="auto" w:fill="FFFFFF"/>
        </w:rPr>
        <w:t xml:space="preserve">De asemenea, </w:t>
      </w:r>
      <w:r w:rsidR="00902691" w:rsidRPr="00BC07DC">
        <w:rPr>
          <w:rStyle w:val="longtext1"/>
          <w:sz w:val="22"/>
          <w:szCs w:val="22"/>
          <w:shd w:val="clear" w:color="auto" w:fill="FFFFFF"/>
        </w:rPr>
        <w:t xml:space="preserve">hipoglicemia severă </w:t>
      </w:r>
      <w:r w:rsidR="005F73D8" w:rsidRPr="00BC07DC">
        <w:rPr>
          <w:rStyle w:val="longtext1"/>
          <w:sz w:val="22"/>
          <w:szCs w:val="22"/>
          <w:shd w:val="clear" w:color="auto" w:fill="FFFFFF"/>
        </w:rPr>
        <w:t xml:space="preserve">a </w:t>
      </w:r>
      <w:r w:rsidR="00893C43" w:rsidRPr="00BC07DC">
        <w:rPr>
          <w:rStyle w:val="longtext1"/>
          <w:sz w:val="22"/>
          <w:szCs w:val="22"/>
          <w:shd w:val="clear" w:color="auto" w:fill="FFFFFF"/>
        </w:rPr>
        <w:t>apărut</w:t>
      </w:r>
      <w:r w:rsidR="00763CF8" w:rsidRPr="00BC07DC">
        <w:rPr>
          <w:rStyle w:val="longtext1"/>
          <w:sz w:val="22"/>
          <w:szCs w:val="22"/>
          <w:shd w:val="clear" w:color="auto" w:fill="FFFFFF"/>
        </w:rPr>
        <w:t xml:space="preserve"> </w:t>
      </w:r>
      <w:r w:rsidR="00902691" w:rsidRPr="00BC07DC">
        <w:rPr>
          <w:rStyle w:val="longtext1"/>
          <w:sz w:val="22"/>
          <w:szCs w:val="22"/>
          <w:shd w:val="clear" w:color="auto" w:fill="FFFFFF"/>
        </w:rPr>
        <w:t xml:space="preserve">în mai mică măsură </w:t>
      </w:r>
      <w:r w:rsidR="005F73D8" w:rsidRPr="00BC07DC">
        <w:rPr>
          <w:rStyle w:val="longtext1"/>
          <w:sz w:val="22"/>
          <w:szCs w:val="22"/>
          <w:shd w:val="clear" w:color="auto" w:fill="FFFFFF"/>
        </w:rPr>
        <w:t xml:space="preserve">în grupul </w:t>
      </w:r>
      <w:r w:rsidR="00763CF8" w:rsidRPr="00BC07DC">
        <w:rPr>
          <w:rStyle w:val="longtext1"/>
          <w:sz w:val="22"/>
          <w:szCs w:val="22"/>
          <w:shd w:val="clear" w:color="auto" w:fill="FFFFFF"/>
        </w:rPr>
        <w:t>tratat cu insulină glargin</w:t>
      </w:r>
      <w:r w:rsidR="005F73D8" w:rsidRPr="00BC07DC">
        <w:rPr>
          <w:rStyle w:val="longtext1"/>
          <w:sz w:val="22"/>
          <w:szCs w:val="22"/>
          <w:shd w:val="clear" w:color="auto" w:fill="FFFFFF"/>
        </w:rPr>
        <w:t>. O sută patruzeci şi trei dintre pacien</w:t>
      </w:r>
      <w:r w:rsidR="00763CF8" w:rsidRPr="00BC07DC">
        <w:rPr>
          <w:rStyle w:val="longtext1"/>
          <w:sz w:val="22"/>
          <w:szCs w:val="22"/>
          <w:shd w:val="clear" w:color="auto" w:fill="FFFFFF"/>
        </w:rPr>
        <w:t>ţii trataţi cu insulină glargin</w:t>
      </w:r>
      <w:r w:rsidR="005F73D8" w:rsidRPr="00BC07DC">
        <w:rPr>
          <w:rStyle w:val="longtext1"/>
          <w:sz w:val="22"/>
          <w:szCs w:val="22"/>
          <w:shd w:val="clear" w:color="auto" w:fill="FFFFFF"/>
        </w:rPr>
        <w:t xml:space="preserve"> în acest studiu</w:t>
      </w:r>
      <w:r w:rsidR="00763CF8" w:rsidRPr="00BC07DC">
        <w:rPr>
          <w:rStyle w:val="longtext1"/>
          <w:sz w:val="22"/>
          <w:szCs w:val="22"/>
          <w:shd w:val="clear" w:color="auto" w:fill="FFFFFF"/>
        </w:rPr>
        <w:t>,</w:t>
      </w:r>
      <w:r w:rsidR="005F73D8" w:rsidRPr="00BC07DC">
        <w:rPr>
          <w:rStyle w:val="longtext1"/>
          <w:sz w:val="22"/>
          <w:szCs w:val="22"/>
          <w:shd w:val="clear" w:color="auto" w:fill="FFFFFF"/>
        </w:rPr>
        <w:t xml:space="preserve"> au continuat tratamentul cu insulină glargin într-un studiu de extensie necontrolat, cu </w:t>
      </w:r>
      <w:r w:rsidR="00763CF8" w:rsidRPr="00BC07DC">
        <w:rPr>
          <w:rStyle w:val="longtext1"/>
          <w:sz w:val="22"/>
          <w:szCs w:val="22"/>
          <w:shd w:val="clear" w:color="auto" w:fill="FFFFFF"/>
        </w:rPr>
        <w:t>o durată medie de urmărire de 2 </w:t>
      </w:r>
      <w:r w:rsidR="005F73D8" w:rsidRPr="00BC07DC">
        <w:rPr>
          <w:rStyle w:val="longtext1"/>
          <w:sz w:val="22"/>
          <w:szCs w:val="22"/>
          <w:shd w:val="clear" w:color="auto" w:fill="FFFFFF"/>
        </w:rPr>
        <w:t xml:space="preserve">ani. </w:t>
      </w:r>
      <w:r w:rsidR="009C0626" w:rsidRPr="00BC07DC">
        <w:rPr>
          <w:rStyle w:val="longtext1"/>
          <w:sz w:val="22"/>
          <w:szCs w:val="22"/>
          <w:shd w:val="clear" w:color="auto" w:fill="FFFFFF"/>
        </w:rPr>
        <w:t>Nu au fost observate noi semnale de siguranţă în timpul acestui tratament prelungit cu insulină glargin.</w:t>
      </w:r>
    </w:p>
    <w:p w14:paraId="2E63C2A5" w14:textId="77777777" w:rsidR="00C555D8" w:rsidRPr="00BC07DC" w:rsidRDefault="00C555D8" w:rsidP="00BD7029">
      <w:pPr>
        <w:rPr>
          <w:rStyle w:val="longtext1"/>
          <w:sz w:val="22"/>
          <w:szCs w:val="22"/>
          <w:shd w:val="clear" w:color="auto" w:fill="EBEFF9"/>
        </w:rPr>
      </w:pPr>
    </w:p>
    <w:p w14:paraId="442EFDD2" w14:textId="77777777" w:rsidR="00C555D8" w:rsidRPr="00BC07DC" w:rsidRDefault="00273D4D" w:rsidP="00BD7029">
      <w:pPr>
        <w:rPr>
          <w:rStyle w:val="longtext1"/>
          <w:sz w:val="22"/>
          <w:szCs w:val="22"/>
          <w:shd w:val="clear" w:color="auto" w:fill="FFFFFF"/>
        </w:rPr>
      </w:pPr>
      <w:r w:rsidRPr="00BC07DC">
        <w:rPr>
          <w:rStyle w:val="longtext1"/>
          <w:sz w:val="22"/>
          <w:szCs w:val="22"/>
          <w:shd w:val="clear" w:color="auto" w:fill="FFFFFF"/>
        </w:rPr>
        <w:t>De asemenea, a fost efectuat u</w:t>
      </w:r>
      <w:r w:rsidR="00C555D8" w:rsidRPr="00BC07DC">
        <w:rPr>
          <w:rStyle w:val="longtext1"/>
          <w:sz w:val="22"/>
          <w:szCs w:val="22"/>
          <w:shd w:val="clear" w:color="auto" w:fill="FFFFFF"/>
        </w:rPr>
        <w:t>n studiu clinic încrucişat, care a compara</w:t>
      </w:r>
      <w:r w:rsidR="00C3569A" w:rsidRPr="00BC07DC">
        <w:rPr>
          <w:rStyle w:val="longtext1"/>
          <w:sz w:val="22"/>
          <w:szCs w:val="22"/>
          <w:shd w:val="clear" w:color="auto" w:fill="FFFFFF"/>
        </w:rPr>
        <w:t>t insulină glargin plus insulină</w:t>
      </w:r>
      <w:r w:rsidR="00C555D8" w:rsidRPr="00BC07DC">
        <w:rPr>
          <w:rStyle w:val="longtext1"/>
          <w:sz w:val="22"/>
          <w:szCs w:val="22"/>
          <w:shd w:val="clear" w:color="auto" w:fill="FFFFFF"/>
        </w:rPr>
        <w:t xml:space="preserve"> lispro </w:t>
      </w:r>
      <w:r w:rsidR="002F6710" w:rsidRPr="00BC07DC">
        <w:rPr>
          <w:rStyle w:val="longtext1"/>
          <w:sz w:val="22"/>
          <w:szCs w:val="22"/>
          <w:shd w:val="clear" w:color="auto" w:fill="FFFFFF"/>
        </w:rPr>
        <w:t>cu insulină NPH plus insulină</w:t>
      </w:r>
      <w:r w:rsidR="00C555D8" w:rsidRPr="00BC07DC">
        <w:rPr>
          <w:rStyle w:val="longtext1"/>
          <w:sz w:val="22"/>
          <w:szCs w:val="22"/>
          <w:shd w:val="clear" w:color="auto" w:fill="FFFFFF"/>
        </w:rPr>
        <w:t xml:space="preserve"> </w:t>
      </w:r>
      <w:r w:rsidR="00C3569A" w:rsidRPr="00BC07DC">
        <w:rPr>
          <w:rStyle w:val="longtext1"/>
          <w:sz w:val="22"/>
          <w:szCs w:val="22"/>
          <w:shd w:val="clear" w:color="auto" w:fill="FFFFFF"/>
        </w:rPr>
        <w:t xml:space="preserve">umană </w:t>
      </w:r>
      <w:r w:rsidR="00C555D8" w:rsidRPr="00BC07DC">
        <w:rPr>
          <w:rStyle w:val="longtext1"/>
          <w:sz w:val="22"/>
          <w:szCs w:val="22"/>
          <w:shd w:val="clear" w:color="auto" w:fill="FFFFFF"/>
        </w:rPr>
        <w:t>regular (fiecare t</w:t>
      </w:r>
      <w:r w:rsidR="002F6710" w:rsidRPr="00BC07DC">
        <w:rPr>
          <w:rStyle w:val="longtext1"/>
          <w:sz w:val="22"/>
          <w:szCs w:val="22"/>
          <w:shd w:val="clear" w:color="auto" w:fill="FFFFFF"/>
        </w:rPr>
        <w:t>ratament administrat timp de 16 </w:t>
      </w:r>
      <w:r w:rsidR="00C555D8" w:rsidRPr="00BC07DC">
        <w:rPr>
          <w:rStyle w:val="longtext1"/>
          <w:sz w:val="22"/>
          <w:szCs w:val="22"/>
          <w:shd w:val="clear" w:color="auto" w:fill="FFFFFF"/>
        </w:rPr>
        <w:t>săptămâni, în ordine aleatorie</w:t>
      </w:r>
      <w:r w:rsidR="00C3569A" w:rsidRPr="00BC07DC">
        <w:rPr>
          <w:rStyle w:val="longtext1"/>
          <w:sz w:val="22"/>
          <w:szCs w:val="22"/>
          <w:shd w:val="clear" w:color="auto" w:fill="FFFFFF"/>
        </w:rPr>
        <w:t>)</w:t>
      </w:r>
      <w:r w:rsidR="00C555D8" w:rsidRPr="00BC07DC">
        <w:rPr>
          <w:rStyle w:val="longtext1"/>
          <w:sz w:val="22"/>
          <w:szCs w:val="22"/>
          <w:shd w:val="clear" w:color="auto" w:fill="FFFFFF"/>
        </w:rPr>
        <w:t xml:space="preserve"> </w:t>
      </w:r>
      <w:r w:rsidR="002F6710" w:rsidRPr="00BC07DC">
        <w:rPr>
          <w:rStyle w:val="longtext1"/>
          <w:sz w:val="22"/>
          <w:szCs w:val="22"/>
          <w:shd w:val="clear" w:color="auto" w:fill="FFFFFF"/>
        </w:rPr>
        <w:t>la 26 adolescenţi</w:t>
      </w:r>
      <w:r w:rsidR="00C555D8" w:rsidRPr="00BC07DC">
        <w:rPr>
          <w:rStyle w:val="longtext1"/>
          <w:sz w:val="22"/>
          <w:szCs w:val="22"/>
          <w:shd w:val="clear" w:color="auto" w:fill="FFFFFF"/>
        </w:rPr>
        <w:t xml:space="preserve"> cu diabet zaharat </w:t>
      </w:r>
      <w:r w:rsidR="002F6710" w:rsidRPr="00BC07DC">
        <w:rPr>
          <w:rStyle w:val="longtext1"/>
          <w:sz w:val="22"/>
          <w:szCs w:val="22"/>
          <w:shd w:val="clear" w:color="auto" w:fill="FFFFFF"/>
        </w:rPr>
        <w:t>de tip 1</w:t>
      </w:r>
      <w:r w:rsidR="00C3569A" w:rsidRPr="00BC07DC">
        <w:rPr>
          <w:rStyle w:val="longtext1"/>
          <w:sz w:val="22"/>
          <w:szCs w:val="22"/>
          <w:shd w:val="clear" w:color="auto" w:fill="FFFFFF"/>
        </w:rPr>
        <w:t xml:space="preserve"> şi</w:t>
      </w:r>
      <w:r w:rsidR="002F6710" w:rsidRPr="00BC07DC">
        <w:rPr>
          <w:rStyle w:val="longtext1"/>
          <w:sz w:val="22"/>
          <w:szCs w:val="22"/>
          <w:shd w:val="clear" w:color="auto" w:fill="FFFFFF"/>
        </w:rPr>
        <w:t xml:space="preserve"> cu vârst</w:t>
      </w:r>
      <w:r w:rsidR="00C3569A" w:rsidRPr="00BC07DC">
        <w:rPr>
          <w:rStyle w:val="longtext1"/>
          <w:sz w:val="22"/>
          <w:szCs w:val="22"/>
          <w:shd w:val="clear" w:color="auto" w:fill="FFFFFF"/>
        </w:rPr>
        <w:t>e</w:t>
      </w:r>
      <w:r w:rsidR="00C555D8" w:rsidRPr="00BC07DC">
        <w:rPr>
          <w:rStyle w:val="longtext1"/>
          <w:sz w:val="22"/>
          <w:szCs w:val="22"/>
          <w:shd w:val="clear" w:color="auto" w:fill="FFFFFF"/>
        </w:rPr>
        <w:t xml:space="preserve"> </w:t>
      </w:r>
      <w:r w:rsidR="00C3569A" w:rsidRPr="00BC07DC">
        <w:rPr>
          <w:rStyle w:val="longtext1"/>
          <w:sz w:val="22"/>
          <w:szCs w:val="22"/>
          <w:shd w:val="clear" w:color="auto" w:fill="FFFFFF"/>
        </w:rPr>
        <w:t>cuprinse</w:t>
      </w:r>
      <w:r w:rsidR="002F6710" w:rsidRPr="00BC07DC">
        <w:rPr>
          <w:rStyle w:val="longtext1"/>
          <w:sz w:val="22"/>
          <w:szCs w:val="22"/>
          <w:shd w:val="clear" w:color="auto" w:fill="FFFFFF"/>
        </w:rPr>
        <w:t xml:space="preserve"> între 12 şi 18 </w:t>
      </w:r>
      <w:r w:rsidR="00C555D8" w:rsidRPr="00BC07DC">
        <w:rPr>
          <w:rStyle w:val="longtext1"/>
          <w:sz w:val="22"/>
          <w:szCs w:val="22"/>
          <w:shd w:val="clear" w:color="auto" w:fill="FFFFFF"/>
        </w:rPr>
        <w:t>an</w:t>
      </w:r>
      <w:r w:rsidR="002F6710" w:rsidRPr="00BC07DC">
        <w:rPr>
          <w:rStyle w:val="longtext1"/>
          <w:sz w:val="22"/>
          <w:szCs w:val="22"/>
          <w:shd w:val="clear" w:color="auto" w:fill="FFFFFF"/>
        </w:rPr>
        <w:t>i</w:t>
      </w:r>
      <w:r w:rsidR="00C555D8" w:rsidRPr="00BC07DC">
        <w:rPr>
          <w:rStyle w:val="longtext1"/>
          <w:sz w:val="22"/>
          <w:szCs w:val="22"/>
          <w:shd w:val="clear" w:color="auto" w:fill="FFFFFF"/>
        </w:rPr>
        <w:t xml:space="preserve">. </w:t>
      </w:r>
      <w:r w:rsidRPr="00BC07DC">
        <w:rPr>
          <w:rStyle w:val="longtext1"/>
          <w:sz w:val="22"/>
          <w:szCs w:val="22"/>
          <w:shd w:val="clear" w:color="auto" w:fill="FFFFFF"/>
        </w:rPr>
        <w:t>Similar studiului</w:t>
      </w:r>
      <w:r w:rsidR="00C555D8" w:rsidRPr="00BC07DC">
        <w:rPr>
          <w:rStyle w:val="longtext1"/>
          <w:sz w:val="22"/>
          <w:szCs w:val="22"/>
          <w:shd w:val="clear" w:color="auto" w:fill="FFFFFF"/>
        </w:rPr>
        <w:t xml:space="preserve"> </w:t>
      </w:r>
      <w:r w:rsidR="0087178B" w:rsidRPr="00BC07DC">
        <w:rPr>
          <w:rStyle w:val="longtext1"/>
          <w:sz w:val="22"/>
          <w:szCs w:val="22"/>
          <w:shd w:val="clear" w:color="auto" w:fill="FFFFFF"/>
        </w:rPr>
        <w:t>la copii şi adolescenţi</w:t>
      </w:r>
      <w:r w:rsidR="00C555D8" w:rsidRPr="00BC07DC">
        <w:rPr>
          <w:rStyle w:val="longtext1"/>
          <w:sz w:val="22"/>
          <w:szCs w:val="22"/>
          <w:shd w:val="clear" w:color="auto" w:fill="FFFFFF"/>
        </w:rPr>
        <w:t xml:space="preserve"> descris mai</w:t>
      </w:r>
      <w:r w:rsidR="0087178B" w:rsidRPr="00BC07DC">
        <w:rPr>
          <w:rStyle w:val="longtext1"/>
          <w:sz w:val="22"/>
          <w:szCs w:val="22"/>
          <w:shd w:val="clear" w:color="auto" w:fill="FFFFFF"/>
        </w:rPr>
        <w:t xml:space="preserve"> sus, reducerea gl</w:t>
      </w:r>
      <w:r w:rsidR="00C555D8" w:rsidRPr="00BC07DC">
        <w:rPr>
          <w:rStyle w:val="longtext1"/>
          <w:sz w:val="22"/>
          <w:szCs w:val="22"/>
          <w:shd w:val="clear" w:color="auto" w:fill="FFFFFF"/>
        </w:rPr>
        <w:t>i</w:t>
      </w:r>
      <w:r w:rsidR="0087178B" w:rsidRPr="00BC07DC">
        <w:rPr>
          <w:rStyle w:val="longtext1"/>
          <w:sz w:val="22"/>
          <w:szCs w:val="22"/>
          <w:shd w:val="clear" w:color="auto" w:fill="FFFFFF"/>
        </w:rPr>
        <w:t>cemiei</w:t>
      </w:r>
      <w:r w:rsidR="00C555D8" w:rsidRPr="00BC07DC">
        <w:rPr>
          <w:rStyle w:val="longtext1"/>
          <w:sz w:val="22"/>
          <w:szCs w:val="22"/>
          <w:shd w:val="clear" w:color="auto" w:fill="FFFFFF"/>
        </w:rPr>
        <w:t xml:space="preserve"> </w:t>
      </w:r>
      <w:r w:rsidR="00677139" w:rsidRPr="00BC07DC">
        <w:rPr>
          <w:rStyle w:val="longtext1"/>
          <w:sz w:val="22"/>
          <w:szCs w:val="22"/>
          <w:shd w:val="clear" w:color="auto" w:fill="FFFFFF"/>
        </w:rPr>
        <w:t>în condiţii de repaus alimentar</w:t>
      </w:r>
      <w:r w:rsidR="00677139" w:rsidRPr="00BC07DC">
        <w:rPr>
          <w:sz w:val="22"/>
          <w:szCs w:val="22"/>
        </w:rPr>
        <w:t xml:space="preserve"> </w:t>
      </w:r>
      <w:r w:rsidRPr="00BC07DC">
        <w:rPr>
          <w:rStyle w:val="longtext1"/>
          <w:sz w:val="22"/>
          <w:szCs w:val="22"/>
          <w:shd w:val="clear" w:color="auto" w:fill="FFFFFF"/>
        </w:rPr>
        <w:t>faţă de</w:t>
      </w:r>
      <w:r w:rsidR="00C555D8" w:rsidRPr="00BC07DC">
        <w:rPr>
          <w:rStyle w:val="longtext1"/>
          <w:sz w:val="22"/>
          <w:szCs w:val="22"/>
          <w:shd w:val="clear" w:color="auto" w:fill="FFFFFF"/>
        </w:rPr>
        <w:t xml:space="preserve"> valoarea iniţială a fost mai mare în grupul </w:t>
      </w:r>
      <w:r w:rsidR="0087178B" w:rsidRPr="00BC07DC">
        <w:rPr>
          <w:rStyle w:val="longtext1"/>
          <w:sz w:val="22"/>
          <w:szCs w:val="22"/>
          <w:shd w:val="clear" w:color="auto" w:fill="FFFFFF"/>
        </w:rPr>
        <w:t>tratat cu insulină</w:t>
      </w:r>
      <w:r w:rsidR="00C555D8" w:rsidRPr="00BC07DC">
        <w:rPr>
          <w:rStyle w:val="longtext1"/>
          <w:sz w:val="22"/>
          <w:szCs w:val="22"/>
          <w:shd w:val="clear" w:color="auto" w:fill="FFFFFF"/>
        </w:rPr>
        <w:t xml:space="preserve"> glargin </w:t>
      </w:r>
      <w:r w:rsidR="0087178B" w:rsidRPr="00BC07DC">
        <w:rPr>
          <w:rStyle w:val="longtext1"/>
          <w:sz w:val="22"/>
          <w:szCs w:val="22"/>
          <w:shd w:val="clear" w:color="auto" w:fill="FFFFFF"/>
        </w:rPr>
        <w:t>comparativ cu</w:t>
      </w:r>
      <w:r w:rsidR="00C555D8" w:rsidRPr="00BC07DC">
        <w:rPr>
          <w:rStyle w:val="longtext1"/>
          <w:sz w:val="22"/>
          <w:szCs w:val="22"/>
          <w:shd w:val="clear" w:color="auto" w:fill="FFFFFF"/>
        </w:rPr>
        <w:t xml:space="preserve"> grupul </w:t>
      </w:r>
      <w:r w:rsidR="0087178B" w:rsidRPr="00BC07DC">
        <w:rPr>
          <w:rStyle w:val="longtext1"/>
          <w:sz w:val="22"/>
          <w:szCs w:val="22"/>
          <w:shd w:val="clear" w:color="auto" w:fill="FFFFFF"/>
        </w:rPr>
        <w:t xml:space="preserve">tratat cu insulină </w:t>
      </w:r>
      <w:r w:rsidR="00C555D8" w:rsidRPr="00BC07DC">
        <w:rPr>
          <w:rStyle w:val="longtext1"/>
          <w:sz w:val="22"/>
          <w:szCs w:val="22"/>
          <w:shd w:val="clear" w:color="auto" w:fill="FFFFFF"/>
        </w:rPr>
        <w:t>NPH. Modificări</w:t>
      </w:r>
      <w:r w:rsidR="0087178B" w:rsidRPr="00BC07DC">
        <w:rPr>
          <w:rStyle w:val="longtext1"/>
          <w:sz w:val="22"/>
          <w:szCs w:val="22"/>
          <w:shd w:val="clear" w:color="auto" w:fill="FFFFFF"/>
        </w:rPr>
        <w:t>le</w:t>
      </w:r>
      <w:r w:rsidR="00C555D8" w:rsidRPr="00BC07DC">
        <w:rPr>
          <w:rStyle w:val="longtext1"/>
          <w:sz w:val="22"/>
          <w:szCs w:val="22"/>
          <w:shd w:val="clear" w:color="auto" w:fill="FFFFFF"/>
        </w:rPr>
        <w:t xml:space="preserve"> HbA1c faţă de valorile iniţiale au fost simila</w:t>
      </w:r>
      <w:r w:rsidR="0087178B" w:rsidRPr="00BC07DC">
        <w:rPr>
          <w:rStyle w:val="longtext1"/>
          <w:sz w:val="22"/>
          <w:szCs w:val="22"/>
          <w:shd w:val="clear" w:color="auto" w:fill="FFFFFF"/>
        </w:rPr>
        <w:t>re între grupurile de tratament;</w:t>
      </w:r>
      <w:r w:rsidR="00C555D8" w:rsidRPr="00BC07DC">
        <w:rPr>
          <w:rStyle w:val="longtext1"/>
          <w:sz w:val="22"/>
          <w:szCs w:val="22"/>
          <w:shd w:val="clear" w:color="auto" w:fill="FFFFFF"/>
        </w:rPr>
        <w:t xml:space="preserve"> cu toate acestea</w:t>
      </w:r>
      <w:r w:rsidR="0087178B" w:rsidRPr="00BC07DC">
        <w:rPr>
          <w:rStyle w:val="longtext1"/>
          <w:sz w:val="22"/>
          <w:szCs w:val="22"/>
          <w:shd w:val="clear" w:color="auto" w:fill="FFFFFF"/>
        </w:rPr>
        <w:t>,</w:t>
      </w:r>
      <w:r w:rsidR="00C555D8" w:rsidRPr="00BC07DC">
        <w:rPr>
          <w:rStyle w:val="longtext1"/>
          <w:sz w:val="22"/>
          <w:szCs w:val="22"/>
          <w:shd w:val="clear" w:color="auto" w:fill="FFFFFF"/>
        </w:rPr>
        <w:t xml:space="preserve"> valorile </w:t>
      </w:r>
      <w:r w:rsidR="0087178B" w:rsidRPr="00BC07DC">
        <w:rPr>
          <w:rStyle w:val="longtext1"/>
          <w:sz w:val="22"/>
          <w:szCs w:val="22"/>
          <w:shd w:val="clear" w:color="auto" w:fill="FFFFFF"/>
        </w:rPr>
        <w:t xml:space="preserve">glicemiei </w:t>
      </w:r>
      <w:r w:rsidR="00C555D8" w:rsidRPr="00BC07DC">
        <w:rPr>
          <w:rStyle w:val="longtext1"/>
          <w:sz w:val="22"/>
          <w:szCs w:val="22"/>
          <w:shd w:val="clear" w:color="auto" w:fill="FFFFFF"/>
        </w:rPr>
        <w:t>înregistrate în timpul nopţ</w:t>
      </w:r>
      <w:r w:rsidR="0087178B" w:rsidRPr="00BC07DC">
        <w:rPr>
          <w:rStyle w:val="longtext1"/>
          <w:sz w:val="22"/>
          <w:szCs w:val="22"/>
          <w:shd w:val="clear" w:color="auto" w:fill="FFFFFF"/>
        </w:rPr>
        <w:t>ii au fost semnificativ mai mari</w:t>
      </w:r>
      <w:r w:rsidR="00C555D8" w:rsidRPr="00BC07DC">
        <w:rPr>
          <w:rStyle w:val="longtext1"/>
          <w:sz w:val="22"/>
          <w:szCs w:val="22"/>
          <w:shd w:val="clear" w:color="auto" w:fill="FFFFFF"/>
        </w:rPr>
        <w:t xml:space="preserve"> în </w:t>
      </w:r>
      <w:r w:rsidR="0087178B" w:rsidRPr="00BC07DC">
        <w:rPr>
          <w:rStyle w:val="longtext1"/>
          <w:sz w:val="22"/>
          <w:szCs w:val="22"/>
          <w:shd w:val="clear" w:color="auto" w:fill="FFFFFF"/>
        </w:rPr>
        <w:t xml:space="preserve">grupul </w:t>
      </w:r>
      <w:bookmarkStart w:id="22" w:name="OLE_LINK42"/>
      <w:bookmarkStart w:id="23" w:name="OLE_LINK43"/>
      <w:r w:rsidR="0087178B" w:rsidRPr="00BC07DC">
        <w:rPr>
          <w:rStyle w:val="longtext1"/>
          <w:sz w:val="22"/>
          <w:szCs w:val="22"/>
          <w:shd w:val="clear" w:color="auto" w:fill="FFFFFF"/>
        </w:rPr>
        <w:t xml:space="preserve">tratat cu </w:t>
      </w:r>
      <w:bookmarkEnd w:id="22"/>
      <w:bookmarkEnd w:id="23"/>
      <w:r w:rsidR="00C555D8" w:rsidRPr="00BC07DC">
        <w:rPr>
          <w:rStyle w:val="longtext1"/>
          <w:sz w:val="22"/>
          <w:szCs w:val="22"/>
          <w:shd w:val="clear" w:color="auto" w:fill="FFFFFF"/>
        </w:rPr>
        <w:t xml:space="preserve">insulină glargin/lispro </w:t>
      </w:r>
      <w:r w:rsidR="0087178B" w:rsidRPr="00BC07DC">
        <w:rPr>
          <w:rStyle w:val="longtext1"/>
          <w:sz w:val="22"/>
          <w:szCs w:val="22"/>
          <w:shd w:val="clear" w:color="auto" w:fill="FFFFFF"/>
        </w:rPr>
        <w:t>comparativ cu grupul</w:t>
      </w:r>
      <w:r w:rsidR="00C555D8" w:rsidRPr="00BC07DC">
        <w:rPr>
          <w:rStyle w:val="longtext1"/>
          <w:sz w:val="22"/>
          <w:szCs w:val="22"/>
          <w:shd w:val="clear" w:color="auto" w:fill="FFFFFF"/>
        </w:rPr>
        <w:t xml:space="preserve"> </w:t>
      </w:r>
      <w:r w:rsidR="00FB10F1" w:rsidRPr="00BC07DC">
        <w:rPr>
          <w:rStyle w:val="longtext1"/>
          <w:sz w:val="22"/>
          <w:szCs w:val="22"/>
          <w:shd w:val="clear" w:color="auto" w:fill="FFFFFF"/>
        </w:rPr>
        <w:t xml:space="preserve">tratat cu </w:t>
      </w:r>
      <w:r w:rsidR="0087178B" w:rsidRPr="00BC07DC">
        <w:rPr>
          <w:rStyle w:val="longtext1"/>
          <w:sz w:val="22"/>
          <w:szCs w:val="22"/>
          <w:shd w:val="clear" w:color="auto" w:fill="FFFFFF"/>
        </w:rPr>
        <w:t xml:space="preserve">insulină </w:t>
      </w:r>
      <w:r w:rsidR="00C555D8" w:rsidRPr="00BC07DC">
        <w:rPr>
          <w:rStyle w:val="longtext1"/>
          <w:sz w:val="22"/>
          <w:szCs w:val="22"/>
          <w:shd w:val="clear" w:color="auto" w:fill="FFFFFF"/>
        </w:rPr>
        <w:t>NPH/</w:t>
      </w:r>
      <w:r w:rsidR="0087178B" w:rsidRPr="00BC07DC">
        <w:rPr>
          <w:rStyle w:val="longtext1"/>
          <w:sz w:val="22"/>
          <w:szCs w:val="22"/>
          <w:shd w:val="clear" w:color="auto" w:fill="FFFFFF"/>
        </w:rPr>
        <w:t>regular</w:t>
      </w:r>
      <w:r w:rsidR="00C555D8" w:rsidRPr="00BC07DC">
        <w:rPr>
          <w:rStyle w:val="longtext1"/>
          <w:sz w:val="22"/>
          <w:szCs w:val="22"/>
          <w:shd w:val="clear" w:color="auto" w:fill="FFFFFF"/>
        </w:rPr>
        <w:t>, cu o limită inferioară medie de 5</w:t>
      </w:r>
      <w:r w:rsidR="0087178B" w:rsidRPr="00BC07DC">
        <w:rPr>
          <w:rStyle w:val="longtext1"/>
          <w:sz w:val="22"/>
          <w:szCs w:val="22"/>
          <w:shd w:val="clear" w:color="auto" w:fill="FFFFFF"/>
        </w:rPr>
        <w:t>,</w:t>
      </w:r>
      <w:r w:rsidR="00C555D8" w:rsidRPr="00BC07DC">
        <w:rPr>
          <w:rStyle w:val="longtext1"/>
          <w:sz w:val="22"/>
          <w:szCs w:val="22"/>
          <w:shd w:val="clear" w:color="auto" w:fill="FFFFFF"/>
        </w:rPr>
        <w:t>4</w:t>
      </w:r>
      <w:r w:rsidR="00AE0CAF" w:rsidRPr="00BC07DC">
        <w:rPr>
          <w:rStyle w:val="longtext1"/>
          <w:sz w:val="22"/>
          <w:szCs w:val="22"/>
          <w:shd w:val="clear" w:color="auto" w:fill="FFFFFF"/>
        </w:rPr>
        <w:t> </w:t>
      </w:r>
      <w:r w:rsidR="0087178B" w:rsidRPr="00BC07DC">
        <w:rPr>
          <w:rStyle w:val="longtext1"/>
          <w:sz w:val="22"/>
          <w:szCs w:val="22"/>
          <w:shd w:val="clear" w:color="auto" w:fill="FFFFFF"/>
        </w:rPr>
        <w:t>m</w:t>
      </w:r>
      <w:r w:rsidR="008124A4" w:rsidRPr="00BC07DC">
        <w:rPr>
          <w:rStyle w:val="longtext1"/>
          <w:sz w:val="22"/>
          <w:szCs w:val="22"/>
          <w:shd w:val="clear" w:color="auto" w:fill="FFFFFF"/>
        </w:rPr>
        <w:t>moli</w:t>
      </w:r>
      <w:r w:rsidR="0087178B" w:rsidRPr="00BC07DC">
        <w:rPr>
          <w:rStyle w:val="longtext1"/>
          <w:sz w:val="22"/>
          <w:szCs w:val="22"/>
          <w:shd w:val="clear" w:color="auto" w:fill="FFFFFF"/>
        </w:rPr>
        <w:t xml:space="preserve"> </w:t>
      </w:r>
      <w:r w:rsidR="00C555D8" w:rsidRPr="00BC07DC">
        <w:rPr>
          <w:rStyle w:val="longtext1"/>
          <w:sz w:val="22"/>
          <w:szCs w:val="22"/>
          <w:shd w:val="clear" w:color="auto" w:fill="FFFFFF"/>
        </w:rPr>
        <w:t xml:space="preserve">faţă de </w:t>
      </w:r>
      <w:r w:rsidR="0087178B" w:rsidRPr="00BC07DC">
        <w:rPr>
          <w:rStyle w:val="longtext1"/>
          <w:sz w:val="22"/>
          <w:szCs w:val="22"/>
          <w:shd w:val="clear" w:color="auto" w:fill="FFFFFF"/>
        </w:rPr>
        <w:t>4,</w:t>
      </w:r>
      <w:r w:rsidR="00C555D8" w:rsidRPr="00BC07DC">
        <w:rPr>
          <w:rStyle w:val="longtext1"/>
          <w:sz w:val="22"/>
          <w:szCs w:val="22"/>
          <w:shd w:val="clear" w:color="auto" w:fill="FFFFFF"/>
        </w:rPr>
        <w:t>1</w:t>
      </w:r>
      <w:r w:rsidR="00AE0CAF" w:rsidRPr="00BC07DC">
        <w:rPr>
          <w:rStyle w:val="longtext1"/>
          <w:sz w:val="22"/>
          <w:szCs w:val="22"/>
          <w:shd w:val="clear" w:color="auto" w:fill="FFFFFF"/>
        </w:rPr>
        <w:t> </w:t>
      </w:r>
      <w:r w:rsidR="00C555D8" w:rsidRPr="00BC07DC">
        <w:rPr>
          <w:rStyle w:val="longtext1"/>
          <w:sz w:val="22"/>
          <w:szCs w:val="22"/>
          <w:shd w:val="clear" w:color="auto" w:fill="FFFFFF"/>
        </w:rPr>
        <w:t>m</w:t>
      </w:r>
      <w:r w:rsidR="008124A4" w:rsidRPr="00BC07DC">
        <w:rPr>
          <w:rStyle w:val="longtext1"/>
          <w:sz w:val="22"/>
          <w:szCs w:val="22"/>
          <w:shd w:val="clear" w:color="auto" w:fill="FFFFFF"/>
        </w:rPr>
        <w:t>moli</w:t>
      </w:r>
      <w:r w:rsidR="00C555D8" w:rsidRPr="00BC07DC">
        <w:rPr>
          <w:rStyle w:val="longtext1"/>
          <w:sz w:val="22"/>
          <w:szCs w:val="22"/>
          <w:shd w:val="clear" w:color="auto" w:fill="FFFFFF"/>
        </w:rPr>
        <w:t>. În mod corespunzător, inc</w:t>
      </w:r>
      <w:r w:rsidR="00B2480C" w:rsidRPr="00BC07DC">
        <w:rPr>
          <w:rStyle w:val="longtext1"/>
          <w:sz w:val="22"/>
          <w:szCs w:val="22"/>
          <w:shd w:val="clear" w:color="auto" w:fill="FFFFFF"/>
        </w:rPr>
        <w:t>idenţa hipoglicemiei nocturne a</w:t>
      </w:r>
      <w:r w:rsidR="00C555D8" w:rsidRPr="00BC07DC">
        <w:rPr>
          <w:rStyle w:val="longtext1"/>
          <w:sz w:val="22"/>
          <w:szCs w:val="22"/>
          <w:shd w:val="clear" w:color="auto" w:fill="FFFFFF"/>
        </w:rPr>
        <w:t xml:space="preserve"> fost </w:t>
      </w:r>
      <w:r w:rsidR="00B2480C" w:rsidRPr="00BC07DC">
        <w:rPr>
          <w:rStyle w:val="longtext1"/>
          <w:sz w:val="22"/>
          <w:szCs w:val="22"/>
          <w:shd w:val="clear" w:color="auto" w:fill="FFFFFF"/>
        </w:rPr>
        <w:t xml:space="preserve">de </w:t>
      </w:r>
      <w:r w:rsidR="00C555D8" w:rsidRPr="00BC07DC">
        <w:rPr>
          <w:rStyle w:val="longtext1"/>
          <w:sz w:val="22"/>
          <w:szCs w:val="22"/>
          <w:shd w:val="clear" w:color="auto" w:fill="FFFFFF"/>
        </w:rPr>
        <w:t xml:space="preserve">32% în </w:t>
      </w:r>
      <w:r w:rsidR="0087178B" w:rsidRPr="00BC07DC">
        <w:rPr>
          <w:rStyle w:val="longtext1"/>
          <w:sz w:val="22"/>
          <w:szCs w:val="22"/>
          <w:shd w:val="clear" w:color="auto" w:fill="FFFFFF"/>
        </w:rPr>
        <w:t xml:space="preserve">grupul </w:t>
      </w:r>
      <w:r w:rsidRPr="00BC07DC">
        <w:rPr>
          <w:rStyle w:val="longtext1"/>
          <w:sz w:val="22"/>
          <w:szCs w:val="22"/>
          <w:shd w:val="clear" w:color="auto" w:fill="FFFFFF"/>
        </w:rPr>
        <w:t xml:space="preserve">tratat cu </w:t>
      </w:r>
      <w:r w:rsidR="00B2480C" w:rsidRPr="00BC07DC">
        <w:rPr>
          <w:rStyle w:val="longtext1"/>
          <w:sz w:val="22"/>
          <w:szCs w:val="22"/>
          <w:shd w:val="clear" w:color="auto" w:fill="FFFFFF"/>
        </w:rPr>
        <w:t>insulină glargin</w:t>
      </w:r>
      <w:r w:rsidR="00C555D8" w:rsidRPr="00BC07DC">
        <w:rPr>
          <w:rStyle w:val="longtext1"/>
          <w:sz w:val="22"/>
          <w:szCs w:val="22"/>
          <w:shd w:val="clear" w:color="auto" w:fill="FFFFFF"/>
        </w:rPr>
        <w:t xml:space="preserve">/lispro </w:t>
      </w:r>
      <w:r w:rsidR="0087178B" w:rsidRPr="00BC07DC">
        <w:rPr>
          <w:rStyle w:val="longtext1"/>
          <w:sz w:val="22"/>
          <w:szCs w:val="22"/>
          <w:shd w:val="clear" w:color="auto" w:fill="FFFFFF"/>
        </w:rPr>
        <w:t>comparativ cu</w:t>
      </w:r>
      <w:r w:rsidR="00C555D8" w:rsidRPr="00BC07DC">
        <w:rPr>
          <w:rStyle w:val="longtext1"/>
          <w:sz w:val="22"/>
          <w:szCs w:val="22"/>
          <w:shd w:val="clear" w:color="auto" w:fill="FFFFFF"/>
        </w:rPr>
        <w:t xml:space="preserve"> 52% în </w:t>
      </w:r>
      <w:r w:rsidR="0087178B" w:rsidRPr="00BC07DC">
        <w:rPr>
          <w:rStyle w:val="longtext1"/>
          <w:sz w:val="22"/>
          <w:szCs w:val="22"/>
          <w:shd w:val="clear" w:color="auto" w:fill="FFFFFF"/>
        </w:rPr>
        <w:t xml:space="preserve">grupul </w:t>
      </w:r>
      <w:r w:rsidRPr="00BC07DC">
        <w:rPr>
          <w:rStyle w:val="longtext1"/>
          <w:sz w:val="22"/>
          <w:szCs w:val="22"/>
          <w:shd w:val="clear" w:color="auto" w:fill="FFFFFF"/>
        </w:rPr>
        <w:t xml:space="preserve">tratat cu </w:t>
      </w:r>
      <w:r w:rsidR="0087178B" w:rsidRPr="00BC07DC">
        <w:rPr>
          <w:rStyle w:val="longtext1"/>
          <w:sz w:val="22"/>
          <w:szCs w:val="22"/>
          <w:shd w:val="clear" w:color="auto" w:fill="FFFFFF"/>
        </w:rPr>
        <w:t xml:space="preserve">insulină </w:t>
      </w:r>
      <w:r w:rsidR="00B2480C" w:rsidRPr="00BC07DC">
        <w:rPr>
          <w:rStyle w:val="longtext1"/>
          <w:sz w:val="22"/>
          <w:szCs w:val="22"/>
          <w:shd w:val="clear" w:color="auto" w:fill="FFFFFF"/>
        </w:rPr>
        <w:t>NPH/</w:t>
      </w:r>
      <w:r w:rsidR="00C555D8" w:rsidRPr="00BC07DC">
        <w:rPr>
          <w:rStyle w:val="longtext1"/>
          <w:sz w:val="22"/>
          <w:szCs w:val="22"/>
          <w:shd w:val="clear" w:color="auto" w:fill="FFFFFF"/>
        </w:rPr>
        <w:t>regula</w:t>
      </w:r>
      <w:r w:rsidR="0087178B" w:rsidRPr="00BC07DC">
        <w:rPr>
          <w:rStyle w:val="longtext1"/>
          <w:sz w:val="22"/>
          <w:szCs w:val="22"/>
          <w:shd w:val="clear" w:color="auto" w:fill="FFFFFF"/>
        </w:rPr>
        <w:t>r</w:t>
      </w:r>
      <w:r w:rsidR="005241A4" w:rsidRPr="00BC07DC">
        <w:rPr>
          <w:rStyle w:val="longtext1"/>
          <w:sz w:val="22"/>
          <w:szCs w:val="22"/>
          <w:shd w:val="clear" w:color="auto" w:fill="FFFFFF"/>
        </w:rPr>
        <w:t>.</w:t>
      </w:r>
    </w:p>
    <w:p w14:paraId="59CC3EE0" w14:textId="77777777" w:rsidR="00F25A40" w:rsidRPr="00BC07DC" w:rsidRDefault="00F25A40" w:rsidP="00F25A40">
      <w:pPr>
        <w:ind w:left="540" w:hanging="540"/>
        <w:rPr>
          <w:sz w:val="22"/>
          <w:szCs w:val="22"/>
        </w:rPr>
      </w:pPr>
    </w:p>
    <w:p w14:paraId="0B94EC33" w14:textId="77777777" w:rsidR="00F25A40" w:rsidRPr="00BC07DC" w:rsidRDefault="00F25A40" w:rsidP="00F25A40">
      <w:pPr>
        <w:rPr>
          <w:sz w:val="22"/>
          <w:szCs w:val="22"/>
        </w:rPr>
      </w:pPr>
      <w:r w:rsidRPr="00BC07DC">
        <w:rPr>
          <w:sz w:val="22"/>
          <w:szCs w:val="22"/>
        </w:rPr>
        <w:t>Un studiu clinic</w:t>
      </w:r>
      <w:r w:rsidR="005659F4" w:rsidRPr="00BC07DC">
        <w:rPr>
          <w:sz w:val="22"/>
          <w:szCs w:val="22"/>
        </w:rPr>
        <w:t>,</w:t>
      </w:r>
      <w:r w:rsidRPr="00BC07DC">
        <w:rPr>
          <w:sz w:val="22"/>
          <w:szCs w:val="22"/>
        </w:rPr>
        <w:t xml:space="preserve"> </w:t>
      </w:r>
      <w:r w:rsidR="005659F4" w:rsidRPr="00BC07DC">
        <w:rPr>
          <w:sz w:val="22"/>
          <w:szCs w:val="22"/>
        </w:rPr>
        <w:t>cu</w:t>
      </w:r>
      <w:r w:rsidRPr="00BC07DC">
        <w:rPr>
          <w:sz w:val="22"/>
          <w:szCs w:val="22"/>
        </w:rPr>
        <w:t xml:space="preserve"> grupuri paralele, cu durata de 24 de săptămâni, a fost efectuat la 125 de copii cu diabet zaharat de tip 1, cu vârsta cuprinsă între 2 şi 6 ani, pentru a compara insulin</w:t>
      </w:r>
      <w:r w:rsidR="005659F4" w:rsidRPr="00BC07DC">
        <w:rPr>
          <w:sz w:val="22"/>
          <w:szCs w:val="22"/>
        </w:rPr>
        <w:t>a</w:t>
      </w:r>
      <w:r w:rsidRPr="00BC07DC">
        <w:rPr>
          <w:sz w:val="22"/>
          <w:szCs w:val="22"/>
        </w:rPr>
        <w:t xml:space="preserve"> glargin </w:t>
      </w:r>
      <w:r w:rsidR="005659F4" w:rsidRPr="00BC07DC">
        <w:rPr>
          <w:sz w:val="22"/>
          <w:szCs w:val="22"/>
        </w:rPr>
        <w:t xml:space="preserve">administrată </w:t>
      </w:r>
      <w:r w:rsidRPr="00BC07DC">
        <w:rPr>
          <w:sz w:val="22"/>
          <w:szCs w:val="22"/>
        </w:rPr>
        <w:t>o dată pe zi, dimineaţa, cu insulin</w:t>
      </w:r>
      <w:r w:rsidR="005659F4" w:rsidRPr="00BC07DC">
        <w:rPr>
          <w:sz w:val="22"/>
          <w:szCs w:val="22"/>
        </w:rPr>
        <w:t>a</w:t>
      </w:r>
      <w:r w:rsidRPr="00BC07DC">
        <w:rPr>
          <w:sz w:val="22"/>
          <w:szCs w:val="22"/>
        </w:rPr>
        <w:t xml:space="preserve"> NPH </w:t>
      </w:r>
      <w:r w:rsidR="005659F4" w:rsidRPr="00BC07DC">
        <w:rPr>
          <w:sz w:val="22"/>
          <w:szCs w:val="22"/>
        </w:rPr>
        <w:t xml:space="preserve">administrată </w:t>
      </w:r>
      <w:r w:rsidRPr="00BC07DC">
        <w:rPr>
          <w:sz w:val="22"/>
          <w:szCs w:val="22"/>
        </w:rPr>
        <w:t xml:space="preserve">o dată sau de două ori pe zi, ca insulină bazală. La ambele grupuri, s-a administrat insulină </w:t>
      </w:r>
      <w:r w:rsidR="003D3569" w:rsidRPr="00BC07DC">
        <w:rPr>
          <w:sz w:val="22"/>
          <w:szCs w:val="22"/>
        </w:rPr>
        <w:t xml:space="preserve">în bolus </w:t>
      </w:r>
      <w:r w:rsidR="004173FF" w:rsidRPr="00BC07DC">
        <w:rPr>
          <w:sz w:val="22"/>
          <w:szCs w:val="22"/>
        </w:rPr>
        <w:t>înainte de mese</w:t>
      </w:r>
      <w:r w:rsidRPr="00BC07DC">
        <w:rPr>
          <w:sz w:val="22"/>
          <w:szCs w:val="22"/>
        </w:rPr>
        <w:t>.</w:t>
      </w:r>
    </w:p>
    <w:p w14:paraId="6B360551" w14:textId="77777777" w:rsidR="00F25A40" w:rsidRPr="00BC07DC" w:rsidRDefault="003D3569" w:rsidP="00F25A40">
      <w:pPr>
        <w:rPr>
          <w:sz w:val="22"/>
          <w:szCs w:val="22"/>
        </w:rPr>
      </w:pPr>
      <w:r w:rsidRPr="00BC07DC">
        <w:rPr>
          <w:sz w:val="22"/>
          <w:szCs w:val="22"/>
        </w:rPr>
        <w:lastRenderedPageBreak/>
        <w:t>În toate cazurile de hipoglicemie n</w:t>
      </w:r>
      <w:r w:rsidR="00F25A40" w:rsidRPr="00BC07DC">
        <w:rPr>
          <w:sz w:val="22"/>
          <w:szCs w:val="22"/>
        </w:rPr>
        <w:t>u a fost atins obiectivul principal de demonstrare a non-inferiorităţii insulinei glargin faţă de insulina NPH şi a existat o tendinţă de creştere a evenimentelor hipoglicemi</w:t>
      </w:r>
      <w:r w:rsidR="005659F4" w:rsidRPr="00BC07DC">
        <w:rPr>
          <w:sz w:val="22"/>
          <w:szCs w:val="22"/>
        </w:rPr>
        <w:t>c</w:t>
      </w:r>
      <w:r w:rsidR="00F25A40" w:rsidRPr="00BC07DC">
        <w:rPr>
          <w:sz w:val="22"/>
          <w:szCs w:val="22"/>
        </w:rPr>
        <w:t xml:space="preserve">e </w:t>
      </w:r>
      <w:r w:rsidR="00087F5E" w:rsidRPr="00BC07DC">
        <w:rPr>
          <w:sz w:val="22"/>
          <w:szCs w:val="22"/>
        </w:rPr>
        <w:t>în cazul</w:t>
      </w:r>
      <w:r w:rsidR="00F25A40" w:rsidRPr="00BC07DC">
        <w:rPr>
          <w:sz w:val="22"/>
          <w:szCs w:val="22"/>
        </w:rPr>
        <w:t xml:space="preserve"> insulin</w:t>
      </w:r>
      <w:r w:rsidR="00087F5E" w:rsidRPr="00BC07DC">
        <w:rPr>
          <w:sz w:val="22"/>
          <w:szCs w:val="22"/>
        </w:rPr>
        <w:t>ei</w:t>
      </w:r>
      <w:r w:rsidR="00F25A40" w:rsidRPr="00BC07DC">
        <w:rPr>
          <w:sz w:val="22"/>
          <w:szCs w:val="22"/>
        </w:rPr>
        <w:t xml:space="preserve"> glargin [insulin</w:t>
      </w:r>
      <w:r w:rsidR="005659F4" w:rsidRPr="00BC07DC">
        <w:rPr>
          <w:sz w:val="22"/>
          <w:szCs w:val="22"/>
        </w:rPr>
        <w:t>ă</w:t>
      </w:r>
      <w:r w:rsidR="00F25A40" w:rsidRPr="00BC07DC">
        <w:rPr>
          <w:sz w:val="22"/>
          <w:szCs w:val="22"/>
        </w:rPr>
        <w:t xml:space="preserve"> glargin</w:t>
      </w:r>
      <w:r w:rsidR="00DB33D2" w:rsidRPr="00BC07DC">
        <w:rPr>
          <w:sz w:val="22"/>
          <w:szCs w:val="22"/>
        </w:rPr>
        <w:t>/in</w:t>
      </w:r>
      <w:r w:rsidR="002A5724" w:rsidRPr="00BC07DC">
        <w:rPr>
          <w:sz w:val="22"/>
          <w:szCs w:val="22"/>
        </w:rPr>
        <w:t>s</w:t>
      </w:r>
      <w:r w:rsidR="00DB33D2" w:rsidRPr="00BC07DC">
        <w:rPr>
          <w:sz w:val="22"/>
          <w:szCs w:val="22"/>
        </w:rPr>
        <w:t xml:space="preserve">ulină </w:t>
      </w:r>
      <w:r w:rsidR="00087F5E" w:rsidRPr="00BC07DC">
        <w:rPr>
          <w:sz w:val="22"/>
          <w:szCs w:val="22"/>
        </w:rPr>
        <w:t>NPH</w:t>
      </w:r>
      <w:r w:rsidR="00F25A40" w:rsidRPr="00BC07DC">
        <w:rPr>
          <w:sz w:val="22"/>
          <w:szCs w:val="22"/>
        </w:rPr>
        <w:t xml:space="preserve"> =</w:t>
      </w:r>
      <w:r w:rsidR="00087F5E" w:rsidRPr="00BC07DC">
        <w:rPr>
          <w:sz w:val="22"/>
          <w:szCs w:val="22"/>
        </w:rPr>
        <w:t> </w:t>
      </w:r>
      <w:r w:rsidR="00F25A40" w:rsidRPr="00BC07DC">
        <w:rPr>
          <w:sz w:val="22"/>
          <w:szCs w:val="22"/>
        </w:rPr>
        <w:t>1,18</w:t>
      </w:r>
      <w:r w:rsidR="00A8593B" w:rsidRPr="00BC07DC">
        <w:rPr>
          <w:sz w:val="22"/>
          <w:szCs w:val="22"/>
        </w:rPr>
        <w:t xml:space="preserve"> </w:t>
      </w:r>
      <w:r w:rsidR="00F25A40" w:rsidRPr="00BC07DC">
        <w:rPr>
          <w:sz w:val="22"/>
          <w:szCs w:val="22"/>
        </w:rPr>
        <w:t>(</w:t>
      </w:r>
      <w:r w:rsidR="00DB33D2" w:rsidRPr="00BC07DC">
        <w:rPr>
          <w:sz w:val="22"/>
          <w:szCs w:val="22"/>
        </w:rPr>
        <w:t>IÎ 95%: </w:t>
      </w:r>
      <w:r w:rsidR="00F25A40" w:rsidRPr="00BC07DC">
        <w:rPr>
          <w:sz w:val="22"/>
          <w:szCs w:val="22"/>
        </w:rPr>
        <w:t>0,97</w:t>
      </w:r>
      <w:r w:rsidR="00F25A40" w:rsidRPr="00BC07DC">
        <w:rPr>
          <w:sz w:val="22"/>
          <w:szCs w:val="22"/>
        </w:rPr>
        <w:noBreakHyphen/>
        <w:t xml:space="preserve">1,44)]. </w:t>
      </w:r>
    </w:p>
    <w:p w14:paraId="1276D563" w14:textId="77777777" w:rsidR="00F25A40" w:rsidRPr="00BC07DC" w:rsidRDefault="00087F5E" w:rsidP="00BD7029">
      <w:pPr>
        <w:rPr>
          <w:sz w:val="22"/>
          <w:szCs w:val="22"/>
        </w:rPr>
      </w:pPr>
      <w:r w:rsidRPr="00BC07DC">
        <w:rPr>
          <w:sz w:val="22"/>
          <w:szCs w:val="22"/>
        </w:rPr>
        <w:t>Valorile</w:t>
      </w:r>
      <w:r w:rsidR="00F25A40" w:rsidRPr="00BC07DC">
        <w:rPr>
          <w:sz w:val="22"/>
          <w:szCs w:val="22"/>
        </w:rPr>
        <w:t xml:space="preserve"> hemoglobinei glicozilate şi a</w:t>
      </w:r>
      <w:r w:rsidR="005659F4" w:rsidRPr="00BC07DC">
        <w:rPr>
          <w:sz w:val="22"/>
          <w:szCs w:val="22"/>
        </w:rPr>
        <w:t>le</w:t>
      </w:r>
      <w:r w:rsidR="00F25A40" w:rsidRPr="00BC07DC">
        <w:rPr>
          <w:sz w:val="22"/>
          <w:szCs w:val="22"/>
        </w:rPr>
        <w:t xml:space="preserve"> glicemiei </w:t>
      </w:r>
      <w:r w:rsidRPr="00BC07DC">
        <w:rPr>
          <w:sz w:val="22"/>
          <w:szCs w:val="22"/>
        </w:rPr>
        <w:t>au</w:t>
      </w:r>
      <w:r w:rsidR="00F25A40" w:rsidRPr="00BC07DC">
        <w:rPr>
          <w:sz w:val="22"/>
          <w:szCs w:val="22"/>
        </w:rPr>
        <w:t xml:space="preserve"> fost comparabil</w:t>
      </w:r>
      <w:r w:rsidR="005659F4" w:rsidRPr="00BC07DC">
        <w:rPr>
          <w:sz w:val="22"/>
          <w:szCs w:val="22"/>
        </w:rPr>
        <w:t>e</w:t>
      </w:r>
      <w:r w:rsidR="00F25A40" w:rsidRPr="00BC07DC">
        <w:rPr>
          <w:sz w:val="22"/>
          <w:szCs w:val="22"/>
        </w:rPr>
        <w:t xml:space="preserve"> </w:t>
      </w:r>
      <w:r w:rsidR="005659F4" w:rsidRPr="00BC07DC">
        <w:rPr>
          <w:sz w:val="22"/>
          <w:szCs w:val="22"/>
        </w:rPr>
        <w:t>în</w:t>
      </w:r>
      <w:r w:rsidR="00F25A40" w:rsidRPr="00BC07DC">
        <w:rPr>
          <w:sz w:val="22"/>
          <w:szCs w:val="22"/>
        </w:rPr>
        <w:t xml:space="preserve"> ambele grupuri de tratament. În acest studiu, nu </w:t>
      </w:r>
      <w:r w:rsidR="003D3569" w:rsidRPr="00BC07DC">
        <w:rPr>
          <w:sz w:val="22"/>
          <w:szCs w:val="22"/>
        </w:rPr>
        <w:t>s-au observat</w:t>
      </w:r>
      <w:r w:rsidR="005659F4" w:rsidRPr="00BC07DC">
        <w:rPr>
          <w:sz w:val="22"/>
          <w:szCs w:val="22"/>
        </w:rPr>
        <w:t xml:space="preserve"> date</w:t>
      </w:r>
      <w:r w:rsidR="00F25A40" w:rsidRPr="00BC07DC">
        <w:rPr>
          <w:sz w:val="22"/>
          <w:szCs w:val="22"/>
        </w:rPr>
        <w:t xml:space="preserve"> noi privind siguranţa.</w:t>
      </w:r>
    </w:p>
    <w:p w14:paraId="73E4EC3C" w14:textId="77777777" w:rsidR="00DA5A92" w:rsidRPr="00BC07DC" w:rsidRDefault="00DA5A92">
      <w:pPr>
        <w:ind w:left="540" w:hanging="540"/>
        <w:rPr>
          <w:sz w:val="22"/>
          <w:szCs w:val="22"/>
        </w:rPr>
      </w:pPr>
    </w:p>
    <w:bookmarkEnd w:id="18"/>
    <w:bookmarkEnd w:id="19"/>
    <w:p w14:paraId="3047BF9F" w14:textId="77777777" w:rsidR="00021D59" w:rsidRPr="00BC07DC" w:rsidRDefault="00021D59">
      <w:pPr>
        <w:ind w:left="540" w:hanging="540"/>
        <w:rPr>
          <w:b/>
          <w:sz w:val="22"/>
          <w:szCs w:val="22"/>
        </w:rPr>
      </w:pPr>
      <w:r w:rsidRPr="00BC07DC">
        <w:rPr>
          <w:b/>
          <w:sz w:val="22"/>
          <w:szCs w:val="22"/>
        </w:rPr>
        <w:t>5.2</w:t>
      </w:r>
      <w:r w:rsidRPr="00BC07DC">
        <w:rPr>
          <w:b/>
          <w:sz w:val="22"/>
          <w:szCs w:val="22"/>
        </w:rPr>
        <w:tab/>
        <w:t>Proprietăţi farmacocinetice</w:t>
      </w:r>
    </w:p>
    <w:p w14:paraId="4B8EFA1F" w14:textId="77777777" w:rsidR="00021D59" w:rsidRPr="00BC07DC" w:rsidRDefault="00021D59">
      <w:pPr>
        <w:rPr>
          <w:sz w:val="22"/>
          <w:szCs w:val="22"/>
        </w:rPr>
      </w:pPr>
    </w:p>
    <w:p w14:paraId="471E5C6A" w14:textId="77777777" w:rsidR="00021D59" w:rsidRPr="00BC07DC" w:rsidRDefault="00021D59">
      <w:pPr>
        <w:rPr>
          <w:sz w:val="22"/>
          <w:szCs w:val="22"/>
        </w:rPr>
      </w:pPr>
      <w:r w:rsidRPr="00BC07DC">
        <w:rPr>
          <w:sz w:val="22"/>
          <w:szCs w:val="22"/>
        </w:rPr>
        <w:t>La subiecţii sănătoşi şi la pacienţii diabetici, analizarea concentraţiilor plasmatice ale insulinei a arătat o absorbţie mai lentă şi mult mai prelungită şi a demonstrat lipsa vârfurilor după injectarea subcutanată de insulină glargin, comparativ cu insulina umană NPH. Concentraţiile au fost astfel concordante cu profilul de activitate farmacodinamică în funcţie de timp al insulinei glargin. Graficul de mai sus arată profilurile de activitate în funcţie de timp pentru insulina glargin şi insulina NPH.</w:t>
      </w:r>
    </w:p>
    <w:p w14:paraId="72CC3096" w14:textId="77777777" w:rsidR="00021D59" w:rsidRPr="00BC07DC" w:rsidRDefault="00021D59">
      <w:pPr>
        <w:rPr>
          <w:sz w:val="22"/>
          <w:szCs w:val="22"/>
        </w:rPr>
      </w:pPr>
    </w:p>
    <w:p w14:paraId="1E70E1C8" w14:textId="77777777" w:rsidR="00021D59" w:rsidRPr="00BC07DC" w:rsidRDefault="00021D59">
      <w:pPr>
        <w:rPr>
          <w:sz w:val="22"/>
          <w:szCs w:val="22"/>
        </w:rPr>
      </w:pPr>
      <w:r w:rsidRPr="00BC07DC">
        <w:rPr>
          <w:sz w:val="22"/>
          <w:szCs w:val="22"/>
        </w:rPr>
        <w:t>Insulina glargin injectată zilnic o dată pe zi realizează concentraţiile la starea de echilibru în 2-4 zile de la prima doză.</w:t>
      </w:r>
    </w:p>
    <w:p w14:paraId="6B926FB9" w14:textId="77777777" w:rsidR="00021D59" w:rsidRPr="00BC07DC" w:rsidRDefault="00021D59">
      <w:pPr>
        <w:rPr>
          <w:sz w:val="22"/>
          <w:szCs w:val="22"/>
        </w:rPr>
      </w:pPr>
    </w:p>
    <w:p w14:paraId="6BD503A4" w14:textId="77777777" w:rsidR="00021D59" w:rsidRPr="00BC07DC" w:rsidRDefault="00021D59">
      <w:pPr>
        <w:rPr>
          <w:sz w:val="22"/>
          <w:szCs w:val="22"/>
        </w:rPr>
      </w:pPr>
      <w:r w:rsidRPr="00BC07DC">
        <w:rPr>
          <w:sz w:val="22"/>
          <w:szCs w:val="22"/>
        </w:rPr>
        <w:t>După administrarea intravenoasă, timpul de înjumătăţire plasmatică prin eliminare al insulinei glargin a fost comparabil cu cel al insulinei umane.</w:t>
      </w:r>
    </w:p>
    <w:p w14:paraId="65F99918" w14:textId="77777777" w:rsidR="00021D59" w:rsidRPr="00BC07DC" w:rsidRDefault="00021D59">
      <w:pPr>
        <w:rPr>
          <w:sz w:val="22"/>
          <w:szCs w:val="22"/>
        </w:rPr>
      </w:pPr>
    </w:p>
    <w:p w14:paraId="33732AED" w14:textId="77777777" w:rsidR="00D87DCD" w:rsidRPr="00BC07DC" w:rsidRDefault="00D87DCD" w:rsidP="00D87DCD">
      <w:pPr>
        <w:rPr>
          <w:sz w:val="22"/>
          <w:szCs w:val="22"/>
        </w:rPr>
      </w:pPr>
      <w:r w:rsidRPr="00BC07DC">
        <w:rPr>
          <w:sz w:val="22"/>
          <w:szCs w:val="22"/>
        </w:rPr>
        <w:t>După injectarea subcutanată a Lantus la pacienţi cu diabet zaharat, insulina glargin este metabolizată rapid la capătul carboxi-terminal al lanţului Beta, cu formarea a doi metaboliţi activi M1 (21A-Gl</w:t>
      </w:r>
      <w:r w:rsidR="00F40862" w:rsidRPr="00BC07DC">
        <w:rPr>
          <w:sz w:val="22"/>
          <w:szCs w:val="22"/>
        </w:rPr>
        <w:t>y</w:t>
      </w:r>
      <w:r w:rsidRPr="00BC07DC">
        <w:rPr>
          <w:sz w:val="22"/>
          <w:szCs w:val="22"/>
        </w:rPr>
        <w:t>-insulină) şi M2 (21A-Gl</w:t>
      </w:r>
      <w:r w:rsidR="00F40862" w:rsidRPr="00BC07DC">
        <w:rPr>
          <w:sz w:val="22"/>
          <w:szCs w:val="22"/>
        </w:rPr>
        <w:t>y</w:t>
      </w:r>
      <w:r w:rsidRPr="00BC07DC">
        <w:rPr>
          <w:sz w:val="22"/>
          <w:szCs w:val="22"/>
        </w:rPr>
        <w:t>-des-30B-T</w:t>
      </w:r>
      <w:r w:rsidR="00F40862" w:rsidRPr="00BC07DC">
        <w:rPr>
          <w:sz w:val="22"/>
          <w:szCs w:val="22"/>
        </w:rPr>
        <w:t>h</w:t>
      </w:r>
      <w:r w:rsidRPr="00BC07DC">
        <w:rPr>
          <w:sz w:val="22"/>
          <w:szCs w:val="22"/>
        </w:rPr>
        <w:t xml:space="preserve">r-insulină). </w:t>
      </w:r>
      <w:r w:rsidR="00B65465" w:rsidRPr="00BC07DC">
        <w:rPr>
          <w:sz w:val="22"/>
          <w:szCs w:val="22"/>
        </w:rPr>
        <w:t>În plasmă, p</w:t>
      </w:r>
      <w:r w:rsidRPr="00BC07DC">
        <w:rPr>
          <w:sz w:val="22"/>
          <w:szCs w:val="22"/>
        </w:rPr>
        <w:t xml:space="preserve">rincipalul </w:t>
      </w:r>
      <w:r w:rsidR="00305F60" w:rsidRPr="00BC07DC">
        <w:rPr>
          <w:sz w:val="22"/>
          <w:szCs w:val="22"/>
        </w:rPr>
        <w:t xml:space="preserve">compus </w:t>
      </w:r>
      <w:r w:rsidR="00B65465" w:rsidRPr="00BC07DC">
        <w:rPr>
          <w:sz w:val="22"/>
          <w:szCs w:val="22"/>
        </w:rPr>
        <w:t>circulant</w:t>
      </w:r>
      <w:r w:rsidRPr="00BC07DC">
        <w:rPr>
          <w:sz w:val="22"/>
          <w:szCs w:val="22"/>
        </w:rPr>
        <w:t xml:space="preserve"> este</w:t>
      </w:r>
      <w:r w:rsidR="00305F60" w:rsidRPr="00BC07DC">
        <w:rPr>
          <w:sz w:val="22"/>
          <w:szCs w:val="22"/>
        </w:rPr>
        <w:t xml:space="preserve"> metabolitul</w:t>
      </w:r>
      <w:r w:rsidRPr="00BC07DC">
        <w:rPr>
          <w:sz w:val="22"/>
          <w:szCs w:val="22"/>
        </w:rPr>
        <w:t xml:space="preserve"> M1. Expunerea la M1 creşte cu doza de Lantus administrată. Rezultatele </w:t>
      </w:r>
      <w:r w:rsidR="00F40862" w:rsidRPr="00BC07DC">
        <w:rPr>
          <w:sz w:val="22"/>
          <w:szCs w:val="22"/>
        </w:rPr>
        <w:t>de</w:t>
      </w:r>
      <w:r w:rsidRPr="00BC07DC">
        <w:rPr>
          <w:sz w:val="22"/>
          <w:szCs w:val="22"/>
        </w:rPr>
        <w:t xml:space="preserve"> farmacocinetic</w:t>
      </w:r>
      <w:r w:rsidR="00F40862" w:rsidRPr="00BC07DC">
        <w:rPr>
          <w:sz w:val="22"/>
          <w:szCs w:val="22"/>
        </w:rPr>
        <w:t>ă</w:t>
      </w:r>
      <w:r w:rsidRPr="00BC07DC">
        <w:rPr>
          <w:sz w:val="22"/>
          <w:szCs w:val="22"/>
        </w:rPr>
        <w:t xml:space="preserve"> şi farmacodinami</w:t>
      </w:r>
      <w:r w:rsidR="002A5EE8" w:rsidRPr="00BC07DC">
        <w:rPr>
          <w:sz w:val="22"/>
          <w:szCs w:val="22"/>
        </w:rPr>
        <w:t>că</w:t>
      </w:r>
      <w:r w:rsidRPr="00BC07DC">
        <w:rPr>
          <w:sz w:val="22"/>
          <w:szCs w:val="22"/>
        </w:rPr>
        <w:t xml:space="preserve"> arată că efectul injectării subcutanate a Lantus se bazează, în principal, pe expunerea la M1. Insulina glargin şi metabolitul M2 nu au fost detectabili la marea majoritate a subiecţilor, iar atunci când erau detectabili, concentraţia acestora a fost independentă de doza de Lantus administrată.</w:t>
      </w:r>
    </w:p>
    <w:p w14:paraId="64428D94" w14:textId="77777777" w:rsidR="00021D59" w:rsidRPr="00BC07DC" w:rsidRDefault="00021D59">
      <w:pPr>
        <w:rPr>
          <w:sz w:val="22"/>
          <w:szCs w:val="22"/>
        </w:rPr>
      </w:pPr>
    </w:p>
    <w:p w14:paraId="683E4B8B" w14:textId="77777777" w:rsidR="00021D59" w:rsidRPr="00BC07DC" w:rsidRDefault="00021D59">
      <w:pPr>
        <w:pStyle w:val="BodyTextIndent"/>
        <w:ind w:left="0" w:firstLine="0"/>
        <w:rPr>
          <w:b w:val="0"/>
        </w:rPr>
      </w:pPr>
      <w:r w:rsidRPr="00BC07DC">
        <w:rPr>
          <w:b w:val="0"/>
        </w:rPr>
        <w:t>În studiile clinice, analizele pe subgrupuri populaţionale selecţionate pe criterii de vârstă şi sex nu au indicat nicio diferenţă privind siguranţa şi eficacitatea tratamentului cu insulină glargin faţă de întreaga populaţie de studiu.</w:t>
      </w:r>
    </w:p>
    <w:p w14:paraId="38E4F91A" w14:textId="77777777" w:rsidR="00021D59" w:rsidRPr="00BC07DC" w:rsidRDefault="00021D59">
      <w:pPr>
        <w:rPr>
          <w:noProof/>
          <w:sz w:val="22"/>
          <w:szCs w:val="22"/>
        </w:rPr>
      </w:pPr>
    </w:p>
    <w:p w14:paraId="4335199C" w14:textId="77777777" w:rsidR="005D7542" w:rsidRPr="00BC07DC" w:rsidRDefault="005D7542">
      <w:pPr>
        <w:rPr>
          <w:noProof/>
          <w:sz w:val="22"/>
          <w:szCs w:val="22"/>
          <w:u w:val="single"/>
        </w:rPr>
      </w:pPr>
      <w:r w:rsidRPr="00BC07DC">
        <w:rPr>
          <w:noProof/>
          <w:sz w:val="22"/>
          <w:szCs w:val="22"/>
          <w:u w:val="single"/>
        </w:rPr>
        <w:t>Copii şi adolescenţi</w:t>
      </w:r>
    </w:p>
    <w:p w14:paraId="6724543B" w14:textId="77777777" w:rsidR="005D7542" w:rsidRPr="00BC07DC" w:rsidRDefault="00534957">
      <w:pPr>
        <w:rPr>
          <w:noProof/>
          <w:sz w:val="22"/>
          <w:szCs w:val="22"/>
        </w:rPr>
      </w:pPr>
      <w:r w:rsidRPr="00BC07DC">
        <w:rPr>
          <w:noProof/>
          <w:sz w:val="22"/>
          <w:szCs w:val="22"/>
        </w:rPr>
        <w:t xml:space="preserve">Farmacocinetica la copii cu vârsta </w:t>
      </w:r>
      <w:r w:rsidR="000A5FD8" w:rsidRPr="00BC07DC">
        <w:rPr>
          <w:noProof/>
          <w:sz w:val="22"/>
          <w:szCs w:val="22"/>
        </w:rPr>
        <w:t>de la</w:t>
      </w:r>
      <w:r w:rsidRPr="00BC07DC">
        <w:rPr>
          <w:noProof/>
          <w:sz w:val="22"/>
          <w:szCs w:val="22"/>
        </w:rPr>
        <w:t xml:space="preserve"> 2 </w:t>
      </w:r>
      <w:r w:rsidR="000A5FD8" w:rsidRPr="00BC07DC">
        <w:rPr>
          <w:noProof/>
          <w:sz w:val="22"/>
          <w:szCs w:val="22"/>
        </w:rPr>
        <w:t>până la sub</w:t>
      </w:r>
      <w:r w:rsidRPr="00BC07DC">
        <w:rPr>
          <w:noProof/>
          <w:sz w:val="22"/>
          <w:szCs w:val="22"/>
        </w:rPr>
        <w:t xml:space="preserve"> 6 ani, cu diabet zaharat de tip 1, a fost evaluată într-un studiu clinic (vezi pct. 5.1). La copiii trataţi cu insulină glargin, au fost determinate </w:t>
      </w:r>
      <w:r w:rsidR="000A5FD8" w:rsidRPr="00BC07DC">
        <w:rPr>
          <w:noProof/>
          <w:sz w:val="22"/>
          <w:szCs w:val="22"/>
        </w:rPr>
        <w:t xml:space="preserve">valorile </w:t>
      </w:r>
      <w:r w:rsidR="003A55A2" w:rsidRPr="00BC07DC">
        <w:rPr>
          <w:noProof/>
          <w:sz w:val="22"/>
          <w:szCs w:val="22"/>
        </w:rPr>
        <w:t>minime ale concentraţiei</w:t>
      </w:r>
      <w:r w:rsidRPr="00BC07DC">
        <w:rPr>
          <w:noProof/>
          <w:sz w:val="22"/>
          <w:szCs w:val="22"/>
        </w:rPr>
        <w:t xml:space="preserve"> </w:t>
      </w:r>
      <w:r w:rsidR="00CF4804" w:rsidRPr="00BC07DC">
        <w:rPr>
          <w:noProof/>
          <w:sz w:val="22"/>
          <w:szCs w:val="22"/>
        </w:rPr>
        <w:t xml:space="preserve">plasmatice a </w:t>
      </w:r>
      <w:r w:rsidRPr="00BC07DC">
        <w:rPr>
          <w:noProof/>
          <w:sz w:val="22"/>
          <w:szCs w:val="22"/>
        </w:rPr>
        <w:t xml:space="preserve">insulinei glargin şi </w:t>
      </w:r>
      <w:r w:rsidR="00CF4804" w:rsidRPr="00BC07DC">
        <w:rPr>
          <w:noProof/>
          <w:sz w:val="22"/>
          <w:szCs w:val="22"/>
        </w:rPr>
        <w:t xml:space="preserve">a </w:t>
      </w:r>
      <w:r w:rsidRPr="00BC07DC">
        <w:rPr>
          <w:noProof/>
          <w:sz w:val="22"/>
          <w:szCs w:val="22"/>
        </w:rPr>
        <w:t xml:space="preserve">principalilor </w:t>
      </w:r>
      <w:r w:rsidR="000A5FD8" w:rsidRPr="00BC07DC">
        <w:rPr>
          <w:noProof/>
          <w:sz w:val="22"/>
          <w:szCs w:val="22"/>
        </w:rPr>
        <w:t xml:space="preserve">săi </w:t>
      </w:r>
      <w:r w:rsidRPr="00BC07DC">
        <w:rPr>
          <w:noProof/>
          <w:sz w:val="22"/>
          <w:szCs w:val="22"/>
        </w:rPr>
        <w:t xml:space="preserve">metaboliţi M1 şi M2, </w:t>
      </w:r>
      <w:r w:rsidR="000A5FD8" w:rsidRPr="00BC07DC">
        <w:rPr>
          <w:noProof/>
          <w:sz w:val="22"/>
          <w:szCs w:val="22"/>
        </w:rPr>
        <w:t>care au arătat</w:t>
      </w:r>
      <w:r w:rsidRPr="00BC07DC">
        <w:rPr>
          <w:noProof/>
          <w:sz w:val="22"/>
          <w:szCs w:val="22"/>
        </w:rPr>
        <w:t xml:space="preserve"> curbe similare ale concentraţiei plasmatice </w:t>
      </w:r>
      <w:r w:rsidR="000A5FD8" w:rsidRPr="00BC07DC">
        <w:rPr>
          <w:noProof/>
          <w:sz w:val="22"/>
          <w:szCs w:val="22"/>
        </w:rPr>
        <w:t xml:space="preserve">cu cele </w:t>
      </w:r>
      <w:r w:rsidR="003D3569" w:rsidRPr="00BC07DC">
        <w:rPr>
          <w:noProof/>
          <w:sz w:val="22"/>
          <w:szCs w:val="22"/>
        </w:rPr>
        <w:t xml:space="preserve">observate </w:t>
      </w:r>
      <w:r w:rsidR="000A5FD8" w:rsidRPr="00BC07DC">
        <w:rPr>
          <w:noProof/>
          <w:sz w:val="22"/>
          <w:szCs w:val="22"/>
        </w:rPr>
        <w:t>la</w:t>
      </w:r>
      <w:r w:rsidRPr="00BC07DC">
        <w:rPr>
          <w:noProof/>
          <w:sz w:val="22"/>
          <w:szCs w:val="22"/>
        </w:rPr>
        <w:t xml:space="preserve"> adulţi</w:t>
      </w:r>
      <w:r w:rsidR="000A5FD8" w:rsidRPr="00BC07DC">
        <w:rPr>
          <w:noProof/>
          <w:sz w:val="22"/>
          <w:szCs w:val="22"/>
        </w:rPr>
        <w:t xml:space="preserve"> şi nu au </w:t>
      </w:r>
      <w:r w:rsidR="003D3569" w:rsidRPr="00BC07DC">
        <w:rPr>
          <w:noProof/>
          <w:sz w:val="22"/>
          <w:szCs w:val="22"/>
        </w:rPr>
        <w:t>evidenţiat</w:t>
      </w:r>
      <w:r w:rsidRPr="00BC07DC">
        <w:rPr>
          <w:noProof/>
          <w:sz w:val="22"/>
          <w:szCs w:val="22"/>
        </w:rPr>
        <w:t xml:space="preserve"> dovezi </w:t>
      </w:r>
      <w:r w:rsidR="003D3569" w:rsidRPr="00BC07DC">
        <w:rPr>
          <w:noProof/>
          <w:sz w:val="22"/>
          <w:szCs w:val="22"/>
        </w:rPr>
        <w:t>cu privire la</w:t>
      </w:r>
      <w:r w:rsidRPr="00BC07DC">
        <w:rPr>
          <w:noProof/>
          <w:sz w:val="22"/>
          <w:szCs w:val="22"/>
        </w:rPr>
        <w:t xml:space="preserve"> acumul</w:t>
      </w:r>
      <w:r w:rsidR="000A5FD8" w:rsidRPr="00BC07DC">
        <w:rPr>
          <w:noProof/>
          <w:sz w:val="22"/>
          <w:szCs w:val="22"/>
        </w:rPr>
        <w:t>area</w:t>
      </w:r>
      <w:r w:rsidRPr="00BC07DC">
        <w:rPr>
          <w:noProof/>
          <w:sz w:val="22"/>
          <w:szCs w:val="22"/>
        </w:rPr>
        <w:t xml:space="preserve"> insulinei glargin sau a metaboliţilor acesteia în cazul administrării cronice.</w:t>
      </w:r>
    </w:p>
    <w:p w14:paraId="77C03E1C" w14:textId="77777777" w:rsidR="005D7542" w:rsidRPr="00BC07DC" w:rsidRDefault="005D7542">
      <w:pPr>
        <w:rPr>
          <w:noProof/>
          <w:sz w:val="22"/>
          <w:szCs w:val="22"/>
        </w:rPr>
      </w:pPr>
    </w:p>
    <w:p w14:paraId="251BC0D8" w14:textId="77777777" w:rsidR="00021D59" w:rsidRPr="00BC07DC" w:rsidRDefault="00021D59" w:rsidP="00EA0826">
      <w:pPr>
        <w:keepNext/>
        <w:keepLines/>
        <w:ind w:left="540" w:hanging="540"/>
        <w:rPr>
          <w:b/>
          <w:sz w:val="22"/>
          <w:szCs w:val="22"/>
        </w:rPr>
      </w:pPr>
      <w:r w:rsidRPr="00BC07DC">
        <w:rPr>
          <w:b/>
          <w:sz w:val="22"/>
          <w:szCs w:val="22"/>
        </w:rPr>
        <w:t>5.3</w:t>
      </w:r>
      <w:r w:rsidRPr="00BC07DC">
        <w:rPr>
          <w:b/>
          <w:sz w:val="22"/>
          <w:szCs w:val="22"/>
        </w:rPr>
        <w:tab/>
        <w:t>Date preclinice de siguranţă</w:t>
      </w:r>
    </w:p>
    <w:p w14:paraId="34C1DDEF" w14:textId="77777777" w:rsidR="00021D59" w:rsidRPr="00BC07DC" w:rsidRDefault="00021D59" w:rsidP="00EA0826">
      <w:pPr>
        <w:pStyle w:val="BodyText2"/>
        <w:keepNext/>
        <w:keepLines/>
        <w:spacing w:after="0" w:line="240" w:lineRule="auto"/>
        <w:rPr>
          <w:sz w:val="22"/>
          <w:szCs w:val="22"/>
        </w:rPr>
      </w:pPr>
    </w:p>
    <w:p w14:paraId="0C6BEDE6" w14:textId="77777777" w:rsidR="00021D59" w:rsidRPr="00BC07DC" w:rsidRDefault="00021D59" w:rsidP="00EA0826">
      <w:pPr>
        <w:keepNext/>
        <w:keepLines/>
        <w:rPr>
          <w:sz w:val="22"/>
          <w:szCs w:val="22"/>
        </w:rPr>
      </w:pPr>
      <w:r w:rsidRPr="00BC07DC">
        <w:rPr>
          <w:sz w:val="22"/>
          <w:szCs w:val="22"/>
        </w:rPr>
        <w:t>Datele non-clinice nu au evidenţiat niciun risc special pentru om pe baza studiilor convenţionale farmacologice privind evaluarea siguranţei, toxicitatea după doze repetate, genotoxicitatea, carcinogenitatea, toxicitatea asupra funcţiei de reproducere.</w:t>
      </w:r>
    </w:p>
    <w:p w14:paraId="23923C64" w14:textId="77777777" w:rsidR="00021D59" w:rsidRPr="00BC07DC" w:rsidRDefault="00021D59">
      <w:pPr>
        <w:rPr>
          <w:sz w:val="22"/>
          <w:szCs w:val="22"/>
        </w:rPr>
      </w:pPr>
    </w:p>
    <w:p w14:paraId="3C2385C5" w14:textId="77777777" w:rsidR="00021D59" w:rsidRPr="00BC07DC" w:rsidRDefault="00021D59">
      <w:pPr>
        <w:rPr>
          <w:sz w:val="22"/>
          <w:szCs w:val="22"/>
        </w:rPr>
      </w:pPr>
    </w:p>
    <w:p w14:paraId="39CFAE4F" w14:textId="77777777" w:rsidR="00021D59" w:rsidRPr="00BC07DC" w:rsidRDefault="00021D59" w:rsidP="007D0B35">
      <w:pPr>
        <w:keepNext/>
        <w:ind w:left="540" w:hanging="540"/>
        <w:rPr>
          <w:b/>
          <w:sz w:val="22"/>
          <w:szCs w:val="22"/>
        </w:rPr>
      </w:pPr>
      <w:r w:rsidRPr="00BC07DC">
        <w:rPr>
          <w:b/>
          <w:sz w:val="22"/>
          <w:szCs w:val="22"/>
        </w:rPr>
        <w:t>6.</w:t>
      </w:r>
      <w:r w:rsidRPr="00BC07DC">
        <w:rPr>
          <w:b/>
          <w:sz w:val="22"/>
          <w:szCs w:val="22"/>
        </w:rPr>
        <w:tab/>
        <w:t>PROPRIETĂŢI FARMACEUTICE</w:t>
      </w:r>
    </w:p>
    <w:p w14:paraId="6F5EDB12" w14:textId="77777777" w:rsidR="00021D59" w:rsidRPr="00BC07DC" w:rsidRDefault="00021D59" w:rsidP="007D0B35">
      <w:pPr>
        <w:keepNext/>
        <w:rPr>
          <w:sz w:val="22"/>
          <w:szCs w:val="22"/>
        </w:rPr>
      </w:pPr>
    </w:p>
    <w:p w14:paraId="25074198" w14:textId="77777777" w:rsidR="00021D59" w:rsidRPr="00BC07DC" w:rsidRDefault="00021D59" w:rsidP="007D0B35">
      <w:pPr>
        <w:keepNext/>
        <w:ind w:left="540" w:hanging="540"/>
        <w:rPr>
          <w:b/>
          <w:sz w:val="22"/>
          <w:szCs w:val="22"/>
        </w:rPr>
      </w:pPr>
      <w:r w:rsidRPr="00BC07DC">
        <w:rPr>
          <w:b/>
          <w:sz w:val="22"/>
          <w:szCs w:val="22"/>
        </w:rPr>
        <w:t>6.1</w:t>
      </w:r>
      <w:r w:rsidRPr="00BC07DC">
        <w:rPr>
          <w:b/>
          <w:sz w:val="22"/>
          <w:szCs w:val="22"/>
        </w:rPr>
        <w:tab/>
        <w:t>Lista excipienţilor</w:t>
      </w:r>
    </w:p>
    <w:p w14:paraId="226C2808" w14:textId="77777777" w:rsidR="00021D59" w:rsidRPr="00BC07DC" w:rsidRDefault="00021D59" w:rsidP="007D0B35">
      <w:pPr>
        <w:keepNext/>
        <w:rPr>
          <w:sz w:val="22"/>
          <w:szCs w:val="22"/>
        </w:rPr>
      </w:pPr>
    </w:p>
    <w:p w14:paraId="2A487D25" w14:textId="77777777" w:rsidR="00021D59" w:rsidRPr="00BC07DC" w:rsidRDefault="00021D59" w:rsidP="007D0B35">
      <w:pPr>
        <w:keepNext/>
        <w:rPr>
          <w:sz w:val="22"/>
          <w:szCs w:val="22"/>
          <w:u w:val="single"/>
        </w:rPr>
      </w:pPr>
      <w:r w:rsidRPr="00BC07DC">
        <w:rPr>
          <w:sz w:val="22"/>
          <w:szCs w:val="22"/>
          <w:u w:val="single"/>
        </w:rPr>
        <w:t>Flacon a 5 ml</w:t>
      </w:r>
      <w:r w:rsidR="00291686" w:rsidRPr="00BC07DC">
        <w:rPr>
          <w:sz w:val="22"/>
          <w:szCs w:val="22"/>
          <w:u w:val="single"/>
        </w:rPr>
        <w:t>, cartuş, stilou injector (pen) preumplut</w:t>
      </w:r>
      <w:r w:rsidR="005850A2" w:rsidRPr="00BC07DC">
        <w:rPr>
          <w:sz w:val="22"/>
          <w:szCs w:val="22"/>
          <w:u w:val="single"/>
        </w:rPr>
        <w:t xml:space="preserve"> SoloStar</w:t>
      </w:r>
    </w:p>
    <w:p w14:paraId="39F5BDCC" w14:textId="77777777" w:rsidR="00021D59" w:rsidRPr="00BC07DC" w:rsidRDefault="00021D59" w:rsidP="007D0B35">
      <w:pPr>
        <w:keepNext/>
        <w:rPr>
          <w:sz w:val="22"/>
          <w:szCs w:val="22"/>
        </w:rPr>
      </w:pPr>
      <w:r w:rsidRPr="00BC07DC">
        <w:rPr>
          <w:sz w:val="22"/>
          <w:szCs w:val="22"/>
        </w:rPr>
        <w:t>Clorură de zinc</w:t>
      </w:r>
    </w:p>
    <w:p w14:paraId="237F0E48" w14:textId="77777777" w:rsidR="00021D59" w:rsidRPr="00BC07DC" w:rsidRDefault="0003193A" w:rsidP="007D0B35">
      <w:pPr>
        <w:keepNext/>
        <w:rPr>
          <w:sz w:val="22"/>
          <w:szCs w:val="22"/>
        </w:rPr>
      </w:pPr>
      <w:r w:rsidRPr="00BC07DC">
        <w:rPr>
          <w:sz w:val="22"/>
          <w:szCs w:val="22"/>
        </w:rPr>
        <w:t>Meta</w:t>
      </w:r>
      <w:r w:rsidR="00021D59" w:rsidRPr="00BC07DC">
        <w:rPr>
          <w:sz w:val="22"/>
          <w:szCs w:val="22"/>
        </w:rPr>
        <w:t>crezol</w:t>
      </w:r>
    </w:p>
    <w:p w14:paraId="5C53AB75" w14:textId="77777777" w:rsidR="00021D59" w:rsidRPr="00BC07DC" w:rsidRDefault="0003193A" w:rsidP="007D0B35">
      <w:pPr>
        <w:keepNext/>
        <w:rPr>
          <w:sz w:val="22"/>
          <w:szCs w:val="22"/>
        </w:rPr>
      </w:pPr>
      <w:r w:rsidRPr="00BC07DC">
        <w:rPr>
          <w:sz w:val="22"/>
          <w:szCs w:val="22"/>
        </w:rPr>
        <w:t>G</w:t>
      </w:r>
      <w:r w:rsidR="00021D59" w:rsidRPr="00BC07DC">
        <w:rPr>
          <w:sz w:val="22"/>
          <w:szCs w:val="22"/>
        </w:rPr>
        <w:t>licerol</w:t>
      </w:r>
    </w:p>
    <w:p w14:paraId="10E59667" w14:textId="77777777" w:rsidR="00021D59" w:rsidRPr="00BC07DC" w:rsidRDefault="0003193A">
      <w:pPr>
        <w:rPr>
          <w:sz w:val="22"/>
          <w:szCs w:val="22"/>
        </w:rPr>
      </w:pPr>
      <w:r w:rsidRPr="00BC07DC">
        <w:rPr>
          <w:sz w:val="22"/>
          <w:szCs w:val="22"/>
        </w:rPr>
        <w:t>A</w:t>
      </w:r>
      <w:r w:rsidR="00021D59" w:rsidRPr="00BC07DC">
        <w:rPr>
          <w:sz w:val="22"/>
          <w:szCs w:val="22"/>
        </w:rPr>
        <w:t>cid clorhidric</w:t>
      </w:r>
      <w:r w:rsidRPr="00BC07DC">
        <w:rPr>
          <w:sz w:val="22"/>
          <w:szCs w:val="22"/>
        </w:rPr>
        <w:t xml:space="preserve"> (pentru ajustarea pH-ului)</w:t>
      </w:r>
    </w:p>
    <w:p w14:paraId="52C79A4D" w14:textId="77777777" w:rsidR="00021D59" w:rsidRPr="00BC07DC" w:rsidRDefault="0003193A">
      <w:pPr>
        <w:rPr>
          <w:sz w:val="22"/>
          <w:szCs w:val="22"/>
        </w:rPr>
      </w:pPr>
      <w:r w:rsidRPr="00BC07DC">
        <w:rPr>
          <w:sz w:val="22"/>
          <w:szCs w:val="22"/>
        </w:rPr>
        <w:lastRenderedPageBreak/>
        <w:t>H</w:t>
      </w:r>
      <w:r w:rsidR="00021D59" w:rsidRPr="00BC07DC">
        <w:rPr>
          <w:sz w:val="22"/>
          <w:szCs w:val="22"/>
        </w:rPr>
        <w:t>idroxid de sodiu</w:t>
      </w:r>
      <w:r w:rsidRPr="00BC07DC">
        <w:rPr>
          <w:sz w:val="22"/>
          <w:szCs w:val="22"/>
        </w:rPr>
        <w:t xml:space="preserve"> (pentru ajustarea pH-ului)</w:t>
      </w:r>
    </w:p>
    <w:p w14:paraId="4E774E3E" w14:textId="77777777" w:rsidR="00021D59" w:rsidRPr="00BC07DC" w:rsidRDefault="0003193A">
      <w:pPr>
        <w:rPr>
          <w:sz w:val="22"/>
          <w:szCs w:val="22"/>
        </w:rPr>
      </w:pPr>
      <w:r w:rsidRPr="00BC07DC">
        <w:rPr>
          <w:sz w:val="22"/>
          <w:szCs w:val="22"/>
        </w:rPr>
        <w:t>A</w:t>
      </w:r>
      <w:r w:rsidR="00021D59" w:rsidRPr="00BC07DC">
        <w:rPr>
          <w:sz w:val="22"/>
          <w:szCs w:val="22"/>
        </w:rPr>
        <w:t>pă pentru preparate injectabile</w:t>
      </w:r>
    </w:p>
    <w:p w14:paraId="52018B4C" w14:textId="77777777" w:rsidR="00021D59" w:rsidRPr="00BC07DC" w:rsidRDefault="00021D59">
      <w:pPr>
        <w:rPr>
          <w:sz w:val="22"/>
          <w:szCs w:val="22"/>
        </w:rPr>
      </w:pPr>
    </w:p>
    <w:p w14:paraId="2049B63B" w14:textId="77777777" w:rsidR="00021D59" w:rsidRPr="00BC07DC" w:rsidRDefault="00021D59" w:rsidP="007D0B35">
      <w:pPr>
        <w:rPr>
          <w:sz w:val="22"/>
          <w:szCs w:val="22"/>
          <w:u w:val="single"/>
        </w:rPr>
      </w:pPr>
      <w:r w:rsidRPr="00BC07DC">
        <w:rPr>
          <w:sz w:val="22"/>
          <w:szCs w:val="22"/>
          <w:u w:val="single"/>
        </w:rPr>
        <w:t>Flacon a 10 ml</w:t>
      </w:r>
    </w:p>
    <w:p w14:paraId="46E0C42F" w14:textId="77777777" w:rsidR="00021D59" w:rsidRPr="00BC07DC" w:rsidRDefault="00021D59" w:rsidP="007D0B35">
      <w:pPr>
        <w:rPr>
          <w:sz w:val="22"/>
          <w:szCs w:val="22"/>
        </w:rPr>
      </w:pPr>
      <w:r w:rsidRPr="00BC07DC">
        <w:rPr>
          <w:sz w:val="22"/>
          <w:szCs w:val="22"/>
        </w:rPr>
        <w:t>Clorură de zinc</w:t>
      </w:r>
    </w:p>
    <w:p w14:paraId="37D3153E" w14:textId="77777777" w:rsidR="00021D59" w:rsidRPr="00BC07DC" w:rsidRDefault="0003193A">
      <w:pPr>
        <w:rPr>
          <w:sz w:val="22"/>
          <w:szCs w:val="22"/>
        </w:rPr>
      </w:pPr>
      <w:r w:rsidRPr="00BC07DC">
        <w:rPr>
          <w:sz w:val="22"/>
          <w:szCs w:val="22"/>
        </w:rPr>
        <w:t>Meta</w:t>
      </w:r>
      <w:r w:rsidR="00021D59" w:rsidRPr="00BC07DC">
        <w:rPr>
          <w:sz w:val="22"/>
          <w:szCs w:val="22"/>
        </w:rPr>
        <w:t>crezol</w:t>
      </w:r>
    </w:p>
    <w:p w14:paraId="37E2C104" w14:textId="77777777" w:rsidR="00021D59" w:rsidRPr="00BC07DC" w:rsidRDefault="0003193A">
      <w:pPr>
        <w:rPr>
          <w:sz w:val="22"/>
          <w:szCs w:val="22"/>
        </w:rPr>
      </w:pPr>
      <w:r w:rsidRPr="00BC07DC">
        <w:rPr>
          <w:sz w:val="22"/>
          <w:szCs w:val="22"/>
        </w:rPr>
        <w:t>G</w:t>
      </w:r>
      <w:r w:rsidR="00021D59" w:rsidRPr="00BC07DC">
        <w:rPr>
          <w:sz w:val="22"/>
          <w:szCs w:val="22"/>
        </w:rPr>
        <w:t>licerol</w:t>
      </w:r>
    </w:p>
    <w:p w14:paraId="111399F6" w14:textId="77777777" w:rsidR="00021D59" w:rsidRPr="00BC07DC" w:rsidRDefault="0003193A">
      <w:pPr>
        <w:rPr>
          <w:sz w:val="22"/>
          <w:szCs w:val="22"/>
        </w:rPr>
      </w:pPr>
      <w:r w:rsidRPr="00BC07DC">
        <w:rPr>
          <w:sz w:val="22"/>
          <w:szCs w:val="22"/>
        </w:rPr>
        <w:t>A</w:t>
      </w:r>
      <w:r w:rsidR="00021D59" w:rsidRPr="00BC07DC">
        <w:rPr>
          <w:sz w:val="22"/>
          <w:szCs w:val="22"/>
        </w:rPr>
        <w:t>cid clorhidric</w:t>
      </w:r>
      <w:r w:rsidRPr="00BC07DC">
        <w:rPr>
          <w:sz w:val="22"/>
          <w:szCs w:val="22"/>
        </w:rPr>
        <w:t xml:space="preserve"> (pentru ajustarea pH-ului)</w:t>
      </w:r>
    </w:p>
    <w:p w14:paraId="38062E3C" w14:textId="77777777" w:rsidR="00021D59" w:rsidRPr="00BC07DC" w:rsidRDefault="0003193A">
      <w:pPr>
        <w:rPr>
          <w:sz w:val="22"/>
          <w:szCs w:val="22"/>
        </w:rPr>
      </w:pPr>
      <w:r w:rsidRPr="00BC07DC">
        <w:rPr>
          <w:sz w:val="22"/>
          <w:szCs w:val="22"/>
        </w:rPr>
        <w:t>P</w:t>
      </w:r>
      <w:r w:rsidR="00021D59" w:rsidRPr="00BC07DC">
        <w:rPr>
          <w:sz w:val="22"/>
          <w:szCs w:val="22"/>
        </w:rPr>
        <w:t>olisorbat</w:t>
      </w:r>
      <w:r w:rsidR="003D6F19" w:rsidRPr="00BC07DC">
        <w:rPr>
          <w:sz w:val="22"/>
          <w:szCs w:val="22"/>
        </w:rPr>
        <w:t> </w:t>
      </w:r>
      <w:r w:rsidR="00021D59" w:rsidRPr="00BC07DC">
        <w:rPr>
          <w:sz w:val="22"/>
          <w:szCs w:val="22"/>
        </w:rPr>
        <w:t>20</w:t>
      </w:r>
    </w:p>
    <w:p w14:paraId="602892A8" w14:textId="77777777" w:rsidR="00021D59" w:rsidRPr="00BC07DC" w:rsidRDefault="0003193A">
      <w:pPr>
        <w:rPr>
          <w:sz w:val="22"/>
          <w:szCs w:val="22"/>
        </w:rPr>
      </w:pPr>
      <w:r w:rsidRPr="00BC07DC">
        <w:rPr>
          <w:sz w:val="22"/>
          <w:szCs w:val="22"/>
        </w:rPr>
        <w:t>H</w:t>
      </w:r>
      <w:r w:rsidR="00021D59" w:rsidRPr="00BC07DC">
        <w:rPr>
          <w:sz w:val="22"/>
          <w:szCs w:val="22"/>
        </w:rPr>
        <w:t>idroxid de sodiu</w:t>
      </w:r>
      <w:r w:rsidRPr="00BC07DC">
        <w:rPr>
          <w:sz w:val="22"/>
          <w:szCs w:val="22"/>
        </w:rPr>
        <w:t xml:space="preserve"> (pentru ajustarea pH-ului)</w:t>
      </w:r>
    </w:p>
    <w:p w14:paraId="0F8F0F3A" w14:textId="77777777" w:rsidR="00021D59" w:rsidRPr="00BC07DC" w:rsidRDefault="0003193A">
      <w:pPr>
        <w:rPr>
          <w:sz w:val="22"/>
          <w:szCs w:val="22"/>
        </w:rPr>
      </w:pPr>
      <w:r w:rsidRPr="00BC07DC">
        <w:rPr>
          <w:sz w:val="22"/>
          <w:szCs w:val="22"/>
        </w:rPr>
        <w:t>A</w:t>
      </w:r>
      <w:r w:rsidR="00021D59" w:rsidRPr="00BC07DC">
        <w:rPr>
          <w:sz w:val="22"/>
          <w:szCs w:val="22"/>
        </w:rPr>
        <w:t>pă pentru preparate injectabile</w:t>
      </w:r>
    </w:p>
    <w:p w14:paraId="7E47CF86" w14:textId="77777777" w:rsidR="00021D59" w:rsidRPr="00BC07DC" w:rsidRDefault="00021D59">
      <w:pPr>
        <w:rPr>
          <w:sz w:val="22"/>
          <w:szCs w:val="22"/>
        </w:rPr>
      </w:pPr>
    </w:p>
    <w:p w14:paraId="23F1555F" w14:textId="77777777" w:rsidR="00021D59" w:rsidRPr="00BC07DC" w:rsidRDefault="00021D59">
      <w:pPr>
        <w:ind w:left="540" w:hanging="540"/>
        <w:rPr>
          <w:b/>
          <w:sz w:val="22"/>
          <w:szCs w:val="22"/>
        </w:rPr>
      </w:pPr>
      <w:r w:rsidRPr="00BC07DC">
        <w:rPr>
          <w:b/>
          <w:sz w:val="22"/>
          <w:szCs w:val="22"/>
        </w:rPr>
        <w:t>6.2</w:t>
      </w:r>
      <w:r w:rsidRPr="00BC07DC">
        <w:rPr>
          <w:b/>
          <w:sz w:val="22"/>
          <w:szCs w:val="22"/>
        </w:rPr>
        <w:tab/>
        <w:t>Incompatibilităţi</w:t>
      </w:r>
    </w:p>
    <w:p w14:paraId="7C64E391" w14:textId="77777777" w:rsidR="00021D59" w:rsidRPr="00BC07DC" w:rsidRDefault="00021D59">
      <w:pPr>
        <w:rPr>
          <w:sz w:val="22"/>
          <w:szCs w:val="22"/>
        </w:rPr>
      </w:pPr>
    </w:p>
    <w:p w14:paraId="457B2B82" w14:textId="77777777" w:rsidR="00EF7E7B" w:rsidRPr="00BC07DC" w:rsidRDefault="000B3A02">
      <w:pPr>
        <w:rPr>
          <w:sz w:val="22"/>
          <w:szCs w:val="22"/>
        </w:rPr>
      </w:pPr>
      <w:r w:rsidRPr="00BC07DC">
        <w:rPr>
          <w:iCs/>
          <w:sz w:val="22"/>
          <w:szCs w:val="22"/>
        </w:rPr>
        <w:t>Acest medicament</w:t>
      </w:r>
      <w:r w:rsidRPr="00BC07DC">
        <w:rPr>
          <w:sz w:val="22"/>
          <w:szCs w:val="22"/>
        </w:rPr>
        <w:t xml:space="preserve"> </w:t>
      </w:r>
      <w:r w:rsidR="00021D59" w:rsidRPr="00BC07DC">
        <w:rPr>
          <w:sz w:val="22"/>
          <w:szCs w:val="22"/>
        </w:rPr>
        <w:t xml:space="preserve">nu trebuie amestecat cu niciun alt medicament. </w:t>
      </w:r>
    </w:p>
    <w:p w14:paraId="2141018E" w14:textId="77777777" w:rsidR="00EF7E7B" w:rsidRPr="00BC07DC" w:rsidRDefault="00EF7E7B">
      <w:pPr>
        <w:rPr>
          <w:sz w:val="22"/>
          <w:szCs w:val="22"/>
        </w:rPr>
      </w:pPr>
    </w:p>
    <w:p w14:paraId="55E56A91" w14:textId="77777777" w:rsidR="00EF7E7B" w:rsidRPr="00F3232B" w:rsidRDefault="00347511">
      <w:pPr>
        <w:rPr>
          <w:sz w:val="22"/>
          <w:szCs w:val="22"/>
          <w:u w:val="single"/>
        </w:rPr>
      </w:pPr>
      <w:r w:rsidRPr="00BC07DC">
        <w:rPr>
          <w:sz w:val="22"/>
          <w:szCs w:val="22"/>
          <w:u w:val="single"/>
        </w:rPr>
        <w:t xml:space="preserve">Lantus </w:t>
      </w:r>
      <w:r w:rsidRPr="00F3232B">
        <w:rPr>
          <w:sz w:val="22"/>
          <w:szCs w:val="22"/>
          <w:u w:val="single"/>
        </w:rPr>
        <w:t>100 unităţi/ml soluţie injectabilă în flacon</w:t>
      </w:r>
    </w:p>
    <w:p w14:paraId="5D362F8A" w14:textId="77777777" w:rsidR="00021D59" w:rsidRPr="00BC07DC" w:rsidRDefault="00021D59">
      <w:pPr>
        <w:rPr>
          <w:sz w:val="22"/>
          <w:szCs w:val="22"/>
        </w:rPr>
      </w:pPr>
      <w:r w:rsidRPr="00BC07DC">
        <w:rPr>
          <w:sz w:val="22"/>
          <w:szCs w:val="22"/>
        </w:rPr>
        <w:t>Este important să se verifice că seringile nu conţin nicio urmă de orice alt produs.</w:t>
      </w:r>
    </w:p>
    <w:p w14:paraId="02CAAC6F" w14:textId="77777777" w:rsidR="00021D59" w:rsidRPr="00BC07DC" w:rsidRDefault="00021D59">
      <w:pPr>
        <w:rPr>
          <w:sz w:val="22"/>
          <w:szCs w:val="22"/>
        </w:rPr>
      </w:pPr>
    </w:p>
    <w:p w14:paraId="3445D5FF" w14:textId="77777777" w:rsidR="00021D59" w:rsidRPr="00BC07DC" w:rsidRDefault="00021D59">
      <w:pPr>
        <w:ind w:left="540" w:hanging="540"/>
        <w:rPr>
          <w:b/>
          <w:sz w:val="22"/>
          <w:szCs w:val="22"/>
        </w:rPr>
      </w:pPr>
      <w:r w:rsidRPr="00BC07DC">
        <w:rPr>
          <w:b/>
          <w:sz w:val="22"/>
          <w:szCs w:val="22"/>
        </w:rPr>
        <w:t>6.3</w:t>
      </w:r>
      <w:r w:rsidRPr="00BC07DC">
        <w:rPr>
          <w:b/>
          <w:sz w:val="22"/>
          <w:szCs w:val="22"/>
        </w:rPr>
        <w:tab/>
        <w:t>Perioada de valabilitate</w:t>
      </w:r>
    </w:p>
    <w:p w14:paraId="762F6FE7" w14:textId="77777777" w:rsidR="00021D59" w:rsidRPr="00BC07DC" w:rsidRDefault="00021D59">
      <w:pPr>
        <w:rPr>
          <w:sz w:val="22"/>
          <w:szCs w:val="22"/>
        </w:rPr>
      </w:pPr>
    </w:p>
    <w:p w14:paraId="14E4E0B7" w14:textId="77777777" w:rsidR="00EF7E7B" w:rsidRPr="00F3232B" w:rsidRDefault="00347511">
      <w:pPr>
        <w:rPr>
          <w:sz w:val="22"/>
          <w:szCs w:val="22"/>
          <w:u w:val="single"/>
        </w:rPr>
      </w:pPr>
      <w:r w:rsidRPr="00F3232B">
        <w:rPr>
          <w:sz w:val="22"/>
          <w:szCs w:val="22"/>
          <w:u w:val="single"/>
        </w:rPr>
        <w:t>Lantus 100 unităţi/ml soluţie injectabilă în flacon</w:t>
      </w:r>
    </w:p>
    <w:p w14:paraId="2B8D8042" w14:textId="77777777" w:rsidR="005A355D" w:rsidRPr="00BC07DC" w:rsidRDefault="005A355D">
      <w:pPr>
        <w:rPr>
          <w:i/>
          <w:sz w:val="22"/>
          <w:szCs w:val="22"/>
          <w:u w:val="single"/>
        </w:rPr>
      </w:pPr>
      <w:r w:rsidRPr="00BC07DC">
        <w:rPr>
          <w:i/>
          <w:sz w:val="22"/>
          <w:szCs w:val="22"/>
          <w:u w:val="single"/>
        </w:rPr>
        <w:t>Flacon a 5 ml</w:t>
      </w:r>
    </w:p>
    <w:p w14:paraId="6E7E2B28" w14:textId="77777777" w:rsidR="00021D59" w:rsidRPr="00BC07DC" w:rsidRDefault="00021D59">
      <w:pPr>
        <w:rPr>
          <w:sz w:val="22"/>
          <w:szCs w:val="22"/>
        </w:rPr>
      </w:pPr>
      <w:r w:rsidRPr="00BC07DC">
        <w:rPr>
          <w:sz w:val="22"/>
          <w:szCs w:val="22"/>
        </w:rPr>
        <w:t>2 ani</w:t>
      </w:r>
    </w:p>
    <w:p w14:paraId="794A8CCC" w14:textId="77777777" w:rsidR="005A355D" w:rsidRPr="00BC07DC" w:rsidRDefault="005A355D">
      <w:pPr>
        <w:rPr>
          <w:sz w:val="22"/>
          <w:szCs w:val="22"/>
        </w:rPr>
      </w:pPr>
    </w:p>
    <w:p w14:paraId="3C086446" w14:textId="77777777" w:rsidR="005A355D" w:rsidRPr="00BC07DC" w:rsidRDefault="005A355D" w:rsidP="00F3232B">
      <w:pPr>
        <w:keepNext/>
        <w:rPr>
          <w:i/>
          <w:sz w:val="22"/>
          <w:szCs w:val="22"/>
          <w:u w:val="single"/>
        </w:rPr>
      </w:pPr>
      <w:r w:rsidRPr="00BC07DC">
        <w:rPr>
          <w:i/>
          <w:sz w:val="22"/>
          <w:szCs w:val="22"/>
          <w:u w:val="single"/>
        </w:rPr>
        <w:t>Flacon a 10 ml</w:t>
      </w:r>
    </w:p>
    <w:p w14:paraId="28FB9624" w14:textId="77777777" w:rsidR="005A355D" w:rsidRPr="00BC07DC" w:rsidRDefault="005A355D">
      <w:pPr>
        <w:rPr>
          <w:sz w:val="22"/>
          <w:szCs w:val="22"/>
        </w:rPr>
      </w:pPr>
      <w:r w:rsidRPr="00BC07DC">
        <w:rPr>
          <w:sz w:val="22"/>
          <w:szCs w:val="22"/>
        </w:rPr>
        <w:t>3 ani</w:t>
      </w:r>
    </w:p>
    <w:p w14:paraId="56BBAC35" w14:textId="77777777" w:rsidR="00021D59" w:rsidRPr="00BC07DC" w:rsidRDefault="00021D59">
      <w:pPr>
        <w:rPr>
          <w:sz w:val="22"/>
          <w:szCs w:val="22"/>
        </w:rPr>
      </w:pPr>
    </w:p>
    <w:p w14:paraId="78CA51E1" w14:textId="77777777" w:rsidR="00904947" w:rsidRPr="00BC07DC" w:rsidRDefault="00021D59" w:rsidP="00757118">
      <w:pPr>
        <w:keepNext/>
        <w:rPr>
          <w:i/>
          <w:sz w:val="22"/>
          <w:szCs w:val="22"/>
        </w:rPr>
      </w:pPr>
      <w:r w:rsidRPr="00BC07DC">
        <w:rPr>
          <w:i/>
          <w:sz w:val="22"/>
          <w:szCs w:val="22"/>
          <w:u w:val="single"/>
        </w:rPr>
        <w:t xml:space="preserve">Perioada de valabilitate după prima </w:t>
      </w:r>
      <w:r w:rsidR="00904947" w:rsidRPr="00BC07DC">
        <w:rPr>
          <w:i/>
          <w:sz w:val="22"/>
          <w:szCs w:val="22"/>
          <w:u w:val="single"/>
        </w:rPr>
        <w:t xml:space="preserve">utilizare </w:t>
      </w:r>
      <w:r w:rsidRPr="00BC07DC">
        <w:rPr>
          <w:i/>
          <w:sz w:val="22"/>
          <w:szCs w:val="22"/>
          <w:u w:val="single"/>
        </w:rPr>
        <w:t>a flaconului</w:t>
      </w:r>
    </w:p>
    <w:p w14:paraId="04B422C6" w14:textId="77777777" w:rsidR="00763125" w:rsidRPr="00BC07DC" w:rsidRDefault="00763125" w:rsidP="00757118">
      <w:pPr>
        <w:keepNext/>
        <w:rPr>
          <w:i/>
          <w:sz w:val="22"/>
          <w:szCs w:val="22"/>
        </w:rPr>
      </w:pPr>
      <w:r w:rsidRPr="00BC07DC">
        <w:rPr>
          <w:i/>
          <w:sz w:val="22"/>
          <w:szCs w:val="22"/>
        </w:rPr>
        <w:t>Flacon a 5 ml</w:t>
      </w:r>
    </w:p>
    <w:p w14:paraId="0DA6A720" w14:textId="77777777" w:rsidR="00021D59" w:rsidRPr="00BC07DC" w:rsidRDefault="00904947">
      <w:pPr>
        <w:rPr>
          <w:sz w:val="22"/>
          <w:szCs w:val="22"/>
        </w:rPr>
      </w:pPr>
      <w:r w:rsidRPr="00BC07DC">
        <w:rPr>
          <w:sz w:val="22"/>
          <w:szCs w:val="22"/>
        </w:rPr>
        <w:t>M</w:t>
      </w:r>
      <w:r w:rsidR="00021D59" w:rsidRPr="00BC07DC">
        <w:rPr>
          <w:sz w:val="22"/>
          <w:szCs w:val="22"/>
        </w:rPr>
        <w:t>edicamentul poate fi păstrat maxim 4</w:t>
      </w:r>
      <w:r w:rsidR="00D7775B" w:rsidRPr="00BC07DC">
        <w:rPr>
          <w:sz w:val="22"/>
          <w:szCs w:val="22"/>
        </w:rPr>
        <w:t> </w:t>
      </w:r>
      <w:r w:rsidR="00021D59" w:rsidRPr="00BC07DC">
        <w:rPr>
          <w:sz w:val="22"/>
          <w:szCs w:val="22"/>
        </w:rPr>
        <w:t>săptămâni la temperaturi care nu depăşesc 25°C</w:t>
      </w:r>
      <w:r w:rsidR="0041704A" w:rsidRPr="00BC07DC">
        <w:rPr>
          <w:sz w:val="22"/>
          <w:szCs w:val="22"/>
        </w:rPr>
        <w:t xml:space="preserve"> şi</w:t>
      </w:r>
      <w:r w:rsidRPr="00BC07DC">
        <w:rPr>
          <w:sz w:val="22"/>
          <w:szCs w:val="22"/>
        </w:rPr>
        <w:t xml:space="preserve"> la distanţă de căldur</w:t>
      </w:r>
      <w:r w:rsidR="00714B19" w:rsidRPr="00BC07DC">
        <w:rPr>
          <w:sz w:val="22"/>
          <w:szCs w:val="22"/>
        </w:rPr>
        <w:t>ă</w:t>
      </w:r>
      <w:r w:rsidRPr="00BC07DC">
        <w:rPr>
          <w:sz w:val="22"/>
          <w:szCs w:val="22"/>
        </w:rPr>
        <w:t xml:space="preserve"> sau lumină direct</w:t>
      </w:r>
      <w:r w:rsidR="00692F23" w:rsidRPr="00BC07DC">
        <w:rPr>
          <w:sz w:val="22"/>
          <w:szCs w:val="22"/>
        </w:rPr>
        <w:t>ă</w:t>
      </w:r>
      <w:r w:rsidR="00021D59" w:rsidRPr="00BC07DC">
        <w:rPr>
          <w:sz w:val="22"/>
          <w:szCs w:val="22"/>
        </w:rPr>
        <w:t xml:space="preserve">. A se ţine </w:t>
      </w:r>
      <w:r w:rsidR="00F70BCC" w:rsidRPr="00BC07DC">
        <w:rPr>
          <w:sz w:val="22"/>
          <w:szCs w:val="22"/>
        </w:rPr>
        <w:t xml:space="preserve">flaconul </w:t>
      </w:r>
      <w:r w:rsidR="00021D59" w:rsidRPr="00BC07DC">
        <w:rPr>
          <w:sz w:val="22"/>
          <w:szCs w:val="22"/>
        </w:rPr>
        <w:t>în cutie</w:t>
      </w:r>
      <w:r w:rsidR="00F70BCC" w:rsidRPr="00BC07DC">
        <w:rPr>
          <w:sz w:val="22"/>
          <w:szCs w:val="22"/>
        </w:rPr>
        <w:t xml:space="preserve"> pentru a </w:t>
      </w:r>
      <w:r w:rsidR="00714B19" w:rsidRPr="00BC07DC">
        <w:rPr>
          <w:sz w:val="22"/>
          <w:szCs w:val="22"/>
        </w:rPr>
        <w:t xml:space="preserve">fi </w:t>
      </w:r>
      <w:r w:rsidR="00F70BCC" w:rsidRPr="00BC07DC">
        <w:rPr>
          <w:sz w:val="22"/>
          <w:szCs w:val="22"/>
        </w:rPr>
        <w:t>proteja</w:t>
      </w:r>
      <w:r w:rsidR="00714B19" w:rsidRPr="00BC07DC">
        <w:rPr>
          <w:sz w:val="22"/>
          <w:szCs w:val="22"/>
        </w:rPr>
        <w:t>t</w:t>
      </w:r>
      <w:r w:rsidR="00F70BCC" w:rsidRPr="00BC07DC">
        <w:rPr>
          <w:sz w:val="22"/>
          <w:szCs w:val="22"/>
        </w:rPr>
        <w:t xml:space="preserve"> de lumină</w:t>
      </w:r>
      <w:r w:rsidR="00021D59" w:rsidRPr="00BC07DC">
        <w:rPr>
          <w:sz w:val="22"/>
          <w:szCs w:val="22"/>
        </w:rPr>
        <w:t>.</w:t>
      </w:r>
    </w:p>
    <w:p w14:paraId="4D663C02" w14:textId="77777777" w:rsidR="00021D59" w:rsidRPr="00BC07DC" w:rsidRDefault="00021D59">
      <w:pPr>
        <w:rPr>
          <w:sz w:val="22"/>
          <w:szCs w:val="22"/>
        </w:rPr>
      </w:pPr>
    </w:p>
    <w:p w14:paraId="6618FA35" w14:textId="77777777" w:rsidR="00763125" w:rsidRPr="00BC07DC" w:rsidRDefault="00763125">
      <w:pPr>
        <w:rPr>
          <w:i/>
          <w:sz w:val="22"/>
          <w:szCs w:val="22"/>
        </w:rPr>
      </w:pPr>
      <w:r w:rsidRPr="00BC07DC">
        <w:rPr>
          <w:i/>
          <w:sz w:val="22"/>
          <w:szCs w:val="22"/>
        </w:rPr>
        <w:t>Flacon a 10 ml</w:t>
      </w:r>
    </w:p>
    <w:p w14:paraId="6743A928" w14:textId="77777777" w:rsidR="00763125" w:rsidRPr="00BC07DC" w:rsidRDefault="00763125">
      <w:pPr>
        <w:rPr>
          <w:sz w:val="22"/>
          <w:szCs w:val="22"/>
        </w:rPr>
      </w:pPr>
      <w:r w:rsidRPr="00BC07DC">
        <w:rPr>
          <w:sz w:val="22"/>
          <w:szCs w:val="22"/>
        </w:rPr>
        <w:t>Medicamentul poate fi păstrat maxim 4 săptămâni la temperaturi care nu depăşesc 30°C şi la distanţă de căldură sau lumină directă. A se ţine flaconul în cutie pentru a fi protejat de lumină.</w:t>
      </w:r>
    </w:p>
    <w:p w14:paraId="29BD3E92" w14:textId="77777777" w:rsidR="00763125" w:rsidRPr="00BC07DC" w:rsidRDefault="00763125">
      <w:pPr>
        <w:rPr>
          <w:sz w:val="22"/>
          <w:szCs w:val="22"/>
        </w:rPr>
      </w:pPr>
    </w:p>
    <w:p w14:paraId="5C16351D" w14:textId="77777777" w:rsidR="00021D59" w:rsidRPr="00BC07DC" w:rsidRDefault="00021D59">
      <w:pPr>
        <w:rPr>
          <w:sz w:val="22"/>
          <w:szCs w:val="22"/>
        </w:rPr>
      </w:pPr>
      <w:r w:rsidRPr="00BC07DC">
        <w:rPr>
          <w:sz w:val="22"/>
          <w:szCs w:val="22"/>
        </w:rPr>
        <w:t xml:space="preserve">Se recomandă </w:t>
      </w:r>
      <w:r w:rsidR="00BE568F" w:rsidRPr="00BC07DC">
        <w:rPr>
          <w:sz w:val="22"/>
          <w:szCs w:val="22"/>
        </w:rPr>
        <w:t>ca</w:t>
      </w:r>
      <w:r w:rsidRPr="00BC07DC">
        <w:rPr>
          <w:sz w:val="22"/>
          <w:szCs w:val="22"/>
        </w:rPr>
        <w:t xml:space="preserve"> data primei </w:t>
      </w:r>
      <w:r w:rsidR="00F70BCC" w:rsidRPr="00BC07DC">
        <w:rPr>
          <w:sz w:val="22"/>
          <w:szCs w:val="22"/>
        </w:rPr>
        <w:t xml:space="preserve">utilizări </w:t>
      </w:r>
      <w:r w:rsidR="00325ECE" w:rsidRPr="00BC07DC">
        <w:rPr>
          <w:sz w:val="22"/>
          <w:szCs w:val="22"/>
        </w:rPr>
        <w:t xml:space="preserve">din </w:t>
      </w:r>
      <w:r w:rsidR="00692F23" w:rsidRPr="00BC07DC">
        <w:rPr>
          <w:sz w:val="22"/>
          <w:szCs w:val="22"/>
        </w:rPr>
        <w:t xml:space="preserve">flacon </w:t>
      </w:r>
      <w:r w:rsidR="00BE568F" w:rsidRPr="00BC07DC">
        <w:rPr>
          <w:sz w:val="22"/>
          <w:szCs w:val="22"/>
        </w:rPr>
        <w:t>să fie notată pe etichetă</w:t>
      </w:r>
      <w:r w:rsidRPr="00BC07DC">
        <w:rPr>
          <w:sz w:val="22"/>
          <w:szCs w:val="22"/>
        </w:rPr>
        <w:t>.</w:t>
      </w:r>
    </w:p>
    <w:p w14:paraId="5B007DB7" w14:textId="77777777" w:rsidR="00EF7E7B" w:rsidRPr="00BC07DC" w:rsidRDefault="00EF7E7B">
      <w:pPr>
        <w:rPr>
          <w:sz w:val="22"/>
          <w:szCs w:val="22"/>
        </w:rPr>
      </w:pPr>
    </w:p>
    <w:p w14:paraId="3CE3A9B3" w14:textId="77777777" w:rsidR="00EF7E7B" w:rsidRPr="00F3232B" w:rsidRDefault="00170C93">
      <w:pPr>
        <w:rPr>
          <w:sz w:val="22"/>
          <w:szCs w:val="22"/>
          <w:u w:val="single"/>
        </w:rPr>
      </w:pPr>
      <w:r w:rsidRPr="00BC07DC">
        <w:rPr>
          <w:sz w:val="22"/>
          <w:szCs w:val="22"/>
          <w:u w:val="single"/>
        </w:rPr>
        <w:t xml:space="preserve">Lantus 100 unități/ml soluție injectabilă </w:t>
      </w:r>
      <w:r w:rsidRPr="00F3232B">
        <w:rPr>
          <w:sz w:val="22"/>
          <w:szCs w:val="22"/>
          <w:u w:val="single"/>
        </w:rPr>
        <w:t xml:space="preserve">în cartuş, </w:t>
      </w:r>
      <w:r w:rsidRPr="00BC07DC">
        <w:rPr>
          <w:sz w:val="22"/>
          <w:szCs w:val="22"/>
          <w:u w:val="single"/>
        </w:rPr>
        <w:t>Lantus SoloStar 100 unități/ml soluție injectabilă în</w:t>
      </w:r>
      <w:r w:rsidR="00D32184">
        <w:rPr>
          <w:sz w:val="22"/>
          <w:szCs w:val="22"/>
          <w:u w:val="single"/>
        </w:rPr>
        <w:t xml:space="preserve"> </w:t>
      </w:r>
      <w:r w:rsidR="00EF7E7B" w:rsidRPr="00F3232B">
        <w:rPr>
          <w:sz w:val="22"/>
          <w:szCs w:val="22"/>
          <w:u w:val="single"/>
        </w:rPr>
        <w:t>stilou injector (pen) preumplut</w:t>
      </w:r>
    </w:p>
    <w:p w14:paraId="04F2182A" w14:textId="77777777" w:rsidR="00EF7E7B" w:rsidRPr="00BC07DC" w:rsidRDefault="00EF7E7B">
      <w:pPr>
        <w:rPr>
          <w:sz w:val="22"/>
          <w:szCs w:val="22"/>
        </w:rPr>
      </w:pPr>
      <w:r w:rsidRPr="00BC07DC">
        <w:rPr>
          <w:sz w:val="22"/>
          <w:szCs w:val="22"/>
        </w:rPr>
        <w:t>3 ani</w:t>
      </w:r>
    </w:p>
    <w:p w14:paraId="5695B875" w14:textId="77777777" w:rsidR="00021D59" w:rsidRPr="00BC07DC" w:rsidRDefault="00021D59">
      <w:pPr>
        <w:rPr>
          <w:sz w:val="22"/>
          <w:szCs w:val="22"/>
        </w:rPr>
      </w:pPr>
    </w:p>
    <w:p w14:paraId="48D238FE" w14:textId="77777777" w:rsidR="00EF7E7B" w:rsidRPr="00BC07DC" w:rsidRDefault="00EF7E7B" w:rsidP="00EF7E7B">
      <w:pPr>
        <w:rPr>
          <w:i/>
          <w:sz w:val="22"/>
          <w:szCs w:val="22"/>
          <w:u w:val="single"/>
        </w:rPr>
      </w:pPr>
      <w:r w:rsidRPr="00BC07DC">
        <w:rPr>
          <w:i/>
          <w:sz w:val="22"/>
          <w:szCs w:val="22"/>
          <w:u w:val="single"/>
        </w:rPr>
        <w:t>Perioada de valabilitate după prima utilizare a cartuşului sau a stiloului injector (pen-ului)</w:t>
      </w:r>
    </w:p>
    <w:p w14:paraId="43E155F8" w14:textId="77777777" w:rsidR="00EF7E7B" w:rsidRPr="00BC07DC" w:rsidRDefault="00EF7E7B" w:rsidP="00EF7E7B">
      <w:pPr>
        <w:rPr>
          <w:sz w:val="22"/>
          <w:szCs w:val="22"/>
        </w:rPr>
      </w:pPr>
      <w:r w:rsidRPr="00BC07DC">
        <w:rPr>
          <w:sz w:val="22"/>
          <w:szCs w:val="22"/>
        </w:rPr>
        <w:t xml:space="preserve">Medicamentul poate fi păstrat maxim 4 săptămâni la temperaturi care nu depăşesc 30°C şi la distanţă de căldură sau lumină directă. </w:t>
      </w:r>
    </w:p>
    <w:p w14:paraId="36ABE1F0" w14:textId="77777777" w:rsidR="00EF7E7B" w:rsidRPr="00BC07DC" w:rsidRDefault="00EF7E7B" w:rsidP="00EF7E7B">
      <w:pPr>
        <w:rPr>
          <w:sz w:val="22"/>
          <w:szCs w:val="22"/>
        </w:rPr>
      </w:pPr>
      <w:r w:rsidRPr="00BC07DC">
        <w:rPr>
          <w:sz w:val="22"/>
          <w:szCs w:val="22"/>
        </w:rPr>
        <w:t xml:space="preserve">Stiloul injector (pen-ul) care conţine un cartuş sau stilourile injectoare (pen-urile) în curs de utilizare nu trebuie păstrate la frigider. </w:t>
      </w:r>
    </w:p>
    <w:p w14:paraId="7B077BAA" w14:textId="77777777" w:rsidR="00EF7E7B" w:rsidRPr="00BC07DC" w:rsidRDefault="00EF7E7B" w:rsidP="00EF7E7B">
      <w:pPr>
        <w:rPr>
          <w:sz w:val="22"/>
          <w:szCs w:val="22"/>
        </w:rPr>
      </w:pPr>
      <w:r w:rsidRPr="00BC07DC">
        <w:rPr>
          <w:sz w:val="22"/>
          <w:szCs w:val="22"/>
        </w:rPr>
        <w:t>Capacul stiloului injector (pen-ului) trebuie pus la loc pe stilou după fiecare injecţie pentru a-l proteja de lumină.</w:t>
      </w:r>
    </w:p>
    <w:p w14:paraId="692033E6" w14:textId="77777777" w:rsidR="00EF7E7B" w:rsidRPr="00BC07DC" w:rsidRDefault="00EF7E7B">
      <w:pPr>
        <w:rPr>
          <w:sz w:val="22"/>
          <w:szCs w:val="22"/>
        </w:rPr>
      </w:pPr>
    </w:p>
    <w:p w14:paraId="1373E43C" w14:textId="77777777" w:rsidR="00021D59" w:rsidRPr="00BC07DC" w:rsidRDefault="00021D59">
      <w:pPr>
        <w:ind w:left="540" w:hanging="540"/>
        <w:rPr>
          <w:b/>
          <w:sz w:val="22"/>
          <w:szCs w:val="22"/>
        </w:rPr>
      </w:pPr>
      <w:r w:rsidRPr="00BC07DC">
        <w:rPr>
          <w:b/>
          <w:sz w:val="22"/>
          <w:szCs w:val="22"/>
        </w:rPr>
        <w:t>6.4</w:t>
      </w:r>
      <w:r w:rsidRPr="00BC07DC">
        <w:rPr>
          <w:b/>
          <w:sz w:val="22"/>
          <w:szCs w:val="22"/>
        </w:rPr>
        <w:tab/>
        <w:t>Precauţii speciale pentru păstrare</w:t>
      </w:r>
    </w:p>
    <w:p w14:paraId="600797EE" w14:textId="77777777" w:rsidR="00021D59" w:rsidRPr="00BC07DC" w:rsidRDefault="00021D59">
      <w:pPr>
        <w:rPr>
          <w:sz w:val="22"/>
          <w:szCs w:val="22"/>
        </w:rPr>
      </w:pPr>
    </w:p>
    <w:p w14:paraId="1E5C5FE7" w14:textId="77777777" w:rsidR="00021D59" w:rsidRPr="00BC07DC" w:rsidRDefault="00021D59">
      <w:pPr>
        <w:rPr>
          <w:sz w:val="22"/>
          <w:szCs w:val="22"/>
          <w:u w:val="single"/>
        </w:rPr>
      </w:pPr>
      <w:r w:rsidRPr="00BC07DC">
        <w:rPr>
          <w:sz w:val="22"/>
          <w:szCs w:val="22"/>
          <w:u w:val="single"/>
        </w:rPr>
        <w:t>Flacoane</w:t>
      </w:r>
      <w:r w:rsidR="00ED54AE" w:rsidRPr="00BC07DC">
        <w:rPr>
          <w:sz w:val="22"/>
          <w:szCs w:val="22"/>
          <w:u w:val="single"/>
        </w:rPr>
        <w:t>le</w:t>
      </w:r>
      <w:r w:rsidRPr="00BC07DC">
        <w:rPr>
          <w:sz w:val="22"/>
          <w:szCs w:val="22"/>
          <w:u w:val="single"/>
        </w:rPr>
        <w:t xml:space="preserve"> nedeschise</w:t>
      </w:r>
      <w:r w:rsidR="00C175DD" w:rsidRPr="00BC07DC">
        <w:rPr>
          <w:sz w:val="22"/>
          <w:szCs w:val="22"/>
          <w:u w:val="single"/>
        </w:rPr>
        <w:t>, cartuşele nedeschise, stilourile injectoare (pen-urile) SoloStar neutilizate</w:t>
      </w:r>
    </w:p>
    <w:p w14:paraId="58D7DD9C" w14:textId="77777777" w:rsidR="00F70BCC" w:rsidRPr="00BC07DC" w:rsidRDefault="00F70BCC" w:rsidP="00F70BCC">
      <w:pPr>
        <w:rPr>
          <w:sz w:val="22"/>
          <w:szCs w:val="22"/>
        </w:rPr>
      </w:pPr>
      <w:r w:rsidRPr="00BC07DC">
        <w:rPr>
          <w:sz w:val="22"/>
          <w:szCs w:val="22"/>
        </w:rPr>
        <w:t>A se păstra la frigider (2°C-8°C).</w:t>
      </w:r>
    </w:p>
    <w:p w14:paraId="6C5D8874" w14:textId="77777777" w:rsidR="00021D59" w:rsidRPr="00BC07DC" w:rsidRDefault="00021D59">
      <w:pPr>
        <w:rPr>
          <w:sz w:val="22"/>
          <w:szCs w:val="22"/>
        </w:rPr>
      </w:pPr>
      <w:r w:rsidRPr="00BC07DC">
        <w:rPr>
          <w:sz w:val="22"/>
          <w:szCs w:val="22"/>
        </w:rPr>
        <w:t>A nu se congela</w:t>
      </w:r>
      <w:r w:rsidR="0003193A" w:rsidRPr="00BC07DC">
        <w:rPr>
          <w:sz w:val="22"/>
          <w:szCs w:val="22"/>
        </w:rPr>
        <w:t xml:space="preserve"> </w:t>
      </w:r>
      <w:r w:rsidR="00E76DC2" w:rsidRPr="00BC07DC">
        <w:rPr>
          <w:sz w:val="22"/>
          <w:szCs w:val="22"/>
        </w:rPr>
        <w:t>şi a nu se</w:t>
      </w:r>
      <w:r w:rsidR="00064815" w:rsidRPr="00BC07DC">
        <w:rPr>
          <w:sz w:val="22"/>
          <w:szCs w:val="22"/>
        </w:rPr>
        <w:t xml:space="preserve"> pune </w:t>
      </w:r>
      <w:r w:rsidR="00F70BCC" w:rsidRPr="00BC07DC">
        <w:rPr>
          <w:sz w:val="22"/>
          <w:szCs w:val="22"/>
        </w:rPr>
        <w:t>lângă</w:t>
      </w:r>
      <w:r w:rsidRPr="00BC07DC">
        <w:rPr>
          <w:sz w:val="22"/>
          <w:szCs w:val="22"/>
        </w:rPr>
        <w:t xml:space="preserve"> pereţii congelatorului sau pachet</w:t>
      </w:r>
      <w:r w:rsidR="0083004F" w:rsidRPr="00BC07DC">
        <w:rPr>
          <w:sz w:val="22"/>
          <w:szCs w:val="22"/>
        </w:rPr>
        <w:t>u</w:t>
      </w:r>
      <w:r w:rsidRPr="00BC07DC">
        <w:rPr>
          <w:sz w:val="22"/>
          <w:szCs w:val="22"/>
        </w:rPr>
        <w:t>l cu lichid de congelare din lada frigorifică.</w:t>
      </w:r>
    </w:p>
    <w:p w14:paraId="5B48C1BA" w14:textId="77777777" w:rsidR="00F70BCC" w:rsidRPr="00BC07DC" w:rsidRDefault="00F70BCC" w:rsidP="00F70BCC">
      <w:pPr>
        <w:rPr>
          <w:sz w:val="22"/>
          <w:szCs w:val="22"/>
        </w:rPr>
      </w:pPr>
      <w:r w:rsidRPr="00BC07DC">
        <w:rPr>
          <w:sz w:val="22"/>
          <w:szCs w:val="22"/>
        </w:rPr>
        <w:lastRenderedPageBreak/>
        <w:t>A se ţine flaconul</w:t>
      </w:r>
      <w:r w:rsidR="00C175DD" w:rsidRPr="00BC07DC">
        <w:rPr>
          <w:sz w:val="22"/>
          <w:szCs w:val="22"/>
        </w:rPr>
        <w:t xml:space="preserve">, cartuşul sau stiloul injector (pen-ul) </w:t>
      </w:r>
      <w:r w:rsidR="00BB3FAC" w:rsidRPr="00BC07DC">
        <w:rPr>
          <w:sz w:val="22"/>
          <w:szCs w:val="22"/>
        </w:rPr>
        <w:t xml:space="preserve">preumplut </w:t>
      </w:r>
      <w:r w:rsidR="00C175DD" w:rsidRPr="00BC07DC">
        <w:rPr>
          <w:sz w:val="22"/>
          <w:szCs w:val="22"/>
        </w:rPr>
        <w:t>SoloStar</w:t>
      </w:r>
      <w:r w:rsidRPr="00BC07DC">
        <w:rPr>
          <w:sz w:val="22"/>
          <w:szCs w:val="22"/>
        </w:rPr>
        <w:t xml:space="preserve"> în cutie pentru a </w:t>
      </w:r>
      <w:r w:rsidR="00D2744E" w:rsidRPr="00BC07DC">
        <w:rPr>
          <w:sz w:val="22"/>
          <w:szCs w:val="22"/>
        </w:rPr>
        <w:t xml:space="preserve">fi </w:t>
      </w:r>
      <w:r w:rsidRPr="00BC07DC">
        <w:rPr>
          <w:sz w:val="22"/>
          <w:szCs w:val="22"/>
        </w:rPr>
        <w:t>proteja</w:t>
      </w:r>
      <w:r w:rsidR="00D2744E" w:rsidRPr="00BC07DC">
        <w:rPr>
          <w:sz w:val="22"/>
          <w:szCs w:val="22"/>
        </w:rPr>
        <w:t>t</w:t>
      </w:r>
      <w:r w:rsidR="00C175DD" w:rsidRPr="00BC07DC">
        <w:rPr>
          <w:sz w:val="22"/>
          <w:szCs w:val="22"/>
        </w:rPr>
        <w:t>e</w:t>
      </w:r>
      <w:r w:rsidRPr="00BC07DC">
        <w:rPr>
          <w:sz w:val="22"/>
          <w:szCs w:val="22"/>
        </w:rPr>
        <w:t xml:space="preserve"> de lumină.</w:t>
      </w:r>
    </w:p>
    <w:p w14:paraId="113CD284" w14:textId="77777777" w:rsidR="00021D59" w:rsidRPr="00BC07DC" w:rsidRDefault="00021D59">
      <w:pPr>
        <w:rPr>
          <w:sz w:val="22"/>
          <w:szCs w:val="22"/>
        </w:rPr>
      </w:pPr>
    </w:p>
    <w:p w14:paraId="6564D28A" w14:textId="77777777" w:rsidR="00021D59" w:rsidRPr="00BC07DC" w:rsidRDefault="00021D59">
      <w:pPr>
        <w:rPr>
          <w:sz w:val="22"/>
          <w:szCs w:val="22"/>
          <w:u w:val="single"/>
        </w:rPr>
      </w:pPr>
      <w:r w:rsidRPr="00BC07DC">
        <w:rPr>
          <w:sz w:val="22"/>
          <w:szCs w:val="22"/>
          <w:u w:val="single"/>
        </w:rPr>
        <w:t>Flacoane</w:t>
      </w:r>
      <w:r w:rsidR="00ED54AE" w:rsidRPr="00BC07DC">
        <w:rPr>
          <w:sz w:val="22"/>
          <w:szCs w:val="22"/>
          <w:u w:val="single"/>
        </w:rPr>
        <w:t>le</w:t>
      </w:r>
      <w:r w:rsidRPr="00BC07DC">
        <w:rPr>
          <w:sz w:val="22"/>
          <w:szCs w:val="22"/>
          <w:u w:val="single"/>
        </w:rPr>
        <w:t xml:space="preserve"> deschise</w:t>
      </w:r>
      <w:r w:rsidR="00C175DD" w:rsidRPr="00BC07DC">
        <w:rPr>
          <w:sz w:val="22"/>
          <w:szCs w:val="22"/>
          <w:u w:val="single"/>
        </w:rPr>
        <w:t>, cartuşele sau stilourile injectoare (pen-urile) SoloStar în curs de utilizare</w:t>
      </w:r>
    </w:p>
    <w:p w14:paraId="67EDE800" w14:textId="77777777" w:rsidR="00021D59" w:rsidRPr="00BC07DC" w:rsidRDefault="00021D59">
      <w:pPr>
        <w:rPr>
          <w:sz w:val="22"/>
          <w:szCs w:val="22"/>
        </w:rPr>
      </w:pPr>
      <w:r w:rsidRPr="00BC07DC">
        <w:rPr>
          <w:sz w:val="22"/>
          <w:szCs w:val="22"/>
        </w:rPr>
        <w:t xml:space="preserve">Pentru </w:t>
      </w:r>
      <w:r w:rsidR="00BE4D39" w:rsidRPr="00BC07DC">
        <w:rPr>
          <w:sz w:val="22"/>
          <w:szCs w:val="22"/>
        </w:rPr>
        <w:t xml:space="preserve">condiţiile </w:t>
      </w:r>
      <w:r w:rsidRPr="00BC07DC">
        <w:rPr>
          <w:sz w:val="22"/>
          <w:szCs w:val="22"/>
        </w:rPr>
        <w:t>de păstrare</w:t>
      </w:r>
      <w:r w:rsidR="00BE4D39" w:rsidRPr="00BC07DC">
        <w:rPr>
          <w:sz w:val="22"/>
          <w:szCs w:val="22"/>
        </w:rPr>
        <w:t xml:space="preserve"> a medicamentului după prima deschidere</w:t>
      </w:r>
      <w:r w:rsidRPr="00BC07DC">
        <w:rPr>
          <w:sz w:val="22"/>
          <w:szCs w:val="22"/>
        </w:rPr>
        <w:t>, vezi pct.</w:t>
      </w:r>
      <w:r w:rsidR="00834116" w:rsidRPr="00BC07DC">
        <w:rPr>
          <w:sz w:val="22"/>
          <w:szCs w:val="22"/>
        </w:rPr>
        <w:t> </w:t>
      </w:r>
      <w:r w:rsidRPr="00BC07DC">
        <w:rPr>
          <w:sz w:val="22"/>
          <w:szCs w:val="22"/>
        </w:rPr>
        <w:t>6.3.</w:t>
      </w:r>
    </w:p>
    <w:p w14:paraId="2CEA291C" w14:textId="77777777" w:rsidR="00021D59" w:rsidRPr="00BC07DC" w:rsidRDefault="00021D59">
      <w:pPr>
        <w:rPr>
          <w:sz w:val="22"/>
          <w:szCs w:val="22"/>
        </w:rPr>
      </w:pPr>
    </w:p>
    <w:p w14:paraId="2E37DA3C" w14:textId="77777777" w:rsidR="00021D59" w:rsidRPr="00BC07DC" w:rsidRDefault="00021D59" w:rsidP="007D0B35">
      <w:pPr>
        <w:keepNext/>
        <w:ind w:left="540" w:hanging="540"/>
        <w:rPr>
          <w:b/>
          <w:sz w:val="22"/>
          <w:szCs w:val="22"/>
        </w:rPr>
      </w:pPr>
      <w:r w:rsidRPr="00BC07DC">
        <w:rPr>
          <w:b/>
          <w:sz w:val="22"/>
          <w:szCs w:val="22"/>
        </w:rPr>
        <w:t>6.5</w:t>
      </w:r>
      <w:r w:rsidRPr="00BC07DC">
        <w:rPr>
          <w:b/>
          <w:sz w:val="22"/>
          <w:szCs w:val="22"/>
        </w:rPr>
        <w:tab/>
        <w:t>Natura şi conţinutul ambalajului</w:t>
      </w:r>
    </w:p>
    <w:p w14:paraId="2FBBF914" w14:textId="77777777" w:rsidR="00021D59" w:rsidRPr="00BC07DC" w:rsidRDefault="00021D59" w:rsidP="007D0B35">
      <w:pPr>
        <w:pStyle w:val="BodyTextIndent2"/>
        <w:keepNext/>
        <w:ind w:left="0"/>
        <w:rPr>
          <w:sz w:val="22"/>
          <w:szCs w:val="22"/>
        </w:rPr>
      </w:pPr>
    </w:p>
    <w:p w14:paraId="594F4077" w14:textId="77777777" w:rsidR="00347511" w:rsidRPr="00F3232B" w:rsidRDefault="00347511" w:rsidP="008C6155">
      <w:pPr>
        <w:pStyle w:val="BodyTextIndent2"/>
        <w:ind w:left="0"/>
        <w:rPr>
          <w:sz w:val="22"/>
          <w:szCs w:val="22"/>
          <w:u w:val="single"/>
        </w:rPr>
      </w:pPr>
      <w:r w:rsidRPr="00BC07DC">
        <w:rPr>
          <w:sz w:val="22"/>
          <w:szCs w:val="22"/>
          <w:u w:val="single"/>
        </w:rPr>
        <w:t xml:space="preserve">Lantus </w:t>
      </w:r>
      <w:r w:rsidRPr="00F3232B">
        <w:rPr>
          <w:sz w:val="22"/>
          <w:szCs w:val="22"/>
          <w:u w:val="single"/>
        </w:rPr>
        <w:t>100 unităţi/ml soluţie injectabilă în flacon</w:t>
      </w:r>
    </w:p>
    <w:p w14:paraId="50690B04" w14:textId="77777777" w:rsidR="004C6074" w:rsidRPr="00757118" w:rsidRDefault="004C6074" w:rsidP="008C6155">
      <w:pPr>
        <w:pStyle w:val="BodyTextIndent2"/>
        <w:ind w:left="0"/>
        <w:rPr>
          <w:i/>
          <w:sz w:val="22"/>
          <w:szCs w:val="22"/>
          <w:u w:val="single"/>
        </w:rPr>
      </w:pPr>
      <w:r w:rsidRPr="00757118">
        <w:rPr>
          <w:i/>
          <w:sz w:val="22"/>
          <w:szCs w:val="22"/>
          <w:u w:val="single"/>
        </w:rPr>
        <w:t>Flacon</w:t>
      </w:r>
      <w:r w:rsidR="00347511" w:rsidRPr="00BC07DC">
        <w:rPr>
          <w:i/>
          <w:sz w:val="22"/>
          <w:szCs w:val="22"/>
          <w:u w:val="single"/>
        </w:rPr>
        <w:t xml:space="preserve"> 5 ml</w:t>
      </w:r>
    </w:p>
    <w:p w14:paraId="68D886F8" w14:textId="77777777" w:rsidR="00021D59" w:rsidRPr="00BC07DC" w:rsidRDefault="001A02FE" w:rsidP="008C6155">
      <w:pPr>
        <w:pStyle w:val="BodyTextIndent2"/>
        <w:ind w:left="0"/>
        <w:rPr>
          <w:sz w:val="22"/>
          <w:szCs w:val="22"/>
        </w:rPr>
      </w:pPr>
      <w:r w:rsidRPr="00BC07DC">
        <w:rPr>
          <w:sz w:val="22"/>
          <w:szCs w:val="22"/>
        </w:rPr>
        <w:t>F</w:t>
      </w:r>
      <w:r w:rsidR="00021D59" w:rsidRPr="00BC07DC">
        <w:rPr>
          <w:sz w:val="22"/>
          <w:szCs w:val="22"/>
        </w:rPr>
        <w:t>lacon din sticlă incoloră de tip I,</w:t>
      </w:r>
      <w:r w:rsidRPr="00BC07DC">
        <w:rPr>
          <w:sz w:val="22"/>
          <w:szCs w:val="22"/>
        </w:rPr>
        <w:t xml:space="preserve"> prevăzut</w:t>
      </w:r>
      <w:r w:rsidR="00021D59" w:rsidRPr="00BC07DC">
        <w:rPr>
          <w:sz w:val="22"/>
          <w:szCs w:val="22"/>
        </w:rPr>
        <w:t xml:space="preserve"> cu capac fără filet (din aluminiu), dop (din cauciuc clorobutilic (tip I)) şi capsă detaşabilă </w:t>
      </w:r>
      <w:r w:rsidR="00840484" w:rsidRPr="00BC07DC">
        <w:rPr>
          <w:sz w:val="22"/>
          <w:szCs w:val="22"/>
        </w:rPr>
        <w:t>(</w:t>
      </w:r>
      <w:r w:rsidR="00021D59" w:rsidRPr="00BC07DC">
        <w:rPr>
          <w:sz w:val="22"/>
          <w:szCs w:val="22"/>
        </w:rPr>
        <w:t>din polipropilenă)</w:t>
      </w:r>
      <w:r w:rsidRPr="00BC07DC">
        <w:rPr>
          <w:sz w:val="22"/>
          <w:szCs w:val="22"/>
        </w:rPr>
        <w:t>, care conţine 5 ml soluţie</w:t>
      </w:r>
      <w:r w:rsidR="00021D59" w:rsidRPr="00BC07DC">
        <w:rPr>
          <w:sz w:val="22"/>
          <w:szCs w:val="22"/>
        </w:rPr>
        <w:t>.</w:t>
      </w:r>
    </w:p>
    <w:p w14:paraId="55BED539" w14:textId="77777777" w:rsidR="00021D59" w:rsidRPr="00BC07DC" w:rsidRDefault="001A02FE">
      <w:pPr>
        <w:pStyle w:val="BodyTextIndent2"/>
        <w:ind w:left="0"/>
        <w:rPr>
          <w:sz w:val="22"/>
          <w:szCs w:val="22"/>
        </w:rPr>
      </w:pPr>
      <w:r w:rsidRPr="00BC07DC">
        <w:rPr>
          <w:sz w:val="22"/>
          <w:szCs w:val="22"/>
        </w:rPr>
        <w:t>C</w:t>
      </w:r>
      <w:r w:rsidR="00021D59" w:rsidRPr="00BC07DC">
        <w:rPr>
          <w:sz w:val="22"/>
          <w:szCs w:val="22"/>
        </w:rPr>
        <w:t>utii cu 1, 2, 5 şi 10 flacoane.</w:t>
      </w:r>
    </w:p>
    <w:p w14:paraId="1506D296" w14:textId="77777777" w:rsidR="00021D59" w:rsidRPr="00BC07DC" w:rsidRDefault="00021D59">
      <w:pPr>
        <w:pStyle w:val="BodyText2"/>
        <w:spacing w:after="0" w:line="240" w:lineRule="auto"/>
        <w:rPr>
          <w:sz w:val="22"/>
          <w:szCs w:val="22"/>
        </w:rPr>
      </w:pPr>
    </w:p>
    <w:p w14:paraId="41C98707" w14:textId="77777777" w:rsidR="00347511" w:rsidRPr="00757118" w:rsidRDefault="00347511">
      <w:pPr>
        <w:pStyle w:val="BodyTextIndent2"/>
        <w:ind w:left="0"/>
        <w:rPr>
          <w:i/>
          <w:sz w:val="22"/>
          <w:szCs w:val="22"/>
          <w:u w:val="single"/>
        </w:rPr>
      </w:pPr>
      <w:bookmarkStart w:id="24" w:name="OLE_LINK6"/>
      <w:bookmarkStart w:id="25" w:name="OLE_LINK7"/>
      <w:r w:rsidRPr="00BC07DC">
        <w:rPr>
          <w:i/>
          <w:sz w:val="22"/>
          <w:szCs w:val="22"/>
          <w:u w:val="single"/>
        </w:rPr>
        <w:t>Flacon 10 ml</w:t>
      </w:r>
    </w:p>
    <w:p w14:paraId="6B4DFCC5" w14:textId="77777777" w:rsidR="001A02FE" w:rsidRPr="00BC07DC" w:rsidRDefault="001A02FE">
      <w:pPr>
        <w:pStyle w:val="BodyTextIndent2"/>
        <w:ind w:left="0"/>
        <w:rPr>
          <w:sz w:val="22"/>
          <w:szCs w:val="22"/>
        </w:rPr>
      </w:pPr>
      <w:r w:rsidRPr="00BC07DC">
        <w:rPr>
          <w:sz w:val="22"/>
          <w:szCs w:val="22"/>
        </w:rPr>
        <w:t>F</w:t>
      </w:r>
      <w:r w:rsidR="00021D59" w:rsidRPr="00BC07DC">
        <w:rPr>
          <w:sz w:val="22"/>
          <w:szCs w:val="22"/>
        </w:rPr>
        <w:t xml:space="preserve">lacon din sticlă incoloră de tip I, </w:t>
      </w:r>
      <w:r w:rsidRPr="00BC07DC">
        <w:rPr>
          <w:sz w:val="22"/>
          <w:szCs w:val="22"/>
        </w:rPr>
        <w:t xml:space="preserve">prevăzut </w:t>
      </w:r>
      <w:r w:rsidR="00021D59" w:rsidRPr="00BC07DC">
        <w:rPr>
          <w:sz w:val="22"/>
          <w:szCs w:val="22"/>
        </w:rPr>
        <w:t xml:space="preserve">cu capac fără filet (din aluminiu), dop (din cauciuc </w:t>
      </w:r>
      <w:r w:rsidR="00DD37CA" w:rsidRPr="00BC07DC">
        <w:rPr>
          <w:sz w:val="22"/>
          <w:szCs w:val="22"/>
        </w:rPr>
        <w:t xml:space="preserve">laminat </w:t>
      </w:r>
      <w:r w:rsidR="00AF3874" w:rsidRPr="00BC07DC">
        <w:rPr>
          <w:sz w:val="22"/>
          <w:szCs w:val="22"/>
        </w:rPr>
        <w:t xml:space="preserve">din poliizopren </w:t>
      </w:r>
      <w:r w:rsidR="00FF5281" w:rsidRPr="00BC07DC">
        <w:rPr>
          <w:sz w:val="22"/>
          <w:szCs w:val="22"/>
        </w:rPr>
        <w:t xml:space="preserve">şi </w:t>
      </w:r>
      <w:r w:rsidR="00473F76" w:rsidRPr="00BC07DC">
        <w:rPr>
          <w:sz w:val="22"/>
          <w:szCs w:val="22"/>
        </w:rPr>
        <w:t xml:space="preserve">cauciuc </w:t>
      </w:r>
      <w:r w:rsidR="00FF5281" w:rsidRPr="00BC07DC">
        <w:rPr>
          <w:sz w:val="22"/>
          <w:szCs w:val="22"/>
        </w:rPr>
        <w:t>bromobutil</w:t>
      </w:r>
      <w:r w:rsidR="00473F76" w:rsidRPr="00BC07DC">
        <w:rPr>
          <w:sz w:val="22"/>
          <w:szCs w:val="22"/>
        </w:rPr>
        <w:t>ic</w:t>
      </w:r>
      <w:r w:rsidR="00FF5281" w:rsidRPr="00BC07DC">
        <w:rPr>
          <w:sz w:val="22"/>
          <w:szCs w:val="22"/>
        </w:rPr>
        <w:t>,</w:t>
      </w:r>
      <w:r w:rsidR="00FF5281" w:rsidRPr="00BC07DC" w:rsidDel="00EF211C">
        <w:rPr>
          <w:sz w:val="22"/>
          <w:szCs w:val="22"/>
        </w:rPr>
        <w:t xml:space="preserve"> </w:t>
      </w:r>
      <w:r w:rsidR="00FF5281" w:rsidRPr="00BC07DC">
        <w:rPr>
          <w:sz w:val="22"/>
          <w:szCs w:val="22"/>
        </w:rPr>
        <w:t>tip I</w:t>
      </w:r>
      <w:r w:rsidR="00021D59" w:rsidRPr="00BC07DC">
        <w:rPr>
          <w:sz w:val="22"/>
          <w:szCs w:val="22"/>
        </w:rPr>
        <w:t xml:space="preserve">) şi capsă detaşabilă </w:t>
      </w:r>
      <w:r w:rsidR="00EF211C" w:rsidRPr="00BC07DC">
        <w:rPr>
          <w:sz w:val="22"/>
          <w:szCs w:val="22"/>
        </w:rPr>
        <w:t>(</w:t>
      </w:r>
      <w:r w:rsidR="00021D59" w:rsidRPr="00BC07DC">
        <w:rPr>
          <w:sz w:val="22"/>
          <w:szCs w:val="22"/>
        </w:rPr>
        <w:t>din polipropilenă)</w:t>
      </w:r>
      <w:r w:rsidRPr="00BC07DC">
        <w:rPr>
          <w:sz w:val="22"/>
          <w:szCs w:val="22"/>
        </w:rPr>
        <w:t>, care conţine 10 ml soluţie</w:t>
      </w:r>
      <w:r w:rsidR="00021D59" w:rsidRPr="00BC07DC">
        <w:rPr>
          <w:sz w:val="22"/>
          <w:szCs w:val="22"/>
        </w:rPr>
        <w:t>.</w:t>
      </w:r>
      <w:bookmarkEnd w:id="24"/>
      <w:bookmarkEnd w:id="25"/>
      <w:r w:rsidR="00021D59" w:rsidRPr="00BC07DC">
        <w:rPr>
          <w:sz w:val="22"/>
          <w:szCs w:val="22"/>
        </w:rPr>
        <w:t xml:space="preserve"> </w:t>
      </w:r>
    </w:p>
    <w:p w14:paraId="29E6FA9E" w14:textId="77777777" w:rsidR="00021D59" w:rsidRPr="00BC07DC" w:rsidRDefault="001A02FE">
      <w:pPr>
        <w:pStyle w:val="BodyTextIndent2"/>
        <w:ind w:left="0"/>
        <w:rPr>
          <w:sz w:val="22"/>
          <w:szCs w:val="22"/>
        </w:rPr>
      </w:pPr>
      <w:r w:rsidRPr="00BC07DC">
        <w:rPr>
          <w:sz w:val="22"/>
          <w:szCs w:val="22"/>
        </w:rPr>
        <w:t>C</w:t>
      </w:r>
      <w:r w:rsidR="00021D59" w:rsidRPr="00BC07DC">
        <w:rPr>
          <w:sz w:val="22"/>
          <w:szCs w:val="22"/>
        </w:rPr>
        <w:t>utii cu 1 flacon.</w:t>
      </w:r>
    </w:p>
    <w:p w14:paraId="1D294C5A" w14:textId="77777777" w:rsidR="00021D59" w:rsidRPr="00BC07DC" w:rsidRDefault="00021D59">
      <w:pPr>
        <w:pStyle w:val="BodyText2"/>
        <w:spacing w:after="0" w:line="240" w:lineRule="auto"/>
        <w:rPr>
          <w:sz w:val="22"/>
          <w:szCs w:val="22"/>
        </w:rPr>
      </w:pPr>
    </w:p>
    <w:p w14:paraId="5462E113" w14:textId="77777777" w:rsidR="00021D59" w:rsidRPr="00BC07DC" w:rsidRDefault="00021D59">
      <w:pPr>
        <w:rPr>
          <w:sz w:val="22"/>
          <w:szCs w:val="22"/>
        </w:rPr>
      </w:pPr>
      <w:r w:rsidRPr="00BC07DC">
        <w:rPr>
          <w:sz w:val="22"/>
          <w:szCs w:val="22"/>
        </w:rPr>
        <w:t>Este posibil ca nu toate mărimile de ambalaj să fie comercializate.</w:t>
      </w:r>
    </w:p>
    <w:p w14:paraId="70618192" w14:textId="77777777" w:rsidR="004C6074" w:rsidRPr="00BC07DC" w:rsidRDefault="004C6074">
      <w:pPr>
        <w:rPr>
          <w:sz w:val="22"/>
          <w:szCs w:val="22"/>
        </w:rPr>
      </w:pPr>
    </w:p>
    <w:p w14:paraId="67B4BEEA" w14:textId="77777777" w:rsidR="004C6074" w:rsidRPr="00BC07DC" w:rsidRDefault="00347511" w:rsidP="00F3232B">
      <w:pPr>
        <w:keepNext/>
        <w:rPr>
          <w:sz w:val="22"/>
          <w:szCs w:val="22"/>
          <w:u w:val="single"/>
        </w:rPr>
      </w:pPr>
      <w:r w:rsidRPr="00BC07DC">
        <w:rPr>
          <w:sz w:val="22"/>
          <w:szCs w:val="22"/>
          <w:u w:val="single"/>
        </w:rPr>
        <w:t xml:space="preserve">Lantus </w:t>
      </w:r>
      <w:r w:rsidRPr="00F3232B">
        <w:rPr>
          <w:sz w:val="22"/>
          <w:szCs w:val="22"/>
          <w:u w:val="single"/>
        </w:rPr>
        <w:t xml:space="preserve">100 unităţi/ml soluţie injectabilă în </w:t>
      </w:r>
      <w:r w:rsidRPr="00BC07DC">
        <w:rPr>
          <w:sz w:val="22"/>
          <w:szCs w:val="22"/>
          <w:u w:val="single"/>
        </w:rPr>
        <w:t>cartuş</w:t>
      </w:r>
    </w:p>
    <w:p w14:paraId="1C0D0109" w14:textId="77777777" w:rsidR="004C6074" w:rsidRPr="00BC07DC" w:rsidRDefault="004C6074">
      <w:pPr>
        <w:rPr>
          <w:sz w:val="22"/>
          <w:szCs w:val="22"/>
        </w:rPr>
      </w:pPr>
      <w:r w:rsidRPr="00BC07DC">
        <w:rPr>
          <w:sz w:val="22"/>
          <w:szCs w:val="22"/>
        </w:rPr>
        <w:t>Cartuş din sticlă incoloră de tip I, prevăzut cu piston negru (din cauciuc bromobutilic) şi capac fără filet (din aluminiu), cu dop (din cauciuc bromobutilic sau cauciuc laminat din poliizopren şi bromobutil), care conţine 3 ml soluţie.</w:t>
      </w:r>
    </w:p>
    <w:p w14:paraId="39ED6A92" w14:textId="77777777" w:rsidR="00F91ACC" w:rsidRPr="00EC4651" w:rsidRDefault="00F91ACC" w:rsidP="00F91ACC">
      <w:pPr>
        <w:tabs>
          <w:tab w:val="left" w:pos="1291"/>
        </w:tabs>
        <w:spacing w:line="260" w:lineRule="exact"/>
        <w:rPr>
          <w:sz w:val="22"/>
        </w:rPr>
      </w:pPr>
      <w:r w:rsidRPr="00EC4651">
        <w:rPr>
          <w:sz w:val="22"/>
        </w:rPr>
        <w:t>Ambalaje cu 1, 3,</w:t>
      </w:r>
      <w:r w:rsidRPr="00EC4651">
        <w:rPr>
          <w:i/>
          <w:sz w:val="22"/>
        </w:rPr>
        <w:t xml:space="preserve"> </w:t>
      </w:r>
      <w:r w:rsidRPr="00EC4651">
        <w:rPr>
          <w:sz w:val="22"/>
        </w:rPr>
        <w:t>4, 5, 6, 8, 9 și 10 cartușe.</w:t>
      </w:r>
    </w:p>
    <w:p w14:paraId="641E34A2" w14:textId="77777777" w:rsidR="00F91ACC" w:rsidRPr="00BC07DC" w:rsidRDefault="00F91ACC" w:rsidP="00F91ACC">
      <w:pPr>
        <w:pStyle w:val="BodyTextIndent2"/>
        <w:ind w:left="0"/>
        <w:rPr>
          <w:sz w:val="22"/>
          <w:szCs w:val="22"/>
        </w:rPr>
      </w:pPr>
      <w:r w:rsidRPr="00BC07DC">
        <w:rPr>
          <w:sz w:val="22"/>
          <w:szCs w:val="22"/>
        </w:rPr>
        <w:t>Este posibil ca nu toate mărimile de ambalaj să fie comercializate.</w:t>
      </w:r>
    </w:p>
    <w:p w14:paraId="75D623A2" w14:textId="77777777" w:rsidR="004C6074" w:rsidRPr="00BC07DC" w:rsidRDefault="004C6074">
      <w:pPr>
        <w:rPr>
          <w:sz w:val="22"/>
          <w:szCs w:val="22"/>
        </w:rPr>
      </w:pPr>
    </w:p>
    <w:p w14:paraId="3321F690" w14:textId="77777777" w:rsidR="00B600CE" w:rsidRPr="00EC4651" w:rsidRDefault="00B600CE" w:rsidP="00757118">
      <w:pPr>
        <w:tabs>
          <w:tab w:val="left" w:pos="567"/>
        </w:tabs>
        <w:rPr>
          <w:sz w:val="22"/>
          <w:u w:val="single"/>
        </w:rPr>
      </w:pPr>
      <w:r w:rsidRPr="00EC4651">
        <w:rPr>
          <w:sz w:val="22"/>
          <w:u w:val="single"/>
        </w:rPr>
        <w:t>Lantus SoloStar 100 unități/ml soluție injectabilă în stilou injector (pen) preumplut</w:t>
      </w:r>
    </w:p>
    <w:p w14:paraId="38FCBDC4" w14:textId="77777777" w:rsidR="00B600CE" w:rsidRPr="00BC07DC" w:rsidRDefault="00B600CE" w:rsidP="00B600CE">
      <w:pPr>
        <w:rPr>
          <w:sz w:val="22"/>
          <w:szCs w:val="22"/>
        </w:rPr>
      </w:pPr>
      <w:r w:rsidRPr="00BC07DC">
        <w:rPr>
          <w:sz w:val="22"/>
          <w:szCs w:val="22"/>
        </w:rPr>
        <w:t>Cartuş din sticlă incoloră de tip I, prevăzut cu piston negru (din cauciuc bromobutilic) şi capac fără filet (din aluminiu), cu dop (din cauciuc bromobutilic sau cauciuc laminat din poliizopren şi bromobutil), care conţine 3 ml soluţie.</w:t>
      </w:r>
    </w:p>
    <w:p w14:paraId="5308DEAB" w14:textId="77777777" w:rsidR="004C6074" w:rsidRPr="00BC07DC" w:rsidRDefault="004C6074">
      <w:pPr>
        <w:rPr>
          <w:i/>
          <w:sz w:val="22"/>
          <w:szCs w:val="22"/>
          <w:u w:val="single"/>
        </w:rPr>
      </w:pPr>
    </w:p>
    <w:p w14:paraId="1653377E" w14:textId="77777777" w:rsidR="004C6074" w:rsidRPr="00BC07DC" w:rsidRDefault="004C6074" w:rsidP="004C6074">
      <w:pPr>
        <w:pStyle w:val="BodyTextIndent2"/>
        <w:ind w:left="0"/>
        <w:rPr>
          <w:sz w:val="22"/>
          <w:szCs w:val="22"/>
        </w:rPr>
      </w:pPr>
      <w:r w:rsidRPr="00BC07DC">
        <w:rPr>
          <w:sz w:val="22"/>
          <w:szCs w:val="22"/>
        </w:rPr>
        <w:t>Cartuşul este fixat ireversibil într-un stilou injector (pen) jetabil. Acele nu sunt incluse în ambalaj.</w:t>
      </w:r>
    </w:p>
    <w:p w14:paraId="1184896F" w14:textId="77777777" w:rsidR="004C6074" w:rsidRPr="00BC07DC" w:rsidRDefault="004C6074">
      <w:pPr>
        <w:rPr>
          <w:sz w:val="22"/>
          <w:szCs w:val="22"/>
        </w:rPr>
      </w:pPr>
    </w:p>
    <w:p w14:paraId="249924B1" w14:textId="77777777" w:rsidR="004C6074" w:rsidRPr="00BC07DC" w:rsidRDefault="004C6074" w:rsidP="004C6074">
      <w:pPr>
        <w:pStyle w:val="BodyTextIndent2"/>
        <w:ind w:left="0"/>
        <w:rPr>
          <w:sz w:val="22"/>
          <w:szCs w:val="22"/>
        </w:rPr>
      </w:pPr>
      <w:r w:rsidRPr="00BC07DC">
        <w:rPr>
          <w:sz w:val="22"/>
          <w:szCs w:val="22"/>
        </w:rPr>
        <w:t>Cutii cu 1, 3,</w:t>
      </w:r>
      <w:r w:rsidRPr="00BC07DC">
        <w:rPr>
          <w:i/>
          <w:sz w:val="22"/>
          <w:szCs w:val="22"/>
        </w:rPr>
        <w:t xml:space="preserve"> </w:t>
      </w:r>
      <w:r w:rsidRPr="00BC07DC">
        <w:rPr>
          <w:sz w:val="22"/>
          <w:szCs w:val="22"/>
        </w:rPr>
        <w:t xml:space="preserve">4, 5, 6, 8, 9 şi 10 stilouri injectoare (pen-uri) </w:t>
      </w:r>
      <w:r w:rsidR="00FA5B5C" w:rsidRPr="00BC07DC">
        <w:rPr>
          <w:sz w:val="22"/>
          <w:szCs w:val="22"/>
        </w:rPr>
        <w:t xml:space="preserve">preumplute </w:t>
      </w:r>
      <w:r w:rsidRPr="00BC07DC">
        <w:rPr>
          <w:sz w:val="22"/>
          <w:szCs w:val="22"/>
        </w:rPr>
        <w:t xml:space="preserve">SoloStar. </w:t>
      </w:r>
    </w:p>
    <w:p w14:paraId="22216B13" w14:textId="77777777" w:rsidR="004C6074" w:rsidRPr="00BC07DC" w:rsidRDefault="004C6074" w:rsidP="007F15DD">
      <w:pPr>
        <w:pStyle w:val="BodyTextIndent2"/>
        <w:ind w:left="0"/>
        <w:rPr>
          <w:sz w:val="22"/>
          <w:szCs w:val="22"/>
        </w:rPr>
      </w:pPr>
      <w:r w:rsidRPr="00BC07DC">
        <w:rPr>
          <w:sz w:val="22"/>
          <w:szCs w:val="22"/>
        </w:rPr>
        <w:t>Este posibil ca nu toate mărimile de ambalaj să fie comercializate.</w:t>
      </w:r>
    </w:p>
    <w:p w14:paraId="77158A65" w14:textId="77777777" w:rsidR="00021D59" w:rsidRPr="00BC07DC" w:rsidRDefault="00021D59">
      <w:pPr>
        <w:rPr>
          <w:sz w:val="22"/>
          <w:szCs w:val="22"/>
        </w:rPr>
      </w:pPr>
    </w:p>
    <w:p w14:paraId="106B445F" w14:textId="77777777" w:rsidR="00021D59" w:rsidRPr="00BC07DC" w:rsidRDefault="00021D59">
      <w:pPr>
        <w:ind w:left="540" w:hanging="540"/>
        <w:rPr>
          <w:b/>
          <w:sz w:val="22"/>
          <w:szCs w:val="22"/>
        </w:rPr>
      </w:pPr>
      <w:r w:rsidRPr="00BC07DC">
        <w:rPr>
          <w:b/>
          <w:sz w:val="22"/>
          <w:szCs w:val="22"/>
        </w:rPr>
        <w:t>6.6</w:t>
      </w:r>
      <w:r w:rsidRPr="00BC07DC">
        <w:rPr>
          <w:b/>
          <w:sz w:val="22"/>
          <w:szCs w:val="22"/>
        </w:rPr>
        <w:tab/>
        <w:t xml:space="preserve">Precauţii </w:t>
      </w:r>
      <w:bookmarkStart w:id="26" w:name="OLE_LINK53"/>
      <w:bookmarkStart w:id="27" w:name="OLE_LINK54"/>
      <w:r w:rsidRPr="00BC07DC">
        <w:rPr>
          <w:b/>
          <w:sz w:val="22"/>
          <w:szCs w:val="22"/>
        </w:rPr>
        <w:t xml:space="preserve">speciale pentru eliminarea reziduurilor şi alte instrucţiuni de </w:t>
      </w:r>
      <w:bookmarkEnd w:id="26"/>
      <w:bookmarkEnd w:id="27"/>
      <w:r w:rsidRPr="00BC07DC">
        <w:rPr>
          <w:b/>
          <w:sz w:val="22"/>
          <w:szCs w:val="22"/>
        </w:rPr>
        <w:t>manipulare</w:t>
      </w:r>
    </w:p>
    <w:p w14:paraId="7E2AB7C4" w14:textId="77777777" w:rsidR="00021D59" w:rsidRPr="00BC07DC" w:rsidRDefault="00021D59">
      <w:pPr>
        <w:rPr>
          <w:sz w:val="22"/>
          <w:szCs w:val="22"/>
        </w:rPr>
      </w:pPr>
    </w:p>
    <w:p w14:paraId="47D8D071" w14:textId="77777777" w:rsidR="00021D59" w:rsidRPr="00BC07DC" w:rsidRDefault="00021D59">
      <w:pPr>
        <w:rPr>
          <w:sz w:val="22"/>
          <w:szCs w:val="22"/>
        </w:rPr>
      </w:pPr>
      <w:r w:rsidRPr="00BC07DC">
        <w:rPr>
          <w:sz w:val="22"/>
          <w:szCs w:val="22"/>
        </w:rPr>
        <w:t xml:space="preserve">Înainte de utilizare, </w:t>
      </w:r>
      <w:r w:rsidR="00D83992" w:rsidRPr="00BC07DC">
        <w:rPr>
          <w:sz w:val="22"/>
          <w:szCs w:val="22"/>
        </w:rPr>
        <w:t xml:space="preserve">se </w:t>
      </w:r>
      <w:r w:rsidRPr="00BC07DC">
        <w:rPr>
          <w:sz w:val="22"/>
          <w:szCs w:val="22"/>
        </w:rPr>
        <w:t>inspect</w:t>
      </w:r>
      <w:r w:rsidR="00D83992" w:rsidRPr="00BC07DC">
        <w:rPr>
          <w:sz w:val="22"/>
          <w:szCs w:val="22"/>
        </w:rPr>
        <w:t>e</w:t>
      </w:r>
      <w:r w:rsidRPr="00BC07DC">
        <w:rPr>
          <w:sz w:val="22"/>
          <w:szCs w:val="22"/>
        </w:rPr>
        <w:t>a</w:t>
      </w:r>
      <w:r w:rsidR="00D83992" w:rsidRPr="00BC07DC">
        <w:rPr>
          <w:sz w:val="22"/>
          <w:szCs w:val="22"/>
        </w:rPr>
        <w:t>ză</w:t>
      </w:r>
      <w:r w:rsidRPr="00BC07DC">
        <w:rPr>
          <w:sz w:val="22"/>
          <w:szCs w:val="22"/>
        </w:rPr>
        <w:t xml:space="preserve"> vizual</w:t>
      </w:r>
      <w:r w:rsidR="00D83992" w:rsidRPr="00BC07DC">
        <w:rPr>
          <w:sz w:val="22"/>
          <w:szCs w:val="22"/>
        </w:rPr>
        <w:t xml:space="preserve"> </w:t>
      </w:r>
      <w:r w:rsidR="009B0632" w:rsidRPr="00BC07DC">
        <w:rPr>
          <w:sz w:val="22"/>
          <w:szCs w:val="22"/>
        </w:rPr>
        <w:t>Lantus</w:t>
      </w:r>
      <w:r w:rsidRPr="00BC07DC">
        <w:rPr>
          <w:sz w:val="22"/>
          <w:szCs w:val="22"/>
        </w:rPr>
        <w:t xml:space="preserve">. Trebuie utilizat numai dacă soluţia este limpede, incoloră, fără particule solide vizibile şi cu consistenţă asemănătoare apei. Deoarece </w:t>
      </w:r>
      <w:r w:rsidRPr="00BC07DC">
        <w:rPr>
          <w:iCs/>
          <w:sz w:val="22"/>
          <w:szCs w:val="22"/>
        </w:rPr>
        <w:t>Lantus</w:t>
      </w:r>
      <w:r w:rsidRPr="00BC07DC">
        <w:rPr>
          <w:i/>
          <w:sz w:val="22"/>
          <w:szCs w:val="22"/>
        </w:rPr>
        <w:t xml:space="preserve"> </w:t>
      </w:r>
      <w:r w:rsidRPr="00BC07DC">
        <w:rPr>
          <w:sz w:val="22"/>
          <w:szCs w:val="22"/>
        </w:rPr>
        <w:t>este o soluţie, nu necesită agitare înaintea utilizării.</w:t>
      </w:r>
    </w:p>
    <w:p w14:paraId="63C14ACD" w14:textId="77777777" w:rsidR="00522499" w:rsidRPr="00BC07DC" w:rsidRDefault="000C0AEF">
      <w:pPr>
        <w:rPr>
          <w:sz w:val="22"/>
          <w:szCs w:val="22"/>
        </w:rPr>
      </w:pPr>
      <w:r w:rsidRPr="00BC07DC">
        <w:rPr>
          <w:iCs/>
          <w:sz w:val="22"/>
          <w:szCs w:val="22"/>
        </w:rPr>
        <w:t>Lantus</w:t>
      </w:r>
      <w:r w:rsidRPr="00BC07DC">
        <w:rPr>
          <w:sz w:val="22"/>
          <w:szCs w:val="22"/>
        </w:rPr>
        <w:t xml:space="preserve"> nu trebuie amestecat cu nicio altă insulină şi nu trebuie diluat. Amestecarea sau diluarea îi pot modifica profilul timp/acţiune, iar amestecarea poate determina precipitare.</w:t>
      </w:r>
    </w:p>
    <w:p w14:paraId="095F8CD1" w14:textId="77777777" w:rsidR="00AA64A7" w:rsidRPr="00BC07DC" w:rsidRDefault="00A56AC2" w:rsidP="00AA64A7">
      <w:pPr>
        <w:rPr>
          <w:sz w:val="22"/>
          <w:szCs w:val="22"/>
        </w:rPr>
      </w:pPr>
      <w:r w:rsidRPr="00BC07DC">
        <w:rPr>
          <w:sz w:val="22"/>
          <w:szCs w:val="22"/>
        </w:rPr>
        <w:t xml:space="preserve">Întotdeauna trebuie verificată eticheta insulinei </w:t>
      </w:r>
      <w:r w:rsidR="00C63A7B" w:rsidRPr="00BC07DC">
        <w:rPr>
          <w:sz w:val="22"/>
          <w:szCs w:val="22"/>
        </w:rPr>
        <w:t>înaintea fiecărei injecţii pentru a evita erorile de medicaţie între insulina glargin şi alte insuline (vezi pct. 4.4).</w:t>
      </w:r>
    </w:p>
    <w:p w14:paraId="31A9E872" w14:textId="77777777" w:rsidR="009B0632" w:rsidRPr="00BC07DC" w:rsidRDefault="009B0632" w:rsidP="00AA64A7">
      <w:pPr>
        <w:rPr>
          <w:sz w:val="22"/>
          <w:szCs w:val="22"/>
        </w:rPr>
      </w:pPr>
    </w:p>
    <w:p w14:paraId="5E4731EF" w14:textId="77777777" w:rsidR="009B0632" w:rsidRPr="00BC07DC" w:rsidRDefault="009B0632" w:rsidP="00AA64A7">
      <w:pPr>
        <w:rPr>
          <w:sz w:val="22"/>
          <w:szCs w:val="22"/>
          <w:u w:val="single"/>
        </w:rPr>
      </w:pPr>
      <w:r w:rsidRPr="00BC07DC">
        <w:rPr>
          <w:sz w:val="22"/>
          <w:szCs w:val="22"/>
          <w:u w:val="single"/>
        </w:rPr>
        <w:t>Lantus</w:t>
      </w:r>
      <w:r w:rsidR="000B17AE" w:rsidRPr="00F3232B">
        <w:rPr>
          <w:sz w:val="22"/>
          <w:szCs w:val="22"/>
          <w:u w:val="single"/>
        </w:rPr>
        <w:t xml:space="preserve">100 unităţi/ml soluţie injectabilă </w:t>
      </w:r>
      <w:r w:rsidRPr="00BC07DC">
        <w:rPr>
          <w:sz w:val="22"/>
          <w:szCs w:val="22"/>
          <w:u w:val="single"/>
        </w:rPr>
        <w:t>în cartuş</w:t>
      </w:r>
    </w:p>
    <w:p w14:paraId="6C537377" w14:textId="77777777" w:rsidR="009B0632" w:rsidRPr="00BC07DC" w:rsidRDefault="009B0632" w:rsidP="009B0632">
      <w:pPr>
        <w:rPr>
          <w:i/>
          <w:sz w:val="22"/>
          <w:szCs w:val="22"/>
          <w:u w:val="single"/>
        </w:rPr>
      </w:pPr>
      <w:r w:rsidRPr="00BC07DC">
        <w:rPr>
          <w:i/>
          <w:sz w:val="22"/>
          <w:szCs w:val="22"/>
          <w:u w:val="single"/>
        </w:rPr>
        <w:t>Stiloul injector (pen-ul) pentru insulină</w:t>
      </w:r>
    </w:p>
    <w:p w14:paraId="58818DAC" w14:textId="77777777" w:rsidR="009B0632" w:rsidRPr="00BC07DC" w:rsidRDefault="00374CBB" w:rsidP="009B0632">
      <w:pPr>
        <w:tabs>
          <w:tab w:val="left" w:pos="567"/>
        </w:tabs>
        <w:rPr>
          <w:bCs/>
          <w:sz w:val="22"/>
        </w:rPr>
      </w:pPr>
      <w:r w:rsidRPr="00BC07DC">
        <w:rPr>
          <w:sz w:val="22"/>
          <w:szCs w:val="22"/>
        </w:rPr>
        <w:t>Lantus 100 unități/ml în cartuș</w:t>
      </w:r>
      <w:r w:rsidR="00E64C37" w:rsidRPr="00BC07DC">
        <w:rPr>
          <w:sz w:val="22"/>
          <w:szCs w:val="22"/>
        </w:rPr>
        <w:t xml:space="preserve">e este indicat doar pentru </w:t>
      </w:r>
      <w:r w:rsidRPr="00BC07DC">
        <w:rPr>
          <w:sz w:val="22"/>
          <w:szCs w:val="22"/>
        </w:rPr>
        <w:t>inje</w:t>
      </w:r>
      <w:r w:rsidR="00E64C37" w:rsidRPr="00BC07DC">
        <w:rPr>
          <w:sz w:val="22"/>
          <w:szCs w:val="22"/>
        </w:rPr>
        <w:t>ctare subcutanată cu stilou injector (pen) reutilizabil</w:t>
      </w:r>
      <w:r w:rsidRPr="00BC07DC">
        <w:rPr>
          <w:sz w:val="22"/>
          <w:szCs w:val="22"/>
        </w:rPr>
        <w:t>. Dacă</w:t>
      </w:r>
      <w:r w:rsidR="007F0488" w:rsidRPr="00BC07DC">
        <w:rPr>
          <w:sz w:val="22"/>
          <w:szCs w:val="22"/>
        </w:rPr>
        <w:t xml:space="preserve"> este necesară administrarea printr-</w:t>
      </w:r>
      <w:r w:rsidRPr="00BC07DC">
        <w:rPr>
          <w:sz w:val="22"/>
          <w:szCs w:val="22"/>
        </w:rPr>
        <w:t xml:space="preserve">o seringă, trebuie utilizat un flacon. </w:t>
      </w:r>
      <w:r w:rsidR="009B0632" w:rsidRPr="00BC07DC">
        <w:rPr>
          <w:bCs/>
          <w:sz w:val="22"/>
          <w:szCs w:val="22"/>
        </w:rPr>
        <w:t xml:space="preserve">Cartuşele de Lantus trebuie utilizate numai împreună cu </w:t>
      </w:r>
      <w:r w:rsidR="009B0632" w:rsidRPr="00BC07DC">
        <w:rPr>
          <w:sz w:val="22"/>
          <w:szCs w:val="22"/>
        </w:rPr>
        <w:t>stilourile injectoare (pen-urile): ClikSTAR, Autopen 24, Tactipen, AllStar</w:t>
      </w:r>
      <w:r w:rsidR="00300FEE" w:rsidRPr="00BC07DC">
        <w:rPr>
          <w:sz w:val="22"/>
          <w:szCs w:val="22"/>
        </w:rPr>
        <w:t>, AllStar PRO</w:t>
      </w:r>
      <w:r w:rsidR="009B0632" w:rsidRPr="00BC07DC">
        <w:rPr>
          <w:sz w:val="22"/>
          <w:szCs w:val="22"/>
        </w:rPr>
        <w:t xml:space="preserve"> sau JuniorSTAR </w:t>
      </w:r>
      <w:r w:rsidR="009B0632" w:rsidRPr="00BC07DC">
        <w:rPr>
          <w:bCs/>
          <w:sz w:val="22"/>
        </w:rPr>
        <w:t>(vezi pct. </w:t>
      </w:r>
      <w:r w:rsidR="00063B78" w:rsidRPr="00BC07DC">
        <w:rPr>
          <w:bCs/>
          <w:sz w:val="22"/>
        </w:rPr>
        <w:t xml:space="preserve">4.2 și </w:t>
      </w:r>
      <w:r w:rsidR="009B0632" w:rsidRPr="00BC07DC">
        <w:rPr>
          <w:bCs/>
          <w:sz w:val="22"/>
        </w:rPr>
        <w:t>4.4). Este posibil ca nu toate aceste stilouri injectoare (pen-uri) să fie comercializate în ţara dumneavoastră.</w:t>
      </w:r>
    </w:p>
    <w:p w14:paraId="7D24D99F" w14:textId="77777777" w:rsidR="009B0632" w:rsidRPr="00BC07DC" w:rsidRDefault="009B0632" w:rsidP="009B0632">
      <w:pPr>
        <w:rPr>
          <w:sz w:val="22"/>
          <w:szCs w:val="22"/>
        </w:rPr>
      </w:pPr>
      <w:r w:rsidRPr="00BC07DC">
        <w:rPr>
          <w:bCs/>
          <w:sz w:val="22"/>
        </w:rPr>
        <w:lastRenderedPageBreak/>
        <w:t xml:space="preserve">Stiloul injector (pen-ul) trebuie utilizat </w:t>
      </w:r>
      <w:r w:rsidRPr="00BC07DC">
        <w:rPr>
          <w:bCs/>
          <w:sz w:val="22"/>
          <w:szCs w:val="22"/>
        </w:rPr>
        <w:t>conform recomandărilor din informaţiile furnizate de către fabricantul dispozitivului medical.</w:t>
      </w:r>
    </w:p>
    <w:p w14:paraId="09BD964F" w14:textId="77777777" w:rsidR="009B0632" w:rsidRPr="00BC07DC" w:rsidRDefault="009B0632" w:rsidP="009B0632">
      <w:pPr>
        <w:rPr>
          <w:bCs/>
          <w:sz w:val="22"/>
          <w:szCs w:val="22"/>
        </w:rPr>
      </w:pPr>
      <w:r w:rsidRPr="00BC07DC">
        <w:rPr>
          <w:bCs/>
          <w:sz w:val="22"/>
          <w:szCs w:val="22"/>
        </w:rPr>
        <w:t>Trebuie urmate cu stricteţe instrucţiunile fabricantului de utilizare a stiloului injector (pen-ului) cu privire la încărcarea cartuşului, ataşarea acului şi administrarea injecţiei cu insulină.</w:t>
      </w:r>
    </w:p>
    <w:p w14:paraId="493C1DC1" w14:textId="77777777" w:rsidR="009B0632" w:rsidRPr="00BC07DC" w:rsidRDefault="009B0632" w:rsidP="009B0632">
      <w:pPr>
        <w:rPr>
          <w:bCs/>
          <w:sz w:val="22"/>
          <w:szCs w:val="22"/>
        </w:rPr>
      </w:pPr>
      <w:r w:rsidRPr="00BC07DC">
        <w:rPr>
          <w:bCs/>
          <w:sz w:val="22"/>
          <w:szCs w:val="22"/>
        </w:rPr>
        <w:t xml:space="preserve">Dacă stiloul injector (pen-ul) pentru insulină este defect sau nu funcţionează corect (din cauza unor defecţiuni mecanice) trebuie aruncat şi trebuie utilizat un nou </w:t>
      </w:r>
      <w:r w:rsidRPr="00BC07DC">
        <w:rPr>
          <w:bCs/>
          <w:iCs/>
          <w:sz w:val="22"/>
          <w:szCs w:val="22"/>
        </w:rPr>
        <w:t xml:space="preserve">stilou injector (pen) </w:t>
      </w:r>
      <w:r w:rsidRPr="00BC07DC">
        <w:rPr>
          <w:bCs/>
          <w:sz w:val="22"/>
          <w:szCs w:val="22"/>
        </w:rPr>
        <w:t>pentru insulină.</w:t>
      </w:r>
    </w:p>
    <w:p w14:paraId="224E52C7" w14:textId="77777777" w:rsidR="009B0632" w:rsidRPr="00BC07DC" w:rsidRDefault="009B0632" w:rsidP="009B0632">
      <w:pPr>
        <w:rPr>
          <w:sz w:val="22"/>
          <w:szCs w:val="22"/>
        </w:rPr>
      </w:pPr>
    </w:p>
    <w:p w14:paraId="31CA51B8" w14:textId="77777777" w:rsidR="009B0632" w:rsidRPr="00BC07DC" w:rsidRDefault="009B0632" w:rsidP="009B0632">
      <w:pPr>
        <w:rPr>
          <w:bCs/>
          <w:i/>
          <w:iCs/>
          <w:sz w:val="22"/>
          <w:szCs w:val="22"/>
          <w:u w:val="single"/>
        </w:rPr>
      </w:pPr>
      <w:r w:rsidRPr="00BC07DC">
        <w:rPr>
          <w:bCs/>
          <w:i/>
          <w:iCs/>
          <w:sz w:val="22"/>
          <w:szCs w:val="22"/>
          <w:u w:val="single"/>
        </w:rPr>
        <w:t>Cartuşul</w:t>
      </w:r>
    </w:p>
    <w:p w14:paraId="39ADC6E0" w14:textId="77777777" w:rsidR="009B0632" w:rsidRPr="00BC07DC" w:rsidRDefault="009B0632" w:rsidP="009B0632">
      <w:pPr>
        <w:rPr>
          <w:bCs/>
          <w:sz w:val="22"/>
          <w:szCs w:val="22"/>
        </w:rPr>
      </w:pPr>
      <w:r w:rsidRPr="00BC07DC">
        <w:rPr>
          <w:sz w:val="22"/>
          <w:szCs w:val="22"/>
        </w:rPr>
        <w:t xml:space="preserve">Înainte de a fi introdus în </w:t>
      </w:r>
      <w:r w:rsidRPr="00BC07DC">
        <w:rPr>
          <w:bCs/>
          <w:iCs/>
          <w:sz w:val="22"/>
          <w:szCs w:val="22"/>
        </w:rPr>
        <w:t>stiloul injector (</w:t>
      </w:r>
      <w:r w:rsidRPr="00BC07DC">
        <w:rPr>
          <w:bCs/>
          <w:sz w:val="22"/>
          <w:szCs w:val="22"/>
        </w:rPr>
        <w:t>pen-ul</w:t>
      </w:r>
      <w:r w:rsidRPr="00BC07DC">
        <w:rPr>
          <w:bCs/>
          <w:iCs/>
          <w:sz w:val="22"/>
          <w:szCs w:val="22"/>
        </w:rPr>
        <w:t>)</w:t>
      </w:r>
      <w:r w:rsidRPr="00BC07DC">
        <w:rPr>
          <w:sz w:val="22"/>
          <w:szCs w:val="22"/>
        </w:rPr>
        <w:t>, cartuşul trebuie ţinut la temperatura camerei timp de 1 până la 2 ore</w:t>
      </w:r>
      <w:r w:rsidRPr="00BC07DC">
        <w:rPr>
          <w:bCs/>
          <w:sz w:val="22"/>
          <w:szCs w:val="22"/>
        </w:rPr>
        <w:t xml:space="preserve">. </w:t>
      </w:r>
    </w:p>
    <w:p w14:paraId="5AB360B5" w14:textId="77777777" w:rsidR="009B0632" w:rsidRPr="00BC07DC" w:rsidRDefault="009B0632" w:rsidP="009B0632">
      <w:pPr>
        <w:rPr>
          <w:sz w:val="22"/>
          <w:szCs w:val="22"/>
        </w:rPr>
      </w:pPr>
      <w:r w:rsidRPr="00BC07DC">
        <w:rPr>
          <w:sz w:val="22"/>
          <w:szCs w:val="22"/>
        </w:rPr>
        <w:t xml:space="preserve">Bulele de aer din cartuş trebuie eliminate înainte de injectare (vezi instrucţiunile de utilizare a </w:t>
      </w:r>
      <w:r w:rsidRPr="00BC07DC">
        <w:rPr>
          <w:bCs/>
          <w:iCs/>
          <w:sz w:val="22"/>
          <w:szCs w:val="22"/>
        </w:rPr>
        <w:t>stiloului injector</w:t>
      </w:r>
      <w:r w:rsidRPr="00BC07DC">
        <w:rPr>
          <w:sz w:val="22"/>
          <w:szCs w:val="22"/>
        </w:rPr>
        <w:t>). Cartuşele goale nu trebuie reumplute.</w:t>
      </w:r>
    </w:p>
    <w:p w14:paraId="2E91D7B9" w14:textId="77777777" w:rsidR="009B0632" w:rsidRPr="00BC07DC" w:rsidRDefault="009B0632" w:rsidP="009B0632">
      <w:pPr>
        <w:rPr>
          <w:sz w:val="22"/>
          <w:szCs w:val="22"/>
        </w:rPr>
      </w:pPr>
    </w:p>
    <w:p w14:paraId="2C0D9120" w14:textId="77777777" w:rsidR="00E44EF0" w:rsidRPr="00BC07DC" w:rsidRDefault="00E44EF0" w:rsidP="00E44EF0">
      <w:pPr>
        <w:rPr>
          <w:sz w:val="22"/>
          <w:szCs w:val="22"/>
          <w:u w:val="single"/>
        </w:rPr>
      </w:pPr>
      <w:r w:rsidRPr="00BC07DC">
        <w:rPr>
          <w:sz w:val="22"/>
          <w:szCs w:val="22"/>
          <w:u w:val="single"/>
        </w:rPr>
        <w:t xml:space="preserve">Lantus </w:t>
      </w:r>
      <w:r w:rsidR="00063B78" w:rsidRPr="00BC07DC">
        <w:rPr>
          <w:sz w:val="22"/>
          <w:szCs w:val="22"/>
          <w:u w:val="single"/>
        </w:rPr>
        <w:t xml:space="preserve">SoloStar </w:t>
      </w:r>
      <w:r w:rsidR="00063B78" w:rsidRPr="00757118">
        <w:rPr>
          <w:sz w:val="22"/>
          <w:szCs w:val="22"/>
          <w:u w:val="single"/>
        </w:rPr>
        <w:t>100 unități/ml soluție injectabilă</w:t>
      </w:r>
      <w:r w:rsidR="00063B78" w:rsidRPr="00BC07DC">
        <w:rPr>
          <w:sz w:val="22"/>
          <w:szCs w:val="22"/>
          <w:u w:val="single"/>
        </w:rPr>
        <w:t xml:space="preserve"> </w:t>
      </w:r>
      <w:r w:rsidRPr="00BC07DC">
        <w:rPr>
          <w:sz w:val="22"/>
          <w:szCs w:val="22"/>
          <w:u w:val="single"/>
        </w:rPr>
        <w:t>în stilou injector (pen) preumplut</w:t>
      </w:r>
    </w:p>
    <w:p w14:paraId="1F8545F4" w14:textId="77777777" w:rsidR="00E44EF0" w:rsidRPr="00BC07DC" w:rsidRDefault="00063B78" w:rsidP="00E44EF0">
      <w:pPr>
        <w:rPr>
          <w:sz w:val="22"/>
          <w:szCs w:val="22"/>
        </w:rPr>
      </w:pPr>
      <w:r w:rsidRPr="00BC07DC">
        <w:rPr>
          <w:sz w:val="22"/>
          <w:szCs w:val="22"/>
        </w:rPr>
        <w:t>Lantus SoloStar 100 unități/ml în stilou</w:t>
      </w:r>
      <w:r w:rsidR="009B29FB">
        <w:rPr>
          <w:sz w:val="22"/>
          <w:szCs w:val="22"/>
        </w:rPr>
        <w:t>ri</w:t>
      </w:r>
      <w:r w:rsidRPr="00BC07DC">
        <w:rPr>
          <w:sz w:val="22"/>
          <w:szCs w:val="22"/>
        </w:rPr>
        <w:t xml:space="preserve"> injecto</w:t>
      </w:r>
      <w:r w:rsidR="009B29FB">
        <w:rPr>
          <w:sz w:val="22"/>
          <w:szCs w:val="22"/>
        </w:rPr>
        <w:t>a</w:t>
      </w:r>
      <w:r w:rsidRPr="00BC07DC">
        <w:rPr>
          <w:sz w:val="22"/>
          <w:szCs w:val="22"/>
        </w:rPr>
        <w:t>r</w:t>
      </w:r>
      <w:r w:rsidR="009B29FB">
        <w:rPr>
          <w:sz w:val="22"/>
          <w:szCs w:val="22"/>
        </w:rPr>
        <w:t>e</w:t>
      </w:r>
      <w:r w:rsidRPr="00BC07DC">
        <w:rPr>
          <w:sz w:val="22"/>
          <w:szCs w:val="22"/>
        </w:rPr>
        <w:t xml:space="preserve"> (</w:t>
      </w:r>
      <w:r w:rsidR="00604488" w:rsidRPr="00BC07DC">
        <w:rPr>
          <w:sz w:val="22"/>
          <w:szCs w:val="22"/>
        </w:rPr>
        <w:t>pen</w:t>
      </w:r>
      <w:r w:rsidR="009B29FB">
        <w:rPr>
          <w:sz w:val="22"/>
          <w:szCs w:val="22"/>
        </w:rPr>
        <w:t>-uri</w:t>
      </w:r>
      <w:r w:rsidR="00604488" w:rsidRPr="00BC07DC">
        <w:rPr>
          <w:sz w:val="22"/>
          <w:szCs w:val="22"/>
        </w:rPr>
        <w:t>) preumplut</w:t>
      </w:r>
      <w:r w:rsidR="009B29FB">
        <w:rPr>
          <w:sz w:val="22"/>
          <w:szCs w:val="22"/>
        </w:rPr>
        <w:t>e</w:t>
      </w:r>
      <w:r w:rsidR="00604488" w:rsidRPr="00BC07DC">
        <w:rPr>
          <w:sz w:val="22"/>
          <w:szCs w:val="22"/>
        </w:rPr>
        <w:t xml:space="preserve"> este indicat doar pentru injectare</w:t>
      </w:r>
      <w:r w:rsidRPr="00BC07DC">
        <w:rPr>
          <w:sz w:val="22"/>
          <w:szCs w:val="22"/>
        </w:rPr>
        <w:t xml:space="preserve"> subcutanată. Dacă este necesară administrar</w:t>
      </w:r>
      <w:r w:rsidR="00604488" w:rsidRPr="00BC07DC">
        <w:rPr>
          <w:sz w:val="22"/>
          <w:szCs w:val="22"/>
        </w:rPr>
        <w:t>ea printr-</w:t>
      </w:r>
      <w:r w:rsidR="003E3462" w:rsidRPr="00BC07DC">
        <w:rPr>
          <w:sz w:val="22"/>
          <w:szCs w:val="22"/>
        </w:rPr>
        <w:t>o seringă</w:t>
      </w:r>
      <w:r w:rsidR="00BD17C5" w:rsidRPr="00BC07DC">
        <w:rPr>
          <w:sz w:val="22"/>
          <w:szCs w:val="22"/>
        </w:rPr>
        <w:t xml:space="preserve">, </w:t>
      </w:r>
      <w:r w:rsidRPr="00BC07DC">
        <w:rPr>
          <w:sz w:val="22"/>
          <w:szCs w:val="22"/>
        </w:rPr>
        <w:t>trebui</w:t>
      </w:r>
      <w:r w:rsidR="00BD17C5" w:rsidRPr="00BC07DC">
        <w:rPr>
          <w:sz w:val="22"/>
          <w:szCs w:val="22"/>
        </w:rPr>
        <w:t>e</w:t>
      </w:r>
      <w:r w:rsidRPr="00BC07DC">
        <w:rPr>
          <w:sz w:val="22"/>
          <w:szCs w:val="22"/>
        </w:rPr>
        <w:t xml:space="preserve"> utilizat un flacon (vezi pct. 4.2 și 4.4). </w:t>
      </w:r>
      <w:r w:rsidR="00E44EF0" w:rsidRPr="00BC07DC">
        <w:rPr>
          <w:sz w:val="22"/>
          <w:szCs w:val="22"/>
        </w:rPr>
        <w:t>Înainte de prima utilizare, stiloul injector (pen-ul) preumplut trebuie ţinut la temperatura camerei timp de 1 până la 2 ore.</w:t>
      </w:r>
    </w:p>
    <w:p w14:paraId="56D96680" w14:textId="77777777" w:rsidR="00E44EF0" w:rsidRPr="00BC07DC" w:rsidRDefault="00E44EF0" w:rsidP="00E44EF0">
      <w:pPr>
        <w:rPr>
          <w:sz w:val="22"/>
          <w:szCs w:val="22"/>
        </w:rPr>
      </w:pPr>
      <w:r w:rsidRPr="00BC07DC">
        <w:rPr>
          <w:sz w:val="22"/>
          <w:szCs w:val="22"/>
        </w:rPr>
        <w:t>Stilourile injectoare (pen-urile) preumplute goale nu trebuie niciodată reutilizate şi trebuie aruncate în mod adecvat.</w:t>
      </w:r>
    </w:p>
    <w:p w14:paraId="6D3E1390" w14:textId="77777777" w:rsidR="00E44EF0" w:rsidRPr="00BC07DC" w:rsidRDefault="00E44EF0" w:rsidP="00E44EF0">
      <w:pPr>
        <w:rPr>
          <w:sz w:val="22"/>
          <w:szCs w:val="22"/>
        </w:rPr>
      </w:pPr>
      <w:r w:rsidRPr="00BC07DC">
        <w:rPr>
          <w:sz w:val="22"/>
          <w:szCs w:val="22"/>
        </w:rPr>
        <w:t>Pentru a preveni eventuala transmitere a unor boli, fiecare stilou injector (pen) trebuie utilizat numai de către un singur pacient.</w:t>
      </w:r>
    </w:p>
    <w:p w14:paraId="01817E11" w14:textId="77777777" w:rsidR="009B0632" w:rsidRPr="00BC07DC" w:rsidRDefault="00E44EF0" w:rsidP="00AA64A7">
      <w:pPr>
        <w:rPr>
          <w:sz w:val="22"/>
          <w:szCs w:val="22"/>
        </w:rPr>
      </w:pPr>
      <w:r w:rsidRPr="00BC07DC">
        <w:rPr>
          <w:sz w:val="22"/>
          <w:szCs w:val="22"/>
        </w:rPr>
        <w:t>Înainte de a utiliza stiloul injector (pen-ul) preumplut, trebuie citite cu atenţie instrucţiunile de utilizare incluse în prospect.</w:t>
      </w:r>
    </w:p>
    <w:p w14:paraId="5FCE044D" w14:textId="77777777" w:rsidR="00AF3E32" w:rsidRPr="00BC07DC" w:rsidRDefault="00AF3E32">
      <w:pPr>
        <w:rPr>
          <w:sz w:val="22"/>
          <w:szCs w:val="22"/>
        </w:rPr>
      </w:pPr>
    </w:p>
    <w:p w14:paraId="7D87EBAA" w14:textId="77777777" w:rsidR="00021D59" w:rsidRPr="00BC07DC" w:rsidRDefault="00021D59">
      <w:pPr>
        <w:rPr>
          <w:sz w:val="22"/>
          <w:szCs w:val="22"/>
        </w:rPr>
      </w:pPr>
    </w:p>
    <w:p w14:paraId="6268E16D" w14:textId="77777777" w:rsidR="00021D59" w:rsidRPr="00BC07DC" w:rsidRDefault="00021D59" w:rsidP="00757118">
      <w:pPr>
        <w:keepNext/>
        <w:ind w:left="540" w:hanging="540"/>
        <w:rPr>
          <w:b/>
          <w:sz w:val="22"/>
          <w:szCs w:val="22"/>
        </w:rPr>
      </w:pPr>
      <w:r w:rsidRPr="00BC07DC">
        <w:rPr>
          <w:b/>
          <w:sz w:val="22"/>
          <w:szCs w:val="22"/>
        </w:rPr>
        <w:t>7.</w:t>
      </w:r>
      <w:r w:rsidRPr="00BC07DC">
        <w:rPr>
          <w:b/>
          <w:sz w:val="22"/>
          <w:szCs w:val="22"/>
        </w:rPr>
        <w:tab/>
        <w:t>DEŢINĂTORUL AUTORIZAŢIEI DE PUNERE PE PIAŢĂ</w:t>
      </w:r>
    </w:p>
    <w:p w14:paraId="6C9CF86C" w14:textId="77777777" w:rsidR="00021D59" w:rsidRPr="00BC07DC" w:rsidRDefault="00021D59" w:rsidP="00757118">
      <w:pPr>
        <w:keepNext/>
        <w:rPr>
          <w:sz w:val="22"/>
          <w:szCs w:val="22"/>
        </w:rPr>
      </w:pPr>
    </w:p>
    <w:p w14:paraId="5CF341AA" w14:textId="77777777" w:rsidR="00021D59" w:rsidRPr="00BC07DC" w:rsidRDefault="00021D59" w:rsidP="00757118">
      <w:pPr>
        <w:keepNext/>
        <w:tabs>
          <w:tab w:val="left" w:pos="567"/>
        </w:tabs>
        <w:rPr>
          <w:sz w:val="22"/>
          <w:szCs w:val="22"/>
        </w:rPr>
      </w:pPr>
      <w:r w:rsidRPr="00BC07DC">
        <w:rPr>
          <w:sz w:val="22"/>
          <w:szCs w:val="22"/>
        </w:rPr>
        <w:t>Sanofi-Aventis Deutschland GmbH, D</w:t>
      </w:r>
      <w:r w:rsidRPr="00BC07DC">
        <w:rPr>
          <w:sz w:val="22"/>
          <w:szCs w:val="22"/>
        </w:rPr>
        <w:noBreakHyphen/>
        <w:t>65926 Frankfurt am Main, Germania</w:t>
      </w:r>
    </w:p>
    <w:p w14:paraId="7B2B0F77" w14:textId="77777777" w:rsidR="00021D59" w:rsidRPr="00BC07DC" w:rsidRDefault="00021D59" w:rsidP="004C70A7">
      <w:pPr>
        <w:rPr>
          <w:sz w:val="22"/>
          <w:szCs w:val="22"/>
        </w:rPr>
      </w:pPr>
    </w:p>
    <w:p w14:paraId="3DFD39F9" w14:textId="77777777" w:rsidR="00021D59" w:rsidRPr="00BC07DC" w:rsidRDefault="00021D59" w:rsidP="004C70A7">
      <w:pPr>
        <w:rPr>
          <w:sz w:val="22"/>
          <w:szCs w:val="22"/>
        </w:rPr>
      </w:pPr>
    </w:p>
    <w:p w14:paraId="36A5D51B" w14:textId="77777777" w:rsidR="00021D59" w:rsidRPr="00BC07DC" w:rsidRDefault="00021D59" w:rsidP="00592011">
      <w:pPr>
        <w:keepNext/>
        <w:ind w:left="540" w:hanging="540"/>
        <w:rPr>
          <w:b/>
          <w:sz w:val="22"/>
          <w:szCs w:val="22"/>
        </w:rPr>
      </w:pPr>
      <w:r w:rsidRPr="00BC07DC">
        <w:rPr>
          <w:b/>
          <w:sz w:val="22"/>
          <w:szCs w:val="22"/>
        </w:rPr>
        <w:t>8.</w:t>
      </w:r>
      <w:r w:rsidRPr="00BC07DC">
        <w:rPr>
          <w:b/>
          <w:sz w:val="22"/>
          <w:szCs w:val="22"/>
        </w:rPr>
        <w:tab/>
        <w:t>NUMĂRUL(ELE) AUTORIZAŢIEI DE PUNERE PE PIAŢĂ</w:t>
      </w:r>
    </w:p>
    <w:p w14:paraId="12ED49DF" w14:textId="77777777" w:rsidR="00021D59" w:rsidRPr="00BC07DC" w:rsidRDefault="00021D59" w:rsidP="00592011">
      <w:pPr>
        <w:keepNext/>
        <w:rPr>
          <w:sz w:val="22"/>
          <w:szCs w:val="22"/>
        </w:rPr>
      </w:pPr>
    </w:p>
    <w:p w14:paraId="3437BA6B" w14:textId="77777777" w:rsidR="00021D59" w:rsidRPr="00BC07DC" w:rsidRDefault="00021D59" w:rsidP="00592011">
      <w:pPr>
        <w:keepNext/>
        <w:tabs>
          <w:tab w:val="left" w:pos="567"/>
        </w:tabs>
        <w:rPr>
          <w:sz w:val="22"/>
          <w:szCs w:val="22"/>
        </w:rPr>
      </w:pPr>
      <w:r w:rsidRPr="00BC07DC">
        <w:rPr>
          <w:sz w:val="22"/>
          <w:szCs w:val="22"/>
        </w:rPr>
        <w:t>EU/1/00/134/001-004</w:t>
      </w:r>
    </w:p>
    <w:p w14:paraId="58F75C82" w14:textId="77777777" w:rsidR="00CC4AEE" w:rsidRPr="00BC07DC" w:rsidRDefault="00CC4AEE" w:rsidP="00592011">
      <w:pPr>
        <w:keepNext/>
        <w:tabs>
          <w:tab w:val="left" w:pos="567"/>
        </w:tabs>
        <w:rPr>
          <w:sz w:val="22"/>
          <w:szCs w:val="22"/>
        </w:rPr>
      </w:pPr>
      <w:r w:rsidRPr="00BC07DC">
        <w:rPr>
          <w:sz w:val="22"/>
          <w:szCs w:val="22"/>
        </w:rPr>
        <w:t>EU/1/00/134/005-007</w:t>
      </w:r>
    </w:p>
    <w:p w14:paraId="24A4C590" w14:textId="77777777" w:rsidR="00021D59" w:rsidRPr="00BC07DC" w:rsidRDefault="00021D59" w:rsidP="004C70A7">
      <w:pPr>
        <w:tabs>
          <w:tab w:val="left" w:pos="567"/>
        </w:tabs>
        <w:rPr>
          <w:sz w:val="22"/>
          <w:szCs w:val="22"/>
        </w:rPr>
      </w:pPr>
      <w:r w:rsidRPr="00BC07DC">
        <w:rPr>
          <w:sz w:val="22"/>
          <w:szCs w:val="22"/>
        </w:rPr>
        <w:t>EU/1/00/134/012</w:t>
      </w:r>
    </w:p>
    <w:p w14:paraId="603BF316" w14:textId="77777777" w:rsidR="00CC4AEE" w:rsidRPr="00BC07DC" w:rsidRDefault="00CC4AEE" w:rsidP="00CC4AEE">
      <w:pPr>
        <w:rPr>
          <w:sz w:val="22"/>
          <w:szCs w:val="22"/>
        </w:rPr>
      </w:pPr>
      <w:r w:rsidRPr="00BC07DC">
        <w:rPr>
          <w:sz w:val="22"/>
          <w:szCs w:val="22"/>
        </w:rPr>
        <w:t>EU/1/00/134/013-017</w:t>
      </w:r>
    </w:p>
    <w:p w14:paraId="76E981A9" w14:textId="77777777" w:rsidR="00021D59" w:rsidRPr="00BC07DC" w:rsidRDefault="00CC4AEE" w:rsidP="00CC4AEE">
      <w:pPr>
        <w:rPr>
          <w:sz w:val="22"/>
          <w:szCs w:val="22"/>
        </w:rPr>
      </w:pPr>
      <w:r w:rsidRPr="00BC07DC">
        <w:rPr>
          <w:sz w:val="22"/>
          <w:szCs w:val="22"/>
        </w:rPr>
        <w:t>EU/1/00/134/030-037</w:t>
      </w:r>
    </w:p>
    <w:p w14:paraId="77201518" w14:textId="77777777" w:rsidR="00CC4AEE" w:rsidRPr="00BC07DC" w:rsidRDefault="00CC4AEE" w:rsidP="00CC4AEE">
      <w:pPr>
        <w:rPr>
          <w:sz w:val="22"/>
          <w:szCs w:val="22"/>
        </w:rPr>
      </w:pPr>
    </w:p>
    <w:p w14:paraId="24D63EB8" w14:textId="77777777" w:rsidR="00021D59" w:rsidRPr="00BC07DC" w:rsidRDefault="00021D59" w:rsidP="004C70A7">
      <w:pPr>
        <w:rPr>
          <w:sz w:val="22"/>
          <w:szCs w:val="22"/>
        </w:rPr>
      </w:pPr>
    </w:p>
    <w:p w14:paraId="4A30DC34" w14:textId="77777777" w:rsidR="00021D59" w:rsidRPr="00BC07DC" w:rsidRDefault="00021D59" w:rsidP="004C70A7">
      <w:pPr>
        <w:ind w:left="540" w:hanging="540"/>
        <w:rPr>
          <w:b/>
          <w:sz w:val="22"/>
          <w:szCs w:val="22"/>
        </w:rPr>
      </w:pPr>
      <w:r w:rsidRPr="00BC07DC">
        <w:rPr>
          <w:b/>
          <w:sz w:val="22"/>
          <w:szCs w:val="22"/>
        </w:rPr>
        <w:t>9.</w:t>
      </w:r>
      <w:r w:rsidRPr="00BC07DC">
        <w:rPr>
          <w:b/>
          <w:sz w:val="22"/>
          <w:szCs w:val="22"/>
        </w:rPr>
        <w:tab/>
        <w:t>DATA PRIMEI AUTORIZĂRI SAU A REÎNNOIRII AUTORIZAŢIEI</w:t>
      </w:r>
    </w:p>
    <w:p w14:paraId="4F7C9C0B" w14:textId="77777777" w:rsidR="00021D59" w:rsidRPr="00BC07DC" w:rsidRDefault="00021D59" w:rsidP="004C70A7">
      <w:pPr>
        <w:rPr>
          <w:sz w:val="22"/>
          <w:szCs w:val="22"/>
        </w:rPr>
      </w:pPr>
    </w:p>
    <w:p w14:paraId="7A7B3413" w14:textId="77777777" w:rsidR="00021D59" w:rsidRPr="00BC07DC" w:rsidRDefault="00021D59" w:rsidP="004C70A7">
      <w:pPr>
        <w:tabs>
          <w:tab w:val="left" w:pos="567"/>
        </w:tabs>
        <w:rPr>
          <w:sz w:val="22"/>
          <w:szCs w:val="22"/>
        </w:rPr>
      </w:pPr>
      <w:r w:rsidRPr="00BC07DC">
        <w:rPr>
          <w:sz w:val="22"/>
          <w:szCs w:val="22"/>
        </w:rPr>
        <w:t>Data primei autorizări: 9</w:t>
      </w:r>
      <w:r w:rsidR="00522499" w:rsidRPr="00BC07DC">
        <w:rPr>
          <w:sz w:val="22"/>
          <w:szCs w:val="22"/>
        </w:rPr>
        <w:t> </w:t>
      </w:r>
      <w:r w:rsidR="00984FE7" w:rsidRPr="00BC07DC">
        <w:rPr>
          <w:sz w:val="22"/>
          <w:szCs w:val="22"/>
        </w:rPr>
        <w:t>i</w:t>
      </w:r>
      <w:r w:rsidRPr="00BC07DC">
        <w:rPr>
          <w:sz w:val="22"/>
          <w:szCs w:val="22"/>
        </w:rPr>
        <w:t>unie 2000</w:t>
      </w:r>
    </w:p>
    <w:p w14:paraId="6389B430" w14:textId="77777777" w:rsidR="00021D59" w:rsidRPr="00BC07DC" w:rsidRDefault="00021D59" w:rsidP="004C70A7">
      <w:pPr>
        <w:tabs>
          <w:tab w:val="left" w:pos="567"/>
        </w:tabs>
        <w:rPr>
          <w:sz w:val="22"/>
          <w:szCs w:val="22"/>
        </w:rPr>
      </w:pPr>
      <w:r w:rsidRPr="00BC07DC">
        <w:rPr>
          <w:sz w:val="22"/>
          <w:szCs w:val="22"/>
        </w:rPr>
        <w:t xml:space="preserve">Data ultimei reînnoiri a autorizaţiei: </w:t>
      </w:r>
      <w:r w:rsidR="000E55E5" w:rsidRPr="00BC07DC">
        <w:rPr>
          <w:sz w:val="22"/>
          <w:szCs w:val="22"/>
        </w:rPr>
        <w:t>17 februarie 2015</w:t>
      </w:r>
    </w:p>
    <w:p w14:paraId="34D275DF" w14:textId="77777777" w:rsidR="00021D59" w:rsidRPr="00BC07DC" w:rsidRDefault="00021D59" w:rsidP="004C70A7">
      <w:pPr>
        <w:rPr>
          <w:sz w:val="22"/>
          <w:szCs w:val="22"/>
        </w:rPr>
      </w:pPr>
    </w:p>
    <w:p w14:paraId="0900BD16" w14:textId="77777777" w:rsidR="00021D59" w:rsidRPr="00BC07DC" w:rsidRDefault="00021D59" w:rsidP="004C70A7">
      <w:pPr>
        <w:rPr>
          <w:sz w:val="22"/>
          <w:szCs w:val="22"/>
        </w:rPr>
      </w:pPr>
    </w:p>
    <w:p w14:paraId="7C62BCFF" w14:textId="77777777" w:rsidR="00021D59" w:rsidRPr="00BC07DC" w:rsidRDefault="00021D59" w:rsidP="008C6155">
      <w:pPr>
        <w:ind w:left="540" w:hanging="540"/>
        <w:rPr>
          <w:b/>
          <w:sz w:val="22"/>
          <w:szCs w:val="22"/>
        </w:rPr>
      </w:pPr>
      <w:r w:rsidRPr="00BC07DC">
        <w:rPr>
          <w:b/>
          <w:sz w:val="22"/>
          <w:szCs w:val="22"/>
        </w:rPr>
        <w:t>10.</w:t>
      </w:r>
      <w:r w:rsidRPr="00BC07DC">
        <w:rPr>
          <w:b/>
          <w:sz w:val="22"/>
          <w:szCs w:val="22"/>
        </w:rPr>
        <w:tab/>
        <w:t>DATA REVIZUIRII TEXTULUI</w:t>
      </w:r>
    </w:p>
    <w:p w14:paraId="72F971D4" w14:textId="77777777" w:rsidR="00522499" w:rsidRPr="00BC07DC" w:rsidRDefault="00522499" w:rsidP="008C6155">
      <w:pPr>
        <w:ind w:left="540" w:hanging="540"/>
        <w:rPr>
          <w:sz w:val="22"/>
          <w:szCs w:val="22"/>
        </w:rPr>
      </w:pPr>
    </w:p>
    <w:p w14:paraId="6690C122" w14:textId="77777777" w:rsidR="00AF3E32" w:rsidRPr="00BC07DC" w:rsidRDefault="00AF3E32" w:rsidP="008C6155">
      <w:pPr>
        <w:ind w:left="540" w:hanging="540"/>
        <w:rPr>
          <w:sz w:val="22"/>
          <w:szCs w:val="22"/>
        </w:rPr>
      </w:pPr>
    </w:p>
    <w:p w14:paraId="5A4E1D93" w14:textId="77777777" w:rsidR="00522499" w:rsidRPr="00BC07DC" w:rsidRDefault="00522499" w:rsidP="008C6155">
      <w:pPr>
        <w:rPr>
          <w:sz w:val="22"/>
          <w:szCs w:val="22"/>
        </w:rPr>
      </w:pPr>
      <w:r w:rsidRPr="00BC07DC">
        <w:rPr>
          <w:sz w:val="22"/>
          <w:szCs w:val="22"/>
        </w:rPr>
        <w:t xml:space="preserve">Informaţii detaliate privind acest medicament sunt disponibile pe site-ul Agenţiei Europene </w:t>
      </w:r>
      <w:r w:rsidR="000D6076" w:rsidRPr="00BC07DC">
        <w:rPr>
          <w:sz w:val="22"/>
          <w:szCs w:val="22"/>
        </w:rPr>
        <w:t xml:space="preserve">pentru </w:t>
      </w:r>
      <w:r w:rsidRPr="00BC07DC">
        <w:rPr>
          <w:sz w:val="22"/>
          <w:szCs w:val="22"/>
        </w:rPr>
        <w:t>Medicament</w:t>
      </w:r>
      <w:r w:rsidR="000D6076" w:rsidRPr="00BC07DC">
        <w:rPr>
          <w:sz w:val="22"/>
          <w:szCs w:val="22"/>
        </w:rPr>
        <w:t>e</w:t>
      </w:r>
      <w:r w:rsidRPr="00BC07DC">
        <w:rPr>
          <w:sz w:val="22"/>
          <w:szCs w:val="22"/>
        </w:rPr>
        <w:t xml:space="preserve"> </w:t>
      </w:r>
      <w:hyperlink r:id="rId12" w:history="1">
        <w:r w:rsidRPr="00BC07DC">
          <w:rPr>
            <w:rStyle w:val="Hyperlink"/>
            <w:sz w:val="22"/>
            <w:szCs w:val="22"/>
          </w:rPr>
          <w:t>http://www.ema.europa.eu</w:t>
        </w:r>
      </w:hyperlink>
      <w:r w:rsidRPr="00BC07DC">
        <w:rPr>
          <w:sz w:val="22"/>
          <w:szCs w:val="22"/>
        </w:rPr>
        <w:t>.</w:t>
      </w:r>
    </w:p>
    <w:p w14:paraId="01D183A5" w14:textId="77777777" w:rsidR="00522499" w:rsidRPr="00BC07DC" w:rsidRDefault="00522499">
      <w:pPr>
        <w:ind w:left="540" w:hanging="540"/>
        <w:rPr>
          <w:sz w:val="22"/>
          <w:szCs w:val="22"/>
        </w:rPr>
      </w:pPr>
    </w:p>
    <w:bookmarkEnd w:id="2"/>
    <w:p w14:paraId="5DB4125A" w14:textId="77777777" w:rsidR="00021D59" w:rsidRPr="00BC07DC" w:rsidRDefault="00021D59">
      <w:pPr>
        <w:jc w:val="center"/>
        <w:rPr>
          <w:sz w:val="22"/>
          <w:szCs w:val="22"/>
        </w:rPr>
      </w:pPr>
      <w:r w:rsidRPr="00BC07DC">
        <w:rPr>
          <w:sz w:val="22"/>
          <w:szCs w:val="22"/>
        </w:rPr>
        <w:br w:type="page"/>
      </w:r>
    </w:p>
    <w:p w14:paraId="6030F67D" w14:textId="77777777" w:rsidR="00021D59" w:rsidRPr="00BC07DC" w:rsidRDefault="00021D59">
      <w:pPr>
        <w:jc w:val="center"/>
        <w:rPr>
          <w:sz w:val="22"/>
          <w:szCs w:val="22"/>
        </w:rPr>
      </w:pPr>
    </w:p>
    <w:p w14:paraId="516D0A8D" w14:textId="77777777" w:rsidR="00021D59" w:rsidRPr="00BC07DC" w:rsidRDefault="00021D59">
      <w:pPr>
        <w:jc w:val="center"/>
        <w:rPr>
          <w:sz w:val="22"/>
          <w:szCs w:val="22"/>
        </w:rPr>
      </w:pPr>
    </w:p>
    <w:p w14:paraId="5F3AA7B3" w14:textId="77777777" w:rsidR="00021D59" w:rsidRPr="00BC07DC" w:rsidRDefault="00021D59">
      <w:pPr>
        <w:jc w:val="center"/>
        <w:rPr>
          <w:sz w:val="22"/>
          <w:szCs w:val="22"/>
        </w:rPr>
      </w:pPr>
    </w:p>
    <w:p w14:paraId="68406E1E" w14:textId="77777777" w:rsidR="00021D59" w:rsidRPr="00BC07DC" w:rsidRDefault="00021D59">
      <w:pPr>
        <w:jc w:val="center"/>
        <w:rPr>
          <w:sz w:val="22"/>
          <w:szCs w:val="22"/>
        </w:rPr>
      </w:pPr>
    </w:p>
    <w:p w14:paraId="0ACD6AEA" w14:textId="77777777" w:rsidR="00021D59" w:rsidRPr="00BC07DC" w:rsidRDefault="00021D59">
      <w:pPr>
        <w:jc w:val="center"/>
        <w:rPr>
          <w:sz w:val="22"/>
          <w:szCs w:val="22"/>
        </w:rPr>
      </w:pPr>
    </w:p>
    <w:p w14:paraId="058B49B6" w14:textId="77777777" w:rsidR="00021D59" w:rsidRPr="00BC07DC" w:rsidRDefault="00021D59">
      <w:pPr>
        <w:jc w:val="center"/>
        <w:rPr>
          <w:sz w:val="22"/>
          <w:szCs w:val="22"/>
        </w:rPr>
      </w:pPr>
    </w:p>
    <w:p w14:paraId="4B976F28" w14:textId="77777777" w:rsidR="00021D59" w:rsidRPr="00BC07DC" w:rsidRDefault="00021D59">
      <w:pPr>
        <w:jc w:val="center"/>
        <w:rPr>
          <w:sz w:val="22"/>
          <w:szCs w:val="22"/>
        </w:rPr>
      </w:pPr>
    </w:p>
    <w:p w14:paraId="0B903989" w14:textId="77777777" w:rsidR="00021D59" w:rsidRPr="00BC07DC" w:rsidRDefault="00021D59">
      <w:pPr>
        <w:jc w:val="center"/>
        <w:rPr>
          <w:sz w:val="22"/>
          <w:szCs w:val="22"/>
        </w:rPr>
      </w:pPr>
    </w:p>
    <w:p w14:paraId="36FBF4BE" w14:textId="77777777" w:rsidR="00021D59" w:rsidRPr="00BC07DC" w:rsidRDefault="00021D59">
      <w:pPr>
        <w:jc w:val="center"/>
        <w:rPr>
          <w:sz w:val="22"/>
          <w:szCs w:val="22"/>
        </w:rPr>
      </w:pPr>
    </w:p>
    <w:p w14:paraId="7AE8EACC" w14:textId="77777777" w:rsidR="00021D59" w:rsidRPr="00BC07DC" w:rsidRDefault="00021D59">
      <w:pPr>
        <w:jc w:val="center"/>
        <w:rPr>
          <w:sz w:val="22"/>
          <w:szCs w:val="22"/>
        </w:rPr>
      </w:pPr>
    </w:p>
    <w:p w14:paraId="548482C7" w14:textId="77777777" w:rsidR="00021D59" w:rsidRPr="00BC07DC" w:rsidRDefault="00021D59">
      <w:pPr>
        <w:jc w:val="center"/>
        <w:rPr>
          <w:sz w:val="22"/>
          <w:szCs w:val="22"/>
        </w:rPr>
      </w:pPr>
    </w:p>
    <w:p w14:paraId="7A99F111" w14:textId="77777777" w:rsidR="00021D59" w:rsidRPr="00BC07DC" w:rsidRDefault="00021D59">
      <w:pPr>
        <w:jc w:val="center"/>
        <w:rPr>
          <w:sz w:val="22"/>
          <w:szCs w:val="22"/>
        </w:rPr>
      </w:pPr>
    </w:p>
    <w:p w14:paraId="7EC22523" w14:textId="77777777" w:rsidR="00021D59" w:rsidRPr="00BC07DC" w:rsidRDefault="00021D59">
      <w:pPr>
        <w:jc w:val="center"/>
        <w:rPr>
          <w:sz w:val="22"/>
          <w:szCs w:val="22"/>
        </w:rPr>
      </w:pPr>
    </w:p>
    <w:p w14:paraId="7917BB9A" w14:textId="77777777" w:rsidR="00021D59" w:rsidRPr="00BC07DC" w:rsidRDefault="00021D59">
      <w:pPr>
        <w:jc w:val="center"/>
        <w:rPr>
          <w:sz w:val="22"/>
          <w:szCs w:val="22"/>
        </w:rPr>
      </w:pPr>
    </w:p>
    <w:p w14:paraId="1E8507F2" w14:textId="77777777" w:rsidR="00021D59" w:rsidRPr="00BC07DC" w:rsidRDefault="00021D59">
      <w:pPr>
        <w:jc w:val="center"/>
        <w:rPr>
          <w:sz w:val="22"/>
          <w:szCs w:val="22"/>
        </w:rPr>
      </w:pPr>
    </w:p>
    <w:p w14:paraId="708E9246" w14:textId="77777777" w:rsidR="00021D59" w:rsidRPr="00BC07DC" w:rsidRDefault="00021D59">
      <w:pPr>
        <w:jc w:val="center"/>
        <w:rPr>
          <w:sz w:val="22"/>
          <w:szCs w:val="22"/>
        </w:rPr>
      </w:pPr>
    </w:p>
    <w:p w14:paraId="288E6C96" w14:textId="77777777" w:rsidR="00021D59" w:rsidRPr="00BC07DC" w:rsidRDefault="00021D59">
      <w:pPr>
        <w:jc w:val="center"/>
        <w:rPr>
          <w:sz w:val="22"/>
          <w:szCs w:val="22"/>
        </w:rPr>
      </w:pPr>
    </w:p>
    <w:p w14:paraId="7AE8725B" w14:textId="77777777" w:rsidR="00021D59" w:rsidRPr="00BC07DC" w:rsidRDefault="00021D59">
      <w:pPr>
        <w:jc w:val="center"/>
        <w:rPr>
          <w:sz w:val="22"/>
          <w:szCs w:val="22"/>
        </w:rPr>
      </w:pPr>
    </w:p>
    <w:p w14:paraId="42781248" w14:textId="77777777" w:rsidR="00021D59" w:rsidRPr="00BC07DC" w:rsidRDefault="00021D59">
      <w:pPr>
        <w:jc w:val="center"/>
        <w:rPr>
          <w:sz w:val="22"/>
          <w:szCs w:val="22"/>
        </w:rPr>
      </w:pPr>
    </w:p>
    <w:p w14:paraId="13622C80" w14:textId="77777777" w:rsidR="00021D59" w:rsidRPr="00BC07DC" w:rsidRDefault="00021D59">
      <w:pPr>
        <w:jc w:val="center"/>
        <w:rPr>
          <w:sz w:val="22"/>
          <w:szCs w:val="22"/>
        </w:rPr>
      </w:pPr>
    </w:p>
    <w:p w14:paraId="3851E3E5" w14:textId="77777777" w:rsidR="00021D59" w:rsidRPr="00BC07DC" w:rsidRDefault="00021D59">
      <w:pPr>
        <w:jc w:val="center"/>
        <w:rPr>
          <w:sz w:val="22"/>
          <w:szCs w:val="22"/>
        </w:rPr>
      </w:pPr>
    </w:p>
    <w:p w14:paraId="38A0A747" w14:textId="77777777" w:rsidR="00021D59" w:rsidRPr="00BC07DC" w:rsidRDefault="00021D59">
      <w:pPr>
        <w:jc w:val="center"/>
        <w:rPr>
          <w:sz w:val="22"/>
          <w:szCs w:val="22"/>
        </w:rPr>
      </w:pPr>
    </w:p>
    <w:p w14:paraId="063E1587" w14:textId="77777777" w:rsidR="00021D59" w:rsidRPr="00BC07DC" w:rsidRDefault="00021D59">
      <w:pPr>
        <w:jc w:val="center"/>
        <w:rPr>
          <w:b/>
          <w:sz w:val="22"/>
          <w:szCs w:val="22"/>
        </w:rPr>
      </w:pPr>
      <w:r w:rsidRPr="00BC07DC">
        <w:rPr>
          <w:b/>
          <w:sz w:val="22"/>
          <w:szCs w:val="22"/>
        </w:rPr>
        <w:t>ANEXA II</w:t>
      </w:r>
    </w:p>
    <w:p w14:paraId="16CCA181" w14:textId="77777777" w:rsidR="00021D59" w:rsidRPr="00BC07DC" w:rsidRDefault="00021D59" w:rsidP="003918D0">
      <w:pPr>
        <w:jc w:val="center"/>
        <w:rPr>
          <w:b/>
          <w:sz w:val="22"/>
          <w:szCs w:val="22"/>
        </w:rPr>
      </w:pPr>
    </w:p>
    <w:p w14:paraId="435C93F3" w14:textId="77777777" w:rsidR="00021D59" w:rsidRPr="00BC07DC" w:rsidRDefault="00021D59">
      <w:pPr>
        <w:ind w:left="1620" w:hanging="540"/>
        <w:rPr>
          <w:b/>
          <w:sz w:val="22"/>
          <w:szCs w:val="22"/>
        </w:rPr>
      </w:pPr>
      <w:r w:rsidRPr="00BC07DC">
        <w:rPr>
          <w:b/>
          <w:sz w:val="22"/>
          <w:szCs w:val="22"/>
        </w:rPr>
        <w:t>A.</w:t>
      </w:r>
      <w:r w:rsidRPr="00BC07DC">
        <w:rPr>
          <w:b/>
          <w:sz w:val="22"/>
          <w:szCs w:val="22"/>
        </w:rPr>
        <w:tab/>
      </w:r>
      <w:r w:rsidR="006461DB" w:rsidRPr="00BC07DC">
        <w:rPr>
          <w:b/>
          <w:sz w:val="22"/>
          <w:szCs w:val="22"/>
        </w:rPr>
        <w:t>FABRICANTUL</w:t>
      </w:r>
      <w:r w:rsidRPr="00BC07DC">
        <w:rPr>
          <w:b/>
          <w:sz w:val="22"/>
          <w:szCs w:val="22"/>
        </w:rPr>
        <w:t xml:space="preserve"> SUBSTANŢEI BIOLOGIC ACTIVE ŞI </w:t>
      </w:r>
      <w:r w:rsidR="00F749BC" w:rsidRPr="00BC07DC">
        <w:rPr>
          <w:b/>
          <w:sz w:val="22"/>
          <w:szCs w:val="22"/>
        </w:rPr>
        <w:t>FABRICAN</w:t>
      </w:r>
      <w:r w:rsidR="00EE3D32">
        <w:rPr>
          <w:b/>
          <w:sz w:val="22"/>
          <w:szCs w:val="22"/>
        </w:rPr>
        <w:t>TUL</w:t>
      </w:r>
      <w:r w:rsidRPr="00BC07DC">
        <w:rPr>
          <w:b/>
          <w:sz w:val="22"/>
          <w:szCs w:val="22"/>
        </w:rPr>
        <w:t xml:space="preserve"> RESPONSABIL PENTRU ELIBERAREA SERIEI</w:t>
      </w:r>
    </w:p>
    <w:p w14:paraId="51A4B30F" w14:textId="77777777" w:rsidR="00021D59" w:rsidRPr="00BC07DC" w:rsidRDefault="00021D59" w:rsidP="003918D0">
      <w:pPr>
        <w:ind w:left="1080"/>
        <w:rPr>
          <w:b/>
          <w:sz w:val="22"/>
          <w:szCs w:val="22"/>
        </w:rPr>
      </w:pPr>
    </w:p>
    <w:p w14:paraId="367621DD" w14:textId="77777777" w:rsidR="00021D59" w:rsidRPr="00BC07DC" w:rsidRDefault="00021D59">
      <w:pPr>
        <w:ind w:left="1620" w:hanging="540"/>
        <w:rPr>
          <w:b/>
          <w:sz w:val="22"/>
          <w:szCs w:val="22"/>
        </w:rPr>
      </w:pPr>
      <w:r w:rsidRPr="00BC07DC">
        <w:rPr>
          <w:b/>
          <w:sz w:val="22"/>
          <w:szCs w:val="22"/>
        </w:rPr>
        <w:t>B.</w:t>
      </w:r>
      <w:r w:rsidRPr="00BC07DC">
        <w:rPr>
          <w:b/>
          <w:sz w:val="22"/>
          <w:szCs w:val="22"/>
        </w:rPr>
        <w:tab/>
        <w:t>CONDIŢII</w:t>
      </w:r>
      <w:r w:rsidR="00F749BC" w:rsidRPr="00BC07DC">
        <w:rPr>
          <w:b/>
          <w:sz w:val="22"/>
          <w:szCs w:val="22"/>
        </w:rPr>
        <w:t xml:space="preserve"> SAU RESTRICŢII PRIVIND FURNIZAREA ŞI UTILIZAREA</w:t>
      </w:r>
    </w:p>
    <w:p w14:paraId="6CFDE5D6" w14:textId="77777777" w:rsidR="00546B94" w:rsidRPr="00BC07DC" w:rsidRDefault="00546B94">
      <w:pPr>
        <w:ind w:left="1620" w:hanging="540"/>
        <w:rPr>
          <w:b/>
          <w:sz w:val="22"/>
          <w:szCs w:val="22"/>
        </w:rPr>
      </w:pPr>
    </w:p>
    <w:p w14:paraId="636738AD" w14:textId="77777777" w:rsidR="00F749BC" w:rsidRPr="00BC07DC" w:rsidRDefault="00F749BC" w:rsidP="00F749BC">
      <w:pPr>
        <w:ind w:left="1620" w:hanging="540"/>
        <w:rPr>
          <w:b/>
          <w:sz w:val="22"/>
          <w:szCs w:val="22"/>
        </w:rPr>
      </w:pPr>
      <w:r w:rsidRPr="00BC07DC">
        <w:rPr>
          <w:b/>
          <w:sz w:val="22"/>
          <w:szCs w:val="22"/>
        </w:rPr>
        <w:t>C.</w:t>
      </w:r>
      <w:r w:rsidRPr="00BC07DC">
        <w:rPr>
          <w:b/>
          <w:sz w:val="22"/>
          <w:szCs w:val="22"/>
        </w:rPr>
        <w:tab/>
        <w:t>ALTE CONDIŢII ŞI CERINŢE ALE AUTORIZAŢIEI DE PUNERE PE PIAŢĂ</w:t>
      </w:r>
    </w:p>
    <w:p w14:paraId="09F64175" w14:textId="77777777" w:rsidR="0075689C" w:rsidRPr="00BC07DC" w:rsidRDefault="0075689C" w:rsidP="00491719">
      <w:pPr>
        <w:pStyle w:val="EMEA2"/>
        <w:ind w:left="1134" w:firstLine="0"/>
      </w:pPr>
    </w:p>
    <w:p w14:paraId="4739DB9A" w14:textId="77777777" w:rsidR="0075689C" w:rsidRPr="00BC07DC" w:rsidRDefault="0075689C" w:rsidP="0075689C">
      <w:pPr>
        <w:ind w:left="1620" w:hanging="540"/>
        <w:rPr>
          <w:b/>
          <w:sz w:val="22"/>
          <w:szCs w:val="22"/>
        </w:rPr>
      </w:pPr>
      <w:r w:rsidRPr="00BC07DC">
        <w:rPr>
          <w:b/>
          <w:sz w:val="22"/>
          <w:szCs w:val="22"/>
        </w:rPr>
        <w:t>D.</w:t>
      </w:r>
      <w:r w:rsidRPr="00BC07DC">
        <w:rPr>
          <w:b/>
          <w:sz w:val="22"/>
          <w:szCs w:val="22"/>
        </w:rPr>
        <w:tab/>
        <w:t>CONDIŢII SAU RESTRICŢII PRIVIND UTILIZAREA SIGURĂ ŞI EFICACE A MEDICAMENTULUI</w:t>
      </w:r>
    </w:p>
    <w:p w14:paraId="11AA8255" w14:textId="77777777" w:rsidR="0075689C" w:rsidRPr="00BC07DC" w:rsidRDefault="0075689C" w:rsidP="00491719">
      <w:pPr>
        <w:pStyle w:val="EMEA2"/>
        <w:ind w:left="1134" w:firstLine="0"/>
      </w:pPr>
    </w:p>
    <w:p w14:paraId="5556B31F" w14:textId="77777777" w:rsidR="00021D59" w:rsidRPr="00BC07DC" w:rsidRDefault="00021D59" w:rsidP="00491719">
      <w:pPr>
        <w:pStyle w:val="EMEA2"/>
      </w:pPr>
      <w:r w:rsidRPr="00BC07DC">
        <w:br w:type="page"/>
      </w:r>
      <w:r w:rsidRPr="00BC07DC">
        <w:lastRenderedPageBreak/>
        <w:t>A.</w:t>
      </w:r>
      <w:r w:rsidRPr="00BC07DC">
        <w:tab/>
      </w:r>
      <w:r w:rsidR="006461DB" w:rsidRPr="00BC07DC">
        <w:t>FABRICANTUL</w:t>
      </w:r>
      <w:r w:rsidRPr="00BC07DC">
        <w:t xml:space="preserve"> SUBSTANŢEI BIOLOGIC ACTIVE ŞI </w:t>
      </w:r>
      <w:r w:rsidR="00F749BC" w:rsidRPr="00BC07DC">
        <w:t>FABRICAN</w:t>
      </w:r>
      <w:r w:rsidR="00EE3D32">
        <w:t>TUL</w:t>
      </w:r>
      <w:r w:rsidRPr="00BC07DC">
        <w:t xml:space="preserve"> RESPONSABIL PENTRU ELIBERAREA SERIEI</w:t>
      </w:r>
    </w:p>
    <w:p w14:paraId="7A228799" w14:textId="77777777" w:rsidR="00021D59" w:rsidRPr="00BC07DC" w:rsidRDefault="00021D59">
      <w:pPr>
        <w:ind w:left="720" w:hanging="720"/>
        <w:rPr>
          <w:sz w:val="22"/>
          <w:szCs w:val="22"/>
        </w:rPr>
      </w:pPr>
    </w:p>
    <w:p w14:paraId="19B8E289" w14:textId="77777777" w:rsidR="00021D59" w:rsidRPr="00BC07DC" w:rsidRDefault="00021D59">
      <w:pPr>
        <w:rPr>
          <w:sz w:val="22"/>
          <w:szCs w:val="22"/>
        </w:rPr>
      </w:pPr>
      <w:r w:rsidRPr="00BC07DC">
        <w:rPr>
          <w:sz w:val="22"/>
          <w:szCs w:val="22"/>
          <w:u w:val="single"/>
        </w:rPr>
        <w:t xml:space="preserve">Numele şi adresa </w:t>
      </w:r>
      <w:r w:rsidR="006461DB" w:rsidRPr="00BC07DC">
        <w:rPr>
          <w:sz w:val="22"/>
          <w:szCs w:val="22"/>
          <w:u w:val="single"/>
        </w:rPr>
        <w:t>fabricantului</w:t>
      </w:r>
      <w:r w:rsidRPr="00BC07DC">
        <w:rPr>
          <w:sz w:val="22"/>
          <w:szCs w:val="22"/>
          <w:u w:val="single"/>
        </w:rPr>
        <w:t xml:space="preserve"> substanţei biologic active</w:t>
      </w:r>
    </w:p>
    <w:p w14:paraId="64D74F40" w14:textId="77777777" w:rsidR="00021D59" w:rsidRPr="00BC07DC" w:rsidRDefault="00021D59">
      <w:pPr>
        <w:tabs>
          <w:tab w:val="left" w:pos="567"/>
        </w:tabs>
        <w:spacing w:line="260" w:lineRule="exact"/>
        <w:ind w:right="1416"/>
        <w:rPr>
          <w:noProof/>
          <w:sz w:val="22"/>
          <w:szCs w:val="22"/>
        </w:rPr>
      </w:pPr>
    </w:p>
    <w:p w14:paraId="33082DE8" w14:textId="77777777" w:rsidR="00021D59" w:rsidRPr="00BC07DC" w:rsidRDefault="00021D59">
      <w:pPr>
        <w:tabs>
          <w:tab w:val="left" w:pos="567"/>
        </w:tabs>
        <w:autoSpaceDE w:val="0"/>
        <w:autoSpaceDN w:val="0"/>
        <w:adjustRightInd w:val="0"/>
        <w:rPr>
          <w:sz w:val="22"/>
          <w:szCs w:val="22"/>
        </w:rPr>
      </w:pPr>
      <w:r w:rsidRPr="00BC07DC">
        <w:rPr>
          <w:sz w:val="22"/>
          <w:szCs w:val="22"/>
        </w:rPr>
        <w:t>Sanofi-Aventis Deutschland GmbH</w:t>
      </w:r>
    </w:p>
    <w:p w14:paraId="5BD5E716" w14:textId="77777777" w:rsidR="00021D59" w:rsidRPr="00BC07DC" w:rsidRDefault="00021D59">
      <w:pPr>
        <w:tabs>
          <w:tab w:val="left" w:pos="567"/>
        </w:tabs>
        <w:autoSpaceDE w:val="0"/>
        <w:autoSpaceDN w:val="0"/>
        <w:adjustRightInd w:val="0"/>
        <w:rPr>
          <w:sz w:val="22"/>
          <w:szCs w:val="22"/>
        </w:rPr>
      </w:pPr>
      <w:r w:rsidRPr="00BC07DC">
        <w:rPr>
          <w:sz w:val="22"/>
          <w:szCs w:val="22"/>
        </w:rPr>
        <w:t>Industriepark Höchst</w:t>
      </w:r>
    </w:p>
    <w:p w14:paraId="380F0D9C" w14:textId="77777777" w:rsidR="00021D59" w:rsidRPr="00BC07DC" w:rsidRDefault="00021D59">
      <w:pPr>
        <w:tabs>
          <w:tab w:val="left" w:pos="567"/>
        </w:tabs>
        <w:autoSpaceDE w:val="0"/>
        <w:autoSpaceDN w:val="0"/>
        <w:adjustRightInd w:val="0"/>
        <w:rPr>
          <w:sz w:val="22"/>
          <w:szCs w:val="22"/>
        </w:rPr>
      </w:pPr>
      <w:r w:rsidRPr="00BC07DC">
        <w:rPr>
          <w:sz w:val="22"/>
          <w:szCs w:val="22"/>
        </w:rPr>
        <w:t>Brüningstraße 50</w:t>
      </w:r>
    </w:p>
    <w:p w14:paraId="3489F29D" w14:textId="77777777" w:rsidR="00021D59" w:rsidRPr="00BC07DC" w:rsidRDefault="00021D59">
      <w:pPr>
        <w:tabs>
          <w:tab w:val="left" w:pos="567"/>
        </w:tabs>
        <w:autoSpaceDE w:val="0"/>
        <w:autoSpaceDN w:val="0"/>
        <w:adjustRightInd w:val="0"/>
        <w:rPr>
          <w:sz w:val="22"/>
          <w:szCs w:val="22"/>
        </w:rPr>
      </w:pPr>
      <w:r w:rsidRPr="00BC07DC">
        <w:rPr>
          <w:sz w:val="22"/>
          <w:szCs w:val="22"/>
        </w:rPr>
        <w:t>D-65926 Frankfurt / Main</w:t>
      </w:r>
    </w:p>
    <w:p w14:paraId="2B2D3BD1" w14:textId="77777777" w:rsidR="00021D59" w:rsidRPr="00BC07DC" w:rsidRDefault="00021D59">
      <w:pPr>
        <w:tabs>
          <w:tab w:val="left" w:pos="567"/>
        </w:tabs>
        <w:autoSpaceDE w:val="0"/>
        <w:autoSpaceDN w:val="0"/>
        <w:adjustRightInd w:val="0"/>
        <w:rPr>
          <w:sz w:val="22"/>
          <w:szCs w:val="22"/>
        </w:rPr>
      </w:pPr>
      <w:r w:rsidRPr="00BC07DC">
        <w:rPr>
          <w:sz w:val="22"/>
          <w:szCs w:val="22"/>
        </w:rPr>
        <w:t>Germania</w:t>
      </w:r>
    </w:p>
    <w:p w14:paraId="015C7F0C" w14:textId="77777777" w:rsidR="00021D59" w:rsidRPr="00BC07DC" w:rsidRDefault="00021D59">
      <w:pPr>
        <w:tabs>
          <w:tab w:val="left" w:pos="567"/>
        </w:tabs>
        <w:spacing w:line="260" w:lineRule="exact"/>
        <w:ind w:right="1416"/>
        <w:rPr>
          <w:noProof/>
          <w:sz w:val="22"/>
          <w:szCs w:val="22"/>
        </w:rPr>
      </w:pPr>
    </w:p>
    <w:p w14:paraId="548292B9" w14:textId="77777777" w:rsidR="00021D59" w:rsidRPr="00BC07DC" w:rsidRDefault="00021D59">
      <w:pPr>
        <w:rPr>
          <w:sz w:val="22"/>
          <w:szCs w:val="22"/>
        </w:rPr>
      </w:pPr>
      <w:r w:rsidRPr="00BC07DC">
        <w:rPr>
          <w:sz w:val="22"/>
          <w:szCs w:val="22"/>
          <w:u w:val="single"/>
        </w:rPr>
        <w:t xml:space="preserve">Numele şi adresa </w:t>
      </w:r>
      <w:proofErr w:type="spellStart"/>
      <w:r w:rsidR="006461DB" w:rsidRPr="00BC07DC">
        <w:rPr>
          <w:sz w:val="22"/>
          <w:szCs w:val="22"/>
          <w:u w:val="single"/>
          <w:lang w:val="it-IT"/>
        </w:rPr>
        <w:t>fabrican</w:t>
      </w:r>
      <w:r w:rsidR="005B5630">
        <w:rPr>
          <w:sz w:val="22"/>
          <w:szCs w:val="22"/>
          <w:u w:val="single"/>
          <w:lang w:val="it-IT"/>
        </w:rPr>
        <w:t>tului</w:t>
      </w:r>
      <w:proofErr w:type="spellEnd"/>
      <w:r w:rsidRPr="00BC07DC">
        <w:rPr>
          <w:sz w:val="22"/>
          <w:szCs w:val="22"/>
          <w:u w:val="single"/>
        </w:rPr>
        <w:t xml:space="preserve"> responsabil pentru eliberarea seriei</w:t>
      </w:r>
    </w:p>
    <w:p w14:paraId="3043B939" w14:textId="77777777" w:rsidR="00021D59" w:rsidRPr="00BC07DC" w:rsidRDefault="00021D59">
      <w:pPr>
        <w:tabs>
          <w:tab w:val="left" w:pos="567"/>
        </w:tabs>
        <w:spacing w:line="260" w:lineRule="exact"/>
        <w:ind w:right="1416"/>
        <w:rPr>
          <w:noProof/>
          <w:sz w:val="22"/>
          <w:szCs w:val="22"/>
        </w:rPr>
      </w:pPr>
    </w:p>
    <w:p w14:paraId="312581DF" w14:textId="77777777" w:rsidR="00021D59" w:rsidRPr="00BC07DC" w:rsidRDefault="00021D59">
      <w:pPr>
        <w:tabs>
          <w:tab w:val="left" w:pos="567"/>
        </w:tabs>
        <w:autoSpaceDE w:val="0"/>
        <w:autoSpaceDN w:val="0"/>
        <w:adjustRightInd w:val="0"/>
        <w:rPr>
          <w:sz w:val="22"/>
          <w:szCs w:val="22"/>
        </w:rPr>
      </w:pPr>
      <w:r w:rsidRPr="00BC07DC">
        <w:rPr>
          <w:sz w:val="22"/>
          <w:szCs w:val="22"/>
        </w:rPr>
        <w:t>Sanofi-Aventis Deutschland GmbH</w:t>
      </w:r>
    </w:p>
    <w:p w14:paraId="06F40A67" w14:textId="77777777" w:rsidR="00021D59" w:rsidRPr="00BC07DC" w:rsidRDefault="00021D59">
      <w:pPr>
        <w:tabs>
          <w:tab w:val="left" w:pos="567"/>
        </w:tabs>
        <w:autoSpaceDE w:val="0"/>
        <w:autoSpaceDN w:val="0"/>
        <w:adjustRightInd w:val="0"/>
        <w:rPr>
          <w:sz w:val="22"/>
          <w:szCs w:val="22"/>
        </w:rPr>
      </w:pPr>
      <w:r w:rsidRPr="00BC07DC">
        <w:rPr>
          <w:sz w:val="22"/>
          <w:szCs w:val="22"/>
        </w:rPr>
        <w:t>Industriepark Höchst</w:t>
      </w:r>
    </w:p>
    <w:p w14:paraId="5B3FC258" w14:textId="77777777" w:rsidR="00021D59" w:rsidRPr="00BC07DC" w:rsidRDefault="00021D59">
      <w:pPr>
        <w:tabs>
          <w:tab w:val="left" w:pos="567"/>
        </w:tabs>
        <w:autoSpaceDE w:val="0"/>
        <w:autoSpaceDN w:val="0"/>
        <w:adjustRightInd w:val="0"/>
        <w:rPr>
          <w:sz w:val="22"/>
          <w:szCs w:val="22"/>
        </w:rPr>
      </w:pPr>
      <w:r w:rsidRPr="00BC07DC">
        <w:rPr>
          <w:sz w:val="22"/>
          <w:szCs w:val="22"/>
        </w:rPr>
        <w:t>Brüningstraße 50</w:t>
      </w:r>
    </w:p>
    <w:p w14:paraId="380F9B43" w14:textId="77777777" w:rsidR="00021D59" w:rsidRPr="00BC07DC" w:rsidRDefault="00021D59">
      <w:pPr>
        <w:tabs>
          <w:tab w:val="left" w:pos="567"/>
        </w:tabs>
        <w:autoSpaceDE w:val="0"/>
        <w:autoSpaceDN w:val="0"/>
        <w:adjustRightInd w:val="0"/>
        <w:rPr>
          <w:sz w:val="22"/>
          <w:szCs w:val="22"/>
        </w:rPr>
      </w:pPr>
      <w:r w:rsidRPr="00BC07DC">
        <w:rPr>
          <w:sz w:val="22"/>
          <w:szCs w:val="22"/>
        </w:rPr>
        <w:t>D-65926 Frankfurt / Main</w:t>
      </w:r>
    </w:p>
    <w:p w14:paraId="49C42564" w14:textId="77777777" w:rsidR="00021D59" w:rsidRPr="00BC07DC" w:rsidRDefault="00021D59">
      <w:pPr>
        <w:tabs>
          <w:tab w:val="left" w:pos="567"/>
        </w:tabs>
        <w:autoSpaceDE w:val="0"/>
        <w:autoSpaceDN w:val="0"/>
        <w:adjustRightInd w:val="0"/>
        <w:rPr>
          <w:sz w:val="22"/>
          <w:szCs w:val="22"/>
        </w:rPr>
      </w:pPr>
      <w:r w:rsidRPr="00BC07DC">
        <w:rPr>
          <w:sz w:val="22"/>
          <w:szCs w:val="22"/>
        </w:rPr>
        <w:t>Germania</w:t>
      </w:r>
    </w:p>
    <w:p w14:paraId="04DB552F" w14:textId="77777777" w:rsidR="00021D59" w:rsidRPr="00BC07DC" w:rsidRDefault="00021D59">
      <w:pPr>
        <w:tabs>
          <w:tab w:val="left" w:pos="567"/>
        </w:tabs>
        <w:spacing w:line="260" w:lineRule="exact"/>
        <w:ind w:right="1416"/>
        <w:rPr>
          <w:noProof/>
          <w:sz w:val="22"/>
          <w:szCs w:val="22"/>
        </w:rPr>
      </w:pPr>
    </w:p>
    <w:p w14:paraId="6D5F961B" w14:textId="77777777" w:rsidR="00452CDF" w:rsidRPr="00EC4651" w:rsidRDefault="00452CDF" w:rsidP="00452CDF">
      <w:pPr>
        <w:tabs>
          <w:tab w:val="left" w:pos="567"/>
        </w:tabs>
        <w:spacing w:line="260" w:lineRule="exact"/>
        <w:ind w:right="70"/>
        <w:rPr>
          <w:noProof/>
          <w:sz w:val="22"/>
          <w:szCs w:val="22"/>
        </w:rPr>
      </w:pPr>
      <w:r w:rsidRPr="00BC07DC">
        <w:rPr>
          <w:sz w:val="22"/>
          <w:szCs w:val="22"/>
        </w:rPr>
        <w:t xml:space="preserve">Prospectul tipărit al medicamentului trebuie să menţioneze numele şi adresa </w:t>
      </w:r>
      <w:r w:rsidR="003D6F68" w:rsidRPr="00BC07DC">
        <w:rPr>
          <w:sz w:val="22"/>
          <w:szCs w:val="22"/>
        </w:rPr>
        <w:t xml:space="preserve">fabricantului </w:t>
      </w:r>
      <w:r w:rsidRPr="00BC07DC">
        <w:rPr>
          <w:sz w:val="22"/>
          <w:szCs w:val="22"/>
        </w:rPr>
        <w:t>responsabil pentru eliberarea seriei respective.</w:t>
      </w:r>
    </w:p>
    <w:p w14:paraId="070E8631" w14:textId="77777777" w:rsidR="00452CDF" w:rsidRPr="00EC4651" w:rsidRDefault="00452CDF">
      <w:pPr>
        <w:tabs>
          <w:tab w:val="left" w:pos="567"/>
        </w:tabs>
        <w:spacing w:line="260" w:lineRule="exact"/>
        <w:ind w:left="567" w:hanging="567"/>
        <w:rPr>
          <w:sz w:val="22"/>
          <w:szCs w:val="22"/>
        </w:rPr>
      </w:pPr>
    </w:p>
    <w:p w14:paraId="533ECD5B" w14:textId="77777777" w:rsidR="00951C9A" w:rsidRPr="00EC4651" w:rsidRDefault="00951C9A">
      <w:pPr>
        <w:tabs>
          <w:tab w:val="left" w:pos="567"/>
        </w:tabs>
        <w:spacing w:line="260" w:lineRule="exact"/>
        <w:ind w:left="567" w:hanging="567"/>
        <w:rPr>
          <w:sz w:val="22"/>
          <w:szCs w:val="22"/>
        </w:rPr>
      </w:pPr>
    </w:p>
    <w:p w14:paraId="2B5907CF" w14:textId="77777777" w:rsidR="00021D59" w:rsidRPr="00BC07DC" w:rsidRDefault="00021D59" w:rsidP="00491719">
      <w:pPr>
        <w:pStyle w:val="EMEA2"/>
      </w:pPr>
      <w:r w:rsidRPr="00BC07DC">
        <w:t>B.</w:t>
      </w:r>
      <w:r w:rsidRPr="00BC07DC">
        <w:tab/>
        <w:t>CONDIŢII</w:t>
      </w:r>
      <w:r w:rsidR="00F749BC" w:rsidRPr="00BC07DC">
        <w:t xml:space="preserve"> SAU RESTRICŢII</w:t>
      </w:r>
      <w:r w:rsidRPr="00BC07DC">
        <w:t xml:space="preserve"> </w:t>
      </w:r>
      <w:r w:rsidR="00F749BC" w:rsidRPr="00BC07DC">
        <w:t>PRIVIND FURNIZAREA ŞI UTILIZAREA</w:t>
      </w:r>
    </w:p>
    <w:p w14:paraId="118D4B52" w14:textId="77777777" w:rsidR="00021D59" w:rsidRPr="00BC07DC" w:rsidRDefault="00021D59">
      <w:pPr>
        <w:rPr>
          <w:b/>
          <w:sz w:val="22"/>
          <w:szCs w:val="22"/>
        </w:rPr>
      </w:pPr>
    </w:p>
    <w:p w14:paraId="748F4853" w14:textId="77777777" w:rsidR="00021D59" w:rsidRPr="00BC07DC" w:rsidRDefault="00021D59">
      <w:pPr>
        <w:rPr>
          <w:sz w:val="22"/>
          <w:szCs w:val="22"/>
        </w:rPr>
      </w:pPr>
      <w:r w:rsidRPr="00BC07DC">
        <w:rPr>
          <w:sz w:val="22"/>
          <w:szCs w:val="22"/>
        </w:rPr>
        <w:t>Medicament elibera</w:t>
      </w:r>
      <w:r w:rsidR="00951C9A" w:rsidRPr="00BC07DC">
        <w:rPr>
          <w:sz w:val="22"/>
          <w:szCs w:val="22"/>
        </w:rPr>
        <w:t>t</w:t>
      </w:r>
      <w:r w:rsidRPr="00BC07DC">
        <w:rPr>
          <w:sz w:val="22"/>
          <w:szCs w:val="22"/>
        </w:rPr>
        <w:t xml:space="preserve"> pe bază de prescripţie medicală.</w:t>
      </w:r>
    </w:p>
    <w:p w14:paraId="37D6998E" w14:textId="77777777" w:rsidR="00021D59" w:rsidRPr="00BC07DC" w:rsidRDefault="00021D59">
      <w:pPr>
        <w:rPr>
          <w:sz w:val="22"/>
          <w:szCs w:val="22"/>
        </w:rPr>
      </w:pPr>
    </w:p>
    <w:p w14:paraId="3ECDAABD" w14:textId="77777777" w:rsidR="00F3039D" w:rsidRPr="00BC07DC" w:rsidRDefault="00F3039D">
      <w:pPr>
        <w:rPr>
          <w:sz w:val="22"/>
          <w:szCs w:val="22"/>
        </w:rPr>
      </w:pPr>
    </w:p>
    <w:p w14:paraId="731BD971" w14:textId="77777777" w:rsidR="00F3039D" w:rsidRPr="00BC07DC" w:rsidRDefault="00F3039D" w:rsidP="00491719">
      <w:pPr>
        <w:pStyle w:val="EMEA2"/>
      </w:pPr>
      <w:r w:rsidRPr="00BC07DC">
        <w:t>C.</w:t>
      </w:r>
      <w:r w:rsidRPr="00BC07DC">
        <w:tab/>
        <w:t>ALTE CONDIŢII ŞI CERINŢE ALE AUTORIZAŢIEI DE PUNERE PE PIAŢĂ</w:t>
      </w:r>
    </w:p>
    <w:p w14:paraId="0E71BA84" w14:textId="77777777" w:rsidR="00021D59" w:rsidRPr="00BC07DC" w:rsidRDefault="00021D59">
      <w:pPr>
        <w:rPr>
          <w:sz w:val="22"/>
          <w:szCs w:val="22"/>
        </w:rPr>
      </w:pPr>
    </w:p>
    <w:p w14:paraId="3C0D142C" w14:textId="77777777" w:rsidR="0075689C" w:rsidRPr="00BC07DC" w:rsidRDefault="0075689C" w:rsidP="00491719">
      <w:pPr>
        <w:numPr>
          <w:ilvl w:val="0"/>
          <w:numId w:val="61"/>
        </w:numPr>
        <w:tabs>
          <w:tab w:val="clear" w:pos="360"/>
        </w:tabs>
        <w:ind w:left="567" w:hanging="567"/>
        <w:rPr>
          <w:b/>
          <w:sz w:val="22"/>
          <w:szCs w:val="22"/>
        </w:rPr>
      </w:pPr>
      <w:r w:rsidRPr="00BC07DC">
        <w:rPr>
          <w:b/>
          <w:sz w:val="22"/>
          <w:szCs w:val="22"/>
        </w:rPr>
        <w:t>Rapoartele periodice actualizate privind siguranţa</w:t>
      </w:r>
      <w:r w:rsidR="002F6A75">
        <w:rPr>
          <w:b/>
          <w:sz w:val="22"/>
          <w:szCs w:val="22"/>
        </w:rPr>
        <w:t xml:space="preserve"> (RPAS)</w:t>
      </w:r>
    </w:p>
    <w:p w14:paraId="5CCBBAFE" w14:textId="77777777" w:rsidR="0075689C" w:rsidRPr="00BC07DC" w:rsidRDefault="0075689C" w:rsidP="00F3039D">
      <w:pPr>
        <w:rPr>
          <w:sz w:val="22"/>
          <w:szCs w:val="22"/>
        </w:rPr>
      </w:pPr>
    </w:p>
    <w:p w14:paraId="0ED18867" w14:textId="77777777" w:rsidR="0075689C" w:rsidRPr="00BC07DC" w:rsidRDefault="0075689C" w:rsidP="00F3039D">
      <w:pPr>
        <w:rPr>
          <w:sz w:val="22"/>
          <w:szCs w:val="22"/>
        </w:rPr>
      </w:pPr>
      <w:r w:rsidRPr="00BC07DC">
        <w:rPr>
          <w:sz w:val="22"/>
          <w:szCs w:val="22"/>
        </w:rPr>
        <w:t xml:space="preserve">Deţinătorul autorizaţiei de punere pe piaţă depune pentru acest medicament </w:t>
      </w:r>
      <w:r w:rsidR="002F6A75">
        <w:rPr>
          <w:sz w:val="22"/>
          <w:szCs w:val="22"/>
        </w:rPr>
        <w:t>RPAS</w:t>
      </w:r>
      <w:r w:rsidRPr="00BC07DC">
        <w:rPr>
          <w:sz w:val="22"/>
          <w:szCs w:val="22"/>
        </w:rPr>
        <w:t xml:space="preserve"> conform cerinţelor din lista de date de referinţă şi frecvenţe de transmitere la nivelul Uniunii (lista EURD) menţionată la articolul 107c alineatul (7) din Directiva</w:t>
      </w:r>
      <w:r w:rsidR="00F91563" w:rsidRPr="00BC07DC">
        <w:rPr>
          <w:sz w:val="22"/>
          <w:szCs w:val="22"/>
        </w:rPr>
        <w:t> </w:t>
      </w:r>
      <w:r w:rsidRPr="00BC07DC">
        <w:rPr>
          <w:sz w:val="22"/>
          <w:szCs w:val="22"/>
        </w:rPr>
        <w:t>2001/83/CE şi publicată pe portalul web european privind medicamentele.</w:t>
      </w:r>
    </w:p>
    <w:p w14:paraId="176AA100" w14:textId="77777777" w:rsidR="0075689C" w:rsidRPr="00BC07DC" w:rsidRDefault="0075689C" w:rsidP="00F3039D">
      <w:pPr>
        <w:rPr>
          <w:sz w:val="22"/>
          <w:szCs w:val="22"/>
        </w:rPr>
      </w:pPr>
    </w:p>
    <w:p w14:paraId="70AF3EB6" w14:textId="77777777" w:rsidR="0075689C" w:rsidRPr="00BC07DC" w:rsidRDefault="0075689C" w:rsidP="00F3039D">
      <w:pPr>
        <w:rPr>
          <w:sz w:val="22"/>
          <w:szCs w:val="22"/>
        </w:rPr>
      </w:pPr>
    </w:p>
    <w:p w14:paraId="0E05B16C" w14:textId="77777777" w:rsidR="0075689C" w:rsidRPr="00BC07DC" w:rsidRDefault="0075689C" w:rsidP="00491719">
      <w:pPr>
        <w:pStyle w:val="EMEA2"/>
      </w:pPr>
      <w:r w:rsidRPr="00BC07DC">
        <w:t>D.</w:t>
      </w:r>
      <w:r w:rsidRPr="00BC07DC">
        <w:tab/>
        <w:t>CONDIŢII SAU RESTRICŢII CU PRIVIRE LA UTILIZAREA SIGURĂ ŞI EFICACE A MEDICAMENTULUI</w:t>
      </w:r>
    </w:p>
    <w:p w14:paraId="0B7445E4" w14:textId="77777777" w:rsidR="0075689C" w:rsidRPr="00BC07DC" w:rsidRDefault="0075689C" w:rsidP="00F3039D">
      <w:pPr>
        <w:rPr>
          <w:sz w:val="22"/>
          <w:szCs w:val="22"/>
        </w:rPr>
      </w:pPr>
    </w:p>
    <w:p w14:paraId="06AA0483" w14:textId="77777777" w:rsidR="0075689C" w:rsidRPr="00BC07DC" w:rsidRDefault="0075689C" w:rsidP="00491719">
      <w:pPr>
        <w:numPr>
          <w:ilvl w:val="0"/>
          <w:numId w:val="61"/>
        </w:numPr>
        <w:tabs>
          <w:tab w:val="clear" w:pos="360"/>
        </w:tabs>
        <w:ind w:left="567" w:hanging="567"/>
        <w:rPr>
          <w:b/>
          <w:sz w:val="22"/>
          <w:szCs w:val="22"/>
        </w:rPr>
      </w:pPr>
      <w:r w:rsidRPr="00BC07DC">
        <w:rPr>
          <w:b/>
          <w:sz w:val="22"/>
          <w:szCs w:val="22"/>
        </w:rPr>
        <w:t>Planul de management al riscului (PMR)</w:t>
      </w:r>
    </w:p>
    <w:p w14:paraId="437BD069" w14:textId="77777777" w:rsidR="0075689C" w:rsidRPr="00BC07DC" w:rsidRDefault="0075689C" w:rsidP="00F3039D">
      <w:pPr>
        <w:rPr>
          <w:sz w:val="22"/>
          <w:szCs w:val="22"/>
        </w:rPr>
      </w:pPr>
    </w:p>
    <w:p w14:paraId="7FF7162C" w14:textId="77777777" w:rsidR="0075689C" w:rsidRPr="00BC07DC" w:rsidRDefault="002F6A75" w:rsidP="00491719">
      <w:pPr>
        <w:rPr>
          <w:sz w:val="22"/>
          <w:szCs w:val="22"/>
        </w:rPr>
      </w:pPr>
      <w:r w:rsidRPr="00BC07DC">
        <w:rPr>
          <w:sz w:val="22"/>
          <w:szCs w:val="22"/>
        </w:rPr>
        <w:t xml:space="preserve">Deţinătorul autorizaţiei de punere pe piaţă </w:t>
      </w:r>
      <w:r>
        <w:rPr>
          <w:sz w:val="22"/>
          <w:szCs w:val="22"/>
        </w:rPr>
        <w:t>(</w:t>
      </w:r>
      <w:r w:rsidR="0075689C" w:rsidRPr="00BC07DC">
        <w:rPr>
          <w:sz w:val="22"/>
          <w:szCs w:val="22"/>
        </w:rPr>
        <w:t>DAPP</w:t>
      </w:r>
      <w:r>
        <w:rPr>
          <w:sz w:val="22"/>
          <w:szCs w:val="22"/>
        </w:rPr>
        <w:t>)</w:t>
      </w:r>
      <w:r w:rsidR="0075689C" w:rsidRPr="00BC07DC">
        <w:rPr>
          <w:sz w:val="22"/>
          <w:szCs w:val="22"/>
        </w:rPr>
        <w:t xml:space="preserve"> se angajează să efectueze activităţile şi intervenţiile de farmacovigilenţă necesare detaliate în PMR aprobat şi prezentat în modulul 1.8.2 al autorizaţiei de punere pe piaţă şi orice actualizări ulterioare aprobate ale PMR.</w:t>
      </w:r>
    </w:p>
    <w:p w14:paraId="451A8182" w14:textId="77777777" w:rsidR="0075689C" w:rsidRPr="00BC07DC" w:rsidRDefault="0075689C" w:rsidP="00491719">
      <w:pPr>
        <w:rPr>
          <w:sz w:val="22"/>
          <w:szCs w:val="22"/>
        </w:rPr>
      </w:pPr>
    </w:p>
    <w:p w14:paraId="24E724E1" w14:textId="77777777" w:rsidR="00876D58" w:rsidRPr="00BC07DC" w:rsidRDefault="00876D58" w:rsidP="00491719">
      <w:pPr>
        <w:keepNext/>
        <w:tabs>
          <w:tab w:val="left" w:pos="0"/>
        </w:tabs>
        <w:ind w:left="540" w:hanging="540"/>
        <w:rPr>
          <w:sz w:val="22"/>
          <w:szCs w:val="22"/>
        </w:rPr>
      </w:pPr>
      <w:r w:rsidRPr="00BC07DC">
        <w:rPr>
          <w:sz w:val="22"/>
          <w:szCs w:val="22"/>
        </w:rPr>
        <w:t>O versiune actualizată a PMR trebuie depusă:</w:t>
      </w:r>
    </w:p>
    <w:p w14:paraId="527E9E9C" w14:textId="77777777" w:rsidR="00876D58" w:rsidRPr="00BC07DC" w:rsidRDefault="00876D58" w:rsidP="00491719">
      <w:pPr>
        <w:keepNext/>
        <w:numPr>
          <w:ilvl w:val="0"/>
          <w:numId w:val="62"/>
        </w:numPr>
        <w:rPr>
          <w:sz w:val="22"/>
          <w:szCs w:val="22"/>
        </w:rPr>
      </w:pPr>
      <w:r w:rsidRPr="00BC07DC">
        <w:rPr>
          <w:sz w:val="22"/>
          <w:szCs w:val="22"/>
        </w:rPr>
        <w:t xml:space="preserve">la cererea Agenţiei Europene </w:t>
      </w:r>
      <w:r w:rsidRPr="00BC07DC">
        <w:rPr>
          <w:color w:val="000000"/>
          <w:sz w:val="22"/>
          <w:szCs w:val="22"/>
        </w:rPr>
        <w:t>pentru Medicamente;</w:t>
      </w:r>
    </w:p>
    <w:p w14:paraId="5E979C77" w14:textId="77777777" w:rsidR="00876D58" w:rsidRPr="00BC07DC" w:rsidRDefault="00876D58" w:rsidP="00491719">
      <w:pPr>
        <w:numPr>
          <w:ilvl w:val="0"/>
          <w:numId w:val="62"/>
        </w:numPr>
        <w:rPr>
          <w:sz w:val="22"/>
          <w:szCs w:val="22"/>
        </w:rPr>
      </w:pPr>
      <w:r w:rsidRPr="00BC07DC">
        <w:rPr>
          <w:sz w:val="22"/>
          <w:szCs w:val="22"/>
        </w:rPr>
        <w:t xml:space="preserve">la modificarea sistemului de management al riscului, în special ca urmare a primirii de informaţii noi care pot duce la o schimbare semnificativă </w:t>
      </w:r>
      <w:r w:rsidR="00E80321" w:rsidRPr="00BC07DC">
        <w:rPr>
          <w:sz w:val="22"/>
          <w:szCs w:val="22"/>
        </w:rPr>
        <w:t xml:space="preserve">a </w:t>
      </w:r>
      <w:r w:rsidRPr="00BC07DC">
        <w:rPr>
          <w:sz w:val="22"/>
          <w:szCs w:val="22"/>
        </w:rPr>
        <w:t>raportul</w:t>
      </w:r>
      <w:r w:rsidR="00E80321" w:rsidRPr="00BC07DC">
        <w:rPr>
          <w:sz w:val="22"/>
          <w:szCs w:val="22"/>
        </w:rPr>
        <w:t>ui</w:t>
      </w:r>
      <w:r w:rsidRPr="00BC07DC">
        <w:rPr>
          <w:sz w:val="22"/>
          <w:szCs w:val="22"/>
        </w:rPr>
        <w:t xml:space="preserve"> beneficiu/risc sau ca urmare a atingerii unui obiectiv important (de farmacovigilenţă sau de reducere la minimum a riscului). </w:t>
      </w:r>
    </w:p>
    <w:p w14:paraId="795A5A3E" w14:textId="77777777" w:rsidR="00876D58" w:rsidRPr="00BC07DC" w:rsidRDefault="00876D58" w:rsidP="00491719">
      <w:pPr>
        <w:rPr>
          <w:sz w:val="22"/>
          <w:szCs w:val="22"/>
        </w:rPr>
      </w:pPr>
    </w:p>
    <w:p w14:paraId="1A44F4A3" w14:textId="77777777" w:rsidR="0075689C" w:rsidRPr="00BC07DC" w:rsidRDefault="00876D58" w:rsidP="00491719">
      <w:pPr>
        <w:rPr>
          <w:sz w:val="22"/>
          <w:szCs w:val="22"/>
        </w:rPr>
      </w:pPr>
      <w:r w:rsidRPr="00BC07DC">
        <w:rPr>
          <w:sz w:val="22"/>
          <w:szCs w:val="22"/>
        </w:rPr>
        <w:t>Dacă data pentru depunerea RPAS-ului coincide cu data pentru actualizarea PMR-ului, acestea trebuie depuse în acelaşi timp.</w:t>
      </w:r>
    </w:p>
    <w:p w14:paraId="6269CB48" w14:textId="77777777" w:rsidR="00951C9A" w:rsidRPr="00BC07DC" w:rsidRDefault="00B72EEA">
      <w:pPr>
        <w:rPr>
          <w:sz w:val="22"/>
          <w:szCs w:val="22"/>
        </w:rPr>
      </w:pPr>
      <w:r w:rsidRPr="00BC07DC">
        <w:rPr>
          <w:sz w:val="22"/>
          <w:szCs w:val="22"/>
        </w:rPr>
        <w:br w:type="page"/>
      </w:r>
    </w:p>
    <w:p w14:paraId="0FA88098" w14:textId="77777777" w:rsidR="00021D59" w:rsidRPr="00BC07DC" w:rsidRDefault="00021D59" w:rsidP="00D70821">
      <w:pPr>
        <w:keepNext/>
        <w:jc w:val="center"/>
        <w:rPr>
          <w:bCs/>
          <w:sz w:val="22"/>
          <w:szCs w:val="22"/>
        </w:rPr>
      </w:pPr>
    </w:p>
    <w:p w14:paraId="4E5A0F39" w14:textId="77777777" w:rsidR="00021D59" w:rsidRPr="00BC07DC" w:rsidRDefault="00021D59" w:rsidP="00D70821">
      <w:pPr>
        <w:keepNext/>
        <w:jc w:val="center"/>
        <w:rPr>
          <w:bCs/>
          <w:sz w:val="22"/>
          <w:szCs w:val="22"/>
        </w:rPr>
      </w:pPr>
    </w:p>
    <w:p w14:paraId="7006ECE6" w14:textId="77777777" w:rsidR="00021D59" w:rsidRPr="00BC07DC" w:rsidRDefault="00021D59" w:rsidP="00D70821">
      <w:pPr>
        <w:keepNext/>
        <w:jc w:val="center"/>
        <w:rPr>
          <w:bCs/>
          <w:sz w:val="22"/>
          <w:szCs w:val="22"/>
        </w:rPr>
      </w:pPr>
    </w:p>
    <w:p w14:paraId="54BB22AC" w14:textId="77777777" w:rsidR="00021D59" w:rsidRPr="00BC07DC" w:rsidRDefault="00021D59" w:rsidP="00D70821">
      <w:pPr>
        <w:keepNext/>
        <w:jc w:val="center"/>
        <w:rPr>
          <w:bCs/>
          <w:sz w:val="22"/>
          <w:szCs w:val="22"/>
        </w:rPr>
      </w:pPr>
    </w:p>
    <w:p w14:paraId="2A2E08B6" w14:textId="77777777" w:rsidR="00021D59" w:rsidRPr="00BC07DC" w:rsidRDefault="00021D59" w:rsidP="00D70821">
      <w:pPr>
        <w:keepNext/>
        <w:jc w:val="center"/>
        <w:rPr>
          <w:bCs/>
          <w:sz w:val="22"/>
          <w:szCs w:val="22"/>
        </w:rPr>
      </w:pPr>
    </w:p>
    <w:p w14:paraId="4310FAFE" w14:textId="77777777" w:rsidR="00021D59" w:rsidRPr="00BC07DC" w:rsidRDefault="00021D59" w:rsidP="00D70821">
      <w:pPr>
        <w:keepNext/>
        <w:jc w:val="center"/>
        <w:rPr>
          <w:bCs/>
          <w:sz w:val="22"/>
          <w:szCs w:val="22"/>
        </w:rPr>
      </w:pPr>
    </w:p>
    <w:p w14:paraId="7D79CA0C" w14:textId="77777777" w:rsidR="00021D59" w:rsidRPr="00BC07DC" w:rsidRDefault="00021D59" w:rsidP="00D70821">
      <w:pPr>
        <w:keepNext/>
        <w:jc w:val="center"/>
        <w:rPr>
          <w:bCs/>
          <w:sz w:val="22"/>
          <w:szCs w:val="22"/>
        </w:rPr>
      </w:pPr>
    </w:p>
    <w:p w14:paraId="44491E27" w14:textId="77777777" w:rsidR="00021D59" w:rsidRPr="00BC07DC" w:rsidRDefault="00021D59" w:rsidP="00D70821">
      <w:pPr>
        <w:keepNext/>
        <w:jc w:val="center"/>
        <w:rPr>
          <w:bCs/>
          <w:sz w:val="22"/>
          <w:szCs w:val="22"/>
        </w:rPr>
      </w:pPr>
    </w:p>
    <w:p w14:paraId="4416984F" w14:textId="77777777" w:rsidR="00021D59" w:rsidRPr="00BC07DC" w:rsidRDefault="00021D59" w:rsidP="00D70821">
      <w:pPr>
        <w:keepNext/>
        <w:jc w:val="center"/>
        <w:rPr>
          <w:bCs/>
          <w:sz w:val="22"/>
          <w:szCs w:val="22"/>
        </w:rPr>
      </w:pPr>
    </w:p>
    <w:p w14:paraId="31DDD5E2" w14:textId="77777777" w:rsidR="00021D59" w:rsidRPr="00BC07DC" w:rsidRDefault="00021D59" w:rsidP="00D70821">
      <w:pPr>
        <w:keepNext/>
        <w:jc w:val="center"/>
        <w:rPr>
          <w:bCs/>
          <w:sz w:val="22"/>
          <w:szCs w:val="22"/>
        </w:rPr>
      </w:pPr>
    </w:p>
    <w:p w14:paraId="26630802" w14:textId="77777777" w:rsidR="00021D59" w:rsidRPr="00BC07DC" w:rsidRDefault="00021D59" w:rsidP="00D70821">
      <w:pPr>
        <w:keepNext/>
        <w:jc w:val="center"/>
        <w:rPr>
          <w:bCs/>
          <w:sz w:val="22"/>
          <w:szCs w:val="22"/>
        </w:rPr>
      </w:pPr>
    </w:p>
    <w:p w14:paraId="40370473" w14:textId="77777777" w:rsidR="00021D59" w:rsidRPr="00BC07DC" w:rsidRDefault="00021D59" w:rsidP="00D70821">
      <w:pPr>
        <w:keepNext/>
        <w:jc w:val="center"/>
        <w:rPr>
          <w:bCs/>
          <w:sz w:val="22"/>
          <w:szCs w:val="22"/>
        </w:rPr>
      </w:pPr>
    </w:p>
    <w:p w14:paraId="19B293CF" w14:textId="77777777" w:rsidR="00021D59" w:rsidRPr="00BC07DC" w:rsidRDefault="00021D59" w:rsidP="00D70821">
      <w:pPr>
        <w:keepNext/>
        <w:jc w:val="center"/>
        <w:rPr>
          <w:bCs/>
          <w:sz w:val="22"/>
          <w:szCs w:val="22"/>
        </w:rPr>
      </w:pPr>
    </w:p>
    <w:p w14:paraId="72DD327B" w14:textId="77777777" w:rsidR="00021D59" w:rsidRPr="00BC07DC" w:rsidRDefault="00021D59" w:rsidP="00D70821">
      <w:pPr>
        <w:keepNext/>
        <w:jc w:val="center"/>
        <w:rPr>
          <w:bCs/>
          <w:sz w:val="22"/>
          <w:szCs w:val="22"/>
        </w:rPr>
      </w:pPr>
    </w:p>
    <w:p w14:paraId="2AE6810F" w14:textId="77777777" w:rsidR="00021D59" w:rsidRPr="00BC07DC" w:rsidRDefault="00021D59" w:rsidP="00D70821">
      <w:pPr>
        <w:keepNext/>
        <w:jc w:val="center"/>
        <w:rPr>
          <w:bCs/>
          <w:sz w:val="22"/>
          <w:szCs w:val="22"/>
        </w:rPr>
      </w:pPr>
    </w:p>
    <w:p w14:paraId="67F1F756" w14:textId="77777777" w:rsidR="00021D59" w:rsidRPr="00BC07DC" w:rsidRDefault="00021D59" w:rsidP="00D70821">
      <w:pPr>
        <w:keepNext/>
        <w:jc w:val="center"/>
        <w:rPr>
          <w:bCs/>
          <w:sz w:val="22"/>
          <w:szCs w:val="22"/>
        </w:rPr>
      </w:pPr>
    </w:p>
    <w:p w14:paraId="48AA84BE" w14:textId="77777777" w:rsidR="00021D59" w:rsidRPr="00BC07DC" w:rsidRDefault="00021D59" w:rsidP="00D70821">
      <w:pPr>
        <w:keepNext/>
        <w:jc w:val="center"/>
        <w:rPr>
          <w:bCs/>
          <w:sz w:val="22"/>
          <w:szCs w:val="22"/>
        </w:rPr>
      </w:pPr>
    </w:p>
    <w:p w14:paraId="50B35972" w14:textId="77777777" w:rsidR="00021D59" w:rsidRPr="00BC07DC" w:rsidRDefault="00021D59" w:rsidP="00D70821">
      <w:pPr>
        <w:keepNext/>
        <w:jc w:val="center"/>
        <w:rPr>
          <w:bCs/>
          <w:sz w:val="22"/>
          <w:szCs w:val="22"/>
        </w:rPr>
      </w:pPr>
    </w:p>
    <w:p w14:paraId="0B7B3DE3" w14:textId="77777777" w:rsidR="00021D59" w:rsidRPr="00BC07DC" w:rsidRDefault="00021D59" w:rsidP="00D70821">
      <w:pPr>
        <w:keepNext/>
        <w:jc w:val="center"/>
        <w:rPr>
          <w:bCs/>
          <w:sz w:val="22"/>
          <w:szCs w:val="22"/>
        </w:rPr>
      </w:pPr>
    </w:p>
    <w:p w14:paraId="1201EE48" w14:textId="77777777" w:rsidR="00021D59" w:rsidRPr="00BC07DC" w:rsidRDefault="00021D59" w:rsidP="00D70821">
      <w:pPr>
        <w:keepNext/>
        <w:jc w:val="center"/>
        <w:rPr>
          <w:bCs/>
          <w:sz w:val="22"/>
          <w:szCs w:val="22"/>
        </w:rPr>
      </w:pPr>
    </w:p>
    <w:p w14:paraId="6F1EF833" w14:textId="77777777" w:rsidR="00021D59" w:rsidRPr="00BC07DC" w:rsidRDefault="00021D59" w:rsidP="00D70821">
      <w:pPr>
        <w:keepNext/>
        <w:jc w:val="center"/>
        <w:rPr>
          <w:bCs/>
          <w:sz w:val="22"/>
          <w:szCs w:val="22"/>
        </w:rPr>
      </w:pPr>
    </w:p>
    <w:p w14:paraId="1224B7A3" w14:textId="77777777" w:rsidR="00021D59" w:rsidRPr="00BC07DC" w:rsidRDefault="00021D59" w:rsidP="00D70821">
      <w:pPr>
        <w:keepNext/>
        <w:jc w:val="center"/>
        <w:rPr>
          <w:bCs/>
          <w:sz w:val="22"/>
          <w:szCs w:val="22"/>
        </w:rPr>
      </w:pPr>
    </w:p>
    <w:p w14:paraId="25A5AC7A" w14:textId="77777777" w:rsidR="00021D59" w:rsidRPr="00BC07DC" w:rsidRDefault="00021D59" w:rsidP="00D70821">
      <w:pPr>
        <w:keepNext/>
        <w:jc w:val="center"/>
        <w:rPr>
          <w:bCs/>
          <w:sz w:val="22"/>
          <w:szCs w:val="22"/>
        </w:rPr>
      </w:pPr>
    </w:p>
    <w:p w14:paraId="5FD68A01" w14:textId="77777777" w:rsidR="00021D59" w:rsidRPr="00BC07DC" w:rsidRDefault="00021D59" w:rsidP="00D70821">
      <w:pPr>
        <w:keepNext/>
        <w:jc w:val="center"/>
        <w:rPr>
          <w:b/>
          <w:bCs/>
          <w:sz w:val="22"/>
          <w:szCs w:val="22"/>
        </w:rPr>
      </w:pPr>
      <w:r w:rsidRPr="00BC07DC">
        <w:rPr>
          <w:b/>
          <w:bCs/>
          <w:sz w:val="22"/>
          <w:szCs w:val="22"/>
        </w:rPr>
        <w:t>ANEXA III</w:t>
      </w:r>
    </w:p>
    <w:p w14:paraId="44791F5B" w14:textId="77777777" w:rsidR="00021D59" w:rsidRPr="00BC07DC" w:rsidRDefault="00021D59">
      <w:pPr>
        <w:jc w:val="center"/>
        <w:rPr>
          <w:b/>
          <w:bCs/>
          <w:sz w:val="22"/>
          <w:szCs w:val="22"/>
        </w:rPr>
      </w:pPr>
    </w:p>
    <w:p w14:paraId="75B4BB79" w14:textId="77777777" w:rsidR="00021D59" w:rsidRPr="00BC07DC" w:rsidRDefault="00021D59">
      <w:pPr>
        <w:jc w:val="center"/>
        <w:rPr>
          <w:b/>
          <w:bCs/>
          <w:sz w:val="22"/>
          <w:szCs w:val="22"/>
        </w:rPr>
      </w:pPr>
      <w:r w:rsidRPr="00BC07DC">
        <w:rPr>
          <w:b/>
          <w:bCs/>
          <w:sz w:val="22"/>
          <w:szCs w:val="22"/>
        </w:rPr>
        <w:t>ETICHETAREA ŞI PROSPECTUL</w:t>
      </w:r>
    </w:p>
    <w:p w14:paraId="318913DC" w14:textId="77777777" w:rsidR="00021D59" w:rsidRPr="00BC07DC" w:rsidRDefault="00021D59">
      <w:pPr>
        <w:rPr>
          <w:b/>
          <w:bCs/>
          <w:sz w:val="22"/>
          <w:szCs w:val="22"/>
        </w:rPr>
      </w:pPr>
    </w:p>
    <w:p w14:paraId="72CB9EFC" w14:textId="77777777" w:rsidR="00021D59" w:rsidRPr="00BC07DC" w:rsidRDefault="00021D59">
      <w:pPr>
        <w:jc w:val="center"/>
        <w:rPr>
          <w:noProof/>
          <w:sz w:val="22"/>
          <w:szCs w:val="22"/>
        </w:rPr>
      </w:pPr>
      <w:r w:rsidRPr="00BC07DC">
        <w:rPr>
          <w:b/>
          <w:bCs/>
          <w:sz w:val="22"/>
          <w:szCs w:val="22"/>
        </w:rPr>
        <w:br w:type="page"/>
      </w:r>
    </w:p>
    <w:p w14:paraId="089F0F01" w14:textId="77777777" w:rsidR="00021D59" w:rsidRPr="00BC07DC" w:rsidRDefault="00021D59">
      <w:pPr>
        <w:jc w:val="center"/>
        <w:rPr>
          <w:noProof/>
          <w:sz w:val="22"/>
          <w:szCs w:val="22"/>
        </w:rPr>
      </w:pPr>
    </w:p>
    <w:p w14:paraId="590F4ABD" w14:textId="77777777" w:rsidR="00021D59" w:rsidRPr="00BC07DC" w:rsidRDefault="00021D59">
      <w:pPr>
        <w:jc w:val="center"/>
        <w:rPr>
          <w:noProof/>
          <w:sz w:val="22"/>
          <w:szCs w:val="22"/>
        </w:rPr>
      </w:pPr>
    </w:p>
    <w:p w14:paraId="3AB32966" w14:textId="77777777" w:rsidR="00021D59" w:rsidRPr="00BC07DC" w:rsidRDefault="00021D59">
      <w:pPr>
        <w:jc w:val="center"/>
        <w:rPr>
          <w:noProof/>
          <w:sz w:val="22"/>
          <w:szCs w:val="22"/>
        </w:rPr>
      </w:pPr>
    </w:p>
    <w:p w14:paraId="064807BF" w14:textId="77777777" w:rsidR="00021D59" w:rsidRPr="00BC07DC" w:rsidRDefault="00021D59">
      <w:pPr>
        <w:jc w:val="center"/>
        <w:rPr>
          <w:noProof/>
          <w:sz w:val="22"/>
          <w:szCs w:val="22"/>
        </w:rPr>
      </w:pPr>
    </w:p>
    <w:p w14:paraId="145DEE20" w14:textId="77777777" w:rsidR="00021D59" w:rsidRPr="00BC07DC" w:rsidRDefault="00021D59">
      <w:pPr>
        <w:jc w:val="center"/>
        <w:rPr>
          <w:noProof/>
          <w:sz w:val="22"/>
          <w:szCs w:val="22"/>
        </w:rPr>
      </w:pPr>
    </w:p>
    <w:p w14:paraId="7284FCE4" w14:textId="77777777" w:rsidR="00021D59" w:rsidRPr="00BC07DC" w:rsidRDefault="00021D59">
      <w:pPr>
        <w:jc w:val="center"/>
        <w:rPr>
          <w:noProof/>
          <w:sz w:val="22"/>
          <w:szCs w:val="22"/>
        </w:rPr>
      </w:pPr>
    </w:p>
    <w:p w14:paraId="72E6AAAA" w14:textId="77777777" w:rsidR="00021D59" w:rsidRPr="00BC07DC" w:rsidRDefault="00021D59">
      <w:pPr>
        <w:jc w:val="center"/>
        <w:rPr>
          <w:noProof/>
          <w:sz w:val="22"/>
          <w:szCs w:val="22"/>
        </w:rPr>
      </w:pPr>
    </w:p>
    <w:p w14:paraId="162E3512" w14:textId="77777777" w:rsidR="00021D59" w:rsidRPr="00BC07DC" w:rsidRDefault="00021D59">
      <w:pPr>
        <w:jc w:val="center"/>
        <w:rPr>
          <w:noProof/>
          <w:sz w:val="22"/>
          <w:szCs w:val="22"/>
        </w:rPr>
      </w:pPr>
    </w:p>
    <w:p w14:paraId="05B6AA04" w14:textId="77777777" w:rsidR="00021D59" w:rsidRPr="00BC07DC" w:rsidRDefault="00021D59">
      <w:pPr>
        <w:jc w:val="center"/>
        <w:rPr>
          <w:noProof/>
          <w:sz w:val="22"/>
          <w:szCs w:val="22"/>
        </w:rPr>
      </w:pPr>
    </w:p>
    <w:p w14:paraId="4BA510F4" w14:textId="77777777" w:rsidR="00021D59" w:rsidRPr="00BC07DC" w:rsidRDefault="00021D59">
      <w:pPr>
        <w:jc w:val="center"/>
        <w:rPr>
          <w:noProof/>
          <w:sz w:val="22"/>
          <w:szCs w:val="22"/>
        </w:rPr>
      </w:pPr>
    </w:p>
    <w:p w14:paraId="16882EA5" w14:textId="77777777" w:rsidR="00021D59" w:rsidRPr="00BC07DC" w:rsidRDefault="00021D59">
      <w:pPr>
        <w:jc w:val="center"/>
        <w:rPr>
          <w:noProof/>
          <w:sz w:val="22"/>
          <w:szCs w:val="22"/>
        </w:rPr>
      </w:pPr>
    </w:p>
    <w:p w14:paraId="017226CB" w14:textId="77777777" w:rsidR="00021D59" w:rsidRPr="00BC07DC" w:rsidRDefault="00021D59">
      <w:pPr>
        <w:jc w:val="center"/>
        <w:rPr>
          <w:noProof/>
          <w:sz w:val="22"/>
          <w:szCs w:val="22"/>
        </w:rPr>
      </w:pPr>
    </w:p>
    <w:p w14:paraId="1346EBBA" w14:textId="77777777" w:rsidR="00021D59" w:rsidRPr="00BC07DC" w:rsidRDefault="00021D59">
      <w:pPr>
        <w:jc w:val="center"/>
        <w:rPr>
          <w:noProof/>
          <w:sz w:val="22"/>
          <w:szCs w:val="22"/>
        </w:rPr>
      </w:pPr>
    </w:p>
    <w:p w14:paraId="22CDF7F8" w14:textId="77777777" w:rsidR="00021D59" w:rsidRPr="00BC07DC" w:rsidRDefault="00021D59">
      <w:pPr>
        <w:jc w:val="center"/>
        <w:rPr>
          <w:noProof/>
          <w:sz w:val="22"/>
          <w:szCs w:val="22"/>
        </w:rPr>
      </w:pPr>
    </w:p>
    <w:p w14:paraId="52AEA951" w14:textId="77777777" w:rsidR="00021D59" w:rsidRPr="00BC07DC" w:rsidRDefault="00021D59">
      <w:pPr>
        <w:jc w:val="center"/>
        <w:rPr>
          <w:noProof/>
          <w:sz w:val="22"/>
          <w:szCs w:val="22"/>
        </w:rPr>
      </w:pPr>
    </w:p>
    <w:p w14:paraId="11A25DCF" w14:textId="77777777" w:rsidR="00021D59" w:rsidRPr="00BC07DC" w:rsidRDefault="00021D59">
      <w:pPr>
        <w:jc w:val="center"/>
        <w:rPr>
          <w:noProof/>
          <w:sz w:val="22"/>
          <w:szCs w:val="22"/>
        </w:rPr>
      </w:pPr>
    </w:p>
    <w:p w14:paraId="1CF59409" w14:textId="77777777" w:rsidR="00021D59" w:rsidRPr="00BC07DC" w:rsidRDefault="00021D59">
      <w:pPr>
        <w:jc w:val="center"/>
        <w:rPr>
          <w:noProof/>
          <w:sz w:val="22"/>
          <w:szCs w:val="22"/>
        </w:rPr>
      </w:pPr>
    </w:p>
    <w:p w14:paraId="143CDBD6" w14:textId="77777777" w:rsidR="00021D59" w:rsidRPr="00BC07DC" w:rsidRDefault="00021D59">
      <w:pPr>
        <w:jc w:val="center"/>
        <w:rPr>
          <w:noProof/>
          <w:sz w:val="22"/>
          <w:szCs w:val="22"/>
        </w:rPr>
      </w:pPr>
    </w:p>
    <w:p w14:paraId="7DCA6DEA" w14:textId="77777777" w:rsidR="00021D59" w:rsidRPr="00BC07DC" w:rsidRDefault="00021D59">
      <w:pPr>
        <w:jc w:val="center"/>
        <w:rPr>
          <w:noProof/>
          <w:sz w:val="22"/>
          <w:szCs w:val="22"/>
        </w:rPr>
      </w:pPr>
    </w:p>
    <w:p w14:paraId="59E7ADA8" w14:textId="77777777" w:rsidR="00021D59" w:rsidRPr="00BC07DC" w:rsidRDefault="00021D59">
      <w:pPr>
        <w:jc w:val="center"/>
        <w:rPr>
          <w:noProof/>
          <w:sz w:val="22"/>
          <w:szCs w:val="22"/>
        </w:rPr>
      </w:pPr>
    </w:p>
    <w:p w14:paraId="27FDE56B" w14:textId="77777777" w:rsidR="00021D59" w:rsidRPr="00BC07DC" w:rsidRDefault="00021D59">
      <w:pPr>
        <w:jc w:val="center"/>
        <w:rPr>
          <w:noProof/>
          <w:sz w:val="22"/>
          <w:szCs w:val="22"/>
        </w:rPr>
      </w:pPr>
    </w:p>
    <w:p w14:paraId="5256F61D" w14:textId="77777777" w:rsidR="00021D59" w:rsidRPr="00BC07DC" w:rsidRDefault="00021D59">
      <w:pPr>
        <w:jc w:val="center"/>
        <w:rPr>
          <w:noProof/>
          <w:sz w:val="22"/>
          <w:szCs w:val="22"/>
        </w:rPr>
      </w:pPr>
    </w:p>
    <w:p w14:paraId="6D2C91DF" w14:textId="77777777" w:rsidR="00021D59" w:rsidRPr="00BC07DC" w:rsidRDefault="00021D59" w:rsidP="00CC52B8">
      <w:pPr>
        <w:pStyle w:val="EMEA1"/>
      </w:pPr>
      <w:r w:rsidRPr="00BC07DC">
        <w:t>A.</w:t>
      </w:r>
      <w:r w:rsidR="00C77C0E" w:rsidRPr="00BC07DC">
        <w:t xml:space="preserve"> </w:t>
      </w:r>
      <w:r w:rsidRPr="00BC07DC">
        <w:t>ETICHETAREA</w:t>
      </w:r>
    </w:p>
    <w:p w14:paraId="61E501F5" w14:textId="77777777" w:rsidR="00021D59" w:rsidRPr="00BC07DC" w:rsidRDefault="00021D59">
      <w:pPr>
        <w:rPr>
          <w:b/>
          <w:bCs/>
          <w:sz w:val="22"/>
          <w:szCs w:val="22"/>
        </w:rPr>
      </w:pPr>
      <w:r w:rsidRPr="00BC07DC">
        <w:rPr>
          <w:b/>
          <w:bCs/>
          <w:sz w:val="22"/>
          <w:szCs w:val="22"/>
        </w:rPr>
        <w:br w:type="page"/>
      </w:r>
    </w:p>
    <w:p w14:paraId="29890E37" w14:textId="77777777" w:rsidR="00021D59" w:rsidRPr="00BC07DC" w:rsidRDefault="00021D59" w:rsidP="00FD0352">
      <w:pPr>
        <w:pBdr>
          <w:top w:val="single" w:sz="4" w:space="1" w:color="auto"/>
          <w:left w:val="single" w:sz="4" w:space="4" w:color="auto"/>
          <w:bottom w:val="single" w:sz="4" w:space="0" w:color="auto"/>
          <w:right w:val="single" w:sz="4" w:space="4" w:color="auto"/>
        </w:pBdr>
        <w:rPr>
          <w:b/>
          <w:sz w:val="22"/>
          <w:szCs w:val="22"/>
        </w:rPr>
      </w:pPr>
      <w:r w:rsidRPr="00BC07DC">
        <w:rPr>
          <w:b/>
          <w:sz w:val="22"/>
          <w:szCs w:val="22"/>
        </w:rPr>
        <w:lastRenderedPageBreak/>
        <w:t>INFORMAŢII CARE TREBUIE SĂ APARĂ PE AMBALAJUL SECUNDAR</w:t>
      </w:r>
    </w:p>
    <w:p w14:paraId="09F31147" w14:textId="77777777" w:rsidR="00021D59" w:rsidRPr="00BC07DC" w:rsidRDefault="00021D59" w:rsidP="00FD0352">
      <w:pPr>
        <w:pBdr>
          <w:top w:val="single" w:sz="4" w:space="1" w:color="auto"/>
          <w:left w:val="single" w:sz="4" w:space="4" w:color="auto"/>
          <w:bottom w:val="single" w:sz="4" w:space="0" w:color="auto"/>
          <w:right w:val="single" w:sz="4" w:space="4" w:color="auto"/>
        </w:pBdr>
        <w:rPr>
          <w:sz w:val="22"/>
          <w:szCs w:val="22"/>
        </w:rPr>
      </w:pPr>
    </w:p>
    <w:p w14:paraId="4CEA743C" w14:textId="77777777" w:rsidR="00021D59" w:rsidRPr="00BC07DC" w:rsidRDefault="00021D59" w:rsidP="00FD0352">
      <w:pPr>
        <w:pBdr>
          <w:top w:val="single" w:sz="4" w:space="1" w:color="auto"/>
          <w:left w:val="single" w:sz="4" w:space="4" w:color="auto"/>
          <w:bottom w:val="single" w:sz="4" w:space="0" w:color="auto"/>
          <w:right w:val="single" w:sz="4" w:space="4" w:color="auto"/>
        </w:pBdr>
        <w:rPr>
          <w:b/>
          <w:sz w:val="22"/>
          <w:szCs w:val="22"/>
        </w:rPr>
      </w:pPr>
      <w:r w:rsidRPr="00BC07DC">
        <w:rPr>
          <w:b/>
          <w:sz w:val="22"/>
          <w:szCs w:val="22"/>
        </w:rPr>
        <w:t>CUTIE</w:t>
      </w:r>
      <w:r w:rsidR="003323AC" w:rsidRPr="00BC07DC">
        <w:rPr>
          <w:b/>
          <w:sz w:val="22"/>
          <w:szCs w:val="22"/>
        </w:rPr>
        <w:t xml:space="preserve"> (flacon 5</w:t>
      </w:r>
      <w:r w:rsidR="00451694" w:rsidRPr="00BC07DC">
        <w:rPr>
          <w:b/>
          <w:sz w:val="22"/>
          <w:szCs w:val="22"/>
        </w:rPr>
        <w:t> </w:t>
      </w:r>
      <w:r w:rsidR="003323AC" w:rsidRPr="00BC07DC">
        <w:rPr>
          <w:b/>
          <w:sz w:val="22"/>
          <w:szCs w:val="22"/>
        </w:rPr>
        <w:t>ml)</w:t>
      </w:r>
    </w:p>
    <w:p w14:paraId="5979F86A" w14:textId="77777777" w:rsidR="00021D59" w:rsidRPr="00BC07DC" w:rsidRDefault="00021D59">
      <w:pPr>
        <w:rPr>
          <w:sz w:val="22"/>
          <w:szCs w:val="22"/>
        </w:rPr>
      </w:pPr>
    </w:p>
    <w:p w14:paraId="373BD373" w14:textId="77777777" w:rsidR="00021D59" w:rsidRPr="00BC07DC" w:rsidRDefault="00021D59">
      <w:pPr>
        <w:rPr>
          <w:sz w:val="22"/>
          <w:szCs w:val="22"/>
        </w:rPr>
      </w:pPr>
    </w:p>
    <w:p w14:paraId="0D2BAD8F"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w:t>
      </w:r>
      <w:r w:rsidRPr="00BC07DC">
        <w:rPr>
          <w:b/>
          <w:sz w:val="22"/>
          <w:szCs w:val="22"/>
        </w:rPr>
        <w:tab/>
        <w:t>DENUMIREA COMERCIALĂ A MEDICAMENTULUI</w:t>
      </w:r>
    </w:p>
    <w:p w14:paraId="5FAE0510" w14:textId="77777777" w:rsidR="00021D59" w:rsidRPr="00BC07DC" w:rsidRDefault="00021D59">
      <w:pPr>
        <w:rPr>
          <w:caps/>
          <w:sz w:val="22"/>
          <w:szCs w:val="22"/>
        </w:rPr>
      </w:pPr>
    </w:p>
    <w:p w14:paraId="320526E8" w14:textId="77777777" w:rsidR="00021D59" w:rsidRPr="00BC07DC" w:rsidRDefault="00021D59">
      <w:pPr>
        <w:rPr>
          <w:caps/>
          <w:sz w:val="22"/>
          <w:szCs w:val="22"/>
        </w:rPr>
      </w:pPr>
      <w:r w:rsidRPr="00BC07DC">
        <w:rPr>
          <w:sz w:val="22"/>
          <w:szCs w:val="22"/>
        </w:rPr>
        <w:t>Lantus 100 </w:t>
      </w:r>
      <w:r w:rsidR="006F0EEA" w:rsidRPr="00BC07DC">
        <w:rPr>
          <w:sz w:val="22"/>
          <w:szCs w:val="22"/>
        </w:rPr>
        <w:t>u</w:t>
      </w:r>
      <w:r w:rsidRPr="00BC07DC">
        <w:rPr>
          <w:sz w:val="22"/>
          <w:szCs w:val="22"/>
        </w:rPr>
        <w:t>nităţi/ml</w:t>
      </w:r>
      <w:r w:rsidR="00451694" w:rsidRPr="00BC07DC">
        <w:rPr>
          <w:sz w:val="22"/>
          <w:szCs w:val="22"/>
        </w:rPr>
        <w:t xml:space="preserve"> s</w:t>
      </w:r>
      <w:r w:rsidRPr="00BC07DC">
        <w:rPr>
          <w:sz w:val="22"/>
          <w:szCs w:val="22"/>
        </w:rPr>
        <w:t>oluţie injectabilă în flacon</w:t>
      </w:r>
    </w:p>
    <w:p w14:paraId="0AB261EF" w14:textId="77777777" w:rsidR="00021D59" w:rsidRPr="00BC07DC" w:rsidRDefault="00E80321">
      <w:pPr>
        <w:rPr>
          <w:caps/>
          <w:sz w:val="22"/>
          <w:szCs w:val="22"/>
        </w:rPr>
      </w:pPr>
      <w:r w:rsidRPr="00BC07DC">
        <w:rPr>
          <w:sz w:val="22"/>
          <w:szCs w:val="22"/>
        </w:rPr>
        <w:t>i</w:t>
      </w:r>
      <w:r w:rsidR="00021D59" w:rsidRPr="00BC07DC">
        <w:rPr>
          <w:sz w:val="22"/>
          <w:szCs w:val="22"/>
        </w:rPr>
        <w:t>nsulină glargin</w:t>
      </w:r>
    </w:p>
    <w:p w14:paraId="7863C485" w14:textId="77777777" w:rsidR="00021D59" w:rsidRPr="00BC07DC" w:rsidRDefault="00021D59">
      <w:pPr>
        <w:rPr>
          <w:caps/>
          <w:sz w:val="22"/>
          <w:szCs w:val="22"/>
        </w:rPr>
      </w:pPr>
    </w:p>
    <w:p w14:paraId="26771316" w14:textId="77777777" w:rsidR="00021D59" w:rsidRPr="00BC07DC" w:rsidRDefault="00021D59">
      <w:pPr>
        <w:rPr>
          <w:caps/>
          <w:sz w:val="22"/>
          <w:szCs w:val="22"/>
        </w:rPr>
      </w:pPr>
    </w:p>
    <w:p w14:paraId="4123F4B4" w14:textId="77777777" w:rsidR="00021D59" w:rsidRPr="00BC07DC" w:rsidRDefault="00021D59">
      <w:pPr>
        <w:pBdr>
          <w:top w:val="single" w:sz="4" w:space="5" w:color="auto"/>
          <w:left w:val="single" w:sz="4" w:space="4" w:color="auto"/>
          <w:bottom w:val="single" w:sz="4" w:space="1" w:color="auto"/>
          <w:right w:val="single" w:sz="4" w:space="4" w:color="auto"/>
        </w:pBdr>
        <w:ind w:left="540" w:hanging="540"/>
        <w:rPr>
          <w:b/>
          <w:sz w:val="22"/>
          <w:szCs w:val="22"/>
        </w:rPr>
      </w:pPr>
      <w:r w:rsidRPr="00BC07DC">
        <w:rPr>
          <w:b/>
          <w:caps/>
          <w:sz w:val="22"/>
          <w:szCs w:val="22"/>
        </w:rPr>
        <w:t>2.</w:t>
      </w:r>
      <w:r w:rsidRPr="00BC07DC">
        <w:rPr>
          <w:b/>
          <w:caps/>
          <w:sz w:val="22"/>
          <w:szCs w:val="22"/>
        </w:rPr>
        <w:tab/>
        <w:t>DECLARAREA SUBSTAN</w:t>
      </w:r>
      <w:r w:rsidRPr="00BC07DC">
        <w:rPr>
          <w:b/>
          <w:sz w:val="22"/>
          <w:szCs w:val="22"/>
        </w:rPr>
        <w:t>ŢEI(</w:t>
      </w:r>
      <w:r w:rsidR="007F037C" w:rsidRPr="00BC07DC">
        <w:rPr>
          <w:b/>
          <w:caps/>
          <w:sz w:val="22"/>
          <w:szCs w:val="22"/>
        </w:rPr>
        <w:t>SUBSTAN</w:t>
      </w:r>
      <w:r w:rsidR="007F037C" w:rsidRPr="00BC07DC">
        <w:rPr>
          <w:b/>
          <w:sz w:val="22"/>
          <w:szCs w:val="22"/>
        </w:rPr>
        <w:t>ŢE</w:t>
      </w:r>
      <w:r w:rsidRPr="00BC07DC">
        <w:rPr>
          <w:b/>
          <w:sz w:val="22"/>
          <w:szCs w:val="22"/>
        </w:rPr>
        <w:t>LOR) ACTIVE</w:t>
      </w:r>
    </w:p>
    <w:p w14:paraId="1B6F82B2" w14:textId="77777777" w:rsidR="00021D59" w:rsidRPr="00BC07DC" w:rsidRDefault="00021D59">
      <w:pPr>
        <w:rPr>
          <w:sz w:val="22"/>
          <w:szCs w:val="22"/>
        </w:rPr>
      </w:pPr>
    </w:p>
    <w:p w14:paraId="1FF5B052" w14:textId="77777777" w:rsidR="00021D59" w:rsidRPr="00BC07DC" w:rsidRDefault="00021D59">
      <w:pPr>
        <w:tabs>
          <w:tab w:val="left" w:pos="567"/>
        </w:tabs>
        <w:rPr>
          <w:sz w:val="22"/>
          <w:szCs w:val="22"/>
        </w:rPr>
      </w:pPr>
      <w:r w:rsidRPr="00BC07DC">
        <w:rPr>
          <w:sz w:val="22"/>
          <w:szCs w:val="22"/>
        </w:rPr>
        <w:t>1 ml conţine insulină glargin 100 </w:t>
      </w:r>
      <w:r w:rsidR="006F0EEA" w:rsidRPr="00BC07DC">
        <w:rPr>
          <w:sz w:val="22"/>
          <w:szCs w:val="22"/>
        </w:rPr>
        <w:t>u</w:t>
      </w:r>
      <w:r w:rsidRPr="00BC07DC">
        <w:rPr>
          <w:sz w:val="22"/>
          <w:szCs w:val="22"/>
        </w:rPr>
        <w:t>nităţi (3,64 mg)</w:t>
      </w:r>
      <w:r w:rsidR="00EB6C3D" w:rsidRPr="00BC07DC">
        <w:rPr>
          <w:sz w:val="22"/>
          <w:szCs w:val="22"/>
        </w:rPr>
        <w:t>.</w:t>
      </w:r>
    </w:p>
    <w:p w14:paraId="2F7A0279" w14:textId="77777777" w:rsidR="00021D59" w:rsidRPr="00BC07DC" w:rsidRDefault="00021D59">
      <w:pPr>
        <w:rPr>
          <w:sz w:val="22"/>
          <w:szCs w:val="22"/>
        </w:rPr>
      </w:pPr>
    </w:p>
    <w:p w14:paraId="76BD96C6" w14:textId="77777777" w:rsidR="00021D59" w:rsidRPr="00BC07DC" w:rsidRDefault="00021D59">
      <w:pPr>
        <w:rPr>
          <w:sz w:val="22"/>
          <w:szCs w:val="22"/>
        </w:rPr>
      </w:pPr>
    </w:p>
    <w:p w14:paraId="624E1A52"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3.</w:t>
      </w:r>
      <w:r w:rsidRPr="00BC07DC">
        <w:rPr>
          <w:b/>
          <w:sz w:val="22"/>
          <w:szCs w:val="22"/>
        </w:rPr>
        <w:tab/>
        <w:t>LISTA EXCIPIENŢILOR</w:t>
      </w:r>
    </w:p>
    <w:p w14:paraId="6954A74F" w14:textId="77777777" w:rsidR="00021D59" w:rsidRPr="00BC07DC" w:rsidRDefault="00021D59">
      <w:pPr>
        <w:rPr>
          <w:sz w:val="22"/>
          <w:szCs w:val="22"/>
        </w:rPr>
      </w:pPr>
    </w:p>
    <w:p w14:paraId="6FA374A3" w14:textId="77777777" w:rsidR="00021D59" w:rsidRPr="00BC07DC" w:rsidRDefault="00021D59">
      <w:pPr>
        <w:rPr>
          <w:sz w:val="22"/>
          <w:szCs w:val="22"/>
        </w:rPr>
      </w:pPr>
      <w:r w:rsidRPr="00BC07DC">
        <w:rPr>
          <w:sz w:val="22"/>
          <w:szCs w:val="22"/>
        </w:rPr>
        <w:t>Excipienţi: clorură de zinc, m</w:t>
      </w:r>
      <w:r w:rsidR="00F47942" w:rsidRPr="00BC07DC">
        <w:rPr>
          <w:sz w:val="22"/>
          <w:szCs w:val="22"/>
        </w:rPr>
        <w:t>eta</w:t>
      </w:r>
      <w:r w:rsidRPr="00BC07DC">
        <w:rPr>
          <w:sz w:val="22"/>
          <w:szCs w:val="22"/>
        </w:rPr>
        <w:t>crezol, glicerol, acid clorhidric</w:t>
      </w:r>
      <w:r w:rsidR="00F47942" w:rsidRPr="00BC07DC">
        <w:rPr>
          <w:sz w:val="22"/>
          <w:szCs w:val="22"/>
        </w:rPr>
        <w:t xml:space="preserve"> </w:t>
      </w:r>
      <w:r w:rsidR="00E80321" w:rsidRPr="00BC07DC">
        <w:rPr>
          <w:sz w:val="22"/>
          <w:szCs w:val="22"/>
        </w:rPr>
        <w:t>şi</w:t>
      </w:r>
      <w:r w:rsidRPr="00BC07DC">
        <w:rPr>
          <w:sz w:val="22"/>
          <w:szCs w:val="22"/>
        </w:rPr>
        <w:t xml:space="preserve"> hidroxid de sodiu</w:t>
      </w:r>
      <w:r w:rsidR="00F47942" w:rsidRPr="00BC07DC">
        <w:rPr>
          <w:sz w:val="22"/>
          <w:szCs w:val="22"/>
        </w:rPr>
        <w:t xml:space="preserve"> (pentru ajustarea pH-ului)</w:t>
      </w:r>
      <w:r w:rsidR="00E80321" w:rsidRPr="00BC07DC">
        <w:rPr>
          <w:sz w:val="22"/>
          <w:szCs w:val="22"/>
        </w:rPr>
        <w:t xml:space="preserve"> şi</w:t>
      </w:r>
      <w:r w:rsidRPr="00BC07DC">
        <w:rPr>
          <w:sz w:val="22"/>
          <w:szCs w:val="22"/>
        </w:rPr>
        <w:t xml:space="preserve"> apă pentru preparate injectabile</w:t>
      </w:r>
    </w:p>
    <w:p w14:paraId="6CBE837A" w14:textId="77777777" w:rsidR="00021D59" w:rsidRPr="00BC07DC" w:rsidRDefault="00021D59">
      <w:pPr>
        <w:rPr>
          <w:sz w:val="22"/>
          <w:szCs w:val="22"/>
        </w:rPr>
      </w:pPr>
    </w:p>
    <w:p w14:paraId="63C6DFAC" w14:textId="77777777" w:rsidR="00021D59" w:rsidRPr="00BC07DC" w:rsidRDefault="00021D59">
      <w:pPr>
        <w:rPr>
          <w:sz w:val="22"/>
          <w:szCs w:val="22"/>
        </w:rPr>
      </w:pPr>
    </w:p>
    <w:p w14:paraId="5F7FA92B"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4.</w:t>
      </w:r>
      <w:r w:rsidRPr="00BC07DC">
        <w:rPr>
          <w:b/>
          <w:sz w:val="22"/>
          <w:szCs w:val="22"/>
        </w:rPr>
        <w:tab/>
        <w:t>FORMA FARMACEUTICĂ ŞI CONŢINUTUL</w:t>
      </w:r>
    </w:p>
    <w:p w14:paraId="3F89AEBD" w14:textId="77777777" w:rsidR="00021D59" w:rsidRPr="00BC07DC" w:rsidRDefault="00021D59">
      <w:pPr>
        <w:rPr>
          <w:sz w:val="22"/>
          <w:szCs w:val="22"/>
        </w:rPr>
      </w:pPr>
    </w:p>
    <w:p w14:paraId="20015384" w14:textId="77777777" w:rsidR="00451694" w:rsidRPr="00BC07DC" w:rsidRDefault="00021D59">
      <w:pPr>
        <w:tabs>
          <w:tab w:val="left" w:pos="567"/>
        </w:tabs>
        <w:rPr>
          <w:sz w:val="22"/>
          <w:szCs w:val="22"/>
        </w:rPr>
      </w:pPr>
      <w:r w:rsidRPr="00BC07DC">
        <w:rPr>
          <w:sz w:val="22"/>
          <w:szCs w:val="22"/>
          <w:highlight w:val="lightGray"/>
        </w:rPr>
        <w:t>Soluţie injectabilă</w:t>
      </w:r>
    </w:p>
    <w:p w14:paraId="6DEDB409" w14:textId="77777777" w:rsidR="00021D59" w:rsidRPr="00BC07DC" w:rsidRDefault="00021D59">
      <w:pPr>
        <w:tabs>
          <w:tab w:val="left" w:pos="567"/>
        </w:tabs>
        <w:rPr>
          <w:sz w:val="22"/>
          <w:szCs w:val="22"/>
        </w:rPr>
      </w:pPr>
      <w:r w:rsidRPr="00BC07DC">
        <w:rPr>
          <w:sz w:val="22"/>
          <w:szCs w:val="22"/>
        </w:rPr>
        <w:t>1</w:t>
      </w:r>
      <w:r w:rsidR="00451694" w:rsidRPr="00BC07DC">
        <w:rPr>
          <w:sz w:val="22"/>
          <w:szCs w:val="22"/>
        </w:rPr>
        <w:t> </w:t>
      </w:r>
      <w:r w:rsidRPr="00BC07DC">
        <w:rPr>
          <w:sz w:val="22"/>
          <w:szCs w:val="22"/>
        </w:rPr>
        <w:t>flacon a 5 ml</w:t>
      </w:r>
    </w:p>
    <w:p w14:paraId="5320A93E" w14:textId="77777777" w:rsidR="00021D59" w:rsidRPr="00BC07DC" w:rsidRDefault="00021D59">
      <w:pPr>
        <w:tabs>
          <w:tab w:val="left" w:pos="567"/>
        </w:tabs>
        <w:rPr>
          <w:sz w:val="22"/>
          <w:szCs w:val="22"/>
          <w:highlight w:val="lightGray"/>
        </w:rPr>
      </w:pPr>
      <w:r w:rsidRPr="00BC07DC">
        <w:rPr>
          <w:sz w:val="22"/>
          <w:szCs w:val="22"/>
          <w:highlight w:val="lightGray"/>
        </w:rPr>
        <w:t>2</w:t>
      </w:r>
      <w:r w:rsidR="00451694" w:rsidRPr="00BC07DC">
        <w:rPr>
          <w:sz w:val="22"/>
          <w:szCs w:val="22"/>
          <w:highlight w:val="lightGray"/>
        </w:rPr>
        <w:t> </w:t>
      </w:r>
      <w:r w:rsidRPr="00BC07DC">
        <w:rPr>
          <w:sz w:val="22"/>
          <w:szCs w:val="22"/>
          <w:highlight w:val="lightGray"/>
        </w:rPr>
        <w:t>flacoane a câte 5 ml</w:t>
      </w:r>
    </w:p>
    <w:p w14:paraId="27097FA0" w14:textId="77777777" w:rsidR="00021D59" w:rsidRPr="00BC07DC" w:rsidRDefault="00021D59">
      <w:pPr>
        <w:tabs>
          <w:tab w:val="left" w:pos="567"/>
        </w:tabs>
        <w:rPr>
          <w:sz w:val="22"/>
          <w:szCs w:val="22"/>
          <w:highlight w:val="lightGray"/>
        </w:rPr>
      </w:pPr>
      <w:r w:rsidRPr="00BC07DC">
        <w:rPr>
          <w:sz w:val="22"/>
          <w:szCs w:val="22"/>
          <w:highlight w:val="lightGray"/>
        </w:rPr>
        <w:t>5</w:t>
      </w:r>
      <w:r w:rsidR="00451694" w:rsidRPr="00BC07DC">
        <w:rPr>
          <w:sz w:val="22"/>
          <w:szCs w:val="22"/>
          <w:highlight w:val="lightGray"/>
        </w:rPr>
        <w:t> </w:t>
      </w:r>
      <w:r w:rsidRPr="00BC07DC">
        <w:rPr>
          <w:sz w:val="22"/>
          <w:szCs w:val="22"/>
          <w:highlight w:val="lightGray"/>
        </w:rPr>
        <w:t>flacoane a câte 5 ml</w:t>
      </w:r>
    </w:p>
    <w:p w14:paraId="3271D745" w14:textId="77777777" w:rsidR="00021D59" w:rsidRPr="00BC07DC" w:rsidRDefault="00021D59">
      <w:pPr>
        <w:tabs>
          <w:tab w:val="left" w:pos="567"/>
        </w:tabs>
        <w:rPr>
          <w:sz w:val="22"/>
          <w:szCs w:val="22"/>
        </w:rPr>
      </w:pPr>
      <w:r w:rsidRPr="00BC07DC">
        <w:rPr>
          <w:sz w:val="22"/>
          <w:szCs w:val="22"/>
          <w:highlight w:val="lightGray"/>
        </w:rPr>
        <w:t>10</w:t>
      </w:r>
      <w:r w:rsidR="00451694" w:rsidRPr="00BC07DC">
        <w:rPr>
          <w:sz w:val="22"/>
          <w:szCs w:val="22"/>
          <w:highlight w:val="lightGray"/>
        </w:rPr>
        <w:t> </w:t>
      </w:r>
      <w:r w:rsidRPr="00BC07DC">
        <w:rPr>
          <w:sz w:val="22"/>
          <w:szCs w:val="22"/>
          <w:highlight w:val="lightGray"/>
        </w:rPr>
        <w:t>flacoane a câte 5 ml</w:t>
      </w:r>
    </w:p>
    <w:p w14:paraId="545C4A1B" w14:textId="77777777" w:rsidR="00021D59" w:rsidRPr="00BC07DC" w:rsidRDefault="00021D59">
      <w:pPr>
        <w:rPr>
          <w:sz w:val="22"/>
          <w:szCs w:val="22"/>
        </w:rPr>
      </w:pPr>
    </w:p>
    <w:p w14:paraId="7393D80E" w14:textId="77777777" w:rsidR="00021D59" w:rsidRPr="00BC07DC" w:rsidRDefault="00021D59">
      <w:pPr>
        <w:rPr>
          <w:sz w:val="22"/>
          <w:szCs w:val="22"/>
        </w:rPr>
      </w:pPr>
    </w:p>
    <w:p w14:paraId="09D480A8"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5.</w:t>
      </w:r>
      <w:r w:rsidRPr="00BC07DC">
        <w:rPr>
          <w:b/>
          <w:sz w:val="22"/>
          <w:szCs w:val="22"/>
        </w:rPr>
        <w:tab/>
        <w:t>MODUL ŞI CALEA(CĂILE) DE ADMINISTRARE</w:t>
      </w:r>
    </w:p>
    <w:p w14:paraId="38587257" w14:textId="77777777" w:rsidR="00021D59" w:rsidRPr="00BC07DC" w:rsidRDefault="00021D59">
      <w:pPr>
        <w:rPr>
          <w:sz w:val="22"/>
          <w:szCs w:val="22"/>
        </w:rPr>
      </w:pPr>
    </w:p>
    <w:p w14:paraId="34274E1F" w14:textId="77777777" w:rsidR="00021D59" w:rsidRPr="00BC07DC" w:rsidRDefault="00021D59">
      <w:pPr>
        <w:rPr>
          <w:sz w:val="22"/>
          <w:szCs w:val="22"/>
        </w:rPr>
      </w:pPr>
      <w:r w:rsidRPr="00BC07DC">
        <w:rPr>
          <w:sz w:val="22"/>
          <w:szCs w:val="22"/>
        </w:rPr>
        <w:t>A se citi prospectul înainte de utilizare.</w:t>
      </w:r>
    </w:p>
    <w:p w14:paraId="62ECBEEC" w14:textId="77777777" w:rsidR="00021D59" w:rsidRPr="00BC07DC" w:rsidRDefault="00451694">
      <w:pPr>
        <w:rPr>
          <w:b/>
          <w:sz w:val="22"/>
          <w:szCs w:val="22"/>
        </w:rPr>
      </w:pPr>
      <w:r w:rsidRPr="00BC07DC">
        <w:rPr>
          <w:b/>
          <w:sz w:val="22"/>
          <w:szCs w:val="22"/>
        </w:rPr>
        <w:t>Cale subcutanată</w:t>
      </w:r>
    </w:p>
    <w:p w14:paraId="2F653E66" w14:textId="77777777" w:rsidR="00451694" w:rsidRPr="00BC07DC" w:rsidRDefault="00451694">
      <w:pPr>
        <w:rPr>
          <w:sz w:val="22"/>
          <w:szCs w:val="22"/>
        </w:rPr>
      </w:pPr>
    </w:p>
    <w:p w14:paraId="5A17A0A6" w14:textId="77777777" w:rsidR="00021D59" w:rsidRPr="00BC07DC" w:rsidRDefault="00021D59">
      <w:pPr>
        <w:rPr>
          <w:sz w:val="22"/>
          <w:szCs w:val="22"/>
        </w:rPr>
      </w:pPr>
    </w:p>
    <w:p w14:paraId="577AF917"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6.</w:t>
      </w:r>
      <w:r w:rsidRPr="00BC07DC">
        <w:rPr>
          <w:b/>
          <w:sz w:val="22"/>
          <w:szCs w:val="22"/>
        </w:rPr>
        <w:tab/>
        <w:t xml:space="preserve">ATENŢIONARE SPECIALĂ PRIVIND FAPTUL CĂ MEDICAMENTUL NU TREBUIE PĂSTRAT LA </w:t>
      </w:r>
      <w:r w:rsidR="004D4F50" w:rsidRPr="00BC07DC">
        <w:rPr>
          <w:b/>
          <w:sz w:val="22"/>
          <w:szCs w:val="22"/>
        </w:rPr>
        <w:t xml:space="preserve">VEDEREA ŞI </w:t>
      </w:r>
      <w:r w:rsidRPr="00BC07DC">
        <w:rPr>
          <w:b/>
          <w:sz w:val="22"/>
          <w:szCs w:val="22"/>
        </w:rPr>
        <w:t>ÎNDEMÂNA COPIILOR</w:t>
      </w:r>
    </w:p>
    <w:p w14:paraId="23B2B9B4" w14:textId="77777777" w:rsidR="00021D59" w:rsidRPr="00BC07DC" w:rsidRDefault="00021D59">
      <w:pPr>
        <w:rPr>
          <w:sz w:val="22"/>
          <w:szCs w:val="22"/>
        </w:rPr>
      </w:pPr>
    </w:p>
    <w:p w14:paraId="1A8AF9C5" w14:textId="77777777" w:rsidR="00021D59" w:rsidRPr="00BC07DC" w:rsidRDefault="00021D59">
      <w:pPr>
        <w:rPr>
          <w:sz w:val="22"/>
          <w:szCs w:val="22"/>
        </w:rPr>
      </w:pPr>
      <w:r w:rsidRPr="00BC07DC">
        <w:rPr>
          <w:sz w:val="22"/>
          <w:szCs w:val="22"/>
        </w:rPr>
        <w:t xml:space="preserve">A nu se lăsa la </w:t>
      </w:r>
      <w:r w:rsidR="004D4F50" w:rsidRPr="00BC07DC">
        <w:rPr>
          <w:sz w:val="22"/>
          <w:szCs w:val="22"/>
        </w:rPr>
        <w:t xml:space="preserve">vederea şi </w:t>
      </w:r>
      <w:r w:rsidRPr="00BC07DC">
        <w:rPr>
          <w:sz w:val="22"/>
          <w:szCs w:val="22"/>
        </w:rPr>
        <w:t>îndemâna copiilor.</w:t>
      </w:r>
    </w:p>
    <w:p w14:paraId="609CCA10" w14:textId="77777777" w:rsidR="00021D59" w:rsidRPr="00BC07DC" w:rsidRDefault="00021D59">
      <w:pPr>
        <w:rPr>
          <w:sz w:val="22"/>
          <w:szCs w:val="22"/>
        </w:rPr>
      </w:pPr>
    </w:p>
    <w:p w14:paraId="7A00BD4C" w14:textId="77777777" w:rsidR="00021D59" w:rsidRPr="00BC07DC" w:rsidRDefault="00021D59">
      <w:pPr>
        <w:rPr>
          <w:sz w:val="22"/>
          <w:szCs w:val="22"/>
        </w:rPr>
      </w:pPr>
    </w:p>
    <w:p w14:paraId="096B059F"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7.</w:t>
      </w:r>
      <w:r w:rsidRPr="00BC07DC">
        <w:rPr>
          <w:b/>
          <w:sz w:val="22"/>
          <w:szCs w:val="22"/>
        </w:rPr>
        <w:tab/>
        <w:t>ALTĂ(E) ATENŢIONARE(ĂRI) SPECIALĂ(E), DACĂ ESTE(SUNT) NECESARĂ(E)</w:t>
      </w:r>
    </w:p>
    <w:p w14:paraId="69C365B9" w14:textId="77777777" w:rsidR="00021D59" w:rsidRPr="00BC07DC" w:rsidRDefault="00021D59">
      <w:pPr>
        <w:rPr>
          <w:sz w:val="22"/>
          <w:szCs w:val="22"/>
        </w:rPr>
      </w:pPr>
    </w:p>
    <w:p w14:paraId="0822568F" w14:textId="77777777" w:rsidR="00021D59" w:rsidRPr="00BC07DC" w:rsidRDefault="00021D59">
      <w:pPr>
        <w:rPr>
          <w:sz w:val="22"/>
          <w:szCs w:val="22"/>
        </w:rPr>
      </w:pPr>
      <w:r w:rsidRPr="00BC07DC">
        <w:rPr>
          <w:sz w:val="22"/>
          <w:szCs w:val="22"/>
        </w:rPr>
        <w:t>A se utiliza numai soluţiile limpezi şi incolore.</w:t>
      </w:r>
    </w:p>
    <w:p w14:paraId="285F5217" w14:textId="77777777" w:rsidR="00021D59" w:rsidRPr="00BC07DC" w:rsidRDefault="00021D59">
      <w:pPr>
        <w:rPr>
          <w:sz w:val="22"/>
          <w:szCs w:val="22"/>
        </w:rPr>
      </w:pPr>
    </w:p>
    <w:p w14:paraId="6BDD014A" w14:textId="77777777" w:rsidR="00021D59" w:rsidRPr="00BC07DC" w:rsidRDefault="00021D59">
      <w:pPr>
        <w:rPr>
          <w:sz w:val="22"/>
          <w:szCs w:val="22"/>
        </w:rPr>
      </w:pPr>
    </w:p>
    <w:p w14:paraId="188751EC"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8.</w:t>
      </w:r>
      <w:r w:rsidRPr="00BC07DC">
        <w:rPr>
          <w:b/>
          <w:sz w:val="22"/>
          <w:szCs w:val="22"/>
        </w:rPr>
        <w:tab/>
        <w:t>DATA DE EXPIRARE</w:t>
      </w:r>
    </w:p>
    <w:p w14:paraId="1A5E7CB7" w14:textId="77777777" w:rsidR="00021D59" w:rsidRPr="00BC07DC" w:rsidRDefault="00021D59">
      <w:pPr>
        <w:rPr>
          <w:sz w:val="22"/>
          <w:szCs w:val="22"/>
        </w:rPr>
      </w:pPr>
    </w:p>
    <w:p w14:paraId="35E331E0" w14:textId="77777777" w:rsidR="00021D59" w:rsidRPr="00BC07DC" w:rsidRDefault="00021D59">
      <w:pPr>
        <w:rPr>
          <w:sz w:val="22"/>
          <w:szCs w:val="22"/>
        </w:rPr>
      </w:pPr>
      <w:r w:rsidRPr="00BC07DC">
        <w:rPr>
          <w:sz w:val="22"/>
          <w:szCs w:val="22"/>
        </w:rPr>
        <w:t>EXP</w:t>
      </w:r>
    </w:p>
    <w:p w14:paraId="67FD3D75" w14:textId="77777777" w:rsidR="00021D59" w:rsidRPr="00BC07DC" w:rsidRDefault="00021D59">
      <w:pPr>
        <w:rPr>
          <w:sz w:val="22"/>
          <w:szCs w:val="22"/>
        </w:rPr>
      </w:pPr>
    </w:p>
    <w:p w14:paraId="792B9E99" w14:textId="77777777" w:rsidR="00021D59" w:rsidRPr="00BC07DC" w:rsidRDefault="00021D59">
      <w:pPr>
        <w:rPr>
          <w:sz w:val="22"/>
          <w:szCs w:val="22"/>
        </w:rPr>
      </w:pPr>
    </w:p>
    <w:p w14:paraId="19703F68"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9.</w:t>
      </w:r>
      <w:r w:rsidRPr="00BC07DC">
        <w:rPr>
          <w:b/>
          <w:sz w:val="22"/>
          <w:szCs w:val="22"/>
        </w:rPr>
        <w:tab/>
        <w:t>CONDIŢII SPECIALE DE PĂSTRARE</w:t>
      </w:r>
    </w:p>
    <w:p w14:paraId="023D3AF2" w14:textId="77777777" w:rsidR="00021D59" w:rsidRPr="00BC07DC" w:rsidRDefault="00021D59">
      <w:pPr>
        <w:rPr>
          <w:sz w:val="22"/>
          <w:szCs w:val="22"/>
        </w:rPr>
      </w:pPr>
    </w:p>
    <w:p w14:paraId="020B184E" w14:textId="77777777" w:rsidR="00021D59" w:rsidRPr="00BC07DC" w:rsidRDefault="00021D59">
      <w:pPr>
        <w:rPr>
          <w:b/>
          <w:sz w:val="22"/>
          <w:szCs w:val="22"/>
        </w:rPr>
      </w:pPr>
      <w:r w:rsidRPr="00BC07DC">
        <w:rPr>
          <w:b/>
          <w:sz w:val="22"/>
          <w:szCs w:val="22"/>
        </w:rPr>
        <w:t>Flacoane</w:t>
      </w:r>
      <w:r w:rsidR="007F7B66" w:rsidRPr="00BC07DC">
        <w:rPr>
          <w:b/>
          <w:sz w:val="22"/>
          <w:szCs w:val="22"/>
        </w:rPr>
        <w:t>le</w:t>
      </w:r>
      <w:r w:rsidRPr="00BC07DC">
        <w:rPr>
          <w:b/>
          <w:sz w:val="22"/>
          <w:szCs w:val="22"/>
        </w:rPr>
        <w:t xml:space="preserve"> nedeschise:</w:t>
      </w:r>
    </w:p>
    <w:p w14:paraId="7EB01943" w14:textId="77777777" w:rsidR="00021D59" w:rsidRPr="00BC07DC" w:rsidRDefault="00021D59">
      <w:pPr>
        <w:rPr>
          <w:sz w:val="22"/>
          <w:szCs w:val="22"/>
        </w:rPr>
      </w:pPr>
      <w:r w:rsidRPr="00BC07DC">
        <w:rPr>
          <w:sz w:val="22"/>
          <w:szCs w:val="22"/>
        </w:rPr>
        <w:t>A se păstra la frigider.</w:t>
      </w:r>
    </w:p>
    <w:p w14:paraId="44C627A1" w14:textId="77777777" w:rsidR="00021D59" w:rsidRPr="00BC07DC" w:rsidRDefault="00021D59">
      <w:pPr>
        <w:rPr>
          <w:sz w:val="22"/>
          <w:szCs w:val="22"/>
        </w:rPr>
      </w:pPr>
      <w:r w:rsidRPr="00BC07DC">
        <w:rPr>
          <w:sz w:val="22"/>
          <w:szCs w:val="22"/>
        </w:rPr>
        <w:t>A nu se congela</w:t>
      </w:r>
      <w:r w:rsidR="00F47942" w:rsidRPr="00BC07DC">
        <w:rPr>
          <w:sz w:val="22"/>
          <w:szCs w:val="22"/>
        </w:rPr>
        <w:t xml:space="preserve"> </w:t>
      </w:r>
      <w:r w:rsidR="00E76DC2" w:rsidRPr="00BC07DC">
        <w:rPr>
          <w:sz w:val="22"/>
          <w:szCs w:val="22"/>
        </w:rPr>
        <w:t xml:space="preserve">şi a nu se </w:t>
      </w:r>
      <w:r w:rsidR="00F47942" w:rsidRPr="00BC07DC">
        <w:rPr>
          <w:sz w:val="22"/>
          <w:szCs w:val="22"/>
        </w:rPr>
        <w:t>pune lângă pereţii congelatorului sau pachetul cu lichid de congelare din lada frigorifică</w:t>
      </w:r>
      <w:r w:rsidRPr="00BC07DC">
        <w:rPr>
          <w:sz w:val="22"/>
          <w:szCs w:val="22"/>
        </w:rPr>
        <w:t xml:space="preserve">. </w:t>
      </w:r>
    </w:p>
    <w:p w14:paraId="00EB2D46" w14:textId="77777777" w:rsidR="00021D59" w:rsidRPr="00BC07DC" w:rsidRDefault="00021D59">
      <w:pPr>
        <w:rPr>
          <w:sz w:val="22"/>
          <w:szCs w:val="22"/>
        </w:rPr>
      </w:pPr>
    </w:p>
    <w:p w14:paraId="59348B7A" w14:textId="77777777" w:rsidR="00021D59" w:rsidRPr="00BC07DC" w:rsidRDefault="00021D59">
      <w:pPr>
        <w:rPr>
          <w:sz w:val="22"/>
          <w:szCs w:val="22"/>
        </w:rPr>
      </w:pPr>
      <w:r w:rsidRPr="00BC07DC">
        <w:rPr>
          <w:b/>
          <w:sz w:val="22"/>
          <w:szCs w:val="22"/>
        </w:rPr>
        <w:t>După prima utilizare</w:t>
      </w:r>
      <w:r w:rsidRPr="00BC07DC">
        <w:rPr>
          <w:sz w:val="22"/>
          <w:szCs w:val="22"/>
        </w:rPr>
        <w:t>, flacoanele pot fi păstrate maxim 4</w:t>
      </w:r>
      <w:r w:rsidR="00D7775B" w:rsidRPr="00BC07DC">
        <w:rPr>
          <w:sz w:val="22"/>
          <w:szCs w:val="22"/>
        </w:rPr>
        <w:t> </w:t>
      </w:r>
      <w:r w:rsidRPr="00BC07DC">
        <w:rPr>
          <w:sz w:val="22"/>
          <w:szCs w:val="22"/>
        </w:rPr>
        <w:t xml:space="preserve">săptămâni la temperaturi </w:t>
      </w:r>
      <w:r w:rsidR="004E4CFB" w:rsidRPr="00BC07DC">
        <w:rPr>
          <w:sz w:val="22"/>
          <w:szCs w:val="22"/>
        </w:rPr>
        <w:t>care nu depăşesc</w:t>
      </w:r>
      <w:r w:rsidRPr="00BC07DC">
        <w:rPr>
          <w:sz w:val="22"/>
          <w:szCs w:val="22"/>
        </w:rPr>
        <w:t xml:space="preserve"> 25°C. </w:t>
      </w:r>
    </w:p>
    <w:p w14:paraId="4FD7B83D" w14:textId="77777777" w:rsidR="00F47942" w:rsidRPr="00BC07DC" w:rsidRDefault="00F47942">
      <w:pPr>
        <w:rPr>
          <w:sz w:val="22"/>
          <w:szCs w:val="22"/>
        </w:rPr>
      </w:pPr>
    </w:p>
    <w:p w14:paraId="21C3D733" w14:textId="77777777" w:rsidR="00021D59" w:rsidRPr="00BC07DC" w:rsidRDefault="00F47942">
      <w:pPr>
        <w:rPr>
          <w:sz w:val="22"/>
          <w:szCs w:val="22"/>
        </w:rPr>
      </w:pPr>
      <w:r w:rsidRPr="00BC07DC">
        <w:rPr>
          <w:sz w:val="22"/>
          <w:szCs w:val="22"/>
        </w:rPr>
        <w:t>A se ţine flaconul în cutie pentru a fi protejat de lumină.</w:t>
      </w:r>
    </w:p>
    <w:p w14:paraId="71238D9A" w14:textId="77777777" w:rsidR="00F47942" w:rsidRPr="00BC07DC" w:rsidRDefault="00F47942">
      <w:pPr>
        <w:rPr>
          <w:sz w:val="22"/>
          <w:szCs w:val="22"/>
        </w:rPr>
      </w:pPr>
    </w:p>
    <w:p w14:paraId="7BFC311F" w14:textId="77777777" w:rsidR="00021D59" w:rsidRPr="00BC07DC" w:rsidRDefault="00021D59">
      <w:pPr>
        <w:rPr>
          <w:sz w:val="22"/>
          <w:szCs w:val="22"/>
        </w:rPr>
      </w:pPr>
    </w:p>
    <w:p w14:paraId="14F56CEC"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10.</w:t>
      </w:r>
      <w:r w:rsidRPr="00BC07DC">
        <w:rPr>
          <w:b/>
          <w:sz w:val="22"/>
          <w:szCs w:val="22"/>
        </w:rPr>
        <w:tab/>
        <w:t>PRECAUŢII SPECIALE PRIVIND ELIMINAREA MEDICAMENTELOR NEUTILIZATE SAU A MATERIALELOR REZIDUALE PROVENITE DIN ASTFEL DE MEDICAMENTE, DACĂ ESTE CAZUL</w:t>
      </w:r>
    </w:p>
    <w:p w14:paraId="26605A8D" w14:textId="77777777" w:rsidR="00021D59" w:rsidRPr="00BC07DC" w:rsidRDefault="00021D59">
      <w:pPr>
        <w:rPr>
          <w:sz w:val="22"/>
          <w:szCs w:val="22"/>
        </w:rPr>
      </w:pPr>
    </w:p>
    <w:p w14:paraId="597E8B45" w14:textId="77777777" w:rsidR="00021D59" w:rsidRPr="00BC07DC" w:rsidRDefault="00021D59">
      <w:pPr>
        <w:rPr>
          <w:sz w:val="22"/>
          <w:szCs w:val="22"/>
        </w:rPr>
      </w:pPr>
    </w:p>
    <w:p w14:paraId="66B1AACF"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11.</w:t>
      </w:r>
      <w:r w:rsidRPr="00BC07DC">
        <w:rPr>
          <w:b/>
          <w:sz w:val="22"/>
          <w:szCs w:val="22"/>
        </w:rPr>
        <w:tab/>
        <w:t>NUMELE ŞI ADRESA DEŢINĂTORULUI AUTORIZAŢIEI DE PUNERE PE PIAŢĂ</w:t>
      </w:r>
    </w:p>
    <w:p w14:paraId="48F2B1BF" w14:textId="77777777" w:rsidR="00021D59" w:rsidRPr="00BC07DC" w:rsidRDefault="00021D59">
      <w:pPr>
        <w:rPr>
          <w:sz w:val="22"/>
          <w:szCs w:val="22"/>
        </w:rPr>
      </w:pPr>
    </w:p>
    <w:p w14:paraId="2199D178" w14:textId="77777777" w:rsidR="00021D59" w:rsidRPr="00BC07DC" w:rsidRDefault="00021D59">
      <w:pPr>
        <w:rPr>
          <w:sz w:val="22"/>
          <w:szCs w:val="22"/>
        </w:rPr>
      </w:pPr>
      <w:r w:rsidRPr="00BC07DC">
        <w:rPr>
          <w:sz w:val="22"/>
          <w:szCs w:val="22"/>
        </w:rPr>
        <w:t>Sanofi-Aventis Deutschland GmbH</w:t>
      </w:r>
    </w:p>
    <w:p w14:paraId="25059D58" w14:textId="77777777" w:rsidR="00021D59" w:rsidRPr="00BC07DC" w:rsidRDefault="00021D59">
      <w:pPr>
        <w:rPr>
          <w:sz w:val="22"/>
          <w:szCs w:val="22"/>
        </w:rPr>
      </w:pPr>
      <w:r w:rsidRPr="00BC07DC">
        <w:rPr>
          <w:sz w:val="22"/>
          <w:szCs w:val="22"/>
        </w:rPr>
        <w:t>D-65926 Frankfurt am Main, Germania</w:t>
      </w:r>
    </w:p>
    <w:p w14:paraId="63720E03" w14:textId="77777777" w:rsidR="00021D59" w:rsidRPr="00BC07DC" w:rsidRDefault="00021D59">
      <w:pPr>
        <w:rPr>
          <w:sz w:val="22"/>
          <w:szCs w:val="22"/>
        </w:rPr>
      </w:pPr>
    </w:p>
    <w:p w14:paraId="29906926" w14:textId="77777777" w:rsidR="00021D59" w:rsidRPr="00BC07DC" w:rsidRDefault="00021D59">
      <w:pPr>
        <w:rPr>
          <w:sz w:val="22"/>
          <w:szCs w:val="22"/>
        </w:rPr>
      </w:pPr>
    </w:p>
    <w:p w14:paraId="241EAB67"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12.</w:t>
      </w:r>
      <w:r w:rsidRPr="00BC07DC">
        <w:rPr>
          <w:b/>
          <w:sz w:val="22"/>
          <w:szCs w:val="22"/>
        </w:rPr>
        <w:tab/>
        <w:t>NUMĂRUL(ELE) AUTORIZAŢIEI DE PUNERE PE PIAŢĂ</w:t>
      </w:r>
    </w:p>
    <w:p w14:paraId="47A244AA" w14:textId="77777777" w:rsidR="00021D59" w:rsidRPr="00BC07DC" w:rsidRDefault="00021D59">
      <w:pPr>
        <w:rPr>
          <w:sz w:val="22"/>
          <w:szCs w:val="22"/>
        </w:rPr>
      </w:pPr>
    </w:p>
    <w:p w14:paraId="37311B14" w14:textId="77777777" w:rsidR="00021D59" w:rsidRPr="00BC07DC" w:rsidRDefault="00021D59">
      <w:pPr>
        <w:rPr>
          <w:sz w:val="22"/>
          <w:szCs w:val="22"/>
          <w:highlight w:val="lightGray"/>
        </w:rPr>
      </w:pPr>
      <w:r w:rsidRPr="00BC07DC">
        <w:rPr>
          <w:sz w:val="22"/>
          <w:szCs w:val="22"/>
        </w:rPr>
        <w:t xml:space="preserve">EU/1/00/134/001 </w:t>
      </w:r>
      <w:r w:rsidRPr="00BC07DC">
        <w:rPr>
          <w:sz w:val="22"/>
          <w:szCs w:val="22"/>
          <w:highlight w:val="lightGray"/>
        </w:rPr>
        <w:t>1</w:t>
      </w:r>
      <w:r w:rsidR="00451694" w:rsidRPr="00BC07DC">
        <w:rPr>
          <w:sz w:val="22"/>
          <w:szCs w:val="22"/>
          <w:highlight w:val="lightGray"/>
        </w:rPr>
        <w:t> </w:t>
      </w:r>
      <w:r w:rsidRPr="00BC07DC">
        <w:rPr>
          <w:sz w:val="22"/>
          <w:szCs w:val="22"/>
          <w:highlight w:val="lightGray"/>
        </w:rPr>
        <w:t>flacon a 5 ml</w:t>
      </w:r>
    </w:p>
    <w:p w14:paraId="71E8A8A0" w14:textId="77777777" w:rsidR="00021D59" w:rsidRPr="00BC07DC" w:rsidRDefault="00021D59">
      <w:pPr>
        <w:rPr>
          <w:sz w:val="22"/>
          <w:szCs w:val="22"/>
          <w:highlight w:val="lightGray"/>
        </w:rPr>
      </w:pPr>
      <w:r w:rsidRPr="00BC07DC">
        <w:rPr>
          <w:sz w:val="22"/>
          <w:szCs w:val="22"/>
          <w:highlight w:val="lightGray"/>
        </w:rPr>
        <w:t>EU/1/00/134/002 2</w:t>
      </w:r>
      <w:r w:rsidR="00451694" w:rsidRPr="00BC07DC">
        <w:rPr>
          <w:sz w:val="22"/>
          <w:szCs w:val="22"/>
          <w:highlight w:val="lightGray"/>
        </w:rPr>
        <w:t> </w:t>
      </w:r>
      <w:r w:rsidRPr="00BC07DC">
        <w:rPr>
          <w:sz w:val="22"/>
          <w:szCs w:val="22"/>
          <w:highlight w:val="lightGray"/>
        </w:rPr>
        <w:t>flacoane a câte 5 ml</w:t>
      </w:r>
    </w:p>
    <w:p w14:paraId="059A0494" w14:textId="77777777" w:rsidR="00021D59" w:rsidRPr="00BC07DC" w:rsidRDefault="00021D59">
      <w:pPr>
        <w:rPr>
          <w:sz w:val="22"/>
          <w:szCs w:val="22"/>
          <w:highlight w:val="lightGray"/>
        </w:rPr>
      </w:pPr>
      <w:r w:rsidRPr="00BC07DC">
        <w:rPr>
          <w:sz w:val="22"/>
          <w:szCs w:val="22"/>
          <w:highlight w:val="lightGray"/>
        </w:rPr>
        <w:t>EU/1/00/134/003 5</w:t>
      </w:r>
      <w:r w:rsidR="00451694" w:rsidRPr="00BC07DC">
        <w:rPr>
          <w:sz w:val="22"/>
          <w:szCs w:val="22"/>
          <w:highlight w:val="lightGray"/>
        </w:rPr>
        <w:t> </w:t>
      </w:r>
      <w:r w:rsidRPr="00BC07DC">
        <w:rPr>
          <w:sz w:val="22"/>
          <w:szCs w:val="22"/>
          <w:highlight w:val="lightGray"/>
        </w:rPr>
        <w:t>flacoane a câte 5 ml</w:t>
      </w:r>
    </w:p>
    <w:p w14:paraId="00AE5E63" w14:textId="77777777" w:rsidR="00021D59" w:rsidRPr="00BC07DC" w:rsidRDefault="00021D59">
      <w:pPr>
        <w:rPr>
          <w:sz w:val="22"/>
          <w:szCs w:val="22"/>
        </w:rPr>
      </w:pPr>
      <w:r w:rsidRPr="00BC07DC">
        <w:rPr>
          <w:sz w:val="22"/>
          <w:szCs w:val="22"/>
          <w:highlight w:val="lightGray"/>
        </w:rPr>
        <w:t>EU/1/00/134/004 10</w:t>
      </w:r>
      <w:r w:rsidR="00451694" w:rsidRPr="00BC07DC">
        <w:rPr>
          <w:sz w:val="22"/>
          <w:szCs w:val="22"/>
          <w:highlight w:val="lightGray"/>
        </w:rPr>
        <w:t> </w:t>
      </w:r>
      <w:r w:rsidRPr="00BC07DC">
        <w:rPr>
          <w:sz w:val="22"/>
          <w:szCs w:val="22"/>
          <w:highlight w:val="lightGray"/>
        </w:rPr>
        <w:t>flacoane a câte 5 ml</w:t>
      </w:r>
    </w:p>
    <w:p w14:paraId="3C67AD6B" w14:textId="77777777" w:rsidR="00021D59" w:rsidRPr="00BC07DC" w:rsidRDefault="00021D59">
      <w:pPr>
        <w:rPr>
          <w:sz w:val="22"/>
          <w:szCs w:val="22"/>
        </w:rPr>
      </w:pPr>
    </w:p>
    <w:p w14:paraId="7074B737" w14:textId="77777777" w:rsidR="00021D59" w:rsidRPr="00BC07DC" w:rsidRDefault="00021D59">
      <w:pPr>
        <w:rPr>
          <w:sz w:val="22"/>
          <w:szCs w:val="22"/>
        </w:rPr>
      </w:pPr>
    </w:p>
    <w:p w14:paraId="48A59A03"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13.</w:t>
      </w:r>
      <w:r w:rsidRPr="00BC07DC">
        <w:rPr>
          <w:b/>
          <w:sz w:val="22"/>
          <w:szCs w:val="22"/>
        </w:rPr>
        <w:tab/>
        <w:t>SERIA DE FABRICAŢIE</w:t>
      </w:r>
    </w:p>
    <w:p w14:paraId="141247A0" w14:textId="77777777" w:rsidR="00021D59" w:rsidRPr="00BC07DC" w:rsidRDefault="00021D59">
      <w:pPr>
        <w:rPr>
          <w:sz w:val="22"/>
          <w:szCs w:val="22"/>
        </w:rPr>
      </w:pPr>
    </w:p>
    <w:p w14:paraId="1C527322" w14:textId="77777777" w:rsidR="00021D59" w:rsidRPr="00BC07DC" w:rsidRDefault="00DF159E">
      <w:pPr>
        <w:rPr>
          <w:sz w:val="22"/>
          <w:szCs w:val="22"/>
        </w:rPr>
      </w:pPr>
      <w:r w:rsidRPr="00BC07DC">
        <w:rPr>
          <w:sz w:val="22"/>
          <w:szCs w:val="22"/>
        </w:rPr>
        <w:t>Lot</w:t>
      </w:r>
    </w:p>
    <w:p w14:paraId="2217A70F" w14:textId="77777777" w:rsidR="00021D59" w:rsidRPr="00BC07DC" w:rsidRDefault="00021D59">
      <w:pPr>
        <w:rPr>
          <w:sz w:val="22"/>
          <w:szCs w:val="22"/>
        </w:rPr>
      </w:pPr>
    </w:p>
    <w:p w14:paraId="0070BDC6" w14:textId="77777777" w:rsidR="00021D59" w:rsidRPr="00BC07DC" w:rsidRDefault="00021D59">
      <w:pPr>
        <w:rPr>
          <w:sz w:val="22"/>
          <w:szCs w:val="22"/>
        </w:rPr>
      </w:pPr>
    </w:p>
    <w:p w14:paraId="002D07CF"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14.</w:t>
      </w:r>
      <w:r w:rsidRPr="00BC07DC">
        <w:rPr>
          <w:b/>
          <w:sz w:val="22"/>
          <w:szCs w:val="22"/>
        </w:rPr>
        <w:tab/>
        <w:t>CLASIFICARE GENERALĂ PRIVIND MODUL DE ELIBERARE</w:t>
      </w:r>
    </w:p>
    <w:p w14:paraId="5A91507D" w14:textId="77777777" w:rsidR="00021D59" w:rsidRPr="00BC07DC" w:rsidRDefault="00021D59">
      <w:pPr>
        <w:rPr>
          <w:sz w:val="22"/>
          <w:szCs w:val="22"/>
        </w:rPr>
      </w:pPr>
    </w:p>
    <w:p w14:paraId="13C9AAE8" w14:textId="77777777" w:rsidR="00021D59" w:rsidRPr="00BC07DC" w:rsidRDefault="00021D59">
      <w:pPr>
        <w:rPr>
          <w:sz w:val="22"/>
          <w:szCs w:val="22"/>
        </w:rPr>
      </w:pPr>
    </w:p>
    <w:p w14:paraId="3AAE4C0A"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15.</w:t>
      </w:r>
      <w:r w:rsidRPr="00BC07DC">
        <w:rPr>
          <w:b/>
          <w:sz w:val="22"/>
          <w:szCs w:val="22"/>
        </w:rPr>
        <w:tab/>
        <w:t>INSTRUCŢIUNI DE UTILIZARE</w:t>
      </w:r>
    </w:p>
    <w:p w14:paraId="4BA7F998" w14:textId="77777777" w:rsidR="00021D59" w:rsidRPr="00BC07DC" w:rsidRDefault="00021D59">
      <w:pPr>
        <w:rPr>
          <w:sz w:val="22"/>
          <w:szCs w:val="22"/>
        </w:rPr>
      </w:pPr>
    </w:p>
    <w:p w14:paraId="061F0D85" w14:textId="77777777" w:rsidR="00021D59" w:rsidRPr="00BC07DC" w:rsidRDefault="00021D59">
      <w:pPr>
        <w:rPr>
          <w:sz w:val="22"/>
          <w:szCs w:val="22"/>
        </w:rPr>
      </w:pPr>
    </w:p>
    <w:p w14:paraId="70565DDD"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16.</w:t>
      </w:r>
      <w:r w:rsidRPr="00BC07DC">
        <w:rPr>
          <w:b/>
          <w:sz w:val="22"/>
          <w:szCs w:val="22"/>
        </w:rPr>
        <w:tab/>
        <w:t>INFORMAŢII ÎN BRAILLE</w:t>
      </w:r>
    </w:p>
    <w:p w14:paraId="3C5BCA1E" w14:textId="77777777" w:rsidR="00021D59" w:rsidRPr="00BC07DC" w:rsidRDefault="00021D59">
      <w:pPr>
        <w:rPr>
          <w:sz w:val="22"/>
          <w:szCs w:val="22"/>
        </w:rPr>
      </w:pPr>
    </w:p>
    <w:p w14:paraId="2865AADB" w14:textId="77777777" w:rsidR="00021D59" w:rsidRPr="00BC07DC" w:rsidRDefault="00021D59">
      <w:pPr>
        <w:rPr>
          <w:sz w:val="22"/>
          <w:szCs w:val="22"/>
        </w:rPr>
      </w:pPr>
      <w:r w:rsidRPr="00BC07DC">
        <w:rPr>
          <w:sz w:val="22"/>
          <w:szCs w:val="22"/>
        </w:rPr>
        <w:t>Lantus</w:t>
      </w:r>
    </w:p>
    <w:p w14:paraId="5F5851BF" w14:textId="77777777" w:rsidR="00021D59" w:rsidRPr="00BC07DC" w:rsidRDefault="00021D59">
      <w:pPr>
        <w:rPr>
          <w:sz w:val="22"/>
          <w:szCs w:val="22"/>
        </w:rPr>
      </w:pPr>
    </w:p>
    <w:p w14:paraId="5A450372" w14:textId="77777777" w:rsidR="00DF159E" w:rsidRPr="00BC07DC" w:rsidRDefault="00DF159E">
      <w:pPr>
        <w:rPr>
          <w:sz w:val="22"/>
          <w:szCs w:val="22"/>
        </w:rPr>
      </w:pPr>
    </w:p>
    <w:p w14:paraId="24A21E4F" w14:textId="77777777" w:rsidR="00DF159E" w:rsidRPr="00BC07DC" w:rsidRDefault="00DF159E" w:rsidP="00DF159E">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noProof/>
          <w:sz w:val="22"/>
          <w:lang w:eastAsia="ro-RO" w:bidi="ro-RO"/>
        </w:rPr>
        <w:t>17.</w:t>
      </w:r>
      <w:r w:rsidRPr="00BC07DC">
        <w:rPr>
          <w:b/>
          <w:noProof/>
          <w:sz w:val="22"/>
          <w:lang w:eastAsia="ro-RO" w:bidi="ro-RO"/>
        </w:rPr>
        <w:tab/>
        <w:t>IDENTIFICATOR UNIC - COD DE BARE BIDIMENSIONAL</w:t>
      </w:r>
    </w:p>
    <w:p w14:paraId="7A7173C5" w14:textId="77777777" w:rsidR="00DF159E" w:rsidRPr="00BC07DC" w:rsidRDefault="00DF159E" w:rsidP="00DF159E">
      <w:pPr>
        <w:rPr>
          <w:noProof/>
          <w:sz w:val="22"/>
          <w:highlight w:val="lightGray"/>
          <w:lang w:eastAsia="ro-RO" w:bidi="ro-RO"/>
        </w:rPr>
      </w:pPr>
    </w:p>
    <w:p w14:paraId="6D7339CF" w14:textId="77777777" w:rsidR="00DF159E" w:rsidRPr="00BC07DC" w:rsidRDefault="00DF159E" w:rsidP="00DF159E">
      <w:pPr>
        <w:rPr>
          <w:noProof/>
          <w:sz w:val="22"/>
          <w:lang w:eastAsia="ro-RO" w:bidi="ro-RO"/>
        </w:rPr>
      </w:pPr>
      <w:r w:rsidRPr="00BC07DC">
        <w:rPr>
          <w:noProof/>
          <w:sz w:val="22"/>
          <w:highlight w:val="lightGray"/>
          <w:lang w:eastAsia="ro-RO" w:bidi="ro-RO"/>
        </w:rPr>
        <w:t>Cod de bare bidimensional care conţine identificatorul unic.</w:t>
      </w:r>
    </w:p>
    <w:p w14:paraId="787DB41B" w14:textId="77777777" w:rsidR="00DF159E" w:rsidRPr="00BC07DC" w:rsidRDefault="00DF159E" w:rsidP="00DF159E">
      <w:pPr>
        <w:rPr>
          <w:noProof/>
          <w:sz w:val="22"/>
          <w:lang w:eastAsia="ro-RO" w:bidi="ro-RO"/>
        </w:rPr>
      </w:pPr>
    </w:p>
    <w:p w14:paraId="09735E08" w14:textId="77777777" w:rsidR="00DF159E" w:rsidRPr="00BC07DC" w:rsidRDefault="00DF159E" w:rsidP="00DF159E">
      <w:pPr>
        <w:rPr>
          <w:noProof/>
          <w:sz w:val="22"/>
          <w:lang w:eastAsia="ro-RO" w:bidi="ro-RO"/>
        </w:rPr>
      </w:pPr>
    </w:p>
    <w:p w14:paraId="29EB13E0" w14:textId="77777777" w:rsidR="00DF159E" w:rsidRPr="00BC07DC" w:rsidRDefault="00DF159E" w:rsidP="00592011">
      <w:pPr>
        <w:keepNext/>
        <w:pBdr>
          <w:top w:val="single" w:sz="4" w:space="1" w:color="auto"/>
          <w:left w:val="single" w:sz="4" w:space="4" w:color="auto"/>
          <w:bottom w:val="single" w:sz="4" w:space="1" w:color="auto"/>
          <w:right w:val="single" w:sz="4" w:space="4" w:color="auto"/>
        </w:pBdr>
        <w:ind w:left="540" w:hanging="540"/>
        <w:rPr>
          <w:b/>
          <w:sz w:val="22"/>
          <w:szCs w:val="22"/>
        </w:rPr>
      </w:pPr>
      <w:r w:rsidRPr="00BC07DC">
        <w:rPr>
          <w:b/>
          <w:noProof/>
          <w:sz w:val="22"/>
          <w:lang w:eastAsia="ro-RO" w:bidi="ro-RO"/>
        </w:rPr>
        <w:lastRenderedPageBreak/>
        <w:t>18.</w:t>
      </w:r>
      <w:r w:rsidRPr="00BC07DC">
        <w:rPr>
          <w:b/>
          <w:noProof/>
          <w:sz w:val="22"/>
          <w:lang w:eastAsia="ro-RO" w:bidi="ro-RO"/>
        </w:rPr>
        <w:tab/>
        <w:t>IDENTIFICATOR UNIC - DATE LIZIBILE PENTRU PERSOANE</w:t>
      </w:r>
    </w:p>
    <w:p w14:paraId="3A665057" w14:textId="77777777" w:rsidR="00DF159E" w:rsidRPr="00BC07DC" w:rsidRDefault="00DF159E" w:rsidP="00592011">
      <w:pPr>
        <w:keepNext/>
        <w:tabs>
          <w:tab w:val="left" w:pos="567"/>
        </w:tabs>
        <w:spacing w:line="260" w:lineRule="exact"/>
        <w:rPr>
          <w:sz w:val="22"/>
          <w:lang w:eastAsia="ro-RO" w:bidi="ro-RO"/>
        </w:rPr>
      </w:pPr>
    </w:p>
    <w:p w14:paraId="0224FCE4" w14:textId="77777777" w:rsidR="00DF159E" w:rsidRPr="00BC07DC" w:rsidRDefault="00DF159E" w:rsidP="00592011">
      <w:pPr>
        <w:keepNext/>
        <w:tabs>
          <w:tab w:val="left" w:pos="567"/>
        </w:tabs>
        <w:spacing w:line="260" w:lineRule="exact"/>
        <w:rPr>
          <w:sz w:val="22"/>
          <w:szCs w:val="22"/>
          <w:lang w:eastAsia="ro-RO" w:bidi="ro-RO"/>
        </w:rPr>
      </w:pPr>
      <w:r w:rsidRPr="00BC07DC">
        <w:rPr>
          <w:sz w:val="22"/>
          <w:lang w:eastAsia="ro-RO" w:bidi="ro-RO"/>
        </w:rPr>
        <w:t>PC:</w:t>
      </w:r>
    </w:p>
    <w:p w14:paraId="60065DCA" w14:textId="77777777" w:rsidR="00DF159E" w:rsidRPr="00BC07DC" w:rsidRDefault="00DF159E" w:rsidP="00DF159E">
      <w:pPr>
        <w:tabs>
          <w:tab w:val="left" w:pos="567"/>
        </w:tabs>
        <w:spacing w:line="260" w:lineRule="exact"/>
        <w:rPr>
          <w:sz w:val="22"/>
          <w:szCs w:val="22"/>
          <w:lang w:eastAsia="ro-RO" w:bidi="ro-RO"/>
        </w:rPr>
      </w:pPr>
      <w:r w:rsidRPr="00BC07DC">
        <w:rPr>
          <w:sz w:val="22"/>
          <w:lang w:eastAsia="ro-RO" w:bidi="ro-RO"/>
        </w:rPr>
        <w:t>SN:</w:t>
      </w:r>
    </w:p>
    <w:p w14:paraId="6F48F99B" w14:textId="77777777" w:rsidR="00DF159E" w:rsidRPr="00BC07DC" w:rsidRDefault="00DF159E" w:rsidP="00DF159E">
      <w:pPr>
        <w:rPr>
          <w:sz w:val="22"/>
          <w:lang w:eastAsia="ro-RO" w:bidi="ro-RO"/>
        </w:rPr>
      </w:pPr>
      <w:r w:rsidRPr="00BC07DC">
        <w:rPr>
          <w:sz w:val="22"/>
          <w:lang w:eastAsia="ro-RO" w:bidi="ro-RO"/>
        </w:rPr>
        <w:t>NN:</w:t>
      </w:r>
    </w:p>
    <w:p w14:paraId="5D9C9D60" w14:textId="77777777" w:rsidR="00DF159E" w:rsidRPr="00BC07DC" w:rsidRDefault="00DF159E" w:rsidP="00DF159E">
      <w:pPr>
        <w:rPr>
          <w:sz w:val="22"/>
          <w:szCs w:val="22"/>
        </w:rPr>
      </w:pPr>
    </w:p>
    <w:p w14:paraId="5C4E65A2" w14:textId="77777777" w:rsidR="00021D59" w:rsidRPr="00BC07DC" w:rsidRDefault="00F03752" w:rsidP="007F15DD">
      <w:pPr>
        <w:rPr>
          <w:sz w:val="22"/>
          <w:szCs w:val="22"/>
        </w:rPr>
      </w:pPr>
      <w:r w:rsidRPr="00BC07DC">
        <w:rPr>
          <w:sz w:val="22"/>
          <w:szCs w:val="22"/>
        </w:rPr>
        <w:br w:type="page"/>
      </w:r>
    </w:p>
    <w:p w14:paraId="469DD80F" w14:textId="77777777" w:rsidR="00021D59" w:rsidRPr="00BC07DC" w:rsidRDefault="00021D59" w:rsidP="00125062">
      <w:pPr>
        <w:keepNext/>
        <w:pBdr>
          <w:top w:val="single" w:sz="4" w:space="1" w:color="auto"/>
          <w:left w:val="single" w:sz="4" w:space="4" w:color="auto"/>
          <w:bottom w:val="single" w:sz="4" w:space="1" w:color="auto"/>
          <w:right w:val="single" w:sz="4" w:space="4" w:color="auto"/>
        </w:pBdr>
        <w:rPr>
          <w:b/>
          <w:sz w:val="22"/>
          <w:szCs w:val="22"/>
        </w:rPr>
      </w:pPr>
      <w:r w:rsidRPr="00BC07DC">
        <w:rPr>
          <w:b/>
          <w:sz w:val="22"/>
          <w:szCs w:val="22"/>
        </w:rPr>
        <w:lastRenderedPageBreak/>
        <w:t>MINIMUM DE INFORMAŢII CARE TREBUIE SĂ APARĂ PE AMBALAJELE PRIMARE MICI</w:t>
      </w:r>
    </w:p>
    <w:p w14:paraId="307699FB" w14:textId="77777777" w:rsidR="00021D59" w:rsidRPr="00BC07DC" w:rsidRDefault="00021D59" w:rsidP="00125062">
      <w:pPr>
        <w:keepNext/>
        <w:pBdr>
          <w:top w:val="single" w:sz="4" w:space="1" w:color="auto"/>
          <w:left w:val="single" w:sz="4" w:space="4" w:color="auto"/>
          <w:bottom w:val="single" w:sz="4" w:space="1" w:color="auto"/>
          <w:right w:val="single" w:sz="4" w:space="4" w:color="auto"/>
        </w:pBdr>
        <w:rPr>
          <w:b/>
          <w:sz w:val="22"/>
          <w:szCs w:val="22"/>
        </w:rPr>
      </w:pPr>
    </w:p>
    <w:p w14:paraId="50FE068D" w14:textId="77777777" w:rsidR="00021D59" w:rsidRPr="00BC07DC" w:rsidRDefault="003323AC" w:rsidP="00125062">
      <w:pPr>
        <w:keepNext/>
        <w:pBdr>
          <w:top w:val="single" w:sz="4" w:space="1" w:color="auto"/>
          <w:left w:val="single" w:sz="4" w:space="4" w:color="auto"/>
          <w:bottom w:val="single" w:sz="4" w:space="1" w:color="auto"/>
          <w:right w:val="single" w:sz="4" w:space="4" w:color="auto"/>
        </w:pBdr>
        <w:rPr>
          <w:b/>
          <w:sz w:val="22"/>
          <w:szCs w:val="22"/>
        </w:rPr>
      </w:pPr>
      <w:r w:rsidRPr="00BC07DC">
        <w:rPr>
          <w:b/>
          <w:sz w:val="22"/>
          <w:szCs w:val="22"/>
        </w:rPr>
        <w:t>ETICHETĂ (flacon 5</w:t>
      </w:r>
      <w:r w:rsidR="00451694" w:rsidRPr="00BC07DC">
        <w:rPr>
          <w:b/>
          <w:sz w:val="22"/>
          <w:szCs w:val="22"/>
        </w:rPr>
        <w:t> </w:t>
      </w:r>
      <w:r w:rsidRPr="00BC07DC">
        <w:rPr>
          <w:b/>
          <w:sz w:val="22"/>
          <w:szCs w:val="22"/>
        </w:rPr>
        <w:t>ml)</w:t>
      </w:r>
    </w:p>
    <w:p w14:paraId="3C4E3D4B" w14:textId="77777777" w:rsidR="00021D59" w:rsidRPr="00BC07DC" w:rsidRDefault="00021D59" w:rsidP="00125062">
      <w:pPr>
        <w:keepNext/>
        <w:rPr>
          <w:sz w:val="22"/>
          <w:szCs w:val="22"/>
        </w:rPr>
      </w:pPr>
    </w:p>
    <w:p w14:paraId="20923992" w14:textId="77777777" w:rsidR="00021D59" w:rsidRPr="00BC07DC" w:rsidRDefault="00021D59" w:rsidP="00125062">
      <w:pPr>
        <w:keepNext/>
        <w:rPr>
          <w:sz w:val="22"/>
          <w:szCs w:val="22"/>
        </w:rPr>
      </w:pPr>
    </w:p>
    <w:p w14:paraId="24B748EB" w14:textId="77777777" w:rsidR="00021D59" w:rsidRPr="00BC07DC" w:rsidRDefault="00021D59" w:rsidP="00125062">
      <w:pPr>
        <w:keepNext/>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w:t>
      </w:r>
      <w:r w:rsidRPr="00BC07DC">
        <w:rPr>
          <w:b/>
          <w:sz w:val="22"/>
          <w:szCs w:val="22"/>
        </w:rPr>
        <w:tab/>
        <w:t>DENUMIREA COMERCIALĂ A MEDICAMENTULUI ŞI CALEA(CĂILE) DE ADMINISTRARE</w:t>
      </w:r>
    </w:p>
    <w:p w14:paraId="26751FA9" w14:textId="77777777" w:rsidR="00021D59" w:rsidRPr="00BC07DC" w:rsidRDefault="00021D59" w:rsidP="00125062">
      <w:pPr>
        <w:keepNext/>
        <w:rPr>
          <w:caps/>
          <w:sz w:val="22"/>
          <w:szCs w:val="22"/>
        </w:rPr>
      </w:pPr>
    </w:p>
    <w:p w14:paraId="764C6A63" w14:textId="77777777" w:rsidR="00021D59" w:rsidRPr="00BC07DC" w:rsidRDefault="00021D59" w:rsidP="00125062">
      <w:pPr>
        <w:keepNext/>
        <w:rPr>
          <w:caps/>
          <w:sz w:val="22"/>
          <w:szCs w:val="22"/>
        </w:rPr>
      </w:pPr>
      <w:r w:rsidRPr="00BC07DC">
        <w:rPr>
          <w:sz w:val="22"/>
          <w:szCs w:val="22"/>
        </w:rPr>
        <w:t>Lantus 100 </w:t>
      </w:r>
      <w:r w:rsidR="006F0EEA" w:rsidRPr="00BC07DC">
        <w:rPr>
          <w:sz w:val="22"/>
          <w:szCs w:val="22"/>
        </w:rPr>
        <w:t>u</w:t>
      </w:r>
      <w:r w:rsidRPr="00BC07DC">
        <w:rPr>
          <w:sz w:val="22"/>
          <w:szCs w:val="22"/>
        </w:rPr>
        <w:t>nităţi/ml</w:t>
      </w:r>
      <w:r w:rsidR="00451694" w:rsidRPr="00BC07DC">
        <w:rPr>
          <w:sz w:val="22"/>
          <w:szCs w:val="22"/>
        </w:rPr>
        <w:t xml:space="preserve"> s</w:t>
      </w:r>
      <w:r w:rsidRPr="00BC07DC">
        <w:rPr>
          <w:sz w:val="22"/>
          <w:szCs w:val="22"/>
        </w:rPr>
        <w:t>oluţie injectabilă</w:t>
      </w:r>
    </w:p>
    <w:p w14:paraId="6C9A498E" w14:textId="77777777" w:rsidR="00021D59" w:rsidRPr="00BC07DC" w:rsidRDefault="00F03752" w:rsidP="00125062">
      <w:pPr>
        <w:keepNext/>
        <w:rPr>
          <w:caps/>
          <w:sz w:val="22"/>
          <w:szCs w:val="22"/>
        </w:rPr>
      </w:pPr>
      <w:r w:rsidRPr="00BC07DC">
        <w:rPr>
          <w:sz w:val="22"/>
          <w:szCs w:val="22"/>
        </w:rPr>
        <w:t>i</w:t>
      </w:r>
      <w:r w:rsidR="00021D59" w:rsidRPr="00BC07DC">
        <w:rPr>
          <w:sz w:val="22"/>
          <w:szCs w:val="22"/>
        </w:rPr>
        <w:t>nsulină glargin</w:t>
      </w:r>
    </w:p>
    <w:p w14:paraId="7604B482" w14:textId="77777777" w:rsidR="00021D59" w:rsidRPr="00BC07DC" w:rsidRDefault="00021D59">
      <w:pPr>
        <w:rPr>
          <w:caps/>
          <w:sz w:val="22"/>
          <w:szCs w:val="22"/>
        </w:rPr>
      </w:pPr>
    </w:p>
    <w:p w14:paraId="2D8DDD08" w14:textId="77777777" w:rsidR="00021D59" w:rsidRPr="00BC07DC" w:rsidRDefault="00021D59">
      <w:pPr>
        <w:rPr>
          <w:caps/>
          <w:sz w:val="22"/>
          <w:szCs w:val="22"/>
        </w:rPr>
      </w:pPr>
    </w:p>
    <w:p w14:paraId="366554D9"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caps/>
          <w:sz w:val="22"/>
          <w:szCs w:val="22"/>
        </w:rPr>
        <w:t>2.</w:t>
      </w:r>
      <w:r w:rsidRPr="00BC07DC">
        <w:rPr>
          <w:b/>
          <w:caps/>
          <w:sz w:val="22"/>
          <w:szCs w:val="22"/>
        </w:rPr>
        <w:tab/>
        <w:t>MODUL DE ADMINISTRARE</w:t>
      </w:r>
    </w:p>
    <w:p w14:paraId="6874D39C" w14:textId="77777777" w:rsidR="00021D59" w:rsidRPr="00BC07DC" w:rsidRDefault="00021D59">
      <w:pPr>
        <w:rPr>
          <w:sz w:val="22"/>
          <w:szCs w:val="22"/>
        </w:rPr>
      </w:pPr>
    </w:p>
    <w:p w14:paraId="64E6EC26" w14:textId="77777777" w:rsidR="00021D59" w:rsidRPr="00BC07DC" w:rsidRDefault="00715898">
      <w:pPr>
        <w:rPr>
          <w:b/>
          <w:sz w:val="22"/>
          <w:szCs w:val="22"/>
        </w:rPr>
      </w:pPr>
      <w:r w:rsidRPr="00BC07DC">
        <w:rPr>
          <w:b/>
          <w:sz w:val="22"/>
          <w:szCs w:val="22"/>
        </w:rPr>
        <w:t>Cale s</w:t>
      </w:r>
      <w:r w:rsidR="00021D59" w:rsidRPr="00BC07DC">
        <w:rPr>
          <w:b/>
          <w:sz w:val="22"/>
          <w:szCs w:val="22"/>
        </w:rPr>
        <w:t>ubcutanată</w:t>
      </w:r>
    </w:p>
    <w:p w14:paraId="09FE5DE7" w14:textId="77777777" w:rsidR="00021D59" w:rsidRPr="00BC07DC" w:rsidRDefault="00021D59">
      <w:pPr>
        <w:rPr>
          <w:sz w:val="22"/>
          <w:szCs w:val="22"/>
        </w:rPr>
      </w:pPr>
    </w:p>
    <w:p w14:paraId="7E651033" w14:textId="77777777" w:rsidR="00021D59" w:rsidRPr="00BC07DC" w:rsidRDefault="00021D59">
      <w:pPr>
        <w:rPr>
          <w:sz w:val="22"/>
          <w:szCs w:val="22"/>
        </w:rPr>
      </w:pPr>
    </w:p>
    <w:p w14:paraId="062B77F5"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3.</w:t>
      </w:r>
      <w:r w:rsidRPr="00BC07DC">
        <w:rPr>
          <w:b/>
          <w:sz w:val="22"/>
          <w:szCs w:val="22"/>
        </w:rPr>
        <w:tab/>
        <w:t>DATA DE EXPIRARE</w:t>
      </w:r>
    </w:p>
    <w:p w14:paraId="4CA59632" w14:textId="77777777" w:rsidR="00021D59" w:rsidRPr="00BC07DC" w:rsidRDefault="00021D59">
      <w:pPr>
        <w:rPr>
          <w:sz w:val="22"/>
          <w:szCs w:val="22"/>
        </w:rPr>
      </w:pPr>
    </w:p>
    <w:p w14:paraId="077FCBBE" w14:textId="77777777" w:rsidR="00021D59" w:rsidRPr="00BC07DC" w:rsidRDefault="00021D59">
      <w:pPr>
        <w:rPr>
          <w:sz w:val="22"/>
          <w:szCs w:val="22"/>
        </w:rPr>
      </w:pPr>
      <w:r w:rsidRPr="00BC07DC">
        <w:rPr>
          <w:sz w:val="22"/>
          <w:szCs w:val="22"/>
        </w:rPr>
        <w:t>EXP</w:t>
      </w:r>
    </w:p>
    <w:p w14:paraId="4CB7E7C1" w14:textId="77777777" w:rsidR="00021D59" w:rsidRPr="00BC07DC" w:rsidRDefault="00021D59">
      <w:pPr>
        <w:rPr>
          <w:sz w:val="22"/>
          <w:szCs w:val="22"/>
        </w:rPr>
      </w:pPr>
    </w:p>
    <w:p w14:paraId="4642A5A3" w14:textId="77777777" w:rsidR="00021D59" w:rsidRPr="00BC07DC" w:rsidRDefault="00021D59">
      <w:pPr>
        <w:rPr>
          <w:sz w:val="22"/>
          <w:szCs w:val="22"/>
        </w:rPr>
      </w:pPr>
      <w:r w:rsidRPr="00BC07DC">
        <w:rPr>
          <w:sz w:val="22"/>
          <w:szCs w:val="22"/>
        </w:rPr>
        <w:t xml:space="preserve">Data primei </w:t>
      </w:r>
      <w:r w:rsidR="003912D0" w:rsidRPr="00BC07DC">
        <w:rPr>
          <w:sz w:val="22"/>
          <w:szCs w:val="22"/>
        </w:rPr>
        <w:t>utilizări</w:t>
      </w:r>
      <w:r w:rsidRPr="00BC07DC">
        <w:rPr>
          <w:sz w:val="22"/>
          <w:szCs w:val="22"/>
        </w:rPr>
        <w:t>:……………………</w:t>
      </w:r>
    </w:p>
    <w:p w14:paraId="05D945D8" w14:textId="77777777" w:rsidR="00021D59" w:rsidRPr="00BC07DC" w:rsidRDefault="00021D59">
      <w:pPr>
        <w:rPr>
          <w:sz w:val="22"/>
          <w:szCs w:val="22"/>
        </w:rPr>
      </w:pPr>
    </w:p>
    <w:p w14:paraId="7B592AF5" w14:textId="77777777" w:rsidR="00021D59" w:rsidRPr="00BC07DC" w:rsidRDefault="00021D59">
      <w:pPr>
        <w:rPr>
          <w:sz w:val="22"/>
          <w:szCs w:val="22"/>
        </w:rPr>
      </w:pPr>
    </w:p>
    <w:p w14:paraId="26D201C0"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4.</w:t>
      </w:r>
      <w:r w:rsidRPr="00BC07DC">
        <w:rPr>
          <w:b/>
          <w:sz w:val="22"/>
          <w:szCs w:val="22"/>
        </w:rPr>
        <w:tab/>
        <w:t>SERIA DE FABRICAŢIE</w:t>
      </w:r>
    </w:p>
    <w:p w14:paraId="6199E941" w14:textId="77777777" w:rsidR="00021D59" w:rsidRPr="00BC07DC" w:rsidRDefault="00021D59">
      <w:pPr>
        <w:rPr>
          <w:sz w:val="22"/>
          <w:szCs w:val="22"/>
        </w:rPr>
      </w:pPr>
    </w:p>
    <w:p w14:paraId="68965FE4" w14:textId="77777777" w:rsidR="00021D59" w:rsidRPr="00BC07DC" w:rsidRDefault="006D609B">
      <w:pPr>
        <w:rPr>
          <w:sz w:val="22"/>
          <w:szCs w:val="22"/>
        </w:rPr>
      </w:pPr>
      <w:r w:rsidRPr="00BC07DC">
        <w:rPr>
          <w:sz w:val="22"/>
          <w:szCs w:val="22"/>
        </w:rPr>
        <w:t>Lot</w:t>
      </w:r>
    </w:p>
    <w:p w14:paraId="6BE9A2A4" w14:textId="77777777" w:rsidR="00021D59" w:rsidRPr="00BC07DC" w:rsidRDefault="00021D59">
      <w:pPr>
        <w:rPr>
          <w:sz w:val="22"/>
          <w:szCs w:val="22"/>
        </w:rPr>
      </w:pPr>
    </w:p>
    <w:p w14:paraId="7D114E3B" w14:textId="77777777" w:rsidR="00021D59" w:rsidRPr="00BC07DC" w:rsidRDefault="00021D59">
      <w:pPr>
        <w:rPr>
          <w:sz w:val="22"/>
          <w:szCs w:val="22"/>
        </w:rPr>
      </w:pPr>
    </w:p>
    <w:p w14:paraId="1BF339ED"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5.</w:t>
      </w:r>
      <w:r w:rsidRPr="00BC07DC">
        <w:rPr>
          <w:b/>
          <w:sz w:val="22"/>
          <w:szCs w:val="22"/>
        </w:rPr>
        <w:tab/>
        <w:t>CONŢINUTUL PE MASĂ, VOLUM SAU UNITATEA DE DOZĂ</w:t>
      </w:r>
    </w:p>
    <w:p w14:paraId="5D0202C0" w14:textId="77777777" w:rsidR="00021D59" w:rsidRPr="00BC07DC" w:rsidRDefault="00021D59">
      <w:pPr>
        <w:rPr>
          <w:sz w:val="22"/>
          <w:szCs w:val="22"/>
        </w:rPr>
      </w:pPr>
    </w:p>
    <w:p w14:paraId="31306ECC" w14:textId="77777777" w:rsidR="00021D59" w:rsidRPr="00BC07DC" w:rsidRDefault="00021D59">
      <w:pPr>
        <w:rPr>
          <w:sz w:val="22"/>
          <w:szCs w:val="22"/>
        </w:rPr>
      </w:pPr>
      <w:r w:rsidRPr="00BC07DC">
        <w:rPr>
          <w:sz w:val="22"/>
          <w:szCs w:val="22"/>
        </w:rPr>
        <w:t>5 ml</w:t>
      </w:r>
    </w:p>
    <w:p w14:paraId="2A1742EE" w14:textId="77777777" w:rsidR="00021D59" w:rsidRPr="00BC07DC" w:rsidRDefault="00021D59">
      <w:pPr>
        <w:rPr>
          <w:sz w:val="22"/>
          <w:szCs w:val="22"/>
        </w:rPr>
      </w:pPr>
    </w:p>
    <w:p w14:paraId="596F6E7D" w14:textId="77777777" w:rsidR="00021D59" w:rsidRPr="00BC07DC" w:rsidRDefault="00021D59">
      <w:pPr>
        <w:rPr>
          <w:sz w:val="22"/>
          <w:szCs w:val="22"/>
        </w:rPr>
      </w:pPr>
    </w:p>
    <w:p w14:paraId="22EE9CEF"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6.</w:t>
      </w:r>
      <w:r w:rsidRPr="00BC07DC">
        <w:rPr>
          <w:b/>
          <w:sz w:val="22"/>
          <w:szCs w:val="22"/>
        </w:rPr>
        <w:tab/>
        <w:t>ALTE INFORMAŢII</w:t>
      </w:r>
    </w:p>
    <w:p w14:paraId="37074967" w14:textId="77777777" w:rsidR="00021D59" w:rsidRPr="00BC07DC" w:rsidRDefault="00021D59">
      <w:pPr>
        <w:rPr>
          <w:sz w:val="22"/>
          <w:szCs w:val="22"/>
        </w:rPr>
      </w:pPr>
    </w:p>
    <w:p w14:paraId="2D97C052" w14:textId="77777777" w:rsidR="00021D59" w:rsidRPr="00BC07DC" w:rsidRDefault="00021D59" w:rsidP="00AF7208">
      <w:pPr>
        <w:keepNext/>
        <w:rPr>
          <w:b/>
          <w:bCs/>
          <w:sz w:val="22"/>
          <w:szCs w:val="22"/>
        </w:rPr>
      </w:pPr>
    </w:p>
    <w:p w14:paraId="31B9E3B4" w14:textId="77777777" w:rsidR="00021D59" w:rsidRPr="00BC07DC" w:rsidRDefault="00021D59" w:rsidP="00AF7208">
      <w:pPr>
        <w:keepNext/>
        <w:pBdr>
          <w:top w:val="single" w:sz="4" w:space="1" w:color="auto"/>
          <w:left w:val="single" w:sz="4" w:space="4" w:color="auto"/>
          <w:bottom w:val="single" w:sz="4" w:space="1" w:color="auto"/>
          <w:right w:val="single" w:sz="4" w:space="4" w:color="auto"/>
        </w:pBdr>
        <w:rPr>
          <w:b/>
          <w:sz w:val="22"/>
          <w:szCs w:val="22"/>
        </w:rPr>
      </w:pPr>
      <w:r w:rsidRPr="00BC07DC">
        <w:rPr>
          <w:b/>
          <w:sz w:val="22"/>
          <w:szCs w:val="22"/>
        </w:rPr>
        <w:t>INFORMAŢII CARE TREBUIE SĂ APARĂ PE AMBALAJUL SECUNDAR</w:t>
      </w:r>
    </w:p>
    <w:p w14:paraId="43614908" w14:textId="77777777" w:rsidR="00021D59" w:rsidRPr="00BC07DC" w:rsidRDefault="00021D59" w:rsidP="00AF7208">
      <w:pPr>
        <w:keepNext/>
        <w:pBdr>
          <w:top w:val="single" w:sz="4" w:space="1" w:color="auto"/>
          <w:left w:val="single" w:sz="4" w:space="4" w:color="auto"/>
          <w:bottom w:val="single" w:sz="4" w:space="1" w:color="auto"/>
          <w:right w:val="single" w:sz="4" w:space="4" w:color="auto"/>
        </w:pBdr>
        <w:rPr>
          <w:b/>
          <w:sz w:val="22"/>
          <w:szCs w:val="22"/>
        </w:rPr>
      </w:pPr>
    </w:p>
    <w:p w14:paraId="063B8D2E" w14:textId="77777777" w:rsidR="00021D59" w:rsidRPr="00BC07DC" w:rsidRDefault="00021D59" w:rsidP="00AF7208">
      <w:pPr>
        <w:keepNext/>
        <w:pBdr>
          <w:top w:val="single" w:sz="4" w:space="1" w:color="auto"/>
          <w:left w:val="single" w:sz="4" w:space="4" w:color="auto"/>
          <w:bottom w:val="single" w:sz="4" w:space="1" w:color="auto"/>
          <w:right w:val="single" w:sz="4" w:space="4" w:color="auto"/>
        </w:pBdr>
        <w:rPr>
          <w:b/>
          <w:sz w:val="22"/>
          <w:szCs w:val="22"/>
        </w:rPr>
      </w:pPr>
      <w:r w:rsidRPr="00BC07DC">
        <w:rPr>
          <w:b/>
          <w:sz w:val="22"/>
          <w:szCs w:val="22"/>
        </w:rPr>
        <w:t>CUTIE</w:t>
      </w:r>
      <w:r w:rsidR="003323AC" w:rsidRPr="00BC07DC">
        <w:rPr>
          <w:b/>
          <w:sz w:val="22"/>
          <w:szCs w:val="22"/>
        </w:rPr>
        <w:t xml:space="preserve"> (flacon 10</w:t>
      </w:r>
      <w:r w:rsidR="001B01D3" w:rsidRPr="00BC07DC">
        <w:rPr>
          <w:b/>
          <w:sz w:val="22"/>
          <w:szCs w:val="22"/>
        </w:rPr>
        <w:t> </w:t>
      </w:r>
      <w:r w:rsidR="003323AC" w:rsidRPr="00BC07DC">
        <w:rPr>
          <w:b/>
          <w:sz w:val="22"/>
          <w:szCs w:val="22"/>
        </w:rPr>
        <w:t>ml)</w:t>
      </w:r>
    </w:p>
    <w:p w14:paraId="35A3C5F3" w14:textId="77777777" w:rsidR="00021D59" w:rsidRPr="00BC07DC" w:rsidRDefault="00021D59" w:rsidP="00AF7208">
      <w:pPr>
        <w:keepNext/>
        <w:rPr>
          <w:sz w:val="22"/>
          <w:szCs w:val="22"/>
        </w:rPr>
      </w:pPr>
    </w:p>
    <w:p w14:paraId="66EDC382" w14:textId="77777777" w:rsidR="00021D59" w:rsidRPr="00BC07DC" w:rsidRDefault="00021D59" w:rsidP="00AF7208">
      <w:pPr>
        <w:keepNext/>
        <w:rPr>
          <w:sz w:val="22"/>
          <w:szCs w:val="22"/>
        </w:rPr>
      </w:pPr>
    </w:p>
    <w:p w14:paraId="4A722FF6" w14:textId="77777777" w:rsidR="00021D59" w:rsidRPr="00BC07DC" w:rsidRDefault="00021D59" w:rsidP="00AF7208">
      <w:pPr>
        <w:keepNext/>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w:t>
      </w:r>
      <w:r w:rsidRPr="00BC07DC">
        <w:rPr>
          <w:b/>
          <w:sz w:val="22"/>
          <w:szCs w:val="22"/>
        </w:rPr>
        <w:tab/>
        <w:t>DENUMIREA COMERCIALĂ A MEDICAMENTULUI</w:t>
      </w:r>
    </w:p>
    <w:p w14:paraId="19A6D320" w14:textId="77777777" w:rsidR="00021D59" w:rsidRPr="00BC07DC" w:rsidRDefault="00021D59" w:rsidP="00AF7208">
      <w:pPr>
        <w:keepNext/>
        <w:rPr>
          <w:caps/>
          <w:sz w:val="22"/>
          <w:szCs w:val="22"/>
        </w:rPr>
      </w:pPr>
    </w:p>
    <w:p w14:paraId="2FFE358A" w14:textId="77777777" w:rsidR="00021D59" w:rsidRPr="00BC07DC" w:rsidRDefault="00021D59" w:rsidP="00AF7208">
      <w:pPr>
        <w:keepNext/>
        <w:rPr>
          <w:caps/>
          <w:sz w:val="22"/>
          <w:szCs w:val="22"/>
        </w:rPr>
      </w:pPr>
      <w:r w:rsidRPr="00BC07DC">
        <w:rPr>
          <w:sz w:val="22"/>
          <w:szCs w:val="22"/>
        </w:rPr>
        <w:t>Lantus 100 </w:t>
      </w:r>
      <w:r w:rsidR="006F0EEA" w:rsidRPr="00BC07DC">
        <w:rPr>
          <w:sz w:val="22"/>
          <w:szCs w:val="22"/>
        </w:rPr>
        <w:t>u</w:t>
      </w:r>
      <w:r w:rsidRPr="00BC07DC">
        <w:rPr>
          <w:sz w:val="22"/>
          <w:szCs w:val="22"/>
        </w:rPr>
        <w:t>nităţi/ml</w:t>
      </w:r>
      <w:r w:rsidR="001B01D3" w:rsidRPr="00BC07DC">
        <w:rPr>
          <w:sz w:val="22"/>
          <w:szCs w:val="22"/>
        </w:rPr>
        <w:t xml:space="preserve"> s</w:t>
      </w:r>
      <w:r w:rsidRPr="00BC07DC">
        <w:rPr>
          <w:sz w:val="22"/>
          <w:szCs w:val="22"/>
        </w:rPr>
        <w:t>oluţie injectabilă în flacon</w:t>
      </w:r>
    </w:p>
    <w:p w14:paraId="4658AA7A" w14:textId="77777777" w:rsidR="00021D59" w:rsidRPr="00BC07DC" w:rsidRDefault="00F03752" w:rsidP="00AF7208">
      <w:pPr>
        <w:keepNext/>
        <w:rPr>
          <w:caps/>
          <w:sz w:val="22"/>
          <w:szCs w:val="22"/>
        </w:rPr>
      </w:pPr>
      <w:r w:rsidRPr="00BC07DC">
        <w:rPr>
          <w:sz w:val="22"/>
          <w:szCs w:val="22"/>
        </w:rPr>
        <w:t>i</w:t>
      </w:r>
      <w:r w:rsidR="00021D59" w:rsidRPr="00BC07DC">
        <w:rPr>
          <w:sz w:val="22"/>
          <w:szCs w:val="22"/>
        </w:rPr>
        <w:t>nsulină glargin</w:t>
      </w:r>
    </w:p>
    <w:p w14:paraId="5290DEC4" w14:textId="77777777" w:rsidR="00021D59" w:rsidRPr="00BC07DC" w:rsidRDefault="00021D59" w:rsidP="00AF7208">
      <w:pPr>
        <w:keepNext/>
        <w:rPr>
          <w:caps/>
          <w:sz w:val="22"/>
          <w:szCs w:val="22"/>
        </w:rPr>
      </w:pPr>
    </w:p>
    <w:p w14:paraId="1ABED3E1" w14:textId="77777777" w:rsidR="00021D59" w:rsidRPr="00BC07DC" w:rsidRDefault="00021D59" w:rsidP="00AF7208">
      <w:pPr>
        <w:keepNext/>
        <w:rPr>
          <w:caps/>
          <w:sz w:val="22"/>
          <w:szCs w:val="22"/>
        </w:rPr>
      </w:pPr>
    </w:p>
    <w:p w14:paraId="25D32DF0" w14:textId="77777777" w:rsidR="00021D59" w:rsidRPr="00BC07DC" w:rsidRDefault="00021D59" w:rsidP="00AF7208">
      <w:pPr>
        <w:keepNext/>
        <w:pBdr>
          <w:top w:val="single" w:sz="4" w:space="5" w:color="auto"/>
          <w:left w:val="single" w:sz="4" w:space="4" w:color="auto"/>
          <w:bottom w:val="single" w:sz="4" w:space="1" w:color="auto"/>
          <w:right w:val="single" w:sz="4" w:space="4" w:color="auto"/>
        </w:pBdr>
        <w:ind w:left="540" w:hanging="540"/>
        <w:rPr>
          <w:b/>
          <w:sz w:val="22"/>
          <w:szCs w:val="22"/>
        </w:rPr>
      </w:pPr>
      <w:r w:rsidRPr="00BC07DC">
        <w:rPr>
          <w:b/>
          <w:caps/>
          <w:sz w:val="22"/>
          <w:szCs w:val="22"/>
        </w:rPr>
        <w:t>2.</w:t>
      </w:r>
      <w:r w:rsidRPr="00BC07DC">
        <w:rPr>
          <w:b/>
          <w:caps/>
          <w:sz w:val="22"/>
          <w:szCs w:val="22"/>
        </w:rPr>
        <w:tab/>
        <w:t>DECLARAREA SUBSTAN</w:t>
      </w:r>
      <w:r w:rsidRPr="00BC07DC">
        <w:rPr>
          <w:b/>
          <w:sz w:val="22"/>
          <w:szCs w:val="22"/>
        </w:rPr>
        <w:t>ŢEI(</w:t>
      </w:r>
      <w:r w:rsidR="004A6646" w:rsidRPr="00BC07DC">
        <w:rPr>
          <w:b/>
          <w:caps/>
          <w:sz w:val="22"/>
          <w:szCs w:val="22"/>
        </w:rPr>
        <w:t>SUBSTAN</w:t>
      </w:r>
      <w:r w:rsidR="004A6646" w:rsidRPr="00BC07DC">
        <w:rPr>
          <w:b/>
          <w:sz w:val="22"/>
          <w:szCs w:val="22"/>
        </w:rPr>
        <w:t>ŢE</w:t>
      </w:r>
      <w:r w:rsidRPr="00BC07DC">
        <w:rPr>
          <w:b/>
          <w:sz w:val="22"/>
          <w:szCs w:val="22"/>
        </w:rPr>
        <w:t>LOR) ACTIVE</w:t>
      </w:r>
    </w:p>
    <w:p w14:paraId="319629CE" w14:textId="77777777" w:rsidR="00021D59" w:rsidRPr="00BC07DC" w:rsidRDefault="00021D59" w:rsidP="00AF7208">
      <w:pPr>
        <w:keepNext/>
        <w:rPr>
          <w:sz w:val="22"/>
          <w:szCs w:val="22"/>
        </w:rPr>
      </w:pPr>
    </w:p>
    <w:p w14:paraId="68CE809A" w14:textId="77777777" w:rsidR="00021D59" w:rsidRPr="00BC07DC" w:rsidRDefault="00021D59" w:rsidP="00AF7208">
      <w:pPr>
        <w:keepNext/>
        <w:tabs>
          <w:tab w:val="left" w:pos="567"/>
        </w:tabs>
        <w:rPr>
          <w:sz w:val="22"/>
          <w:szCs w:val="22"/>
        </w:rPr>
      </w:pPr>
      <w:r w:rsidRPr="00BC07DC">
        <w:rPr>
          <w:sz w:val="22"/>
          <w:szCs w:val="22"/>
        </w:rPr>
        <w:t>1 ml conţine insulină glargin 100 </w:t>
      </w:r>
      <w:r w:rsidR="006F0EEA" w:rsidRPr="00BC07DC">
        <w:rPr>
          <w:sz w:val="22"/>
          <w:szCs w:val="22"/>
        </w:rPr>
        <w:t>u</w:t>
      </w:r>
      <w:r w:rsidRPr="00BC07DC">
        <w:rPr>
          <w:sz w:val="22"/>
          <w:szCs w:val="22"/>
        </w:rPr>
        <w:t>nităţi (3,64 mg)</w:t>
      </w:r>
      <w:r w:rsidR="00EB6C3D" w:rsidRPr="00BC07DC">
        <w:rPr>
          <w:sz w:val="22"/>
          <w:szCs w:val="22"/>
        </w:rPr>
        <w:t>.</w:t>
      </w:r>
    </w:p>
    <w:p w14:paraId="552879B2" w14:textId="77777777" w:rsidR="00021D59" w:rsidRPr="00BC07DC" w:rsidRDefault="00021D59" w:rsidP="00AF7208">
      <w:pPr>
        <w:keepNext/>
        <w:rPr>
          <w:sz w:val="22"/>
          <w:szCs w:val="22"/>
        </w:rPr>
      </w:pPr>
    </w:p>
    <w:p w14:paraId="0CD19522" w14:textId="77777777" w:rsidR="00021D59" w:rsidRPr="00BC07DC" w:rsidRDefault="00021D59" w:rsidP="00AF7208">
      <w:pPr>
        <w:keepNext/>
        <w:rPr>
          <w:sz w:val="22"/>
          <w:szCs w:val="22"/>
        </w:rPr>
      </w:pPr>
    </w:p>
    <w:p w14:paraId="5F52E94E" w14:textId="77777777" w:rsidR="00021D59" w:rsidRPr="00BC07DC" w:rsidRDefault="00021D59" w:rsidP="00AF7208">
      <w:pPr>
        <w:keepNext/>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3.</w:t>
      </w:r>
      <w:r w:rsidRPr="00BC07DC">
        <w:rPr>
          <w:b/>
          <w:sz w:val="22"/>
          <w:szCs w:val="22"/>
        </w:rPr>
        <w:tab/>
        <w:t>LISTA EXCIPIENŢILOR</w:t>
      </w:r>
    </w:p>
    <w:p w14:paraId="0ACD38C5" w14:textId="77777777" w:rsidR="00021D59" w:rsidRPr="00BC07DC" w:rsidRDefault="00021D59">
      <w:pPr>
        <w:rPr>
          <w:sz w:val="22"/>
          <w:szCs w:val="22"/>
        </w:rPr>
      </w:pPr>
    </w:p>
    <w:p w14:paraId="7E079276" w14:textId="77777777" w:rsidR="00021D59" w:rsidRPr="00BC07DC" w:rsidRDefault="00021D59">
      <w:pPr>
        <w:rPr>
          <w:sz w:val="22"/>
          <w:szCs w:val="22"/>
        </w:rPr>
      </w:pPr>
      <w:r w:rsidRPr="00BC07DC">
        <w:rPr>
          <w:sz w:val="22"/>
          <w:szCs w:val="22"/>
        </w:rPr>
        <w:t>Excipienţi: clorură de zinc, m</w:t>
      </w:r>
      <w:r w:rsidR="00F47942" w:rsidRPr="00BC07DC">
        <w:rPr>
          <w:sz w:val="22"/>
          <w:szCs w:val="22"/>
        </w:rPr>
        <w:t>eta</w:t>
      </w:r>
      <w:r w:rsidRPr="00BC07DC">
        <w:rPr>
          <w:sz w:val="22"/>
          <w:szCs w:val="22"/>
        </w:rPr>
        <w:t>crezol, glicerol, acid clorhidric</w:t>
      </w:r>
      <w:r w:rsidR="00F47942" w:rsidRPr="00BC07DC">
        <w:rPr>
          <w:sz w:val="22"/>
          <w:szCs w:val="22"/>
        </w:rPr>
        <w:t xml:space="preserve"> </w:t>
      </w:r>
      <w:r w:rsidR="00F03752" w:rsidRPr="00BC07DC">
        <w:rPr>
          <w:sz w:val="22"/>
          <w:szCs w:val="22"/>
        </w:rPr>
        <w:t xml:space="preserve">şi hidroxid de sodiu (pentru ajustarea pH-ului), </w:t>
      </w:r>
      <w:r w:rsidRPr="00BC07DC">
        <w:rPr>
          <w:sz w:val="22"/>
          <w:szCs w:val="22"/>
        </w:rPr>
        <w:t>polisorbat</w:t>
      </w:r>
      <w:r w:rsidR="003D6F19" w:rsidRPr="00BC07DC">
        <w:rPr>
          <w:sz w:val="22"/>
          <w:szCs w:val="22"/>
        </w:rPr>
        <w:t> </w:t>
      </w:r>
      <w:r w:rsidRPr="00BC07DC">
        <w:rPr>
          <w:sz w:val="22"/>
          <w:szCs w:val="22"/>
        </w:rPr>
        <w:t>20, apă pentru preparate injectabile</w:t>
      </w:r>
      <w:r w:rsidR="00F03752" w:rsidRPr="00BC07DC">
        <w:rPr>
          <w:sz w:val="22"/>
          <w:szCs w:val="22"/>
        </w:rPr>
        <w:t>.</w:t>
      </w:r>
    </w:p>
    <w:p w14:paraId="038AC237" w14:textId="77777777" w:rsidR="00021D59" w:rsidRPr="00BC07DC" w:rsidRDefault="00021D59">
      <w:pPr>
        <w:rPr>
          <w:sz w:val="22"/>
          <w:szCs w:val="22"/>
        </w:rPr>
      </w:pPr>
    </w:p>
    <w:p w14:paraId="7D496981" w14:textId="77777777" w:rsidR="00021D59" w:rsidRPr="00BC07DC" w:rsidRDefault="00021D59">
      <w:pPr>
        <w:rPr>
          <w:sz w:val="22"/>
          <w:szCs w:val="22"/>
        </w:rPr>
      </w:pPr>
    </w:p>
    <w:p w14:paraId="04617C8B"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4.</w:t>
      </w:r>
      <w:r w:rsidRPr="00BC07DC">
        <w:rPr>
          <w:b/>
          <w:sz w:val="22"/>
          <w:szCs w:val="22"/>
        </w:rPr>
        <w:tab/>
        <w:t>FORMA FARMACEUTICĂ ŞI CONŢINUTUL</w:t>
      </w:r>
    </w:p>
    <w:p w14:paraId="2AF38B95" w14:textId="77777777" w:rsidR="00021D59" w:rsidRPr="00BC07DC" w:rsidRDefault="00021D59">
      <w:pPr>
        <w:rPr>
          <w:sz w:val="22"/>
          <w:szCs w:val="22"/>
        </w:rPr>
      </w:pPr>
    </w:p>
    <w:p w14:paraId="5C3E979D" w14:textId="77777777" w:rsidR="00F47942" w:rsidRPr="00BC07DC" w:rsidRDefault="00021D59">
      <w:pPr>
        <w:tabs>
          <w:tab w:val="left" w:pos="567"/>
        </w:tabs>
        <w:rPr>
          <w:sz w:val="22"/>
          <w:szCs w:val="22"/>
        </w:rPr>
      </w:pPr>
      <w:r w:rsidRPr="00BC07DC">
        <w:rPr>
          <w:sz w:val="22"/>
          <w:szCs w:val="22"/>
          <w:highlight w:val="lightGray"/>
        </w:rPr>
        <w:t>Soluţie injectabilă</w:t>
      </w:r>
    </w:p>
    <w:p w14:paraId="684B3C9F" w14:textId="77777777" w:rsidR="00021D59" w:rsidRPr="00BC07DC" w:rsidRDefault="00021D59">
      <w:pPr>
        <w:tabs>
          <w:tab w:val="left" w:pos="567"/>
        </w:tabs>
        <w:rPr>
          <w:sz w:val="22"/>
          <w:szCs w:val="22"/>
        </w:rPr>
      </w:pPr>
      <w:r w:rsidRPr="00BC07DC">
        <w:rPr>
          <w:sz w:val="22"/>
          <w:szCs w:val="22"/>
        </w:rPr>
        <w:t>1</w:t>
      </w:r>
      <w:r w:rsidR="001B01D3" w:rsidRPr="00BC07DC">
        <w:rPr>
          <w:sz w:val="22"/>
          <w:szCs w:val="22"/>
        </w:rPr>
        <w:t> </w:t>
      </w:r>
      <w:r w:rsidRPr="00BC07DC">
        <w:rPr>
          <w:sz w:val="22"/>
          <w:szCs w:val="22"/>
        </w:rPr>
        <w:t>flacon a 10 ml</w:t>
      </w:r>
    </w:p>
    <w:p w14:paraId="296190C1" w14:textId="77777777" w:rsidR="00021D59" w:rsidRPr="00BC07DC" w:rsidRDefault="00021D59">
      <w:pPr>
        <w:rPr>
          <w:sz w:val="22"/>
          <w:szCs w:val="22"/>
        </w:rPr>
      </w:pPr>
    </w:p>
    <w:p w14:paraId="1EFB12A8" w14:textId="77777777" w:rsidR="00021D59" w:rsidRPr="00BC07DC" w:rsidRDefault="00021D59">
      <w:pPr>
        <w:rPr>
          <w:sz w:val="22"/>
          <w:szCs w:val="22"/>
        </w:rPr>
      </w:pPr>
    </w:p>
    <w:p w14:paraId="21078901"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5.</w:t>
      </w:r>
      <w:r w:rsidRPr="00BC07DC">
        <w:rPr>
          <w:b/>
          <w:sz w:val="22"/>
          <w:szCs w:val="22"/>
        </w:rPr>
        <w:tab/>
        <w:t>MODUL ŞI CALEA(CĂILE) DE ADMINISTRARE</w:t>
      </w:r>
    </w:p>
    <w:p w14:paraId="391FBA43" w14:textId="77777777" w:rsidR="00021D59" w:rsidRPr="00BC07DC" w:rsidRDefault="00021D59">
      <w:pPr>
        <w:rPr>
          <w:sz w:val="22"/>
          <w:szCs w:val="22"/>
        </w:rPr>
      </w:pPr>
    </w:p>
    <w:p w14:paraId="11398072" w14:textId="77777777" w:rsidR="00021D59" w:rsidRPr="00BC07DC" w:rsidRDefault="00021D59">
      <w:pPr>
        <w:rPr>
          <w:sz w:val="22"/>
          <w:szCs w:val="22"/>
        </w:rPr>
      </w:pPr>
      <w:r w:rsidRPr="00BC07DC">
        <w:rPr>
          <w:sz w:val="22"/>
          <w:szCs w:val="22"/>
        </w:rPr>
        <w:t>A se citi prospectul înainte de utilizare.</w:t>
      </w:r>
    </w:p>
    <w:p w14:paraId="660162AA" w14:textId="77777777" w:rsidR="001B01D3" w:rsidRPr="00BC07DC" w:rsidRDefault="001B01D3" w:rsidP="001B01D3">
      <w:pPr>
        <w:rPr>
          <w:b/>
          <w:sz w:val="22"/>
          <w:szCs w:val="22"/>
        </w:rPr>
      </w:pPr>
      <w:r w:rsidRPr="00BC07DC">
        <w:rPr>
          <w:b/>
          <w:sz w:val="22"/>
          <w:szCs w:val="22"/>
        </w:rPr>
        <w:t>Cale subcutanată</w:t>
      </w:r>
    </w:p>
    <w:p w14:paraId="5E32F803" w14:textId="77777777" w:rsidR="00021D59" w:rsidRPr="00BC07DC" w:rsidRDefault="00021D59">
      <w:pPr>
        <w:rPr>
          <w:sz w:val="22"/>
          <w:szCs w:val="22"/>
        </w:rPr>
      </w:pPr>
    </w:p>
    <w:p w14:paraId="64616647" w14:textId="77777777" w:rsidR="00021D59" w:rsidRPr="00BC07DC" w:rsidRDefault="00021D59">
      <w:pPr>
        <w:rPr>
          <w:sz w:val="22"/>
          <w:szCs w:val="22"/>
        </w:rPr>
      </w:pPr>
    </w:p>
    <w:p w14:paraId="079D8DCF"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6.</w:t>
      </w:r>
      <w:r w:rsidRPr="00BC07DC">
        <w:rPr>
          <w:b/>
          <w:sz w:val="22"/>
          <w:szCs w:val="22"/>
        </w:rPr>
        <w:tab/>
        <w:t xml:space="preserve">ATENŢIONARE SPECIALĂ PRIVIND FAPTUL CĂ MEDICAMENTUL NU TREBUIE PĂSTRAT LA </w:t>
      </w:r>
      <w:r w:rsidR="004D4F50" w:rsidRPr="00BC07DC">
        <w:rPr>
          <w:b/>
          <w:sz w:val="22"/>
          <w:szCs w:val="22"/>
        </w:rPr>
        <w:t xml:space="preserve">VEDEREA ŞI </w:t>
      </w:r>
      <w:r w:rsidRPr="00BC07DC">
        <w:rPr>
          <w:b/>
          <w:sz w:val="22"/>
          <w:szCs w:val="22"/>
        </w:rPr>
        <w:t>ÎNDEMÂNA COPIILOR</w:t>
      </w:r>
    </w:p>
    <w:p w14:paraId="4255F3C6" w14:textId="77777777" w:rsidR="00021D59" w:rsidRPr="00BC07DC" w:rsidRDefault="00021D59">
      <w:pPr>
        <w:rPr>
          <w:sz w:val="22"/>
          <w:szCs w:val="22"/>
        </w:rPr>
      </w:pPr>
    </w:p>
    <w:p w14:paraId="7675C7E5" w14:textId="77777777" w:rsidR="00021D59" w:rsidRPr="00BC07DC" w:rsidRDefault="00021D59">
      <w:pPr>
        <w:rPr>
          <w:sz w:val="22"/>
          <w:szCs w:val="22"/>
        </w:rPr>
      </w:pPr>
      <w:r w:rsidRPr="00BC07DC">
        <w:rPr>
          <w:sz w:val="22"/>
          <w:szCs w:val="22"/>
        </w:rPr>
        <w:t xml:space="preserve">A nu se lăsa la </w:t>
      </w:r>
      <w:r w:rsidR="004D4F50" w:rsidRPr="00BC07DC">
        <w:rPr>
          <w:sz w:val="22"/>
          <w:szCs w:val="22"/>
        </w:rPr>
        <w:t xml:space="preserve">vederea şi </w:t>
      </w:r>
      <w:r w:rsidRPr="00BC07DC">
        <w:rPr>
          <w:sz w:val="22"/>
          <w:szCs w:val="22"/>
        </w:rPr>
        <w:t>îndemâna copiilor.</w:t>
      </w:r>
    </w:p>
    <w:p w14:paraId="1F829BA6" w14:textId="77777777" w:rsidR="00021D59" w:rsidRPr="00BC07DC" w:rsidRDefault="00021D59">
      <w:pPr>
        <w:rPr>
          <w:sz w:val="22"/>
          <w:szCs w:val="22"/>
        </w:rPr>
      </w:pPr>
    </w:p>
    <w:p w14:paraId="7099E1BB" w14:textId="77777777" w:rsidR="00021D59" w:rsidRPr="00BC07DC" w:rsidRDefault="00021D59">
      <w:pPr>
        <w:rPr>
          <w:sz w:val="22"/>
          <w:szCs w:val="22"/>
        </w:rPr>
      </w:pPr>
    </w:p>
    <w:p w14:paraId="5A75A623"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7.</w:t>
      </w:r>
      <w:r w:rsidRPr="00BC07DC">
        <w:rPr>
          <w:b/>
          <w:sz w:val="22"/>
          <w:szCs w:val="22"/>
        </w:rPr>
        <w:tab/>
        <w:t>ALTĂ(E) ATENŢIONARE(ĂRI) SPECIALĂ(E), DACĂ ESTE(SUNT) NECESARĂ(E)</w:t>
      </w:r>
    </w:p>
    <w:p w14:paraId="6E73796F" w14:textId="77777777" w:rsidR="00021D59" w:rsidRPr="00BC07DC" w:rsidRDefault="00021D59">
      <w:pPr>
        <w:rPr>
          <w:sz w:val="22"/>
          <w:szCs w:val="22"/>
        </w:rPr>
      </w:pPr>
    </w:p>
    <w:p w14:paraId="5F0686AB" w14:textId="77777777" w:rsidR="00021D59" w:rsidRPr="00BC07DC" w:rsidRDefault="00021D59">
      <w:pPr>
        <w:rPr>
          <w:sz w:val="22"/>
          <w:szCs w:val="22"/>
        </w:rPr>
      </w:pPr>
      <w:r w:rsidRPr="00BC07DC">
        <w:rPr>
          <w:sz w:val="22"/>
          <w:szCs w:val="22"/>
        </w:rPr>
        <w:t>A se utiliza numai soluţiile limpezi şi incolore.</w:t>
      </w:r>
    </w:p>
    <w:p w14:paraId="186924F7" w14:textId="77777777" w:rsidR="00021D59" w:rsidRPr="00BC07DC" w:rsidRDefault="00021D59">
      <w:pPr>
        <w:rPr>
          <w:sz w:val="22"/>
          <w:szCs w:val="22"/>
        </w:rPr>
      </w:pPr>
    </w:p>
    <w:p w14:paraId="14BBDF37" w14:textId="77777777" w:rsidR="00021D59" w:rsidRPr="00BC07DC" w:rsidRDefault="00021D59">
      <w:pPr>
        <w:rPr>
          <w:sz w:val="22"/>
          <w:szCs w:val="22"/>
        </w:rPr>
      </w:pPr>
    </w:p>
    <w:p w14:paraId="066EFF66"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8.</w:t>
      </w:r>
      <w:r w:rsidRPr="00BC07DC">
        <w:rPr>
          <w:b/>
          <w:sz w:val="22"/>
          <w:szCs w:val="22"/>
        </w:rPr>
        <w:tab/>
        <w:t>DATA DE EXPIRARE</w:t>
      </w:r>
    </w:p>
    <w:p w14:paraId="6B48AB4B" w14:textId="77777777" w:rsidR="00021D59" w:rsidRPr="00BC07DC" w:rsidRDefault="00021D59">
      <w:pPr>
        <w:rPr>
          <w:sz w:val="22"/>
          <w:szCs w:val="22"/>
        </w:rPr>
      </w:pPr>
    </w:p>
    <w:p w14:paraId="5DE041C6" w14:textId="77777777" w:rsidR="00021D59" w:rsidRPr="00BC07DC" w:rsidRDefault="00021D59">
      <w:pPr>
        <w:rPr>
          <w:sz w:val="22"/>
          <w:szCs w:val="22"/>
        </w:rPr>
      </w:pPr>
      <w:r w:rsidRPr="00BC07DC">
        <w:rPr>
          <w:sz w:val="22"/>
          <w:szCs w:val="22"/>
        </w:rPr>
        <w:t>EXP</w:t>
      </w:r>
    </w:p>
    <w:p w14:paraId="7F482790" w14:textId="77777777" w:rsidR="00021D59" w:rsidRPr="00BC07DC" w:rsidRDefault="00021D59">
      <w:pPr>
        <w:rPr>
          <w:sz w:val="22"/>
          <w:szCs w:val="22"/>
        </w:rPr>
      </w:pPr>
    </w:p>
    <w:p w14:paraId="0E22A8F7" w14:textId="77777777" w:rsidR="00021D59" w:rsidRPr="00BC07DC" w:rsidRDefault="00021D59">
      <w:pPr>
        <w:rPr>
          <w:sz w:val="22"/>
          <w:szCs w:val="22"/>
        </w:rPr>
      </w:pPr>
    </w:p>
    <w:p w14:paraId="62B8C3B3" w14:textId="77777777" w:rsidR="00021D59" w:rsidRPr="00BC07DC" w:rsidRDefault="00021D59" w:rsidP="005E7B1A">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lastRenderedPageBreak/>
        <w:t>9.</w:t>
      </w:r>
      <w:r w:rsidRPr="00BC07DC">
        <w:rPr>
          <w:b/>
          <w:sz w:val="22"/>
          <w:szCs w:val="22"/>
        </w:rPr>
        <w:tab/>
        <w:t>CONDIŢII SPECIALE DE PĂSTRARE</w:t>
      </w:r>
    </w:p>
    <w:p w14:paraId="65389E2A" w14:textId="77777777" w:rsidR="00021D59" w:rsidRPr="00BC07DC" w:rsidRDefault="00021D59" w:rsidP="005E7B1A">
      <w:pPr>
        <w:keepNext/>
        <w:keepLines/>
        <w:rPr>
          <w:sz w:val="22"/>
          <w:szCs w:val="22"/>
        </w:rPr>
      </w:pPr>
    </w:p>
    <w:p w14:paraId="48189FED" w14:textId="77777777" w:rsidR="00021D59" w:rsidRPr="00BC07DC" w:rsidRDefault="00021D59" w:rsidP="005E7B1A">
      <w:pPr>
        <w:keepNext/>
        <w:keepLines/>
        <w:rPr>
          <w:b/>
          <w:sz w:val="22"/>
          <w:szCs w:val="22"/>
        </w:rPr>
      </w:pPr>
      <w:r w:rsidRPr="00BC07DC">
        <w:rPr>
          <w:b/>
          <w:sz w:val="22"/>
          <w:szCs w:val="22"/>
        </w:rPr>
        <w:t>Flacoane</w:t>
      </w:r>
      <w:r w:rsidR="007F7B66" w:rsidRPr="00BC07DC">
        <w:rPr>
          <w:b/>
          <w:sz w:val="22"/>
          <w:szCs w:val="22"/>
        </w:rPr>
        <w:t>le</w:t>
      </w:r>
      <w:r w:rsidRPr="00BC07DC">
        <w:rPr>
          <w:b/>
          <w:sz w:val="22"/>
          <w:szCs w:val="22"/>
        </w:rPr>
        <w:t xml:space="preserve"> nedeschise:</w:t>
      </w:r>
    </w:p>
    <w:p w14:paraId="73BC2BCC" w14:textId="77777777" w:rsidR="00021D59" w:rsidRPr="00BC07DC" w:rsidRDefault="00021D59" w:rsidP="008F4757">
      <w:pPr>
        <w:keepNext/>
        <w:rPr>
          <w:sz w:val="22"/>
          <w:szCs w:val="22"/>
        </w:rPr>
      </w:pPr>
      <w:r w:rsidRPr="00BC07DC">
        <w:rPr>
          <w:sz w:val="22"/>
          <w:szCs w:val="22"/>
        </w:rPr>
        <w:t>A se păstra la frigider.</w:t>
      </w:r>
    </w:p>
    <w:p w14:paraId="14E9361C" w14:textId="77777777" w:rsidR="00021D59" w:rsidRPr="00BC07DC" w:rsidRDefault="00021D59">
      <w:pPr>
        <w:rPr>
          <w:sz w:val="22"/>
          <w:szCs w:val="22"/>
        </w:rPr>
      </w:pPr>
      <w:r w:rsidRPr="00BC07DC">
        <w:rPr>
          <w:sz w:val="22"/>
          <w:szCs w:val="22"/>
        </w:rPr>
        <w:t>A nu se congela</w:t>
      </w:r>
      <w:r w:rsidR="00F47942" w:rsidRPr="00BC07DC">
        <w:rPr>
          <w:sz w:val="22"/>
          <w:szCs w:val="22"/>
        </w:rPr>
        <w:t xml:space="preserve"> </w:t>
      </w:r>
      <w:r w:rsidR="00E76DC2" w:rsidRPr="00BC07DC">
        <w:rPr>
          <w:sz w:val="22"/>
          <w:szCs w:val="22"/>
        </w:rPr>
        <w:t xml:space="preserve">şi a nu se </w:t>
      </w:r>
      <w:r w:rsidR="00F47942" w:rsidRPr="00BC07DC">
        <w:rPr>
          <w:sz w:val="22"/>
          <w:szCs w:val="22"/>
        </w:rPr>
        <w:t>pune lângă pereţii congelatorului sau pachetul cu lichid de congelare din lada frigorifică</w:t>
      </w:r>
      <w:r w:rsidRPr="00BC07DC">
        <w:rPr>
          <w:sz w:val="22"/>
          <w:szCs w:val="22"/>
        </w:rPr>
        <w:t xml:space="preserve">. </w:t>
      </w:r>
    </w:p>
    <w:p w14:paraId="51CD9388" w14:textId="77777777" w:rsidR="00021D59" w:rsidRPr="00BC07DC" w:rsidRDefault="00021D59">
      <w:pPr>
        <w:rPr>
          <w:sz w:val="22"/>
          <w:szCs w:val="22"/>
        </w:rPr>
      </w:pPr>
    </w:p>
    <w:p w14:paraId="56A1AD8F" w14:textId="77777777" w:rsidR="00021D59" w:rsidRPr="00BC07DC" w:rsidRDefault="00021D59">
      <w:pPr>
        <w:rPr>
          <w:sz w:val="22"/>
          <w:szCs w:val="22"/>
        </w:rPr>
      </w:pPr>
      <w:r w:rsidRPr="00BC07DC">
        <w:rPr>
          <w:b/>
          <w:sz w:val="22"/>
          <w:szCs w:val="22"/>
        </w:rPr>
        <w:t>După prima utilizare</w:t>
      </w:r>
      <w:r w:rsidRPr="00BC07DC">
        <w:rPr>
          <w:sz w:val="22"/>
          <w:szCs w:val="22"/>
        </w:rPr>
        <w:t>, flacoanele pot fi păstrate maxim 4</w:t>
      </w:r>
      <w:r w:rsidR="00D7775B" w:rsidRPr="00BC07DC">
        <w:rPr>
          <w:sz w:val="22"/>
          <w:szCs w:val="22"/>
        </w:rPr>
        <w:t> </w:t>
      </w:r>
      <w:r w:rsidRPr="00BC07DC">
        <w:rPr>
          <w:sz w:val="22"/>
          <w:szCs w:val="22"/>
        </w:rPr>
        <w:t xml:space="preserve">săptămâni la temperaturi </w:t>
      </w:r>
      <w:r w:rsidR="004E4CFB" w:rsidRPr="00BC07DC">
        <w:rPr>
          <w:sz w:val="22"/>
          <w:szCs w:val="22"/>
        </w:rPr>
        <w:t>care nu depăşesc</w:t>
      </w:r>
      <w:r w:rsidRPr="00BC07DC">
        <w:rPr>
          <w:sz w:val="22"/>
          <w:szCs w:val="22"/>
        </w:rPr>
        <w:t xml:space="preserve"> </w:t>
      </w:r>
      <w:r w:rsidR="00F33E1B" w:rsidRPr="00BC07DC">
        <w:rPr>
          <w:sz w:val="22"/>
          <w:szCs w:val="22"/>
        </w:rPr>
        <w:t>30</w:t>
      </w:r>
      <w:r w:rsidRPr="00BC07DC">
        <w:rPr>
          <w:sz w:val="22"/>
          <w:szCs w:val="22"/>
        </w:rPr>
        <w:t xml:space="preserve">°C. </w:t>
      </w:r>
    </w:p>
    <w:p w14:paraId="138C2909" w14:textId="77777777" w:rsidR="00F47942" w:rsidRPr="00BC07DC" w:rsidRDefault="00F47942" w:rsidP="00F47942">
      <w:pPr>
        <w:rPr>
          <w:sz w:val="22"/>
          <w:szCs w:val="22"/>
        </w:rPr>
      </w:pPr>
      <w:r w:rsidRPr="00BC07DC">
        <w:rPr>
          <w:sz w:val="22"/>
          <w:szCs w:val="22"/>
        </w:rPr>
        <w:t>A se ţine flaconul în cutie pentru a fi protejat de lumină.</w:t>
      </w:r>
    </w:p>
    <w:p w14:paraId="030EE8D5" w14:textId="77777777" w:rsidR="00021D59" w:rsidRPr="00BC07DC" w:rsidRDefault="00021D59">
      <w:pPr>
        <w:rPr>
          <w:sz w:val="22"/>
          <w:szCs w:val="22"/>
        </w:rPr>
      </w:pPr>
    </w:p>
    <w:p w14:paraId="6E06ED72" w14:textId="77777777" w:rsidR="00021D59" w:rsidRPr="00BC07DC" w:rsidRDefault="00021D59">
      <w:pPr>
        <w:rPr>
          <w:sz w:val="22"/>
          <w:szCs w:val="22"/>
        </w:rPr>
      </w:pPr>
    </w:p>
    <w:p w14:paraId="1AD025DB"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10.</w:t>
      </w:r>
      <w:r w:rsidRPr="00BC07DC">
        <w:rPr>
          <w:b/>
          <w:sz w:val="22"/>
          <w:szCs w:val="22"/>
        </w:rPr>
        <w:tab/>
        <w:t>PRECAUŢII SPECIALE PRIVIND ELIMINAREA MEDICAMENTELOR NEUTILIZATE SAU A MATERIALELOR REZIDUALE PROVENITE DIN ASTFEL DE MEDICAMENTE, DACĂ ESTE CAZUL</w:t>
      </w:r>
    </w:p>
    <w:p w14:paraId="3E48FB48" w14:textId="77777777" w:rsidR="00021D59" w:rsidRPr="00BC07DC" w:rsidRDefault="00021D59">
      <w:pPr>
        <w:rPr>
          <w:sz w:val="22"/>
          <w:szCs w:val="22"/>
        </w:rPr>
      </w:pPr>
    </w:p>
    <w:p w14:paraId="10DCBFE4" w14:textId="77777777" w:rsidR="00021D59" w:rsidRPr="00BC07DC" w:rsidRDefault="00021D59">
      <w:pPr>
        <w:rPr>
          <w:sz w:val="22"/>
          <w:szCs w:val="22"/>
        </w:rPr>
      </w:pPr>
    </w:p>
    <w:p w14:paraId="7FBA5348"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11.</w:t>
      </w:r>
      <w:r w:rsidRPr="00BC07DC">
        <w:rPr>
          <w:b/>
          <w:sz w:val="22"/>
          <w:szCs w:val="22"/>
        </w:rPr>
        <w:tab/>
        <w:t>NUMELE ŞI ADRESA DEŢINĂTORULUI AUTORIZAŢIEI DE PUNERE PE PIAŢĂ</w:t>
      </w:r>
    </w:p>
    <w:p w14:paraId="2A19FFF9" w14:textId="77777777" w:rsidR="00021D59" w:rsidRPr="00BC07DC" w:rsidRDefault="00021D59">
      <w:pPr>
        <w:rPr>
          <w:sz w:val="22"/>
          <w:szCs w:val="22"/>
        </w:rPr>
      </w:pPr>
    </w:p>
    <w:p w14:paraId="427DAF06" w14:textId="77777777" w:rsidR="00021D59" w:rsidRPr="00BC07DC" w:rsidRDefault="00021D59">
      <w:pPr>
        <w:rPr>
          <w:sz w:val="22"/>
          <w:szCs w:val="22"/>
        </w:rPr>
      </w:pPr>
      <w:r w:rsidRPr="00BC07DC">
        <w:rPr>
          <w:sz w:val="22"/>
          <w:szCs w:val="22"/>
        </w:rPr>
        <w:t>Sanofi-Aventis Deutschland GmbH</w:t>
      </w:r>
    </w:p>
    <w:p w14:paraId="6AB06287" w14:textId="77777777" w:rsidR="00021D59" w:rsidRPr="00BC07DC" w:rsidRDefault="00021D59">
      <w:pPr>
        <w:rPr>
          <w:sz w:val="22"/>
          <w:szCs w:val="22"/>
        </w:rPr>
      </w:pPr>
      <w:r w:rsidRPr="00BC07DC">
        <w:rPr>
          <w:sz w:val="22"/>
          <w:szCs w:val="22"/>
        </w:rPr>
        <w:t>D-65926 Frankfurt am Main, Germania</w:t>
      </w:r>
    </w:p>
    <w:p w14:paraId="0BC0BDB9" w14:textId="77777777" w:rsidR="00021D59" w:rsidRPr="00BC07DC" w:rsidRDefault="00021D59">
      <w:pPr>
        <w:rPr>
          <w:sz w:val="22"/>
          <w:szCs w:val="22"/>
        </w:rPr>
      </w:pPr>
    </w:p>
    <w:p w14:paraId="7C3B0C2A" w14:textId="77777777" w:rsidR="00021D59" w:rsidRPr="00BC07DC" w:rsidRDefault="00021D59">
      <w:pPr>
        <w:rPr>
          <w:sz w:val="22"/>
          <w:szCs w:val="22"/>
        </w:rPr>
      </w:pPr>
    </w:p>
    <w:p w14:paraId="004E9CAD"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12.</w:t>
      </w:r>
      <w:r w:rsidRPr="00BC07DC">
        <w:rPr>
          <w:b/>
          <w:sz w:val="22"/>
          <w:szCs w:val="22"/>
        </w:rPr>
        <w:tab/>
        <w:t>NUMĂRUL(ELE) AUTORIZAŢIEI DE PUNERE PE PIAŢĂ</w:t>
      </w:r>
    </w:p>
    <w:p w14:paraId="62DD3E3C" w14:textId="77777777" w:rsidR="00021D59" w:rsidRPr="00BC07DC" w:rsidRDefault="00021D59">
      <w:pPr>
        <w:rPr>
          <w:sz w:val="22"/>
          <w:szCs w:val="22"/>
        </w:rPr>
      </w:pPr>
    </w:p>
    <w:p w14:paraId="5CA97623" w14:textId="77777777" w:rsidR="00021D59" w:rsidRPr="00BC07DC" w:rsidRDefault="00021D59">
      <w:pPr>
        <w:rPr>
          <w:sz w:val="22"/>
          <w:szCs w:val="22"/>
        </w:rPr>
      </w:pPr>
      <w:r w:rsidRPr="00BC07DC">
        <w:rPr>
          <w:sz w:val="22"/>
          <w:szCs w:val="22"/>
        </w:rPr>
        <w:t>EU/1/00/134/012</w:t>
      </w:r>
    </w:p>
    <w:p w14:paraId="6C260BFB" w14:textId="77777777" w:rsidR="00021D59" w:rsidRPr="00BC07DC" w:rsidRDefault="00021D59">
      <w:pPr>
        <w:rPr>
          <w:sz w:val="22"/>
          <w:szCs w:val="22"/>
        </w:rPr>
      </w:pPr>
    </w:p>
    <w:p w14:paraId="0AA69246" w14:textId="77777777" w:rsidR="00021D59" w:rsidRPr="00BC07DC" w:rsidRDefault="00021D59">
      <w:pPr>
        <w:rPr>
          <w:sz w:val="22"/>
          <w:szCs w:val="22"/>
        </w:rPr>
      </w:pPr>
    </w:p>
    <w:p w14:paraId="33464519"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13.</w:t>
      </w:r>
      <w:r w:rsidRPr="00BC07DC">
        <w:rPr>
          <w:b/>
          <w:sz w:val="22"/>
          <w:szCs w:val="22"/>
        </w:rPr>
        <w:tab/>
        <w:t>SERIA DE FABRICAŢIE</w:t>
      </w:r>
    </w:p>
    <w:p w14:paraId="29D5965E" w14:textId="77777777" w:rsidR="00021D59" w:rsidRPr="00BC07DC" w:rsidRDefault="00021D59">
      <w:pPr>
        <w:rPr>
          <w:sz w:val="22"/>
          <w:szCs w:val="22"/>
        </w:rPr>
      </w:pPr>
    </w:p>
    <w:p w14:paraId="01F6562A" w14:textId="77777777" w:rsidR="00021D59" w:rsidRPr="00BC07DC" w:rsidRDefault="00F03752">
      <w:pPr>
        <w:rPr>
          <w:sz w:val="22"/>
          <w:szCs w:val="22"/>
        </w:rPr>
      </w:pPr>
      <w:r w:rsidRPr="00BC07DC">
        <w:rPr>
          <w:sz w:val="22"/>
          <w:szCs w:val="22"/>
        </w:rPr>
        <w:t>Lot</w:t>
      </w:r>
    </w:p>
    <w:p w14:paraId="62543DB5" w14:textId="77777777" w:rsidR="00021D59" w:rsidRPr="00BC07DC" w:rsidRDefault="00021D59">
      <w:pPr>
        <w:rPr>
          <w:sz w:val="22"/>
          <w:szCs w:val="22"/>
        </w:rPr>
      </w:pPr>
    </w:p>
    <w:p w14:paraId="54D0284A" w14:textId="77777777" w:rsidR="00021D59" w:rsidRPr="00BC07DC" w:rsidRDefault="00021D59">
      <w:pPr>
        <w:rPr>
          <w:sz w:val="22"/>
          <w:szCs w:val="22"/>
        </w:rPr>
      </w:pPr>
    </w:p>
    <w:p w14:paraId="50A68010"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14.</w:t>
      </w:r>
      <w:r w:rsidRPr="00BC07DC">
        <w:rPr>
          <w:b/>
          <w:sz w:val="22"/>
          <w:szCs w:val="22"/>
        </w:rPr>
        <w:tab/>
        <w:t>CLASIFICARE GENERALĂ PRIVIND MODUL DE ELIBERARE</w:t>
      </w:r>
    </w:p>
    <w:p w14:paraId="1E8BD635" w14:textId="77777777" w:rsidR="00021D59" w:rsidRPr="00BC07DC" w:rsidRDefault="00021D59">
      <w:pPr>
        <w:rPr>
          <w:sz w:val="22"/>
          <w:szCs w:val="22"/>
        </w:rPr>
      </w:pPr>
    </w:p>
    <w:p w14:paraId="75A57469" w14:textId="77777777" w:rsidR="00021D59" w:rsidRPr="00BC07DC" w:rsidRDefault="00021D59">
      <w:pPr>
        <w:rPr>
          <w:sz w:val="22"/>
          <w:szCs w:val="22"/>
        </w:rPr>
      </w:pPr>
    </w:p>
    <w:p w14:paraId="676FD315"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15.</w:t>
      </w:r>
      <w:r w:rsidRPr="00BC07DC">
        <w:rPr>
          <w:b/>
          <w:sz w:val="22"/>
          <w:szCs w:val="22"/>
        </w:rPr>
        <w:tab/>
        <w:t>INSTRUCŢIUNI DE UTILIZARE</w:t>
      </w:r>
    </w:p>
    <w:p w14:paraId="4801BF0B" w14:textId="77777777" w:rsidR="00021D59" w:rsidRPr="00BC07DC" w:rsidRDefault="00021D59">
      <w:pPr>
        <w:rPr>
          <w:sz w:val="22"/>
          <w:szCs w:val="22"/>
        </w:rPr>
      </w:pPr>
    </w:p>
    <w:p w14:paraId="060AF0DA" w14:textId="77777777" w:rsidR="00021D59" w:rsidRPr="00BC07DC" w:rsidRDefault="00021D59">
      <w:pPr>
        <w:rPr>
          <w:sz w:val="22"/>
          <w:szCs w:val="22"/>
        </w:rPr>
      </w:pPr>
    </w:p>
    <w:p w14:paraId="6CC6853A"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16.</w:t>
      </w:r>
      <w:r w:rsidRPr="00BC07DC">
        <w:rPr>
          <w:b/>
          <w:sz w:val="22"/>
          <w:szCs w:val="22"/>
        </w:rPr>
        <w:tab/>
        <w:t>INFORMAŢII ÎN BRAILLE</w:t>
      </w:r>
    </w:p>
    <w:p w14:paraId="16F1FE74" w14:textId="77777777" w:rsidR="00021D59" w:rsidRPr="00BC07DC" w:rsidRDefault="00021D59">
      <w:pPr>
        <w:rPr>
          <w:sz w:val="22"/>
          <w:szCs w:val="22"/>
        </w:rPr>
      </w:pPr>
    </w:p>
    <w:p w14:paraId="5CBB6FB2" w14:textId="77777777" w:rsidR="00021D59" w:rsidRPr="00BC07DC" w:rsidRDefault="00021D59">
      <w:pPr>
        <w:rPr>
          <w:sz w:val="22"/>
          <w:szCs w:val="22"/>
        </w:rPr>
      </w:pPr>
      <w:r w:rsidRPr="00BC07DC">
        <w:rPr>
          <w:sz w:val="22"/>
          <w:szCs w:val="22"/>
        </w:rPr>
        <w:t>Lantus</w:t>
      </w:r>
    </w:p>
    <w:p w14:paraId="1DB8EB6A" w14:textId="77777777" w:rsidR="00F03752" w:rsidRPr="00BC07DC" w:rsidRDefault="00F03752" w:rsidP="00F03752">
      <w:pPr>
        <w:rPr>
          <w:sz w:val="22"/>
          <w:szCs w:val="22"/>
        </w:rPr>
      </w:pPr>
    </w:p>
    <w:p w14:paraId="5A2BFCA0" w14:textId="77777777" w:rsidR="00F03752" w:rsidRPr="00BC07DC" w:rsidRDefault="00F03752" w:rsidP="00F03752">
      <w:pPr>
        <w:rPr>
          <w:sz w:val="22"/>
          <w:szCs w:val="22"/>
        </w:rPr>
      </w:pPr>
    </w:p>
    <w:p w14:paraId="64876C07" w14:textId="77777777" w:rsidR="00F03752" w:rsidRPr="00BC07DC" w:rsidRDefault="00F03752" w:rsidP="00F03752">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noProof/>
          <w:sz w:val="22"/>
          <w:lang w:eastAsia="ro-RO" w:bidi="ro-RO"/>
        </w:rPr>
        <w:t>17.</w:t>
      </w:r>
      <w:r w:rsidRPr="00BC07DC">
        <w:rPr>
          <w:b/>
          <w:noProof/>
          <w:sz w:val="22"/>
          <w:lang w:eastAsia="ro-RO" w:bidi="ro-RO"/>
        </w:rPr>
        <w:tab/>
        <w:t>IDENTIFICATOR UNIC - COD DE BARE BIDIMENSIONAL</w:t>
      </w:r>
    </w:p>
    <w:p w14:paraId="3A482395" w14:textId="77777777" w:rsidR="00F03752" w:rsidRPr="00BC07DC" w:rsidRDefault="00F03752" w:rsidP="00F03752">
      <w:pPr>
        <w:rPr>
          <w:noProof/>
          <w:sz w:val="22"/>
          <w:highlight w:val="lightGray"/>
          <w:lang w:eastAsia="ro-RO" w:bidi="ro-RO"/>
        </w:rPr>
      </w:pPr>
    </w:p>
    <w:p w14:paraId="7C89D933" w14:textId="77777777" w:rsidR="00F03752" w:rsidRPr="00BC07DC" w:rsidRDefault="00F03752" w:rsidP="00F03752">
      <w:pPr>
        <w:rPr>
          <w:noProof/>
          <w:sz w:val="22"/>
          <w:lang w:eastAsia="ro-RO" w:bidi="ro-RO"/>
        </w:rPr>
      </w:pPr>
      <w:r w:rsidRPr="00BC07DC">
        <w:rPr>
          <w:noProof/>
          <w:sz w:val="22"/>
          <w:highlight w:val="lightGray"/>
          <w:lang w:eastAsia="ro-RO" w:bidi="ro-RO"/>
        </w:rPr>
        <w:t>Cod de bare bidimensional care conţine identificatorul unic.</w:t>
      </w:r>
    </w:p>
    <w:p w14:paraId="4F5E8412" w14:textId="77777777" w:rsidR="00F03752" w:rsidRPr="00BC07DC" w:rsidRDefault="00F03752" w:rsidP="00F03752">
      <w:pPr>
        <w:rPr>
          <w:noProof/>
          <w:sz w:val="22"/>
          <w:lang w:eastAsia="ro-RO" w:bidi="ro-RO"/>
        </w:rPr>
      </w:pPr>
    </w:p>
    <w:p w14:paraId="77FD7AD5" w14:textId="77777777" w:rsidR="00F03752" w:rsidRPr="00BC07DC" w:rsidRDefault="00F03752" w:rsidP="00F03752">
      <w:pPr>
        <w:rPr>
          <w:noProof/>
          <w:sz w:val="22"/>
          <w:lang w:eastAsia="ro-RO" w:bidi="ro-RO"/>
        </w:rPr>
      </w:pPr>
    </w:p>
    <w:p w14:paraId="525E247B" w14:textId="77777777" w:rsidR="00F03752" w:rsidRPr="00BC07DC" w:rsidRDefault="00F03752" w:rsidP="007F15DD">
      <w:pPr>
        <w:keepNext/>
        <w:pBdr>
          <w:top w:val="single" w:sz="4" w:space="1" w:color="auto"/>
          <w:left w:val="single" w:sz="4" w:space="4" w:color="auto"/>
          <w:bottom w:val="single" w:sz="4" w:space="1" w:color="auto"/>
          <w:right w:val="single" w:sz="4" w:space="4" w:color="auto"/>
        </w:pBdr>
        <w:ind w:left="540" w:hanging="540"/>
        <w:rPr>
          <w:b/>
          <w:sz w:val="22"/>
          <w:szCs w:val="22"/>
        </w:rPr>
      </w:pPr>
      <w:r w:rsidRPr="00BC07DC">
        <w:rPr>
          <w:b/>
          <w:noProof/>
          <w:sz w:val="22"/>
          <w:lang w:eastAsia="ro-RO" w:bidi="ro-RO"/>
        </w:rPr>
        <w:t>18.</w:t>
      </w:r>
      <w:r w:rsidRPr="00BC07DC">
        <w:rPr>
          <w:b/>
          <w:noProof/>
          <w:sz w:val="22"/>
          <w:lang w:eastAsia="ro-RO" w:bidi="ro-RO"/>
        </w:rPr>
        <w:tab/>
        <w:t>IDENTIFICATOR UNIC - DATE LIZIBILE PENTRU PERSOANE</w:t>
      </w:r>
    </w:p>
    <w:p w14:paraId="00AA5A21" w14:textId="77777777" w:rsidR="00F03752" w:rsidRPr="00BC07DC" w:rsidRDefault="00F03752" w:rsidP="007F15DD">
      <w:pPr>
        <w:keepNext/>
        <w:tabs>
          <w:tab w:val="left" w:pos="567"/>
        </w:tabs>
        <w:spacing w:line="260" w:lineRule="exact"/>
        <w:rPr>
          <w:sz w:val="22"/>
          <w:lang w:eastAsia="ro-RO" w:bidi="ro-RO"/>
        </w:rPr>
      </w:pPr>
    </w:p>
    <w:p w14:paraId="2250567E" w14:textId="77777777" w:rsidR="00F03752" w:rsidRPr="00BC07DC" w:rsidRDefault="00F03752" w:rsidP="007F15DD">
      <w:pPr>
        <w:keepNext/>
        <w:tabs>
          <w:tab w:val="left" w:pos="567"/>
        </w:tabs>
        <w:spacing w:line="260" w:lineRule="exact"/>
        <w:rPr>
          <w:sz w:val="22"/>
          <w:szCs w:val="22"/>
          <w:lang w:eastAsia="ro-RO" w:bidi="ro-RO"/>
        </w:rPr>
      </w:pPr>
      <w:r w:rsidRPr="00BC07DC">
        <w:rPr>
          <w:sz w:val="22"/>
          <w:lang w:eastAsia="ro-RO" w:bidi="ro-RO"/>
        </w:rPr>
        <w:t>PC:</w:t>
      </w:r>
    </w:p>
    <w:p w14:paraId="7F12E395" w14:textId="77777777" w:rsidR="00F03752" w:rsidRPr="00BC07DC" w:rsidRDefault="00F03752" w:rsidP="007F15DD">
      <w:pPr>
        <w:keepNext/>
        <w:tabs>
          <w:tab w:val="left" w:pos="567"/>
        </w:tabs>
        <w:spacing w:line="260" w:lineRule="exact"/>
        <w:rPr>
          <w:sz w:val="22"/>
          <w:szCs w:val="22"/>
          <w:lang w:eastAsia="ro-RO" w:bidi="ro-RO"/>
        </w:rPr>
      </w:pPr>
      <w:r w:rsidRPr="00BC07DC">
        <w:rPr>
          <w:sz w:val="22"/>
          <w:lang w:eastAsia="ro-RO" w:bidi="ro-RO"/>
        </w:rPr>
        <w:t>SN:</w:t>
      </w:r>
    </w:p>
    <w:p w14:paraId="12B1BF3C" w14:textId="77777777" w:rsidR="00F03752" w:rsidRPr="00BC07DC" w:rsidRDefault="00F03752" w:rsidP="00F03752">
      <w:pPr>
        <w:rPr>
          <w:sz w:val="22"/>
          <w:lang w:eastAsia="ro-RO" w:bidi="ro-RO"/>
        </w:rPr>
      </w:pPr>
      <w:r w:rsidRPr="00BC07DC">
        <w:rPr>
          <w:sz w:val="22"/>
          <w:lang w:eastAsia="ro-RO" w:bidi="ro-RO"/>
        </w:rPr>
        <w:t>NN:</w:t>
      </w:r>
    </w:p>
    <w:p w14:paraId="128B9635" w14:textId="77777777" w:rsidR="00021D59" w:rsidRPr="00BC07DC" w:rsidRDefault="00F03752" w:rsidP="00E23346">
      <w:pPr>
        <w:keepNext/>
        <w:keepLines/>
        <w:rPr>
          <w:b/>
          <w:sz w:val="22"/>
          <w:szCs w:val="22"/>
        </w:rPr>
      </w:pPr>
      <w:r w:rsidRPr="00BC07DC">
        <w:rPr>
          <w:b/>
          <w:sz w:val="22"/>
          <w:szCs w:val="22"/>
        </w:rPr>
        <w:br w:type="page"/>
      </w:r>
    </w:p>
    <w:p w14:paraId="100E3876" w14:textId="77777777" w:rsidR="00021D59" w:rsidRPr="00BC07DC" w:rsidRDefault="00021D59" w:rsidP="00E23346">
      <w:pPr>
        <w:keepNext/>
        <w:keepLines/>
        <w:pBdr>
          <w:top w:val="single" w:sz="4" w:space="1" w:color="auto"/>
          <w:left w:val="single" w:sz="4" w:space="4" w:color="auto"/>
          <w:bottom w:val="single" w:sz="4" w:space="1" w:color="auto"/>
          <w:right w:val="single" w:sz="4" w:space="4" w:color="auto"/>
        </w:pBdr>
        <w:rPr>
          <w:b/>
          <w:sz w:val="22"/>
          <w:szCs w:val="22"/>
        </w:rPr>
      </w:pPr>
      <w:r w:rsidRPr="00BC07DC">
        <w:rPr>
          <w:b/>
          <w:sz w:val="22"/>
          <w:szCs w:val="22"/>
        </w:rPr>
        <w:lastRenderedPageBreak/>
        <w:t>MINIMUM DE INFORMAŢII CARE TREBUIE SĂ APARĂ PE AMBALAJELE PRIMARE MICI</w:t>
      </w:r>
    </w:p>
    <w:p w14:paraId="0C98CC1B" w14:textId="77777777" w:rsidR="00021D59" w:rsidRPr="00BC07DC" w:rsidRDefault="00021D59" w:rsidP="00E23346">
      <w:pPr>
        <w:keepNext/>
        <w:keepLines/>
        <w:pBdr>
          <w:top w:val="single" w:sz="4" w:space="1" w:color="auto"/>
          <w:left w:val="single" w:sz="4" w:space="4" w:color="auto"/>
          <w:bottom w:val="single" w:sz="4" w:space="1" w:color="auto"/>
          <w:right w:val="single" w:sz="4" w:space="4" w:color="auto"/>
        </w:pBdr>
        <w:rPr>
          <w:b/>
          <w:sz w:val="22"/>
          <w:szCs w:val="22"/>
        </w:rPr>
      </w:pPr>
    </w:p>
    <w:p w14:paraId="5CDAD4FD" w14:textId="77777777" w:rsidR="00021D59" w:rsidRPr="00BC07DC" w:rsidRDefault="003323AC" w:rsidP="00E23346">
      <w:pPr>
        <w:keepNext/>
        <w:keepLines/>
        <w:pBdr>
          <w:top w:val="single" w:sz="4" w:space="1" w:color="auto"/>
          <w:left w:val="single" w:sz="4" w:space="4" w:color="auto"/>
          <w:bottom w:val="single" w:sz="4" w:space="1" w:color="auto"/>
          <w:right w:val="single" w:sz="4" w:space="4" w:color="auto"/>
        </w:pBdr>
        <w:rPr>
          <w:b/>
          <w:sz w:val="22"/>
          <w:szCs w:val="22"/>
        </w:rPr>
      </w:pPr>
      <w:r w:rsidRPr="00BC07DC">
        <w:rPr>
          <w:b/>
          <w:sz w:val="22"/>
          <w:szCs w:val="22"/>
        </w:rPr>
        <w:t>ETICHETĂ (flacon 10</w:t>
      </w:r>
      <w:r w:rsidR="001B01D3" w:rsidRPr="00BC07DC">
        <w:rPr>
          <w:b/>
          <w:sz w:val="22"/>
          <w:szCs w:val="22"/>
        </w:rPr>
        <w:t> </w:t>
      </w:r>
      <w:r w:rsidRPr="00BC07DC">
        <w:rPr>
          <w:b/>
          <w:sz w:val="22"/>
          <w:szCs w:val="22"/>
        </w:rPr>
        <w:t>ml)</w:t>
      </w:r>
    </w:p>
    <w:p w14:paraId="5229DC0E" w14:textId="77777777" w:rsidR="00021D59" w:rsidRPr="00BC07DC" w:rsidRDefault="00021D59" w:rsidP="00E23346">
      <w:pPr>
        <w:keepNext/>
        <w:keepLines/>
        <w:rPr>
          <w:sz w:val="22"/>
          <w:szCs w:val="22"/>
        </w:rPr>
      </w:pPr>
    </w:p>
    <w:p w14:paraId="2AEBDF60" w14:textId="77777777" w:rsidR="00021D59" w:rsidRPr="00BC07DC" w:rsidRDefault="00021D59" w:rsidP="00E23346">
      <w:pPr>
        <w:keepNext/>
        <w:keepLines/>
        <w:rPr>
          <w:sz w:val="22"/>
          <w:szCs w:val="22"/>
        </w:rPr>
      </w:pPr>
    </w:p>
    <w:p w14:paraId="35E53AFF" w14:textId="77777777" w:rsidR="00021D59" w:rsidRPr="00BC07DC" w:rsidRDefault="00021D59" w:rsidP="00E23346">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w:t>
      </w:r>
      <w:r w:rsidRPr="00BC07DC">
        <w:rPr>
          <w:b/>
          <w:sz w:val="22"/>
          <w:szCs w:val="22"/>
        </w:rPr>
        <w:tab/>
        <w:t>DENUMIREA COMERCIALĂ A MEDICAMENTULUI ŞI CALEA(CĂILE) DE ADMINISTRARE</w:t>
      </w:r>
    </w:p>
    <w:p w14:paraId="3615094D" w14:textId="77777777" w:rsidR="00021D59" w:rsidRPr="00BC07DC" w:rsidRDefault="00021D59" w:rsidP="00E23346">
      <w:pPr>
        <w:keepNext/>
        <w:keepLines/>
        <w:rPr>
          <w:caps/>
          <w:sz w:val="22"/>
          <w:szCs w:val="22"/>
        </w:rPr>
      </w:pPr>
    </w:p>
    <w:p w14:paraId="60129F72" w14:textId="77777777" w:rsidR="00021D59" w:rsidRPr="00BC07DC" w:rsidRDefault="00021D59" w:rsidP="00E23346">
      <w:pPr>
        <w:keepNext/>
        <w:keepLines/>
        <w:rPr>
          <w:caps/>
          <w:sz w:val="22"/>
          <w:szCs w:val="22"/>
        </w:rPr>
      </w:pPr>
      <w:r w:rsidRPr="00BC07DC">
        <w:rPr>
          <w:sz w:val="22"/>
          <w:szCs w:val="22"/>
        </w:rPr>
        <w:t>Lantus 100 </w:t>
      </w:r>
      <w:r w:rsidR="006F0EEA" w:rsidRPr="00BC07DC">
        <w:rPr>
          <w:sz w:val="22"/>
          <w:szCs w:val="22"/>
        </w:rPr>
        <w:t>u</w:t>
      </w:r>
      <w:r w:rsidRPr="00BC07DC">
        <w:rPr>
          <w:sz w:val="22"/>
          <w:szCs w:val="22"/>
        </w:rPr>
        <w:t>nităţi/ml</w:t>
      </w:r>
      <w:r w:rsidR="001B01D3" w:rsidRPr="00BC07DC">
        <w:rPr>
          <w:sz w:val="22"/>
          <w:szCs w:val="22"/>
        </w:rPr>
        <w:t xml:space="preserve"> s</w:t>
      </w:r>
      <w:r w:rsidRPr="00BC07DC">
        <w:rPr>
          <w:sz w:val="22"/>
          <w:szCs w:val="22"/>
        </w:rPr>
        <w:t>oluţie injectabilă</w:t>
      </w:r>
    </w:p>
    <w:p w14:paraId="457BB566" w14:textId="77777777" w:rsidR="00021D59" w:rsidRPr="00BC07DC" w:rsidRDefault="00370E98" w:rsidP="00E23346">
      <w:pPr>
        <w:keepNext/>
        <w:keepLines/>
        <w:rPr>
          <w:caps/>
          <w:sz w:val="22"/>
          <w:szCs w:val="22"/>
        </w:rPr>
      </w:pPr>
      <w:r w:rsidRPr="00BC07DC">
        <w:rPr>
          <w:sz w:val="22"/>
          <w:szCs w:val="22"/>
        </w:rPr>
        <w:t>i</w:t>
      </w:r>
      <w:r w:rsidR="00021D59" w:rsidRPr="00BC07DC">
        <w:rPr>
          <w:sz w:val="22"/>
          <w:szCs w:val="22"/>
        </w:rPr>
        <w:t>nsulină glargin</w:t>
      </w:r>
    </w:p>
    <w:p w14:paraId="35EAF3DB" w14:textId="77777777" w:rsidR="00021D59" w:rsidRPr="00BC07DC" w:rsidRDefault="00021D59" w:rsidP="00E23346">
      <w:pPr>
        <w:keepNext/>
        <w:keepLines/>
        <w:rPr>
          <w:caps/>
          <w:sz w:val="22"/>
          <w:szCs w:val="22"/>
        </w:rPr>
      </w:pPr>
    </w:p>
    <w:p w14:paraId="1199DE52" w14:textId="77777777" w:rsidR="00021D59" w:rsidRPr="00BC07DC" w:rsidRDefault="00021D59" w:rsidP="00E23346">
      <w:pPr>
        <w:keepNext/>
        <w:keepLines/>
        <w:rPr>
          <w:caps/>
          <w:sz w:val="22"/>
          <w:szCs w:val="22"/>
        </w:rPr>
      </w:pPr>
    </w:p>
    <w:p w14:paraId="56F2A763" w14:textId="77777777" w:rsidR="00021D59" w:rsidRPr="00BC07DC" w:rsidRDefault="00021D59" w:rsidP="00E23346">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caps/>
          <w:sz w:val="22"/>
          <w:szCs w:val="22"/>
        </w:rPr>
        <w:t>2.</w:t>
      </w:r>
      <w:r w:rsidRPr="00BC07DC">
        <w:rPr>
          <w:b/>
          <w:caps/>
          <w:sz w:val="22"/>
          <w:szCs w:val="22"/>
        </w:rPr>
        <w:tab/>
        <w:t>MODUL DE ADMINISTRARE</w:t>
      </w:r>
    </w:p>
    <w:p w14:paraId="360C5243" w14:textId="77777777" w:rsidR="00021D59" w:rsidRPr="00BC07DC" w:rsidRDefault="00021D59" w:rsidP="00E23346">
      <w:pPr>
        <w:keepNext/>
        <w:keepLines/>
        <w:rPr>
          <w:sz w:val="22"/>
          <w:szCs w:val="22"/>
        </w:rPr>
      </w:pPr>
    </w:p>
    <w:p w14:paraId="11BCB141" w14:textId="77777777" w:rsidR="00021D59" w:rsidRPr="00BC07DC" w:rsidRDefault="00715898" w:rsidP="00E23346">
      <w:pPr>
        <w:keepNext/>
        <w:keepLines/>
        <w:rPr>
          <w:b/>
          <w:sz w:val="22"/>
          <w:szCs w:val="22"/>
        </w:rPr>
      </w:pPr>
      <w:r w:rsidRPr="00BC07DC">
        <w:rPr>
          <w:b/>
          <w:sz w:val="22"/>
          <w:szCs w:val="22"/>
        </w:rPr>
        <w:t>Cale s</w:t>
      </w:r>
      <w:r w:rsidR="00021D59" w:rsidRPr="00BC07DC">
        <w:rPr>
          <w:b/>
          <w:sz w:val="22"/>
          <w:szCs w:val="22"/>
        </w:rPr>
        <w:t>ubcutanată</w:t>
      </w:r>
    </w:p>
    <w:p w14:paraId="0EE8C715" w14:textId="77777777" w:rsidR="00021D59" w:rsidRPr="00BC07DC" w:rsidRDefault="00021D59" w:rsidP="00E23346">
      <w:pPr>
        <w:keepNext/>
        <w:keepLines/>
        <w:rPr>
          <w:b/>
          <w:sz w:val="22"/>
          <w:szCs w:val="22"/>
        </w:rPr>
      </w:pPr>
    </w:p>
    <w:p w14:paraId="132A3A83" w14:textId="77777777" w:rsidR="00021D59" w:rsidRPr="00BC07DC" w:rsidRDefault="00021D59" w:rsidP="00E23346">
      <w:pPr>
        <w:keepNext/>
        <w:keepLines/>
        <w:rPr>
          <w:sz w:val="22"/>
          <w:szCs w:val="22"/>
        </w:rPr>
      </w:pPr>
    </w:p>
    <w:p w14:paraId="56136AD0" w14:textId="77777777" w:rsidR="00021D59" w:rsidRPr="00BC07DC" w:rsidRDefault="00021D59" w:rsidP="00E23346">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3.</w:t>
      </w:r>
      <w:r w:rsidRPr="00BC07DC">
        <w:rPr>
          <w:b/>
          <w:sz w:val="22"/>
          <w:szCs w:val="22"/>
        </w:rPr>
        <w:tab/>
        <w:t>DATA DE EXPIRARE</w:t>
      </w:r>
    </w:p>
    <w:p w14:paraId="41F58262" w14:textId="77777777" w:rsidR="00021D59" w:rsidRPr="00BC07DC" w:rsidRDefault="00021D59" w:rsidP="00E23346">
      <w:pPr>
        <w:keepNext/>
        <w:keepLines/>
        <w:rPr>
          <w:sz w:val="22"/>
          <w:szCs w:val="22"/>
        </w:rPr>
      </w:pPr>
    </w:p>
    <w:p w14:paraId="0297B4C2" w14:textId="77777777" w:rsidR="00021D59" w:rsidRPr="00BC07DC" w:rsidRDefault="00021D59" w:rsidP="00E23346">
      <w:pPr>
        <w:keepNext/>
        <w:keepLines/>
        <w:rPr>
          <w:sz w:val="22"/>
          <w:szCs w:val="22"/>
        </w:rPr>
      </w:pPr>
      <w:r w:rsidRPr="00BC07DC">
        <w:rPr>
          <w:sz w:val="22"/>
          <w:szCs w:val="22"/>
        </w:rPr>
        <w:t>EXP</w:t>
      </w:r>
    </w:p>
    <w:p w14:paraId="10FE3113" w14:textId="77777777" w:rsidR="00021D59" w:rsidRPr="00BC07DC" w:rsidRDefault="00021D59" w:rsidP="00E23346">
      <w:pPr>
        <w:keepNext/>
        <w:keepLines/>
        <w:rPr>
          <w:sz w:val="22"/>
          <w:szCs w:val="22"/>
        </w:rPr>
      </w:pPr>
    </w:p>
    <w:p w14:paraId="02AD5B08" w14:textId="77777777" w:rsidR="00021D59" w:rsidRPr="00BC07DC" w:rsidRDefault="00021D59" w:rsidP="00E23346">
      <w:pPr>
        <w:keepNext/>
        <w:keepLines/>
        <w:rPr>
          <w:sz w:val="22"/>
          <w:szCs w:val="22"/>
        </w:rPr>
      </w:pPr>
      <w:r w:rsidRPr="00BC07DC">
        <w:rPr>
          <w:sz w:val="22"/>
          <w:szCs w:val="22"/>
        </w:rPr>
        <w:t xml:space="preserve">Data primei </w:t>
      </w:r>
      <w:r w:rsidR="00EB07A5" w:rsidRPr="00BC07DC">
        <w:rPr>
          <w:sz w:val="22"/>
          <w:szCs w:val="22"/>
        </w:rPr>
        <w:t>utilizări</w:t>
      </w:r>
      <w:r w:rsidRPr="00BC07DC">
        <w:rPr>
          <w:sz w:val="22"/>
          <w:szCs w:val="22"/>
        </w:rPr>
        <w:t>:........................</w:t>
      </w:r>
    </w:p>
    <w:p w14:paraId="4F8A0411" w14:textId="77777777" w:rsidR="00021D59" w:rsidRPr="00BC07DC" w:rsidRDefault="00021D59" w:rsidP="00E23346">
      <w:pPr>
        <w:keepNext/>
        <w:keepLines/>
        <w:rPr>
          <w:sz w:val="22"/>
          <w:szCs w:val="22"/>
        </w:rPr>
      </w:pPr>
    </w:p>
    <w:p w14:paraId="7CCAE8ED" w14:textId="77777777" w:rsidR="00021D59" w:rsidRPr="00BC07DC" w:rsidRDefault="00021D59" w:rsidP="00E23346">
      <w:pPr>
        <w:keepNext/>
        <w:keepLines/>
        <w:rPr>
          <w:sz w:val="22"/>
          <w:szCs w:val="22"/>
        </w:rPr>
      </w:pPr>
    </w:p>
    <w:p w14:paraId="0F56BA65" w14:textId="77777777" w:rsidR="00021D59" w:rsidRPr="00BC07DC" w:rsidRDefault="00021D59" w:rsidP="00E23346">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4.</w:t>
      </w:r>
      <w:r w:rsidRPr="00BC07DC">
        <w:rPr>
          <w:b/>
          <w:sz w:val="22"/>
          <w:szCs w:val="22"/>
        </w:rPr>
        <w:tab/>
        <w:t>SERIA DE FABRICAŢIE</w:t>
      </w:r>
    </w:p>
    <w:p w14:paraId="0D39768F" w14:textId="77777777" w:rsidR="00021D59" w:rsidRPr="00BC07DC" w:rsidRDefault="00021D59" w:rsidP="00E23346">
      <w:pPr>
        <w:keepNext/>
        <w:keepLines/>
        <w:rPr>
          <w:sz w:val="22"/>
          <w:szCs w:val="22"/>
        </w:rPr>
      </w:pPr>
    </w:p>
    <w:p w14:paraId="7085F276" w14:textId="77777777" w:rsidR="00021D59" w:rsidRPr="00BC07DC" w:rsidRDefault="006D609B" w:rsidP="00E23346">
      <w:pPr>
        <w:keepNext/>
        <w:keepLines/>
        <w:rPr>
          <w:sz w:val="22"/>
          <w:szCs w:val="22"/>
        </w:rPr>
      </w:pPr>
      <w:r w:rsidRPr="00BC07DC">
        <w:rPr>
          <w:sz w:val="22"/>
          <w:szCs w:val="22"/>
        </w:rPr>
        <w:t>Lot</w:t>
      </w:r>
    </w:p>
    <w:p w14:paraId="5DB380A4" w14:textId="77777777" w:rsidR="00021D59" w:rsidRPr="00BC07DC" w:rsidRDefault="00021D59" w:rsidP="00E23346">
      <w:pPr>
        <w:keepNext/>
        <w:keepLines/>
        <w:rPr>
          <w:sz w:val="22"/>
          <w:szCs w:val="22"/>
        </w:rPr>
      </w:pPr>
    </w:p>
    <w:p w14:paraId="4A5B0372" w14:textId="77777777" w:rsidR="00021D59" w:rsidRPr="00BC07DC" w:rsidRDefault="00021D59" w:rsidP="00E23346">
      <w:pPr>
        <w:keepNext/>
        <w:keepLines/>
        <w:rPr>
          <w:sz w:val="22"/>
          <w:szCs w:val="22"/>
        </w:rPr>
      </w:pPr>
    </w:p>
    <w:p w14:paraId="20A00D86" w14:textId="77777777" w:rsidR="00021D59" w:rsidRPr="00BC07DC" w:rsidRDefault="00021D59" w:rsidP="00E23346">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5.</w:t>
      </w:r>
      <w:r w:rsidRPr="00BC07DC">
        <w:rPr>
          <w:b/>
          <w:sz w:val="22"/>
          <w:szCs w:val="22"/>
        </w:rPr>
        <w:tab/>
        <w:t>CONŢINUTUL PE MASĂ, VOLUM SAU UNITATEA DE DOZĂ</w:t>
      </w:r>
    </w:p>
    <w:p w14:paraId="373390BE" w14:textId="77777777" w:rsidR="00021D59" w:rsidRPr="00BC07DC" w:rsidRDefault="00021D59" w:rsidP="00E23346">
      <w:pPr>
        <w:keepNext/>
        <w:keepLines/>
        <w:rPr>
          <w:sz w:val="22"/>
          <w:szCs w:val="22"/>
        </w:rPr>
      </w:pPr>
    </w:p>
    <w:p w14:paraId="5044924D" w14:textId="77777777" w:rsidR="00021D59" w:rsidRPr="00BC07DC" w:rsidRDefault="00021D59" w:rsidP="00E23346">
      <w:pPr>
        <w:keepNext/>
        <w:keepLines/>
        <w:rPr>
          <w:sz w:val="22"/>
          <w:szCs w:val="22"/>
        </w:rPr>
      </w:pPr>
      <w:r w:rsidRPr="00BC07DC">
        <w:rPr>
          <w:sz w:val="22"/>
          <w:szCs w:val="22"/>
        </w:rPr>
        <w:t>10 ml</w:t>
      </w:r>
    </w:p>
    <w:p w14:paraId="71AD8689" w14:textId="77777777" w:rsidR="00021D59" w:rsidRPr="00BC07DC" w:rsidRDefault="00021D59" w:rsidP="00E23346">
      <w:pPr>
        <w:keepNext/>
        <w:keepLines/>
        <w:rPr>
          <w:sz w:val="22"/>
          <w:szCs w:val="22"/>
        </w:rPr>
      </w:pPr>
    </w:p>
    <w:p w14:paraId="290F2B8F" w14:textId="77777777" w:rsidR="00021D59" w:rsidRPr="00BC07DC" w:rsidRDefault="00021D59" w:rsidP="00E23346">
      <w:pPr>
        <w:keepNext/>
        <w:keepLines/>
        <w:rPr>
          <w:sz w:val="22"/>
          <w:szCs w:val="22"/>
        </w:rPr>
      </w:pPr>
    </w:p>
    <w:p w14:paraId="4606D51B" w14:textId="77777777" w:rsidR="00021D59" w:rsidRPr="00BC07DC" w:rsidRDefault="00021D59" w:rsidP="00E23346">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6.</w:t>
      </w:r>
      <w:r w:rsidRPr="00BC07DC">
        <w:rPr>
          <w:b/>
          <w:sz w:val="22"/>
          <w:szCs w:val="22"/>
        </w:rPr>
        <w:tab/>
        <w:t>ALTE INFORMAŢII</w:t>
      </w:r>
    </w:p>
    <w:p w14:paraId="0F2A4394" w14:textId="77777777" w:rsidR="00EB6C3D" w:rsidRPr="00BC07DC" w:rsidRDefault="00EB6C3D">
      <w:pPr>
        <w:rPr>
          <w:noProof/>
          <w:sz w:val="22"/>
          <w:szCs w:val="22"/>
        </w:rPr>
      </w:pPr>
    </w:p>
    <w:p w14:paraId="636F4547" w14:textId="77777777" w:rsidR="00021D59" w:rsidRPr="00BC07DC" w:rsidRDefault="00021D59" w:rsidP="00BE11D2">
      <w:pPr>
        <w:keepNext/>
        <w:rPr>
          <w:b/>
          <w:bCs/>
          <w:sz w:val="22"/>
          <w:szCs w:val="22"/>
        </w:rPr>
      </w:pPr>
    </w:p>
    <w:p w14:paraId="3EC19DB1" w14:textId="77777777" w:rsidR="00021D59" w:rsidRPr="00BC07DC" w:rsidRDefault="00021D59" w:rsidP="00BE11D2">
      <w:pPr>
        <w:keepNext/>
        <w:pBdr>
          <w:top w:val="single" w:sz="4" w:space="1" w:color="auto"/>
          <w:left w:val="single" w:sz="4" w:space="4" w:color="auto"/>
          <w:bottom w:val="single" w:sz="4" w:space="1" w:color="auto"/>
          <w:right w:val="single" w:sz="4" w:space="4" w:color="auto"/>
        </w:pBdr>
        <w:rPr>
          <w:b/>
          <w:sz w:val="22"/>
          <w:szCs w:val="22"/>
        </w:rPr>
      </w:pPr>
      <w:r w:rsidRPr="00BC07DC">
        <w:rPr>
          <w:b/>
          <w:sz w:val="22"/>
          <w:szCs w:val="22"/>
        </w:rPr>
        <w:t>INFORMAŢII CARE TREBUIE SĂ APARĂ PE AMBALAJUL SECUNDAR</w:t>
      </w:r>
    </w:p>
    <w:p w14:paraId="24CB7488" w14:textId="77777777" w:rsidR="00021D59" w:rsidRPr="00BC07DC" w:rsidRDefault="00021D59" w:rsidP="00BE11D2">
      <w:pPr>
        <w:keepNext/>
        <w:pBdr>
          <w:top w:val="single" w:sz="4" w:space="1" w:color="auto"/>
          <w:left w:val="single" w:sz="4" w:space="4" w:color="auto"/>
          <w:bottom w:val="single" w:sz="4" w:space="1" w:color="auto"/>
          <w:right w:val="single" w:sz="4" w:space="4" w:color="auto"/>
        </w:pBdr>
        <w:rPr>
          <w:b/>
          <w:sz w:val="22"/>
          <w:szCs w:val="22"/>
        </w:rPr>
      </w:pPr>
    </w:p>
    <w:p w14:paraId="2C424818" w14:textId="77777777" w:rsidR="00021D59" w:rsidRPr="00BC07DC" w:rsidRDefault="00021D59" w:rsidP="00BE11D2">
      <w:pPr>
        <w:keepNext/>
        <w:pBdr>
          <w:top w:val="single" w:sz="4" w:space="1" w:color="auto"/>
          <w:left w:val="single" w:sz="4" w:space="4" w:color="auto"/>
          <w:bottom w:val="single" w:sz="4" w:space="1" w:color="auto"/>
          <w:right w:val="single" w:sz="4" w:space="4" w:color="auto"/>
        </w:pBdr>
        <w:rPr>
          <w:b/>
          <w:sz w:val="22"/>
          <w:szCs w:val="22"/>
        </w:rPr>
      </w:pPr>
      <w:r w:rsidRPr="00BC07DC">
        <w:rPr>
          <w:b/>
          <w:sz w:val="22"/>
          <w:szCs w:val="22"/>
        </w:rPr>
        <w:t>CUTIE</w:t>
      </w:r>
      <w:r w:rsidR="003323AC" w:rsidRPr="00BC07DC">
        <w:rPr>
          <w:b/>
          <w:sz w:val="22"/>
          <w:szCs w:val="22"/>
        </w:rPr>
        <w:t xml:space="preserve"> (cartuş)</w:t>
      </w:r>
    </w:p>
    <w:p w14:paraId="05D48D86" w14:textId="77777777" w:rsidR="00021D59" w:rsidRPr="00BC07DC" w:rsidRDefault="00021D59" w:rsidP="00BE11D2">
      <w:pPr>
        <w:keepNext/>
        <w:rPr>
          <w:sz w:val="22"/>
          <w:szCs w:val="22"/>
        </w:rPr>
      </w:pPr>
    </w:p>
    <w:p w14:paraId="46460820" w14:textId="77777777" w:rsidR="00021D59" w:rsidRPr="00BC07DC" w:rsidRDefault="00021D59" w:rsidP="00BE11D2">
      <w:pPr>
        <w:keepNext/>
        <w:rPr>
          <w:sz w:val="22"/>
          <w:szCs w:val="22"/>
        </w:rPr>
      </w:pPr>
    </w:p>
    <w:p w14:paraId="07B2812E" w14:textId="77777777" w:rsidR="00021D59" w:rsidRPr="00BC07DC" w:rsidRDefault="00021D59" w:rsidP="00BE11D2">
      <w:pPr>
        <w:keepNext/>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w:t>
      </w:r>
      <w:r w:rsidRPr="00BC07DC">
        <w:rPr>
          <w:b/>
          <w:sz w:val="22"/>
          <w:szCs w:val="22"/>
        </w:rPr>
        <w:tab/>
        <w:t>DENUMIREA COMERCIALĂ A MEDICAMENTULUI</w:t>
      </w:r>
    </w:p>
    <w:p w14:paraId="6612751C" w14:textId="77777777" w:rsidR="00021D59" w:rsidRPr="00BC07DC" w:rsidRDefault="00021D59" w:rsidP="00BE11D2">
      <w:pPr>
        <w:keepNext/>
        <w:rPr>
          <w:caps/>
          <w:sz w:val="22"/>
          <w:szCs w:val="22"/>
        </w:rPr>
      </w:pPr>
    </w:p>
    <w:p w14:paraId="6D23A43C" w14:textId="77777777" w:rsidR="00021D59" w:rsidRPr="00BC07DC" w:rsidRDefault="00021D59" w:rsidP="00BE11D2">
      <w:pPr>
        <w:keepNext/>
        <w:rPr>
          <w:caps/>
          <w:sz w:val="22"/>
          <w:szCs w:val="22"/>
        </w:rPr>
      </w:pPr>
      <w:r w:rsidRPr="00BC07DC">
        <w:rPr>
          <w:sz w:val="22"/>
          <w:szCs w:val="22"/>
        </w:rPr>
        <w:t xml:space="preserve">Lantus 100 </w:t>
      </w:r>
      <w:r w:rsidR="006F0EEA" w:rsidRPr="00BC07DC">
        <w:rPr>
          <w:sz w:val="22"/>
          <w:szCs w:val="22"/>
        </w:rPr>
        <w:t>u</w:t>
      </w:r>
      <w:r w:rsidRPr="00BC07DC">
        <w:rPr>
          <w:sz w:val="22"/>
          <w:szCs w:val="22"/>
        </w:rPr>
        <w:t>nităţi/ml</w:t>
      </w:r>
      <w:r w:rsidR="001B01D3" w:rsidRPr="00BC07DC">
        <w:rPr>
          <w:sz w:val="22"/>
          <w:szCs w:val="22"/>
        </w:rPr>
        <w:t xml:space="preserve"> s</w:t>
      </w:r>
      <w:r w:rsidRPr="00BC07DC">
        <w:rPr>
          <w:sz w:val="22"/>
          <w:szCs w:val="22"/>
        </w:rPr>
        <w:t>oluţie injectabilă în cartuş</w:t>
      </w:r>
    </w:p>
    <w:p w14:paraId="0B6095AD" w14:textId="77777777" w:rsidR="00021D59" w:rsidRPr="00BC07DC" w:rsidRDefault="008D1662" w:rsidP="00BE11D2">
      <w:pPr>
        <w:keepNext/>
        <w:rPr>
          <w:caps/>
          <w:sz w:val="22"/>
          <w:szCs w:val="22"/>
        </w:rPr>
      </w:pPr>
      <w:r w:rsidRPr="00BC07DC">
        <w:rPr>
          <w:sz w:val="22"/>
          <w:szCs w:val="22"/>
        </w:rPr>
        <w:t>i</w:t>
      </w:r>
      <w:r w:rsidR="00021D59" w:rsidRPr="00BC07DC">
        <w:rPr>
          <w:sz w:val="22"/>
          <w:szCs w:val="22"/>
        </w:rPr>
        <w:t>nsulină glargin</w:t>
      </w:r>
    </w:p>
    <w:p w14:paraId="135AB557" w14:textId="77777777" w:rsidR="00021D59" w:rsidRPr="00BC07DC" w:rsidRDefault="00021D59" w:rsidP="00BE11D2">
      <w:pPr>
        <w:keepNext/>
        <w:rPr>
          <w:caps/>
          <w:sz w:val="22"/>
          <w:szCs w:val="22"/>
        </w:rPr>
      </w:pPr>
    </w:p>
    <w:p w14:paraId="19EB7385" w14:textId="77777777" w:rsidR="00021D59" w:rsidRPr="00BC07DC" w:rsidRDefault="00021D59" w:rsidP="00BE11D2">
      <w:pPr>
        <w:keepNext/>
        <w:rPr>
          <w:caps/>
          <w:sz w:val="22"/>
          <w:szCs w:val="22"/>
        </w:rPr>
      </w:pPr>
    </w:p>
    <w:p w14:paraId="78BB6F88" w14:textId="77777777" w:rsidR="00021D59" w:rsidRPr="00BC07DC" w:rsidRDefault="00021D59" w:rsidP="00BE11D2">
      <w:pPr>
        <w:keepNext/>
        <w:pBdr>
          <w:top w:val="single" w:sz="4" w:space="5" w:color="auto"/>
          <w:left w:val="single" w:sz="4" w:space="4" w:color="auto"/>
          <w:bottom w:val="single" w:sz="4" w:space="1" w:color="auto"/>
          <w:right w:val="single" w:sz="4" w:space="4" w:color="auto"/>
        </w:pBdr>
        <w:ind w:left="540" w:hanging="540"/>
        <w:rPr>
          <w:b/>
          <w:sz w:val="22"/>
          <w:szCs w:val="22"/>
        </w:rPr>
      </w:pPr>
      <w:r w:rsidRPr="00BC07DC">
        <w:rPr>
          <w:b/>
          <w:caps/>
          <w:sz w:val="22"/>
          <w:szCs w:val="22"/>
        </w:rPr>
        <w:t>2.</w:t>
      </w:r>
      <w:r w:rsidRPr="00BC07DC">
        <w:rPr>
          <w:b/>
          <w:caps/>
          <w:sz w:val="22"/>
          <w:szCs w:val="22"/>
        </w:rPr>
        <w:tab/>
        <w:t>DECLARAREA SUBSTAN</w:t>
      </w:r>
      <w:r w:rsidRPr="00BC07DC">
        <w:rPr>
          <w:b/>
          <w:sz w:val="22"/>
          <w:szCs w:val="22"/>
        </w:rPr>
        <w:t>ŢEI(</w:t>
      </w:r>
      <w:r w:rsidR="004A6646" w:rsidRPr="00BC07DC">
        <w:rPr>
          <w:b/>
          <w:caps/>
          <w:sz w:val="22"/>
          <w:szCs w:val="22"/>
        </w:rPr>
        <w:t>SUBSTAN</w:t>
      </w:r>
      <w:r w:rsidR="004A6646" w:rsidRPr="00BC07DC">
        <w:rPr>
          <w:b/>
          <w:sz w:val="22"/>
          <w:szCs w:val="22"/>
        </w:rPr>
        <w:t>ŢE</w:t>
      </w:r>
      <w:r w:rsidRPr="00BC07DC">
        <w:rPr>
          <w:b/>
          <w:sz w:val="22"/>
          <w:szCs w:val="22"/>
        </w:rPr>
        <w:t>LOR) ACTIVE</w:t>
      </w:r>
    </w:p>
    <w:p w14:paraId="49B2B9C7" w14:textId="77777777" w:rsidR="00021D59" w:rsidRPr="00BC07DC" w:rsidRDefault="00021D59" w:rsidP="00BE11D2">
      <w:pPr>
        <w:keepNext/>
        <w:rPr>
          <w:sz w:val="22"/>
          <w:szCs w:val="22"/>
        </w:rPr>
      </w:pPr>
    </w:p>
    <w:p w14:paraId="688DED6B" w14:textId="77777777" w:rsidR="00021D59" w:rsidRPr="00BC07DC" w:rsidRDefault="00021D59" w:rsidP="00BE11D2">
      <w:pPr>
        <w:keepNext/>
        <w:tabs>
          <w:tab w:val="left" w:pos="567"/>
        </w:tabs>
        <w:rPr>
          <w:sz w:val="22"/>
          <w:szCs w:val="22"/>
        </w:rPr>
      </w:pPr>
      <w:r w:rsidRPr="00BC07DC">
        <w:rPr>
          <w:sz w:val="22"/>
          <w:szCs w:val="22"/>
        </w:rPr>
        <w:t>1 ml conţine insulină glargin 100 </w:t>
      </w:r>
      <w:r w:rsidR="006F0EEA" w:rsidRPr="00BC07DC">
        <w:rPr>
          <w:sz w:val="22"/>
          <w:szCs w:val="22"/>
        </w:rPr>
        <w:t>u</w:t>
      </w:r>
      <w:r w:rsidRPr="00BC07DC">
        <w:rPr>
          <w:sz w:val="22"/>
          <w:szCs w:val="22"/>
        </w:rPr>
        <w:t>nităţi (3,64 mg)</w:t>
      </w:r>
      <w:r w:rsidR="00EB6C3D" w:rsidRPr="00BC07DC">
        <w:rPr>
          <w:sz w:val="22"/>
          <w:szCs w:val="22"/>
        </w:rPr>
        <w:t>.</w:t>
      </w:r>
    </w:p>
    <w:p w14:paraId="27DA11D1" w14:textId="77777777" w:rsidR="00021D59" w:rsidRPr="00BC07DC" w:rsidRDefault="00021D59" w:rsidP="00BE11D2">
      <w:pPr>
        <w:keepNext/>
        <w:rPr>
          <w:sz w:val="22"/>
          <w:szCs w:val="22"/>
        </w:rPr>
      </w:pPr>
    </w:p>
    <w:p w14:paraId="73EA40A3" w14:textId="77777777" w:rsidR="00021D59" w:rsidRPr="00BC07DC" w:rsidRDefault="00021D59" w:rsidP="00BE11D2">
      <w:pPr>
        <w:keepNext/>
        <w:rPr>
          <w:sz w:val="22"/>
          <w:szCs w:val="22"/>
        </w:rPr>
      </w:pPr>
    </w:p>
    <w:p w14:paraId="7CBE9284" w14:textId="77777777" w:rsidR="00021D59" w:rsidRPr="00BC07DC" w:rsidRDefault="00021D59" w:rsidP="00BE11D2">
      <w:pPr>
        <w:keepNext/>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3.</w:t>
      </w:r>
      <w:r w:rsidRPr="00BC07DC">
        <w:rPr>
          <w:b/>
          <w:sz w:val="22"/>
          <w:szCs w:val="22"/>
        </w:rPr>
        <w:tab/>
        <w:t>LISTA EXCIPIENŢILOR</w:t>
      </w:r>
    </w:p>
    <w:p w14:paraId="3607C1F9" w14:textId="77777777" w:rsidR="00021D59" w:rsidRPr="00BC07DC" w:rsidRDefault="00021D59" w:rsidP="00BE11D2">
      <w:pPr>
        <w:keepNext/>
        <w:rPr>
          <w:sz w:val="22"/>
          <w:szCs w:val="22"/>
        </w:rPr>
      </w:pPr>
    </w:p>
    <w:p w14:paraId="62A93636" w14:textId="77777777" w:rsidR="00021D59" w:rsidRPr="00BC07DC" w:rsidRDefault="00021D59" w:rsidP="00BE11D2">
      <w:pPr>
        <w:keepNext/>
        <w:rPr>
          <w:sz w:val="22"/>
          <w:szCs w:val="22"/>
        </w:rPr>
      </w:pPr>
      <w:r w:rsidRPr="00BC07DC">
        <w:rPr>
          <w:sz w:val="22"/>
          <w:szCs w:val="22"/>
        </w:rPr>
        <w:t>Excipienţi: clorură de zinc, m</w:t>
      </w:r>
      <w:r w:rsidR="00B54363" w:rsidRPr="00BC07DC">
        <w:rPr>
          <w:sz w:val="22"/>
          <w:szCs w:val="22"/>
        </w:rPr>
        <w:t>eta</w:t>
      </w:r>
      <w:r w:rsidRPr="00BC07DC">
        <w:rPr>
          <w:sz w:val="22"/>
          <w:szCs w:val="22"/>
        </w:rPr>
        <w:t>crezol, glicerol, acid clorhidric</w:t>
      </w:r>
      <w:r w:rsidR="00B54363" w:rsidRPr="00BC07DC">
        <w:rPr>
          <w:sz w:val="22"/>
          <w:szCs w:val="22"/>
        </w:rPr>
        <w:t xml:space="preserve"> </w:t>
      </w:r>
      <w:r w:rsidR="008D1662" w:rsidRPr="00BC07DC">
        <w:rPr>
          <w:sz w:val="22"/>
          <w:szCs w:val="22"/>
        </w:rPr>
        <w:t>şi</w:t>
      </w:r>
      <w:r w:rsidRPr="00BC07DC">
        <w:rPr>
          <w:sz w:val="22"/>
          <w:szCs w:val="22"/>
        </w:rPr>
        <w:t xml:space="preserve"> hidroxid de sodiu</w:t>
      </w:r>
      <w:r w:rsidR="00B54363" w:rsidRPr="00BC07DC">
        <w:rPr>
          <w:sz w:val="22"/>
          <w:szCs w:val="22"/>
        </w:rPr>
        <w:t xml:space="preserve"> (pentru ajustarea pH-ului)</w:t>
      </w:r>
      <w:r w:rsidR="008D1662" w:rsidRPr="00BC07DC">
        <w:rPr>
          <w:sz w:val="22"/>
          <w:szCs w:val="22"/>
        </w:rPr>
        <w:t xml:space="preserve"> şi</w:t>
      </w:r>
      <w:r w:rsidRPr="00BC07DC">
        <w:rPr>
          <w:sz w:val="22"/>
          <w:szCs w:val="22"/>
        </w:rPr>
        <w:t xml:space="preserve"> apă pentru preparate injectabile</w:t>
      </w:r>
      <w:r w:rsidR="008D1662" w:rsidRPr="00BC07DC">
        <w:rPr>
          <w:sz w:val="22"/>
          <w:szCs w:val="22"/>
        </w:rPr>
        <w:t>.</w:t>
      </w:r>
    </w:p>
    <w:p w14:paraId="10919DC5" w14:textId="77777777" w:rsidR="00021D59" w:rsidRPr="00BC07DC" w:rsidRDefault="00021D59" w:rsidP="00BE11D2">
      <w:pPr>
        <w:keepNext/>
        <w:rPr>
          <w:sz w:val="22"/>
          <w:szCs w:val="22"/>
        </w:rPr>
      </w:pPr>
    </w:p>
    <w:p w14:paraId="3D5E547A" w14:textId="77777777" w:rsidR="00021D59" w:rsidRPr="00BC07DC" w:rsidRDefault="00021D59" w:rsidP="00BE11D2">
      <w:pPr>
        <w:keepNext/>
        <w:rPr>
          <w:sz w:val="22"/>
          <w:szCs w:val="22"/>
        </w:rPr>
      </w:pPr>
    </w:p>
    <w:p w14:paraId="66DB91DA" w14:textId="77777777" w:rsidR="00021D59" w:rsidRPr="00BC07DC" w:rsidRDefault="00021D59" w:rsidP="00BE11D2">
      <w:pPr>
        <w:keepNext/>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4.</w:t>
      </w:r>
      <w:r w:rsidRPr="00BC07DC">
        <w:rPr>
          <w:b/>
          <w:sz w:val="22"/>
          <w:szCs w:val="22"/>
        </w:rPr>
        <w:tab/>
        <w:t>FORMA FARMACEUTICĂ ŞI CONŢINUTUL</w:t>
      </w:r>
    </w:p>
    <w:p w14:paraId="1077479E" w14:textId="77777777" w:rsidR="00021D59" w:rsidRPr="00BC07DC" w:rsidRDefault="00021D59" w:rsidP="00BE11D2">
      <w:pPr>
        <w:keepNext/>
        <w:rPr>
          <w:sz w:val="22"/>
          <w:szCs w:val="22"/>
        </w:rPr>
      </w:pPr>
    </w:p>
    <w:p w14:paraId="4B032FB2" w14:textId="77777777" w:rsidR="001B01D3" w:rsidRPr="00BC07DC" w:rsidRDefault="00021D59" w:rsidP="00BE11D2">
      <w:pPr>
        <w:keepNext/>
        <w:tabs>
          <w:tab w:val="left" w:pos="567"/>
        </w:tabs>
        <w:rPr>
          <w:sz w:val="22"/>
          <w:szCs w:val="22"/>
        </w:rPr>
      </w:pPr>
      <w:r w:rsidRPr="00BC07DC">
        <w:rPr>
          <w:sz w:val="22"/>
          <w:szCs w:val="22"/>
          <w:highlight w:val="lightGray"/>
        </w:rPr>
        <w:t>Soluţie injectabilă</w:t>
      </w:r>
    </w:p>
    <w:p w14:paraId="54499B73" w14:textId="77777777" w:rsidR="00021D59" w:rsidRPr="00BC07DC" w:rsidRDefault="00021D59" w:rsidP="00BE11D2">
      <w:pPr>
        <w:keepNext/>
        <w:tabs>
          <w:tab w:val="left" w:pos="567"/>
        </w:tabs>
        <w:rPr>
          <w:sz w:val="22"/>
          <w:szCs w:val="22"/>
        </w:rPr>
      </w:pPr>
      <w:r w:rsidRPr="00BC07DC">
        <w:rPr>
          <w:sz w:val="22"/>
          <w:szCs w:val="22"/>
        </w:rPr>
        <w:t>1</w:t>
      </w:r>
      <w:r w:rsidR="001B01D3" w:rsidRPr="00BC07DC">
        <w:rPr>
          <w:sz w:val="22"/>
          <w:szCs w:val="22"/>
        </w:rPr>
        <w:t> </w:t>
      </w:r>
      <w:r w:rsidRPr="00BC07DC">
        <w:rPr>
          <w:sz w:val="22"/>
          <w:szCs w:val="22"/>
        </w:rPr>
        <w:t>cartuş a 3 ml</w:t>
      </w:r>
    </w:p>
    <w:p w14:paraId="26DD782D" w14:textId="77777777" w:rsidR="00021D59" w:rsidRPr="00BC07DC" w:rsidRDefault="00021D59" w:rsidP="00BE11D2">
      <w:pPr>
        <w:keepNext/>
        <w:tabs>
          <w:tab w:val="left" w:pos="567"/>
        </w:tabs>
        <w:rPr>
          <w:sz w:val="22"/>
          <w:szCs w:val="22"/>
          <w:highlight w:val="lightGray"/>
        </w:rPr>
      </w:pPr>
      <w:r w:rsidRPr="00BC07DC">
        <w:rPr>
          <w:sz w:val="22"/>
          <w:szCs w:val="22"/>
          <w:highlight w:val="lightGray"/>
        </w:rPr>
        <w:t>3</w:t>
      </w:r>
      <w:r w:rsidR="001B01D3" w:rsidRPr="00BC07DC">
        <w:rPr>
          <w:sz w:val="22"/>
          <w:szCs w:val="22"/>
          <w:highlight w:val="lightGray"/>
        </w:rPr>
        <w:t> </w:t>
      </w:r>
      <w:r w:rsidRPr="00BC07DC">
        <w:rPr>
          <w:sz w:val="22"/>
          <w:szCs w:val="22"/>
          <w:highlight w:val="lightGray"/>
        </w:rPr>
        <w:t>cartuşe a câte 3 ml</w:t>
      </w:r>
    </w:p>
    <w:p w14:paraId="19581152" w14:textId="77777777" w:rsidR="00021D59" w:rsidRPr="00BC07DC" w:rsidRDefault="00021D59" w:rsidP="00BE11D2">
      <w:pPr>
        <w:keepNext/>
        <w:tabs>
          <w:tab w:val="left" w:pos="567"/>
        </w:tabs>
        <w:rPr>
          <w:sz w:val="22"/>
          <w:szCs w:val="22"/>
          <w:highlight w:val="lightGray"/>
        </w:rPr>
      </w:pPr>
      <w:r w:rsidRPr="00BC07DC">
        <w:rPr>
          <w:sz w:val="22"/>
          <w:szCs w:val="22"/>
          <w:highlight w:val="lightGray"/>
        </w:rPr>
        <w:t>4</w:t>
      </w:r>
      <w:r w:rsidR="001B01D3" w:rsidRPr="00BC07DC">
        <w:rPr>
          <w:sz w:val="22"/>
          <w:szCs w:val="22"/>
          <w:highlight w:val="lightGray"/>
        </w:rPr>
        <w:t> </w:t>
      </w:r>
      <w:r w:rsidRPr="00BC07DC">
        <w:rPr>
          <w:sz w:val="22"/>
          <w:szCs w:val="22"/>
          <w:highlight w:val="lightGray"/>
        </w:rPr>
        <w:t>cartuşe a câte 3 ml</w:t>
      </w:r>
    </w:p>
    <w:p w14:paraId="629D2864" w14:textId="77777777" w:rsidR="00021D59" w:rsidRPr="00BC07DC" w:rsidRDefault="00021D59" w:rsidP="00BE11D2">
      <w:pPr>
        <w:keepNext/>
        <w:tabs>
          <w:tab w:val="left" w:pos="567"/>
        </w:tabs>
        <w:rPr>
          <w:sz w:val="22"/>
          <w:szCs w:val="22"/>
          <w:highlight w:val="lightGray"/>
        </w:rPr>
      </w:pPr>
      <w:r w:rsidRPr="00BC07DC">
        <w:rPr>
          <w:sz w:val="22"/>
          <w:szCs w:val="22"/>
          <w:highlight w:val="lightGray"/>
        </w:rPr>
        <w:t>5</w:t>
      </w:r>
      <w:r w:rsidR="001B01D3" w:rsidRPr="00BC07DC">
        <w:rPr>
          <w:sz w:val="22"/>
          <w:szCs w:val="22"/>
          <w:highlight w:val="lightGray"/>
        </w:rPr>
        <w:t> </w:t>
      </w:r>
      <w:r w:rsidRPr="00BC07DC">
        <w:rPr>
          <w:sz w:val="22"/>
          <w:szCs w:val="22"/>
          <w:highlight w:val="lightGray"/>
        </w:rPr>
        <w:t>cartuşe a câte 3 ml</w:t>
      </w:r>
    </w:p>
    <w:p w14:paraId="4223679C" w14:textId="77777777" w:rsidR="00021D59" w:rsidRPr="00BC07DC" w:rsidRDefault="00021D59" w:rsidP="00BE11D2">
      <w:pPr>
        <w:keepNext/>
        <w:tabs>
          <w:tab w:val="left" w:pos="567"/>
        </w:tabs>
        <w:rPr>
          <w:sz w:val="22"/>
          <w:szCs w:val="22"/>
          <w:highlight w:val="lightGray"/>
        </w:rPr>
      </w:pPr>
      <w:r w:rsidRPr="00BC07DC">
        <w:rPr>
          <w:sz w:val="22"/>
          <w:szCs w:val="22"/>
          <w:highlight w:val="lightGray"/>
        </w:rPr>
        <w:t>6</w:t>
      </w:r>
      <w:r w:rsidR="001B01D3" w:rsidRPr="00BC07DC">
        <w:rPr>
          <w:sz w:val="22"/>
          <w:szCs w:val="22"/>
          <w:highlight w:val="lightGray"/>
        </w:rPr>
        <w:t> </w:t>
      </w:r>
      <w:r w:rsidRPr="00BC07DC">
        <w:rPr>
          <w:sz w:val="22"/>
          <w:szCs w:val="22"/>
          <w:highlight w:val="lightGray"/>
        </w:rPr>
        <w:t>cartuşe a câte 3 ml</w:t>
      </w:r>
    </w:p>
    <w:p w14:paraId="634A98FF" w14:textId="77777777" w:rsidR="00021D59" w:rsidRPr="00BC07DC" w:rsidRDefault="00021D59" w:rsidP="00BE11D2">
      <w:pPr>
        <w:keepNext/>
        <w:tabs>
          <w:tab w:val="left" w:pos="567"/>
        </w:tabs>
        <w:rPr>
          <w:sz w:val="22"/>
          <w:szCs w:val="22"/>
          <w:highlight w:val="lightGray"/>
        </w:rPr>
      </w:pPr>
      <w:r w:rsidRPr="00BC07DC">
        <w:rPr>
          <w:sz w:val="22"/>
          <w:szCs w:val="22"/>
          <w:highlight w:val="lightGray"/>
        </w:rPr>
        <w:t>8</w:t>
      </w:r>
      <w:r w:rsidR="001B01D3" w:rsidRPr="00BC07DC">
        <w:rPr>
          <w:sz w:val="22"/>
          <w:szCs w:val="22"/>
          <w:highlight w:val="lightGray"/>
        </w:rPr>
        <w:t> </w:t>
      </w:r>
      <w:r w:rsidRPr="00BC07DC">
        <w:rPr>
          <w:sz w:val="22"/>
          <w:szCs w:val="22"/>
          <w:highlight w:val="lightGray"/>
        </w:rPr>
        <w:t>cartuşe a câte 3 ml</w:t>
      </w:r>
    </w:p>
    <w:p w14:paraId="3FDC59DC" w14:textId="77777777" w:rsidR="00021D59" w:rsidRPr="00BC07DC" w:rsidRDefault="00021D59" w:rsidP="00BE11D2">
      <w:pPr>
        <w:keepNext/>
        <w:tabs>
          <w:tab w:val="left" w:pos="567"/>
        </w:tabs>
        <w:rPr>
          <w:sz w:val="22"/>
          <w:szCs w:val="22"/>
          <w:highlight w:val="lightGray"/>
        </w:rPr>
      </w:pPr>
      <w:r w:rsidRPr="00BC07DC">
        <w:rPr>
          <w:sz w:val="22"/>
          <w:szCs w:val="22"/>
          <w:highlight w:val="lightGray"/>
        </w:rPr>
        <w:t>9</w:t>
      </w:r>
      <w:r w:rsidR="001B01D3" w:rsidRPr="00BC07DC">
        <w:rPr>
          <w:sz w:val="22"/>
          <w:szCs w:val="22"/>
          <w:highlight w:val="lightGray"/>
        </w:rPr>
        <w:t> </w:t>
      </w:r>
      <w:r w:rsidRPr="00BC07DC">
        <w:rPr>
          <w:sz w:val="22"/>
          <w:szCs w:val="22"/>
          <w:highlight w:val="lightGray"/>
        </w:rPr>
        <w:t>cartuşe a câte 3 ml</w:t>
      </w:r>
    </w:p>
    <w:p w14:paraId="037023FE" w14:textId="77777777" w:rsidR="00021D59" w:rsidRPr="00BC07DC" w:rsidRDefault="00021D59" w:rsidP="00BE11D2">
      <w:pPr>
        <w:keepNext/>
        <w:tabs>
          <w:tab w:val="left" w:pos="567"/>
        </w:tabs>
        <w:rPr>
          <w:sz w:val="22"/>
          <w:szCs w:val="22"/>
        </w:rPr>
      </w:pPr>
      <w:r w:rsidRPr="00BC07DC">
        <w:rPr>
          <w:sz w:val="22"/>
          <w:szCs w:val="22"/>
          <w:highlight w:val="lightGray"/>
        </w:rPr>
        <w:t>10</w:t>
      </w:r>
      <w:r w:rsidR="001B01D3" w:rsidRPr="00BC07DC">
        <w:rPr>
          <w:sz w:val="22"/>
          <w:szCs w:val="22"/>
          <w:highlight w:val="lightGray"/>
        </w:rPr>
        <w:t> </w:t>
      </w:r>
      <w:r w:rsidRPr="00BC07DC">
        <w:rPr>
          <w:sz w:val="22"/>
          <w:szCs w:val="22"/>
          <w:highlight w:val="lightGray"/>
        </w:rPr>
        <w:t>cartuşe a câte 3 ml</w:t>
      </w:r>
    </w:p>
    <w:p w14:paraId="00217D4D" w14:textId="77777777" w:rsidR="00021D59" w:rsidRPr="00BC07DC" w:rsidRDefault="00021D59" w:rsidP="00BE11D2">
      <w:pPr>
        <w:keepNext/>
        <w:rPr>
          <w:sz w:val="22"/>
          <w:szCs w:val="22"/>
        </w:rPr>
      </w:pPr>
    </w:p>
    <w:p w14:paraId="1FD0A507" w14:textId="77777777" w:rsidR="00021D59" w:rsidRPr="00BC07DC" w:rsidRDefault="00021D59" w:rsidP="00BE11D2">
      <w:pPr>
        <w:keepNext/>
        <w:rPr>
          <w:sz w:val="22"/>
          <w:szCs w:val="22"/>
        </w:rPr>
      </w:pPr>
    </w:p>
    <w:p w14:paraId="2257BDE9" w14:textId="77777777" w:rsidR="00021D59" w:rsidRPr="00BC07DC" w:rsidRDefault="00021D59" w:rsidP="00BE11D2">
      <w:pPr>
        <w:keepNext/>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5.</w:t>
      </w:r>
      <w:r w:rsidRPr="00BC07DC">
        <w:rPr>
          <w:b/>
          <w:sz w:val="22"/>
          <w:szCs w:val="22"/>
        </w:rPr>
        <w:tab/>
        <w:t>MODUL ŞI CALEA(CĂILE) DE ADMINISTRARE</w:t>
      </w:r>
    </w:p>
    <w:p w14:paraId="1B1D56A2" w14:textId="77777777" w:rsidR="00021D59" w:rsidRPr="00BC07DC" w:rsidRDefault="00021D59" w:rsidP="00BE11D2">
      <w:pPr>
        <w:keepNext/>
        <w:rPr>
          <w:sz w:val="22"/>
          <w:szCs w:val="22"/>
        </w:rPr>
      </w:pPr>
    </w:p>
    <w:p w14:paraId="4F91472A" w14:textId="77777777" w:rsidR="00021D59" w:rsidRPr="00BC07DC" w:rsidRDefault="00021D59" w:rsidP="00BE11D2">
      <w:pPr>
        <w:keepNext/>
        <w:rPr>
          <w:sz w:val="22"/>
          <w:szCs w:val="22"/>
        </w:rPr>
      </w:pPr>
      <w:r w:rsidRPr="00BC07DC">
        <w:rPr>
          <w:bCs/>
          <w:sz w:val="22"/>
          <w:szCs w:val="22"/>
        </w:rPr>
        <w:t xml:space="preserve">Cartuşele </w:t>
      </w:r>
      <w:r w:rsidR="006B4640" w:rsidRPr="00BC07DC">
        <w:rPr>
          <w:bCs/>
          <w:sz w:val="22"/>
          <w:szCs w:val="22"/>
        </w:rPr>
        <w:t xml:space="preserve">de Lantus </w:t>
      </w:r>
      <w:r w:rsidR="004C4564" w:rsidRPr="00BC07DC">
        <w:rPr>
          <w:bCs/>
          <w:sz w:val="22"/>
          <w:szCs w:val="22"/>
        </w:rPr>
        <w:t xml:space="preserve">trebuie utilizate </w:t>
      </w:r>
      <w:r w:rsidR="006B4640" w:rsidRPr="00BC07DC">
        <w:rPr>
          <w:bCs/>
          <w:sz w:val="22"/>
          <w:szCs w:val="22"/>
        </w:rPr>
        <w:t xml:space="preserve">numai </w:t>
      </w:r>
      <w:r w:rsidRPr="00BC07DC">
        <w:rPr>
          <w:bCs/>
          <w:sz w:val="22"/>
          <w:szCs w:val="22"/>
        </w:rPr>
        <w:t xml:space="preserve">cu </w:t>
      </w:r>
      <w:r w:rsidR="004C4564" w:rsidRPr="00BC07DC">
        <w:rPr>
          <w:sz w:val="22"/>
          <w:szCs w:val="22"/>
        </w:rPr>
        <w:t xml:space="preserve">stilourile injectoare (pen-urile): </w:t>
      </w:r>
      <w:r w:rsidR="006B4640" w:rsidRPr="00BC07DC">
        <w:rPr>
          <w:sz w:val="22"/>
          <w:szCs w:val="22"/>
        </w:rPr>
        <w:t>ClikSTAR, Tactipen</w:t>
      </w:r>
      <w:r w:rsidR="004C4564" w:rsidRPr="00BC07DC">
        <w:rPr>
          <w:sz w:val="22"/>
          <w:szCs w:val="22"/>
        </w:rPr>
        <w:t>,</w:t>
      </w:r>
      <w:r w:rsidR="006B4640" w:rsidRPr="00BC07DC">
        <w:rPr>
          <w:sz w:val="22"/>
          <w:szCs w:val="22"/>
        </w:rPr>
        <w:t xml:space="preserve"> Autopen 24</w:t>
      </w:r>
      <w:r w:rsidR="004C4564" w:rsidRPr="00BC07DC">
        <w:rPr>
          <w:sz w:val="22"/>
          <w:szCs w:val="22"/>
        </w:rPr>
        <w:t>, AllStar</w:t>
      </w:r>
      <w:r w:rsidR="002535A4" w:rsidRPr="00BC07DC">
        <w:rPr>
          <w:sz w:val="22"/>
          <w:szCs w:val="22"/>
        </w:rPr>
        <w:t xml:space="preserve">, </w:t>
      </w:r>
      <w:r w:rsidR="006B27B0" w:rsidRPr="00BC07DC">
        <w:rPr>
          <w:sz w:val="22"/>
          <w:szCs w:val="22"/>
        </w:rPr>
        <w:t xml:space="preserve">AllStar PRO, </w:t>
      </w:r>
      <w:r w:rsidR="002535A4" w:rsidRPr="00BC07DC">
        <w:rPr>
          <w:sz w:val="22"/>
          <w:szCs w:val="22"/>
        </w:rPr>
        <w:t>JuniorSTAR</w:t>
      </w:r>
      <w:r w:rsidR="006B4640" w:rsidRPr="00BC07DC">
        <w:rPr>
          <w:sz w:val="22"/>
          <w:szCs w:val="22"/>
        </w:rPr>
        <w:t>.</w:t>
      </w:r>
    </w:p>
    <w:p w14:paraId="1363E696" w14:textId="77777777" w:rsidR="004C4564" w:rsidRPr="00BC07DC" w:rsidRDefault="004C4564" w:rsidP="004C4564">
      <w:pPr>
        <w:rPr>
          <w:sz w:val="22"/>
          <w:szCs w:val="22"/>
        </w:rPr>
      </w:pPr>
      <w:r w:rsidRPr="00BC07DC">
        <w:rPr>
          <w:sz w:val="22"/>
          <w:szCs w:val="22"/>
        </w:rPr>
        <w:t>Este posibil ca nu toate aceste stilouri injectoare (pen</w:t>
      </w:r>
      <w:r w:rsidR="007B33D4" w:rsidRPr="00BC07DC">
        <w:rPr>
          <w:sz w:val="22"/>
          <w:szCs w:val="22"/>
        </w:rPr>
        <w:noBreakHyphen/>
      </w:r>
      <w:r w:rsidRPr="00BC07DC">
        <w:rPr>
          <w:sz w:val="22"/>
          <w:szCs w:val="22"/>
        </w:rPr>
        <w:t>uri) să fie comercializate în ţara dumneavoastră.</w:t>
      </w:r>
    </w:p>
    <w:p w14:paraId="7A91B12D" w14:textId="77777777" w:rsidR="004C4564" w:rsidRPr="00BC07DC" w:rsidRDefault="004C4564" w:rsidP="004C4564">
      <w:pPr>
        <w:rPr>
          <w:sz w:val="22"/>
          <w:szCs w:val="22"/>
        </w:rPr>
      </w:pPr>
    </w:p>
    <w:p w14:paraId="4246FD64" w14:textId="77777777" w:rsidR="00021D59" w:rsidRPr="00BC07DC" w:rsidRDefault="00021D59" w:rsidP="00491719">
      <w:pPr>
        <w:pStyle w:val="EMEATableLeft"/>
        <w:keepNext w:val="0"/>
        <w:keepLines w:val="0"/>
        <w:rPr>
          <w:szCs w:val="22"/>
          <w:lang w:val="ro-RO"/>
        </w:rPr>
      </w:pPr>
      <w:r w:rsidRPr="00BC07DC">
        <w:rPr>
          <w:szCs w:val="22"/>
          <w:lang w:val="ro-RO"/>
        </w:rPr>
        <w:t>A se citi prospectul înainte de utilizare.</w:t>
      </w:r>
    </w:p>
    <w:p w14:paraId="3873AA7D" w14:textId="77777777" w:rsidR="001B01D3" w:rsidRPr="00BC07DC" w:rsidRDefault="001B01D3" w:rsidP="00491719">
      <w:pPr>
        <w:rPr>
          <w:b/>
          <w:sz w:val="22"/>
          <w:szCs w:val="22"/>
        </w:rPr>
      </w:pPr>
      <w:r w:rsidRPr="00BC07DC">
        <w:rPr>
          <w:b/>
          <w:sz w:val="22"/>
          <w:szCs w:val="22"/>
        </w:rPr>
        <w:t>Cale subcutanată</w:t>
      </w:r>
    </w:p>
    <w:p w14:paraId="486049FD" w14:textId="77777777" w:rsidR="00021D59" w:rsidRPr="00BC07DC" w:rsidRDefault="00021D59" w:rsidP="00491719">
      <w:pPr>
        <w:rPr>
          <w:sz w:val="22"/>
          <w:szCs w:val="22"/>
        </w:rPr>
      </w:pPr>
    </w:p>
    <w:p w14:paraId="31033AD0" w14:textId="77777777" w:rsidR="00021D59" w:rsidRPr="00BC07DC" w:rsidRDefault="00021D59" w:rsidP="00491719">
      <w:pPr>
        <w:rPr>
          <w:sz w:val="22"/>
          <w:szCs w:val="22"/>
        </w:rPr>
      </w:pPr>
    </w:p>
    <w:p w14:paraId="63F41779" w14:textId="77777777" w:rsidR="00021D59" w:rsidRPr="00BC07DC" w:rsidRDefault="00021D59" w:rsidP="0049171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6.</w:t>
      </w:r>
      <w:r w:rsidRPr="00BC07DC">
        <w:rPr>
          <w:b/>
          <w:sz w:val="22"/>
          <w:szCs w:val="22"/>
        </w:rPr>
        <w:tab/>
        <w:t xml:space="preserve">ATENŢIONARE SPECIALĂ PRIVIND FAPTUL CĂ MEDICAMENTUL NU TREBUIE PĂSTRAT LA </w:t>
      </w:r>
      <w:r w:rsidR="004D4F50" w:rsidRPr="00BC07DC">
        <w:rPr>
          <w:b/>
          <w:sz w:val="22"/>
          <w:szCs w:val="22"/>
        </w:rPr>
        <w:t xml:space="preserve">VEDEREA ŞI </w:t>
      </w:r>
      <w:r w:rsidRPr="00BC07DC">
        <w:rPr>
          <w:b/>
          <w:sz w:val="22"/>
          <w:szCs w:val="22"/>
        </w:rPr>
        <w:t>ÎNDEMÂNA COPIILOR</w:t>
      </w:r>
    </w:p>
    <w:p w14:paraId="26357BF6" w14:textId="77777777" w:rsidR="00021D59" w:rsidRPr="00BC07DC" w:rsidRDefault="00021D59" w:rsidP="00491719">
      <w:pPr>
        <w:rPr>
          <w:sz w:val="22"/>
          <w:szCs w:val="22"/>
        </w:rPr>
      </w:pPr>
    </w:p>
    <w:p w14:paraId="6CE161A2" w14:textId="77777777" w:rsidR="00021D59" w:rsidRPr="00BC07DC" w:rsidRDefault="00021D59" w:rsidP="00491719">
      <w:pPr>
        <w:rPr>
          <w:sz w:val="22"/>
          <w:szCs w:val="22"/>
        </w:rPr>
      </w:pPr>
      <w:r w:rsidRPr="00BC07DC">
        <w:rPr>
          <w:sz w:val="22"/>
          <w:szCs w:val="22"/>
        </w:rPr>
        <w:t xml:space="preserve">A nu se lăsa la </w:t>
      </w:r>
      <w:r w:rsidR="004D4F50" w:rsidRPr="00BC07DC">
        <w:rPr>
          <w:sz w:val="22"/>
          <w:szCs w:val="22"/>
        </w:rPr>
        <w:t xml:space="preserve">vederea şi </w:t>
      </w:r>
      <w:r w:rsidRPr="00BC07DC">
        <w:rPr>
          <w:sz w:val="22"/>
          <w:szCs w:val="22"/>
        </w:rPr>
        <w:t>îndemâna copiilor.</w:t>
      </w:r>
    </w:p>
    <w:p w14:paraId="1D6B78D1" w14:textId="77777777" w:rsidR="00891F05" w:rsidRPr="00BC07DC" w:rsidRDefault="00891F05" w:rsidP="00491719">
      <w:pPr>
        <w:rPr>
          <w:sz w:val="22"/>
          <w:szCs w:val="22"/>
        </w:rPr>
      </w:pPr>
    </w:p>
    <w:p w14:paraId="3F06B23B" w14:textId="77777777" w:rsidR="00021D59" w:rsidRPr="00BC07DC" w:rsidRDefault="00021D59" w:rsidP="00491719">
      <w:pPr>
        <w:rPr>
          <w:sz w:val="22"/>
          <w:szCs w:val="22"/>
        </w:rPr>
      </w:pPr>
    </w:p>
    <w:p w14:paraId="7EF06622" w14:textId="77777777" w:rsidR="00021D59" w:rsidRPr="00BC07DC" w:rsidRDefault="00021D59" w:rsidP="00491719">
      <w:pPr>
        <w:keepNext/>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lastRenderedPageBreak/>
        <w:t>7.</w:t>
      </w:r>
      <w:r w:rsidRPr="00BC07DC">
        <w:rPr>
          <w:b/>
          <w:sz w:val="22"/>
          <w:szCs w:val="22"/>
        </w:rPr>
        <w:tab/>
        <w:t>ALTĂ(E) ATENŢIONARE(ĂRI) SPECIALĂ(E), DACĂ ESTE(SUNT) NECESARĂ(E)</w:t>
      </w:r>
    </w:p>
    <w:p w14:paraId="678B2B59" w14:textId="77777777" w:rsidR="00021D59" w:rsidRPr="00BC07DC" w:rsidRDefault="00021D59" w:rsidP="00491719">
      <w:pPr>
        <w:keepNext/>
        <w:rPr>
          <w:sz w:val="22"/>
          <w:szCs w:val="22"/>
        </w:rPr>
      </w:pPr>
    </w:p>
    <w:p w14:paraId="610ADF0E" w14:textId="77777777" w:rsidR="00021D59" w:rsidRPr="00BC07DC" w:rsidRDefault="00021D59" w:rsidP="00491719">
      <w:pPr>
        <w:keepNext/>
        <w:rPr>
          <w:sz w:val="22"/>
          <w:szCs w:val="22"/>
        </w:rPr>
      </w:pPr>
      <w:r w:rsidRPr="00BC07DC">
        <w:rPr>
          <w:sz w:val="22"/>
          <w:szCs w:val="22"/>
        </w:rPr>
        <w:t>A se utiliza numai soluţiile limpezi şi incolore.</w:t>
      </w:r>
    </w:p>
    <w:p w14:paraId="791C013C" w14:textId="77777777" w:rsidR="00021D59" w:rsidRPr="00BC07DC" w:rsidRDefault="00021D59" w:rsidP="00491719">
      <w:pPr>
        <w:rPr>
          <w:b/>
          <w:bCs/>
          <w:sz w:val="22"/>
          <w:szCs w:val="22"/>
        </w:rPr>
      </w:pPr>
      <w:r w:rsidRPr="00BC07DC">
        <w:rPr>
          <w:b/>
          <w:bCs/>
          <w:sz w:val="22"/>
          <w:szCs w:val="22"/>
        </w:rPr>
        <w:t xml:space="preserve">Dacă stiloul injector (pen-ul) </w:t>
      </w:r>
      <w:r w:rsidR="00FA79EA" w:rsidRPr="00BC07DC">
        <w:rPr>
          <w:b/>
          <w:bCs/>
          <w:sz w:val="22"/>
          <w:szCs w:val="22"/>
        </w:rPr>
        <w:t>pentru</w:t>
      </w:r>
      <w:r w:rsidRPr="00BC07DC">
        <w:rPr>
          <w:b/>
          <w:bCs/>
          <w:sz w:val="22"/>
          <w:szCs w:val="22"/>
        </w:rPr>
        <w:t xml:space="preserve"> insulină este defect sau nu funcţionează corect (</w:t>
      </w:r>
      <w:r w:rsidR="00D01A07" w:rsidRPr="00BC07DC">
        <w:rPr>
          <w:b/>
          <w:bCs/>
          <w:sz w:val="22"/>
          <w:szCs w:val="22"/>
        </w:rPr>
        <w:t xml:space="preserve">din cauza </w:t>
      </w:r>
      <w:r w:rsidRPr="00BC07DC">
        <w:rPr>
          <w:b/>
          <w:bCs/>
          <w:sz w:val="22"/>
          <w:szCs w:val="22"/>
        </w:rPr>
        <w:t xml:space="preserve">unor defecţiuni mecanice) trebuie aruncat şi trebuie utilizat un nou </w:t>
      </w:r>
      <w:r w:rsidRPr="00BC07DC">
        <w:rPr>
          <w:b/>
          <w:bCs/>
          <w:iCs/>
          <w:sz w:val="22"/>
          <w:szCs w:val="22"/>
        </w:rPr>
        <w:t xml:space="preserve">stilou injector (pen) </w:t>
      </w:r>
      <w:r w:rsidR="0049573F" w:rsidRPr="00BC07DC">
        <w:rPr>
          <w:b/>
          <w:bCs/>
          <w:sz w:val="22"/>
          <w:szCs w:val="22"/>
        </w:rPr>
        <w:t>pentru</w:t>
      </w:r>
      <w:r w:rsidRPr="00BC07DC">
        <w:rPr>
          <w:b/>
          <w:bCs/>
          <w:sz w:val="22"/>
          <w:szCs w:val="22"/>
        </w:rPr>
        <w:t xml:space="preserve"> insulină.</w:t>
      </w:r>
    </w:p>
    <w:p w14:paraId="4268633E" w14:textId="77777777" w:rsidR="00021D59" w:rsidRPr="00BC07DC" w:rsidRDefault="00021D59">
      <w:pPr>
        <w:rPr>
          <w:sz w:val="22"/>
          <w:szCs w:val="22"/>
        </w:rPr>
      </w:pPr>
    </w:p>
    <w:p w14:paraId="39B41286" w14:textId="77777777" w:rsidR="00021D59" w:rsidRPr="00BC07DC" w:rsidRDefault="00021D59">
      <w:pPr>
        <w:rPr>
          <w:sz w:val="22"/>
          <w:szCs w:val="22"/>
        </w:rPr>
      </w:pPr>
    </w:p>
    <w:p w14:paraId="4C375FB8"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8.</w:t>
      </w:r>
      <w:r w:rsidRPr="00BC07DC">
        <w:rPr>
          <w:b/>
          <w:sz w:val="22"/>
          <w:szCs w:val="22"/>
        </w:rPr>
        <w:tab/>
        <w:t>DATA DE EXPIRARE</w:t>
      </w:r>
    </w:p>
    <w:p w14:paraId="035FE2CD" w14:textId="77777777" w:rsidR="00021D59" w:rsidRPr="00BC07DC" w:rsidRDefault="00021D59">
      <w:pPr>
        <w:rPr>
          <w:sz w:val="22"/>
          <w:szCs w:val="22"/>
        </w:rPr>
      </w:pPr>
    </w:p>
    <w:p w14:paraId="108C747E" w14:textId="77777777" w:rsidR="00021D59" w:rsidRPr="00BC07DC" w:rsidRDefault="00021D59">
      <w:pPr>
        <w:rPr>
          <w:sz w:val="22"/>
          <w:szCs w:val="22"/>
        </w:rPr>
      </w:pPr>
      <w:r w:rsidRPr="00BC07DC">
        <w:rPr>
          <w:sz w:val="22"/>
          <w:szCs w:val="22"/>
        </w:rPr>
        <w:t>EXP</w:t>
      </w:r>
    </w:p>
    <w:p w14:paraId="775DCB14" w14:textId="77777777" w:rsidR="00021D59" w:rsidRPr="00BC07DC" w:rsidRDefault="00021D59">
      <w:pPr>
        <w:rPr>
          <w:sz w:val="22"/>
          <w:szCs w:val="22"/>
        </w:rPr>
      </w:pPr>
    </w:p>
    <w:p w14:paraId="6444BF24" w14:textId="77777777" w:rsidR="00021D59" w:rsidRPr="00BC07DC" w:rsidRDefault="00021D59">
      <w:pPr>
        <w:rPr>
          <w:sz w:val="22"/>
          <w:szCs w:val="22"/>
        </w:rPr>
      </w:pPr>
    </w:p>
    <w:p w14:paraId="3C65B21A"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9.</w:t>
      </w:r>
      <w:r w:rsidRPr="00BC07DC">
        <w:rPr>
          <w:b/>
          <w:sz w:val="22"/>
          <w:szCs w:val="22"/>
        </w:rPr>
        <w:tab/>
        <w:t>CONDIŢII SPECIALE DE PĂSTRARE</w:t>
      </w:r>
    </w:p>
    <w:p w14:paraId="246E6A1C" w14:textId="77777777" w:rsidR="00021D59" w:rsidRPr="00BC07DC" w:rsidRDefault="00021D59">
      <w:pPr>
        <w:rPr>
          <w:sz w:val="22"/>
          <w:szCs w:val="22"/>
        </w:rPr>
      </w:pPr>
    </w:p>
    <w:p w14:paraId="3AE985C5" w14:textId="77777777" w:rsidR="00021D59" w:rsidRPr="00EC4651" w:rsidRDefault="00021D59">
      <w:pPr>
        <w:rPr>
          <w:b/>
          <w:sz w:val="22"/>
          <w:szCs w:val="22"/>
          <w:lang w:val="it-IT"/>
        </w:rPr>
      </w:pPr>
      <w:r w:rsidRPr="00BC07DC">
        <w:rPr>
          <w:b/>
          <w:sz w:val="22"/>
          <w:szCs w:val="22"/>
        </w:rPr>
        <w:t>Cartuşe</w:t>
      </w:r>
      <w:r w:rsidR="00855D30" w:rsidRPr="00BC07DC">
        <w:rPr>
          <w:b/>
          <w:sz w:val="22"/>
          <w:szCs w:val="22"/>
        </w:rPr>
        <w:t>le</w:t>
      </w:r>
      <w:r w:rsidRPr="00BC07DC">
        <w:rPr>
          <w:b/>
          <w:sz w:val="22"/>
          <w:szCs w:val="22"/>
        </w:rPr>
        <w:t xml:space="preserve"> nedeschise</w:t>
      </w:r>
      <w:r w:rsidR="00F20A9A" w:rsidRPr="00EC4651">
        <w:rPr>
          <w:b/>
          <w:sz w:val="22"/>
          <w:szCs w:val="22"/>
          <w:lang w:val="it-IT"/>
        </w:rPr>
        <w:t>:</w:t>
      </w:r>
    </w:p>
    <w:p w14:paraId="2BBDA8FD" w14:textId="77777777" w:rsidR="00021D59" w:rsidRPr="00BC07DC" w:rsidRDefault="00021D59">
      <w:pPr>
        <w:rPr>
          <w:sz w:val="22"/>
          <w:szCs w:val="22"/>
        </w:rPr>
      </w:pPr>
      <w:r w:rsidRPr="00BC07DC">
        <w:rPr>
          <w:sz w:val="22"/>
          <w:szCs w:val="22"/>
        </w:rPr>
        <w:t>A se păstra la frigider.</w:t>
      </w:r>
    </w:p>
    <w:p w14:paraId="2608C442" w14:textId="77777777" w:rsidR="00021D59" w:rsidRPr="00BC07DC" w:rsidRDefault="00021D59">
      <w:pPr>
        <w:rPr>
          <w:sz w:val="22"/>
          <w:szCs w:val="22"/>
        </w:rPr>
      </w:pPr>
      <w:r w:rsidRPr="00BC07DC">
        <w:rPr>
          <w:sz w:val="22"/>
          <w:szCs w:val="22"/>
        </w:rPr>
        <w:t>A nu se congela</w:t>
      </w:r>
      <w:r w:rsidR="00B54363" w:rsidRPr="00BC07DC">
        <w:rPr>
          <w:sz w:val="22"/>
          <w:szCs w:val="22"/>
        </w:rPr>
        <w:t xml:space="preserve"> </w:t>
      </w:r>
      <w:r w:rsidR="00E76DC2" w:rsidRPr="00BC07DC">
        <w:rPr>
          <w:sz w:val="22"/>
          <w:szCs w:val="22"/>
        </w:rPr>
        <w:t xml:space="preserve">şi a nu se </w:t>
      </w:r>
      <w:r w:rsidR="00B54363" w:rsidRPr="00BC07DC">
        <w:rPr>
          <w:sz w:val="22"/>
          <w:szCs w:val="22"/>
        </w:rPr>
        <w:t>pune lângă pereţii congelatorului sau pachetul cu lichid de congelare din lada frigorifică</w:t>
      </w:r>
      <w:r w:rsidRPr="00BC07DC">
        <w:rPr>
          <w:sz w:val="22"/>
          <w:szCs w:val="22"/>
        </w:rPr>
        <w:t xml:space="preserve">. </w:t>
      </w:r>
      <w:r w:rsidR="00B54363" w:rsidRPr="00BC07DC">
        <w:rPr>
          <w:sz w:val="22"/>
          <w:szCs w:val="22"/>
        </w:rPr>
        <w:t xml:space="preserve">A se ţine cartuşul </w:t>
      </w:r>
      <w:r w:rsidRPr="00BC07DC">
        <w:rPr>
          <w:sz w:val="22"/>
          <w:szCs w:val="22"/>
        </w:rPr>
        <w:t>în cutie pentru a fi protejat de lumină.</w:t>
      </w:r>
    </w:p>
    <w:p w14:paraId="395DE35B" w14:textId="77777777" w:rsidR="00021D59" w:rsidRPr="00BC07DC" w:rsidRDefault="00021D59">
      <w:pPr>
        <w:rPr>
          <w:sz w:val="22"/>
          <w:szCs w:val="22"/>
        </w:rPr>
      </w:pPr>
    </w:p>
    <w:p w14:paraId="61E7E98E" w14:textId="77777777" w:rsidR="00021D59" w:rsidRPr="00BC07DC" w:rsidRDefault="00021D59">
      <w:pPr>
        <w:rPr>
          <w:sz w:val="22"/>
          <w:szCs w:val="22"/>
        </w:rPr>
      </w:pPr>
      <w:r w:rsidRPr="00BC07DC">
        <w:rPr>
          <w:b/>
          <w:sz w:val="22"/>
          <w:szCs w:val="22"/>
        </w:rPr>
        <w:t>După prima utilizare</w:t>
      </w:r>
      <w:r w:rsidRPr="00BC07DC">
        <w:rPr>
          <w:sz w:val="22"/>
          <w:szCs w:val="22"/>
        </w:rPr>
        <w:t>, cartuşul poate fi păstrat maxim 4</w:t>
      </w:r>
      <w:r w:rsidR="00D7775B" w:rsidRPr="00BC07DC">
        <w:rPr>
          <w:sz w:val="22"/>
          <w:szCs w:val="22"/>
        </w:rPr>
        <w:t> </w:t>
      </w:r>
      <w:r w:rsidRPr="00BC07DC">
        <w:rPr>
          <w:sz w:val="22"/>
          <w:szCs w:val="22"/>
        </w:rPr>
        <w:t xml:space="preserve">săptămâni la temperaturi </w:t>
      </w:r>
      <w:r w:rsidR="004E4CFB" w:rsidRPr="00BC07DC">
        <w:rPr>
          <w:sz w:val="22"/>
          <w:szCs w:val="22"/>
        </w:rPr>
        <w:t>care nu depăşesc</w:t>
      </w:r>
      <w:r w:rsidRPr="00BC07DC">
        <w:rPr>
          <w:sz w:val="22"/>
          <w:szCs w:val="22"/>
        </w:rPr>
        <w:t xml:space="preserve"> </w:t>
      </w:r>
      <w:r w:rsidR="00F33E1B" w:rsidRPr="00BC07DC">
        <w:rPr>
          <w:sz w:val="22"/>
          <w:szCs w:val="22"/>
        </w:rPr>
        <w:t>30</w:t>
      </w:r>
      <w:r w:rsidRPr="00BC07DC">
        <w:rPr>
          <w:sz w:val="22"/>
          <w:szCs w:val="22"/>
        </w:rPr>
        <w:t>°C. Stiloul injector (pen-ul) care conţine un cartuş nu trebuie păstrat la frigider.</w:t>
      </w:r>
    </w:p>
    <w:p w14:paraId="18F7E214" w14:textId="77777777" w:rsidR="00021D59" w:rsidRPr="00BC07DC" w:rsidRDefault="00021D59">
      <w:pPr>
        <w:rPr>
          <w:sz w:val="22"/>
          <w:szCs w:val="22"/>
        </w:rPr>
      </w:pPr>
    </w:p>
    <w:p w14:paraId="78A8C58C" w14:textId="77777777" w:rsidR="00021D59" w:rsidRPr="00BC07DC" w:rsidRDefault="00021D59">
      <w:pPr>
        <w:rPr>
          <w:sz w:val="22"/>
          <w:szCs w:val="22"/>
        </w:rPr>
      </w:pPr>
    </w:p>
    <w:p w14:paraId="7DAF731B"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10.</w:t>
      </w:r>
      <w:r w:rsidRPr="00BC07DC">
        <w:rPr>
          <w:b/>
          <w:sz w:val="22"/>
          <w:szCs w:val="22"/>
        </w:rPr>
        <w:tab/>
        <w:t>PRECAUŢII SPECIALE PRIVIND ELIMINAREA MEDICAMENTELOR NEUTILIZATE SAU A MATERIALELOR REZIDUALE PROVENITE DIN ASTFEL DE MEDICAMENTE, DACĂ ESTE CAZUL</w:t>
      </w:r>
    </w:p>
    <w:p w14:paraId="4EDFDEB3" w14:textId="77777777" w:rsidR="00021D59" w:rsidRPr="00BC07DC" w:rsidRDefault="00021D59">
      <w:pPr>
        <w:rPr>
          <w:sz w:val="22"/>
          <w:szCs w:val="22"/>
        </w:rPr>
      </w:pPr>
    </w:p>
    <w:p w14:paraId="7D6F57A9" w14:textId="77777777" w:rsidR="00021D59" w:rsidRPr="00BC07DC" w:rsidRDefault="00021D59">
      <w:pPr>
        <w:rPr>
          <w:sz w:val="22"/>
          <w:szCs w:val="22"/>
        </w:rPr>
      </w:pPr>
    </w:p>
    <w:p w14:paraId="3382D80B"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11.</w:t>
      </w:r>
      <w:r w:rsidRPr="00BC07DC">
        <w:rPr>
          <w:b/>
          <w:sz w:val="22"/>
          <w:szCs w:val="22"/>
        </w:rPr>
        <w:tab/>
        <w:t>NUMELE ŞI ADRESA DEŢINĂTORULUI AUTORIZAŢIEI DE PUNERE PE PIAŢĂ</w:t>
      </w:r>
    </w:p>
    <w:p w14:paraId="3DA6FC55" w14:textId="77777777" w:rsidR="00021D59" w:rsidRPr="00BC07DC" w:rsidRDefault="00021D59">
      <w:pPr>
        <w:rPr>
          <w:sz w:val="22"/>
          <w:szCs w:val="22"/>
        </w:rPr>
      </w:pPr>
    </w:p>
    <w:p w14:paraId="4A2B16A7" w14:textId="77777777" w:rsidR="00021D59" w:rsidRPr="00BC07DC" w:rsidRDefault="00021D59">
      <w:pPr>
        <w:rPr>
          <w:sz w:val="22"/>
          <w:szCs w:val="22"/>
        </w:rPr>
      </w:pPr>
      <w:r w:rsidRPr="00BC07DC">
        <w:rPr>
          <w:sz w:val="22"/>
          <w:szCs w:val="22"/>
        </w:rPr>
        <w:t>Sanofi-Aventis Deutschland GmbH</w:t>
      </w:r>
    </w:p>
    <w:p w14:paraId="7210F356" w14:textId="77777777" w:rsidR="00021D59" w:rsidRPr="00BC07DC" w:rsidRDefault="00021D59">
      <w:pPr>
        <w:rPr>
          <w:sz w:val="22"/>
          <w:szCs w:val="22"/>
        </w:rPr>
      </w:pPr>
      <w:r w:rsidRPr="00BC07DC">
        <w:rPr>
          <w:sz w:val="22"/>
          <w:szCs w:val="22"/>
        </w:rPr>
        <w:t>D-65926 Frankfurt am Main, Germania</w:t>
      </w:r>
    </w:p>
    <w:p w14:paraId="0F540EF3" w14:textId="77777777" w:rsidR="00021D59" w:rsidRPr="00BC07DC" w:rsidRDefault="00021D59">
      <w:pPr>
        <w:rPr>
          <w:sz w:val="22"/>
          <w:szCs w:val="22"/>
        </w:rPr>
      </w:pPr>
    </w:p>
    <w:p w14:paraId="26CE388D" w14:textId="77777777" w:rsidR="00021D59" w:rsidRPr="00BC07DC" w:rsidRDefault="00021D59">
      <w:pPr>
        <w:rPr>
          <w:sz w:val="22"/>
          <w:szCs w:val="22"/>
        </w:rPr>
      </w:pPr>
    </w:p>
    <w:p w14:paraId="505C3C82"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12.</w:t>
      </w:r>
      <w:r w:rsidRPr="00BC07DC">
        <w:rPr>
          <w:b/>
          <w:sz w:val="22"/>
          <w:szCs w:val="22"/>
        </w:rPr>
        <w:tab/>
        <w:t>NUMĂRUL(ELE) AUTORIZAŢIEI DE PUNERE PE PIAŢĂ</w:t>
      </w:r>
    </w:p>
    <w:p w14:paraId="7D8A2568" w14:textId="77777777" w:rsidR="00021D59" w:rsidRPr="00BC07DC" w:rsidRDefault="00021D59">
      <w:pPr>
        <w:rPr>
          <w:sz w:val="22"/>
          <w:szCs w:val="22"/>
        </w:rPr>
      </w:pPr>
    </w:p>
    <w:p w14:paraId="37CA1359" w14:textId="77777777" w:rsidR="00021D59" w:rsidRPr="00BC07DC" w:rsidRDefault="00021D59">
      <w:pPr>
        <w:tabs>
          <w:tab w:val="left" w:pos="567"/>
        </w:tabs>
        <w:rPr>
          <w:sz w:val="22"/>
          <w:szCs w:val="22"/>
          <w:highlight w:val="lightGray"/>
        </w:rPr>
      </w:pPr>
      <w:r w:rsidRPr="00BC07DC">
        <w:rPr>
          <w:sz w:val="22"/>
          <w:szCs w:val="22"/>
        </w:rPr>
        <w:t xml:space="preserve">EU/1/00/134/013 </w:t>
      </w:r>
      <w:r w:rsidRPr="00BC07DC">
        <w:rPr>
          <w:sz w:val="22"/>
          <w:szCs w:val="22"/>
          <w:highlight w:val="lightGray"/>
        </w:rPr>
        <w:t>1</w:t>
      </w:r>
      <w:r w:rsidR="001B01D3" w:rsidRPr="00BC07DC">
        <w:rPr>
          <w:sz w:val="22"/>
          <w:szCs w:val="22"/>
          <w:highlight w:val="lightGray"/>
        </w:rPr>
        <w:t> </w:t>
      </w:r>
      <w:r w:rsidRPr="00BC07DC">
        <w:rPr>
          <w:sz w:val="22"/>
          <w:szCs w:val="22"/>
          <w:highlight w:val="lightGray"/>
        </w:rPr>
        <w:t>cartuş a 3 ml</w:t>
      </w:r>
    </w:p>
    <w:p w14:paraId="5E550DE1" w14:textId="77777777" w:rsidR="00021D59" w:rsidRPr="00BC07DC" w:rsidRDefault="00021D59">
      <w:pPr>
        <w:tabs>
          <w:tab w:val="left" w:pos="567"/>
        </w:tabs>
        <w:rPr>
          <w:sz w:val="22"/>
          <w:szCs w:val="22"/>
          <w:highlight w:val="lightGray"/>
        </w:rPr>
      </w:pPr>
      <w:r w:rsidRPr="00BC07DC">
        <w:rPr>
          <w:sz w:val="22"/>
          <w:szCs w:val="22"/>
          <w:highlight w:val="lightGray"/>
        </w:rPr>
        <w:t>EU/1/00/134/014 3</w:t>
      </w:r>
      <w:r w:rsidR="001B01D3" w:rsidRPr="00BC07DC">
        <w:rPr>
          <w:sz w:val="22"/>
          <w:szCs w:val="22"/>
          <w:highlight w:val="lightGray"/>
        </w:rPr>
        <w:t> </w:t>
      </w:r>
      <w:r w:rsidRPr="00BC07DC">
        <w:rPr>
          <w:sz w:val="22"/>
          <w:szCs w:val="22"/>
          <w:highlight w:val="lightGray"/>
        </w:rPr>
        <w:t>cartuşe a câte 3 ml</w:t>
      </w:r>
    </w:p>
    <w:p w14:paraId="000254B2" w14:textId="77777777" w:rsidR="00021D59" w:rsidRPr="00BC07DC" w:rsidRDefault="00021D59">
      <w:pPr>
        <w:tabs>
          <w:tab w:val="left" w:pos="567"/>
        </w:tabs>
        <w:rPr>
          <w:sz w:val="22"/>
          <w:szCs w:val="22"/>
          <w:highlight w:val="lightGray"/>
        </w:rPr>
      </w:pPr>
      <w:r w:rsidRPr="00BC07DC">
        <w:rPr>
          <w:sz w:val="22"/>
          <w:szCs w:val="22"/>
          <w:highlight w:val="lightGray"/>
        </w:rPr>
        <w:t>EU/1/00/134/005 4</w:t>
      </w:r>
      <w:r w:rsidR="001B01D3" w:rsidRPr="00BC07DC">
        <w:rPr>
          <w:sz w:val="22"/>
          <w:szCs w:val="22"/>
          <w:highlight w:val="lightGray"/>
        </w:rPr>
        <w:t> </w:t>
      </w:r>
      <w:r w:rsidRPr="00BC07DC">
        <w:rPr>
          <w:sz w:val="22"/>
          <w:szCs w:val="22"/>
          <w:highlight w:val="lightGray"/>
        </w:rPr>
        <w:t>cartuşe a câte 3 ml</w:t>
      </w:r>
    </w:p>
    <w:p w14:paraId="7477EFFA" w14:textId="77777777" w:rsidR="00021D59" w:rsidRPr="00BC07DC" w:rsidRDefault="00021D59">
      <w:pPr>
        <w:tabs>
          <w:tab w:val="left" w:pos="567"/>
        </w:tabs>
        <w:rPr>
          <w:sz w:val="22"/>
          <w:szCs w:val="22"/>
          <w:highlight w:val="lightGray"/>
        </w:rPr>
      </w:pPr>
      <w:r w:rsidRPr="00BC07DC">
        <w:rPr>
          <w:sz w:val="22"/>
          <w:szCs w:val="22"/>
          <w:highlight w:val="lightGray"/>
        </w:rPr>
        <w:t>EU/1/00/134/006 5</w:t>
      </w:r>
      <w:r w:rsidR="001B01D3" w:rsidRPr="00BC07DC">
        <w:rPr>
          <w:sz w:val="22"/>
          <w:szCs w:val="22"/>
          <w:highlight w:val="lightGray"/>
        </w:rPr>
        <w:t> </w:t>
      </w:r>
      <w:r w:rsidRPr="00BC07DC">
        <w:rPr>
          <w:sz w:val="22"/>
          <w:szCs w:val="22"/>
          <w:highlight w:val="lightGray"/>
        </w:rPr>
        <w:t>cartuşe a câte 3 ml</w:t>
      </w:r>
    </w:p>
    <w:p w14:paraId="383E3652" w14:textId="77777777" w:rsidR="00021D59" w:rsidRPr="00BC07DC" w:rsidRDefault="00021D59">
      <w:pPr>
        <w:tabs>
          <w:tab w:val="left" w:pos="567"/>
        </w:tabs>
        <w:rPr>
          <w:sz w:val="22"/>
          <w:szCs w:val="22"/>
          <w:highlight w:val="lightGray"/>
        </w:rPr>
      </w:pPr>
      <w:r w:rsidRPr="00BC07DC">
        <w:rPr>
          <w:sz w:val="22"/>
          <w:szCs w:val="22"/>
          <w:highlight w:val="lightGray"/>
        </w:rPr>
        <w:t>EU/1/00/134/015 6</w:t>
      </w:r>
      <w:r w:rsidR="001B01D3" w:rsidRPr="00BC07DC">
        <w:rPr>
          <w:sz w:val="22"/>
          <w:szCs w:val="22"/>
          <w:highlight w:val="lightGray"/>
        </w:rPr>
        <w:t> </w:t>
      </w:r>
      <w:r w:rsidRPr="00BC07DC">
        <w:rPr>
          <w:sz w:val="22"/>
          <w:szCs w:val="22"/>
          <w:highlight w:val="lightGray"/>
        </w:rPr>
        <w:t>cartuşe a câte 3 ml</w:t>
      </w:r>
    </w:p>
    <w:p w14:paraId="45B6A9CD" w14:textId="77777777" w:rsidR="00021D59" w:rsidRPr="00BC07DC" w:rsidRDefault="00021D59">
      <w:pPr>
        <w:tabs>
          <w:tab w:val="left" w:pos="567"/>
        </w:tabs>
        <w:rPr>
          <w:sz w:val="22"/>
          <w:szCs w:val="22"/>
          <w:highlight w:val="lightGray"/>
        </w:rPr>
      </w:pPr>
      <w:r w:rsidRPr="00BC07DC">
        <w:rPr>
          <w:sz w:val="22"/>
          <w:szCs w:val="22"/>
          <w:highlight w:val="lightGray"/>
        </w:rPr>
        <w:t>EU/1/00/134/016 8</w:t>
      </w:r>
      <w:r w:rsidR="001B01D3" w:rsidRPr="00BC07DC">
        <w:rPr>
          <w:sz w:val="22"/>
          <w:szCs w:val="22"/>
          <w:highlight w:val="lightGray"/>
        </w:rPr>
        <w:t> </w:t>
      </w:r>
      <w:r w:rsidRPr="00BC07DC">
        <w:rPr>
          <w:sz w:val="22"/>
          <w:szCs w:val="22"/>
          <w:highlight w:val="lightGray"/>
        </w:rPr>
        <w:t>cartuşe a câte 3 ml</w:t>
      </w:r>
    </w:p>
    <w:p w14:paraId="0B9CF84A" w14:textId="77777777" w:rsidR="00021D59" w:rsidRPr="00BC07DC" w:rsidRDefault="00021D59">
      <w:pPr>
        <w:tabs>
          <w:tab w:val="left" w:pos="567"/>
        </w:tabs>
        <w:rPr>
          <w:sz w:val="22"/>
          <w:szCs w:val="22"/>
          <w:highlight w:val="lightGray"/>
        </w:rPr>
      </w:pPr>
      <w:r w:rsidRPr="00BC07DC">
        <w:rPr>
          <w:sz w:val="22"/>
          <w:szCs w:val="22"/>
          <w:highlight w:val="lightGray"/>
        </w:rPr>
        <w:t>EU/1/00/134/017 9</w:t>
      </w:r>
      <w:r w:rsidR="001B01D3" w:rsidRPr="00BC07DC">
        <w:rPr>
          <w:sz w:val="22"/>
          <w:szCs w:val="22"/>
          <w:highlight w:val="lightGray"/>
        </w:rPr>
        <w:t> </w:t>
      </w:r>
      <w:r w:rsidRPr="00BC07DC">
        <w:rPr>
          <w:sz w:val="22"/>
          <w:szCs w:val="22"/>
          <w:highlight w:val="lightGray"/>
        </w:rPr>
        <w:t>cartuşe a câte 3 ml</w:t>
      </w:r>
    </w:p>
    <w:p w14:paraId="1FEDE80E" w14:textId="77777777" w:rsidR="00021D59" w:rsidRPr="00BC07DC" w:rsidRDefault="00021D59">
      <w:pPr>
        <w:tabs>
          <w:tab w:val="left" w:pos="567"/>
        </w:tabs>
        <w:rPr>
          <w:sz w:val="22"/>
          <w:szCs w:val="22"/>
        </w:rPr>
      </w:pPr>
      <w:r w:rsidRPr="00BC07DC">
        <w:rPr>
          <w:sz w:val="22"/>
          <w:szCs w:val="22"/>
          <w:highlight w:val="lightGray"/>
        </w:rPr>
        <w:t>EU/1/00/134/007 10</w:t>
      </w:r>
      <w:r w:rsidR="001B01D3" w:rsidRPr="00BC07DC">
        <w:rPr>
          <w:sz w:val="22"/>
          <w:szCs w:val="22"/>
          <w:highlight w:val="lightGray"/>
        </w:rPr>
        <w:t> </w:t>
      </w:r>
      <w:r w:rsidRPr="00BC07DC">
        <w:rPr>
          <w:sz w:val="22"/>
          <w:szCs w:val="22"/>
          <w:highlight w:val="lightGray"/>
        </w:rPr>
        <w:t>cartuşe a câte 3 ml</w:t>
      </w:r>
    </w:p>
    <w:p w14:paraId="04EC2B45" w14:textId="77777777" w:rsidR="00021D59" w:rsidRPr="00BC07DC" w:rsidRDefault="00021D59">
      <w:pPr>
        <w:rPr>
          <w:sz w:val="22"/>
          <w:szCs w:val="22"/>
        </w:rPr>
      </w:pPr>
    </w:p>
    <w:p w14:paraId="7344A2CC" w14:textId="77777777" w:rsidR="00021D59" w:rsidRPr="00BC07DC" w:rsidRDefault="00021D59">
      <w:pPr>
        <w:rPr>
          <w:sz w:val="22"/>
          <w:szCs w:val="22"/>
        </w:rPr>
      </w:pPr>
    </w:p>
    <w:p w14:paraId="2B2656CF"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13.</w:t>
      </w:r>
      <w:r w:rsidRPr="00BC07DC">
        <w:rPr>
          <w:b/>
          <w:sz w:val="22"/>
          <w:szCs w:val="22"/>
        </w:rPr>
        <w:tab/>
        <w:t>SERIA DE FABRICAŢIE</w:t>
      </w:r>
    </w:p>
    <w:p w14:paraId="78DD0FD9" w14:textId="77777777" w:rsidR="00021D59" w:rsidRPr="00BC07DC" w:rsidRDefault="00021D59">
      <w:pPr>
        <w:rPr>
          <w:sz w:val="22"/>
          <w:szCs w:val="22"/>
        </w:rPr>
      </w:pPr>
    </w:p>
    <w:p w14:paraId="53B5F111" w14:textId="77777777" w:rsidR="00021D59" w:rsidRPr="00BC07DC" w:rsidRDefault="00FF3AAB">
      <w:pPr>
        <w:rPr>
          <w:sz w:val="22"/>
          <w:szCs w:val="22"/>
        </w:rPr>
      </w:pPr>
      <w:r w:rsidRPr="00BC07DC">
        <w:rPr>
          <w:sz w:val="22"/>
          <w:szCs w:val="22"/>
        </w:rPr>
        <w:t>Lot</w:t>
      </w:r>
    </w:p>
    <w:p w14:paraId="05EDEF1F" w14:textId="77777777" w:rsidR="00021D59" w:rsidRPr="00BC07DC" w:rsidRDefault="00021D59">
      <w:pPr>
        <w:rPr>
          <w:sz w:val="22"/>
          <w:szCs w:val="22"/>
        </w:rPr>
      </w:pPr>
    </w:p>
    <w:p w14:paraId="13FB38DA" w14:textId="77777777" w:rsidR="00021D59" w:rsidRPr="00BC07DC" w:rsidRDefault="00021D59">
      <w:pPr>
        <w:rPr>
          <w:sz w:val="22"/>
          <w:szCs w:val="22"/>
        </w:rPr>
      </w:pPr>
    </w:p>
    <w:p w14:paraId="27C0CCB4"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14.</w:t>
      </w:r>
      <w:r w:rsidRPr="00BC07DC">
        <w:rPr>
          <w:b/>
          <w:sz w:val="22"/>
          <w:szCs w:val="22"/>
        </w:rPr>
        <w:tab/>
        <w:t>CLASIFICARE GENERALĂ PRIVIND MODUL DE ELIBERARE</w:t>
      </w:r>
    </w:p>
    <w:p w14:paraId="2A79D023" w14:textId="77777777" w:rsidR="00021D59" w:rsidRPr="00BC07DC" w:rsidRDefault="00021D59">
      <w:pPr>
        <w:rPr>
          <w:sz w:val="22"/>
          <w:szCs w:val="22"/>
        </w:rPr>
      </w:pPr>
    </w:p>
    <w:p w14:paraId="1E3291C7" w14:textId="77777777" w:rsidR="00021D59" w:rsidRPr="00BC07DC" w:rsidRDefault="00021D59">
      <w:pPr>
        <w:rPr>
          <w:sz w:val="22"/>
          <w:szCs w:val="22"/>
        </w:rPr>
      </w:pPr>
    </w:p>
    <w:p w14:paraId="150F4893"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lastRenderedPageBreak/>
        <w:t>15.</w:t>
      </w:r>
      <w:r w:rsidRPr="00BC07DC">
        <w:rPr>
          <w:b/>
          <w:sz w:val="22"/>
          <w:szCs w:val="22"/>
        </w:rPr>
        <w:tab/>
        <w:t>INSTRUCŢIUNI DE UTILIZARE</w:t>
      </w:r>
    </w:p>
    <w:p w14:paraId="065FFB9C" w14:textId="77777777" w:rsidR="00021D59" w:rsidRPr="00BC07DC" w:rsidRDefault="00021D59">
      <w:pPr>
        <w:rPr>
          <w:sz w:val="22"/>
          <w:szCs w:val="22"/>
        </w:rPr>
      </w:pPr>
    </w:p>
    <w:p w14:paraId="2B4438BC" w14:textId="77777777" w:rsidR="00021D59" w:rsidRPr="00BC07DC" w:rsidRDefault="00021D59">
      <w:pPr>
        <w:rPr>
          <w:sz w:val="22"/>
          <w:szCs w:val="22"/>
        </w:rPr>
      </w:pPr>
    </w:p>
    <w:p w14:paraId="73414C73" w14:textId="77777777" w:rsidR="00021D59" w:rsidRPr="00BC07DC" w:rsidRDefault="00021D59" w:rsidP="00E23346">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16.</w:t>
      </w:r>
      <w:r w:rsidRPr="00BC07DC">
        <w:rPr>
          <w:b/>
          <w:sz w:val="22"/>
          <w:szCs w:val="22"/>
        </w:rPr>
        <w:tab/>
        <w:t>INFORMAŢII ÎN BRAILLE</w:t>
      </w:r>
    </w:p>
    <w:p w14:paraId="2B1ED4E9" w14:textId="77777777" w:rsidR="00021D59" w:rsidRPr="00BC07DC" w:rsidRDefault="00021D59" w:rsidP="00E23346">
      <w:pPr>
        <w:keepNext/>
        <w:keepLines/>
        <w:rPr>
          <w:sz w:val="22"/>
          <w:szCs w:val="22"/>
        </w:rPr>
      </w:pPr>
    </w:p>
    <w:p w14:paraId="58DAAF4E" w14:textId="77777777" w:rsidR="00021D59" w:rsidRPr="00BC07DC" w:rsidRDefault="00021D59" w:rsidP="00E23346">
      <w:pPr>
        <w:keepNext/>
        <w:keepLines/>
        <w:rPr>
          <w:sz w:val="22"/>
          <w:szCs w:val="22"/>
        </w:rPr>
      </w:pPr>
      <w:r w:rsidRPr="00BC07DC">
        <w:rPr>
          <w:sz w:val="22"/>
          <w:szCs w:val="22"/>
        </w:rPr>
        <w:t>Lantus</w:t>
      </w:r>
    </w:p>
    <w:p w14:paraId="58843A2C" w14:textId="77777777" w:rsidR="009E3E13" w:rsidRPr="00BC07DC" w:rsidRDefault="009E3E13" w:rsidP="009E3E13">
      <w:pPr>
        <w:rPr>
          <w:sz w:val="22"/>
          <w:szCs w:val="22"/>
        </w:rPr>
      </w:pPr>
    </w:p>
    <w:p w14:paraId="63B886F8" w14:textId="77777777" w:rsidR="009E3E13" w:rsidRPr="00BC07DC" w:rsidRDefault="009E3E13" w:rsidP="009E3E13">
      <w:pPr>
        <w:rPr>
          <w:sz w:val="22"/>
          <w:szCs w:val="22"/>
        </w:rPr>
      </w:pPr>
    </w:p>
    <w:p w14:paraId="391EC1E5" w14:textId="77777777" w:rsidR="009E3E13" w:rsidRPr="00BC07DC" w:rsidRDefault="009E3E13" w:rsidP="009E3E13">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noProof/>
          <w:sz w:val="22"/>
          <w:lang w:eastAsia="ro-RO" w:bidi="ro-RO"/>
        </w:rPr>
        <w:t>17.</w:t>
      </w:r>
      <w:r w:rsidRPr="00BC07DC">
        <w:rPr>
          <w:b/>
          <w:noProof/>
          <w:sz w:val="22"/>
          <w:lang w:eastAsia="ro-RO" w:bidi="ro-RO"/>
        </w:rPr>
        <w:tab/>
        <w:t>IDENTIFICATOR UNIC - COD DE BARE BIDIMENSIONAL</w:t>
      </w:r>
    </w:p>
    <w:p w14:paraId="6C0133F3" w14:textId="77777777" w:rsidR="009E3E13" w:rsidRPr="00BC07DC" w:rsidRDefault="009E3E13" w:rsidP="009E3E13">
      <w:pPr>
        <w:rPr>
          <w:noProof/>
          <w:sz w:val="22"/>
          <w:highlight w:val="lightGray"/>
          <w:lang w:eastAsia="ro-RO" w:bidi="ro-RO"/>
        </w:rPr>
      </w:pPr>
    </w:p>
    <w:p w14:paraId="0532CF3E" w14:textId="77777777" w:rsidR="009E3E13" w:rsidRPr="00BC07DC" w:rsidRDefault="009E3E13" w:rsidP="009E3E13">
      <w:pPr>
        <w:rPr>
          <w:noProof/>
          <w:sz w:val="22"/>
          <w:lang w:eastAsia="ro-RO" w:bidi="ro-RO"/>
        </w:rPr>
      </w:pPr>
      <w:r w:rsidRPr="00BC07DC">
        <w:rPr>
          <w:noProof/>
          <w:sz w:val="22"/>
          <w:highlight w:val="lightGray"/>
          <w:lang w:eastAsia="ro-RO" w:bidi="ro-RO"/>
        </w:rPr>
        <w:t>Cod de bare bidimensional care conţine identificatorul unic.</w:t>
      </w:r>
    </w:p>
    <w:p w14:paraId="0945289C" w14:textId="77777777" w:rsidR="009E3E13" w:rsidRPr="00BC07DC" w:rsidRDefault="009E3E13" w:rsidP="009E3E13">
      <w:pPr>
        <w:rPr>
          <w:noProof/>
          <w:sz w:val="22"/>
          <w:lang w:eastAsia="ro-RO" w:bidi="ro-RO"/>
        </w:rPr>
      </w:pPr>
    </w:p>
    <w:p w14:paraId="3D33AD28" w14:textId="77777777" w:rsidR="009E3E13" w:rsidRPr="00BC07DC" w:rsidRDefault="009E3E13" w:rsidP="009E3E13">
      <w:pPr>
        <w:rPr>
          <w:noProof/>
          <w:sz w:val="22"/>
          <w:lang w:eastAsia="ro-RO" w:bidi="ro-RO"/>
        </w:rPr>
      </w:pPr>
    </w:p>
    <w:p w14:paraId="0286B220" w14:textId="77777777" w:rsidR="009E3E13" w:rsidRPr="00BC07DC" w:rsidRDefault="009E3E13" w:rsidP="009E3E13">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noProof/>
          <w:sz w:val="22"/>
          <w:lang w:eastAsia="ro-RO" w:bidi="ro-RO"/>
        </w:rPr>
        <w:t>18.</w:t>
      </w:r>
      <w:r w:rsidRPr="00BC07DC">
        <w:rPr>
          <w:b/>
          <w:noProof/>
          <w:sz w:val="22"/>
          <w:lang w:eastAsia="ro-RO" w:bidi="ro-RO"/>
        </w:rPr>
        <w:tab/>
        <w:t>IDENTIFICATOR UNIC - DATE LIZIBILE PENTRU PERSOANE</w:t>
      </w:r>
    </w:p>
    <w:p w14:paraId="046C19E5" w14:textId="77777777" w:rsidR="009E3E13" w:rsidRPr="00BC07DC" w:rsidRDefault="009E3E13" w:rsidP="009E3E13">
      <w:pPr>
        <w:tabs>
          <w:tab w:val="left" w:pos="567"/>
        </w:tabs>
        <w:spacing w:line="260" w:lineRule="exact"/>
        <w:rPr>
          <w:sz w:val="22"/>
          <w:lang w:eastAsia="ro-RO" w:bidi="ro-RO"/>
        </w:rPr>
      </w:pPr>
    </w:p>
    <w:p w14:paraId="422A165F" w14:textId="77777777" w:rsidR="009E3E13" w:rsidRPr="00BC07DC" w:rsidRDefault="009E3E13" w:rsidP="009E3E13">
      <w:pPr>
        <w:tabs>
          <w:tab w:val="left" w:pos="567"/>
        </w:tabs>
        <w:spacing w:line="260" w:lineRule="exact"/>
        <w:rPr>
          <w:sz w:val="22"/>
          <w:szCs w:val="22"/>
          <w:lang w:eastAsia="ro-RO" w:bidi="ro-RO"/>
        </w:rPr>
      </w:pPr>
      <w:r w:rsidRPr="00BC07DC">
        <w:rPr>
          <w:sz w:val="22"/>
          <w:lang w:eastAsia="ro-RO" w:bidi="ro-RO"/>
        </w:rPr>
        <w:t>PC:</w:t>
      </w:r>
    </w:p>
    <w:p w14:paraId="63A9237A" w14:textId="77777777" w:rsidR="009E3E13" w:rsidRPr="00BC07DC" w:rsidRDefault="009E3E13" w:rsidP="009E3E13">
      <w:pPr>
        <w:tabs>
          <w:tab w:val="left" w:pos="567"/>
        </w:tabs>
        <w:spacing w:line="260" w:lineRule="exact"/>
        <w:rPr>
          <w:sz w:val="22"/>
          <w:szCs w:val="22"/>
          <w:lang w:eastAsia="ro-RO" w:bidi="ro-RO"/>
        </w:rPr>
      </w:pPr>
      <w:r w:rsidRPr="00BC07DC">
        <w:rPr>
          <w:sz w:val="22"/>
          <w:lang w:eastAsia="ro-RO" w:bidi="ro-RO"/>
        </w:rPr>
        <w:t>SN:</w:t>
      </w:r>
    </w:p>
    <w:p w14:paraId="6AC2DC3B" w14:textId="77777777" w:rsidR="009E3E13" w:rsidRPr="00BC07DC" w:rsidRDefault="009E3E13" w:rsidP="009E3E13">
      <w:pPr>
        <w:rPr>
          <w:sz w:val="22"/>
          <w:lang w:eastAsia="ro-RO" w:bidi="ro-RO"/>
        </w:rPr>
      </w:pPr>
      <w:r w:rsidRPr="00BC07DC">
        <w:rPr>
          <w:sz w:val="22"/>
          <w:lang w:eastAsia="ro-RO" w:bidi="ro-RO"/>
        </w:rPr>
        <w:t>NN:</w:t>
      </w:r>
    </w:p>
    <w:p w14:paraId="5087A643" w14:textId="77777777" w:rsidR="009E3E13" w:rsidRPr="00BC07DC" w:rsidRDefault="009E3E13" w:rsidP="00E23346">
      <w:pPr>
        <w:keepNext/>
        <w:keepLines/>
        <w:rPr>
          <w:sz w:val="22"/>
          <w:szCs w:val="22"/>
        </w:rPr>
      </w:pPr>
    </w:p>
    <w:p w14:paraId="7F024894" w14:textId="77777777" w:rsidR="00021D59" w:rsidRPr="00BC07DC" w:rsidRDefault="00021D59">
      <w:pPr>
        <w:rPr>
          <w:b/>
          <w:sz w:val="22"/>
          <w:szCs w:val="22"/>
        </w:rPr>
      </w:pPr>
      <w:r w:rsidRPr="00BC07DC">
        <w:rPr>
          <w:b/>
          <w:sz w:val="22"/>
          <w:szCs w:val="22"/>
        </w:rPr>
        <w:br w:type="page"/>
      </w:r>
    </w:p>
    <w:p w14:paraId="15A759B8" w14:textId="77777777" w:rsidR="00021D59" w:rsidRPr="00BC07DC" w:rsidRDefault="00021D59">
      <w:pPr>
        <w:pBdr>
          <w:top w:val="single" w:sz="4" w:space="1" w:color="auto"/>
          <w:left w:val="single" w:sz="4" w:space="4" w:color="auto"/>
          <w:bottom w:val="single" w:sz="4" w:space="1" w:color="auto"/>
          <w:right w:val="single" w:sz="4" w:space="4" w:color="auto"/>
        </w:pBdr>
        <w:rPr>
          <w:b/>
          <w:sz w:val="22"/>
          <w:szCs w:val="22"/>
        </w:rPr>
      </w:pPr>
      <w:r w:rsidRPr="00BC07DC">
        <w:rPr>
          <w:b/>
          <w:sz w:val="22"/>
          <w:szCs w:val="22"/>
        </w:rPr>
        <w:lastRenderedPageBreak/>
        <w:t>MINIMUM DE INFORMAŢII CARE TREBUIE SĂ APARĂ PE AMBALAJELE PRIMARE MICI</w:t>
      </w:r>
    </w:p>
    <w:p w14:paraId="50299660" w14:textId="77777777" w:rsidR="00021D59" w:rsidRPr="00BC07DC" w:rsidRDefault="00021D59">
      <w:pPr>
        <w:pBdr>
          <w:top w:val="single" w:sz="4" w:space="1" w:color="auto"/>
          <w:left w:val="single" w:sz="4" w:space="4" w:color="auto"/>
          <w:bottom w:val="single" w:sz="4" w:space="1" w:color="auto"/>
          <w:right w:val="single" w:sz="4" w:space="4" w:color="auto"/>
        </w:pBdr>
        <w:rPr>
          <w:b/>
          <w:sz w:val="22"/>
          <w:szCs w:val="22"/>
        </w:rPr>
      </w:pPr>
    </w:p>
    <w:p w14:paraId="667AB2FF" w14:textId="77777777" w:rsidR="00021D59" w:rsidRPr="00BC07DC" w:rsidRDefault="003323AC">
      <w:pPr>
        <w:pBdr>
          <w:top w:val="single" w:sz="4" w:space="1" w:color="auto"/>
          <w:left w:val="single" w:sz="4" w:space="4" w:color="auto"/>
          <w:bottom w:val="single" w:sz="4" w:space="1" w:color="auto"/>
          <w:right w:val="single" w:sz="4" w:space="4" w:color="auto"/>
        </w:pBdr>
        <w:rPr>
          <w:b/>
          <w:sz w:val="22"/>
          <w:szCs w:val="22"/>
        </w:rPr>
      </w:pPr>
      <w:r w:rsidRPr="00BC07DC">
        <w:rPr>
          <w:b/>
          <w:sz w:val="22"/>
          <w:szCs w:val="22"/>
        </w:rPr>
        <w:t>ETICHETĂ (cartuş)</w:t>
      </w:r>
    </w:p>
    <w:p w14:paraId="0C31BD7A" w14:textId="77777777" w:rsidR="00021D59" w:rsidRPr="00BC07DC" w:rsidRDefault="00021D59">
      <w:pPr>
        <w:rPr>
          <w:sz w:val="22"/>
          <w:szCs w:val="22"/>
        </w:rPr>
      </w:pPr>
    </w:p>
    <w:p w14:paraId="6B3EA6D1" w14:textId="77777777" w:rsidR="00021D59" w:rsidRPr="00BC07DC" w:rsidRDefault="00021D59">
      <w:pPr>
        <w:rPr>
          <w:sz w:val="22"/>
          <w:szCs w:val="22"/>
        </w:rPr>
      </w:pPr>
    </w:p>
    <w:p w14:paraId="5D92944A"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w:t>
      </w:r>
      <w:r w:rsidRPr="00BC07DC">
        <w:rPr>
          <w:b/>
          <w:sz w:val="22"/>
          <w:szCs w:val="22"/>
        </w:rPr>
        <w:tab/>
        <w:t>DENUMIREA COMERCIALĂ A MEDICAMENTULUI ŞI CALEA(CĂILE) DE ADMINISTRARE</w:t>
      </w:r>
    </w:p>
    <w:p w14:paraId="5B4FB82B" w14:textId="77777777" w:rsidR="00021D59" w:rsidRPr="00BC07DC" w:rsidRDefault="00021D59">
      <w:pPr>
        <w:rPr>
          <w:caps/>
          <w:sz w:val="22"/>
          <w:szCs w:val="22"/>
        </w:rPr>
      </w:pPr>
    </w:p>
    <w:p w14:paraId="1C5928EF" w14:textId="77777777" w:rsidR="00021D59" w:rsidRPr="00BC07DC" w:rsidRDefault="00021D59">
      <w:pPr>
        <w:rPr>
          <w:caps/>
          <w:sz w:val="22"/>
          <w:szCs w:val="22"/>
        </w:rPr>
      </w:pPr>
      <w:r w:rsidRPr="00BC07DC">
        <w:rPr>
          <w:sz w:val="22"/>
          <w:szCs w:val="22"/>
        </w:rPr>
        <w:t>Lantus 100 </w:t>
      </w:r>
      <w:r w:rsidR="006F0EEA" w:rsidRPr="00BC07DC">
        <w:rPr>
          <w:sz w:val="22"/>
          <w:szCs w:val="22"/>
        </w:rPr>
        <w:t>u</w:t>
      </w:r>
      <w:r w:rsidRPr="00BC07DC">
        <w:rPr>
          <w:sz w:val="22"/>
          <w:szCs w:val="22"/>
        </w:rPr>
        <w:t>nităţi/ml</w:t>
      </w:r>
      <w:r w:rsidR="001B01D3" w:rsidRPr="00BC07DC">
        <w:rPr>
          <w:sz w:val="22"/>
          <w:szCs w:val="22"/>
        </w:rPr>
        <w:t xml:space="preserve"> s</w:t>
      </w:r>
      <w:r w:rsidRPr="00BC07DC">
        <w:rPr>
          <w:sz w:val="22"/>
          <w:szCs w:val="22"/>
        </w:rPr>
        <w:t>oluţie injectabilă</w:t>
      </w:r>
    </w:p>
    <w:p w14:paraId="23840E1A" w14:textId="77777777" w:rsidR="00021D59" w:rsidRPr="00BC07DC" w:rsidRDefault="00F140CB">
      <w:pPr>
        <w:rPr>
          <w:caps/>
          <w:sz w:val="22"/>
          <w:szCs w:val="22"/>
        </w:rPr>
      </w:pPr>
      <w:r w:rsidRPr="00BC07DC">
        <w:rPr>
          <w:sz w:val="22"/>
          <w:szCs w:val="22"/>
        </w:rPr>
        <w:t>i</w:t>
      </w:r>
      <w:r w:rsidR="00021D59" w:rsidRPr="00BC07DC">
        <w:rPr>
          <w:sz w:val="22"/>
          <w:szCs w:val="22"/>
        </w:rPr>
        <w:t>nsulină glargin</w:t>
      </w:r>
    </w:p>
    <w:p w14:paraId="1C1DB48B" w14:textId="77777777" w:rsidR="00021D59" w:rsidRPr="00BC07DC" w:rsidRDefault="00021D59">
      <w:pPr>
        <w:rPr>
          <w:caps/>
          <w:sz w:val="22"/>
          <w:szCs w:val="22"/>
        </w:rPr>
      </w:pPr>
    </w:p>
    <w:p w14:paraId="3AA3FBB5" w14:textId="77777777" w:rsidR="00021D59" w:rsidRPr="00BC07DC" w:rsidRDefault="00021D59">
      <w:pPr>
        <w:rPr>
          <w:caps/>
          <w:sz w:val="22"/>
          <w:szCs w:val="22"/>
        </w:rPr>
      </w:pPr>
    </w:p>
    <w:p w14:paraId="3FFC25F9"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caps/>
          <w:sz w:val="22"/>
          <w:szCs w:val="22"/>
        </w:rPr>
        <w:t>2.</w:t>
      </w:r>
      <w:r w:rsidRPr="00BC07DC">
        <w:rPr>
          <w:b/>
          <w:caps/>
          <w:sz w:val="22"/>
          <w:szCs w:val="22"/>
        </w:rPr>
        <w:tab/>
        <w:t>MODUL DE ADMINISTRARE</w:t>
      </w:r>
    </w:p>
    <w:p w14:paraId="4749856B" w14:textId="77777777" w:rsidR="00021D59" w:rsidRPr="00BC07DC" w:rsidRDefault="00021D59">
      <w:pPr>
        <w:rPr>
          <w:sz w:val="22"/>
          <w:szCs w:val="22"/>
        </w:rPr>
      </w:pPr>
    </w:p>
    <w:p w14:paraId="6A902A0B" w14:textId="77777777" w:rsidR="00A33424" w:rsidRPr="00BC07DC" w:rsidRDefault="00715898">
      <w:pPr>
        <w:rPr>
          <w:sz w:val="22"/>
          <w:szCs w:val="22"/>
        </w:rPr>
      </w:pPr>
      <w:r w:rsidRPr="00BC07DC">
        <w:rPr>
          <w:b/>
          <w:sz w:val="22"/>
          <w:szCs w:val="22"/>
        </w:rPr>
        <w:t>Cale s</w:t>
      </w:r>
      <w:r w:rsidR="00021D59" w:rsidRPr="00BC07DC">
        <w:rPr>
          <w:b/>
          <w:sz w:val="22"/>
          <w:szCs w:val="22"/>
        </w:rPr>
        <w:t>ubcutanată</w:t>
      </w:r>
    </w:p>
    <w:p w14:paraId="37A9CF79" w14:textId="77777777" w:rsidR="00021D59" w:rsidRPr="00BC07DC" w:rsidRDefault="00AE1206">
      <w:pPr>
        <w:rPr>
          <w:sz w:val="22"/>
          <w:szCs w:val="22"/>
        </w:rPr>
      </w:pPr>
      <w:r w:rsidRPr="00BC07DC">
        <w:rPr>
          <w:bCs/>
          <w:sz w:val="22"/>
          <w:szCs w:val="22"/>
        </w:rPr>
        <w:t>Utilizaţi stilourile injectoare specificate</w:t>
      </w:r>
      <w:r w:rsidR="004C4564" w:rsidRPr="00BC07DC">
        <w:rPr>
          <w:sz w:val="22"/>
          <w:szCs w:val="22"/>
        </w:rPr>
        <w:t>: vezi prospectul</w:t>
      </w:r>
      <w:r w:rsidR="00021D59" w:rsidRPr="00BC07DC">
        <w:rPr>
          <w:sz w:val="22"/>
          <w:szCs w:val="22"/>
        </w:rPr>
        <w:t>.</w:t>
      </w:r>
    </w:p>
    <w:p w14:paraId="088928E1" w14:textId="77777777" w:rsidR="00021D59" w:rsidRPr="00BC07DC" w:rsidRDefault="00021D59">
      <w:pPr>
        <w:rPr>
          <w:sz w:val="22"/>
          <w:szCs w:val="22"/>
        </w:rPr>
      </w:pPr>
    </w:p>
    <w:p w14:paraId="10F20400" w14:textId="77777777" w:rsidR="00021D59" w:rsidRPr="00BC07DC" w:rsidRDefault="00021D59">
      <w:pPr>
        <w:rPr>
          <w:sz w:val="22"/>
          <w:szCs w:val="22"/>
        </w:rPr>
      </w:pPr>
    </w:p>
    <w:p w14:paraId="2F9039AF"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3.</w:t>
      </w:r>
      <w:r w:rsidRPr="00BC07DC">
        <w:rPr>
          <w:b/>
          <w:sz w:val="22"/>
          <w:szCs w:val="22"/>
        </w:rPr>
        <w:tab/>
        <w:t>DATA DE EXPIRARE</w:t>
      </w:r>
    </w:p>
    <w:p w14:paraId="4B01C591" w14:textId="77777777" w:rsidR="00021D59" w:rsidRPr="00BC07DC" w:rsidRDefault="00021D59">
      <w:pPr>
        <w:rPr>
          <w:sz w:val="22"/>
          <w:szCs w:val="22"/>
        </w:rPr>
      </w:pPr>
    </w:p>
    <w:p w14:paraId="1E052119" w14:textId="77777777" w:rsidR="00021D59" w:rsidRPr="00BC07DC" w:rsidRDefault="00021D59">
      <w:pPr>
        <w:rPr>
          <w:sz w:val="22"/>
          <w:szCs w:val="22"/>
        </w:rPr>
      </w:pPr>
      <w:r w:rsidRPr="00BC07DC">
        <w:rPr>
          <w:sz w:val="22"/>
          <w:szCs w:val="22"/>
        </w:rPr>
        <w:t>EXP</w:t>
      </w:r>
    </w:p>
    <w:p w14:paraId="45D37241" w14:textId="77777777" w:rsidR="00021D59" w:rsidRPr="00BC07DC" w:rsidRDefault="00021D59">
      <w:pPr>
        <w:rPr>
          <w:sz w:val="22"/>
          <w:szCs w:val="22"/>
        </w:rPr>
      </w:pPr>
    </w:p>
    <w:p w14:paraId="5BD30DF7" w14:textId="77777777" w:rsidR="00021D59" w:rsidRPr="00BC07DC" w:rsidRDefault="00021D59">
      <w:pPr>
        <w:rPr>
          <w:sz w:val="22"/>
          <w:szCs w:val="22"/>
        </w:rPr>
      </w:pPr>
    </w:p>
    <w:p w14:paraId="4ACB9B37"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4.</w:t>
      </w:r>
      <w:r w:rsidRPr="00BC07DC">
        <w:rPr>
          <w:b/>
          <w:sz w:val="22"/>
          <w:szCs w:val="22"/>
        </w:rPr>
        <w:tab/>
        <w:t>SERIA DE FABRICAŢIE</w:t>
      </w:r>
    </w:p>
    <w:p w14:paraId="000E68B2" w14:textId="77777777" w:rsidR="00021D59" w:rsidRPr="00BC07DC" w:rsidRDefault="00021D59">
      <w:pPr>
        <w:rPr>
          <w:sz w:val="22"/>
          <w:szCs w:val="22"/>
        </w:rPr>
      </w:pPr>
    </w:p>
    <w:p w14:paraId="43D334BA" w14:textId="77777777" w:rsidR="00021D59" w:rsidRPr="00BC07DC" w:rsidRDefault="00EB41FA">
      <w:pPr>
        <w:rPr>
          <w:sz w:val="22"/>
          <w:szCs w:val="22"/>
        </w:rPr>
      </w:pPr>
      <w:r w:rsidRPr="00BC07DC">
        <w:rPr>
          <w:sz w:val="22"/>
          <w:szCs w:val="22"/>
        </w:rPr>
        <w:t>Lot</w:t>
      </w:r>
    </w:p>
    <w:p w14:paraId="189AA907" w14:textId="77777777" w:rsidR="00021D59" w:rsidRPr="00BC07DC" w:rsidRDefault="00021D59">
      <w:pPr>
        <w:rPr>
          <w:sz w:val="22"/>
          <w:szCs w:val="22"/>
        </w:rPr>
      </w:pPr>
    </w:p>
    <w:p w14:paraId="00533069" w14:textId="77777777" w:rsidR="00021D59" w:rsidRPr="00BC07DC" w:rsidRDefault="00021D59">
      <w:pPr>
        <w:rPr>
          <w:sz w:val="22"/>
          <w:szCs w:val="22"/>
        </w:rPr>
      </w:pPr>
    </w:p>
    <w:p w14:paraId="1274EED5"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5.</w:t>
      </w:r>
      <w:r w:rsidRPr="00BC07DC">
        <w:rPr>
          <w:b/>
          <w:sz w:val="22"/>
          <w:szCs w:val="22"/>
        </w:rPr>
        <w:tab/>
        <w:t>CONŢINUTUL PE MASĂ, VOLUM SAU UNITATEA DE DOZĂ</w:t>
      </w:r>
    </w:p>
    <w:p w14:paraId="2AFB2E2F" w14:textId="77777777" w:rsidR="00021D59" w:rsidRPr="00BC07DC" w:rsidRDefault="00021D59">
      <w:pPr>
        <w:rPr>
          <w:sz w:val="22"/>
          <w:szCs w:val="22"/>
        </w:rPr>
      </w:pPr>
    </w:p>
    <w:p w14:paraId="012789E4" w14:textId="77777777" w:rsidR="00021D59" w:rsidRPr="00BC07DC" w:rsidRDefault="00021D59">
      <w:pPr>
        <w:rPr>
          <w:sz w:val="22"/>
          <w:szCs w:val="22"/>
        </w:rPr>
      </w:pPr>
      <w:r w:rsidRPr="00BC07DC">
        <w:rPr>
          <w:sz w:val="22"/>
          <w:szCs w:val="22"/>
        </w:rPr>
        <w:t>3 ml</w:t>
      </w:r>
    </w:p>
    <w:p w14:paraId="64E19A16" w14:textId="77777777" w:rsidR="00021D59" w:rsidRPr="00BC07DC" w:rsidRDefault="00021D59">
      <w:pPr>
        <w:rPr>
          <w:sz w:val="22"/>
          <w:szCs w:val="22"/>
        </w:rPr>
      </w:pPr>
    </w:p>
    <w:p w14:paraId="3DE128EB" w14:textId="77777777" w:rsidR="00021D59" w:rsidRPr="00BC07DC" w:rsidRDefault="00021D59">
      <w:pPr>
        <w:rPr>
          <w:sz w:val="22"/>
          <w:szCs w:val="22"/>
        </w:rPr>
      </w:pPr>
    </w:p>
    <w:p w14:paraId="01EB8608"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6.</w:t>
      </w:r>
      <w:r w:rsidRPr="00BC07DC">
        <w:rPr>
          <w:b/>
          <w:sz w:val="22"/>
          <w:szCs w:val="22"/>
        </w:rPr>
        <w:tab/>
        <w:t>ALTE INFORMAŢII</w:t>
      </w:r>
    </w:p>
    <w:p w14:paraId="43819F66" w14:textId="77777777" w:rsidR="00021D59" w:rsidRPr="00BC07DC" w:rsidRDefault="00021D59" w:rsidP="005C4D6F">
      <w:pPr>
        <w:pStyle w:val="EMEATableLeft"/>
        <w:keepLines w:val="0"/>
        <w:rPr>
          <w:noProof/>
          <w:szCs w:val="22"/>
          <w:lang w:val="ro-RO"/>
        </w:rPr>
      </w:pPr>
    </w:p>
    <w:tbl>
      <w:tblPr>
        <w:tblW w:w="928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021D59" w:rsidRPr="00BC07DC" w14:paraId="59DE8888" w14:textId="77777777" w:rsidTr="008C6155">
        <w:tc>
          <w:tcPr>
            <w:tcW w:w="9287" w:type="dxa"/>
          </w:tcPr>
          <w:p w14:paraId="5ECCD243" w14:textId="77777777" w:rsidR="00021D59" w:rsidRPr="00BC07DC" w:rsidRDefault="00021D59" w:rsidP="00160A5D">
            <w:pPr>
              <w:keepNext/>
              <w:keepLines/>
              <w:rPr>
                <w:b/>
                <w:sz w:val="22"/>
                <w:szCs w:val="22"/>
              </w:rPr>
            </w:pPr>
            <w:r w:rsidRPr="00BC07DC">
              <w:rPr>
                <w:b/>
                <w:sz w:val="22"/>
                <w:szCs w:val="22"/>
              </w:rPr>
              <w:t>MINIMUM DE INFORMAŢII CARE TREBUIE SĂ APARĂ PE BLISTER SAU PE FOLIE TERMOSUDATĂ</w:t>
            </w:r>
          </w:p>
          <w:p w14:paraId="72AB4CBF" w14:textId="77777777" w:rsidR="00021D59" w:rsidRPr="00BC07DC" w:rsidRDefault="00021D59" w:rsidP="00160A5D">
            <w:pPr>
              <w:keepNext/>
              <w:keepLines/>
              <w:rPr>
                <w:b/>
                <w:sz w:val="22"/>
                <w:szCs w:val="22"/>
              </w:rPr>
            </w:pPr>
          </w:p>
          <w:p w14:paraId="30AC379E" w14:textId="05581130" w:rsidR="00021D59" w:rsidRPr="00BC07DC" w:rsidRDefault="00021D59" w:rsidP="00160A5D">
            <w:pPr>
              <w:keepNext/>
              <w:keepLines/>
              <w:rPr>
                <w:b/>
                <w:sz w:val="22"/>
                <w:szCs w:val="22"/>
                <w:u w:val="single"/>
              </w:rPr>
            </w:pPr>
            <w:r w:rsidRPr="00BC07DC">
              <w:rPr>
                <w:b/>
                <w:sz w:val="22"/>
                <w:szCs w:val="22"/>
              </w:rPr>
              <w:t>SUPORT DE PLASTIC TRANSPARENT CARE CONŢINE CARTUŞUL</w:t>
            </w:r>
          </w:p>
        </w:tc>
      </w:tr>
    </w:tbl>
    <w:p w14:paraId="4928A4F8" w14:textId="77777777" w:rsidR="00021D59" w:rsidRPr="00BC07DC" w:rsidRDefault="00021D59" w:rsidP="00160A5D">
      <w:pPr>
        <w:keepNext/>
        <w:keepLines/>
        <w:rPr>
          <w:sz w:val="22"/>
          <w:szCs w:val="22"/>
        </w:rPr>
      </w:pPr>
    </w:p>
    <w:p w14:paraId="374D9696" w14:textId="77777777" w:rsidR="00F140CB" w:rsidRPr="00BC07DC" w:rsidRDefault="00F140CB" w:rsidP="00160A5D">
      <w:pPr>
        <w:keepNext/>
        <w:keepLines/>
        <w:rPr>
          <w:sz w:val="22"/>
          <w:szCs w:val="22"/>
        </w:rPr>
      </w:pPr>
    </w:p>
    <w:p w14:paraId="3696BFD3" w14:textId="77777777" w:rsidR="00021D59" w:rsidRPr="00BC07DC" w:rsidRDefault="00021D59" w:rsidP="00160A5D">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w:t>
      </w:r>
      <w:r w:rsidRPr="00BC07DC">
        <w:rPr>
          <w:b/>
          <w:sz w:val="22"/>
          <w:szCs w:val="22"/>
        </w:rPr>
        <w:tab/>
        <w:t>DENUMIREA COMERCIALĂ A MEDICAMENTULUI</w:t>
      </w:r>
    </w:p>
    <w:p w14:paraId="5049D87E" w14:textId="77777777" w:rsidR="00021D59" w:rsidRPr="00BC07DC" w:rsidRDefault="00021D59" w:rsidP="00160A5D">
      <w:pPr>
        <w:keepNext/>
        <w:keepLines/>
        <w:rPr>
          <w:caps/>
          <w:sz w:val="22"/>
          <w:szCs w:val="22"/>
        </w:rPr>
      </w:pPr>
    </w:p>
    <w:p w14:paraId="3C03479E" w14:textId="77777777" w:rsidR="00021D59" w:rsidRPr="00BC07DC" w:rsidRDefault="00021D59" w:rsidP="00160A5D">
      <w:pPr>
        <w:keepNext/>
        <w:keepLines/>
        <w:rPr>
          <w:sz w:val="22"/>
          <w:szCs w:val="22"/>
        </w:rPr>
      </w:pPr>
    </w:p>
    <w:p w14:paraId="64DF5D2D" w14:textId="77777777" w:rsidR="00021D59" w:rsidRPr="00BC07DC" w:rsidRDefault="00021D59" w:rsidP="00160A5D">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2.</w:t>
      </w:r>
      <w:r w:rsidRPr="00BC07DC">
        <w:rPr>
          <w:b/>
          <w:sz w:val="22"/>
          <w:szCs w:val="22"/>
        </w:rPr>
        <w:tab/>
        <w:t>NUMELE DEŢINĂTORULUI AUTORIZAŢIEI DE PUNERE PE PIAŢĂ</w:t>
      </w:r>
    </w:p>
    <w:p w14:paraId="68066CF3" w14:textId="77777777" w:rsidR="00021D59" w:rsidRPr="00BC07DC" w:rsidRDefault="00021D59" w:rsidP="00160A5D">
      <w:pPr>
        <w:keepNext/>
        <w:keepLines/>
        <w:rPr>
          <w:caps/>
          <w:sz w:val="22"/>
          <w:szCs w:val="22"/>
        </w:rPr>
      </w:pPr>
    </w:p>
    <w:p w14:paraId="598E8BCE" w14:textId="77777777" w:rsidR="00021D59" w:rsidRPr="00BC07DC" w:rsidRDefault="00021D59" w:rsidP="00160A5D">
      <w:pPr>
        <w:keepNext/>
        <w:keepLines/>
        <w:rPr>
          <w:sz w:val="22"/>
          <w:szCs w:val="22"/>
        </w:rPr>
      </w:pPr>
    </w:p>
    <w:p w14:paraId="4C963C65" w14:textId="77777777" w:rsidR="00021D59" w:rsidRPr="00BC07DC" w:rsidRDefault="00021D59" w:rsidP="00160A5D">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3.</w:t>
      </w:r>
      <w:r w:rsidRPr="00BC07DC">
        <w:rPr>
          <w:b/>
          <w:sz w:val="22"/>
          <w:szCs w:val="22"/>
        </w:rPr>
        <w:tab/>
        <w:t>DATA DE EXPIRARE</w:t>
      </w:r>
    </w:p>
    <w:p w14:paraId="3A97D15F" w14:textId="77777777" w:rsidR="00021D59" w:rsidRPr="00BC07DC" w:rsidRDefault="00021D59" w:rsidP="00160A5D">
      <w:pPr>
        <w:keepNext/>
        <w:keepLines/>
        <w:rPr>
          <w:caps/>
          <w:sz w:val="22"/>
          <w:szCs w:val="22"/>
        </w:rPr>
      </w:pPr>
    </w:p>
    <w:p w14:paraId="6D480BD1" w14:textId="77777777" w:rsidR="00021D59" w:rsidRPr="00BC07DC" w:rsidRDefault="00021D59" w:rsidP="00160A5D">
      <w:pPr>
        <w:keepNext/>
        <w:keepLines/>
        <w:rPr>
          <w:sz w:val="22"/>
          <w:szCs w:val="22"/>
        </w:rPr>
      </w:pPr>
    </w:p>
    <w:p w14:paraId="7FFA36C0" w14:textId="77777777" w:rsidR="00021D59" w:rsidRPr="00BC07DC" w:rsidRDefault="00021D59" w:rsidP="00160A5D">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4.</w:t>
      </w:r>
      <w:r w:rsidRPr="00BC07DC">
        <w:rPr>
          <w:b/>
          <w:sz w:val="22"/>
          <w:szCs w:val="22"/>
        </w:rPr>
        <w:tab/>
        <w:t>SERIA DE FABRICAŢIE</w:t>
      </w:r>
    </w:p>
    <w:p w14:paraId="3D135E42" w14:textId="77777777" w:rsidR="00021D59" w:rsidRPr="00BC07DC" w:rsidRDefault="00021D59" w:rsidP="00160A5D">
      <w:pPr>
        <w:keepNext/>
        <w:keepLines/>
        <w:rPr>
          <w:caps/>
          <w:sz w:val="22"/>
          <w:szCs w:val="22"/>
        </w:rPr>
      </w:pPr>
    </w:p>
    <w:p w14:paraId="2B13E338" w14:textId="77777777" w:rsidR="00021D59" w:rsidRPr="00BC07DC" w:rsidRDefault="00021D59" w:rsidP="00160A5D">
      <w:pPr>
        <w:keepNext/>
        <w:keepLines/>
        <w:rPr>
          <w:sz w:val="22"/>
          <w:szCs w:val="22"/>
        </w:rPr>
      </w:pPr>
    </w:p>
    <w:p w14:paraId="35009BA2" w14:textId="77777777" w:rsidR="00021D59" w:rsidRPr="00BC07DC" w:rsidRDefault="00021D59" w:rsidP="00160A5D">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5.</w:t>
      </w:r>
      <w:r w:rsidRPr="00BC07DC">
        <w:rPr>
          <w:b/>
          <w:sz w:val="22"/>
          <w:szCs w:val="22"/>
        </w:rPr>
        <w:tab/>
        <w:t>ALTE INFORMAŢII</w:t>
      </w:r>
    </w:p>
    <w:p w14:paraId="735F69D8" w14:textId="77777777" w:rsidR="00021D59" w:rsidRPr="00BC07DC" w:rsidRDefault="00021D59" w:rsidP="00160A5D">
      <w:pPr>
        <w:keepNext/>
        <w:keepLines/>
        <w:rPr>
          <w:caps/>
          <w:sz w:val="22"/>
          <w:szCs w:val="22"/>
        </w:rPr>
      </w:pPr>
    </w:p>
    <w:p w14:paraId="11D3A861" w14:textId="573BD292" w:rsidR="00021D59" w:rsidRPr="00BC07DC" w:rsidRDefault="00021D59" w:rsidP="00160A5D">
      <w:pPr>
        <w:keepNext/>
        <w:keepLines/>
        <w:rPr>
          <w:sz w:val="22"/>
          <w:szCs w:val="22"/>
        </w:rPr>
      </w:pPr>
    </w:p>
    <w:p w14:paraId="7FEF423D" w14:textId="77777777" w:rsidR="00021D59" w:rsidRPr="00BC07DC" w:rsidRDefault="00021D59" w:rsidP="00160A5D">
      <w:pPr>
        <w:keepNext/>
        <w:keepLines/>
        <w:rPr>
          <w:bCs/>
          <w:sz w:val="22"/>
          <w:szCs w:val="22"/>
        </w:rPr>
      </w:pPr>
    </w:p>
    <w:p w14:paraId="18CD166C" w14:textId="77777777" w:rsidR="00710A87" w:rsidRDefault="00710A87" w:rsidP="00160A5D">
      <w:pPr>
        <w:keepNext/>
        <w:keepLines/>
        <w:rPr>
          <w:sz w:val="22"/>
          <w:szCs w:val="22"/>
        </w:rPr>
      </w:pPr>
    </w:p>
    <w:p w14:paraId="75D824B3" w14:textId="77777777" w:rsidR="00160A5D" w:rsidRDefault="00160A5D" w:rsidP="00160A5D">
      <w:pPr>
        <w:keepNext/>
        <w:keepLines/>
        <w:rPr>
          <w:sz w:val="22"/>
          <w:szCs w:val="22"/>
        </w:rPr>
      </w:pPr>
    </w:p>
    <w:p w14:paraId="55952649" w14:textId="77777777" w:rsidR="00160A5D" w:rsidRDefault="00160A5D" w:rsidP="00160A5D">
      <w:pPr>
        <w:keepNext/>
        <w:keepLines/>
        <w:rPr>
          <w:sz w:val="22"/>
          <w:szCs w:val="22"/>
        </w:rPr>
      </w:pPr>
    </w:p>
    <w:p w14:paraId="2517731F" w14:textId="77777777" w:rsidR="00160A5D" w:rsidRDefault="00160A5D" w:rsidP="00160A5D">
      <w:pPr>
        <w:keepNext/>
        <w:keepLines/>
        <w:rPr>
          <w:sz w:val="22"/>
          <w:szCs w:val="22"/>
        </w:rPr>
      </w:pPr>
    </w:p>
    <w:p w14:paraId="406620DE" w14:textId="77777777" w:rsidR="00160A5D" w:rsidRDefault="00160A5D" w:rsidP="00160A5D">
      <w:pPr>
        <w:keepNext/>
        <w:keepLines/>
        <w:rPr>
          <w:sz w:val="22"/>
          <w:szCs w:val="22"/>
        </w:rPr>
      </w:pPr>
    </w:p>
    <w:p w14:paraId="26F02C6F" w14:textId="77777777" w:rsidR="00160A5D" w:rsidRDefault="00160A5D" w:rsidP="00160A5D">
      <w:pPr>
        <w:keepNext/>
        <w:keepLines/>
        <w:rPr>
          <w:sz w:val="22"/>
          <w:szCs w:val="22"/>
        </w:rPr>
      </w:pPr>
    </w:p>
    <w:p w14:paraId="06BF344E" w14:textId="77777777" w:rsidR="00160A5D" w:rsidRDefault="00160A5D" w:rsidP="00160A5D">
      <w:pPr>
        <w:keepNext/>
        <w:keepLines/>
        <w:rPr>
          <w:sz w:val="22"/>
          <w:szCs w:val="22"/>
        </w:rPr>
      </w:pPr>
    </w:p>
    <w:p w14:paraId="5115E110" w14:textId="77777777" w:rsidR="00160A5D" w:rsidRDefault="00160A5D" w:rsidP="00160A5D">
      <w:pPr>
        <w:keepNext/>
        <w:keepLines/>
        <w:rPr>
          <w:sz w:val="22"/>
          <w:szCs w:val="22"/>
        </w:rPr>
      </w:pPr>
    </w:p>
    <w:p w14:paraId="66E0BB79" w14:textId="77777777" w:rsidR="00160A5D" w:rsidRDefault="00160A5D" w:rsidP="00160A5D">
      <w:pPr>
        <w:keepNext/>
        <w:keepLines/>
        <w:rPr>
          <w:sz w:val="22"/>
          <w:szCs w:val="22"/>
        </w:rPr>
      </w:pPr>
    </w:p>
    <w:p w14:paraId="446FA2F0" w14:textId="77777777" w:rsidR="00160A5D" w:rsidRDefault="00160A5D" w:rsidP="00160A5D">
      <w:pPr>
        <w:keepNext/>
        <w:keepLines/>
        <w:rPr>
          <w:sz w:val="22"/>
          <w:szCs w:val="22"/>
        </w:rPr>
      </w:pPr>
    </w:p>
    <w:p w14:paraId="3CE8160C" w14:textId="77777777" w:rsidR="00160A5D" w:rsidRDefault="00160A5D" w:rsidP="00160A5D">
      <w:pPr>
        <w:keepNext/>
        <w:keepLines/>
        <w:rPr>
          <w:sz w:val="22"/>
          <w:szCs w:val="22"/>
        </w:rPr>
      </w:pPr>
    </w:p>
    <w:p w14:paraId="2E48E3CF" w14:textId="77777777" w:rsidR="00160A5D" w:rsidRDefault="00160A5D" w:rsidP="00160A5D">
      <w:pPr>
        <w:keepNext/>
        <w:keepLines/>
        <w:rPr>
          <w:sz w:val="22"/>
          <w:szCs w:val="22"/>
        </w:rPr>
      </w:pPr>
    </w:p>
    <w:p w14:paraId="7CA54072" w14:textId="77777777" w:rsidR="00160A5D" w:rsidRDefault="00160A5D" w:rsidP="00160A5D">
      <w:pPr>
        <w:keepNext/>
        <w:keepLines/>
        <w:rPr>
          <w:sz w:val="22"/>
          <w:szCs w:val="22"/>
        </w:rPr>
      </w:pPr>
    </w:p>
    <w:p w14:paraId="0915ACD3" w14:textId="77777777" w:rsidR="00160A5D" w:rsidRDefault="00160A5D" w:rsidP="00160A5D">
      <w:pPr>
        <w:keepNext/>
        <w:keepLines/>
        <w:rPr>
          <w:sz w:val="22"/>
          <w:szCs w:val="22"/>
        </w:rPr>
      </w:pPr>
    </w:p>
    <w:p w14:paraId="029A0DB6" w14:textId="77777777" w:rsidR="00160A5D" w:rsidRDefault="00160A5D" w:rsidP="00160A5D">
      <w:pPr>
        <w:keepNext/>
        <w:keepLines/>
        <w:rPr>
          <w:sz w:val="22"/>
          <w:szCs w:val="22"/>
        </w:rPr>
      </w:pPr>
    </w:p>
    <w:p w14:paraId="5F187AD1" w14:textId="77777777" w:rsidR="00160A5D" w:rsidRDefault="00160A5D" w:rsidP="00160A5D">
      <w:pPr>
        <w:keepNext/>
        <w:keepLines/>
        <w:rPr>
          <w:sz w:val="22"/>
          <w:szCs w:val="22"/>
        </w:rPr>
      </w:pPr>
    </w:p>
    <w:p w14:paraId="4D87FB5B" w14:textId="77777777" w:rsidR="00160A5D" w:rsidRDefault="00160A5D" w:rsidP="00160A5D">
      <w:pPr>
        <w:keepNext/>
        <w:keepLines/>
        <w:rPr>
          <w:sz w:val="22"/>
          <w:szCs w:val="22"/>
        </w:rPr>
      </w:pPr>
    </w:p>
    <w:p w14:paraId="6932C047" w14:textId="77777777" w:rsidR="00160A5D" w:rsidRDefault="00160A5D" w:rsidP="00160A5D">
      <w:pPr>
        <w:keepNext/>
        <w:keepLines/>
        <w:rPr>
          <w:sz w:val="22"/>
          <w:szCs w:val="22"/>
        </w:rPr>
      </w:pPr>
    </w:p>
    <w:p w14:paraId="45660161" w14:textId="77777777" w:rsidR="00160A5D" w:rsidRDefault="00160A5D" w:rsidP="00160A5D">
      <w:pPr>
        <w:keepNext/>
        <w:keepLines/>
        <w:rPr>
          <w:sz w:val="22"/>
          <w:szCs w:val="22"/>
        </w:rPr>
      </w:pPr>
    </w:p>
    <w:p w14:paraId="0DD96457" w14:textId="77777777" w:rsidR="00160A5D" w:rsidRDefault="00160A5D" w:rsidP="00160A5D">
      <w:pPr>
        <w:keepNext/>
        <w:keepLines/>
        <w:rPr>
          <w:sz w:val="22"/>
          <w:szCs w:val="22"/>
        </w:rPr>
      </w:pPr>
    </w:p>
    <w:p w14:paraId="40909D93" w14:textId="77777777" w:rsidR="00160A5D" w:rsidRDefault="00160A5D" w:rsidP="00160A5D">
      <w:pPr>
        <w:keepNext/>
        <w:keepLines/>
        <w:rPr>
          <w:sz w:val="22"/>
          <w:szCs w:val="22"/>
        </w:rPr>
      </w:pPr>
    </w:p>
    <w:p w14:paraId="3EEC438E" w14:textId="77777777" w:rsidR="00160A5D" w:rsidRDefault="00160A5D" w:rsidP="00160A5D">
      <w:pPr>
        <w:keepNext/>
        <w:keepLines/>
        <w:rPr>
          <w:sz w:val="22"/>
          <w:szCs w:val="22"/>
        </w:rPr>
      </w:pPr>
    </w:p>
    <w:p w14:paraId="5891C894" w14:textId="77777777" w:rsidR="00160A5D" w:rsidRDefault="00160A5D" w:rsidP="00160A5D">
      <w:pPr>
        <w:keepNext/>
        <w:keepLines/>
        <w:rPr>
          <w:sz w:val="22"/>
          <w:szCs w:val="22"/>
        </w:rPr>
      </w:pPr>
    </w:p>
    <w:p w14:paraId="112D2F22" w14:textId="77777777" w:rsidR="00160A5D" w:rsidRDefault="00160A5D" w:rsidP="00160A5D">
      <w:pPr>
        <w:keepNext/>
        <w:keepLines/>
        <w:rPr>
          <w:sz w:val="22"/>
          <w:szCs w:val="22"/>
        </w:rPr>
      </w:pPr>
    </w:p>
    <w:p w14:paraId="7F56ACA6" w14:textId="77777777" w:rsidR="00160A5D" w:rsidRDefault="00160A5D" w:rsidP="00160A5D">
      <w:pPr>
        <w:keepNext/>
        <w:keepLines/>
        <w:rPr>
          <w:sz w:val="22"/>
          <w:szCs w:val="22"/>
        </w:rPr>
      </w:pPr>
    </w:p>
    <w:p w14:paraId="61430EF5" w14:textId="77777777" w:rsidR="00160A5D" w:rsidRDefault="00160A5D" w:rsidP="00160A5D">
      <w:pPr>
        <w:keepNext/>
        <w:keepLines/>
        <w:rPr>
          <w:sz w:val="22"/>
          <w:szCs w:val="22"/>
        </w:rPr>
      </w:pPr>
    </w:p>
    <w:p w14:paraId="2B05C190" w14:textId="77777777" w:rsidR="00160A5D" w:rsidRDefault="00160A5D" w:rsidP="00160A5D">
      <w:pPr>
        <w:keepNext/>
        <w:keepLines/>
        <w:rPr>
          <w:sz w:val="22"/>
          <w:szCs w:val="22"/>
        </w:rPr>
      </w:pPr>
    </w:p>
    <w:p w14:paraId="14977AA2" w14:textId="77777777" w:rsidR="00160A5D" w:rsidRDefault="00160A5D" w:rsidP="00160A5D">
      <w:pPr>
        <w:keepNext/>
        <w:keepLines/>
        <w:rPr>
          <w:sz w:val="22"/>
          <w:szCs w:val="22"/>
        </w:rPr>
      </w:pPr>
    </w:p>
    <w:p w14:paraId="7CA1CD4B" w14:textId="77777777" w:rsidR="00160A5D" w:rsidRDefault="00160A5D" w:rsidP="00160A5D">
      <w:pPr>
        <w:keepNext/>
        <w:keepLines/>
        <w:rPr>
          <w:sz w:val="22"/>
          <w:szCs w:val="22"/>
        </w:rPr>
      </w:pPr>
    </w:p>
    <w:p w14:paraId="4E37CD48" w14:textId="77777777" w:rsidR="00160A5D" w:rsidRDefault="00160A5D" w:rsidP="00160A5D">
      <w:pPr>
        <w:keepNext/>
        <w:keepLines/>
        <w:rPr>
          <w:sz w:val="22"/>
          <w:szCs w:val="22"/>
        </w:rPr>
      </w:pPr>
    </w:p>
    <w:p w14:paraId="02B164FF" w14:textId="77777777" w:rsidR="00160A5D" w:rsidRDefault="00160A5D" w:rsidP="00160A5D">
      <w:pPr>
        <w:keepNext/>
        <w:keepLines/>
        <w:rPr>
          <w:sz w:val="22"/>
          <w:szCs w:val="22"/>
        </w:rPr>
      </w:pPr>
    </w:p>
    <w:p w14:paraId="3A849A6D" w14:textId="77777777" w:rsidR="00160A5D" w:rsidRDefault="00160A5D" w:rsidP="00160A5D">
      <w:pPr>
        <w:keepNext/>
        <w:keepLines/>
        <w:rPr>
          <w:sz w:val="22"/>
          <w:szCs w:val="22"/>
        </w:rPr>
      </w:pPr>
    </w:p>
    <w:p w14:paraId="07EDD273" w14:textId="77777777" w:rsidR="00160A5D" w:rsidRPr="00BC07DC" w:rsidRDefault="00160A5D" w:rsidP="00160A5D">
      <w:pPr>
        <w:keepNext/>
        <w:keepLines/>
        <w:rPr>
          <w:sz w:val="22"/>
          <w:szCs w:val="22"/>
        </w:rPr>
      </w:pPr>
    </w:p>
    <w:p w14:paraId="0EE1F53E" w14:textId="77777777" w:rsidR="00021D59" w:rsidRPr="00BC07DC" w:rsidRDefault="00021D59" w:rsidP="00160A5D">
      <w:pPr>
        <w:keepNext/>
        <w:keepLines/>
        <w:pBdr>
          <w:top w:val="single" w:sz="4" w:space="1" w:color="auto"/>
          <w:left w:val="single" w:sz="4" w:space="4" w:color="auto"/>
          <w:bottom w:val="single" w:sz="4" w:space="1" w:color="auto"/>
          <w:right w:val="single" w:sz="4" w:space="4" w:color="auto"/>
        </w:pBdr>
        <w:rPr>
          <w:b/>
          <w:sz w:val="22"/>
          <w:szCs w:val="22"/>
        </w:rPr>
      </w:pPr>
      <w:r w:rsidRPr="00BC07DC">
        <w:rPr>
          <w:b/>
          <w:sz w:val="22"/>
          <w:szCs w:val="22"/>
        </w:rPr>
        <w:lastRenderedPageBreak/>
        <w:t>INFORMAŢII CARE TREBUIE SĂ APARĂ PE AMBALAJUL SECUNDAR</w:t>
      </w:r>
    </w:p>
    <w:p w14:paraId="0D8A145B" w14:textId="77777777" w:rsidR="00021D59" w:rsidRPr="00BC07DC" w:rsidRDefault="00021D59" w:rsidP="00160A5D">
      <w:pPr>
        <w:keepNext/>
        <w:keepLines/>
        <w:pBdr>
          <w:top w:val="single" w:sz="4" w:space="1" w:color="auto"/>
          <w:left w:val="single" w:sz="4" w:space="4" w:color="auto"/>
          <w:bottom w:val="single" w:sz="4" w:space="1" w:color="auto"/>
          <w:right w:val="single" w:sz="4" w:space="4" w:color="auto"/>
        </w:pBdr>
        <w:rPr>
          <w:b/>
          <w:sz w:val="22"/>
          <w:szCs w:val="22"/>
        </w:rPr>
      </w:pPr>
    </w:p>
    <w:p w14:paraId="053BAFD1" w14:textId="77777777" w:rsidR="00021D59" w:rsidRPr="00BC07DC" w:rsidRDefault="00021D59" w:rsidP="00160A5D">
      <w:pPr>
        <w:keepNext/>
        <w:keepLines/>
        <w:pBdr>
          <w:top w:val="single" w:sz="4" w:space="1" w:color="auto"/>
          <w:left w:val="single" w:sz="4" w:space="4" w:color="auto"/>
          <w:bottom w:val="single" w:sz="4" w:space="1" w:color="auto"/>
          <w:right w:val="single" w:sz="4" w:space="4" w:color="auto"/>
        </w:pBdr>
        <w:rPr>
          <w:b/>
          <w:sz w:val="22"/>
          <w:szCs w:val="22"/>
        </w:rPr>
      </w:pPr>
      <w:r w:rsidRPr="00BC07DC">
        <w:rPr>
          <w:b/>
          <w:sz w:val="22"/>
          <w:szCs w:val="22"/>
        </w:rPr>
        <w:t>CUTIE (</w:t>
      </w:r>
      <w:r w:rsidR="00165789" w:rsidRPr="00BC07DC">
        <w:rPr>
          <w:b/>
          <w:sz w:val="22"/>
          <w:szCs w:val="22"/>
        </w:rPr>
        <w:t>Stilou injector preumplut</w:t>
      </w:r>
      <w:r w:rsidRPr="00BC07DC">
        <w:rPr>
          <w:b/>
          <w:sz w:val="22"/>
          <w:szCs w:val="22"/>
        </w:rPr>
        <w:t>. SoloStar)</w:t>
      </w:r>
    </w:p>
    <w:p w14:paraId="5DD4A6B6" w14:textId="77777777" w:rsidR="00021D59" w:rsidRPr="00BC07DC" w:rsidRDefault="00021D59" w:rsidP="00160A5D">
      <w:pPr>
        <w:keepNext/>
        <w:keepLines/>
        <w:rPr>
          <w:sz w:val="22"/>
          <w:szCs w:val="22"/>
        </w:rPr>
      </w:pPr>
    </w:p>
    <w:p w14:paraId="420C8064" w14:textId="77777777" w:rsidR="00021D59" w:rsidRPr="00BC07DC" w:rsidRDefault="00021D59" w:rsidP="00160A5D">
      <w:pPr>
        <w:keepNext/>
        <w:keepLines/>
        <w:rPr>
          <w:sz w:val="22"/>
          <w:szCs w:val="22"/>
        </w:rPr>
      </w:pPr>
    </w:p>
    <w:p w14:paraId="74A641DC" w14:textId="77777777" w:rsidR="00021D59" w:rsidRPr="00BC07DC" w:rsidRDefault="00021D59" w:rsidP="00160A5D">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w:t>
      </w:r>
      <w:r w:rsidRPr="00BC07DC">
        <w:rPr>
          <w:b/>
          <w:sz w:val="22"/>
          <w:szCs w:val="22"/>
        </w:rPr>
        <w:tab/>
        <w:t>DENUMIREA COMERCIALĂ A MEDICAMENTULUI</w:t>
      </w:r>
    </w:p>
    <w:p w14:paraId="29398458" w14:textId="77777777" w:rsidR="00021D59" w:rsidRPr="00BC07DC" w:rsidRDefault="00021D59" w:rsidP="00160A5D">
      <w:pPr>
        <w:keepNext/>
        <w:keepLines/>
        <w:rPr>
          <w:caps/>
          <w:sz w:val="22"/>
          <w:szCs w:val="22"/>
        </w:rPr>
      </w:pPr>
    </w:p>
    <w:p w14:paraId="1E96DB58" w14:textId="77777777" w:rsidR="00021D59" w:rsidRPr="00BC07DC" w:rsidRDefault="00021D59" w:rsidP="00160A5D">
      <w:pPr>
        <w:keepNext/>
        <w:keepLines/>
        <w:rPr>
          <w:caps/>
          <w:sz w:val="22"/>
          <w:szCs w:val="22"/>
        </w:rPr>
      </w:pPr>
      <w:r w:rsidRPr="00BC07DC">
        <w:rPr>
          <w:sz w:val="22"/>
          <w:szCs w:val="22"/>
        </w:rPr>
        <w:t xml:space="preserve">Lantus </w:t>
      </w:r>
      <w:r w:rsidR="0067663A" w:rsidRPr="00BC07DC">
        <w:rPr>
          <w:sz w:val="22"/>
          <w:szCs w:val="22"/>
        </w:rPr>
        <w:t xml:space="preserve">SoloStar </w:t>
      </w:r>
      <w:r w:rsidRPr="00BC07DC">
        <w:rPr>
          <w:sz w:val="22"/>
          <w:szCs w:val="22"/>
        </w:rPr>
        <w:t>100 </w:t>
      </w:r>
      <w:r w:rsidR="006F0EEA" w:rsidRPr="00BC07DC">
        <w:rPr>
          <w:sz w:val="22"/>
          <w:szCs w:val="22"/>
        </w:rPr>
        <w:t>u</w:t>
      </w:r>
      <w:r w:rsidRPr="00BC07DC">
        <w:rPr>
          <w:sz w:val="22"/>
          <w:szCs w:val="22"/>
        </w:rPr>
        <w:t>nităţi/ml</w:t>
      </w:r>
      <w:r w:rsidR="0067663A" w:rsidRPr="00BC07DC">
        <w:rPr>
          <w:sz w:val="22"/>
          <w:szCs w:val="22"/>
        </w:rPr>
        <w:t xml:space="preserve"> s</w:t>
      </w:r>
      <w:r w:rsidRPr="00BC07DC">
        <w:rPr>
          <w:sz w:val="22"/>
          <w:szCs w:val="22"/>
        </w:rPr>
        <w:t>oluţie injectabilă în stilou injector (pen) preumplut</w:t>
      </w:r>
    </w:p>
    <w:p w14:paraId="1C697B5D" w14:textId="77777777" w:rsidR="00021D59" w:rsidRPr="00BC07DC" w:rsidRDefault="00506243" w:rsidP="00160A5D">
      <w:pPr>
        <w:keepNext/>
        <w:keepLines/>
        <w:rPr>
          <w:caps/>
          <w:sz w:val="22"/>
          <w:szCs w:val="22"/>
        </w:rPr>
      </w:pPr>
      <w:r w:rsidRPr="00BC07DC">
        <w:rPr>
          <w:sz w:val="22"/>
          <w:szCs w:val="22"/>
        </w:rPr>
        <w:t>i</w:t>
      </w:r>
      <w:r w:rsidR="00021D59" w:rsidRPr="00BC07DC">
        <w:rPr>
          <w:sz w:val="22"/>
          <w:szCs w:val="22"/>
        </w:rPr>
        <w:t>nsulină glargin</w:t>
      </w:r>
    </w:p>
    <w:p w14:paraId="15AE61B3" w14:textId="77777777" w:rsidR="00021D59" w:rsidRPr="00BC07DC" w:rsidRDefault="00021D59" w:rsidP="00160A5D">
      <w:pPr>
        <w:keepNext/>
        <w:keepLines/>
        <w:rPr>
          <w:caps/>
          <w:sz w:val="22"/>
          <w:szCs w:val="22"/>
        </w:rPr>
      </w:pPr>
    </w:p>
    <w:p w14:paraId="5DE6CB5E" w14:textId="77777777" w:rsidR="00021D59" w:rsidRPr="00BC07DC" w:rsidRDefault="00021D59" w:rsidP="00160A5D">
      <w:pPr>
        <w:keepNext/>
        <w:keepLines/>
        <w:rPr>
          <w:caps/>
          <w:sz w:val="22"/>
          <w:szCs w:val="22"/>
        </w:rPr>
      </w:pPr>
    </w:p>
    <w:p w14:paraId="7A14CFF4" w14:textId="77777777" w:rsidR="00021D59" w:rsidRPr="00BC07DC" w:rsidRDefault="00021D59" w:rsidP="00160A5D">
      <w:pPr>
        <w:keepNext/>
        <w:keepLines/>
        <w:pBdr>
          <w:top w:val="single" w:sz="4" w:space="5" w:color="auto"/>
          <w:left w:val="single" w:sz="4" w:space="4" w:color="auto"/>
          <w:bottom w:val="single" w:sz="4" w:space="1" w:color="auto"/>
          <w:right w:val="single" w:sz="4" w:space="4" w:color="auto"/>
        </w:pBdr>
        <w:ind w:left="540" w:hanging="540"/>
        <w:rPr>
          <w:b/>
          <w:sz w:val="22"/>
          <w:szCs w:val="22"/>
        </w:rPr>
      </w:pPr>
      <w:r w:rsidRPr="00BC07DC">
        <w:rPr>
          <w:b/>
          <w:caps/>
          <w:sz w:val="22"/>
          <w:szCs w:val="22"/>
        </w:rPr>
        <w:t>2.</w:t>
      </w:r>
      <w:r w:rsidRPr="00BC07DC">
        <w:rPr>
          <w:b/>
          <w:caps/>
          <w:sz w:val="22"/>
          <w:szCs w:val="22"/>
        </w:rPr>
        <w:tab/>
        <w:t>DECLARAREA SUBSTAN</w:t>
      </w:r>
      <w:r w:rsidRPr="00BC07DC">
        <w:rPr>
          <w:b/>
          <w:sz w:val="22"/>
          <w:szCs w:val="22"/>
        </w:rPr>
        <w:t>ŢEI(</w:t>
      </w:r>
      <w:r w:rsidR="004A6646" w:rsidRPr="00BC07DC">
        <w:rPr>
          <w:b/>
          <w:caps/>
          <w:sz w:val="22"/>
          <w:szCs w:val="22"/>
        </w:rPr>
        <w:t>SUBSTAN</w:t>
      </w:r>
      <w:r w:rsidR="004A6646" w:rsidRPr="00BC07DC">
        <w:rPr>
          <w:b/>
          <w:sz w:val="22"/>
          <w:szCs w:val="22"/>
        </w:rPr>
        <w:t>ŢE</w:t>
      </w:r>
      <w:r w:rsidRPr="00BC07DC">
        <w:rPr>
          <w:b/>
          <w:sz w:val="22"/>
          <w:szCs w:val="22"/>
        </w:rPr>
        <w:t>LOR) ACTIVE</w:t>
      </w:r>
    </w:p>
    <w:p w14:paraId="0B7AB8AF" w14:textId="77777777" w:rsidR="00021D59" w:rsidRPr="00BC07DC" w:rsidRDefault="00021D59" w:rsidP="00160A5D">
      <w:pPr>
        <w:keepNext/>
        <w:keepLines/>
        <w:rPr>
          <w:sz w:val="22"/>
          <w:szCs w:val="22"/>
        </w:rPr>
      </w:pPr>
    </w:p>
    <w:p w14:paraId="7E0BBA8E" w14:textId="77777777" w:rsidR="00021D59" w:rsidRPr="00BC07DC" w:rsidRDefault="00021D59" w:rsidP="00160A5D">
      <w:pPr>
        <w:keepNext/>
        <w:keepLines/>
        <w:tabs>
          <w:tab w:val="left" w:pos="567"/>
        </w:tabs>
        <w:rPr>
          <w:sz w:val="22"/>
          <w:szCs w:val="22"/>
        </w:rPr>
      </w:pPr>
      <w:r w:rsidRPr="00BC07DC">
        <w:rPr>
          <w:sz w:val="22"/>
          <w:szCs w:val="22"/>
        </w:rPr>
        <w:t>1 ml conţine insulină glargin 100 </w:t>
      </w:r>
      <w:r w:rsidR="006F0EEA" w:rsidRPr="00BC07DC">
        <w:rPr>
          <w:sz w:val="22"/>
          <w:szCs w:val="22"/>
        </w:rPr>
        <w:t>u</w:t>
      </w:r>
      <w:r w:rsidRPr="00BC07DC">
        <w:rPr>
          <w:sz w:val="22"/>
          <w:szCs w:val="22"/>
        </w:rPr>
        <w:t>nităţi (3,64 mg)</w:t>
      </w:r>
      <w:r w:rsidR="00710A87" w:rsidRPr="00BC07DC">
        <w:rPr>
          <w:sz w:val="22"/>
          <w:szCs w:val="22"/>
        </w:rPr>
        <w:t>.</w:t>
      </w:r>
    </w:p>
    <w:p w14:paraId="2300E781" w14:textId="77777777" w:rsidR="00021D59" w:rsidRPr="00BC07DC" w:rsidRDefault="00021D59" w:rsidP="00160A5D">
      <w:pPr>
        <w:keepNext/>
        <w:keepLines/>
        <w:rPr>
          <w:sz w:val="22"/>
          <w:szCs w:val="22"/>
        </w:rPr>
      </w:pPr>
    </w:p>
    <w:p w14:paraId="74BDF489" w14:textId="77777777" w:rsidR="00021D59" w:rsidRPr="00BC07DC" w:rsidRDefault="00021D59" w:rsidP="00160A5D">
      <w:pPr>
        <w:keepNext/>
        <w:keepLines/>
        <w:rPr>
          <w:sz w:val="22"/>
          <w:szCs w:val="22"/>
        </w:rPr>
      </w:pPr>
    </w:p>
    <w:p w14:paraId="365B2036" w14:textId="77777777" w:rsidR="00021D59" w:rsidRPr="00BC07DC" w:rsidRDefault="00021D59" w:rsidP="00160A5D">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3.</w:t>
      </w:r>
      <w:r w:rsidRPr="00BC07DC">
        <w:rPr>
          <w:b/>
          <w:sz w:val="22"/>
          <w:szCs w:val="22"/>
        </w:rPr>
        <w:tab/>
        <w:t>LISTA EXCIPIENŢILOR</w:t>
      </w:r>
    </w:p>
    <w:p w14:paraId="60EF7595" w14:textId="77777777" w:rsidR="00021D59" w:rsidRPr="00BC07DC" w:rsidRDefault="00021D59" w:rsidP="00160A5D">
      <w:pPr>
        <w:keepNext/>
        <w:keepLines/>
        <w:rPr>
          <w:sz w:val="22"/>
          <w:szCs w:val="22"/>
        </w:rPr>
      </w:pPr>
    </w:p>
    <w:p w14:paraId="5D7EB749" w14:textId="77777777" w:rsidR="00021D59" w:rsidRPr="00BC07DC" w:rsidRDefault="00021D59" w:rsidP="00160A5D">
      <w:pPr>
        <w:keepNext/>
        <w:keepLines/>
        <w:rPr>
          <w:sz w:val="22"/>
          <w:szCs w:val="22"/>
        </w:rPr>
      </w:pPr>
      <w:r w:rsidRPr="00BC07DC">
        <w:rPr>
          <w:sz w:val="22"/>
          <w:szCs w:val="22"/>
        </w:rPr>
        <w:t>Excipienţi: clorură de zinc, m</w:t>
      </w:r>
      <w:r w:rsidR="005725C5" w:rsidRPr="00BC07DC">
        <w:rPr>
          <w:sz w:val="22"/>
          <w:szCs w:val="22"/>
        </w:rPr>
        <w:t>eta</w:t>
      </w:r>
      <w:r w:rsidRPr="00BC07DC">
        <w:rPr>
          <w:sz w:val="22"/>
          <w:szCs w:val="22"/>
        </w:rPr>
        <w:t>crezol, glicerol, acid clorhidric</w:t>
      </w:r>
      <w:r w:rsidR="005725C5" w:rsidRPr="00BC07DC">
        <w:rPr>
          <w:sz w:val="22"/>
          <w:szCs w:val="22"/>
        </w:rPr>
        <w:t xml:space="preserve"> </w:t>
      </w:r>
      <w:r w:rsidR="00506243" w:rsidRPr="00BC07DC">
        <w:rPr>
          <w:sz w:val="22"/>
          <w:szCs w:val="22"/>
        </w:rPr>
        <w:t>şi</w:t>
      </w:r>
      <w:r w:rsidRPr="00BC07DC">
        <w:rPr>
          <w:sz w:val="22"/>
          <w:szCs w:val="22"/>
        </w:rPr>
        <w:t xml:space="preserve"> hidroxid de sodiu</w:t>
      </w:r>
      <w:r w:rsidR="005725C5" w:rsidRPr="00BC07DC">
        <w:rPr>
          <w:sz w:val="22"/>
          <w:szCs w:val="22"/>
        </w:rPr>
        <w:t xml:space="preserve"> (pentru ajustarea pH-ului)</w:t>
      </w:r>
      <w:r w:rsidR="00506243" w:rsidRPr="00BC07DC">
        <w:rPr>
          <w:sz w:val="22"/>
          <w:szCs w:val="22"/>
        </w:rPr>
        <w:t xml:space="preserve"> şi</w:t>
      </w:r>
      <w:r w:rsidRPr="00BC07DC">
        <w:rPr>
          <w:sz w:val="22"/>
          <w:szCs w:val="22"/>
        </w:rPr>
        <w:t xml:space="preserve"> apă pentru preparate injectabile</w:t>
      </w:r>
    </w:p>
    <w:p w14:paraId="614A4369" w14:textId="77777777" w:rsidR="00021D59" w:rsidRPr="00BC07DC" w:rsidRDefault="00021D59" w:rsidP="00160A5D">
      <w:pPr>
        <w:keepNext/>
        <w:keepLines/>
        <w:rPr>
          <w:sz w:val="22"/>
          <w:szCs w:val="22"/>
        </w:rPr>
      </w:pPr>
    </w:p>
    <w:p w14:paraId="7908EF74" w14:textId="77777777" w:rsidR="00021D59" w:rsidRPr="00BC07DC" w:rsidRDefault="00021D59" w:rsidP="00160A5D">
      <w:pPr>
        <w:keepNext/>
        <w:keepLines/>
        <w:rPr>
          <w:sz w:val="22"/>
          <w:szCs w:val="22"/>
        </w:rPr>
      </w:pPr>
    </w:p>
    <w:p w14:paraId="66D72CF3" w14:textId="77777777" w:rsidR="00021D59" w:rsidRPr="00BC07DC" w:rsidRDefault="00021D59" w:rsidP="00160A5D">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4.</w:t>
      </w:r>
      <w:r w:rsidRPr="00BC07DC">
        <w:rPr>
          <w:b/>
          <w:sz w:val="22"/>
          <w:szCs w:val="22"/>
        </w:rPr>
        <w:tab/>
        <w:t>FORMA FARMACEUTICĂ ŞI CONŢINUTUL</w:t>
      </w:r>
    </w:p>
    <w:p w14:paraId="67E45133" w14:textId="77777777" w:rsidR="00021D59" w:rsidRPr="00BC07DC" w:rsidRDefault="00021D59" w:rsidP="00160A5D">
      <w:pPr>
        <w:keepNext/>
        <w:keepLines/>
        <w:rPr>
          <w:sz w:val="22"/>
          <w:szCs w:val="22"/>
        </w:rPr>
      </w:pPr>
    </w:p>
    <w:p w14:paraId="3D0BF316" w14:textId="77777777" w:rsidR="00021D59" w:rsidRPr="00BC07DC" w:rsidRDefault="00021D59" w:rsidP="00160A5D">
      <w:pPr>
        <w:keepNext/>
        <w:keepLines/>
        <w:tabs>
          <w:tab w:val="left" w:pos="567"/>
        </w:tabs>
        <w:rPr>
          <w:sz w:val="22"/>
          <w:szCs w:val="22"/>
        </w:rPr>
      </w:pPr>
      <w:r w:rsidRPr="00BC07DC">
        <w:rPr>
          <w:sz w:val="22"/>
          <w:szCs w:val="22"/>
          <w:highlight w:val="lightGray"/>
        </w:rPr>
        <w:t>Soluţie injectabilă</w:t>
      </w:r>
    </w:p>
    <w:p w14:paraId="0E795981" w14:textId="77777777" w:rsidR="00021D59" w:rsidRPr="00BC07DC" w:rsidRDefault="00021D59" w:rsidP="00160A5D">
      <w:pPr>
        <w:keepNext/>
        <w:keepLines/>
        <w:tabs>
          <w:tab w:val="left" w:pos="567"/>
        </w:tabs>
        <w:rPr>
          <w:sz w:val="22"/>
          <w:szCs w:val="22"/>
        </w:rPr>
      </w:pPr>
      <w:r w:rsidRPr="00BC07DC">
        <w:rPr>
          <w:sz w:val="22"/>
          <w:szCs w:val="22"/>
        </w:rPr>
        <w:t>1</w:t>
      </w:r>
      <w:r w:rsidR="0067663A" w:rsidRPr="00BC07DC">
        <w:rPr>
          <w:sz w:val="22"/>
          <w:szCs w:val="22"/>
        </w:rPr>
        <w:t> </w:t>
      </w:r>
      <w:r w:rsidRPr="00BC07DC">
        <w:rPr>
          <w:sz w:val="22"/>
          <w:szCs w:val="22"/>
        </w:rPr>
        <w:t>stilou injector (pen) a 3 ml</w:t>
      </w:r>
    </w:p>
    <w:p w14:paraId="606B5A6A" w14:textId="77777777" w:rsidR="00021D59" w:rsidRPr="00BC07DC" w:rsidRDefault="00021D59" w:rsidP="00160A5D">
      <w:pPr>
        <w:keepNext/>
        <w:keepLines/>
        <w:tabs>
          <w:tab w:val="left" w:pos="567"/>
        </w:tabs>
        <w:rPr>
          <w:sz w:val="22"/>
          <w:szCs w:val="22"/>
          <w:highlight w:val="lightGray"/>
        </w:rPr>
      </w:pPr>
      <w:r w:rsidRPr="00BC07DC">
        <w:rPr>
          <w:sz w:val="22"/>
          <w:szCs w:val="22"/>
          <w:highlight w:val="lightGray"/>
        </w:rPr>
        <w:t>3</w:t>
      </w:r>
      <w:r w:rsidR="0067663A" w:rsidRPr="00BC07DC">
        <w:rPr>
          <w:sz w:val="22"/>
          <w:szCs w:val="22"/>
          <w:highlight w:val="lightGray"/>
        </w:rPr>
        <w:t> </w:t>
      </w:r>
      <w:r w:rsidRPr="00BC07DC">
        <w:rPr>
          <w:sz w:val="22"/>
          <w:szCs w:val="22"/>
          <w:highlight w:val="lightGray"/>
        </w:rPr>
        <w:t>stilouri injectoare (pen-uri) a câte 3 ml</w:t>
      </w:r>
    </w:p>
    <w:p w14:paraId="11788953" w14:textId="77777777" w:rsidR="00021D59" w:rsidRPr="00BC07DC" w:rsidRDefault="00021D59" w:rsidP="00160A5D">
      <w:pPr>
        <w:keepNext/>
        <w:keepLines/>
        <w:tabs>
          <w:tab w:val="left" w:pos="567"/>
        </w:tabs>
        <w:rPr>
          <w:sz w:val="22"/>
          <w:szCs w:val="22"/>
          <w:highlight w:val="lightGray"/>
        </w:rPr>
      </w:pPr>
      <w:r w:rsidRPr="00BC07DC">
        <w:rPr>
          <w:sz w:val="22"/>
          <w:szCs w:val="22"/>
          <w:highlight w:val="lightGray"/>
        </w:rPr>
        <w:t>4</w:t>
      </w:r>
      <w:r w:rsidR="0067663A" w:rsidRPr="00BC07DC">
        <w:rPr>
          <w:sz w:val="22"/>
          <w:szCs w:val="22"/>
          <w:highlight w:val="lightGray"/>
        </w:rPr>
        <w:t> </w:t>
      </w:r>
      <w:r w:rsidRPr="00BC07DC">
        <w:rPr>
          <w:sz w:val="22"/>
          <w:szCs w:val="22"/>
          <w:highlight w:val="lightGray"/>
        </w:rPr>
        <w:t>stilouri injectoare (pen-uri) a câte 3 ml</w:t>
      </w:r>
    </w:p>
    <w:p w14:paraId="5838EF72" w14:textId="77777777" w:rsidR="00021D59" w:rsidRPr="00BC07DC" w:rsidRDefault="00021D59" w:rsidP="00160A5D">
      <w:pPr>
        <w:keepNext/>
        <w:keepLines/>
        <w:tabs>
          <w:tab w:val="left" w:pos="567"/>
        </w:tabs>
        <w:rPr>
          <w:sz w:val="22"/>
          <w:szCs w:val="22"/>
          <w:highlight w:val="lightGray"/>
        </w:rPr>
      </w:pPr>
      <w:r w:rsidRPr="00BC07DC">
        <w:rPr>
          <w:sz w:val="22"/>
          <w:szCs w:val="22"/>
          <w:highlight w:val="lightGray"/>
        </w:rPr>
        <w:t>5</w:t>
      </w:r>
      <w:r w:rsidR="0067663A" w:rsidRPr="00BC07DC">
        <w:rPr>
          <w:sz w:val="22"/>
          <w:szCs w:val="22"/>
          <w:highlight w:val="lightGray"/>
        </w:rPr>
        <w:t> </w:t>
      </w:r>
      <w:r w:rsidRPr="00BC07DC">
        <w:rPr>
          <w:sz w:val="22"/>
          <w:szCs w:val="22"/>
          <w:highlight w:val="lightGray"/>
        </w:rPr>
        <w:t>stilouri injectoare (pen-uri) a câte 3 ml</w:t>
      </w:r>
    </w:p>
    <w:p w14:paraId="1B46CE65" w14:textId="77777777" w:rsidR="00021D59" w:rsidRPr="00BC07DC" w:rsidRDefault="00021D59" w:rsidP="00160A5D">
      <w:pPr>
        <w:keepNext/>
        <w:keepLines/>
        <w:tabs>
          <w:tab w:val="left" w:pos="567"/>
        </w:tabs>
        <w:rPr>
          <w:sz w:val="22"/>
          <w:szCs w:val="22"/>
          <w:highlight w:val="lightGray"/>
        </w:rPr>
      </w:pPr>
      <w:r w:rsidRPr="00BC07DC">
        <w:rPr>
          <w:sz w:val="22"/>
          <w:szCs w:val="22"/>
          <w:highlight w:val="lightGray"/>
        </w:rPr>
        <w:t>6</w:t>
      </w:r>
      <w:r w:rsidR="0067663A" w:rsidRPr="00BC07DC">
        <w:rPr>
          <w:sz w:val="22"/>
          <w:szCs w:val="22"/>
          <w:highlight w:val="lightGray"/>
        </w:rPr>
        <w:t> </w:t>
      </w:r>
      <w:r w:rsidRPr="00BC07DC">
        <w:rPr>
          <w:sz w:val="22"/>
          <w:szCs w:val="22"/>
          <w:highlight w:val="lightGray"/>
        </w:rPr>
        <w:t>stilouri injectoare (pen-uri) a câte 3 ml</w:t>
      </w:r>
    </w:p>
    <w:p w14:paraId="0668B457" w14:textId="77777777" w:rsidR="00021D59" w:rsidRPr="00BC07DC" w:rsidRDefault="00021D59" w:rsidP="00160A5D">
      <w:pPr>
        <w:keepNext/>
        <w:keepLines/>
        <w:tabs>
          <w:tab w:val="left" w:pos="567"/>
        </w:tabs>
        <w:rPr>
          <w:sz w:val="22"/>
          <w:szCs w:val="22"/>
          <w:highlight w:val="lightGray"/>
        </w:rPr>
      </w:pPr>
      <w:r w:rsidRPr="00BC07DC">
        <w:rPr>
          <w:sz w:val="22"/>
          <w:szCs w:val="22"/>
          <w:highlight w:val="lightGray"/>
        </w:rPr>
        <w:t>8</w:t>
      </w:r>
      <w:r w:rsidR="0067663A" w:rsidRPr="00BC07DC">
        <w:rPr>
          <w:sz w:val="22"/>
          <w:szCs w:val="22"/>
          <w:highlight w:val="lightGray"/>
        </w:rPr>
        <w:t> </w:t>
      </w:r>
      <w:r w:rsidRPr="00BC07DC">
        <w:rPr>
          <w:sz w:val="22"/>
          <w:szCs w:val="22"/>
          <w:highlight w:val="lightGray"/>
        </w:rPr>
        <w:t>stilouri injectoare (pen-uri) a câte 3 ml</w:t>
      </w:r>
    </w:p>
    <w:p w14:paraId="79DB1131" w14:textId="77777777" w:rsidR="00021D59" w:rsidRPr="00BC07DC" w:rsidRDefault="00021D59" w:rsidP="00160A5D">
      <w:pPr>
        <w:keepNext/>
        <w:keepLines/>
        <w:tabs>
          <w:tab w:val="left" w:pos="567"/>
        </w:tabs>
        <w:rPr>
          <w:sz w:val="22"/>
          <w:szCs w:val="22"/>
          <w:highlight w:val="lightGray"/>
        </w:rPr>
      </w:pPr>
      <w:r w:rsidRPr="00BC07DC">
        <w:rPr>
          <w:sz w:val="22"/>
          <w:szCs w:val="22"/>
          <w:highlight w:val="lightGray"/>
        </w:rPr>
        <w:t>9</w:t>
      </w:r>
      <w:r w:rsidR="0067663A" w:rsidRPr="00BC07DC">
        <w:rPr>
          <w:sz w:val="22"/>
          <w:szCs w:val="22"/>
          <w:highlight w:val="lightGray"/>
        </w:rPr>
        <w:t> </w:t>
      </w:r>
      <w:r w:rsidRPr="00BC07DC">
        <w:rPr>
          <w:sz w:val="22"/>
          <w:szCs w:val="22"/>
          <w:highlight w:val="lightGray"/>
        </w:rPr>
        <w:t>stilouri injectoare (pen-uri) a câte 3 ml</w:t>
      </w:r>
    </w:p>
    <w:p w14:paraId="642F8FB7" w14:textId="77777777" w:rsidR="00021D59" w:rsidRPr="00BC07DC" w:rsidRDefault="00021D59" w:rsidP="00160A5D">
      <w:pPr>
        <w:keepNext/>
        <w:keepLines/>
        <w:tabs>
          <w:tab w:val="left" w:pos="567"/>
        </w:tabs>
        <w:rPr>
          <w:sz w:val="22"/>
          <w:szCs w:val="22"/>
        </w:rPr>
      </w:pPr>
      <w:r w:rsidRPr="00BC07DC">
        <w:rPr>
          <w:sz w:val="22"/>
          <w:szCs w:val="22"/>
          <w:highlight w:val="lightGray"/>
        </w:rPr>
        <w:t>10</w:t>
      </w:r>
      <w:r w:rsidR="0067663A" w:rsidRPr="00BC07DC">
        <w:rPr>
          <w:sz w:val="22"/>
          <w:szCs w:val="22"/>
          <w:highlight w:val="lightGray"/>
        </w:rPr>
        <w:t> </w:t>
      </w:r>
      <w:r w:rsidRPr="00BC07DC">
        <w:rPr>
          <w:sz w:val="22"/>
          <w:szCs w:val="22"/>
          <w:highlight w:val="lightGray"/>
        </w:rPr>
        <w:t>stilouri injectoare (pen-uri) a câte 3 ml</w:t>
      </w:r>
    </w:p>
    <w:p w14:paraId="0FA956B2" w14:textId="77777777" w:rsidR="00021D59" w:rsidRPr="00BC07DC" w:rsidRDefault="00021D59" w:rsidP="00160A5D">
      <w:pPr>
        <w:keepNext/>
        <w:keepLines/>
        <w:rPr>
          <w:sz w:val="22"/>
          <w:szCs w:val="22"/>
        </w:rPr>
      </w:pPr>
    </w:p>
    <w:p w14:paraId="6E6F9DC3" w14:textId="77777777" w:rsidR="00021D59" w:rsidRPr="00BC07DC" w:rsidRDefault="00021D59" w:rsidP="00160A5D">
      <w:pPr>
        <w:keepNext/>
        <w:keepLines/>
        <w:rPr>
          <w:sz w:val="22"/>
          <w:szCs w:val="22"/>
        </w:rPr>
      </w:pPr>
    </w:p>
    <w:p w14:paraId="4B043D65" w14:textId="77777777" w:rsidR="00021D59" w:rsidRPr="00BC07DC" w:rsidRDefault="00021D59" w:rsidP="00160A5D">
      <w:pPr>
        <w:keepNext/>
        <w:keepLines/>
        <w:pBdr>
          <w:top w:val="single" w:sz="4" w:space="2" w:color="auto"/>
          <w:left w:val="single" w:sz="4" w:space="4" w:color="auto"/>
          <w:bottom w:val="single" w:sz="4" w:space="1" w:color="auto"/>
          <w:right w:val="single" w:sz="4" w:space="4" w:color="auto"/>
        </w:pBdr>
        <w:ind w:left="540" w:hanging="540"/>
        <w:rPr>
          <w:b/>
          <w:sz w:val="22"/>
          <w:szCs w:val="22"/>
        </w:rPr>
      </w:pPr>
      <w:r w:rsidRPr="00BC07DC">
        <w:rPr>
          <w:b/>
          <w:sz w:val="22"/>
          <w:szCs w:val="22"/>
        </w:rPr>
        <w:t>5.</w:t>
      </w:r>
      <w:r w:rsidRPr="00BC07DC">
        <w:rPr>
          <w:b/>
          <w:sz w:val="22"/>
          <w:szCs w:val="22"/>
        </w:rPr>
        <w:tab/>
        <w:t>MODUL ŞI CALEA(CĂILE) DE ADMINISTRARE</w:t>
      </w:r>
    </w:p>
    <w:p w14:paraId="7CB439C2" w14:textId="77777777" w:rsidR="00021D59" w:rsidRPr="00BC07DC" w:rsidRDefault="00021D59" w:rsidP="00160A5D">
      <w:pPr>
        <w:keepNext/>
        <w:keepLines/>
        <w:rPr>
          <w:sz w:val="22"/>
          <w:szCs w:val="22"/>
        </w:rPr>
      </w:pPr>
    </w:p>
    <w:p w14:paraId="2918C129" w14:textId="77777777" w:rsidR="00021D59" w:rsidRPr="00BC07DC" w:rsidRDefault="00021D59" w:rsidP="00160A5D">
      <w:pPr>
        <w:keepNext/>
        <w:keepLines/>
        <w:rPr>
          <w:sz w:val="22"/>
          <w:szCs w:val="22"/>
        </w:rPr>
      </w:pPr>
      <w:r w:rsidRPr="00BC07DC">
        <w:rPr>
          <w:sz w:val="22"/>
          <w:szCs w:val="22"/>
        </w:rPr>
        <w:t>A se citi prospectul înainte de utilizare.</w:t>
      </w:r>
    </w:p>
    <w:p w14:paraId="35B71B23" w14:textId="77777777" w:rsidR="00EC06ED" w:rsidRPr="00BC07DC" w:rsidRDefault="00EC06ED" w:rsidP="00160A5D">
      <w:pPr>
        <w:keepNext/>
        <w:keepLines/>
        <w:rPr>
          <w:b/>
          <w:sz w:val="22"/>
          <w:szCs w:val="22"/>
        </w:rPr>
      </w:pPr>
      <w:r w:rsidRPr="00BC07DC">
        <w:rPr>
          <w:b/>
          <w:sz w:val="22"/>
          <w:szCs w:val="22"/>
        </w:rPr>
        <w:t>Cale subcutanată</w:t>
      </w:r>
    </w:p>
    <w:p w14:paraId="4C98CE01" w14:textId="77777777" w:rsidR="005725C5" w:rsidRPr="00BC07DC" w:rsidRDefault="005725C5" w:rsidP="00160A5D">
      <w:pPr>
        <w:keepNext/>
        <w:keepLines/>
        <w:rPr>
          <w:sz w:val="22"/>
          <w:szCs w:val="22"/>
        </w:rPr>
      </w:pPr>
      <w:r w:rsidRPr="00BC07DC">
        <w:rPr>
          <w:sz w:val="22"/>
          <w:szCs w:val="22"/>
        </w:rPr>
        <w:t>Deschideţi aici</w:t>
      </w:r>
    </w:p>
    <w:p w14:paraId="1D23D05C" w14:textId="77777777" w:rsidR="00021D59" w:rsidRPr="00BC07DC" w:rsidRDefault="00021D59" w:rsidP="00160A5D">
      <w:pPr>
        <w:keepNext/>
        <w:keepLines/>
        <w:rPr>
          <w:sz w:val="22"/>
          <w:szCs w:val="22"/>
        </w:rPr>
      </w:pPr>
    </w:p>
    <w:p w14:paraId="01FD24A7" w14:textId="77777777" w:rsidR="00021D59" w:rsidRPr="00BC07DC" w:rsidRDefault="00021D59" w:rsidP="00160A5D">
      <w:pPr>
        <w:keepNext/>
        <w:keepLines/>
        <w:rPr>
          <w:sz w:val="22"/>
          <w:szCs w:val="22"/>
        </w:rPr>
      </w:pPr>
    </w:p>
    <w:p w14:paraId="6773DC3A" w14:textId="77777777" w:rsidR="00021D59" w:rsidRPr="00BC07DC" w:rsidRDefault="00021D59" w:rsidP="00160A5D">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6.</w:t>
      </w:r>
      <w:r w:rsidRPr="00BC07DC">
        <w:rPr>
          <w:b/>
          <w:sz w:val="22"/>
          <w:szCs w:val="22"/>
        </w:rPr>
        <w:tab/>
        <w:t xml:space="preserve">ATENŢIONARE SPECIALĂ PRIVIND FAPTUL CĂ MEDICAMENTUL NU TREBUIE PĂSTRAT LA </w:t>
      </w:r>
      <w:r w:rsidR="004D4F50" w:rsidRPr="00BC07DC">
        <w:rPr>
          <w:b/>
          <w:sz w:val="22"/>
          <w:szCs w:val="22"/>
        </w:rPr>
        <w:t xml:space="preserve">VEDEREA ŞI </w:t>
      </w:r>
      <w:r w:rsidRPr="00BC07DC">
        <w:rPr>
          <w:b/>
          <w:sz w:val="22"/>
          <w:szCs w:val="22"/>
        </w:rPr>
        <w:t>ÎNDEMÂNA COPIILOR</w:t>
      </w:r>
    </w:p>
    <w:p w14:paraId="62D49ACD" w14:textId="77777777" w:rsidR="00021D59" w:rsidRPr="00BC07DC" w:rsidRDefault="00021D59" w:rsidP="00BE11D2">
      <w:pPr>
        <w:keepNext/>
        <w:rPr>
          <w:sz w:val="22"/>
          <w:szCs w:val="22"/>
        </w:rPr>
      </w:pPr>
    </w:p>
    <w:p w14:paraId="11439360" w14:textId="77777777" w:rsidR="00021D59" w:rsidRPr="00BC07DC" w:rsidRDefault="00021D59" w:rsidP="00BE11D2">
      <w:pPr>
        <w:keepNext/>
        <w:rPr>
          <w:sz w:val="22"/>
          <w:szCs w:val="22"/>
        </w:rPr>
      </w:pPr>
      <w:r w:rsidRPr="00BC07DC">
        <w:rPr>
          <w:sz w:val="22"/>
          <w:szCs w:val="22"/>
        </w:rPr>
        <w:t xml:space="preserve">A nu se lăsa la </w:t>
      </w:r>
      <w:r w:rsidR="004D4F50" w:rsidRPr="00BC07DC">
        <w:rPr>
          <w:sz w:val="22"/>
          <w:szCs w:val="22"/>
        </w:rPr>
        <w:t xml:space="preserve">vederea şi </w:t>
      </w:r>
      <w:r w:rsidRPr="00BC07DC">
        <w:rPr>
          <w:sz w:val="22"/>
          <w:szCs w:val="22"/>
        </w:rPr>
        <w:t>îndemâna copiilor.</w:t>
      </w:r>
    </w:p>
    <w:p w14:paraId="687988BD" w14:textId="77777777" w:rsidR="00021D59" w:rsidRPr="00BC07DC" w:rsidRDefault="00021D59" w:rsidP="00BE11D2">
      <w:pPr>
        <w:keepNext/>
        <w:rPr>
          <w:sz w:val="22"/>
          <w:szCs w:val="22"/>
        </w:rPr>
      </w:pPr>
    </w:p>
    <w:p w14:paraId="197FA3B6" w14:textId="77777777" w:rsidR="00021D59" w:rsidRPr="00BC07DC" w:rsidRDefault="00021D59" w:rsidP="00BE11D2">
      <w:pPr>
        <w:keepNext/>
        <w:rPr>
          <w:sz w:val="22"/>
          <w:szCs w:val="22"/>
        </w:rPr>
      </w:pPr>
    </w:p>
    <w:p w14:paraId="50B849EB" w14:textId="77777777" w:rsidR="00021D59" w:rsidRPr="00BC07DC" w:rsidRDefault="00021D59" w:rsidP="00BE11D2">
      <w:pPr>
        <w:keepNext/>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7.</w:t>
      </w:r>
      <w:r w:rsidRPr="00BC07DC">
        <w:rPr>
          <w:b/>
          <w:sz w:val="22"/>
          <w:szCs w:val="22"/>
        </w:rPr>
        <w:tab/>
        <w:t>ALTĂ(E) ATENŢIONARE(ĂRI) SPECIALĂ(E), DACĂ ESTE(SUNT) NECESARĂ(E)</w:t>
      </w:r>
    </w:p>
    <w:p w14:paraId="48F89D2E" w14:textId="77777777" w:rsidR="00021D59" w:rsidRPr="00BC07DC" w:rsidRDefault="00021D59" w:rsidP="00BE11D2">
      <w:pPr>
        <w:keepNext/>
        <w:rPr>
          <w:sz w:val="22"/>
          <w:szCs w:val="22"/>
        </w:rPr>
      </w:pPr>
    </w:p>
    <w:p w14:paraId="04B2BB44" w14:textId="77777777" w:rsidR="00021D59" w:rsidRPr="00BC07DC" w:rsidRDefault="00021D59" w:rsidP="00BE11D2">
      <w:pPr>
        <w:keepNext/>
        <w:rPr>
          <w:sz w:val="22"/>
          <w:szCs w:val="22"/>
        </w:rPr>
      </w:pPr>
      <w:r w:rsidRPr="00BC07DC">
        <w:rPr>
          <w:sz w:val="22"/>
          <w:szCs w:val="22"/>
        </w:rPr>
        <w:t>A se utiliza numai soluţiile limpezi şi incolore.</w:t>
      </w:r>
    </w:p>
    <w:p w14:paraId="57C6D31A" w14:textId="77777777" w:rsidR="00021D59" w:rsidRPr="00BC07DC" w:rsidRDefault="00021D59" w:rsidP="00BE11D2">
      <w:pPr>
        <w:keepNext/>
        <w:rPr>
          <w:sz w:val="22"/>
          <w:szCs w:val="22"/>
        </w:rPr>
      </w:pPr>
      <w:r w:rsidRPr="00BC07DC">
        <w:rPr>
          <w:sz w:val="22"/>
          <w:szCs w:val="22"/>
        </w:rPr>
        <w:t xml:space="preserve">Trebuie utilizate numai acele care sunt </w:t>
      </w:r>
      <w:r w:rsidR="000853E9" w:rsidRPr="00BC07DC">
        <w:rPr>
          <w:sz w:val="22"/>
          <w:szCs w:val="22"/>
        </w:rPr>
        <w:t xml:space="preserve">compatibile </w:t>
      </w:r>
      <w:r w:rsidRPr="00BC07DC">
        <w:rPr>
          <w:sz w:val="22"/>
          <w:szCs w:val="22"/>
        </w:rPr>
        <w:t>pentru utilizare împreună cu SoloStar.</w:t>
      </w:r>
    </w:p>
    <w:p w14:paraId="019D7D84" w14:textId="77777777" w:rsidR="00021D59" w:rsidRPr="00BC07DC" w:rsidRDefault="00021D59">
      <w:pPr>
        <w:rPr>
          <w:sz w:val="22"/>
          <w:szCs w:val="22"/>
        </w:rPr>
      </w:pPr>
    </w:p>
    <w:p w14:paraId="11E4E81A" w14:textId="77777777" w:rsidR="00021D59" w:rsidRPr="00BC07DC" w:rsidRDefault="00021D59" w:rsidP="00C53427">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lastRenderedPageBreak/>
        <w:t>8.</w:t>
      </w:r>
      <w:r w:rsidRPr="00BC07DC">
        <w:rPr>
          <w:b/>
          <w:sz w:val="22"/>
          <w:szCs w:val="22"/>
        </w:rPr>
        <w:tab/>
        <w:t>DATA DE EXPIRARE</w:t>
      </w:r>
    </w:p>
    <w:p w14:paraId="15A8FB4D" w14:textId="77777777" w:rsidR="00021D59" w:rsidRPr="00BC07DC" w:rsidRDefault="00021D59" w:rsidP="00C53427">
      <w:pPr>
        <w:keepNext/>
        <w:keepLines/>
        <w:rPr>
          <w:sz w:val="22"/>
          <w:szCs w:val="22"/>
        </w:rPr>
      </w:pPr>
    </w:p>
    <w:p w14:paraId="0EBD6D63" w14:textId="77777777" w:rsidR="00021D59" w:rsidRPr="00BC07DC" w:rsidRDefault="00021D59" w:rsidP="00C53427">
      <w:pPr>
        <w:keepNext/>
        <w:keepLines/>
        <w:rPr>
          <w:sz w:val="22"/>
          <w:szCs w:val="22"/>
        </w:rPr>
      </w:pPr>
      <w:r w:rsidRPr="00BC07DC">
        <w:rPr>
          <w:sz w:val="22"/>
          <w:szCs w:val="22"/>
        </w:rPr>
        <w:t>EXP</w:t>
      </w:r>
    </w:p>
    <w:p w14:paraId="141A37D6" w14:textId="77777777" w:rsidR="00021D59" w:rsidRPr="00BC07DC" w:rsidRDefault="00021D59">
      <w:pPr>
        <w:rPr>
          <w:sz w:val="22"/>
          <w:szCs w:val="22"/>
        </w:rPr>
      </w:pPr>
    </w:p>
    <w:p w14:paraId="4CDCC5CD" w14:textId="77777777" w:rsidR="00021D59" w:rsidRPr="00BC07DC" w:rsidRDefault="00021D59">
      <w:pPr>
        <w:rPr>
          <w:sz w:val="22"/>
          <w:szCs w:val="22"/>
        </w:rPr>
      </w:pPr>
    </w:p>
    <w:p w14:paraId="4C9D1C61"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9.</w:t>
      </w:r>
      <w:r w:rsidRPr="00BC07DC">
        <w:rPr>
          <w:b/>
          <w:sz w:val="22"/>
          <w:szCs w:val="22"/>
        </w:rPr>
        <w:tab/>
        <w:t>CONDIŢII SPECIALE DE PĂSTRARE</w:t>
      </w:r>
    </w:p>
    <w:p w14:paraId="4256A1BC" w14:textId="77777777" w:rsidR="00021D59" w:rsidRPr="00BC07DC" w:rsidRDefault="00021D59">
      <w:pPr>
        <w:rPr>
          <w:sz w:val="22"/>
          <w:szCs w:val="22"/>
        </w:rPr>
      </w:pPr>
    </w:p>
    <w:p w14:paraId="108783BD" w14:textId="77777777" w:rsidR="00021D59" w:rsidRPr="00EC4651" w:rsidRDefault="00021D59">
      <w:pPr>
        <w:rPr>
          <w:b/>
          <w:sz w:val="22"/>
          <w:szCs w:val="22"/>
          <w:lang w:val="it-IT"/>
        </w:rPr>
      </w:pPr>
      <w:r w:rsidRPr="00BC07DC">
        <w:rPr>
          <w:b/>
          <w:sz w:val="22"/>
          <w:szCs w:val="22"/>
        </w:rPr>
        <w:t>Nedeschise</w:t>
      </w:r>
      <w:r w:rsidR="00506243" w:rsidRPr="00EC4651">
        <w:rPr>
          <w:b/>
          <w:sz w:val="22"/>
          <w:szCs w:val="22"/>
          <w:lang w:val="it-IT"/>
        </w:rPr>
        <w:t>:</w:t>
      </w:r>
    </w:p>
    <w:p w14:paraId="39D5A65A" w14:textId="77777777" w:rsidR="00112CCA" w:rsidRPr="00BC07DC" w:rsidRDefault="00021D59">
      <w:pPr>
        <w:rPr>
          <w:sz w:val="22"/>
          <w:szCs w:val="22"/>
        </w:rPr>
      </w:pPr>
      <w:r w:rsidRPr="00BC07DC">
        <w:rPr>
          <w:sz w:val="22"/>
          <w:szCs w:val="22"/>
        </w:rPr>
        <w:t xml:space="preserve">A se păstra la frigider. </w:t>
      </w:r>
    </w:p>
    <w:p w14:paraId="545BA97B" w14:textId="77777777" w:rsidR="00112CCA" w:rsidRPr="00BC07DC" w:rsidRDefault="00021D59">
      <w:pPr>
        <w:rPr>
          <w:sz w:val="22"/>
          <w:szCs w:val="22"/>
        </w:rPr>
      </w:pPr>
      <w:r w:rsidRPr="00BC07DC">
        <w:rPr>
          <w:sz w:val="22"/>
          <w:szCs w:val="22"/>
        </w:rPr>
        <w:t>A nu se congela</w:t>
      </w:r>
      <w:r w:rsidR="005725C5" w:rsidRPr="00BC07DC">
        <w:rPr>
          <w:sz w:val="22"/>
          <w:szCs w:val="22"/>
        </w:rPr>
        <w:t xml:space="preserve"> </w:t>
      </w:r>
      <w:r w:rsidR="00E76DC2" w:rsidRPr="00BC07DC">
        <w:rPr>
          <w:sz w:val="22"/>
          <w:szCs w:val="22"/>
        </w:rPr>
        <w:t xml:space="preserve">şi a nu se </w:t>
      </w:r>
      <w:r w:rsidR="005725C5" w:rsidRPr="00BC07DC">
        <w:rPr>
          <w:sz w:val="22"/>
          <w:szCs w:val="22"/>
        </w:rPr>
        <w:t>pune lângă pereţii congelatorului sau pachetul cu lichid de congelare din lada frigorifică</w:t>
      </w:r>
      <w:r w:rsidRPr="00BC07DC">
        <w:rPr>
          <w:sz w:val="22"/>
          <w:szCs w:val="22"/>
        </w:rPr>
        <w:t xml:space="preserve">. </w:t>
      </w:r>
    </w:p>
    <w:p w14:paraId="5B81A4E8" w14:textId="77777777" w:rsidR="00021D59" w:rsidRPr="00BC07DC" w:rsidRDefault="00021D59">
      <w:pPr>
        <w:rPr>
          <w:sz w:val="22"/>
          <w:szCs w:val="22"/>
        </w:rPr>
      </w:pPr>
      <w:r w:rsidRPr="00BC07DC">
        <w:rPr>
          <w:sz w:val="22"/>
          <w:szCs w:val="22"/>
        </w:rPr>
        <w:t xml:space="preserve">A se </w:t>
      </w:r>
      <w:r w:rsidR="005725C5" w:rsidRPr="00BC07DC">
        <w:rPr>
          <w:sz w:val="22"/>
          <w:szCs w:val="22"/>
        </w:rPr>
        <w:t xml:space="preserve">ţine </w:t>
      </w:r>
      <w:r w:rsidR="000752B2" w:rsidRPr="00BC07DC">
        <w:rPr>
          <w:sz w:val="22"/>
          <w:szCs w:val="22"/>
        </w:rPr>
        <w:t xml:space="preserve">stiloul injector (pen-ul) preumplut </w:t>
      </w:r>
      <w:r w:rsidRPr="00BC07DC">
        <w:rPr>
          <w:sz w:val="22"/>
          <w:szCs w:val="22"/>
        </w:rPr>
        <w:t>în cutie pentru a fi protejat de lumină.</w:t>
      </w:r>
    </w:p>
    <w:p w14:paraId="17A02E3A" w14:textId="77777777" w:rsidR="00021D59" w:rsidRPr="00BC07DC" w:rsidRDefault="00021D59">
      <w:pPr>
        <w:rPr>
          <w:sz w:val="22"/>
          <w:szCs w:val="22"/>
        </w:rPr>
      </w:pPr>
    </w:p>
    <w:p w14:paraId="771A27A8" w14:textId="77777777" w:rsidR="00021D59" w:rsidRPr="00BC07DC" w:rsidRDefault="00021D59">
      <w:pPr>
        <w:rPr>
          <w:b/>
          <w:sz w:val="22"/>
          <w:szCs w:val="22"/>
        </w:rPr>
      </w:pPr>
      <w:r w:rsidRPr="00BC07DC">
        <w:rPr>
          <w:b/>
          <w:sz w:val="22"/>
          <w:szCs w:val="22"/>
        </w:rPr>
        <w:t>După prima utilizare</w:t>
      </w:r>
      <w:r w:rsidR="00506243" w:rsidRPr="00BC07DC">
        <w:rPr>
          <w:b/>
          <w:sz w:val="22"/>
          <w:szCs w:val="22"/>
        </w:rPr>
        <w:t>:</w:t>
      </w:r>
    </w:p>
    <w:p w14:paraId="417047E6" w14:textId="77777777" w:rsidR="00021D59" w:rsidRPr="00BC07DC" w:rsidRDefault="00021D59">
      <w:pPr>
        <w:rPr>
          <w:sz w:val="22"/>
          <w:szCs w:val="22"/>
        </w:rPr>
      </w:pPr>
      <w:r w:rsidRPr="00BC07DC">
        <w:rPr>
          <w:sz w:val="22"/>
          <w:szCs w:val="22"/>
        </w:rPr>
        <w:t xml:space="preserve">După prima utilizare, </w:t>
      </w:r>
      <w:r w:rsidR="005725C5" w:rsidRPr="00BC07DC">
        <w:rPr>
          <w:sz w:val="22"/>
          <w:szCs w:val="22"/>
        </w:rPr>
        <w:t xml:space="preserve">stiloul injector (pen-ul) </w:t>
      </w:r>
      <w:r w:rsidRPr="00BC07DC">
        <w:rPr>
          <w:sz w:val="22"/>
          <w:szCs w:val="22"/>
        </w:rPr>
        <w:t>poate fi păstrat maxim 4</w:t>
      </w:r>
      <w:r w:rsidR="00D7775B" w:rsidRPr="00BC07DC">
        <w:rPr>
          <w:sz w:val="22"/>
          <w:szCs w:val="22"/>
        </w:rPr>
        <w:t> </w:t>
      </w:r>
      <w:r w:rsidRPr="00BC07DC">
        <w:rPr>
          <w:sz w:val="22"/>
          <w:szCs w:val="22"/>
        </w:rPr>
        <w:t xml:space="preserve">săptămâni la temperaturi </w:t>
      </w:r>
      <w:r w:rsidR="004E4CFB" w:rsidRPr="00BC07DC">
        <w:rPr>
          <w:sz w:val="22"/>
          <w:szCs w:val="22"/>
        </w:rPr>
        <w:t>care nu depăşesc</w:t>
      </w:r>
      <w:r w:rsidRPr="00BC07DC">
        <w:rPr>
          <w:sz w:val="22"/>
          <w:szCs w:val="22"/>
        </w:rPr>
        <w:t xml:space="preserve"> </w:t>
      </w:r>
      <w:r w:rsidR="00F33E1B" w:rsidRPr="00BC07DC">
        <w:rPr>
          <w:sz w:val="22"/>
          <w:szCs w:val="22"/>
        </w:rPr>
        <w:t>30</w:t>
      </w:r>
      <w:r w:rsidRPr="00BC07DC">
        <w:rPr>
          <w:sz w:val="22"/>
          <w:szCs w:val="22"/>
        </w:rPr>
        <w:t>°C. A nu se păstra la frigider. Stiloul injector (pen-ul) trebuie protejat de lumină.</w:t>
      </w:r>
    </w:p>
    <w:p w14:paraId="0B8323BD" w14:textId="77777777" w:rsidR="00021D59" w:rsidRPr="00BC07DC" w:rsidRDefault="00021D59">
      <w:pPr>
        <w:rPr>
          <w:sz w:val="22"/>
          <w:szCs w:val="22"/>
        </w:rPr>
      </w:pPr>
    </w:p>
    <w:p w14:paraId="40FED3B1" w14:textId="77777777" w:rsidR="00021D59" w:rsidRPr="00BC07DC" w:rsidRDefault="00021D59">
      <w:pPr>
        <w:rPr>
          <w:sz w:val="22"/>
          <w:szCs w:val="22"/>
        </w:rPr>
      </w:pPr>
    </w:p>
    <w:p w14:paraId="0B0BF277"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10.</w:t>
      </w:r>
      <w:r w:rsidRPr="00BC07DC">
        <w:rPr>
          <w:b/>
          <w:sz w:val="22"/>
          <w:szCs w:val="22"/>
        </w:rPr>
        <w:tab/>
        <w:t>PRECAUŢII SPECIALE PRIVIND ELIMINAREA MEDICAMENTELOR NEUTILIZATE SAU A MATERIALELOR REZIDUALE PROVENITE DIN ASTFEL DE MEDICAMENTE, DACĂ ESTE CAZUL</w:t>
      </w:r>
    </w:p>
    <w:p w14:paraId="64616571" w14:textId="77777777" w:rsidR="00021D59" w:rsidRPr="00BC07DC" w:rsidRDefault="00021D59">
      <w:pPr>
        <w:rPr>
          <w:sz w:val="22"/>
          <w:szCs w:val="22"/>
        </w:rPr>
      </w:pPr>
    </w:p>
    <w:p w14:paraId="077D9252" w14:textId="77777777" w:rsidR="00021D59" w:rsidRPr="00BC07DC" w:rsidRDefault="00021D59">
      <w:pPr>
        <w:rPr>
          <w:sz w:val="22"/>
          <w:szCs w:val="22"/>
        </w:rPr>
      </w:pPr>
    </w:p>
    <w:p w14:paraId="77630756"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11.</w:t>
      </w:r>
      <w:r w:rsidRPr="00BC07DC">
        <w:rPr>
          <w:b/>
          <w:sz w:val="22"/>
          <w:szCs w:val="22"/>
        </w:rPr>
        <w:tab/>
        <w:t>NUMELE ŞI ADRESA DEŢINĂTORULUI AUTORIZAŢIEI DE PUNERE PE PIAŢĂ</w:t>
      </w:r>
    </w:p>
    <w:p w14:paraId="2D1D6D3F" w14:textId="77777777" w:rsidR="00021D59" w:rsidRPr="00BC07DC" w:rsidRDefault="00021D59">
      <w:pPr>
        <w:rPr>
          <w:sz w:val="22"/>
          <w:szCs w:val="22"/>
        </w:rPr>
      </w:pPr>
    </w:p>
    <w:p w14:paraId="5CF4DF3B" w14:textId="77777777" w:rsidR="00021D59" w:rsidRPr="00BC07DC" w:rsidRDefault="00021D59">
      <w:pPr>
        <w:rPr>
          <w:sz w:val="22"/>
          <w:szCs w:val="22"/>
        </w:rPr>
      </w:pPr>
      <w:r w:rsidRPr="00BC07DC">
        <w:rPr>
          <w:sz w:val="22"/>
          <w:szCs w:val="22"/>
        </w:rPr>
        <w:t>Sanofi-Aventis Deutschland GmbH</w:t>
      </w:r>
    </w:p>
    <w:p w14:paraId="3924B001" w14:textId="77777777" w:rsidR="00021D59" w:rsidRPr="00BC07DC" w:rsidRDefault="00021D59">
      <w:pPr>
        <w:rPr>
          <w:sz w:val="22"/>
          <w:szCs w:val="22"/>
        </w:rPr>
      </w:pPr>
      <w:r w:rsidRPr="00BC07DC">
        <w:rPr>
          <w:sz w:val="22"/>
          <w:szCs w:val="22"/>
        </w:rPr>
        <w:t>D-65926 Frankfurt am Main, Germania</w:t>
      </w:r>
    </w:p>
    <w:p w14:paraId="4F80DA79" w14:textId="77777777" w:rsidR="00021D59" w:rsidRPr="00BC07DC" w:rsidRDefault="00021D59">
      <w:pPr>
        <w:rPr>
          <w:sz w:val="22"/>
          <w:szCs w:val="22"/>
        </w:rPr>
      </w:pPr>
    </w:p>
    <w:p w14:paraId="1D4A3212" w14:textId="77777777" w:rsidR="00021D59" w:rsidRPr="00BC07DC" w:rsidRDefault="00021D59">
      <w:pPr>
        <w:rPr>
          <w:sz w:val="22"/>
          <w:szCs w:val="22"/>
        </w:rPr>
      </w:pPr>
    </w:p>
    <w:p w14:paraId="426F9569"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12.</w:t>
      </w:r>
      <w:r w:rsidRPr="00BC07DC">
        <w:rPr>
          <w:b/>
          <w:sz w:val="22"/>
          <w:szCs w:val="22"/>
        </w:rPr>
        <w:tab/>
        <w:t>NUMĂRUL(ELE) AUTORIZAŢIEI DE PUNERE PE PIAŢĂ</w:t>
      </w:r>
    </w:p>
    <w:p w14:paraId="4DC3B1D0" w14:textId="77777777" w:rsidR="00021D59" w:rsidRPr="00BC07DC" w:rsidRDefault="00021D59">
      <w:pPr>
        <w:rPr>
          <w:sz w:val="22"/>
          <w:szCs w:val="22"/>
        </w:rPr>
      </w:pPr>
    </w:p>
    <w:p w14:paraId="67895C24" w14:textId="77777777" w:rsidR="00021D59" w:rsidRPr="00BC07DC" w:rsidRDefault="00021D59">
      <w:pPr>
        <w:tabs>
          <w:tab w:val="left" w:pos="567"/>
        </w:tabs>
        <w:rPr>
          <w:sz w:val="22"/>
          <w:szCs w:val="22"/>
          <w:highlight w:val="lightGray"/>
        </w:rPr>
      </w:pPr>
      <w:r w:rsidRPr="00BC07DC">
        <w:rPr>
          <w:sz w:val="22"/>
          <w:szCs w:val="22"/>
        </w:rPr>
        <w:t xml:space="preserve">EU/1/00/134/030 </w:t>
      </w:r>
      <w:r w:rsidRPr="00BC07DC">
        <w:rPr>
          <w:sz w:val="22"/>
          <w:szCs w:val="22"/>
          <w:highlight w:val="lightGray"/>
        </w:rPr>
        <w:t>1</w:t>
      </w:r>
      <w:r w:rsidR="00EC06ED" w:rsidRPr="00BC07DC">
        <w:rPr>
          <w:sz w:val="22"/>
          <w:szCs w:val="22"/>
          <w:highlight w:val="lightGray"/>
        </w:rPr>
        <w:t> </w:t>
      </w:r>
      <w:r w:rsidRPr="00BC07DC">
        <w:rPr>
          <w:sz w:val="22"/>
          <w:szCs w:val="22"/>
          <w:highlight w:val="lightGray"/>
        </w:rPr>
        <w:t>stilou injector (pen) a 3 ml</w:t>
      </w:r>
    </w:p>
    <w:p w14:paraId="1BA0BA48" w14:textId="77777777" w:rsidR="00021D59" w:rsidRPr="00BC07DC" w:rsidRDefault="00021D59">
      <w:pPr>
        <w:tabs>
          <w:tab w:val="left" w:pos="567"/>
        </w:tabs>
        <w:rPr>
          <w:sz w:val="22"/>
          <w:szCs w:val="22"/>
          <w:highlight w:val="lightGray"/>
        </w:rPr>
      </w:pPr>
      <w:r w:rsidRPr="00BC07DC">
        <w:rPr>
          <w:sz w:val="22"/>
          <w:szCs w:val="22"/>
          <w:highlight w:val="lightGray"/>
        </w:rPr>
        <w:t>EU/1/00/134/031 3</w:t>
      </w:r>
      <w:r w:rsidR="00EC06ED" w:rsidRPr="00BC07DC">
        <w:rPr>
          <w:sz w:val="22"/>
          <w:szCs w:val="22"/>
          <w:highlight w:val="lightGray"/>
        </w:rPr>
        <w:t> </w:t>
      </w:r>
      <w:r w:rsidRPr="00BC07DC">
        <w:rPr>
          <w:sz w:val="22"/>
          <w:szCs w:val="22"/>
          <w:highlight w:val="lightGray"/>
        </w:rPr>
        <w:t>stilouri injectoare (pen-uri) a câte 3 ml</w:t>
      </w:r>
    </w:p>
    <w:p w14:paraId="00171089" w14:textId="77777777" w:rsidR="00021D59" w:rsidRPr="00BC07DC" w:rsidRDefault="00021D59">
      <w:pPr>
        <w:tabs>
          <w:tab w:val="left" w:pos="567"/>
        </w:tabs>
        <w:rPr>
          <w:sz w:val="22"/>
          <w:szCs w:val="22"/>
          <w:highlight w:val="lightGray"/>
        </w:rPr>
      </w:pPr>
      <w:r w:rsidRPr="00BC07DC">
        <w:rPr>
          <w:sz w:val="22"/>
          <w:szCs w:val="22"/>
          <w:highlight w:val="lightGray"/>
        </w:rPr>
        <w:t>EU/1/00/134/032 4</w:t>
      </w:r>
      <w:r w:rsidR="00EC06ED" w:rsidRPr="00BC07DC">
        <w:rPr>
          <w:sz w:val="22"/>
          <w:szCs w:val="22"/>
          <w:highlight w:val="lightGray"/>
        </w:rPr>
        <w:t> </w:t>
      </w:r>
      <w:r w:rsidRPr="00BC07DC">
        <w:rPr>
          <w:sz w:val="22"/>
          <w:szCs w:val="22"/>
          <w:highlight w:val="lightGray"/>
        </w:rPr>
        <w:t>stilouri injectoare (pen-uri) a câte 3 ml</w:t>
      </w:r>
    </w:p>
    <w:p w14:paraId="0FE209FA" w14:textId="77777777" w:rsidR="00021D59" w:rsidRPr="00BC07DC" w:rsidRDefault="00021D59">
      <w:pPr>
        <w:tabs>
          <w:tab w:val="left" w:pos="567"/>
        </w:tabs>
        <w:rPr>
          <w:sz w:val="22"/>
          <w:szCs w:val="22"/>
          <w:highlight w:val="lightGray"/>
        </w:rPr>
      </w:pPr>
      <w:r w:rsidRPr="00BC07DC">
        <w:rPr>
          <w:sz w:val="22"/>
          <w:szCs w:val="22"/>
          <w:highlight w:val="lightGray"/>
        </w:rPr>
        <w:t>EU/1/00/134/033 5</w:t>
      </w:r>
      <w:r w:rsidR="00EC06ED" w:rsidRPr="00BC07DC">
        <w:rPr>
          <w:sz w:val="22"/>
          <w:szCs w:val="22"/>
          <w:highlight w:val="lightGray"/>
        </w:rPr>
        <w:t> </w:t>
      </w:r>
      <w:r w:rsidRPr="00BC07DC">
        <w:rPr>
          <w:sz w:val="22"/>
          <w:szCs w:val="22"/>
          <w:highlight w:val="lightGray"/>
        </w:rPr>
        <w:t>stilouri injectoare (pen-uri) a câte 3 ml</w:t>
      </w:r>
    </w:p>
    <w:p w14:paraId="6DA563C2" w14:textId="77777777" w:rsidR="00021D59" w:rsidRPr="00BC07DC" w:rsidRDefault="00021D59">
      <w:pPr>
        <w:tabs>
          <w:tab w:val="left" w:pos="567"/>
        </w:tabs>
        <w:rPr>
          <w:sz w:val="22"/>
          <w:szCs w:val="22"/>
          <w:highlight w:val="lightGray"/>
        </w:rPr>
      </w:pPr>
      <w:r w:rsidRPr="00BC07DC">
        <w:rPr>
          <w:sz w:val="22"/>
          <w:szCs w:val="22"/>
          <w:highlight w:val="lightGray"/>
        </w:rPr>
        <w:t>EU/1/00/134/034 6</w:t>
      </w:r>
      <w:r w:rsidR="00EC06ED" w:rsidRPr="00BC07DC">
        <w:rPr>
          <w:sz w:val="22"/>
          <w:szCs w:val="22"/>
          <w:highlight w:val="lightGray"/>
        </w:rPr>
        <w:t> </w:t>
      </w:r>
      <w:r w:rsidRPr="00BC07DC">
        <w:rPr>
          <w:sz w:val="22"/>
          <w:szCs w:val="22"/>
          <w:highlight w:val="lightGray"/>
        </w:rPr>
        <w:t>stilouri injectoare (pen-uri) a câte 3 ml</w:t>
      </w:r>
    </w:p>
    <w:p w14:paraId="7CF0E9DA" w14:textId="77777777" w:rsidR="00021D59" w:rsidRPr="00BC07DC" w:rsidRDefault="00021D59">
      <w:pPr>
        <w:tabs>
          <w:tab w:val="left" w:pos="567"/>
        </w:tabs>
        <w:rPr>
          <w:sz w:val="22"/>
          <w:szCs w:val="22"/>
          <w:highlight w:val="lightGray"/>
        </w:rPr>
      </w:pPr>
      <w:r w:rsidRPr="00BC07DC">
        <w:rPr>
          <w:sz w:val="22"/>
          <w:szCs w:val="22"/>
          <w:highlight w:val="lightGray"/>
        </w:rPr>
        <w:t>EU/1/00/134/035 8</w:t>
      </w:r>
      <w:r w:rsidR="00EC06ED" w:rsidRPr="00BC07DC">
        <w:rPr>
          <w:sz w:val="22"/>
          <w:szCs w:val="22"/>
          <w:highlight w:val="lightGray"/>
        </w:rPr>
        <w:t> </w:t>
      </w:r>
      <w:r w:rsidRPr="00BC07DC">
        <w:rPr>
          <w:sz w:val="22"/>
          <w:szCs w:val="22"/>
          <w:highlight w:val="lightGray"/>
        </w:rPr>
        <w:t>stilouri injectoare (pen-uri) a câte 3 ml</w:t>
      </w:r>
    </w:p>
    <w:p w14:paraId="414838DF" w14:textId="77777777" w:rsidR="00021D59" w:rsidRPr="00BC07DC" w:rsidRDefault="00021D59">
      <w:pPr>
        <w:tabs>
          <w:tab w:val="left" w:pos="567"/>
        </w:tabs>
        <w:rPr>
          <w:sz w:val="22"/>
          <w:szCs w:val="22"/>
          <w:highlight w:val="lightGray"/>
        </w:rPr>
      </w:pPr>
      <w:r w:rsidRPr="00BC07DC">
        <w:rPr>
          <w:sz w:val="22"/>
          <w:szCs w:val="22"/>
          <w:highlight w:val="lightGray"/>
        </w:rPr>
        <w:t>EU/1/00/134/036 9</w:t>
      </w:r>
      <w:r w:rsidR="00EC06ED" w:rsidRPr="00BC07DC">
        <w:rPr>
          <w:sz w:val="22"/>
          <w:szCs w:val="22"/>
          <w:highlight w:val="lightGray"/>
        </w:rPr>
        <w:t> </w:t>
      </w:r>
      <w:r w:rsidRPr="00BC07DC">
        <w:rPr>
          <w:sz w:val="22"/>
          <w:szCs w:val="22"/>
          <w:highlight w:val="lightGray"/>
        </w:rPr>
        <w:t>stilouri injectoare (pen-uri) a câte 3 ml</w:t>
      </w:r>
    </w:p>
    <w:p w14:paraId="0ABA936A" w14:textId="77777777" w:rsidR="00021D59" w:rsidRPr="00BC07DC" w:rsidRDefault="00021D59">
      <w:pPr>
        <w:tabs>
          <w:tab w:val="left" w:pos="567"/>
        </w:tabs>
        <w:rPr>
          <w:sz w:val="22"/>
          <w:szCs w:val="22"/>
        </w:rPr>
      </w:pPr>
      <w:r w:rsidRPr="00BC07DC">
        <w:rPr>
          <w:sz w:val="22"/>
          <w:szCs w:val="22"/>
          <w:highlight w:val="lightGray"/>
        </w:rPr>
        <w:t>EU/1/00/134/037 10</w:t>
      </w:r>
      <w:r w:rsidR="00EC06ED" w:rsidRPr="00BC07DC">
        <w:rPr>
          <w:sz w:val="22"/>
          <w:szCs w:val="22"/>
          <w:highlight w:val="lightGray"/>
        </w:rPr>
        <w:t> </w:t>
      </w:r>
      <w:r w:rsidRPr="00BC07DC">
        <w:rPr>
          <w:sz w:val="22"/>
          <w:szCs w:val="22"/>
          <w:highlight w:val="lightGray"/>
        </w:rPr>
        <w:t>stilouri injectoare (pen-uri) a câte 3 ml</w:t>
      </w:r>
    </w:p>
    <w:p w14:paraId="32B5F92A" w14:textId="77777777" w:rsidR="00021D59" w:rsidRPr="00BC07DC" w:rsidRDefault="00021D59">
      <w:pPr>
        <w:rPr>
          <w:sz w:val="22"/>
          <w:szCs w:val="22"/>
        </w:rPr>
      </w:pPr>
    </w:p>
    <w:p w14:paraId="0A2487D1" w14:textId="77777777" w:rsidR="00021D59" w:rsidRPr="00BC07DC" w:rsidRDefault="00021D59">
      <w:pPr>
        <w:rPr>
          <w:sz w:val="22"/>
          <w:szCs w:val="22"/>
        </w:rPr>
      </w:pPr>
    </w:p>
    <w:p w14:paraId="367B224F" w14:textId="77777777" w:rsidR="00021D59" w:rsidRPr="00BC07DC" w:rsidRDefault="00021D59" w:rsidP="00160A5D">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13.</w:t>
      </w:r>
      <w:r w:rsidRPr="00BC07DC">
        <w:rPr>
          <w:b/>
          <w:sz w:val="22"/>
          <w:szCs w:val="22"/>
        </w:rPr>
        <w:tab/>
        <w:t>SERIA DE FABRICAŢIE</w:t>
      </w:r>
    </w:p>
    <w:p w14:paraId="2CE0122F" w14:textId="77777777" w:rsidR="00021D59" w:rsidRPr="00BC07DC" w:rsidRDefault="00021D59" w:rsidP="00160A5D">
      <w:pPr>
        <w:keepNext/>
        <w:keepLines/>
        <w:rPr>
          <w:sz w:val="22"/>
          <w:szCs w:val="22"/>
        </w:rPr>
      </w:pPr>
    </w:p>
    <w:p w14:paraId="2B26549D" w14:textId="77777777" w:rsidR="00021D59" w:rsidRPr="00BC07DC" w:rsidRDefault="00506243" w:rsidP="00160A5D">
      <w:pPr>
        <w:keepNext/>
        <w:keepLines/>
        <w:rPr>
          <w:sz w:val="22"/>
          <w:szCs w:val="22"/>
        </w:rPr>
      </w:pPr>
      <w:r w:rsidRPr="00BC07DC">
        <w:rPr>
          <w:sz w:val="22"/>
          <w:szCs w:val="22"/>
        </w:rPr>
        <w:t>Lot</w:t>
      </w:r>
    </w:p>
    <w:p w14:paraId="7888E612" w14:textId="77777777" w:rsidR="00021D59" w:rsidRPr="00BC07DC" w:rsidRDefault="00021D59">
      <w:pPr>
        <w:rPr>
          <w:sz w:val="22"/>
          <w:szCs w:val="22"/>
        </w:rPr>
      </w:pPr>
    </w:p>
    <w:p w14:paraId="36EF34FB" w14:textId="77777777" w:rsidR="00021D59" w:rsidRPr="00BC07DC" w:rsidRDefault="00021D59">
      <w:pPr>
        <w:rPr>
          <w:sz w:val="22"/>
          <w:szCs w:val="22"/>
        </w:rPr>
      </w:pPr>
    </w:p>
    <w:p w14:paraId="11D03F27"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14.</w:t>
      </w:r>
      <w:r w:rsidRPr="00BC07DC">
        <w:rPr>
          <w:b/>
          <w:sz w:val="22"/>
          <w:szCs w:val="22"/>
        </w:rPr>
        <w:tab/>
        <w:t>CLASIFICARE GENERALĂ PRIVIND MODUL DE ELIBERARE</w:t>
      </w:r>
    </w:p>
    <w:p w14:paraId="7D1376F5" w14:textId="77777777" w:rsidR="00021D59" w:rsidRPr="00BC07DC" w:rsidRDefault="00021D59">
      <w:pPr>
        <w:rPr>
          <w:sz w:val="22"/>
          <w:szCs w:val="22"/>
        </w:rPr>
      </w:pPr>
    </w:p>
    <w:p w14:paraId="6EC79341" w14:textId="77777777" w:rsidR="00021D59" w:rsidRPr="00BC07DC" w:rsidRDefault="00021D59">
      <w:pPr>
        <w:rPr>
          <w:sz w:val="22"/>
          <w:szCs w:val="22"/>
        </w:rPr>
      </w:pPr>
    </w:p>
    <w:p w14:paraId="7969275C"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15.</w:t>
      </w:r>
      <w:r w:rsidRPr="00BC07DC">
        <w:rPr>
          <w:b/>
          <w:sz w:val="22"/>
          <w:szCs w:val="22"/>
        </w:rPr>
        <w:tab/>
        <w:t>INSTRUCŢIUNI DE UTILIZARE</w:t>
      </w:r>
    </w:p>
    <w:p w14:paraId="5217F346" w14:textId="77777777" w:rsidR="00534659" w:rsidRPr="00BC07DC" w:rsidRDefault="00534659" w:rsidP="00534659">
      <w:pPr>
        <w:rPr>
          <w:sz w:val="22"/>
          <w:szCs w:val="22"/>
        </w:rPr>
      </w:pPr>
    </w:p>
    <w:p w14:paraId="7BDCB232" w14:textId="77777777" w:rsidR="00021D59" w:rsidRPr="00BC07DC" w:rsidRDefault="00021D59">
      <w:pPr>
        <w:rPr>
          <w:sz w:val="22"/>
          <w:szCs w:val="22"/>
        </w:rPr>
      </w:pPr>
    </w:p>
    <w:p w14:paraId="5CAD2C56" w14:textId="77777777" w:rsidR="00021D59" w:rsidRPr="00BC07DC" w:rsidRDefault="00021D59" w:rsidP="00EE4AE3">
      <w:pPr>
        <w:keepNext/>
        <w:keepLines/>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lastRenderedPageBreak/>
        <w:t>16.</w:t>
      </w:r>
      <w:r w:rsidRPr="00BC07DC">
        <w:rPr>
          <w:b/>
          <w:sz w:val="22"/>
          <w:szCs w:val="22"/>
        </w:rPr>
        <w:tab/>
        <w:t>INFORMAŢII ÎN BRAILLE</w:t>
      </w:r>
    </w:p>
    <w:p w14:paraId="7A8AC8F6" w14:textId="77777777" w:rsidR="00021D59" w:rsidRPr="00BC07DC" w:rsidRDefault="00021D59" w:rsidP="00EE4AE3">
      <w:pPr>
        <w:keepNext/>
        <w:keepLines/>
        <w:rPr>
          <w:sz w:val="22"/>
          <w:szCs w:val="22"/>
        </w:rPr>
      </w:pPr>
    </w:p>
    <w:p w14:paraId="394C90E2" w14:textId="77777777" w:rsidR="00021D59" w:rsidRPr="00EC4651" w:rsidRDefault="00021D59" w:rsidP="00EE4AE3">
      <w:pPr>
        <w:keepNext/>
        <w:keepLines/>
        <w:rPr>
          <w:sz w:val="22"/>
          <w:szCs w:val="22"/>
        </w:rPr>
      </w:pPr>
      <w:r w:rsidRPr="00BC07DC">
        <w:rPr>
          <w:sz w:val="22"/>
          <w:szCs w:val="22"/>
        </w:rPr>
        <w:t>Lantus</w:t>
      </w:r>
      <w:r w:rsidR="00165789" w:rsidRPr="00BC07DC">
        <w:rPr>
          <w:sz w:val="22"/>
          <w:szCs w:val="22"/>
        </w:rPr>
        <w:t xml:space="preserve"> </w:t>
      </w:r>
      <w:r w:rsidR="00165789" w:rsidRPr="00EC4651">
        <w:rPr>
          <w:sz w:val="22"/>
          <w:szCs w:val="22"/>
        </w:rPr>
        <w:t>SoloStar</w:t>
      </w:r>
    </w:p>
    <w:p w14:paraId="495F1055" w14:textId="77777777" w:rsidR="00F140CB" w:rsidRPr="00BC07DC" w:rsidRDefault="00F140CB" w:rsidP="00F140CB">
      <w:pPr>
        <w:rPr>
          <w:sz w:val="22"/>
          <w:szCs w:val="22"/>
        </w:rPr>
      </w:pPr>
    </w:p>
    <w:p w14:paraId="5F026BBD" w14:textId="77777777" w:rsidR="00F140CB" w:rsidRPr="00BC07DC" w:rsidRDefault="00F140CB" w:rsidP="00F140CB">
      <w:pPr>
        <w:rPr>
          <w:sz w:val="22"/>
          <w:szCs w:val="22"/>
        </w:rPr>
      </w:pPr>
    </w:p>
    <w:p w14:paraId="7AEC09D9" w14:textId="77777777" w:rsidR="00F140CB" w:rsidRPr="00BC07DC" w:rsidRDefault="00F140CB" w:rsidP="00F140CB">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noProof/>
          <w:sz w:val="22"/>
          <w:lang w:eastAsia="ro-RO" w:bidi="ro-RO"/>
        </w:rPr>
        <w:t>17.</w:t>
      </w:r>
      <w:r w:rsidRPr="00BC07DC">
        <w:rPr>
          <w:b/>
          <w:noProof/>
          <w:sz w:val="22"/>
          <w:lang w:eastAsia="ro-RO" w:bidi="ro-RO"/>
        </w:rPr>
        <w:tab/>
        <w:t>IDENTIFICATOR UNIC - COD DE BARE BIDIMENSIONAL</w:t>
      </w:r>
    </w:p>
    <w:p w14:paraId="4C42C204" w14:textId="77777777" w:rsidR="00F140CB" w:rsidRPr="00BC07DC" w:rsidRDefault="00F140CB" w:rsidP="00F140CB">
      <w:pPr>
        <w:rPr>
          <w:noProof/>
          <w:sz w:val="22"/>
          <w:highlight w:val="lightGray"/>
          <w:lang w:eastAsia="ro-RO" w:bidi="ro-RO"/>
        </w:rPr>
      </w:pPr>
    </w:p>
    <w:p w14:paraId="3819FAC8" w14:textId="77777777" w:rsidR="00F140CB" w:rsidRPr="00BC07DC" w:rsidRDefault="00F140CB" w:rsidP="00F140CB">
      <w:pPr>
        <w:rPr>
          <w:noProof/>
          <w:sz w:val="22"/>
          <w:lang w:eastAsia="ro-RO" w:bidi="ro-RO"/>
        </w:rPr>
      </w:pPr>
      <w:r w:rsidRPr="00BC07DC">
        <w:rPr>
          <w:noProof/>
          <w:sz w:val="22"/>
          <w:highlight w:val="lightGray"/>
          <w:lang w:eastAsia="ro-RO" w:bidi="ro-RO"/>
        </w:rPr>
        <w:t>Cod de bare bidimensional care conţine identificatorul unic.</w:t>
      </w:r>
    </w:p>
    <w:p w14:paraId="57B690A3" w14:textId="77777777" w:rsidR="00F140CB" w:rsidRPr="00BC07DC" w:rsidRDefault="00F140CB" w:rsidP="00F140CB">
      <w:pPr>
        <w:rPr>
          <w:noProof/>
          <w:sz w:val="22"/>
          <w:lang w:eastAsia="ro-RO" w:bidi="ro-RO"/>
        </w:rPr>
      </w:pPr>
    </w:p>
    <w:p w14:paraId="11D7B015" w14:textId="77777777" w:rsidR="00F140CB" w:rsidRPr="00BC07DC" w:rsidRDefault="00F140CB" w:rsidP="00F140CB">
      <w:pPr>
        <w:rPr>
          <w:noProof/>
          <w:sz w:val="22"/>
          <w:lang w:eastAsia="ro-RO" w:bidi="ro-RO"/>
        </w:rPr>
      </w:pPr>
    </w:p>
    <w:p w14:paraId="1A8ADA91" w14:textId="77777777" w:rsidR="00F140CB" w:rsidRPr="00BC07DC" w:rsidRDefault="00F140CB" w:rsidP="00F140CB">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noProof/>
          <w:sz w:val="22"/>
          <w:lang w:eastAsia="ro-RO" w:bidi="ro-RO"/>
        </w:rPr>
        <w:t>18.</w:t>
      </w:r>
      <w:r w:rsidRPr="00BC07DC">
        <w:rPr>
          <w:b/>
          <w:noProof/>
          <w:sz w:val="22"/>
          <w:lang w:eastAsia="ro-RO" w:bidi="ro-RO"/>
        </w:rPr>
        <w:tab/>
        <w:t>IDENTIFICATOR UNIC - DATE LIZIBILE PENTRU PERSOANE</w:t>
      </w:r>
    </w:p>
    <w:p w14:paraId="5BEFA459" w14:textId="77777777" w:rsidR="00F140CB" w:rsidRPr="00BC07DC" w:rsidRDefault="00F140CB" w:rsidP="00F140CB">
      <w:pPr>
        <w:tabs>
          <w:tab w:val="left" w:pos="567"/>
        </w:tabs>
        <w:spacing w:line="260" w:lineRule="exact"/>
        <w:rPr>
          <w:sz w:val="22"/>
          <w:lang w:eastAsia="ro-RO" w:bidi="ro-RO"/>
        </w:rPr>
      </w:pPr>
    </w:p>
    <w:p w14:paraId="1380C29A" w14:textId="77777777" w:rsidR="00F140CB" w:rsidRPr="00BC07DC" w:rsidRDefault="00F140CB" w:rsidP="00F140CB">
      <w:pPr>
        <w:tabs>
          <w:tab w:val="left" w:pos="567"/>
        </w:tabs>
        <w:spacing w:line="260" w:lineRule="exact"/>
        <w:rPr>
          <w:sz w:val="22"/>
          <w:szCs w:val="22"/>
          <w:lang w:eastAsia="ro-RO" w:bidi="ro-RO"/>
        </w:rPr>
      </w:pPr>
      <w:r w:rsidRPr="00BC07DC">
        <w:rPr>
          <w:sz w:val="22"/>
          <w:lang w:eastAsia="ro-RO" w:bidi="ro-RO"/>
        </w:rPr>
        <w:t>PC:</w:t>
      </w:r>
    </w:p>
    <w:p w14:paraId="4DB6405F" w14:textId="77777777" w:rsidR="00F140CB" w:rsidRPr="00BC07DC" w:rsidRDefault="00F140CB" w:rsidP="00F140CB">
      <w:pPr>
        <w:tabs>
          <w:tab w:val="left" w:pos="567"/>
        </w:tabs>
        <w:spacing w:line="260" w:lineRule="exact"/>
        <w:rPr>
          <w:sz w:val="22"/>
          <w:szCs w:val="22"/>
          <w:lang w:eastAsia="ro-RO" w:bidi="ro-RO"/>
        </w:rPr>
      </w:pPr>
      <w:r w:rsidRPr="00BC07DC">
        <w:rPr>
          <w:sz w:val="22"/>
          <w:lang w:eastAsia="ro-RO" w:bidi="ro-RO"/>
        </w:rPr>
        <w:t>SN:</w:t>
      </w:r>
    </w:p>
    <w:p w14:paraId="63D05FB7" w14:textId="77777777" w:rsidR="00F140CB" w:rsidRPr="00BC07DC" w:rsidRDefault="00F140CB" w:rsidP="00F140CB">
      <w:pPr>
        <w:rPr>
          <w:sz w:val="22"/>
          <w:lang w:eastAsia="ro-RO" w:bidi="ro-RO"/>
        </w:rPr>
      </w:pPr>
      <w:r w:rsidRPr="00BC07DC">
        <w:rPr>
          <w:sz w:val="22"/>
          <w:lang w:eastAsia="ro-RO" w:bidi="ro-RO"/>
        </w:rPr>
        <w:t>NN:</w:t>
      </w:r>
    </w:p>
    <w:p w14:paraId="4BF4DC33" w14:textId="77777777" w:rsidR="00F140CB" w:rsidRPr="00BC07DC" w:rsidRDefault="00F140CB" w:rsidP="00F140CB">
      <w:pPr>
        <w:rPr>
          <w:sz w:val="22"/>
          <w:szCs w:val="22"/>
        </w:rPr>
      </w:pPr>
    </w:p>
    <w:p w14:paraId="0BB07FE0" w14:textId="77777777" w:rsidR="00021D59" w:rsidRPr="00BC07DC" w:rsidRDefault="00EE4AE3">
      <w:pPr>
        <w:rPr>
          <w:b/>
          <w:sz w:val="22"/>
          <w:szCs w:val="22"/>
        </w:rPr>
      </w:pPr>
      <w:r w:rsidRPr="00BC07DC">
        <w:rPr>
          <w:b/>
          <w:sz w:val="22"/>
          <w:szCs w:val="22"/>
        </w:rPr>
        <w:br w:type="page"/>
      </w:r>
    </w:p>
    <w:p w14:paraId="0D2664B5" w14:textId="77777777" w:rsidR="00021D59" w:rsidRPr="00BC07DC" w:rsidRDefault="00021D59" w:rsidP="000E3797">
      <w:pPr>
        <w:pBdr>
          <w:top w:val="single" w:sz="4" w:space="1" w:color="auto"/>
          <w:left w:val="single" w:sz="4" w:space="4" w:color="auto"/>
          <w:bottom w:val="single" w:sz="4" w:space="0" w:color="auto"/>
          <w:right w:val="single" w:sz="4" w:space="4" w:color="auto"/>
        </w:pBdr>
        <w:rPr>
          <w:b/>
          <w:sz w:val="22"/>
          <w:szCs w:val="22"/>
        </w:rPr>
      </w:pPr>
      <w:r w:rsidRPr="00BC07DC">
        <w:rPr>
          <w:b/>
          <w:sz w:val="22"/>
          <w:szCs w:val="22"/>
        </w:rPr>
        <w:lastRenderedPageBreak/>
        <w:t>MINIMUM DE INFORMAŢII CARE TREBUIE SĂ APARĂ PE AMBALAJELE PRIMARE MICI</w:t>
      </w:r>
    </w:p>
    <w:p w14:paraId="14F22D4D" w14:textId="77777777" w:rsidR="00021D59" w:rsidRPr="00BC07DC" w:rsidRDefault="00021D59" w:rsidP="000E3797">
      <w:pPr>
        <w:pBdr>
          <w:top w:val="single" w:sz="4" w:space="1" w:color="auto"/>
          <w:left w:val="single" w:sz="4" w:space="4" w:color="auto"/>
          <w:bottom w:val="single" w:sz="4" w:space="0" w:color="auto"/>
          <w:right w:val="single" w:sz="4" w:space="4" w:color="auto"/>
        </w:pBdr>
        <w:rPr>
          <w:b/>
          <w:sz w:val="22"/>
          <w:szCs w:val="22"/>
        </w:rPr>
      </w:pPr>
    </w:p>
    <w:p w14:paraId="29C0A9A2" w14:textId="77777777" w:rsidR="00021D59" w:rsidRPr="00BC07DC" w:rsidRDefault="00021D59" w:rsidP="000E3797">
      <w:pPr>
        <w:pBdr>
          <w:top w:val="single" w:sz="4" w:space="1" w:color="auto"/>
          <w:left w:val="single" w:sz="4" w:space="4" w:color="auto"/>
          <w:bottom w:val="single" w:sz="4" w:space="0" w:color="auto"/>
          <w:right w:val="single" w:sz="4" w:space="4" w:color="auto"/>
        </w:pBdr>
        <w:rPr>
          <w:b/>
          <w:sz w:val="22"/>
          <w:szCs w:val="22"/>
        </w:rPr>
      </w:pPr>
      <w:r w:rsidRPr="00BC07DC">
        <w:rPr>
          <w:b/>
          <w:sz w:val="22"/>
          <w:szCs w:val="22"/>
        </w:rPr>
        <w:t>ETICHETA STILOULUI INJECTOR (PEN-ULUI) (</w:t>
      </w:r>
      <w:r w:rsidR="00165789" w:rsidRPr="00BC07DC">
        <w:rPr>
          <w:b/>
          <w:sz w:val="22"/>
          <w:szCs w:val="22"/>
        </w:rPr>
        <w:t xml:space="preserve">Stilou injector preumplut. </w:t>
      </w:r>
      <w:r w:rsidRPr="00BC07DC">
        <w:rPr>
          <w:b/>
          <w:sz w:val="22"/>
          <w:szCs w:val="22"/>
        </w:rPr>
        <w:t>SoloStar)</w:t>
      </w:r>
    </w:p>
    <w:p w14:paraId="5F386A57" w14:textId="77777777" w:rsidR="00021D59" w:rsidRPr="00BC07DC" w:rsidRDefault="00021D59">
      <w:pPr>
        <w:rPr>
          <w:sz w:val="22"/>
          <w:szCs w:val="22"/>
        </w:rPr>
      </w:pPr>
    </w:p>
    <w:p w14:paraId="1254782E" w14:textId="77777777" w:rsidR="00021D59" w:rsidRPr="00BC07DC" w:rsidRDefault="00021D59">
      <w:pPr>
        <w:rPr>
          <w:sz w:val="22"/>
          <w:szCs w:val="22"/>
        </w:rPr>
      </w:pPr>
    </w:p>
    <w:p w14:paraId="4D9337C1"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1.</w:t>
      </w:r>
      <w:r w:rsidRPr="00BC07DC">
        <w:rPr>
          <w:b/>
          <w:sz w:val="22"/>
          <w:szCs w:val="22"/>
        </w:rPr>
        <w:tab/>
        <w:t>DENUMIREA COMERCIALĂ A MEDICAMENTULUI ŞI CALEA(CĂILE) DE ADMINISTRARE</w:t>
      </w:r>
    </w:p>
    <w:p w14:paraId="23CEC60D" w14:textId="77777777" w:rsidR="00021D59" w:rsidRPr="00BC07DC" w:rsidRDefault="00021D59">
      <w:pPr>
        <w:rPr>
          <w:caps/>
          <w:sz w:val="22"/>
          <w:szCs w:val="22"/>
        </w:rPr>
      </w:pPr>
    </w:p>
    <w:p w14:paraId="4E909985" w14:textId="77777777" w:rsidR="00021D59" w:rsidRPr="00BC07DC" w:rsidRDefault="00021D59">
      <w:pPr>
        <w:rPr>
          <w:caps/>
          <w:sz w:val="22"/>
          <w:szCs w:val="22"/>
        </w:rPr>
      </w:pPr>
      <w:r w:rsidRPr="00BC07DC">
        <w:rPr>
          <w:sz w:val="22"/>
          <w:szCs w:val="22"/>
        </w:rPr>
        <w:t xml:space="preserve">Lantus </w:t>
      </w:r>
      <w:r w:rsidR="00EC06ED" w:rsidRPr="00BC07DC">
        <w:rPr>
          <w:sz w:val="22"/>
          <w:szCs w:val="22"/>
        </w:rPr>
        <w:t xml:space="preserve">SoloStar </w:t>
      </w:r>
      <w:r w:rsidRPr="00BC07DC">
        <w:rPr>
          <w:sz w:val="22"/>
          <w:szCs w:val="22"/>
        </w:rPr>
        <w:t>100 </w:t>
      </w:r>
      <w:r w:rsidR="006F0EEA" w:rsidRPr="00BC07DC">
        <w:rPr>
          <w:sz w:val="22"/>
          <w:szCs w:val="22"/>
        </w:rPr>
        <w:t>u</w:t>
      </w:r>
      <w:r w:rsidRPr="00BC07DC">
        <w:rPr>
          <w:sz w:val="22"/>
          <w:szCs w:val="22"/>
        </w:rPr>
        <w:t>nităţi/ml</w:t>
      </w:r>
      <w:r w:rsidR="00EC06ED" w:rsidRPr="00BC07DC">
        <w:rPr>
          <w:sz w:val="22"/>
          <w:szCs w:val="22"/>
        </w:rPr>
        <w:t xml:space="preserve"> s</w:t>
      </w:r>
      <w:r w:rsidRPr="00BC07DC">
        <w:rPr>
          <w:sz w:val="22"/>
          <w:szCs w:val="22"/>
        </w:rPr>
        <w:t>oluţie injectabilă</w:t>
      </w:r>
    </w:p>
    <w:p w14:paraId="1C5E5105" w14:textId="77777777" w:rsidR="00021D59" w:rsidRPr="00BC07DC" w:rsidRDefault="00506243">
      <w:pPr>
        <w:rPr>
          <w:caps/>
          <w:sz w:val="22"/>
          <w:szCs w:val="22"/>
        </w:rPr>
      </w:pPr>
      <w:r w:rsidRPr="00BC07DC">
        <w:rPr>
          <w:sz w:val="22"/>
          <w:szCs w:val="22"/>
        </w:rPr>
        <w:t>i</w:t>
      </w:r>
      <w:r w:rsidR="00021D59" w:rsidRPr="00BC07DC">
        <w:rPr>
          <w:sz w:val="22"/>
          <w:szCs w:val="22"/>
        </w:rPr>
        <w:t>nsulină glargin</w:t>
      </w:r>
    </w:p>
    <w:p w14:paraId="6956EE27" w14:textId="77777777" w:rsidR="00021D59" w:rsidRPr="00BC07DC" w:rsidRDefault="00715898">
      <w:pPr>
        <w:rPr>
          <w:caps/>
          <w:sz w:val="22"/>
          <w:szCs w:val="22"/>
        </w:rPr>
      </w:pPr>
      <w:r w:rsidRPr="00BC07DC">
        <w:rPr>
          <w:b/>
          <w:sz w:val="22"/>
          <w:szCs w:val="22"/>
        </w:rPr>
        <w:t>Cale s</w:t>
      </w:r>
      <w:r w:rsidR="00021D59" w:rsidRPr="00BC07DC">
        <w:rPr>
          <w:b/>
          <w:sz w:val="22"/>
          <w:szCs w:val="22"/>
        </w:rPr>
        <w:t>ubcutanată</w:t>
      </w:r>
    </w:p>
    <w:p w14:paraId="46FB36FE" w14:textId="77777777" w:rsidR="00021D59" w:rsidRPr="00BC07DC" w:rsidRDefault="00021D59">
      <w:pPr>
        <w:rPr>
          <w:caps/>
          <w:sz w:val="22"/>
          <w:szCs w:val="22"/>
        </w:rPr>
      </w:pPr>
    </w:p>
    <w:p w14:paraId="2E798C89" w14:textId="77777777" w:rsidR="00021D59" w:rsidRPr="00BC07DC" w:rsidRDefault="00021D59">
      <w:pPr>
        <w:rPr>
          <w:caps/>
          <w:sz w:val="22"/>
          <w:szCs w:val="22"/>
        </w:rPr>
      </w:pPr>
    </w:p>
    <w:p w14:paraId="08112A95"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caps/>
          <w:sz w:val="22"/>
          <w:szCs w:val="22"/>
        </w:rPr>
        <w:t>2.</w:t>
      </w:r>
      <w:r w:rsidRPr="00BC07DC">
        <w:rPr>
          <w:b/>
          <w:caps/>
          <w:sz w:val="22"/>
          <w:szCs w:val="22"/>
        </w:rPr>
        <w:tab/>
        <w:t>MODUL DE ADMINISTRARE</w:t>
      </w:r>
    </w:p>
    <w:p w14:paraId="159B3C32" w14:textId="77777777" w:rsidR="00021D59" w:rsidRPr="00BC07DC" w:rsidRDefault="00021D59">
      <w:pPr>
        <w:rPr>
          <w:sz w:val="22"/>
          <w:szCs w:val="22"/>
        </w:rPr>
      </w:pPr>
    </w:p>
    <w:p w14:paraId="7F610820" w14:textId="77777777" w:rsidR="00021D59" w:rsidRPr="00BC07DC" w:rsidRDefault="00021D59">
      <w:pPr>
        <w:rPr>
          <w:sz w:val="22"/>
          <w:szCs w:val="22"/>
        </w:rPr>
      </w:pPr>
    </w:p>
    <w:p w14:paraId="4881BC25"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3.</w:t>
      </w:r>
      <w:r w:rsidRPr="00BC07DC">
        <w:rPr>
          <w:b/>
          <w:sz w:val="22"/>
          <w:szCs w:val="22"/>
        </w:rPr>
        <w:tab/>
        <w:t>DATA DE EXPIRARE</w:t>
      </w:r>
    </w:p>
    <w:p w14:paraId="341BAF7C" w14:textId="77777777" w:rsidR="00021D59" w:rsidRPr="00BC07DC" w:rsidRDefault="00021D59">
      <w:pPr>
        <w:rPr>
          <w:sz w:val="22"/>
          <w:szCs w:val="22"/>
        </w:rPr>
      </w:pPr>
    </w:p>
    <w:p w14:paraId="2527EBEF" w14:textId="77777777" w:rsidR="00021D59" w:rsidRPr="00BC07DC" w:rsidRDefault="00021D59">
      <w:pPr>
        <w:rPr>
          <w:sz w:val="22"/>
          <w:szCs w:val="22"/>
        </w:rPr>
      </w:pPr>
      <w:r w:rsidRPr="00BC07DC">
        <w:rPr>
          <w:sz w:val="22"/>
          <w:szCs w:val="22"/>
        </w:rPr>
        <w:t>EXP</w:t>
      </w:r>
    </w:p>
    <w:p w14:paraId="0792F908" w14:textId="77777777" w:rsidR="00021D59" w:rsidRPr="00BC07DC" w:rsidRDefault="00021D59">
      <w:pPr>
        <w:rPr>
          <w:sz w:val="22"/>
          <w:szCs w:val="22"/>
        </w:rPr>
      </w:pPr>
    </w:p>
    <w:p w14:paraId="2C686D24" w14:textId="77777777" w:rsidR="00021D59" w:rsidRPr="00BC07DC" w:rsidRDefault="00021D59">
      <w:pPr>
        <w:rPr>
          <w:sz w:val="22"/>
          <w:szCs w:val="22"/>
        </w:rPr>
      </w:pPr>
    </w:p>
    <w:p w14:paraId="3D2FD1A0"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4.</w:t>
      </w:r>
      <w:r w:rsidRPr="00BC07DC">
        <w:rPr>
          <w:b/>
          <w:sz w:val="22"/>
          <w:szCs w:val="22"/>
        </w:rPr>
        <w:tab/>
        <w:t>SERIA DE FABRICAŢIE</w:t>
      </w:r>
    </w:p>
    <w:p w14:paraId="6E89AEE7" w14:textId="77777777" w:rsidR="00021D59" w:rsidRPr="00BC07DC" w:rsidRDefault="00021D59">
      <w:pPr>
        <w:rPr>
          <w:sz w:val="22"/>
          <w:szCs w:val="22"/>
        </w:rPr>
      </w:pPr>
    </w:p>
    <w:p w14:paraId="3307D492" w14:textId="77777777" w:rsidR="00021D59" w:rsidRPr="00BC07DC" w:rsidRDefault="00E90B58">
      <w:pPr>
        <w:rPr>
          <w:sz w:val="22"/>
          <w:szCs w:val="22"/>
        </w:rPr>
      </w:pPr>
      <w:r w:rsidRPr="00BC07DC">
        <w:rPr>
          <w:sz w:val="22"/>
          <w:szCs w:val="22"/>
        </w:rPr>
        <w:t>Lot</w:t>
      </w:r>
    </w:p>
    <w:p w14:paraId="4E72BA3B" w14:textId="77777777" w:rsidR="00021D59" w:rsidRPr="00BC07DC" w:rsidRDefault="00021D59">
      <w:pPr>
        <w:rPr>
          <w:sz w:val="22"/>
          <w:szCs w:val="22"/>
        </w:rPr>
      </w:pPr>
    </w:p>
    <w:p w14:paraId="225F576E" w14:textId="77777777" w:rsidR="00021D59" w:rsidRPr="00BC07DC" w:rsidRDefault="00021D59">
      <w:pPr>
        <w:rPr>
          <w:sz w:val="22"/>
          <w:szCs w:val="22"/>
        </w:rPr>
      </w:pPr>
    </w:p>
    <w:p w14:paraId="3EA9E350"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5.</w:t>
      </w:r>
      <w:r w:rsidRPr="00BC07DC">
        <w:rPr>
          <w:b/>
          <w:sz w:val="22"/>
          <w:szCs w:val="22"/>
        </w:rPr>
        <w:tab/>
        <w:t>CONŢINUTUL PE MASĂ, VOLUM SAU UNITATEA DE DOZĂ</w:t>
      </w:r>
    </w:p>
    <w:p w14:paraId="1682516D" w14:textId="77777777" w:rsidR="00021D59" w:rsidRPr="00BC07DC" w:rsidRDefault="00021D59">
      <w:pPr>
        <w:rPr>
          <w:sz w:val="22"/>
          <w:szCs w:val="22"/>
        </w:rPr>
      </w:pPr>
    </w:p>
    <w:p w14:paraId="207A8284" w14:textId="77777777" w:rsidR="00021D59" w:rsidRPr="00BC07DC" w:rsidRDefault="00021D59">
      <w:pPr>
        <w:rPr>
          <w:sz w:val="22"/>
          <w:szCs w:val="22"/>
        </w:rPr>
      </w:pPr>
      <w:r w:rsidRPr="00BC07DC">
        <w:rPr>
          <w:sz w:val="22"/>
          <w:szCs w:val="22"/>
        </w:rPr>
        <w:t>3 ml</w:t>
      </w:r>
    </w:p>
    <w:p w14:paraId="16EDB31C" w14:textId="77777777" w:rsidR="00021D59" w:rsidRPr="00BC07DC" w:rsidRDefault="00021D59">
      <w:pPr>
        <w:rPr>
          <w:sz w:val="22"/>
          <w:szCs w:val="22"/>
        </w:rPr>
      </w:pPr>
    </w:p>
    <w:p w14:paraId="37FCF2A5" w14:textId="77777777" w:rsidR="00021D59" w:rsidRPr="00BC07DC" w:rsidRDefault="00021D59">
      <w:pPr>
        <w:rPr>
          <w:sz w:val="22"/>
          <w:szCs w:val="22"/>
        </w:rPr>
      </w:pPr>
    </w:p>
    <w:p w14:paraId="7DF563A1" w14:textId="77777777" w:rsidR="00021D59" w:rsidRPr="00BC07DC" w:rsidRDefault="00021D59">
      <w:pPr>
        <w:pBdr>
          <w:top w:val="single" w:sz="4" w:space="1" w:color="auto"/>
          <w:left w:val="single" w:sz="4" w:space="4" w:color="auto"/>
          <w:bottom w:val="single" w:sz="4" w:space="1" w:color="auto"/>
          <w:right w:val="single" w:sz="4" w:space="4" w:color="auto"/>
        </w:pBdr>
        <w:ind w:left="540" w:hanging="540"/>
        <w:rPr>
          <w:b/>
          <w:sz w:val="22"/>
          <w:szCs w:val="22"/>
        </w:rPr>
      </w:pPr>
      <w:r w:rsidRPr="00BC07DC">
        <w:rPr>
          <w:b/>
          <w:sz w:val="22"/>
          <w:szCs w:val="22"/>
        </w:rPr>
        <w:t>6.</w:t>
      </w:r>
      <w:r w:rsidRPr="00BC07DC">
        <w:rPr>
          <w:b/>
          <w:sz w:val="22"/>
          <w:szCs w:val="22"/>
        </w:rPr>
        <w:tab/>
        <w:t>ALTE INFORMAŢII</w:t>
      </w:r>
    </w:p>
    <w:p w14:paraId="49FC0076" w14:textId="77777777" w:rsidR="00965011" w:rsidRPr="00BC07DC" w:rsidRDefault="00965011" w:rsidP="00965011">
      <w:pPr>
        <w:rPr>
          <w:noProof/>
          <w:sz w:val="22"/>
          <w:szCs w:val="22"/>
        </w:rPr>
      </w:pPr>
    </w:p>
    <w:p w14:paraId="63AA9B23" w14:textId="77777777" w:rsidR="00965011" w:rsidRPr="00BC07DC" w:rsidRDefault="00965011" w:rsidP="00965011">
      <w:pPr>
        <w:rPr>
          <w:noProof/>
          <w:sz w:val="22"/>
          <w:szCs w:val="22"/>
        </w:rPr>
      </w:pPr>
    </w:p>
    <w:p w14:paraId="230E799D" w14:textId="77777777" w:rsidR="00021D59" w:rsidRPr="00BC07DC" w:rsidRDefault="00021D59" w:rsidP="00656C2D">
      <w:pPr>
        <w:keepNext/>
        <w:jc w:val="center"/>
        <w:rPr>
          <w:noProof/>
          <w:sz w:val="22"/>
          <w:szCs w:val="22"/>
        </w:rPr>
      </w:pPr>
    </w:p>
    <w:p w14:paraId="7D5C4516" w14:textId="77777777" w:rsidR="00021D59" w:rsidRPr="00BC07DC" w:rsidRDefault="00021D59" w:rsidP="00656C2D">
      <w:pPr>
        <w:keepNext/>
        <w:jc w:val="center"/>
        <w:rPr>
          <w:noProof/>
          <w:sz w:val="22"/>
          <w:szCs w:val="22"/>
        </w:rPr>
      </w:pPr>
    </w:p>
    <w:p w14:paraId="57D36104" w14:textId="77777777" w:rsidR="00021D59" w:rsidRPr="00BC07DC" w:rsidRDefault="00021D59" w:rsidP="00656C2D">
      <w:pPr>
        <w:keepNext/>
        <w:jc w:val="center"/>
        <w:rPr>
          <w:noProof/>
          <w:sz w:val="22"/>
          <w:szCs w:val="22"/>
        </w:rPr>
      </w:pPr>
    </w:p>
    <w:p w14:paraId="633DB263" w14:textId="77777777" w:rsidR="00021D59" w:rsidRPr="00BC07DC" w:rsidRDefault="00021D59" w:rsidP="00656C2D">
      <w:pPr>
        <w:keepNext/>
        <w:jc w:val="center"/>
        <w:rPr>
          <w:noProof/>
          <w:sz w:val="22"/>
          <w:szCs w:val="22"/>
        </w:rPr>
      </w:pPr>
    </w:p>
    <w:p w14:paraId="50F17B4C" w14:textId="77777777" w:rsidR="00021D59" w:rsidRPr="00BC07DC" w:rsidRDefault="00021D59" w:rsidP="00656C2D">
      <w:pPr>
        <w:keepNext/>
        <w:jc w:val="center"/>
        <w:rPr>
          <w:noProof/>
          <w:sz w:val="22"/>
          <w:szCs w:val="22"/>
        </w:rPr>
      </w:pPr>
    </w:p>
    <w:p w14:paraId="5B13EBB3" w14:textId="77777777" w:rsidR="00021D59" w:rsidRPr="00BC07DC" w:rsidRDefault="00021D59" w:rsidP="00656C2D">
      <w:pPr>
        <w:keepNext/>
        <w:jc w:val="center"/>
        <w:rPr>
          <w:noProof/>
          <w:sz w:val="22"/>
          <w:szCs w:val="22"/>
        </w:rPr>
      </w:pPr>
    </w:p>
    <w:p w14:paraId="26460ABF" w14:textId="77777777" w:rsidR="00021D59" w:rsidRPr="00BC07DC" w:rsidRDefault="00021D59" w:rsidP="00656C2D">
      <w:pPr>
        <w:keepNext/>
        <w:jc w:val="center"/>
        <w:rPr>
          <w:noProof/>
          <w:sz w:val="22"/>
          <w:szCs w:val="22"/>
        </w:rPr>
      </w:pPr>
    </w:p>
    <w:p w14:paraId="6816F742" w14:textId="77777777" w:rsidR="00021D59" w:rsidRPr="00BC07DC" w:rsidRDefault="00021D59" w:rsidP="00656C2D">
      <w:pPr>
        <w:keepNext/>
        <w:jc w:val="center"/>
        <w:rPr>
          <w:noProof/>
          <w:sz w:val="22"/>
          <w:szCs w:val="22"/>
        </w:rPr>
      </w:pPr>
    </w:p>
    <w:p w14:paraId="54188FD1" w14:textId="77777777" w:rsidR="00021D59" w:rsidRPr="00BC07DC" w:rsidRDefault="00021D59" w:rsidP="00656C2D">
      <w:pPr>
        <w:keepNext/>
        <w:jc w:val="center"/>
        <w:rPr>
          <w:noProof/>
          <w:sz w:val="22"/>
          <w:szCs w:val="22"/>
        </w:rPr>
      </w:pPr>
    </w:p>
    <w:p w14:paraId="4D5233E5" w14:textId="77777777" w:rsidR="00021D59" w:rsidRPr="00BC07DC" w:rsidRDefault="00021D59" w:rsidP="00656C2D">
      <w:pPr>
        <w:keepNext/>
        <w:jc w:val="center"/>
        <w:rPr>
          <w:sz w:val="22"/>
          <w:szCs w:val="22"/>
        </w:rPr>
      </w:pPr>
    </w:p>
    <w:p w14:paraId="659DB267" w14:textId="77777777" w:rsidR="00021D59" w:rsidRPr="00BC07DC" w:rsidRDefault="00021D59" w:rsidP="00656C2D">
      <w:pPr>
        <w:keepNext/>
        <w:jc w:val="center"/>
        <w:rPr>
          <w:noProof/>
          <w:sz w:val="22"/>
          <w:szCs w:val="22"/>
        </w:rPr>
      </w:pPr>
    </w:p>
    <w:p w14:paraId="6DD20DEE" w14:textId="77777777" w:rsidR="00021D59" w:rsidRPr="00BC07DC" w:rsidRDefault="00021D59" w:rsidP="00656C2D">
      <w:pPr>
        <w:keepNext/>
        <w:jc w:val="center"/>
        <w:rPr>
          <w:noProof/>
          <w:sz w:val="22"/>
          <w:szCs w:val="22"/>
        </w:rPr>
      </w:pPr>
    </w:p>
    <w:p w14:paraId="2E6D4E9C" w14:textId="77777777" w:rsidR="00021D59" w:rsidRPr="00BC07DC" w:rsidRDefault="00021D59" w:rsidP="00656C2D">
      <w:pPr>
        <w:keepNext/>
        <w:jc w:val="center"/>
        <w:rPr>
          <w:noProof/>
          <w:sz w:val="22"/>
          <w:szCs w:val="22"/>
        </w:rPr>
      </w:pPr>
    </w:p>
    <w:p w14:paraId="326D86EC" w14:textId="77777777" w:rsidR="00021D59" w:rsidRPr="00BC07DC" w:rsidRDefault="00021D59" w:rsidP="00656C2D">
      <w:pPr>
        <w:keepNext/>
        <w:jc w:val="center"/>
        <w:rPr>
          <w:noProof/>
          <w:sz w:val="22"/>
          <w:szCs w:val="22"/>
        </w:rPr>
      </w:pPr>
    </w:p>
    <w:p w14:paraId="2EDDD3D1" w14:textId="77777777" w:rsidR="00021D59" w:rsidRPr="00BC07DC" w:rsidRDefault="00021D59" w:rsidP="00656C2D">
      <w:pPr>
        <w:keepNext/>
        <w:jc w:val="center"/>
        <w:rPr>
          <w:noProof/>
          <w:sz w:val="22"/>
          <w:szCs w:val="22"/>
        </w:rPr>
      </w:pPr>
    </w:p>
    <w:p w14:paraId="0F13C8BA" w14:textId="77777777" w:rsidR="00021D59" w:rsidRPr="00BC07DC" w:rsidRDefault="00021D59" w:rsidP="00656C2D">
      <w:pPr>
        <w:keepNext/>
        <w:jc w:val="center"/>
        <w:rPr>
          <w:noProof/>
          <w:sz w:val="22"/>
          <w:szCs w:val="22"/>
        </w:rPr>
      </w:pPr>
    </w:p>
    <w:p w14:paraId="05084C35" w14:textId="77777777" w:rsidR="00021D59" w:rsidRPr="00BC07DC" w:rsidRDefault="00021D59" w:rsidP="00656C2D">
      <w:pPr>
        <w:keepNext/>
        <w:jc w:val="center"/>
        <w:rPr>
          <w:noProof/>
          <w:sz w:val="22"/>
          <w:szCs w:val="22"/>
        </w:rPr>
      </w:pPr>
    </w:p>
    <w:p w14:paraId="2A604F6B" w14:textId="77777777" w:rsidR="00021D59" w:rsidRPr="00BC07DC" w:rsidRDefault="00021D59" w:rsidP="00656C2D">
      <w:pPr>
        <w:keepNext/>
        <w:jc w:val="center"/>
        <w:rPr>
          <w:noProof/>
          <w:sz w:val="22"/>
          <w:szCs w:val="22"/>
        </w:rPr>
      </w:pPr>
    </w:p>
    <w:p w14:paraId="4BD37E42" w14:textId="77777777" w:rsidR="00021D59" w:rsidRPr="00BC07DC" w:rsidRDefault="00021D59" w:rsidP="00656C2D">
      <w:pPr>
        <w:keepNext/>
        <w:jc w:val="center"/>
        <w:rPr>
          <w:noProof/>
          <w:sz w:val="22"/>
          <w:szCs w:val="22"/>
        </w:rPr>
      </w:pPr>
    </w:p>
    <w:p w14:paraId="0B9F8146" w14:textId="77777777" w:rsidR="00021D59" w:rsidRPr="00BC07DC" w:rsidRDefault="00021D59" w:rsidP="00656C2D">
      <w:pPr>
        <w:keepNext/>
        <w:jc w:val="center"/>
        <w:rPr>
          <w:noProof/>
          <w:sz w:val="22"/>
          <w:szCs w:val="22"/>
        </w:rPr>
      </w:pPr>
    </w:p>
    <w:p w14:paraId="012EFF00" w14:textId="77777777" w:rsidR="00021D59" w:rsidRPr="00BC07DC" w:rsidRDefault="00021D59" w:rsidP="00656C2D">
      <w:pPr>
        <w:keepNext/>
        <w:jc w:val="center"/>
        <w:rPr>
          <w:noProof/>
          <w:sz w:val="22"/>
          <w:szCs w:val="22"/>
        </w:rPr>
      </w:pPr>
    </w:p>
    <w:p w14:paraId="02F948B1" w14:textId="77777777" w:rsidR="00021D59" w:rsidRPr="00BC07DC" w:rsidRDefault="00021D59" w:rsidP="00656C2D">
      <w:pPr>
        <w:keepNext/>
        <w:jc w:val="center"/>
        <w:rPr>
          <w:noProof/>
          <w:sz w:val="22"/>
          <w:szCs w:val="22"/>
        </w:rPr>
      </w:pPr>
    </w:p>
    <w:p w14:paraId="30666FCA" w14:textId="77777777" w:rsidR="00021D59" w:rsidRPr="00BC07DC" w:rsidRDefault="00021D59" w:rsidP="00656C2D">
      <w:pPr>
        <w:keepNext/>
        <w:jc w:val="center"/>
        <w:rPr>
          <w:bCs/>
          <w:sz w:val="22"/>
          <w:szCs w:val="22"/>
        </w:rPr>
      </w:pPr>
    </w:p>
    <w:p w14:paraId="64DB7447" w14:textId="77777777" w:rsidR="00021D59" w:rsidRPr="00BC07DC" w:rsidRDefault="00021D59" w:rsidP="00656C2D">
      <w:pPr>
        <w:pStyle w:val="EMEA1"/>
        <w:keepNext/>
      </w:pPr>
      <w:r w:rsidRPr="00BC07DC">
        <w:t>B. PROSPECTUL</w:t>
      </w:r>
    </w:p>
    <w:p w14:paraId="5208BBD2" w14:textId="77777777" w:rsidR="00021D59" w:rsidRPr="00BC07DC" w:rsidRDefault="00021D59">
      <w:pPr>
        <w:jc w:val="center"/>
        <w:rPr>
          <w:b/>
          <w:bCs/>
          <w:sz w:val="22"/>
          <w:szCs w:val="22"/>
        </w:rPr>
      </w:pPr>
      <w:r w:rsidRPr="00BC07DC">
        <w:rPr>
          <w:sz w:val="22"/>
          <w:szCs w:val="22"/>
        </w:rPr>
        <w:br w:type="page"/>
      </w:r>
      <w:r w:rsidR="003F3196" w:rsidRPr="00BC07DC">
        <w:rPr>
          <w:b/>
          <w:bCs/>
          <w:sz w:val="22"/>
          <w:szCs w:val="22"/>
        </w:rPr>
        <w:lastRenderedPageBreak/>
        <w:t>Prospect: Informaţii pentru utilizator</w:t>
      </w:r>
    </w:p>
    <w:p w14:paraId="341A385D" w14:textId="77777777" w:rsidR="00021D59" w:rsidRPr="00BC07DC" w:rsidRDefault="00021D59">
      <w:pPr>
        <w:jc w:val="center"/>
        <w:rPr>
          <w:b/>
          <w:bCs/>
          <w:sz w:val="22"/>
          <w:szCs w:val="22"/>
        </w:rPr>
      </w:pPr>
    </w:p>
    <w:p w14:paraId="6CF10FCA" w14:textId="77777777" w:rsidR="00021D59" w:rsidRPr="00BC07DC" w:rsidRDefault="00021D59">
      <w:pPr>
        <w:jc w:val="center"/>
        <w:rPr>
          <w:b/>
          <w:bCs/>
          <w:sz w:val="22"/>
          <w:szCs w:val="22"/>
        </w:rPr>
      </w:pPr>
      <w:r w:rsidRPr="00BC07DC">
        <w:rPr>
          <w:b/>
          <w:bCs/>
          <w:sz w:val="22"/>
          <w:szCs w:val="22"/>
        </w:rPr>
        <w:t>Lantus 100 </w:t>
      </w:r>
      <w:r w:rsidR="006F0EEA" w:rsidRPr="00BC07DC">
        <w:rPr>
          <w:b/>
          <w:bCs/>
          <w:sz w:val="22"/>
          <w:szCs w:val="22"/>
        </w:rPr>
        <w:t>u</w:t>
      </w:r>
      <w:r w:rsidRPr="00BC07DC">
        <w:rPr>
          <w:b/>
          <w:bCs/>
          <w:sz w:val="22"/>
          <w:szCs w:val="22"/>
        </w:rPr>
        <w:t>nităţi/ml soluţie injectabilă în flacon</w:t>
      </w:r>
    </w:p>
    <w:p w14:paraId="76F7A793" w14:textId="77777777" w:rsidR="00021D59" w:rsidRPr="00BC07DC" w:rsidRDefault="00C650F4">
      <w:pPr>
        <w:jc w:val="center"/>
        <w:rPr>
          <w:bCs/>
          <w:sz w:val="22"/>
          <w:szCs w:val="22"/>
        </w:rPr>
      </w:pPr>
      <w:r w:rsidRPr="00BC07DC">
        <w:rPr>
          <w:bCs/>
          <w:sz w:val="22"/>
          <w:szCs w:val="22"/>
        </w:rPr>
        <w:t>I</w:t>
      </w:r>
      <w:r w:rsidR="00021D59" w:rsidRPr="00BC07DC">
        <w:rPr>
          <w:bCs/>
          <w:sz w:val="22"/>
          <w:szCs w:val="22"/>
        </w:rPr>
        <w:t>nsulină glargin</w:t>
      </w:r>
    </w:p>
    <w:p w14:paraId="15E4A186" w14:textId="77777777" w:rsidR="00021D59" w:rsidRPr="00BC07DC" w:rsidRDefault="00021D59">
      <w:pPr>
        <w:rPr>
          <w:b/>
          <w:bCs/>
          <w:sz w:val="22"/>
          <w:szCs w:val="22"/>
        </w:rPr>
      </w:pPr>
    </w:p>
    <w:p w14:paraId="7F15538A" w14:textId="77777777" w:rsidR="00021D59" w:rsidRPr="00BC07DC" w:rsidRDefault="00021D59">
      <w:pPr>
        <w:rPr>
          <w:b/>
          <w:bCs/>
          <w:sz w:val="22"/>
          <w:szCs w:val="22"/>
        </w:rPr>
      </w:pPr>
      <w:r w:rsidRPr="00BC07DC">
        <w:rPr>
          <w:b/>
          <w:bCs/>
          <w:sz w:val="22"/>
          <w:szCs w:val="22"/>
        </w:rPr>
        <w:t>Citiţi cu atenţie şi în întregime acest prospect înainte de a începe să utilizaţi acest medicament</w:t>
      </w:r>
      <w:r w:rsidR="003F3196" w:rsidRPr="00BC07DC">
        <w:t xml:space="preserve"> </w:t>
      </w:r>
      <w:r w:rsidR="003F3196" w:rsidRPr="00BC07DC">
        <w:rPr>
          <w:b/>
          <w:bCs/>
          <w:sz w:val="22"/>
          <w:szCs w:val="22"/>
        </w:rPr>
        <w:t>deoarece conţine informaţii importante pentru dumneavoastră</w:t>
      </w:r>
      <w:r w:rsidRPr="00BC07DC">
        <w:rPr>
          <w:b/>
          <w:bCs/>
          <w:sz w:val="22"/>
          <w:szCs w:val="22"/>
        </w:rPr>
        <w:t>.</w:t>
      </w:r>
    </w:p>
    <w:p w14:paraId="7032C85F" w14:textId="77777777" w:rsidR="00021D59" w:rsidRPr="00BC07DC" w:rsidRDefault="00021D59">
      <w:pPr>
        <w:numPr>
          <w:ilvl w:val="0"/>
          <w:numId w:val="1"/>
        </w:numPr>
        <w:tabs>
          <w:tab w:val="clear" w:pos="900"/>
        </w:tabs>
        <w:ind w:left="567" w:right="-2" w:hanging="567"/>
        <w:rPr>
          <w:sz w:val="22"/>
          <w:szCs w:val="22"/>
        </w:rPr>
      </w:pPr>
      <w:r w:rsidRPr="00BC07DC">
        <w:rPr>
          <w:noProof/>
          <w:sz w:val="22"/>
          <w:szCs w:val="22"/>
        </w:rPr>
        <w:t>Păstraţi acest prospect. S-ar putea să fie necesar să-l recitiţi.</w:t>
      </w:r>
    </w:p>
    <w:p w14:paraId="673DCC6F" w14:textId="77777777" w:rsidR="00021D59" w:rsidRPr="00BC07DC" w:rsidRDefault="00021D59">
      <w:pPr>
        <w:numPr>
          <w:ilvl w:val="0"/>
          <w:numId w:val="1"/>
        </w:numPr>
        <w:tabs>
          <w:tab w:val="clear" w:pos="900"/>
        </w:tabs>
        <w:ind w:left="567" w:right="-2" w:hanging="567"/>
        <w:rPr>
          <w:sz w:val="22"/>
          <w:szCs w:val="22"/>
        </w:rPr>
      </w:pPr>
      <w:r w:rsidRPr="00BC07DC">
        <w:rPr>
          <w:noProof/>
          <w:sz w:val="22"/>
          <w:szCs w:val="22"/>
        </w:rPr>
        <w:t>Dacă aveţi orice întrebări suplimentare, adresaţi-vă medicului dumneavoastră</w:t>
      </w:r>
      <w:r w:rsidR="0091785A" w:rsidRPr="00BC07DC">
        <w:rPr>
          <w:noProof/>
          <w:sz w:val="22"/>
          <w:szCs w:val="22"/>
        </w:rPr>
        <w:t>,</w:t>
      </w:r>
      <w:r w:rsidRPr="00BC07DC">
        <w:rPr>
          <w:noProof/>
          <w:sz w:val="22"/>
          <w:szCs w:val="22"/>
        </w:rPr>
        <w:t xml:space="preserve"> farmacistului</w:t>
      </w:r>
      <w:r w:rsidR="0091785A" w:rsidRPr="00BC07DC">
        <w:rPr>
          <w:noProof/>
          <w:sz w:val="22"/>
          <w:szCs w:val="22"/>
        </w:rPr>
        <w:t xml:space="preserve"> sau asistentei medicale</w:t>
      </w:r>
      <w:r w:rsidRPr="00BC07DC">
        <w:rPr>
          <w:noProof/>
          <w:sz w:val="22"/>
          <w:szCs w:val="22"/>
        </w:rPr>
        <w:t>.</w:t>
      </w:r>
    </w:p>
    <w:p w14:paraId="48D8BC21" w14:textId="77777777" w:rsidR="00021D59" w:rsidRPr="00BC07DC" w:rsidRDefault="00021D59">
      <w:pPr>
        <w:numPr>
          <w:ilvl w:val="0"/>
          <w:numId w:val="1"/>
        </w:numPr>
        <w:tabs>
          <w:tab w:val="clear" w:pos="900"/>
        </w:tabs>
        <w:ind w:left="567" w:right="-2" w:hanging="567"/>
        <w:rPr>
          <w:sz w:val="22"/>
          <w:szCs w:val="22"/>
        </w:rPr>
      </w:pPr>
      <w:r w:rsidRPr="00BC07DC">
        <w:rPr>
          <w:noProof/>
          <w:sz w:val="22"/>
          <w:szCs w:val="22"/>
        </w:rPr>
        <w:t xml:space="preserve">Acest medicament a fost prescris </w:t>
      </w:r>
      <w:r w:rsidR="0091785A" w:rsidRPr="00BC07DC">
        <w:rPr>
          <w:noProof/>
          <w:sz w:val="22"/>
          <w:szCs w:val="22"/>
        </w:rPr>
        <w:t xml:space="preserve">numai </w:t>
      </w:r>
      <w:r w:rsidRPr="00BC07DC">
        <w:rPr>
          <w:noProof/>
          <w:sz w:val="22"/>
          <w:szCs w:val="22"/>
        </w:rPr>
        <w:t xml:space="preserve">pentru dumneavoastră. Nu trebuie să-l daţi altor persoane. Le poate face rău, chiar dacă au aceleaşi </w:t>
      </w:r>
      <w:r w:rsidR="0091785A" w:rsidRPr="00BC07DC">
        <w:rPr>
          <w:noProof/>
          <w:sz w:val="22"/>
          <w:szCs w:val="22"/>
        </w:rPr>
        <w:t xml:space="preserve">semne de boală ca </w:t>
      </w:r>
      <w:r w:rsidRPr="00BC07DC">
        <w:rPr>
          <w:noProof/>
          <w:sz w:val="22"/>
          <w:szCs w:val="22"/>
        </w:rPr>
        <w:t>dumneavoastră.</w:t>
      </w:r>
    </w:p>
    <w:p w14:paraId="3DB616DB" w14:textId="77777777" w:rsidR="00021D59" w:rsidRPr="00BC07DC" w:rsidRDefault="00021D59">
      <w:pPr>
        <w:numPr>
          <w:ilvl w:val="0"/>
          <w:numId w:val="1"/>
        </w:numPr>
        <w:tabs>
          <w:tab w:val="clear" w:pos="900"/>
        </w:tabs>
        <w:ind w:left="567" w:right="-2" w:hanging="567"/>
        <w:rPr>
          <w:sz w:val="22"/>
          <w:szCs w:val="22"/>
        </w:rPr>
      </w:pPr>
      <w:r w:rsidRPr="00BC07DC">
        <w:rPr>
          <w:noProof/>
          <w:sz w:val="22"/>
          <w:szCs w:val="22"/>
        </w:rPr>
        <w:t xml:space="preserve">Dacă </w:t>
      </w:r>
      <w:r w:rsidR="0091785A" w:rsidRPr="00BC07DC">
        <w:rPr>
          <w:noProof/>
          <w:sz w:val="22"/>
          <w:szCs w:val="22"/>
        </w:rPr>
        <w:t>manifestaţi orice</w:t>
      </w:r>
      <w:r w:rsidRPr="00BC07DC">
        <w:rPr>
          <w:noProof/>
          <w:sz w:val="22"/>
          <w:szCs w:val="22"/>
        </w:rPr>
        <w:t xml:space="preserve"> reacţii adverse, </w:t>
      </w:r>
      <w:r w:rsidR="0091785A" w:rsidRPr="00BC07DC">
        <w:rPr>
          <w:noProof/>
          <w:sz w:val="22"/>
          <w:szCs w:val="22"/>
        </w:rPr>
        <w:t>adresaţi-</w:t>
      </w:r>
      <w:r w:rsidRPr="00BC07DC">
        <w:rPr>
          <w:noProof/>
          <w:sz w:val="22"/>
          <w:szCs w:val="22"/>
        </w:rPr>
        <w:t xml:space="preserve">vă medicului dumneavoastră </w:t>
      </w:r>
      <w:r w:rsidR="00F960FD" w:rsidRPr="00BC07DC">
        <w:rPr>
          <w:noProof/>
          <w:sz w:val="22"/>
          <w:szCs w:val="22"/>
        </w:rPr>
        <w:t xml:space="preserve">sau </w:t>
      </w:r>
      <w:r w:rsidRPr="00BC07DC">
        <w:rPr>
          <w:noProof/>
          <w:sz w:val="22"/>
          <w:szCs w:val="22"/>
        </w:rPr>
        <w:t>farmacistului.</w:t>
      </w:r>
      <w:r w:rsidR="0091785A" w:rsidRPr="00BC07DC">
        <w:rPr>
          <w:noProof/>
          <w:sz w:val="22"/>
          <w:szCs w:val="22"/>
        </w:rPr>
        <w:t xml:space="preserve"> Acestea includ orice posibile reacţii adverse nemenţionate în acest prospect.</w:t>
      </w:r>
      <w:r w:rsidR="00E83326" w:rsidRPr="00BC07DC">
        <w:rPr>
          <w:noProof/>
          <w:sz w:val="22"/>
          <w:szCs w:val="22"/>
        </w:rPr>
        <w:t xml:space="preserve"> Vezi pct. 4.</w:t>
      </w:r>
    </w:p>
    <w:p w14:paraId="0D97935F" w14:textId="77777777" w:rsidR="00E201DC" w:rsidRPr="00BC07DC" w:rsidRDefault="00E201DC">
      <w:pPr>
        <w:rPr>
          <w:sz w:val="22"/>
          <w:szCs w:val="22"/>
        </w:rPr>
      </w:pPr>
    </w:p>
    <w:p w14:paraId="0AFD65C0" w14:textId="77777777" w:rsidR="00021D59" w:rsidRPr="00BC07DC" w:rsidRDefault="00894619">
      <w:pPr>
        <w:rPr>
          <w:b/>
          <w:bCs/>
          <w:sz w:val="22"/>
          <w:szCs w:val="22"/>
        </w:rPr>
      </w:pPr>
      <w:r w:rsidRPr="00BC07DC">
        <w:rPr>
          <w:b/>
          <w:bCs/>
          <w:sz w:val="22"/>
          <w:szCs w:val="22"/>
        </w:rPr>
        <w:t xml:space="preserve">Ce </w:t>
      </w:r>
      <w:r w:rsidR="00235879" w:rsidRPr="00BC07DC">
        <w:rPr>
          <w:b/>
          <w:bCs/>
          <w:sz w:val="22"/>
          <w:szCs w:val="22"/>
        </w:rPr>
        <w:t xml:space="preserve">găsiţi </w:t>
      </w:r>
      <w:r w:rsidRPr="00BC07DC">
        <w:rPr>
          <w:b/>
          <w:bCs/>
          <w:sz w:val="22"/>
          <w:szCs w:val="22"/>
        </w:rPr>
        <w:t>î</w:t>
      </w:r>
      <w:r w:rsidR="00021D59" w:rsidRPr="00BC07DC">
        <w:rPr>
          <w:b/>
          <w:bCs/>
          <w:sz w:val="22"/>
          <w:szCs w:val="22"/>
        </w:rPr>
        <w:t>n acest prospect:</w:t>
      </w:r>
    </w:p>
    <w:p w14:paraId="3635401B" w14:textId="77777777" w:rsidR="00021D59" w:rsidRPr="00BC07DC" w:rsidRDefault="00021D59">
      <w:pPr>
        <w:rPr>
          <w:sz w:val="22"/>
          <w:szCs w:val="22"/>
        </w:rPr>
      </w:pPr>
      <w:r w:rsidRPr="00BC07DC">
        <w:rPr>
          <w:sz w:val="22"/>
          <w:szCs w:val="22"/>
        </w:rPr>
        <w:t>1.</w:t>
      </w:r>
      <w:r w:rsidRPr="00BC07DC">
        <w:rPr>
          <w:sz w:val="22"/>
          <w:szCs w:val="22"/>
        </w:rPr>
        <w:tab/>
        <w:t xml:space="preserve">Ce este </w:t>
      </w:r>
      <w:r w:rsidR="00572E79" w:rsidRPr="00BC07DC">
        <w:rPr>
          <w:sz w:val="22"/>
          <w:szCs w:val="22"/>
        </w:rPr>
        <w:t>Lantus</w:t>
      </w:r>
      <w:r w:rsidRPr="00BC07DC">
        <w:rPr>
          <w:sz w:val="22"/>
          <w:szCs w:val="22"/>
        </w:rPr>
        <w:t xml:space="preserve"> şi pentru ce se utilizează</w:t>
      </w:r>
    </w:p>
    <w:p w14:paraId="33E91EFB" w14:textId="77777777" w:rsidR="00021D59" w:rsidRPr="00BC07DC" w:rsidRDefault="00021D59">
      <w:pPr>
        <w:rPr>
          <w:sz w:val="22"/>
          <w:szCs w:val="22"/>
        </w:rPr>
      </w:pPr>
      <w:r w:rsidRPr="00BC07DC">
        <w:rPr>
          <w:sz w:val="22"/>
          <w:szCs w:val="22"/>
        </w:rPr>
        <w:t>2.</w:t>
      </w:r>
      <w:r w:rsidRPr="00BC07DC">
        <w:rPr>
          <w:sz w:val="22"/>
          <w:szCs w:val="22"/>
        </w:rPr>
        <w:tab/>
      </w:r>
      <w:r w:rsidR="00894619" w:rsidRPr="00BC07DC">
        <w:rPr>
          <w:sz w:val="22"/>
          <w:szCs w:val="22"/>
        </w:rPr>
        <w:t>Ce trebuie să ştiţi î</w:t>
      </w:r>
      <w:r w:rsidRPr="00BC07DC">
        <w:rPr>
          <w:sz w:val="22"/>
          <w:szCs w:val="22"/>
        </w:rPr>
        <w:t xml:space="preserve">nainte să utilizaţi </w:t>
      </w:r>
      <w:r w:rsidR="00572E79" w:rsidRPr="00BC07DC">
        <w:rPr>
          <w:sz w:val="22"/>
          <w:szCs w:val="22"/>
        </w:rPr>
        <w:t>Lantus</w:t>
      </w:r>
    </w:p>
    <w:p w14:paraId="11564E7D" w14:textId="77777777" w:rsidR="00021D59" w:rsidRPr="00BC07DC" w:rsidRDefault="00021D59">
      <w:pPr>
        <w:rPr>
          <w:sz w:val="22"/>
          <w:szCs w:val="22"/>
        </w:rPr>
      </w:pPr>
      <w:r w:rsidRPr="00BC07DC">
        <w:rPr>
          <w:sz w:val="22"/>
          <w:szCs w:val="22"/>
        </w:rPr>
        <w:t>3.</w:t>
      </w:r>
      <w:r w:rsidRPr="00BC07DC">
        <w:rPr>
          <w:sz w:val="22"/>
          <w:szCs w:val="22"/>
        </w:rPr>
        <w:tab/>
        <w:t xml:space="preserve">Cum să utilizaţi </w:t>
      </w:r>
      <w:r w:rsidR="00572E79" w:rsidRPr="00BC07DC">
        <w:rPr>
          <w:sz w:val="22"/>
          <w:szCs w:val="22"/>
        </w:rPr>
        <w:t>Lantus</w:t>
      </w:r>
    </w:p>
    <w:p w14:paraId="370DD9F1" w14:textId="77777777" w:rsidR="00021D59" w:rsidRPr="00BC07DC" w:rsidRDefault="00021D59">
      <w:pPr>
        <w:rPr>
          <w:sz w:val="22"/>
          <w:szCs w:val="22"/>
        </w:rPr>
      </w:pPr>
      <w:r w:rsidRPr="00BC07DC">
        <w:rPr>
          <w:sz w:val="22"/>
          <w:szCs w:val="22"/>
        </w:rPr>
        <w:t>4.</w:t>
      </w:r>
      <w:r w:rsidRPr="00BC07DC">
        <w:rPr>
          <w:sz w:val="22"/>
          <w:szCs w:val="22"/>
        </w:rPr>
        <w:tab/>
        <w:t>Reacţii adverse posibile</w:t>
      </w:r>
    </w:p>
    <w:p w14:paraId="296EC5CC" w14:textId="77777777" w:rsidR="00021D59" w:rsidRPr="00BC07DC" w:rsidRDefault="00021D59">
      <w:pPr>
        <w:rPr>
          <w:sz w:val="22"/>
          <w:szCs w:val="22"/>
        </w:rPr>
      </w:pPr>
      <w:r w:rsidRPr="00BC07DC">
        <w:rPr>
          <w:sz w:val="22"/>
          <w:szCs w:val="22"/>
        </w:rPr>
        <w:t>5.</w:t>
      </w:r>
      <w:r w:rsidRPr="00BC07DC">
        <w:rPr>
          <w:sz w:val="22"/>
          <w:szCs w:val="22"/>
        </w:rPr>
        <w:tab/>
        <w:t xml:space="preserve">Cum se păstrează </w:t>
      </w:r>
      <w:r w:rsidR="00572E79" w:rsidRPr="00BC07DC">
        <w:rPr>
          <w:sz w:val="22"/>
          <w:szCs w:val="22"/>
        </w:rPr>
        <w:t>Lantus</w:t>
      </w:r>
    </w:p>
    <w:p w14:paraId="19A6F562" w14:textId="77777777" w:rsidR="00021D59" w:rsidRPr="00BC07DC" w:rsidRDefault="00021D59">
      <w:pPr>
        <w:rPr>
          <w:sz w:val="22"/>
          <w:szCs w:val="22"/>
        </w:rPr>
      </w:pPr>
      <w:r w:rsidRPr="00BC07DC">
        <w:rPr>
          <w:sz w:val="22"/>
          <w:szCs w:val="22"/>
        </w:rPr>
        <w:t>6.</w:t>
      </w:r>
      <w:r w:rsidRPr="00BC07DC">
        <w:rPr>
          <w:sz w:val="22"/>
          <w:szCs w:val="22"/>
        </w:rPr>
        <w:tab/>
      </w:r>
      <w:r w:rsidR="00707F5D" w:rsidRPr="00BC07DC">
        <w:rPr>
          <w:sz w:val="22"/>
          <w:szCs w:val="22"/>
        </w:rPr>
        <w:t>Conţinutul ambalajului şi alte i</w:t>
      </w:r>
      <w:r w:rsidRPr="00BC07DC">
        <w:rPr>
          <w:sz w:val="22"/>
          <w:szCs w:val="22"/>
        </w:rPr>
        <w:t>nformaţii</w:t>
      </w:r>
    </w:p>
    <w:p w14:paraId="35207503" w14:textId="77777777" w:rsidR="00021D59" w:rsidRPr="00BC07DC" w:rsidRDefault="00021D59">
      <w:pPr>
        <w:rPr>
          <w:sz w:val="22"/>
          <w:szCs w:val="22"/>
        </w:rPr>
      </w:pPr>
    </w:p>
    <w:p w14:paraId="3935C7B6" w14:textId="77777777" w:rsidR="00E201DC" w:rsidRPr="00BC07DC" w:rsidRDefault="00E201DC">
      <w:pPr>
        <w:rPr>
          <w:sz w:val="22"/>
          <w:szCs w:val="22"/>
        </w:rPr>
      </w:pPr>
    </w:p>
    <w:p w14:paraId="5F3B5FDE" w14:textId="77777777" w:rsidR="00021D59" w:rsidRPr="00BC07DC" w:rsidRDefault="00021D59">
      <w:pPr>
        <w:ind w:left="540" w:hanging="540"/>
        <w:rPr>
          <w:b/>
          <w:bCs/>
          <w:caps/>
          <w:sz w:val="22"/>
          <w:szCs w:val="22"/>
        </w:rPr>
      </w:pPr>
      <w:r w:rsidRPr="00BC07DC">
        <w:rPr>
          <w:b/>
          <w:bCs/>
          <w:caps/>
          <w:sz w:val="22"/>
          <w:szCs w:val="22"/>
        </w:rPr>
        <w:t>1.</w:t>
      </w:r>
      <w:r w:rsidRPr="00BC07DC">
        <w:rPr>
          <w:b/>
          <w:bCs/>
          <w:caps/>
          <w:sz w:val="22"/>
          <w:szCs w:val="22"/>
        </w:rPr>
        <w:tab/>
      </w:r>
      <w:r w:rsidR="00707F5D" w:rsidRPr="00BC07DC">
        <w:rPr>
          <w:b/>
          <w:bCs/>
          <w:caps/>
          <w:sz w:val="22"/>
          <w:szCs w:val="22"/>
        </w:rPr>
        <w:t>C</w:t>
      </w:r>
      <w:r w:rsidR="00707F5D" w:rsidRPr="00BC07DC">
        <w:rPr>
          <w:b/>
          <w:bCs/>
          <w:sz w:val="22"/>
          <w:szCs w:val="22"/>
        </w:rPr>
        <w:t>e</w:t>
      </w:r>
      <w:r w:rsidR="00707F5D" w:rsidRPr="00BC07DC">
        <w:rPr>
          <w:b/>
          <w:bCs/>
          <w:caps/>
          <w:sz w:val="22"/>
          <w:szCs w:val="22"/>
        </w:rPr>
        <w:t xml:space="preserve"> </w:t>
      </w:r>
      <w:r w:rsidR="00707F5D" w:rsidRPr="00BC07DC">
        <w:rPr>
          <w:b/>
          <w:bCs/>
          <w:sz w:val="22"/>
          <w:szCs w:val="22"/>
        </w:rPr>
        <w:t>este Lantus şi pentru ce se utilizează</w:t>
      </w:r>
    </w:p>
    <w:p w14:paraId="03D99DD2" w14:textId="77777777" w:rsidR="00021D59" w:rsidRPr="00BC07DC" w:rsidRDefault="00021D59">
      <w:pPr>
        <w:rPr>
          <w:bCs/>
          <w:caps/>
          <w:sz w:val="22"/>
          <w:szCs w:val="22"/>
        </w:rPr>
      </w:pPr>
    </w:p>
    <w:p w14:paraId="4E88306B" w14:textId="77777777" w:rsidR="00021D59" w:rsidRPr="00BC07DC" w:rsidRDefault="00021D59">
      <w:pPr>
        <w:rPr>
          <w:sz w:val="22"/>
          <w:szCs w:val="22"/>
        </w:rPr>
      </w:pPr>
      <w:r w:rsidRPr="00BC07DC">
        <w:rPr>
          <w:iCs/>
          <w:sz w:val="22"/>
          <w:szCs w:val="22"/>
        </w:rPr>
        <w:t>Lantus</w:t>
      </w:r>
      <w:r w:rsidRPr="00BC07DC">
        <w:rPr>
          <w:sz w:val="22"/>
          <w:szCs w:val="22"/>
        </w:rPr>
        <w:t xml:space="preserve"> conţine insulină glargin. </w:t>
      </w:r>
      <w:r w:rsidR="0043255C" w:rsidRPr="00BC07DC">
        <w:rPr>
          <w:sz w:val="22"/>
          <w:szCs w:val="22"/>
        </w:rPr>
        <w:t>Aceasta</w:t>
      </w:r>
      <w:r w:rsidRPr="00BC07DC">
        <w:rPr>
          <w:sz w:val="22"/>
          <w:szCs w:val="22"/>
        </w:rPr>
        <w:t xml:space="preserve"> este o insulină modificată, foarte asemănătoare cu insulina umană.</w:t>
      </w:r>
    </w:p>
    <w:p w14:paraId="59B65C60" w14:textId="77777777" w:rsidR="00021D59" w:rsidRPr="00BC07DC" w:rsidRDefault="00021D59">
      <w:pPr>
        <w:tabs>
          <w:tab w:val="left" w:pos="6270"/>
        </w:tabs>
        <w:rPr>
          <w:sz w:val="22"/>
          <w:szCs w:val="22"/>
        </w:rPr>
      </w:pPr>
    </w:p>
    <w:p w14:paraId="4402B11B" w14:textId="77777777" w:rsidR="00021D59" w:rsidRPr="00BC07DC" w:rsidRDefault="00021D59">
      <w:pPr>
        <w:tabs>
          <w:tab w:val="left" w:pos="6270"/>
        </w:tabs>
        <w:rPr>
          <w:sz w:val="22"/>
          <w:szCs w:val="22"/>
        </w:rPr>
      </w:pPr>
      <w:bookmarkStart w:id="28" w:name="OLE_LINK55"/>
      <w:bookmarkStart w:id="29" w:name="OLE_LINK56"/>
      <w:r w:rsidRPr="00BC07DC">
        <w:rPr>
          <w:iCs/>
          <w:sz w:val="22"/>
          <w:szCs w:val="22"/>
        </w:rPr>
        <w:t>Lantus</w:t>
      </w:r>
      <w:r w:rsidRPr="00BC07DC">
        <w:rPr>
          <w:sz w:val="22"/>
          <w:szCs w:val="22"/>
        </w:rPr>
        <w:t xml:space="preserve"> este utilizat pentru </w:t>
      </w:r>
      <w:r w:rsidR="00357CDE" w:rsidRPr="00BC07DC">
        <w:rPr>
          <w:sz w:val="22"/>
          <w:szCs w:val="22"/>
        </w:rPr>
        <w:t>a trata</w:t>
      </w:r>
      <w:r w:rsidR="00492043" w:rsidRPr="00BC07DC">
        <w:rPr>
          <w:sz w:val="22"/>
          <w:szCs w:val="22"/>
        </w:rPr>
        <w:t xml:space="preserve"> diabetul zaharat </w:t>
      </w:r>
      <w:r w:rsidR="004F7C17" w:rsidRPr="00BC07DC">
        <w:rPr>
          <w:sz w:val="22"/>
          <w:szCs w:val="22"/>
        </w:rPr>
        <w:t xml:space="preserve">la adulţi, adolescenţi </w:t>
      </w:r>
      <w:r w:rsidR="009871FE" w:rsidRPr="00BC07DC">
        <w:rPr>
          <w:sz w:val="22"/>
          <w:szCs w:val="22"/>
        </w:rPr>
        <w:t xml:space="preserve">şi </w:t>
      </w:r>
      <w:r w:rsidR="004F7C17" w:rsidRPr="00BC07DC">
        <w:rPr>
          <w:sz w:val="22"/>
          <w:szCs w:val="22"/>
        </w:rPr>
        <w:t>copii cu vârsta de</w:t>
      </w:r>
      <w:r w:rsidR="00C80B53" w:rsidRPr="00BC07DC">
        <w:rPr>
          <w:sz w:val="22"/>
          <w:szCs w:val="22"/>
        </w:rPr>
        <w:t xml:space="preserve"> </w:t>
      </w:r>
      <w:r w:rsidR="00357CDE" w:rsidRPr="00BC07DC">
        <w:rPr>
          <w:sz w:val="22"/>
          <w:szCs w:val="22"/>
        </w:rPr>
        <w:t>2</w:t>
      </w:r>
      <w:r w:rsidR="00C80B53" w:rsidRPr="00BC07DC">
        <w:rPr>
          <w:sz w:val="22"/>
          <w:szCs w:val="22"/>
        </w:rPr>
        <w:t> </w:t>
      </w:r>
      <w:r w:rsidR="004F7C17" w:rsidRPr="00BC07DC">
        <w:rPr>
          <w:sz w:val="22"/>
          <w:szCs w:val="22"/>
        </w:rPr>
        <w:t xml:space="preserve">ani </w:t>
      </w:r>
      <w:r w:rsidR="00357CDE" w:rsidRPr="00BC07DC">
        <w:rPr>
          <w:sz w:val="22"/>
          <w:szCs w:val="22"/>
        </w:rPr>
        <w:t xml:space="preserve">şi </w:t>
      </w:r>
      <w:r w:rsidR="00D0710C" w:rsidRPr="00BC07DC">
        <w:rPr>
          <w:sz w:val="22"/>
          <w:szCs w:val="22"/>
        </w:rPr>
        <w:t>peste</w:t>
      </w:r>
      <w:r w:rsidRPr="00BC07DC">
        <w:rPr>
          <w:sz w:val="22"/>
          <w:szCs w:val="22"/>
        </w:rPr>
        <w:t xml:space="preserve">. </w:t>
      </w:r>
      <w:bookmarkEnd w:id="28"/>
      <w:bookmarkEnd w:id="29"/>
      <w:r w:rsidRPr="00BC07DC">
        <w:rPr>
          <w:sz w:val="22"/>
          <w:szCs w:val="22"/>
        </w:rPr>
        <w:t>Diabetul zaharat este o boală în care organismul dumneavoastră nu produce suficientă insulină pentru menţinerea valorii normale a glicemiei.</w:t>
      </w:r>
      <w:r w:rsidR="0016731A" w:rsidRPr="00BC07DC">
        <w:rPr>
          <w:sz w:val="22"/>
          <w:szCs w:val="22"/>
        </w:rPr>
        <w:t xml:space="preserve"> Insulina glargin are o acţiune de scădere a </w:t>
      </w:r>
      <w:r w:rsidR="00AE0FC0" w:rsidRPr="00BC07DC">
        <w:rPr>
          <w:sz w:val="22"/>
          <w:szCs w:val="22"/>
        </w:rPr>
        <w:t xml:space="preserve">valorii </w:t>
      </w:r>
      <w:r w:rsidR="0016731A" w:rsidRPr="00BC07DC">
        <w:rPr>
          <w:sz w:val="22"/>
          <w:szCs w:val="22"/>
        </w:rPr>
        <w:t xml:space="preserve"> glicemiei constantă şi prelungită.</w:t>
      </w:r>
    </w:p>
    <w:p w14:paraId="365137AB" w14:textId="77777777" w:rsidR="00021D59" w:rsidRPr="00BC07DC" w:rsidRDefault="00021D59">
      <w:pPr>
        <w:pStyle w:val="Header"/>
        <w:tabs>
          <w:tab w:val="clear" w:pos="4320"/>
          <w:tab w:val="clear" w:pos="8640"/>
          <w:tab w:val="left" w:pos="6270"/>
        </w:tabs>
        <w:rPr>
          <w:bCs/>
          <w:sz w:val="22"/>
          <w:szCs w:val="22"/>
        </w:rPr>
      </w:pPr>
    </w:p>
    <w:p w14:paraId="64D1734F" w14:textId="77777777" w:rsidR="00021D59" w:rsidRPr="00BC07DC" w:rsidRDefault="00021D59">
      <w:pPr>
        <w:jc w:val="both"/>
        <w:rPr>
          <w:bCs/>
          <w:caps/>
          <w:sz w:val="22"/>
          <w:szCs w:val="22"/>
        </w:rPr>
      </w:pPr>
    </w:p>
    <w:p w14:paraId="524195E2" w14:textId="77777777" w:rsidR="00021D59" w:rsidRPr="00BC07DC" w:rsidRDefault="00021D59">
      <w:pPr>
        <w:rPr>
          <w:b/>
          <w:sz w:val="22"/>
          <w:szCs w:val="22"/>
        </w:rPr>
      </w:pPr>
      <w:r w:rsidRPr="00BC07DC">
        <w:rPr>
          <w:b/>
          <w:sz w:val="22"/>
          <w:szCs w:val="22"/>
        </w:rPr>
        <w:t>2.</w:t>
      </w:r>
      <w:r w:rsidRPr="00BC07DC">
        <w:rPr>
          <w:b/>
          <w:sz w:val="22"/>
          <w:szCs w:val="22"/>
        </w:rPr>
        <w:tab/>
      </w:r>
      <w:r w:rsidR="00707F5D" w:rsidRPr="00BC07DC">
        <w:rPr>
          <w:b/>
          <w:sz w:val="22"/>
          <w:szCs w:val="22"/>
        </w:rPr>
        <w:t>Ce trebuie să ştiţi înainte să utilizaţi Lantus</w:t>
      </w:r>
    </w:p>
    <w:p w14:paraId="391FE66E" w14:textId="77777777" w:rsidR="00021D59" w:rsidRPr="00BC07DC" w:rsidRDefault="00021D59">
      <w:pPr>
        <w:ind w:left="360" w:hanging="360"/>
        <w:rPr>
          <w:bCs/>
          <w:sz w:val="22"/>
          <w:szCs w:val="22"/>
        </w:rPr>
      </w:pPr>
    </w:p>
    <w:p w14:paraId="17D7CFF2" w14:textId="77777777" w:rsidR="00021D59" w:rsidRPr="00BC07DC" w:rsidRDefault="00021D59">
      <w:pPr>
        <w:rPr>
          <w:b/>
          <w:bCs/>
          <w:sz w:val="22"/>
          <w:szCs w:val="22"/>
        </w:rPr>
      </w:pPr>
      <w:r w:rsidRPr="00BC07DC">
        <w:rPr>
          <w:b/>
          <w:bCs/>
          <w:sz w:val="22"/>
          <w:szCs w:val="22"/>
        </w:rPr>
        <w:t>Nu utilizaţi Lantus</w:t>
      </w:r>
    </w:p>
    <w:p w14:paraId="4D51436A" w14:textId="77777777" w:rsidR="00021D59" w:rsidRPr="00BC07DC" w:rsidRDefault="00021D59">
      <w:pPr>
        <w:numPr>
          <w:ilvl w:val="12"/>
          <w:numId w:val="0"/>
        </w:numPr>
        <w:rPr>
          <w:noProof/>
          <w:sz w:val="22"/>
          <w:szCs w:val="22"/>
        </w:rPr>
      </w:pPr>
    </w:p>
    <w:p w14:paraId="419424CE" w14:textId="77777777" w:rsidR="00021D59" w:rsidRPr="00BC07DC" w:rsidRDefault="00021D59" w:rsidP="008C6155">
      <w:pPr>
        <w:numPr>
          <w:ilvl w:val="0"/>
          <w:numId w:val="65"/>
        </w:numPr>
        <w:tabs>
          <w:tab w:val="clear" w:pos="360"/>
        </w:tabs>
        <w:ind w:left="567" w:hanging="567"/>
        <w:rPr>
          <w:bCs/>
          <w:sz w:val="22"/>
          <w:szCs w:val="22"/>
        </w:rPr>
      </w:pPr>
      <w:r w:rsidRPr="00BC07DC">
        <w:rPr>
          <w:noProof/>
          <w:sz w:val="22"/>
          <w:szCs w:val="22"/>
        </w:rPr>
        <w:t xml:space="preserve">Dacă sunteţi alergic la insulina glargin sau la oricare dintre celelalte componente ale </w:t>
      </w:r>
      <w:r w:rsidR="005704D9" w:rsidRPr="00BC07DC">
        <w:rPr>
          <w:noProof/>
          <w:sz w:val="22"/>
          <w:szCs w:val="22"/>
        </w:rPr>
        <w:t xml:space="preserve">acestui medicament </w:t>
      </w:r>
      <w:r w:rsidR="00095245" w:rsidRPr="00BC07DC">
        <w:rPr>
          <w:noProof/>
          <w:sz w:val="22"/>
          <w:szCs w:val="22"/>
        </w:rPr>
        <w:t>(</w:t>
      </w:r>
      <w:r w:rsidR="00617535" w:rsidRPr="00BC07DC">
        <w:rPr>
          <w:sz w:val="22"/>
        </w:rPr>
        <w:t>enumerate la pct</w:t>
      </w:r>
      <w:r w:rsidR="00E83326" w:rsidRPr="00BC07DC">
        <w:rPr>
          <w:sz w:val="22"/>
        </w:rPr>
        <w:t>.</w:t>
      </w:r>
      <w:r w:rsidR="00617535" w:rsidRPr="00BC07DC">
        <w:rPr>
          <w:sz w:val="22"/>
        </w:rPr>
        <w:t> 6</w:t>
      </w:r>
      <w:r w:rsidR="00095245" w:rsidRPr="00BC07DC">
        <w:rPr>
          <w:noProof/>
          <w:sz w:val="22"/>
          <w:szCs w:val="22"/>
        </w:rPr>
        <w:t>)</w:t>
      </w:r>
      <w:r w:rsidRPr="00BC07DC">
        <w:rPr>
          <w:noProof/>
          <w:sz w:val="22"/>
          <w:szCs w:val="22"/>
        </w:rPr>
        <w:t>.</w:t>
      </w:r>
    </w:p>
    <w:p w14:paraId="6B54D0DE" w14:textId="77777777" w:rsidR="00021D59" w:rsidRPr="00BC07DC" w:rsidRDefault="00021D59">
      <w:pPr>
        <w:rPr>
          <w:bCs/>
          <w:sz w:val="22"/>
          <w:szCs w:val="22"/>
        </w:rPr>
      </w:pPr>
    </w:p>
    <w:p w14:paraId="2FDDD347" w14:textId="77777777" w:rsidR="00021D59" w:rsidRPr="00BC07DC" w:rsidRDefault="005704D9">
      <w:pPr>
        <w:rPr>
          <w:b/>
          <w:sz w:val="22"/>
          <w:szCs w:val="22"/>
        </w:rPr>
      </w:pPr>
      <w:r w:rsidRPr="00BC07DC">
        <w:rPr>
          <w:b/>
          <w:sz w:val="22"/>
          <w:szCs w:val="22"/>
        </w:rPr>
        <w:t xml:space="preserve">Atenţionări şi </w:t>
      </w:r>
      <w:r w:rsidR="0076067A" w:rsidRPr="00BC07DC">
        <w:rPr>
          <w:b/>
          <w:sz w:val="22"/>
          <w:szCs w:val="22"/>
        </w:rPr>
        <w:t>precauţii</w:t>
      </w:r>
    </w:p>
    <w:p w14:paraId="6BFF23BB" w14:textId="77777777" w:rsidR="00021D59" w:rsidRPr="00BC07DC" w:rsidRDefault="00021D59">
      <w:pPr>
        <w:rPr>
          <w:sz w:val="22"/>
          <w:szCs w:val="22"/>
        </w:rPr>
      </w:pPr>
    </w:p>
    <w:p w14:paraId="360AAE14" w14:textId="77777777" w:rsidR="00617535" w:rsidRPr="00BC07DC" w:rsidRDefault="00617535" w:rsidP="00617535">
      <w:pPr>
        <w:keepNext/>
        <w:tabs>
          <w:tab w:val="left" w:pos="567"/>
        </w:tabs>
        <w:rPr>
          <w:sz w:val="22"/>
          <w:szCs w:val="22"/>
        </w:rPr>
      </w:pPr>
      <w:r w:rsidRPr="00BC07DC">
        <w:rPr>
          <w:sz w:val="22"/>
          <w:szCs w:val="22"/>
        </w:rPr>
        <w:t>Înainte să utilizaţi Lantus, adresaţi-vă medicului dumneavoastră, farmacistului sau asistentei medicale.</w:t>
      </w:r>
    </w:p>
    <w:p w14:paraId="52C4F388" w14:textId="77777777" w:rsidR="00021D59" w:rsidRPr="00BC07DC" w:rsidRDefault="002413E8">
      <w:pPr>
        <w:rPr>
          <w:sz w:val="22"/>
          <w:szCs w:val="22"/>
        </w:rPr>
      </w:pPr>
      <w:r w:rsidRPr="00BC07DC">
        <w:rPr>
          <w:sz w:val="22"/>
          <w:szCs w:val="22"/>
        </w:rPr>
        <w:t>R</w:t>
      </w:r>
      <w:r w:rsidR="00021D59" w:rsidRPr="00BC07DC">
        <w:rPr>
          <w:sz w:val="22"/>
          <w:szCs w:val="22"/>
        </w:rPr>
        <w:t xml:space="preserve">espectaţi cu stricteţe instrucţiunile privind </w:t>
      </w:r>
      <w:r w:rsidR="00AE0FC0" w:rsidRPr="00BC07DC">
        <w:rPr>
          <w:sz w:val="22"/>
          <w:szCs w:val="22"/>
        </w:rPr>
        <w:t>doza</w:t>
      </w:r>
      <w:r w:rsidR="00021D59" w:rsidRPr="00BC07DC">
        <w:rPr>
          <w:sz w:val="22"/>
          <w:szCs w:val="22"/>
        </w:rPr>
        <w:t>, monitorizarea (analize de sânge şi urină), dieta şi activitatea fizică (munca fizică şi exerciţiile fizice), aşa cum aţi discutat cu medicul dumneavoastră.</w:t>
      </w:r>
    </w:p>
    <w:p w14:paraId="68BF8012" w14:textId="77777777" w:rsidR="00617535" w:rsidRPr="00BC07DC" w:rsidRDefault="00617535">
      <w:pPr>
        <w:rPr>
          <w:sz w:val="22"/>
          <w:szCs w:val="22"/>
        </w:rPr>
      </w:pPr>
    </w:p>
    <w:p w14:paraId="15A12050" w14:textId="77777777" w:rsidR="00021D59" w:rsidRPr="00BC07DC" w:rsidRDefault="00095245">
      <w:pPr>
        <w:rPr>
          <w:sz w:val="22"/>
          <w:szCs w:val="22"/>
        </w:rPr>
      </w:pPr>
      <w:r w:rsidRPr="00BC07DC">
        <w:rPr>
          <w:sz w:val="22"/>
          <w:szCs w:val="22"/>
        </w:rPr>
        <w:t xml:space="preserve">Dacă valoarea </w:t>
      </w:r>
      <w:r w:rsidR="00E50C55" w:rsidRPr="00BC07DC">
        <w:rPr>
          <w:sz w:val="22"/>
          <w:szCs w:val="22"/>
        </w:rPr>
        <w:t>glicemiei</w:t>
      </w:r>
      <w:r w:rsidR="00563B4E" w:rsidRPr="00BC07DC">
        <w:rPr>
          <w:sz w:val="22"/>
          <w:szCs w:val="22"/>
        </w:rPr>
        <w:t xml:space="preserve"> </w:t>
      </w:r>
      <w:r w:rsidRPr="00BC07DC">
        <w:rPr>
          <w:sz w:val="22"/>
          <w:szCs w:val="22"/>
        </w:rPr>
        <w:t>este prea mică (hipoglicemie)</w:t>
      </w:r>
      <w:r w:rsidR="00F67BD7" w:rsidRPr="00BC07DC">
        <w:rPr>
          <w:sz w:val="22"/>
          <w:szCs w:val="22"/>
        </w:rPr>
        <w:t>, urmaţi instrucţiunile pentru hipoglicemie (vezi textul din chenarul de la sfârşitul acestui prospect).</w:t>
      </w:r>
    </w:p>
    <w:p w14:paraId="61615482" w14:textId="77777777" w:rsidR="00021D59" w:rsidRDefault="00021D59">
      <w:pPr>
        <w:rPr>
          <w:sz w:val="22"/>
          <w:szCs w:val="22"/>
        </w:rPr>
      </w:pPr>
    </w:p>
    <w:p w14:paraId="6DF3E8F3" w14:textId="77777777" w:rsidR="002F6A75" w:rsidRPr="00071A15" w:rsidRDefault="002F6A75" w:rsidP="002F6A75">
      <w:pPr>
        <w:tabs>
          <w:tab w:val="left" w:pos="567"/>
        </w:tabs>
        <w:suppressAutoHyphens/>
        <w:rPr>
          <w:sz w:val="22"/>
          <w:szCs w:val="22"/>
          <w:lang w:eastAsia="ar-SA"/>
        </w:rPr>
      </w:pPr>
      <w:r w:rsidRPr="00071A15">
        <w:rPr>
          <w:sz w:val="22"/>
          <w:szCs w:val="22"/>
          <w:lang w:eastAsia="ar-SA"/>
        </w:rPr>
        <w:t>Modificări ale pielii la locul injectării</w:t>
      </w:r>
    </w:p>
    <w:p w14:paraId="413C976E" w14:textId="77777777" w:rsidR="002F6A75" w:rsidRPr="002F6A75" w:rsidRDefault="002F6A75" w:rsidP="002F6A75">
      <w:pPr>
        <w:tabs>
          <w:tab w:val="left" w:pos="567"/>
        </w:tabs>
        <w:suppressAutoHyphens/>
        <w:rPr>
          <w:sz w:val="22"/>
          <w:szCs w:val="22"/>
          <w:u w:val="single"/>
          <w:lang w:eastAsia="ar-SA"/>
        </w:rPr>
      </w:pPr>
    </w:p>
    <w:p w14:paraId="4C8A3931" w14:textId="77777777" w:rsidR="002F6A75" w:rsidRPr="002F6A75" w:rsidRDefault="002F6A75" w:rsidP="002F6A75">
      <w:pPr>
        <w:tabs>
          <w:tab w:val="left" w:pos="567"/>
        </w:tabs>
        <w:suppressAutoHyphens/>
        <w:rPr>
          <w:sz w:val="22"/>
          <w:szCs w:val="22"/>
          <w:lang w:eastAsia="ar-SA"/>
        </w:rPr>
      </w:pPr>
      <w:r w:rsidRPr="002F6A75">
        <w:rPr>
          <w:sz w:val="22"/>
          <w:szCs w:val="22"/>
          <w:lang w:eastAsia="ar-SA"/>
        </w:rPr>
        <w:t xml:space="preserve">Locurile de injectare trebuie alternate pentru a preveni modificări ale pielii, cum ar fi apariția de noduli sub piele. Este posibil ca insulina să nu dea rezultate foarte bune dacă este injectată într-o zonă cu noduli (vezi „Cum să utilizați </w:t>
      </w:r>
      <w:r>
        <w:rPr>
          <w:sz w:val="22"/>
          <w:szCs w:val="22"/>
          <w:lang w:eastAsia="ar-SA"/>
        </w:rPr>
        <w:t>Lantus</w:t>
      </w:r>
      <w:r w:rsidRPr="002F6A75">
        <w:rPr>
          <w:sz w:val="22"/>
          <w:szCs w:val="22"/>
          <w:lang w:eastAsia="ar-SA"/>
        </w:rPr>
        <w:t xml:space="preserve">”). Dacă în prezent vă faceți injecția într-o zonă cu noduli, adresați-vă medicului înainte de a începe să vă injectați într-o zonă diferită. Medicul dumneavoastră vă </w:t>
      </w:r>
      <w:r w:rsidRPr="002F6A75">
        <w:rPr>
          <w:sz w:val="22"/>
          <w:szCs w:val="22"/>
          <w:lang w:eastAsia="ar-SA"/>
        </w:rPr>
        <w:lastRenderedPageBreak/>
        <w:t>poate spune să vă luați mai des glicemia și să vă ajustați doza de insulină sau de medicament antidiabetic.</w:t>
      </w:r>
    </w:p>
    <w:p w14:paraId="6DC0EBA8" w14:textId="77777777" w:rsidR="002F6A75" w:rsidRPr="00BC07DC" w:rsidRDefault="002F6A75">
      <w:pPr>
        <w:rPr>
          <w:sz w:val="22"/>
          <w:szCs w:val="22"/>
        </w:rPr>
      </w:pPr>
    </w:p>
    <w:p w14:paraId="1D1D8A96" w14:textId="77777777" w:rsidR="00021D59" w:rsidRPr="00BC07DC" w:rsidRDefault="00021D59" w:rsidP="008C6155">
      <w:pPr>
        <w:rPr>
          <w:bCs/>
          <w:sz w:val="22"/>
          <w:szCs w:val="22"/>
        </w:rPr>
      </w:pPr>
      <w:r w:rsidRPr="00BC07DC">
        <w:rPr>
          <w:bCs/>
          <w:sz w:val="22"/>
          <w:szCs w:val="22"/>
        </w:rPr>
        <w:t>Călătorii</w:t>
      </w:r>
    </w:p>
    <w:p w14:paraId="115A6E64" w14:textId="77777777" w:rsidR="00021D59" w:rsidRPr="00BC07DC" w:rsidRDefault="00021D59" w:rsidP="008C6155">
      <w:pPr>
        <w:rPr>
          <w:sz w:val="22"/>
          <w:szCs w:val="22"/>
        </w:rPr>
      </w:pPr>
    </w:p>
    <w:p w14:paraId="5549BA42" w14:textId="77777777" w:rsidR="00021D59" w:rsidRPr="00BC07DC" w:rsidRDefault="00021D59" w:rsidP="008C6155">
      <w:pPr>
        <w:rPr>
          <w:sz w:val="22"/>
          <w:szCs w:val="22"/>
        </w:rPr>
      </w:pPr>
      <w:r w:rsidRPr="00BC07DC">
        <w:rPr>
          <w:sz w:val="22"/>
          <w:szCs w:val="22"/>
        </w:rPr>
        <w:t>Înainte de a pleca într-o călătorie, cereţi sfatul medicului dumneavoastră. Ar putea fi necesar să discutaţi despre</w:t>
      </w:r>
    </w:p>
    <w:p w14:paraId="087B5E35" w14:textId="77777777" w:rsidR="00021D59" w:rsidRPr="00BC07DC" w:rsidRDefault="00021D59" w:rsidP="008C6155">
      <w:pPr>
        <w:numPr>
          <w:ilvl w:val="0"/>
          <w:numId w:val="7"/>
        </w:numPr>
        <w:tabs>
          <w:tab w:val="clear" w:pos="360"/>
          <w:tab w:val="num" w:pos="540"/>
        </w:tabs>
        <w:rPr>
          <w:sz w:val="22"/>
          <w:szCs w:val="22"/>
        </w:rPr>
      </w:pPr>
      <w:r w:rsidRPr="00BC07DC">
        <w:rPr>
          <w:sz w:val="22"/>
          <w:szCs w:val="22"/>
        </w:rPr>
        <w:t>disponibilitatea insulinei utilizate de dumneavoastră în ţara pe care o veţi vizita,</w:t>
      </w:r>
    </w:p>
    <w:p w14:paraId="7FD9BDC3" w14:textId="77777777" w:rsidR="00021D59" w:rsidRPr="00BC07DC" w:rsidRDefault="00021D59" w:rsidP="003A3918">
      <w:pPr>
        <w:numPr>
          <w:ilvl w:val="0"/>
          <w:numId w:val="7"/>
        </w:numPr>
        <w:tabs>
          <w:tab w:val="clear" w:pos="360"/>
          <w:tab w:val="num" w:pos="540"/>
        </w:tabs>
        <w:rPr>
          <w:sz w:val="22"/>
          <w:szCs w:val="22"/>
        </w:rPr>
      </w:pPr>
      <w:r w:rsidRPr="00BC07DC">
        <w:rPr>
          <w:sz w:val="22"/>
          <w:szCs w:val="22"/>
        </w:rPr>
        <w:t>cum se pot procura insulina, seringile etc,</w:t>
      </w:r>
    </w:p>
    <w:p w14:paraId="5F51EFFA" w14:textId="77777777" w:rsidR="00021D59" w:rsidRPr="00BC07DC" w:rsidRDefault="00021D59" w:rsidP="00F243F5">
      <w:pPr>
        <w:numPr>
          <w:ilvl w:val="0"/>
          <w:numId w:val="7"/>
        </w:numPr>
        <w:tabs>
          <w:tab w:val="clear" w:pos="360"/>
          <w:tab w:val="num" w:pos="540"/>
        </w:tabs>
        <w:rPr>
          <w:sz w:val="22"/>
          <w:szCs w:val="22"/>
        </w:rPr>
      </w:pPr>
      <w:r w:rsidRPr="00BC07DC">
        <w:rPr>
          <w:sz w:val="22"/>
          <w:szCs w:val="22"/>
        </w:rPr>
        <w:t>păstrarea corectă a insulinei în timpul călătoriei,</w:t>
      </w:r>
    </w:p>
    <w:p w14:paraId="657039B0" w14:textId="77777777" w:rsidR="00021D59" w:rsidRPr="00BC07DC" w:rsidRDefault="00021D59" w:rsidP="00F243F5">
      <w:pPr>
        <w:numPr>
          <w:ilvl w:val="0"/>
          <w:numId w:val="7"/>
        </w:numPr>
        <w:tabs>
          <w:tab w:val="clear" w:pos="360"/>
          <w:tab w:val="num" w:pos="540"/>
        </w:tabs>
        <w:rPr>
          <w:sz w:val="22"/>
          <w:szCs w:val="22"/>
        </w:rPr>
      </w:pPr>
      <w:r w:rsidRPr="00BC07DC">
        <w:rPr>
          <w:sz w:val="22"/>
          <w:szCs w:val="22"/>
        </w:rPr>
        <w:t>orarul meselor şi al administrării insulinei în timpul călătoriei,</w:t>
      </w:r>
    </w:p>
    <w:p w14:paraId="1D61F60C" w14:textId="77777777" w:rsidR="00021D59" w:rsidRPr="00BC07DC" w:rsidRDefault="00021D59" w:rsidP="00F243F5">
      <w:pPr>
        <w:numPr>
          <w:ilvl w:val="0"/>
          <w:numId w:val="7"/>
        </w:numPr>
        <w:tabs>
          <w:tab w:val="clear" w:pos="360"/>
          <w:tab w:val="num" w:pos="540"/>
        </w:tabs>
        <w:rPr>
          <w:sz w:val="22"/>
          <w:szCs w:val="22"/>
        </w:rPr>
      </w:pPr>
      <w:r w:rsidRPr="00BC07DC">
        <w:rPr>
          <w:sz w:val="22"/>
          <w:szCs w:val="22"/>
        </w:rPr>
        <w:t>efectele posibile ale schimbărilor de fus orar,</w:t>
      </w:r>
    </w:p>
    <w:p w14:paraId="5228ED6B" w14:textId="77777777" w:rsidR="00021D59" w:rsidRPr="00BC07DC" w:rsidRDefault="00021D59" w:rsidP="00F243F5">
      <w:pPr>
        <w:numPr>
          <w:ilvl w:val="0"/>
          <w:numId w:val="7"/>
        </w:numPr>
        <w:tabs>
          <w:tab w:val="clear" w:pos="360"/>
          <w:tab w:val="num" w:pos="540"/>
        </w:tabs>
        <w:rPr>
          <w:sz w:val="22"/>
          <w:szCs w:val="22"/>
        </w:rPr>
      </w:pPr>
      <w:r w:rsidRPr="00BC07DC">
        <w:rPr>
          <w:sz w:val="22"/>
          <w:szCs w:val="22"/>
        </w:rPr>
        <w:t>noi riscuri pentru sănătate, posibile în ţările pe care le veţi vizita</w:t>
      </w:r>
      <w:r w:rsidR="00375DF4" w:rsidRPr="00BC07DC">
        <w:rPr>
          <w:sz w:val="22"/>
          <w:szCs w:val="22"/>
        </w:rPr>
        <w:t>,</w:t>
      </w:r>
    </w:p>
    <w:p w14:paraId="07291185" w14:textId="77777777" w:rsidR="00B905A2" w:rsidRPr="00BC07DC" w:rsidRDefault="00B905A2" w:rsidP="00F243F5">
      <w:pPr>
        <w:numPr>
          <w:ilvl w:val="0"/>
          <w:numId w:val="7"/>
        </w:numPr>
        <w:tabs>
          <w:tab w:val="clear" w:pos="360"/>
          <w:tab w:val="num" w:pos="540"/>
        </w:tabs>
        <w:rPr>
          <w:sz w:val="22"/>
          <w:szCs w:val="22"/>
        </w:rPr>
      </w:pPr>
      <w:r w:rsidRPr="00BC07DC">
        <w:rPr>
          <w:sz w:val="22"/>
          <w:szCs w:val="22"/>
        </w:rPr>
        <w:t>ce trebuie să faceţi în situaţii de urgenţă, când nu vă simţiţi bine sau când vă îmbolnăviţi.</w:t>
      </w:r>
    </w:p>
    <w:p w14:paraId="4D91C128" w14:textId="77777777" w:rsidR="00021D59" w:rsidRPr="00BC07DC" w:rsidRDefault="00021D59">
      <w:pPr>
        <w:rPr>
          <w:sz w:val="22"/>
          <w:szCs w:val="22"/>
        </w:rPr>
      </w:pPr>
    </w:p>
    <w:p w14:paraId="6BABEAF4" w14:textId="77777777" w:rsidR="00021D59" w:rsidRPr="00BC07DC" w:rsidRDefault="00021D59">
      <w:pPr>
        <w:rPr>
          <w:bCs/>
          <w:sz w:val="22"/>
          <w:szCs w:val="22"/>
        </w:rPr>
      </w:pPr>
      <w:r w:rsidRPr="00BC07DC">
        <w:rPr>
          <w:bCs/>
          <w:sz w:val="22"/>
          <w:szCs w:val="22"/>
        </w:rPr>
        <w:t>Boli şi traumatisme</w:t>
      </w:r>
    </w:p>
    <w:p w14:paraId="3D618129" w14:textId="77777777" w:rsidR="00021D59" w:rsidRPr="00BC07DC" w:rsidRDefault="00021D59">
      <w:pPr>
        <w:rPr>
          <w:sz w:val="22"/>
          <w:szCs w:val="22"/>
        </w:rPr>
      </w:pPr>
    </w:p>
    <w:p w14:paraId="60A4D8BC" w14:textId="77777777" w:rsidR="005335BC" w:rsidRPr="00BC07DC" w:rsidRDefault="005335BC">
      <w:pPr>
        <w:rPr>
          <w:sz w:val="22"/>
          <w:szCs w:val="22"/>
        </w:rPr>
      </w:pPr>
      <w:r w:rsidRPr="00BC07DC">
        <w:rPr>
          <w:sz w:val="22"/>
          <w:szCs w:val="22"/>
        </w:rPr>
        <w:t xml:space="preserve">În următoarele situaţii, tratamentul diabetului dumneavoastră zaharat poate necesita atenţie </w:t>
      </w:r>
      <w:r w:rsidR="00AE0FC0" w:rsidRPr="00BC07DC">
        <w:rPr>
          <w:sz w:val="22"/>
          <w:szCs w:val="22"/>
        </w:rPr>
        <w:t xml:space="preserve">suplimentară </w:t>
      </w:r>
      <w:r w:rsidR="009B61C1" w:rsidRPr="00BC07DC">
        <w:rPr>
          <w:sz w:val="22"/>
          <w:szCs w:val="22"/>
        </w:rPr>
        <w:t>(de exemplu ajustarea dozei de insulină, teste de sânge şi urină)</w:t>
      </w:r>
      <w:r w:rsidRPr="00BC07DC">
        <w:rPr>
          <w:sz w:val="22"/>
          <w:szCs w:val="22"/>
        </w:rPr>
        <w:t>:</w:t>
      </w:r>
    </w:p>
    <w:p w14:paraId="2F1B9225" w14:textId="77777777" w:rsidR="004D3DB3" w:rsidRPr="00BC07DC" w:rsidRDefault="00021D59" w:rsidP="001E04DF">
      <w:pPr>
        <w:numPr>
          <w:ilvl w:val="0"/>
          <w:numId w:val="7"/>
        </w:numPr>
        <w:tabs>
          <w:tab w:val="clear" w:pos="360"/>
          <w:tab w:val="left" w:pos="540"/>
        </w:tabs>
        <w:ind w:left="540" w:hanging="540"/>
        <w:rPr>
          <w:sz w:val="22"/>
          <w:szCs w:val="22"/>
        </w:rPr>
      </w:pPr>
      <w:r w:rsidRPr="00BC07DC">
        <w:rPr>
          <w:sz w:val="22"/>
          <w:szCs w:val="22"/>
        </w:rPr>
        <w:t xml:space="preserve">Dacă sunteţi bolnav sau aţi suferit un traumatism major, </w:t>
      </w:r>
      <w:r w:rsidR="00B905A2" w:rsidRPr="00BC07DC">
        <w:rPr>
          <w:sz w:val="22"/>
          <w:szCs w:val="22"/>
        </w:rPr>
        <w:t xml:space="preserve">valoarea </w:t>
      </w:r>
      <w:r w:rsidRPr="00BC07DC">
        <w:rPr>
          <w:sz w:val="22"/>
          <w:szCs w:val="22"/>
        </w:rPr>
        <w:t>glicemi</w:t>
      </w:r>
      <w:r w:rsidR="00B905A2" w:rsidRPr="00BC07DC">
        <w:rPr>
          <w:sz w:val="22"/>
          <w:szCs w:val="22"/>
        </w:rPr>
        <w:t>ei</w:t>
      </w:r>
      <w:r w:rsidRPr="00BC07DC">
        <w:rPr>
          <w:sz w:val="22"/>
          <w:szCs w:val="22"/>
        </w:rPr>
        <w:t xml:space="preserve"> dumneavoastră poate să crească (hiperglicemie). </w:t>
      </w:r>
    </w:p>
    <w:p w14:paraId="4FC253DB" w14:textId="77777777" w:rsidR="00E201DC" w:rsidRPr="00BC07DC" w:rsidRDefault="00021D59" w:rsidP="001E04DF">
      <w:pPr>
        <w:numPr>
          <w:ilvl w:val="0"/>
          <w:numId w:val="7"/>
        </w:numPr>
        <w:tabs>
          <w:tab w:val="clear" w:pos="360"/>
          <w:tab w:val="left" w:pos="540"/>
        </w:tabs>
        <w:ind w:left="540" w:hanging="540"/>
        <w:rPr>
          <w:sz w:val="22"/>
          <w:szCs w:val="22"/>
        </w:rPr>
      </w:pPr>
      <w:r w:rsidRPr="00BC07DC">
        <w:rPr>
          <w:sz w:val="22"/>
          <w:szCs w:val="22"/>
        </w:rPr>
        <w:t xml:space="preserve">Dacă nu mâncaţi suficient, </w:t>
      </w:r>
      <w:r w:rsidR="00B905A2" w:rsidRPr="00BC07DC">
        <w:rPr>
          <w:sz w:val="22"/>
          <w:szCs w:val="22"/>
        </w:rPr>
        <w:t xml:space="preserve">valoarea </w:t>
      </w:r>
      <w:r w:rsidRPr="00BC07DC">
        <w:rPr>
          <w:sz w:val="22"/>
          <w:szCs w:val="22"/>
        </w:rPr>
        <w:t>glicemi</w:t>
      </w:r>
      <w:r w:rsidR="00B905A2" w:rsidRPr="00BC07DC">
        <w:rPr>
          <w:sz w:val="22"/>
          <w:szCs w:val="22"/>
        </w:rPr>
        <w:t>ei</w:t>
      </w:r>
      <w:r w:rsidRPr="00BC07DC">
        <w:rPr>
          <w:sz w:val="22"/>
          <w:szCs w:val="22"/>
        </w:rPr>
        <w:t xml:space="preserve"> </w:t>
      </w:r>
      <w:r w:rsidR="00B905A2" w:rsidRPr="00BC07DC">
        <w:rPr>
          <w:sz w:val="22"/>
          <w:szCs w:val="22"/>
        </w:rPr>
        <w:t>dumneavoastră</w:t>
      </w:r>
      <w:r w:rsidR="00F87B52" w:rsidRPr="00BC07DC">
        <w:rPr>
          <w:sz w:val="22"/>
          <w:szCs w:val="22"/>
        </w:rPr>
        <w:t xml:space="preserve"> </w:t>
      </w:r>
      <w:r w:rsidRPr="00BC07DC">
        <w:rPr>
          <w:sz w:val="22"/>
          <w:szCs w:val="22"/>
        </w:rPr>
        <w:t xml:space="preserve">poate să scadă </w:t>
      </w:r>
      <w:r w:rsidR="00CD3B84" w:rsidRPr="00BC07DC">
        <w:rPr>
          <w:sz w:val="22"/>
          <w:szCs w:val="22"/>
        </w:rPr>
        <w:t xml:space="preserve">prea mult </w:t>
      </w:r>
      <w:r w:rsidRPr="00BC07DC">
        <w:rPr>
          <w:sz w:val="22"/>
          <w:szCs w:val="22"/>
        </w:rPr>
        <w:t xml:space="preserve">(hipoglicemie). </w:t>
      </w:r>
    </w:p>
    <w:p w14:paraId="6D17DE29" w14:textId="77777777" w:rsidR="004D3DB3" w:rsidRPr="00BC07DC" w:rsidRDefault="00021D59" w:rsidP="00E201DC">
      <w:pPr>
        <w:tabs>
          <w:tab w:val="left" w:pos="540"/>
          <w:tab w:val="left" w:pos="900"/>
        </w:tabs>
        <w:rPr>
          <w:sz w:val="22"/>
          <w:szCs w:val="22"/>
        </w:rPr>
      </w:pPr>
      <w:r w:rsidRPr="00BC07DC">
        <w:rPr>
          <w:sz w:val="22"/>
          <w:szCs w:val="22"/>
        </w:rPr>
        <w:t>În majoritatea cazurilor</w:t>
      </w:r>
      <w:r w:rsidR="00695608" w:rsidRPr="00BC07DC">
        <w:rPr>
          <w:sz w:val="22"/>
          <w:szCs w:val="22"/>
        </w:rPr>
        <w:t>,</w:t>
      </w:r>
      <w:r w:rsidRPr="00BC07DC">
        <w:rPr>
          <w:sz w:val="22"/>
          <w:szCs w:val="22"/>
        </w:rPr>
        <w:t xml:space="preserve"> veţi avea nevoie de medic. </w:t>
      </w:r>
      <w:r w:rsidRPr="00BC07DC">
        <w:rPr>
          <w:b/>
          <w:sz w:val="22"/>
          <w:szCs w:val="22"/>
        </w:rPr>
        <w:t xml:space="preserve">Asiguraţi-vă că puteţi contacta medicul </w:t>
      </w:r>
      <w:r w:rsidR="00377152" w:rsidRPr="00BC07DC">
        <w:rPr>
          <w:b/>
          <w:sz w:val="22"/>
          <w:szCs w:val="22"/>
        </w:rPr>
        <w:t>în</w:t>
      </w:r>
      <w:r w:rsidRPr="00BC07DC">
        <w:rPr>
          <w:b/>
          <w:sz w:val="22"/>
          <w:szCs w:val="22"/>
        </w:rPr>
        <w:t xml:space="preserve"> timp</w:t>
      </w:r>
      <w:r w:rsidR="00377152" w:rsidRPr="00BC07DC">
        <w:rPr>
          <w:b/>
          <w:sz w:val="22"/>
          <w:szCs w:val="22"/>
        </w:rPr>
        <w:t xml:space="preserve"> util</w:t>
      </w:r>
      <w:r w:rsidRPr="00BC07DC">
        <w:rPr>
          <w:b/>
          <w:sz w:val="22"/>
          <w:szCs w:val="22"/>
        </w:rPr>
        <w:t>.</w:t>
      </w:r>
      <w:r w:rsidRPr="00BC07DC">
        <w:rPr>
          <w:sz w:val="22"/>
          <w:szCs w:val="22"/>
        </w:rPr>
        <w:t xml:space="preserve"> </w:t>
      </w:r>
    </w:p>
    <w:p w14:paraId="47B2B06C" w14:textId="77777777" w:rsidR="004D3DB3" w:rsidRPr="00BC07DC" w:rsidRDefault="004D3DB3" w:rsidP="004D3DB3">
      <w:pPr>
        <w:rPr>
          <w:sz w:val="22"/>
          <w:szCs w:val="22"/>
        </w:rPr>
      </w:pPr>
    </w:p>
    <w:p w14:paraId="2D26FDDF" w14:textId="77777777" w:rsidR="00021D59" w:rsidRPr="00BC07DC" w:rsidRDefault="00021D59" w:rsidP="004D3DB3">
      <w:pPr>
        <w:rPr>
          <w:sz w:val="22"/>
          <w:szCs w:val="22"/>
        </w:rPr>
      </w:pPr>
      <w:r w:rsidRPr="00BC07DC">
        <w:rPr>
          <w:sz w:val="22"/>
          <w:szCs w:val="22"/>
        </w:rPr>
        <w:t>Dacă aveţi diabet zaharat de tip </w:t>
      </w:r>
      <w:r w:rsidR="001D60FD" w:rsidRPr="00BC07DC">
        <w:rPr>
          <w:sz w:val="22"/>
          <w:szCs w:val="22"/>
        </w:rPr>
        <w:t>1</w:t>
      </w:r>
      <w:r w:rsidRPr="00BC07DC">
        <w:rPr>
          <w:sz w:val="22"/>
          <w:szCs w:val="22"/>
        </w:rPr>
        <w:t xml:space="preserve"> (diabet zaharat insulino-dependent), nu întrerupeţi insulina şi continuaţi să vă asiguraţi un aport adecvat de glucide. Spuneţi întotdeauna </w:t>
      </w:r>
      <w:r w:rsidR="002011DD" w:rsidRPr="00BC07DC">
        <w:rPr>
          <w:sz w:val="22"/>
          <w:szCs w:val="22"/>
        </w:rPr>
        <w:t xml:space="preserve">persoanelor </w:t>
      </w:r>
      <w:r w:rsidRPr="00BC07DC">
        <w:rPr>
          <w:sz w:val="22"/>
          <w:szCs w:val="22"/>
        </w:rPr>
        <w:t>care se ocupă de dumneavoastră sau celor care vă tratează că aveţi nevoie de insulină.</w:t>
      </w:r>
    </w:p>
    <w:p w14:paraId="4BE6174C" w14:textId="77777777" w:rsidR="00D04F71" w:rsidRPr="00BC07DC" w:rsidRDefault="00D04F71" w:rsidP="00D04F71">
      <w:pPr>
        <w:rPr>
          <w:sz w:val="22"/>
          <w:szCs w:val="22"/>
        </w:rPr>
      </w:pPr>
    </w:p>
    <w:p w14:paraId="55189CCB" w14:textId="77777777" w:rsidR="00656F50" w:rsidRPr="00BC07DC" w:rsidRDefault="00656F50" w:rsidP="00D04F71">
      <w:pPr>
        <w:rPr>
          <w:sz w:val="22"/>
          <w:szCs w:val="22"/>
        </w:rPr>
      </w:pPr>
      <w:r w:rsidRPr="00BC07DC">
        <w:rPr>
          <w:sz w:val="22"/>
          <w:szCs w:val="22"/>
        </w:rPr>
        <w:t xml:space="preserve">Tratamentul cu insulină poate determina producerea de către organism a anticorpilor anti-insulină (substanţe care acţionează împotriva insulinei). </w:t>
      </w:r>
      <w:r w:rsidR="00027578" w:rsidRPr="00BC07DC">
        <w:rPr>
          <w:sz w:val="22"/>
          <w:szCs w:val="22"/>
        </w:rPr>
        <w:t>Cu toate acestea, numai foarte rar apariţia acestora va necesita modificarea dozei dumneavoastră de insulină</w:t>
      </w:r>
      <w:r w:rsidRPr="00BC07DC">
        <w:rPr>
          <w:sz w:val="22"/>
          <w:szCs w:val="22"/>
        </w:rPr>
        <w:t xml:space="preserve">. </w:t>
      </w:r>
    </w:p>
    <w:p w14:paraId="2C43FDF3" w14:textId="77777777" w:rsidR="00656F50" w:rsidRPr="00BC07DC" w:rsidRDefault="00656F50" w:rsidP="00D04F71">
      <w:pPr>
        <w:rPr>
          <w:sz w:val="22"/>
          <w:szCs w:val="22"/>
        </w:rPr>
      </w:pPr>
    </w:p>
    <w:p w14:paraId="477223D3" w14:textId="77777777" w:rsidR="00D04F71" w:rsidRPr="00BC07DC" w:rsidRDefault="00D04F71" w:rsidP="00D04F71">
      <w:pPr>
        <w:rPr>
          <w:sz w:val="22"/>
          <w:szCs w:val="22"/>
        </w:rPr>
      </w:pPr>
      <w:r w:rsidRPr="00BC07DC">
        <w:rPr>
          <w:sz w:val="22"/>
          <w:szCs w:val="22"/>
        </w:rPr>
        <w:t xml:space="preserve">Unii pacienţi cu diabet zaharat </w:t>
      </w:r>
      <w:r w:rsidR="00076876" w:rsidRPr="00BC07DC">
        <w:rPr>
          <w:sz w:val="22"/>
          <w:szCs w:val="22"/>
        </w:rPr>
        <w:t xml:space="preserve">de </w:t>
      </w:r>
      <w:r w:rsidRPr="00BC07DC">
        <w:rPr>
          <w:sz w:val="22"/>
          <w:szCs w:val="22"/>
        </w:rPr>
        <w:t xml:space="preserve">tip 2 </w:t>
      </w:r>
      <w:r w:rsidR="00297134" w:rsidRPr="00BC07DC">
        <w:rPr>
          <w:sz w:val="22"/>
          <w:szCs w:val="22"/>
        </w:rPr>
        <w:t>de lungă durată</w:t>
      </w:r>
      <w:r w:rsidRPr="00BC07DC">
        <w:rPr>
          <w:sz w:val="22"/>
          <w:szCs w:val="22"/>
        </w:rPr>
        <w:t xml:space="preserve"> şi boală de inimă sau care au avut accident vascular cerebral, care au fost trataţi cu pioglitazonă </w:t>
      </w:r>
      <w:r w:rsidR="00181EED" w:rsidRPr="00BC07DC">
        <w:rPr>
          <w:sz w:val="22"/>
          <w:szCs w:val="22"/>
        </w:rPr>
        <w:t xml:space="preserve">(un medicament antidiabetic oral, utilizat pentru tratamentul diabetului zaharat de tip 2) </w:t>
      </w:r>
      <w:r w:rsidRPr="00BC07DC">
        <w:rPr>
          <w:sz w:val="22"/>
          <w:szCs w:val="22"/>
        </w:rPr>
        <w:t xml:space="preserve">şi insulină au dezvoltat insuficienţă cardiacă. Informaţi medicul dumneavoastră cât mai curând posibil dacă prezentaţi semne de insuficienţă cardiacă, cum sunt </w:t>
      </w:r>
      <w:r w:rsidR="002E7EB9" w:rsidRPr="00BC07DC">
        <w:rPr>
          <w:sz w:val="22"/>
          <w:szCs w:val="22"/>
        </w:rPr>
        <w:t xml:space="preserve">senzaţie </w:t>
      </w:r>
      <w:r w:rsidRPr="00BC07DC">
        <w:rPr>
          <w:sz w:val="22"/>
          <w:szCs w:val="22"/>
        </w:rPr>
        <w:t xml:space="preserve">neobişnuită </w:t>
      </w:r>
      <w:r w:rsidR="002E7EB9" w:rsidRPr="00BC07DC">
        <w:rPr>
          <w:sz w:val="22"/>
          <w:szCs w:val="22"/>
        </w:rPr>
        <w:t xml:space="preserve">de lipsă de aer </w:t>
      </w:r>
      <w:r w:rsidRPr="00BC07DC">
        <w:rPr>
          <w:sz w:val="22"/>
          <w:szCs w:val="22"/>
        </w:rPr>
        <w:t>sau creştere rapidă în greutate sau umflături localizate (edeme).</w:t>
      </w:r>
    </w:p>
    <w:p w14:paraId="00D5399C" w14:textId="77777777" w:rsidR="00021D59" w:rsidRPr="00BC07DC" w:rsidRDefault="00021D59">
      <w:pPr>
        <w:rPr>
          <w:sz w:val="22"/>
          <w:szCs w:val="22"/>
        </w:rPr>
      </w:pPr>
    </w:p>
    <w:p w14:paraId="0F0FD4FD" w14:textId="77777777" w:rsidR="00181EED" w:rsidRPr="00BC07DC" w:rsidRDefault="00181EED">
      <w:pPr>
        <w:rPr>
          <w:b/>
          <w:sz w:val="22"/>
          <w:szCs w:val="22"/>
        </w:rPr>
      </w:pPr>
      <w:r w:rsidRPr="00BC07DC">
        <w:rPr>
          <w:b/>
          <w:sz w:val="22"/>
          <w:szCs w:val="22"/>
        </w:rPr>
        <w:t>Copii</w:t>
      </w:r>
    </w:p>
    <w:p w14:paraId="6D6AB40B" w14:textId="77777777" w:rsidR="007D1DB5" w:rsidRPr="00BC07DC" w:rsidRDefault="007D1DB5">
      <w:pPr>
        <w:rPr>
          <w:b/>
          <w:sz w:val="22"/>
          <w:szCs w:val="22"/>
        </w:rPr>
      </w:pPr>
    </w:p>
    <w:p w14:paraId="3189EFF0" w14:textId="77777777" w:rsidR="00181EED" w:rsidRPr="00BC07DC" w:rsidRDefault="00181EED">
      <w:pPr>
        <w:rPr>
          <w:sz w:val="22"/>
          <w:szCs w:val="22"/>
        </w:rPr>
      </w:pPr>
      <w:r w:rsidRPr="00BC07DC">
        <w:rPr>
          <w:sz w:val="22"/>
          <w:szCs w:val="22"/>
        </w:rPr>
        <w:t>Nu există experienţă privind utilizarea Lantus la copii cu vârsta sub 2 ani.</w:t>
      </w:r>
    </w:p>
    <w:p w14:paraId="13C695A5" w14:textId="77777777" w:rsidR="00181EED" w:rsidRPr="00BC07DC" w:rsidRDefault="00181EED">
      <w:pPr>
        <w:rPr>
          <w:sz w:val="22"/>
          <w:szCs w:val="22"/>
        </w:rPr>
      </w:pPr>
    </w:p>
    <w:p w14:paraId="44678B0C" w14:textId="77777777" w:rsidR="00021D59" w:rsidRPr="00BC07DC" w:rsidRDefault="0076067A">
      <w:pPr>
        <w:rPr>
          <w:b/>
          <w:bCs/>
          <w:sz w:val="22"/>
          <w:szCs w:val="22"/>
        </w:rPr>
      </w:pPr>
      <w:r w:rsidRPr="00BC07DC">
        <w:rPr>
          <w:b/>
          <w:bCs/>
          <w:sz w:val="22"/>
          <w:szCs w:val="22"/>
        </w:rPr>
        <w:t>Lantus împreună cu alte</w:t>
      </w:r>
      <w:r w:rsidR="00021D59" w:rsidRPr="00BC07DC">
        <w:rPr>
          <w:b/>
          <w:bCs/>
          <w:sz w:val="22"/>
          <w:szCs w:val="22"/>
        </w:rPr>
        <w:t xml:space="preserve"> medicamente</w:t>
      </w:r>
    </w:p>
    <w:p w14:paraId="534E165D" w14:textId="77777777" w:rsidR="00021D59" w:rsidRPr="00BC07DC" w:rsidRDefault="00021D59">
      <w:pPr>
        <w:rPr>
          <w:sz w:val="22"/>
          <w:szCs w:val="22"/>
        </w:rPr>
      </w:pPr>
    </w:p>
    <w:p w14:paraId="75BCC0CE" w14:textId="77777777" w:rsidR="00021D59" w:rsidRPr="00BC07DC" w:rsidRDefault="00021D59">
      <w:pPr>
        <w:rPr>
          <w:sz w:val="22"/>
          <w:szCs w:val="22"/>
        </w:rPr>
      </w:pPr>
      <w:r w:rsidRPr="00BC07DC">
        <w:rPr>
          <w:sz w:val="22"/>
          <w:szCs w:val="22"/>
        </w:rPr>
        <w:t xml:space="preserve">Anumite medicamente </w:t>
      </w:r>
      <w:r w:rsidR="00695608" w:rsidRPr="00BC07DC">
        <w:rPr>
          <w:sz w:val="22"/>
          <w:szCs w:val="22"/>
        </w:rPr>
        <w:t xml:space="preserve">determină </w:t>
      </w:r>
      <w:r w:rsidR="004D3DB3" w:rsidRPr="00BC07DC">
        <w:rPr>
          <w:sz w:val="22"/>
          <w:szCs w:val="22"/>
        </w:rPr>
        <w:t>modific</w:t>
      </w:r>
      <w:r w:rsidR="00F87B52" w:rsidRPr="00BC07DC">
        <w:rPr>
          <w:sz w:val="22"/>
          <w:szCs w:val="22"/>
        </w:rPr>
        <w:t>ări ale</w:t>
      </w:r>
      <w:r w:rsidR="004D3DB3" w:rsidRPr="00BC07DC">
        <w:rPr>
          <w:sz w:val="22"/>
          <w:szCs w:val="22"/>
        </w:rPr>
        <w:t xml:space="preserve"> </w:t>
      </w:r>
      <w:r w:rsidR="00F87B52" w:rsidRPr="00BC07DC">
        <w:rPr>
          <w:sz w:val="22"/>
          <w:szCs w:val="22"/>
        </w:rPr>
        <w:t>valorii</w:t>
      </w:r>
      <w:r w:rsidRPr="00BC07DC">
        <w:rPr>
          <w:sz w:val="22"/>
          <w:szCs w:val="22"/>
        </w:rPr>
        <w:t xml:space="preserve"> glicemiei</w:t>
      </w:r>
      <w:r w:rsidR="004D3DB3" w:rsidRPr="00BC07DC">
        <w:rPr>
          <w:sz w:val="22"/>
          <w:szCs w:val="22"/>
        </w:rPr>
        <w:t xml:space="preserve"> (scădere</w:t>
      </w:r>
      <w:r w:rsidR="00695608" w:rsidRPr="00BC07DC">
        <w:rPr>
          <w:sz w:val="22"/>
          <w:szCs w:val="22"/>
        </w:rPr>
        <w:t>a</w:t>
      </w:r>
      <w:r w:rsidR="0088423D" w:rsidRPr="00BC07DC">
        <w:rPr>
          <w:sz w:val="22"/>
          <w:szCs w:val="22"/>
        </w:rPr>
        <w:t xml:space="preserve"> sau</w:t>
      </w:r>
      <w:r w:rsidR="004D3DB3" w:rsidRPr="00BC07DC">
        <w:rPr>
          <w:sz w:val="22"/>
          <w:szCs w:val="22"/>
        </w:rPr>
        <w:t xml:space="preserve"> creştere</w:t>
      </w:r>
      <w:r w:rsidR="00695608" w:rsidRPr="00BC07DC">
        <w:rPr>
          <w:sz w:val="22"/>
          <w:szCs w:val="22"/>
        </w:rPr>
        <w:t>a</w:t>
      </w:r>
      <w:r w:rsidR="004D3DB3" w:rsidRPr="00BC07DC">
        <w:rPr>
          <w:sz w:val="22"/>
          <w:szCs w:val="22"/>
        </w:rPr>
        <w:t xml:space="preserve"> </w:t>
      </w:r>
      <w:r w:rsidR="00F87B52" w:rsidRPr="00BC07DC">
        <w:rPr>
          <w:sz w:val="22"/>
          <w:szCs w:val="22"/>
        </w:rPr>
        <w:t>aceste</w:t>
      </w:r>
      <w:r w:rsidR="00695608" w:rsidRPr="00BC07DC">
        <w:rPr>
          <w:sz w:val="22"/>
          <w:szCs w:val="22"/>
        </w:rPr>
        <w:t xml:space="preserve">ia </w:t>
      </w:r>
      <w:r w:rsidR="004D3DB3" w:rsidRPr="00BC07DC">
        <w:rPr>
          <w:sz w:val="22"/>
          <w:szCs w:val="22"/>
        </w:rPr>
        <w:t>sau ambele</w:t>
      </w:r>
      <w:r w:rsidRPr="00BC07DC">
        <w:rPr>
          <w:sz w:val="22"/>
          <w:szCs w:val="22"/>
        </w:rPr>
        <w:t>, în funcţie de situaţie</w:t>
      </w:r>
      <w:r w:rsidR="004D3DB3" w:rsidRPr="00BC07DC">
        <w:rPr>
          <w:sz w:val="22"/>
          <w:szCs w:val="22"/>
        </w:rPr>
        <w:t>)</w:t>
      </w:r>
      <w:r w:rsidRPr="00BC07DC">
        <w:rPr>
          <w:sz w:val="22"/>
          <w:szCs w:val="22"/>
        </w:rPr>
        <w:t>. În fiecare caz</w:t>
      </w:r>
      <w:r w:rsidR="00695608" w:rsidRPr="00BC07DC">
        <w:rPr>
          <w:sz w:val="22"/>
          <w:szCs w:val="22"/>
        </w:rPr>
        <w:t>,</w:t>
      </w:r>
      <w:r w:rsidRPr="00BC07DC">
        <w:rPr>
          <w:sz w:val="22"/>
          <w:szCs w:val="22"/>
        </w:rPr>
        <w:t xml:space="preserve"> poate fi necesară ajustarea dozei de insulină pentru a evita </w:t>
      </w:r>
      <w:r w:rsidR="000339FB" w:rsidRPr="00BC07DC">
        <w:rPr>
          <w:sz w:val="22"/>
          <w:szCs w:val="22"/>
        </w:rPr>
        <w:t>valorile</w:t>
      </w:r>
      <w:r w:rsidRPr="00BC07DC">
        <w:rPr>
          <w:sz w:val="22"/>
          <w:szCs w:val="22"/>
        </w:rPr>
        <w:t xml:space="preserve"> glicemiei</w:t>
      </w:r>
      <w:r w:rsidR="00617535" w:rsidRPr="00BC07DC">
        <w:rPr>
          <w:sz w:val="22"/>
          <w:szCs w:val="22"/>
        </w:rPr>
        <w:t>,</w:t>
      </w:r>
      <w:r w:rsidR="000339FB" w:rsidRPr="00BC07DC">
        <w:rPr>
          <w:sz w:val="22"/>
          <w:szCs w:val="22"/>
        </w:rPr>
        <w:t xml:space="preserve"> care </w:t>
      </w:r>
      <w:r w:rsidR="00617535" w:rsidRPr="00BC07DC">
        <w:rPr>
          <w:sz w:val="22"/>
          <w:szCs w:val="22"/>
        </w:rPr>
        <w:t xml:space="preserve">fie </w:t>
      </w:r>
      <w:r w:rsidR="000339FB" w:rsidRPr="00BC07DC">
        <w:rPr>
          <w:sz w:val="22"/>
          <w:szCs w:val="22"/>
        </w:rPr>
        <w:t>sunt prea scăzute</w:t>
      </w:r>
      <w:r w:rsidR="00617535" w:rsidRPr="00BC07DC">
        <w:rPr>
          <w:sz w:val="22"/>
          <w:szCs w:val="22"/>
        </w:rPr>
        <w:t>,</w:t>
      </w:r>
      <w:r w:rsidR="001F5E99" w:rsidRPr="00BC07DC">
        <w:rPr>
          <w:sz w:val="22"/>
          <w:szCs w:val="22"/>
        </w:rPr>
        <w:t xml:space="preserve"> </w:t>
      </w:r>
      <w:r w:rsidR="00617535" w:rsidRPr="00BC07DC">
        <w:rPr>
          <w:sz w:val="22"/>
          <w:szCs w:val="22"/>
        </w:rPr>
        <w:t xml:space="preserve">fie sunt </w:t>
      </w:r>
      <w:r w:rsidR="000339FB" w:rsidRPr="00BC07DC">
        <w:rPr>
          <w:sz w:val="22"/>
          <w:szCs w:val="22"/>
        </w:rPr>
        <w:t>prea crescute</w:t>
      </w:r>
      <w:r w:rsidRPr="00BC07DC">
        <w:rPr>
          <w:sz w:val="22"/>
          <w:szCs w:val="22"/>
        </w:rPr>
        <w:t xml:space="preserve">. Aveţi grijă atunci când începeţi </w:t>
      </w:r>
      <w:r w:rsidR="000339FB" w:rsidRPr="00BC07DC">
        <w:rPr>
          <w:sz w:val="22"/>
          <w:szCs w:val="22"/>
        </w:rPr>
        <w:t xml:space="preserve">sau când încetaţi </w:t>
      </w:r>
      <w:r w:rsidRPr="00BC07DC">
        <w:rPr>
          <w:sz w:val="22"/>
          <w:szCs w:val="22"/>
        </w:rPr>
        <w:t>să utilizaţi un alt medicament</w:t>
      </w:r>
      <w:r w:rsidR="000339FB" w:rsidRPr="00BC07DC">
        <w:rPr>
          <w:sz w:val="22"/>
          <w:szCs w:val="22"/>
        </w:rPr>
        <w:t>.</w:t>
      </w:r>
    </w:p>
    <w:p w14:paraId="653D8290" w14:textId="77777777" w:rsidR="00021D59" w:rsidRPr="00BC07DC" w:rsidRDefault="00021D59">
      <w:pPr>
        <w:rPr>
          <w:sz w:val="22"/>
          <w:szCs w:val="22"/>
        </w:rPr>
      </w:pPr>
    </w:p>
    <w:p w14:paraId="03C6C587" w14:textId="77777777" w:rsidR="00021D59" w:rsidRPr="00BC07DC" w:rsidRDefault="00304130">
      <w:pPr>
        <w:rPr>
          <w:sz w:val="22"/>
          <w:szCs w:val="22"/>
        </w:rPr>
      </w:pPr>
      <w:r w:rsidRPr="00BC07DC">
        <w:rPr>
          <w:sz w:val="22"/>
          <w:szCs w:val="22"/>
        </w:rPr>
        <w:t>S</w:t>
      </w:r>
      <w:r w:rsidR="00021D59" w:rsidRPr="00BC07DC">
        <w:rPr>
          <w:sz w:val="22"/>
          <w:szCs w:val="22"/>
        </w:rPr>
        <w:t>puneţi medicului dumneavoastră sau farmacistului dacă luaţi</w:t>
      </w:r>
      <w:r w:rsidRPr="00BC07DC">
        <w:rPr>
          <w:sz w:val="22"/>
          <w:szCs w:val="22"/>
        </w:rPr>
        <w:t>,</w:t>
      </w:r>
      <w:r w:rsidR="00021D59" w:rsidRPr="00BC07DC">
        <w:rPr>
          <w:sz w:val="22"/>
          <w:szCs w:val="22"/>
        </w:rPr>
        <w:t xml:space="preserve"> aţi luat recent </w:t>
      </w:r>
      <w:r w:rsidRPr="00BC07DC">
        <w:rPr>
          <w:sz w:val="22"/>
          <w:szCs w:val="22"/>
        </w:rPr>
        <w:t>sau s</w:t>
      </w:r>
      <w:r w:rsidRPr="00BC07DC">
        <w:rPr>
          <w:sz w:val="22"/>
          <w:szCs w:val="22"/>
        </w:rPr>
        <w:noBreakHyphen/>
        <w:t xml:space="preserve">ar putea să luaţi </w:t>
      </w:r>
      <w:r w:rsidR="00021D59" w:rsidRPr="00BC07DC">
        <w:rPr>
          <w:sz w:val="22"/>
          <w:szCs w:val="22"/>
        </w:rPr>
        <w:t>orice alte medicamente. Înainte de a începe să utilizaţi un medicament, întrebaţi-l pe medicul dumneavoastră dacă acesta poate influenţa glicemia şi, dacă este necesar, ce măsuri trebuie să luaţi.</w:t>
      </w:r>
    </w:p>
    <w:p w14:paraId="7B947F24" w14:textId="77777777" w:rsidR="00021D59" w:rsidRPr="00BC07DC" w:rsidRDefault="00021D59">
      <w:pPr>
        <w:rPr>
          <w:sz w:val="22"/>
          <w:szCs w:val="22"/>
        </w:rPr>
      </w:pPr>
    </w:p>
    <w:p w14:paraId="0ADE83A3" w14:textId="77777777" w:rsidR="004D3DB3" w:rsidRPr="00BC07DC" w:rsidRDefault="00021D59">
      <w:pPr>
        <w:rPr>
          <w:sz w:val="22"/>
          <w:szCs w:val="22"/>
        </w:rPr>
      </w:pPr>
      <w:r w:rsidRPr="00BC07DC">
        <w:rPr>
          <w:b/>
          <w:sz w:val="22"/>
          <w:szCs w:val="22"/>
        </w:rPr>
        <w:t xml:space="preserve">Medicamentele care pot </w:t>
      </w:r>
      <w:r w:rsidR="00462893" w:rsidRPr="00BC07DC">
        <w:rPr>
          <w:b/>
          <w:sz w:val="22"/>
          <w:szCs w:val="22"/>
        </w:rPr>
        <w:t xml:space="preserve">să </w:t>
      </w:r>
      <w:r w:rsidRPr="00BC07DC">
        <w:rPr>
          <w:b/>
          <w:sz w:val="22"/>
          <w:szCs w:val="22"/>
        </w:rPr>
        <w:t xml:space="preserve">scadă </w:t>
      </w:r>
      <w:r w:rsidR="00F54D9E" w:rsidRPr="00BC07DC">
        <w:rPr>
          <w:b/>
          <w:sz w:val="22"/>
          <w:szCs w:val="22"/>
        </w:rPr>
        <w:t xml:space="preserve">valoarea </w:t>
      </w:r>
      <w:r w:rsidRPr="00BC07DC">
        <w:rPr>
          <w:b/>
          <w:sz w:val="22"/>
          <w:szCs w:val="22"/>
        </w:rPr>
        <w:t>glicemi</w:t>
      </w:r>
      <w:r w:rsidR="00F54D9E" w:rsidRPr="00BC07DC">
        <w:rPr>
          <w:b/>
          <w:sz w:val="22"/>
          <w:szCs w:val="22"/>
        </w:rPr>
        <w:t>ei</w:t>
      </w:r>
      <w:r w:rsidRPr="00BC07DC">
        <w:rPr>
          <w:b/>
          <w:sz w:val="22"/>
          <w:szCs w:val="22"/>
        </w:rPr>
        <w:t xml:space="preserve"> </w:t>
      </w:r>
      <w:r w:rsidR="00F54D9E" w:rsidRPr="00BC07DC">
        <w:rPr>
          <w:b/>
          <w:sz w:val="22"/>
          <w:szCs w:val="22"/>
        </w:rPr>
        <w:t xml:space="preserve">(hipoglicemie) </w:t>
      </w:r>
      <w:r w:rsidRPr="00BC07DC">
        <w:rPr>
          <w:b/>
          <w:sz w:val="22"/>
          <w:szCs w:val="22"/>
        </w:rPr>
        <w:t>includ</w:t>
      </w:r>
      <w:r w:rsidR="004D3DB3" w:rsidRPr="00BC07DC">
        <w:rPr>
          <w:b/>
          <w:sz w:val="22"/>
          <w:szCs w:val="22"/>
        </w:rPr>
        <w:t>:</w:t>
      </w:r>
    </w:p>
    <w:p w14:paraId="156CCBED" w14:textId="77777777" w:rsidR="004D3DB3" w:rsidRPr="00BC07DC" w:rsidRDefault="00021D59" w:rsidP="008C6155">
      <w:pPr>
        <w:numPr>
          <w:ilvl w:val="0"/>
          <w:numId w:val="7"/>
        </w:numPr>
        <w:tabs>
          <w:tab w:val="clear" w:pos="360"/>
        </w:tabs>
        <w:ind w:left="567" w:hanging="567"/>
        <w:rPr>
          <w:sz w:val="22"/>
          <w:szCs w:val="22"/>
        </w:rPr>
      </w:pPr>
      <w:r w:rsidRPr="00BC07DC">
        <w:rPr>
          <w:sz w:val="22"/>
          <w:szCs w:val="22"/>
        </w:rPr>
        <w:t xml:space="preserve">toate celelalte medicamente </w:t>
      </w:r>
      <w:r w:rsidR="00F54D9E" w:rsidRPr="00BC07DC">
        <w:rPr>
          <w:sz w:val="22"/>
          <w:szCs w:val="22"/>
        </w:rPr>
        <w:t xml:space="preserve">folosite pentru a trata </w:t>
      </w:r>
      <w:r w:rsidRPr="00BC07DC">
        <w:rPr>
          <w:sz w:val="22"/>
          <w:szCs w:val="22"/>
        </w:rPr>
        <w:t>diabet</w:t>
      </w:r>
      <w:r w:rsidR="00F54D9E" w:rsidRPr="00BC07DC">
        <w:rPr>
          <w:sz w:val="22"/>
          <w:szCs w:val="22"/>
        </w:rPr>
        <w:t>ul zaharat</w:t>
      </w:r>
      <w:r w:rsidRPr="00BC07DC">
        <w:rPr>
          <w:sz w:val="22"/>
          <w:szCs w:val="22"/>
        </w:rPr>
        <w:t>,</w:t>
      </w:r>
    </w:p>
    <w:p w14:paraId="09D7F00F" w14:textId="77777777" w:rsidR="004D3DB3" w:rsidRPr="00BC07DC" w:rsidRDefault="00021D59" w:rsidP="008C6155">
      <w:pPr>
        <w:numPr>
          <w:ilvl w:val="0"/>
          <w:numId w:val="7"/>
        </w:numPr>
        <w:tabs>
          <w:tab w:val="clear" w:pos="360"/>
        </w:tabs>
        <w:ind w:left="567" w:hanging="567"/>
        <w:rPr>
          <w:sz w:val="22"/>
          <w:szCs w:val="22"/>
        </w:rPr>
      </w:pPr>
      <w:r w:rsidRPr="00BC07DC">
        <w:rPr>
          <w:sz w:val="22"/>
          <w:szCs w:val="22"/>
        </w:rPr>
        <w:lastRenderedPageBreak/>
        <w:t xml:space="preserve">inhibitorii </w:t>
      </w:r>
      <w:r w:rsidR="004D3DB3" w:rsidRPr="00BC07DC">
        <w:rPr>
          <w:sz w:val="22"/>
          <w:szCs w:val="22"/>
        </w:rPr>
        <w:t>enzimei de conversie a angiotensinei (</w:t>
      </w:r>
      <w:r w:rsidR="007F0FA1" w:rsidRPr="00BC07DC">
        <w:rPr>
          <w:sz w:val="22"/>
          <w:szCs w:val="22"/>
        </w:rPr>
        <w:t>I</w:t>
      </w:r>
      <w:r w:rsidRPr="00BC07DC">
        <w:rPr>
          <w:sz w:val="22"/>
          <w:szCs w:val="22"/>
        </w:rPr>
        <w:t>ECA,</w:t>
      </w:r>
      <w:r w:rsidR="004D3DB3" w:rsidRPr="00BC07DC">
        <w:rPr>
          <w:sz w:val="22"/>
          <w:szCs w:val="22"/>
        </w:rPr>
        <w:t xml:space="preserve"> </w:t>
      </w:r>
      <w:r w:rsidR="0059145C" w:rsidRPr="00BC07DC">
        <w:rPr>
          <w:sz w:val="22"/>
          <w:szCs w:val="22"/>
        </w:rPr>
        <w:t>folosi</w:t>
      </w:r>
      <w:r w:rsidR="004D3DB3" w:rsidRPr="00BC07DC">
        <w:rPr>
          <w:sz w:val="22"/>
          <w:szCs w:val="22"/>
        </w:rPr>
        <w:t xml:space="preserve">ţi pentru </w:t>
      </w:r>
      <w:r w:rsidR="00F54D9E" w:rsidRPr="00BC07DC">
        <w:rPr>
          <w:sz w:val="22"/>
          <w:szCs w:val="22"/>
        </w:rPr>
        <w:t>a trata</w:t>
      </w:r>
      <w:r w:rsidR="004D3DB3" w:rsidRPr="00BC07DC">
        <w:rPr>
          <w:sz w:val="22"/>
          <w:szCs w:val="22"/>
        </w:rPr>
        <w:t xml:space="preserve"> anumit</w:t>
      </w:r>
      <w:r w:rsidR="00F54D9E" w:rsidRPr="00BC07DC">
        <w:rPr>
          <w:sz w:val="22"/>
          <w:szCs w:val="22"/>
        </w:rPr>
        <w:t>e</w:t>
      </w:r>
      <w:r w:rsidR="004D3DB3" w:rsidRPr="00BC07DC">
        <w:rPr>
          <w:sz w:val="22"/>
          <w:szCs w:val="22"/>
        </w:rPr>
        <w:t xml:space="preserve"> afecţiuni cardiace </w:t>
      </w:r>
      <w:r w:rsidR="00F54D9E" w:rsidRPr="00BC07DC">
        <w:rPr>
          <w:sz w:val="22"/>
          <w:szCs w:val="22"/>
        </w:rPr>
        <w:t>sau</w:t>
      </w:r>
      <w:r w:rsidR="0059145C" w:rsidRPr="00BC07DC">
        <w:rPr>
          <w:sz w:val="22"/>
          <w:szCs w:val="22"/>
        </w:rPr>
        <w:t xml:space="preserve"> </w:t>
      </w:r>
      <w:r w:rsidR="00EF7873" w:rsidRPr="00BC07DC">
        <w:rPr>
          <w:sz w:val="22"/>
          <w:szCs w:val="22"/>
        </w:rPr>
        <w:t>tensiun</w:t>
      </w:r>
      <w:r w:rsidR="00F54D9E" w:rsidRPr="00BC07DC">
        <w:rPr>
          <w:sz w:val="22"/>
          <w:szCs w:val="22"/>
        </w:rPr>
        <w:t>ea</w:t>
      </w:r>
      <w:r w:rsidR="00EF7873" w:rsidRPr="00BC07DC">
        <w:rPr>
          <w:sz w:val="22"/>
          <w:szCs w:val="22"/>
        </w:rPr>
        <w:t xml:space="preserve"> arterial</w:t>
      </w:r>
      <w:r w:rsidR="00F54D9E" w:rsidRPr="00BC07DC">
        <w:rPr>
          <w:sz w:val="22"/>
          <w:szCs w:val="22"/>
        </w:rPr>
        <w:t>ă</w:t>
      </w:r>
      <w:r w:rsidR="00EF7873" w:rsidRPr="00BC07DC">
        <w:rPr>
          <w:sz w:val="22"/>
          <w:szCs w:val="22"/>
        </w:rPr>
        <w:t xml:space="preserve"> </w:t>
      </w:r>
      <w:r w:rsidR="00422F7D" w:rsidRPr="00BC07DC">
        <w:rPr>
          <w:sz w:val="22"/>
          <w:szCs w:val="22"/>
        </w:rPr>
        <w:t>mar</w:t>
      </w:r>
      <w:r w:rsidR="00F54D9E" w:rsidRPr="00BC07DC">
        <w:rPr>
          <w:sz w:val="22"/>
          <w:szCs w:val="22"/>
        </w:rPr>
        <w:t>e</w:t>
      </w:r>
      <w:r w:rsidR="004D3DB3" w:rsidRPr="00BC07DC">
        <w:rPr>
          <w:sz w:val="22"/>
          <w:szCs w:val="22"/>
        </w:rPr>
        <w:t>),</w:t>
      </w:r>
    </w:p>
    <w:p w14:paraId="3C212253" w14:textId="77777777" w:rsidR="004D3DB3" w:rsidRPr="00BC07DC" w:rsidRDefault="00021D59" w:rsidP="008C6155">
      <w:pPr>
        <w:numPr>
          <w:ilvl w:val="0"/>
          <w:numId w:val="7"/>
        </w:numPr>
        <w:tabs>
          <w:tab w:val="clear" w:pos="360"/>
        </w:tabs>
        <w:ind w:left="567" w:hanging="567"/>
        <w:rPr>
          <w:sz w:val="22"/>
          <w:szCs w:val="22"/>
        </w:rPr>
      </w:pPr>
      <w:r w:rsidRPr="00BC07DC">
        <w:rPr>
          <w:sz w:val="22"/>
          <w:szCs w:val="22"/>
        </w:rPr>
        <w:t>disopiramida</w:t>
      </w:r>
      <w:r w:rsidR="00DC76AA" w:rsidRPr="00BC07DC">
        <w:rPr>
          <w:sz w:val="22"/>
          <w:szCs w:val="22"/>
        </w:rPr>
        <w:t xml:space="preserve"> (</w:t>
      </w:r>
      <w:r w:rsidR="0059145C" w:rsidRPr="00BC07DC">
        <w:rPr>
          <w:sz w:val="22"/>
          <w:szCs w:val="22"/>
        </w:rPr>
        <w:t>folosi</w:t>
      </w:r>
      <w:r w:rsidR="00DC76AA" w:rsidRPr="00BC07DC">
        <w:rPr>
          <w:sz w:val="22"/>
          <w:szCs w:val="22"/>
        </w:rPr>
        <w:t xml:space="preserve">tă pentru </w:t>
      </w:r>
      <w:r w:rsidR="00F54D9E" w:rsidRPr="00BC07DC">
        <w:rPr>
          <w:sz w:val="22"/>
          <w:szCs w:val="22"/>
        </w:rPr>
        <w:t>a trata</w:t>
      </w:r>
      <w:r w:rsidR="00DC76AA" w:rsidRPr="00BC07DC">
        <w:rPr>
          <w:sz w:val="22"/>
          <w:szCs w:val="22"/>
        </w:rPr>
        <w:t xml:space="preserve"> anumit</w:t>
      </w:r>
      <w:r w:rsidR="00F54D9E" w:rsidRPr="00BC07DC">
        <w:rPr>
          <w:sz w:val="22"/>
          <w:szCs w:val="22"/>
        </w:rPr>
        <w:t>e</w:t>
      </w:r>
      <w:r w:rsidR="00DC76AA" w:rsidRPr="00BC07DC">
        <w:rPr>
          <w:sz w:val="22"/>
          <w:szCs w:val="22"/>
        </w:rPr>
        <w:t xml:space="preserve"> afecţiuni cardiace)</w:t>
      </w:r>
      <w:r w:rsidRPr="00BC07DC">
        <w:rPr>
          <w:sz w:val="22"/>
          <w:szCs w:val="22"/>
        </w:rPr>
        <w:t>,</w:t>
      </w:r>
    </w:p>
    <w:p w14:paraId="5E2EB0CD" w14:textId="77777777" w:rsidR="004D3DB3" w:rsidRPr="00BC07DC" w:rsidRDefault="00021D59" w:rsidP="008C6155">
      <w:pPr>
        <w:numPr>
          <w:ilvl w:val="0"/>
          <w:numId w:val="7"/>
        </w:numPr>
        <w:tabs>
          <w:tab w:val="clear" w:pos="360"/>
        </w:tabs>
        <w:ind w:left="567" w:hanging="567"/>
        <w:rPr>
          <w:sz w:val="22"/>
          <w:szCs w:val="22"/>
        </w:rPr>
      </w:pPr>
      <w:r w:rsidRPr="00BC07DC">
        <w:rPr>
          <w:sz w:val="22"/>
          <w:szCs w:val="22"/>
        </w:rPr>
        <w:t>fluoxetina</w:t>
      </w:r>
      <w:r w:rsidR="00DC76AA" w:rsidRPr="00BC07DC">
        <w:rPr>
          <w:sz w:val="22"/>
          <w:szCs w:val="22"/>
        </w:rPr>
        <w:t xml:space="preserve"> (</w:t>
      </w:r>
      <w:r w:rsidR="0059145C" w:rsidRPr="00BC07DC">
        <w:rPr>
          <w:sz w:val="22"/>
          <w:szCs w:val="22"/>
        </w:rPr>
        <w:t>folosi</w:t>
      </w:r>
      <w:r w:rsidR="00DC76AA" w:rsidRPr="00BC07DC">
        <w:rPr>
          <w:sz w:val="22"/>
          <w:szCs w:val="22"/>
        </w:rPr>
        <w:t xml:space="preserve">tă pentru </w:t>
      </w:r>
      <w:r w:rsidR="00F54D9E" w:rsidRPr="00BC07DC">
        <w:rPr>
          <w:sz w:val="22"/>
          <w:szCs w:val="22"/>
        </w:rPr>
        <w:t>a trata</w:t>
      </w:r>
      <w:r w:rsidR="00DC76AA" w:rsidRPr="00BC07DC">
        <w:rPr>
          <w:sz w:val="22"/>
          <w:szCs w:val="22"/>
        </w:rPr>
        <w:t xml:space="preserve"> depresi</w:t>
      </w:r>
      <w:r w:rsidR="00F54D9E" w:rsidRPr="00BC07DC">
        <w:rPr>
          <w:sz w:val="22"/>
          <w:szCs w:val="22"/>
        </w:rPr>
        <w:t>a</w:t>
      </w:r>
      <w:r w:rsidR="00DC76AA" w:rsidRPr="00BC07DC">
        <w:rPr>
          <w:sz w:val="22"/>
          <w:szCs w:val="22"/>
        </w:rPr>
        <w:t>)</w:t>
      </w:r>
      <w:r w:rsidRPr="00BC07DC">
        <w:rPr>
          <w:sz w:val="22"/>
          <w:szCs w:val="22"/>
        </w:rPr>
        <w:t>,</w:t>
      </w:r>
    </w:p>
    <w:p w14:paraId="4041A2D5" w14:textId="77777777" w:rsidR="004D3DB3" w:rsidRPr="00BC07DC" w:rsidRDefault="00021D59" w:rsidP="008C6155">
      <w:pPr>
        <w:numPr>
          <w:ilvl w:val="0"/>
          <w:numId w:val="7"/>
        </w:numPr>
        <w:tabs>
          <w:tab w:val="clear" w:pos="360"/>
        </w:tabs>
        <w:ind w:left="567" w:hanging="567"/>
        <w:rPr>
          <w:sz w:val="22"/>
          <w:szCs w:val="22"/>
        </w:rPr>
      </w:pPr>
      <w:r w:rsidRPr="00BC07DC">
        <w:rPr>
          <w:sz w:val="22"/>
          <w:szCs w:val="22"/>
        </w:rPr>
        <w:t>fibraţii</w:t>
      </w:r>
      <w:r w:rsidR="00DC76AA" w:rsidRPr="00BC07DC">
        <w:rPr>
          <w:sz w:val="22"/>
          <w:szCs w:val="22"/>
        </w:rPr>
        <w:t xml:space="preserve"> (</w:t>
      </w:r>
      <w:r w:rsidR="0059145C" w:rsidRPr="00BC07DC">
        <w:rPr>
          <w:sz w:val="22"/>
          <w:szCs w:val="22"/>
        </w:rPr>
        <w:t>folosi</w:t>
      </w:r>
      <w:r w:rsidR="00DC76AA" w:rsidRPr="00BC07DC">
        <w:rPr>
          <w:sz w:val="22"/>
          <w:szCs w:val="22"/>
        </w:rPr>
        <w:t xml:space="preserve">ţi pentru scăderea </w:t>
      </w:r>
      <w:r w:rsidR="0059145C" w:rsidRPr="00BC07DC">
        <w:rPr>
          <w:sz w:val="22"/>
          <w:szCs w:val="22"/>
        </w:rPr>
        <w:t>valorilor</w:t>
      </w:r>
      <w:r w:rsidR="00DC76AA" w:rsidRPr="00BC07DC">
        <w:rPr>
          <w:sz w:val="22"/>
          <w:szCs w:val="22"/>
        </w:rPr>
        <w:t xml:space="preserve"> </w:t>
      </w:r>
      <w:r w:rsidR="00F254D0" w:rsidRPr="00BC07DC">
        <w:rPr>
          <w:sz w:val="22"/>
          <w:szCs w:val="22"/>
        </w:rPr>
        <w:t>mari</w:t>
      </w:r>
      <w:r w:rsidR="0059145C" w:rsidRPr="00BC07DC">
        <w:rPr>
          <w:sz w:val="22"/>
          <w:szCs w:val="22"/>
        </w:rPr>
        <w:t xml:space="preserve"> ale grăsimilor </w:t>
      </w:r>
      <w:r w:rsidR="00DC76AA" w:rsidRPr="00BC07DC">
        <w:rPr>
          <w:sz w:val="22"/>
          <w:szCs w:val="22"/>
        </w:rPr>
        <w:t>din sânge)</w:t>
      </w:r>
      <w:r w:rsidRPr="00BC07DC">
        <w:rPr>
          <w:sz w:val="22"/>
          <w:szCs w:val="22"/>
        </w:rPr>
        <w:t>,</w:t>
      </w:r>
    </w:p>
    <w:p w14:paraId="3110909C" w14:textId="77777777" w:rsidR="004D3DB3" w:rsidRPr="00BC07DC" w:rsidRDefault="00021D59" w:rsidP="008C6155">
      <w:pPr>
        <w:numPr>
          <w:ilvl w:val="0"/>
          <w:numId w:val="7"/>
        </w:numPr>
        <w:tabs>
          <w:tab w:val="clear" w:pos="360"/>
        </w:tabs>
        <w:ind w:left="567" w:hanging="567"/>
        <w:rPr>
          <w:sz w:val="22"/>
          <w:szCs w:val="22"/>
        </w:rPr>
      </w:pPr>
      <w:r w:rsidRPr="00BC07DC">
        <w:rPr>
          <w:sz w:val="22"/>
          <w:szCs w:val="22"/>
        </w:rPr>
        <w:t xml:space="preserve">inhibitorii </w:t>
      </w:r>
      <w:r w:rsidR="00DC76AA" w:rsidRPr="00BC07DC">
        <w:rPr>
          <w:sz w:val="22"/>
          <w:szCs w:val="22"/>
        </w:rPr>
        <w:t>monoaminooxidaz</w:t>
      </w:r>
      <w:r w:rsidR="00056F41" w:rsidRPr="00BC07DC">
        <w:rPr>
          <w:sz w:val="22"/>
          <w:szCs w:val="22"/>
        </w:rPr>
        <w:t>ei</w:t>
      </w:r>
      <w:r w:rsidR="00DC76AA" w:rsidRPr="00BC07DC">
        <w:rPr>
          <w:sz w:val="22"/>
          <w:szCs w:val="22"/>
        </w:rPr>
        <w:t xml:space="preserve"> (</w:t>
      </w:r>
      <w:r w:rsidR="007F0FA1" w:rsidRPr="00BC07DC">
        <w:rPr>
          <w:sz w:val="22"/>
          <w:szCs w:val="22"/>
        </w:rPr>
        <w:t>I</w:t>
      </w:r>
      <w:r w:rsidRPr="00BC07DC">
        <w:rPr>
          <w:sz w:val="22"/>
          <w:szCs w:val="22"/>
        </w:rPr>
        <w:t>MAO</w:t>
      </w:r>
      <w:r w:rsidR="001C55FF" w:rsidRPr="00BC07DC">
        <w:rPr>
          <w:sz w:val="22"/>
          <w:szCs w:val="22"/>
        </w:rPr>
        <w:t>,</w:t>
      </w:r>
      <w:r w:rsidR="00DC76AA" w:rsidRPr="00BC07DC">
        <w:rPr>
          <w:sz w:val="22"/>
          <w:szCs w:val="22"/>
        </w:rPr>
        <w:t xml:space="preserve"> </w:t>
      </w:r>
      <w:r w:rsidR="0059145C" w:rsidRPr="00BC07DC">
        <w:rPr>
          <w:sz w:val="22"/>
          <w:szCs w:val="22"/>
        </w:rPr>
        <w:t>folosi</w:t>
      </w:r>
      <w:r w:rsidR="00DC76AA" w:rsidRPr="00BC07DC">
        <w:rPr>
          <w:sz w:val="22"/>
          <w:szCs w:val="22"/>
        </w:rPr>
        <w:t xml:space="preserve">ţi pentru </w:t>
      </w:r>
      <w:r w:rsidR="00F54D9E" w:rsidRPr="00BC07DC">
        <w:rPr>
          <w:sz w:val="22"/>
          <w:szCs w:val="22"/>
        </w:rPr>
        <w:t>a trata</w:t>
      </w:r>
      <w:r w:rsidR="00DC76AA" w:rsidRPr="00BC07DC">
        <w:rPr>
          <w:sz w:val="22"/>
          <w:szCs w:val="22"/>
        </w:rPr>
        <w:t xml:space="preserve"> depresi</w:t>
      </w:r>
      <w:r w:rsidR="00F54D9E" w:rsidRPr="00BC07DC">
        <w:rPr>
          <w:sz w:val="22"/>
          <w:szCs w:val="22"/>
        </w:rPr>
        <w:t>a</w:t>
      </w:r>
      <w:r w:rsidR="00DC76AA" w:rsidRPr="00BC07DC">
        <w:rPr>
          <w:sz w:val="22"/>
          <w:szCs w:val="22"/>
        </w:rPr>
        <w:t>)</w:t>
      </w:r>
      <w:r w:rsidRPr="00BC07DC">
        <w:rPr>
          <w:sz w:val="22"/>
          <w:szCs w:val="22"/>
        </w:rPr>
        <w:t>,</w:t>
      </w:r>
    </w:p>
    <w:p w14:paraId="6388723B" w14:textId="77777777" w:rsidR="00DC76AA" w:rsidRPr="00BC07DC" w:rsidRDefault="00021D59" w:rsidP="008C6155">
      <w:pPr>
        <w:numPr>
          <w:ilvl w:val="0"/>
          <w:numId w:val="7"/>
        </w:numPr>
        <w:tabs>
          <w:tab w:val="clear" w:pos="360"/>
        </w:tabs>
        <w:ind w:left="567" w:hanging="567"/>
        <w:rPr>
          <w:sz w:val="22"/>
          <w:szCs w:val="22"/>
        </w:rPr>
      </w:pPr>
      <w:r w:rsidRPr="00BC07DC">
        <w:rPr>
          <w:sz w:val="22"/>
          <w:szCs w:val="22"/>
        </w:rPr>
        <w:t xml:space="preserve">pentoxifilina, propoxifenul, salicilaţii </w:t>
      </w:r>
      <w:r w:rsidR="00DC76AA" w:rsidRPr="00BC07DC">
        <w:rPr>
          <w:sz w:val="22"/>
          <w:szCs w:val="22"/>
        </w:rPr>
        <w:t>(</w:t>
      </w:r>
      <w:r w:rsidR="007F0FA1" w:rsidRPr="00BC07DC">
        <w:rPr>
          <w:sz w:val="22"/>
          <w:szCs w:val="22"/>
        </w:rPr>
        <w:t>cum este</w:t>
      </w:r>
      <w:r w:rsidR="00DC76AA" w:rsidRPr="00BC07DC">
        <w:rPr>
          <w:sz w:val="22"/>
          <w:szCs w:val="22"/>
        </w:rPr>
        <w:t xml:space="preserve"> </w:t>
      </w:r>
      <w:r w:rsidR="009A2738" w:rsidRPr="00BC07DC">
        <w:rPr>
          <w:sz w:val="22"/>
          <w:szCs w:val="22"/>
        </w:rPr>
        <w:t>acid</w:t>
      </w:r>
      <w:r w:rsidR="00F54D9E" w:rsidRPr="00BC07DC">
        <w:rPr>
          <w:sz w:val="22"/>
          <w:szCs w:val="22"/>
        </w:rPr>
        <w:t>ul</w:t>
      </w:r>
      <w:r w:rsidR="009A2738" w:rsidRPr="00BC07DC">
        <w:rPr>
          <w:sz w:val="22"/>
          <w:szCs w:val="22"/>
        </w:rPr>
        <w:t xml:space="preserve"> acetilsalicilic</w:t>
      </w:r>
      <w:r w:rsidR="00DC76AA" w:rsidRPr="00BC07DC">
        <w:rPr>
          <w:sz w:val="22"/>
          <w:szCs w:val="22"/>
        </w:rPr>
        <w:t xml:space="preserve">, </w:t>
      </w:r>
      <w:r w:rsidR="0059145C" w:rsidRPr="00BC07DC">
        <w:rPr>
          <w:sz w:val="22"/>
          <w:szCs w:val="22"/>
        </w:rPr>
        <w:t>folosi</w:t>
      </w:r>
      <w:r w:rsidR="00DC76AA" w:rsidRPr="00BC07DC">
        <w:rPr>
          <w:sz w:val="22"/>
          <w:szCs w:val="22"/>
        </w:rPr>
        <w:t>t pentru ameliorarea durerii şi scăderea febrei)</w:t>
      </w:r>
      <w:r w:rsidR="00540F59" w:rsidRPr="00BC07DC">
        <w:rPr>
          <w:sz w:val="22"/>
          <w:szCs w:val="22"/>
        </w:rPr>
        <w:t>,</w:t>
      </w:r>
    </w:p>
    <w:p w14:paraId="04933F2B" w14:textId="77777777" w:rsidR="00021D59" w:rsidRPr="00BC07DC" w:rsidRDefault="00021D59" w:rsidP="008C6155">
      <w:pPr>
        <w:numPr>
          <w:ilvl w:val="0"/>
          <w:numId w:val="7"/>
        </w:numPr>
        <w:tabs>
          <w:tab w:val="clear" w:pos="360"/>
        </w:tabs>
        <w:ind w:left="567" w:hanging="567"/>
        <w:rPr>
          <w:sz w:val="22"/>
          <w:szCs w:val="22"/>
        </w:rPr>
      </w:pPr>
      <w:r w:rsidRPr="00BC07DC">
        <w:rPr>
          <w:sz w:val="22"/>
          <w:szCs w:val="22"/>
        </w:rPr>
        <w:t xml:space="preserve">sulfonamidele </w:t>
      </w:r>
      <w:r w:rsidR="00CB223E" w:rsidRPr="00BC07DC">
        <w:rPr>
          <w:sz w:val="22"/>
          <w:szCs w:val="22"/>
        </w:rPr>
        <w:t>antib</w:t>
      </w:r>
      <w:r w:rsidR="00246E8C" w:rsidRPr="00BC07DC">
        <w:rPr>
          <w:sz w:val="22"/>
          <w:szCs w:val="22"/>
        </w:rPr>
        <w:t>acteriene</w:t>
      </w:r>
      <w:r w:rsidRPr="00BC07DC">
        <w:rPr>
          <w:sz w:val="22"/>
          <w:szCs w:val="22"/>
        </w:rPr>
        <w:t>.</w:t>
      </w:r>
    </w:p>
    <w:p w14:paraId="1FEB0028" w14:textId="77777777" w:rsidR="00021D59" w:rsidRPr="00BC07DC" w:rsidRDefault="00021D59">
      <w:pPr>
        <w:rPr>
          <w:sz w:val="22"/>
          <w:szCs w:val="22"/>
        </w:rPr>
      </w:pPr>
    </w:p>
    <w:p w14:paraId="1571C677" w14:textId="77777777" w:rsidR="00DC76AA" w:rsidRPr="00BC07DC" w:rsidRDefault="00021D59" w:rsidP="007968F5">
      <w:pPr>
        <w:keepNext/>
        <w:rPr>
          <w:sz w:val="22"/>
          <w:szCs w:val="22"/>
        </w:rPr>
      </w:pPr>
      <w:r w:rsidRPr="00BC07DC">
        <w:rPr>
          <w:b/>
          <w:sz w:val="22"/>
          <w:szCs w:val="22"/>
        </w:rPr>
        <w:t xml:space="preserve">Medicamentele care pot să crească </w:t>
      </w:r>
      <w:r w:rsidR="00F54D9E" w:rsidRPr="00BC07DC">
        <w:rPr>
          <w:b/>
          <w:sz w:val="22"/>
          <w:szCs w:val="22"/>
        </w:rPr>
        <w:t xml:space="preserve">valoarea </w:t>
      </w:r>
      <w:r w:rsidRPr="00BC07DC">
        <w:rPr>
          <w:b/>
          <w:sz w:val="22"/>
          <w:szCs w:val="22"/>
        </w:rPr>
        <w:t>glicemi</w:t>
      </w:r>
      <w:r w:rsidR="00F54D9E" w:rsidRPr="00BC07DC">
        <w:rPr>
          <w:b/>
          <w:sz w:val="22"/>
          <w:szCs w:val="22"/>
        </w:rPr>
        <w:t>ei</w:t>
      </w:r>
      <w:r w:rsidRPr="00BC07DC">
        <w:rPr>
          <w:b/>
          <w:sz w:val="22"/>
          <w:szCs w:val="22"/>
        </w:rPr>
        <w:t xml:space="preserve"> </w:t>
      </w:r>
      <w:r w:rsidR="00F54D9E" w:rsidRPr="00BC07DC">
        <w:rPr>
          <w:b/>
          <w:sz w:val="22"/>
          <w:szCs w:val="22"/>
        </w:rPr>
        <w:t xml:space="preserve">(hiperglicemie) </w:t>
      </w:r>
      <w:r w:rsidRPr="00BC07DC">
        <w:rPr>
          <w:b/>
          <w:sz w:val="22"/>
          <w:szCs w:val="22"/>
        </w:rPr>
        <w:t>includ</w:t>
      </w:r>
      <w:r w:rsidR="00DC76AA" w:rsidRPr="00BC07DC">
        <w:rPr>
          <w:b/>
          <w:sz w:val="22"/>
          <w:szCs w:val="22"/>
        </w:rPr>
        <w:t>:</w:t>
      </w:r>
    </w:p>
    <w:p w14:paraId="48D78518" w14:textId="77777777" w:rsidR="00DC76AA" w:rsidRPr="00BC07DC" w:rsidRDefault="00021D59" w:rsidP="004B01FC">
      <w:pPr>
        <w:keepNext/>
        <w:numPr>
          <w:ilvl w:val="0"/>
          <w:numId w:val="7"/>
        </w:numPr>
        <w:tabs>
          <w:tab w:val="clear" w:pos="360"/>
        </w:tabs>
        <w:ind w:left="567" w:hanging="567"/>
        <w:rPr>
          <w:sz w:val="22"/>
          <w:szCs w:val="22"/>
        </w:rPr>
      </w:pPr>
      <w:r w:rsidRPr="00BC07DC">
        <w:rPr>
          <w:sz w:val="22"/>
          <w:szCs w:val="22"/>
        </w:rPr>
        <w:t>glucocorticoizi (</w:t>
      </w:r>
      <w:r w:rsidR="00246E8C" w:rsidRPr="00BC07DC">
        <w:rPr>
          <w:sz w:val="22"/>
          <w:szCs w:val="22"/>
        </w:rPr>
        <w:t>cum este</w:t>
      </w:r>
      <w:r w:rsidR="00BF3608" w:rsidRPr="00BC07DC">
        <w:rPr>
          <w:sz w:val="22"/>
          <w:szCs w:val="22"/>
        </w:rPr>
        <w:t xml:space="preserve"> </w:t>
      </w:r>
      <w:r w:rsidRPr="00BC07DC">
        <w:rPr>
          <w:sz w:val="22"/>
          <w:szCs w:val="22"/>
        </w:rPr>
        <w:t>„cortizon</w:t>
      </w:r>
      <w:r w:rsidR="00F54D9E" w:rsidRPr="00BC07DC">
        <w:rPr>
          <w:sz w:val="22"/>
          <w:szCs w:val="22"/>
        </w:rPr>
        <w:t>ul</w:t>
      </w:r>
      <w:r w:rsidRPr="00BC07DC">
        <w:rPr>
          <w:sz w:val="22"/>
          <w:szCs w:val="22"/>
        </w:rPr>
        <w:t>”</w:t>
      </w:r>
      <w:r w:rsidR="00DC76AA" w:rsidRPr="00BC07DC">
        <w:rPr>
          <w:sz w:val="22"/>
          <w:szCs w:val="22"/>
        </w:rPr>
        <w:t xml:space="preserve">, </w:t>
      </w:r>
      <w:r w:rsidR="0059145C" w:rsidRPr="00BC07DC">
        <w:rPr>
          <w:sz w:val="22"/>
          <w:szCs w:val="22"/>
        </w:rPr>
        <w:t>folosi</w:t>
      </w:r>
      <w:r w:rsidR="00DC76AA" w:rsidRPr="00BC07DC">
        <w:rPr>
          <w:sz w:val="22"/>
          <w:szCs w:val="22"/>
        </w:rPr>
        <w:t xml:space="preserve">t pentru </w:t>
      </w:r>
      <w:r w:rsidR="00F54D9E" w:rsidRPr="00BC07DC">
        <w:rPr>
          <w:sz w:val="22"/>
          <w:szCs w:val="22"/>
        </w:rPr>
        <w:t>a trata</w:t>
      </w:r>
      <w:r w:rsidR="00DC76AA" w:rsidRPr="00BC07DC">
        <w:rPr>
          <w:sz w:val="22"/>
          <w:szCs w:val="22"/>
        </w:rPr>
        <w:t xml:space="preserve"> inflamaţi</w:t>
      </w:r>
      <w:r w:rsidR="00F54D9E" w:rsidRPr="00BC07DC">
        <w:rPr>
          <w:sz w:val="22"/>
          <w:szCs w:val="22"/>
        </w:rPr>
        <w:t>a</w:t>
      </w:r>
      <w:r w:rsidRPr="00BC07DC">
        <w:rPr>
          <w:sz w:val="22"/>
          <w:szCs w:val="22"/>
        </w:rPr>
        <w:t>),</w:t>
      </w:r>
    </w:p>
    <w:p w14:paraId="0F19B699" w14:textId="77777777" w:rsidR="00DC76AA" w:rsidRPr="00BC07DC" w:rsidRDefault="00021D59" w:rsidP="004B01FC">
      <w:pPr>
        <w:numPr>
          <w:ilvl w:val="0"/>
          <w:numId w:val="7"/>
        </w:numPr>
        <w:tabs>
          <w:tab w:val="clear" w:pos="360"/>
        </w:tabs>
        <w:ind w:left="567" w:hanging="567"/>
        <w:rPr>
          <w:sz w:val="22"/>
          <w:szCs w:val="22"/>
        </w:rPr>
      </w:pPr>
      <w:r w:rsidRPr="00BC07DC">
        <w:rPr>
          <w:sz w:val="22"/>
          <w:szCs w:val="22"/>
        </w:rPr>
        <w:t>danazol</w:t>
      </w:r>
      <w:r w:rsidR="00B316A8" w:rsidRPr="00BC07DC">
        <w:rPr>
          <w:sz w:val="22"/>
          <w:szCs w:val="22"/>
        </w:rPr>
        <w:t xml:space="preserve"> (medicament c</w:t>
      </w:r>
      <w:r w:rsidR="00BF3608" w:rsidRPr="00BC07DC">
        <w:rPr>
          <w:sz w:val="22"/>
          <w:szCs w:val="22"/>
        </w:rPr>
        <w:t>are acţionează</w:t>
      </w:r>
      <w:r w:rsidR="00B316A8" w:rsidRPr="00BC07DC">
        <w:rPr>
          <w:sz w:val="22"/>
          <w:szCs w:val="22"/>
        </w:rPr>
        <w:t xml:space="preserve"> asupra ovulaţiei)</w:t>
      </w:r>
      <w:r w:rsidRPr="00BC07DC">
        <w:rPr>
          <w:sz w:val="22"/>
          <w:szCs w:val="22"/>
        </w:rPr>
        <w:t>,</w:t>
      </w:r>
    </w:p>
    <w:p w14:paraId="687ECCFE" w14:textId="77777777" w:rsidR="00DC76AA" w:rsidRPr="00BC07DC" w:rsidRDefault="00021D59" w:rsidP="004B01FC">
      <w:pPr>
        <w:numPr>
          <w:ilvl w:val="0"/>
          <w:numId w:val="7"/>
        </w:numPr>
        <w:tabs>
          <w:tab w:val="clear" w:pos="360"/>
        </w:tabs>
        <w:ind w:left="567" w:hanging="567"/>
        <w:rPr>
          <w:sz w:val="22"/>
          <w:szCs w:val="22"/>
        </w:rPr>
      </w:pPr>
      <w:r w:rsidRPr="00BC07DC">
        <w:rPr>
          <w:sz w:val="22"/>
          <w:szCs w:val="22"/>
        </w:rPr>
        <w:t>diazoxid</w:t>
      </w:r>
      <w:r w:rsidR="00B316A8" w:rsidRPr="00BC07DC">
        <w:rPr>
          <w:sz w:val="22"/>
          <w:szCs w:val="22"/>
        </w:rPr>
        <w:t xml:space="preserve"> (</w:t>
      </w:r>
      <w:r w:rsidR="0059145C" w:rsidRPr="00BC07DC">
        <w:rPr>
          <w:sz w:val="22"/>
          <w:szCs w:val="22"/>
        </w:rPr>
        <w:t>folosi</w:t>
      </w:r>
      <w:r w:rsidR="00B316A8" w:rsidRPr="00BC07DC">
        <w:rPr>
          <w:sz w:val="22"/>
          <w:szCs w:val="22"/>
        </w:rPr>
        <w:t xml:space="preserve">t pentru </w:t>
      </w:r>
      <w:r w:rsidR="00F54D9E" w:rsidRPr="00BC07DC">
        <w:rPr>
          <w:sz w:val="22"/>
          <w:szCs w:val="22"/>
        </w:rPr>
        <w:t>a trata</w:t>
      </w:r>
      <w:r w:rsidR="00B316A8" w:rsidRPr="00BC07DC">
        <w:rPr>
          <w:sz w:val="22"/>
          <w:szCs w:val="22"/>
        </w:rPr>
        <w:t xml:space="preserve"> </w:t>
      </w:r>
      <w:r w:rsidR="00EF7873" w:rsidRPr="00BC07DC">
        <w:rPr>
          <w:sz w:val="22"/>
          <w:szCs w:val="22"/>
        </w:rPr>
        <w:t>tensiun</w:t>
      </w:r>
      <w:r w:rsidR="00F54D9E" w:rsidRPr="00BC07DC">
        <w:rPr>
          <w:sz w:val="22"/>
          <w:szCs w:val="22"/>
        </w:rPr>
        <w:t>ea</w:t>
      </w:r>
      <w:r w:rsidR="00EF7873" w:rsidRPr="00BC07DC">
        <w:rPr>
          <w:sz w:val="22"/>
          <w:szCs w:val="22"/>
        </w:rPr>
        <w:t xml:space="preserve"> arterial</w:t>
      </w:r>
      <w:r w:rsidR="00F54D9E" w:rsidRPr="00BC07DC">
        <w:rPr>
          <w:sz w:val="22"/>
          <w:szCs w:val="22"/>
        </w:rPr>
        <w:t>ă</w:t>
      </w:r>
      <w:r w:rsidR="00EF7873" w:rsidRPr="00BC07DC">
        <w:rPr>
          <w:sz w:val="22"/>
          <w:szCs w:val="22"/>
        </w:rPr>
        <w:t xml:space="preserve"> mar</w:t>
      </w:r>
      <w:r w:rsidR="00F54D9E" w:rsidRPr="00BC07DC">
        <w:rPr>
          <w:sz w:val="22"/>
          <w:szCs w:val="22"/>
        </w:rPr>
        <w:t>e</w:t>
      </w:r>
      <w:r w:rsidR="00B316A8" w:rsidRPr="00BC07DC">
        <w:rPr>
          <w:sz w:val="22"/>
          <w:szCs w:val="22"/>
        </w:rPr>
        <w:t>)</w:t>
      </w:r>
      <w:r w:rsidRPr="00BC07DC">
        <w:rPr>
          <w:sz w:val="22"/>
          <w:szCs w:val="22"/>
        </w:rPr>
        <w:t>,</w:t>
      </w:r>
    </w:p>
    <w:p w14:paraId="638B1C11" w14:textId="77777777" w:rsidR="00DC76AA" w:rsidRPr="00BC07DC" w:rsidRDefault="00021D59" w:rsidP="004B01FC">
      <w:pPr>
        <w:numPr>
          <w:ilvl w:val="0"/>
          <w:numId w:val="7"/>
        </w:numPr>
        <w:tabs>
          <w:tab w:val="clear" w:pos="360"/>
        </w:tabs>
        <w:ind w:left="567" w:hanging="567"/>
        <w:rPr>
          <w:sz w:val="22"/>
          <w:szCs w:val="22"/>
        </w:rPr>
      </w:pPr>
      <w:r w:rsidRPr="00BC07DC">
        <w:rPr>
          <w:sz w:val="22"/>
          <w:szCs w:val="22"/>
        </w:rPr>
        <w:t>diuretice</w:t>
      </w:r>
      <w:r w:rsidR="00B316A8" w:rsidRPr="00BC07DC">
        <w:rPr>
          <w:sz w:val="22"/>
          <w:szCs w:val="22"/>
        </w:rPr>
        <w:t xml:space="preserve"> (</w:t>
      </w:r>
      <w:r w:rsidR="0059145C" w:rsidRPr="00BC07DC">
        <w:rPr>
          <w:sz w:val="22"/>
          <w:szCs w:val="22"/>
        </w:rPr>
        <w:t>folosi</w:t>
      </w:r>
      <w:r w:rsidR="00B316A8" w:rsidRPr="00BC07DC">
        <w:rPr>
          <w:sz w:val="22"/>
          <w:szCs w:val="22"/>
        </w:rPr>
        <w:t xml:space="preserve">te pentru </w:t>
      </w:r>
      <w:r w:rsidR="00F54D9E" w:rsidRPr="00BC07DC">
        <w:rPr>
          <w:sz w:val="22"/>
          <w:szCs w:val="22"/>
        </w:rPr>
        <w:t>a trata</w:t>
      </w:r>
      <w:r w:rsidR="00B316A8" w:rsidRPr="00BC07DC">
        <w:rPr>
          <w:sz w:val="22"/>
          <w:szCs w:val="22"/>
        </w:rPr>
        <w:t xml:space="preserve"> </w:t>
      </w:r>
      <w:r w:rsidR="00EF7873" w:rsidRPr="00BC07DC">
        <w:rPr>
          <w:sz w:val="22"/>
          <w:szCs w:val="22"/>
        </w:rPr>
        <w:t>tensiun</w:t>
      </w:r>
      <w:r w:rsidR="00F54D9E" w:rsidRPr="00BC07DC">
        <w:rPr>
          <w:sz w:val="22"/>
          <w:szCs w:val="22"/>
        </w:rPr>
        <w:t>ea</w:t>
      </w:r>
      <w:r w:rsidR="00EF7873" w:rsidRPr="00BC07DC">
        <w:rPr>
          <w:sz w:val="22"/>
          <w:szCs w:val="22"/>
        </w:rPr>
        <w:t xml:space="preserve"> arterial</w:t>
      </w:r>
      <w:r w:rsidR="00F54D9E" w:rsidRPr="00BC07DC">
        <w:rPr>
          <w:sz w:val="22"/>
          <w:szCs w:val="22"/>
        </w:rPr>
        <w:t>ă</w:t>
      </w:r>
      <w:r w:rsidR="00EF7873" w:rsidRPr="00BC07DC">
        <w:rPr>
          <w:sz w:val="22"/>
          <w:szCs w:val="22"/>
        </w:rPr>
        <w:t xml:space="preserve"> mar</w:t>
      </w:r>
      <w:r w:rsidR="00F54D9E" w:rsidRPr="00BC07DC">
        <w:rPr>
          <w:sz w:val="22"/>
          <w:szCs w:val="22"/>
        </w:rPr>
        <w:t>e</w:t>
      </w:r>
      <w:r w:rsidR="008E6706" w:rsidRPr="00BC07DC">
        <w:rPr>
          <w:sz w:val="22"/>
          <w:szCs w:val="22"/>
        </w:rPr>
        <w:t xml:space="preserve"> sau acumularea excesivă de lichide</w:t>
      </w:r>
      <w:r w:rsidR="00B316A8" w:rsidRPr="00BC07DC">
        <w:rPr>
          <w:sz w:val="22"/>
          <w:szCs w:val="22"/>
        </w:rPr>
        <w:t>)</w:t>
      </w:r>
      <w:r w:rsidRPr="00BC07DC">
        <w:rPr>
          <w:sz w:val="22"/>
          <w:szCs w:val="22"/>
        </w:rPr>
        <w:t>,</w:t>
      </w:r>
    </w:p>
    <w:p w14:paraId="6AC09250" w14:textId="77777777" w:rsidR="00DC76AA" w:rsidRPr="00BC07DC" w:rsidRDefault="00021D59" w:rsidP="004B01FC">
      <w:pPr>
        <w:numPr>
          <w:ilvl w:val="0"/>
          <w:numId w:val="7"/>
        </w:numPr>
        <w:tabs>
          <w:tab w:val="clear" w:pos="360"/>
        </w:tabs>
        <w:ind w:left="567" w:hanging="567"/>
        <w:rPr>
          <w:sz w:val="22"/>
          <w:szCs w:val="22"/>
        </w:rPr>
      </w:pPr>
      <w:r w:rsidRPr="00BC07DC">
        <w:rPr>
          <w:sz w:val="22"/>
          <w:szCs w:val="22"/>
        </w:rPr>
        <w:t>glucagon</w:t>
      </w:r>
      <w:r w:rsidR="00B316A8" w:rsidRPr="00BC07DC">
        <w:rPr>
          <w:sz w:val="22"/>
          <w:szCs w:val="22"/>
        </w:rPr>
        <w:t xml:space="preserve"> (hormon pancreatic </w:t>
      </w:r>
      <w:r w:rsidR="0059145C" w:rsidRPr="00BC07DC">
        <w:rPr>
          <w:sz w:val="22"/>
          <w:szCs w:val="22"/>
        </w:rPr>
        <w:t>folosi</w:t>
      </w:r>
      <w:r w:rsidR="00B316A8" w:rsidRPr="00BC07DC">
        <w:rPr>
          <w:sz w:val="22"/>
          <w:szCs w:val="22"/>
        </w:rPr>
        <w:t xml:space="preserve">t pentru </w:t>
      </w:r>
      <w:r w:rsidR="008E6706" w:rsidRPr="00BC07DC">
        <w:rPr>
          <w:sz w:val="22"/>
          <w:szCs w:val="22"/>
        </w:rPr>
        <w:t>a trata</w:t>
      </w:r>
      <w:r w:rsidR="00B316A8" w:rsidRPr="00BC07DC">
        <w:rPr>
          <w:sz w:val="22"/>
          <w:szCs w:val="22"/>
        </w:rPr>
        <w:t xml:space="preserve"> hipoglicemi</w:t>
      </w:r>
      <w:r w:rsidR="008E6706" w:rsidRPr="00BC07DC">
        <w:rPr>
          <w:sz w:val="22"/>
          <w:szCs w:val="22"/>
        </w:rPr>
        <w:t>a</w:t>
      </w:r>
      <w:r w:rsidR="00B316A8" w:rsidRPr="00BC07DC">
        <w:rPr>
          <w:sz w:val="22"/>
          <w:szCs w:val="22"/>
        </w:rPr>
        <w:t xml:space="preserve"> sever</w:t>
      </w:r>
      <w:r w:rsidR="008E6706" w:rsidRPr="00BC07DC">
        <w:rPr>
          <w:sz w:val="22"/>
          <w:szCs w:val="22"/>
        </w:rPr>
        <w:t>ă</w:t>
      </w:r>
      <w:r w:rsidR="00B316A8" w:rsidRPr="00BC07DC">
        <w:rPr>
          <w:sz w:val="22"/>
          <w:szCs w:val="22"/>
        </w:rPr>
        <w:t>)</w:t>
      </w:r>
      <w:r w:rsidRPr="00BC07DC">
        <w:rPr>
          <w:sz w:val="22"/>
          <w:szCs w:val="22"/>
        </w:rPr>
        <w:t>,</w:t>
      </w:r>
    </w:p>
    <w:p w14:paraId="78B9F49B" w14:textId="77777777" w:rsidR="00DC76AA" w:rsidRPr="00BC07DC" w:rsidRDefault="00021D59" w:rsidP="004B01FC">
      <w:pPr>
        <w:numPr>
          <w:ilvl w:val="0"/>
          <w:numId w:val="7"/>
        </w:numPr>
        <w:tabs>
          <w:tab w:val="clear" w:pos="360"/>
        </w:tabs>
        <w:ind w:left="567" w:hanging="567"/>
        <w:rPr>
          <w:sz w:val="22"/>
          <w:szCs w:val="22"/>
        </w:rPr>
      </w:pPr>
      <w:r w:rsidRPr="00BC07DC">
        <w:rPr>
          <w:sz w:val="22"/>
          <w:szCs w:val="22"/>
        </w:rPr>
        <w:t>izoniazidă</w:t>
      </w:r>
      <w:r w:rsidR="00B316A8" w:rsidRPr="00BC07DC">
        <w:rPr>
          <w:sz w:val="22"/>
          <w:szCs w:val="22"/>
        </w:rPr>
        <w:t xml:space="preserve"> (</w:t>
      </w:r>
      <w:r w:rsidR="0059145C" w:rsidRPr="00BC07DC">
        <w:rPr>
          <w:sz w:val="22"/>
          <w:szCs w:val="22"/>
        </w:rPr>
        <w:t>folosi</w:t>
      </w:r>
      <w:r w:rsidR="00B316A8" w:rsidRPr="00BC07DC">
        <w:rPr>
          <w:sz w:val="22"/>
          <w:szCs w:val="22"/>
        </w:rPr>
        <w:t xml:space="preserve">tă pentru </w:t>
      </w:r>
      <w:r w:rsidR="008E6706" w:rsidRPr="00BC07DC">
        <w:rPr>
          <w:sz w:val="22"/>
          <w:szCs w:val="22"/>
        </w:rPr>
        <w:t>a trata</w:t>
      </w:r>
      <w:r w:rsidR="00B316A8" w:rsidRPr="00BC07DC">
        <w:rPr>
          <w:sz w:val="22"/>
          <w:szCs w:val="22"/>
        </w:rPr>
        <w:t xml:space="preserve"> tuberculoz</w:t>
      </w:r>
      <w:r w:rsidR="008E6706" w:rsidRPr="00BC07DC">
        <w:rPr>
          <w:sz w:val="22"/>
          <w:szCs w:val="22"/>
        </w:rPr>
        <w:t>a</w:t>
      </w:r>
      <w:r w:rsidR="00B316A8" w:rsidRPr="00BC07DC">
        <w:rPr>
          <w:sz w:val="22"/>
          <w:szCs w:val="22"/>
        </w:rPr>
        <w:t>)</w:t>
      </w:r>
      <w:r w:rsidRPr="00BC07DC">
        <w:rPr>
          <w:sz w:val="22"/>
          <w:szCs w:val="22"/>
        </w:rPr>
        <w:t>,</w:t>
      </w:r>
    </w:p>
    <w:p w14:paraId="10E9CD95" w14:textId="77777777" w:rsidR="00DC76AA" w:rsidRPr="00BC07DC" w:rsidRDefault="00021D59" w:rsidP="004B01FC">
      <w:pPr>
        <w:numPr>
          <w:ilvl w:val="0"/>
          <w:numId w:val="7"/>
        </w:numPr>
        <w:tabs>
          <w:tab w:val="clear" w:pos="360"/>
        </w:tabs>
        <w:ind w:left="567" w:hanging="567"/>
        <w:rPr>
          <w:sz w:val="22"/>
          <w:szCs w:val="22"/>
        </w:rPr>
      </w:pPr>
      <w:r w:rsidRPr="00BC07DC">
        <w:rPr>
          <w:sz w:val="22"/>
          <w:szCs w:val="22"/>
        </w:rPr>
        <w:t xml:space="preserve">estrogeni şi </w:t>
      </w:r>
      <w:r w:rsidR="00F873C1" w:rsidRPr="00BC07DC">
        <w:rPr>
          <w:sz w:val="22"/>
          <w:szCs w:val="22"/>
        </w:rPr>
        <w:t xml:space="preserve">progestative </w:t>
      </w:r>
      <w:r w:rsidRPr="00BC07DC">
        <w:rPr>
          <w:sz w:val="22"/>
          <w:szCs w:val="22"/>
        </w:rPr>
        <w:t>(</w:t>
      </w:r>
      <w:r w:rsidR="00246E8C" w:rsidRPr="00BC07DC">
        <w:rPr>
          <w:sz w:val="22"/>
          <w:szCs w:val="22"/>
        </w:rPr>
        <w:t>cum sunt</w:t>
      </w:r>
      <w:r w:rsidRPr="00BC07DC">
        <w:rPr>
          <w:sz w:val="22"/>
          <w:szCs w:val="22"/>
        </w:rPr>
        <w:t xml:space="preserve"> </w:t>
      </w:r>
      <w:r w:rsidR="00246E8C" w:rsidRPr="00BC07DC">
        <w:rPr>
          <w:sz w:val="22"/>
          <w:szCs w:val="22"/>
        </w:rPr>
        <w:t>în</w:t>
      </w:r>
      <w:r w:rsidRPr="00BC07DC">
        <w:rPr>
          <w:sz w:val="22"/>
          <w:szCs w:val="22"/>
        </w:rPr>
        <w:t xml:space="preserve"> contraceptivele orale</w:t>
      </w:r>
      <w:r w:rsidR="00540F59" w:rsidRPr="00BC07DC">
        <w:rPr>
          <w:sz w:val="22"/>
          <w:szCs w:val="22"/>
        </w:rPr>
        <w:t>,</w:t>
      </w:r>
      <w:r w:rsidR="00072A36" w:rsidRPr="00BC07DC">
        <w:rPr>
          <w:sz w:val="22"/>
          <w:szCs w:val="22"/>
        </w:rPr>
        <w:t xml:space="preserve"> </w:t>
      </w:r>
      <w:r w:rsidR="0059145C" w:rsidRPr="00BC07DC">
        <w:rPr>
          <w:sz w:val="22"/>
          <w:szCs w:val="22"/>
        </w:rPr>
        <w:t>folosi</w:t>
      </w:r>
      <w:r w:rsidR="00072A36" w:rsidRPr="00BC07DC">
        <w:rPr>
          <w:sz w:val="22"/>
          <w:szCs w:val="22"/>
        </w:rPr>
        <w:t xml:space="preserve">te </w:t>
      </w:r>
      <w:r w:rsidR="00EF7873" w:rsidRPr="00BC07DC">
        <w:rPr>
          <w:sz w:val="22"/>
          <w:szCs w:val="22"/>
        </w:rPr>
        <w:t xml:space="preserve">pentru </w:t>
      </w:r>
      <w:r w:rsidR="0049573F" w:rsidRPr="00BC07DC">
        <w:rPr>
          <w:sz w:val="22"/>
          <w:szCs w:val="22"/>
        </w:rPr>
        <w:t>evita</w:t>
      </w:r>
      <w:r w:rsidR="00EF7873" w:rsidRPr="00BC07DC">
        <w:rPr>
          <w:sz w:val="22"/>
          <w:szCs w:val="22"/>
        </w:rPr>
        <w:t>rea sarcinii</w:t>
      </w:r>
      <w:r w:rsidRPr="00BC07DC">
        <w:rPr>
          <w:sz w:val="22"/>
          <w:szCs w:val="22"/>
        </w:rPr>
        <w:t>),</w:t>
      </w:r>
    </w:p>
    <w:p w14:paraId="74807690" w14:textId="77777777" w:rsidR="00DC76AA" w:rsidRPr="00BC07DC" w:rsidRDefault="00021D59" w:rsidP="004B01FC">
      <w:pPr>
        <w:numPr>
          <w:ilvl w:val="0"/>
          <w:numId w:val="7"/>
        </w:numPr>
        <w:tabs>
          <w:tab w:val="clear" w:pos="360"/>
        </w:tabs>
        <w:ind w:left="567" w:hanging="567"/>
        <w:rPr>
          <w:sz w:val="22"/>
          <w:szCs w:val="22"/>
        </w:rPr>
      </w:pPr>
      <w:r w:rsidRPr="00BC07DC">
        <w:rPr>
          <w:sz w:val="22"/>
          <w:szCs w:val="22"/>
        </w:rPr>
        <w:t>derivaţi fenotiazinici</w:t>
      </w:r>
      <w:r w:rsidR="00072A36" w:rsidRPr="00BC07DC">
        <w:rPr>
          <w:sz w:val="22"/>
          <w:szCs w:val="22"/>
        </w:rPr>
        <w:t xml:space="preserve"> (</w:t>
      </w:r>
      <w:r w:rsidR="0059145C" w:rsidRPr="00BC07DC">
        <w:rPr>
          <w:sz w:val="22"/>
          <w:szCs w:val="22"/>
        </w:rPr>
        <w:t>folosi</w:t>
      </w:r>
      <w:r w:rsidR="00072A36" w:rsidRPr="00BC07DC">
        <w:rPr>
          <w:sz w:val="22"/>
          <w:szCs w:val="22"/>
        </w:rPr>
        <w:t xml:space="preserve">ţi pentru </w:t>
      </w:r>
      <w:r w:rsidR="008E6706" w:rsidRPr="00BC07DC">
        <w:rPr>
          <w:sz w:val="22"/>
          <w:szCs w:val="22"/>
        </w:rPr>
        <w:t>a trata</w:t>
      </w:r>
      <w:r w:rsidR="00072A36" w:rsidRPr="00BC07DC">
        <w:rPr>
          <w:sz w:val="22"/>
          <w:szCs w:val="22"/>
        </w:rPr>
        <w:t xml:space="preserve"> afecţiuni psihice)</w:t>
      </w:r>
      <w:r w:rsidRPr="00BC07DC">
        <w:rPr>
          <w:sz w:val="22"/>
          <w:szCs w:val="22"/>
        </w:rPr>
        <w:t>,</w:t>
      </w:r>
    </w:p>
    <w:p w14:paraId="7F515D4E" w14:textId="77777777" w:rsidR="00DC76AA" w:rsidRPr="00BC07DC" w:rsidRDefault="00021D59" w:rsidP="004B01FC">
      <w:pPr>
        <w:numPr>
          <w:ilvl w:val="0"/>
          <w:numId w:val="7"/>
        </w:numPr>
        <w:tabs>
          <w:tab w:val="clear" w:pos="360"/>
        </w:tabs>
        <w:ind w:left="567" w:hanging="567"/>
        <w:rPr>
          <w:sz w:val="22"/>
          <w:szCs w:val="22"/>
        </w:rPr>
      </w:pPr>
      <w:r w:rsidRPr="00BC07DC">
        <w:rPr>
          <w:sz w:val="22"/>
          <w:szCs w:val="22"/>
        </w:rPr>
        <w:t>somatropină</w:t>
      </w:r>
      <w:r w:rsidR="00072A36" w:rsidRPr="00BC07DC">
        <w:rPr>
          <w:sz w:val="22"/>
          <w:szCs w:val="22"/>
        </w:rPr>
        <w:t xml:space="preserve"> (hormon de creştere)</w:t>
      </w:r>
      <w:r w:rsidRPr="00BC07DC">
        <w:rPr>
          <w:sz w:val="22"/>
          <w:szCs w:val="22"/>
        </w:rPr>
        <w:t>,</w:t>
      </w:r>
    </w:p>
    <w:p w14:paraId="6F758839" w14:textId="77777777" w:rsidR="00072A36" w:rsidRPr="00BC07DC" w:rsidRDefault="00021D59" w:rsidP="004B01FC">
      <w:pPr>
        <w:numPr>
          <w:ilvl w:val="0"/>
          <w:numId w:val="7"/>
        </w:numPr>
        <w:tabs>
          <w:tab w:val="clear" w:pos="360"/>
        </w:tabs>
        <w:ind w:left="567" w:hanging="567"/>
        <w:rPr>
          <w:sz w:val="22"/>
          <w:szCs w:val="22"/>
        </w:rPr>
      </w:pPr>
      <w:r w:rsidRPr="00BC07DC">
        <w:rPr>
          <w:sz w:val="22"/>
          <w:szCs w:val="22"/>
        </w:rPr>
        <w:t>medicamente simpatomimetice (</w:t>
      </w:r>
      <w:r w:rsidR="00246E8C" w:rsidRPr="00BC07DC">
        <w:rPr>
          <w:sz w:val="22"/>
          <w:szCs w:val="22"/>
        </w:rPr>
        <w:t>cum sunt</w:t>
      </w:r>
      <w:r w:rsidRPr="00BC07DC">
        <w:rPr>
          <w:sz w:val="22"/>
          <w:szCs w:val="22"/>
        </w:rPr>
        <w:t xml:space="preserve"> epinefrin</w:t>
      </w:r>
      <w:r w:rsidR="00D2720F" w:rsidRPr="00BC07DC">
        <w:rPr>
          <w:sz w:val="22"/>
          <w:szCs w:val="22"/>
        </w:rPr>
        <w:t>a</w:t>
      </w:r>
      <w:r w:rsidR="00072A36" w:rsidRPr="00BC07DC">
        <w:rPr>
          <w:sz w:val="22"/>
          <w:szCs w:val="22"/>
        </w:rPr>
        <w:t xml:space="preserve"> [adrenalin</w:t>
      </w:r>
      <w:r w:rsidR="00D2720F" w:rsidRPr="00BC07DC">
        <w:rPr>
          <w:sz w:val="22"/>
          <w:szCs w:val="22"/>
        </w:rPr>
        <w:t>a</w:t>
      </w:r>
      <w:r w:rsidR="00072A36" w:rsidRPr="00BC07DC">
        <w:rPr>
          <w:sz w:val="22"/>
          <w:szCs w:val="22"/>
        </w:rPr>
        <w:t>]</w:t>
      </w:r>
      <w:r w:rsidR="001E04DF" w:rsidRPr="00BC07DC">
        <w:rPr>
          <w:sz w:val="22"/>
          <w:szCs w:val="22"/>
        </w:rPr>
        <w:t>,</w:t>
      </w:r>
      <w:r w:rsidRPr="00BC07DC">
        <w:rPr>
          <w:sz w:val="22"/>
          <w:szCs w:val="22"/>
        </w:rPr>
        <w:t xml:space="preserve"> salbutamol</w:t>
      </w:r>
      <w:r w:rsidR="00D2720F" w:rsidRPr="00BC07DC">
        <w:rPr>
          <w:sz w:val="22"/>
          <w:szCs w:val="22"/>
        </w:rPr>
        <w:t>ul</w:t>
      </w:r>
      <w:r w:rsidRPr="00BC07DC">
        <w:rPr>
          <w:sz w:val="22"/>
          <w:szCs w:val="22"/>
        </w:rPr>
        <w:t>, terbutalin</w:t>
      </w:r>
      <w:r w:rsidR="00D2720F" w:rsidRPr="00BC07DC">
        <w:rPr>
          <w:sz w:val="22"/>
          <w:szCs w:val="22"/>
        </w:rPr>
        <w:t>a</w:t>
      </w:r>
      <w:r w:rsidR="004B01FC" w:rsidRPr="00BC07DC">
        <w:rPr>
          <w:sz w:val="22"/>
          <w:szCs w:val="22"/>
        </w:rPr>
        <w:t>,</w:t>
      </w:r>
      <w:r w:rsidR="00072A36" w:rsidRPr="00BC07DC">
        <w:rPr>
          <w:sz w:val="22"/>
          <w:szCs w:val="22"/>
        </w:rPr>
        <w:t xml:space="preserve"> </w:t>
      </w:r>
      <w:r w:rsidR="0059145C" w:rsidRPr="00BC07DC">
        <w:rPr>
          <w:sz w:val="22"/>
          <w:szCs w:val="22"/>
        </w:rPr>
        <w:t>folosi</w:t>
      </w:r>
      <w:r w:rsidR="00072A36" w:rsidRPr="00BC07DC">
        <w:rPr>
          <w:sz w:val="22"/>
          <w:szCs w:val="22"/>
        </w:rPr>
        <w:t xml:space="preserve">te pentru </w:t>
      </w:r>
      <w:r w:rsidR="008E6706" w:rsidRPr="00BC07DC">
        <w:rPr>
          <w:sz w:val="22"/>
          <w:szCs w:val="22"/>
        </w:rPr>
        <w:t>a trata</w:t>
      </w:r>
      <w:r w:rsidR="00072A36" w:rsidRPr="00BC07DC">
        <w:rPr>
          <w:sz w:val="22"/>
          <w:szCs w:val="22"/>
        </w:rPr>
        <w:t xml:space="preserve"> astmul</w:t>
      </w:r>
      <w:r w:rsidR="00BF3608" w:rsidRPr="00BC07DC">
        <w:rPr>
          <w:sz w:val="22"/>
          <w:szCs w:val="22"/>
        </w:rPr>
        <w:t xml:space="preserve"> bronşic</w:t>
      </w:r>
      <w:r w:rsidRPr="00BC07DC">
        <w:rPr>
          <w:sz w:val="22"/>
          <w:szCs w:val="22"/>
        </w:rPr>
        <w:t>),</w:t>
      </w:r>
    </w:p>
    <w:p w14:paraId="0AF7DB89" w14:textId="77777777" w:rsidR="00072A36" w:rsidRPr="00BC07DC" w:rsidRDefault="00021D59" w:rsidP="004B01FC">
      <w:pPr>
        <w:numPr>
          <w:ilvl w:val="0"/>
          <w:numId w:val="7"/>
        </w:numPr>
        <w:tabs>
          <w:tab w:val="clear" w:pos="360"/>
        </w:tabs>
        <w:ind w:left="567" w:hanging="567"/>
        <w:rPr>
          <w:sz w:val="22"/>
          <w:szCs w:val="22"/>
        </w:rPr>
      </w:pPr>
      <w:r w:rsidRPr="00BC07DC">
        <w:rPr>
          <w:sz w:val="22"/>
          <w:szCs w:val="22"/>
        </w:rPr>
        <w:t>hormoni tiroidieni</w:t>
      </w:r>
      <w:r w:rsidR="00072A36" w:rsidRPr="00BC07DC">
        <w:rPr>
          <w:sz w:val="22"/>
          <w:szCs w:val="22"/>
        </w:rPr>
        <w:t xml:space="preserve"> (</w:t>
      </w:r>
      <w:r w:rsidR="0059145C" w:rsidRPr="00BC07DC">
        <w:rPr>
          <w:sz w:val="22"/>
          <w:szCs w:val="22"/>
        </w:rPr>
        <w:t>folosi</w:t>
      </w:r>
      <w:r w:rsidR="00072A36" w:rsidRPr="00BC07DC">
        <w:rPr>
          <w:sz w:val="22"/>
          <w:szCs w:val="22"/>
        </w:rPr>
        <w:t xml:space="preserve">ţi pentru </w:t>
      </w:r>
      <w:r w:rsidR="008E6706" w:rsidRPr="00BC07DC">
        <w:rPr>
          <w:sz w:val="22"/>
          <w:szCs w:val="22"/>
        </w:rPr>
        <w:t>a trata</w:t>
      </w:r>
      <w:r w:rsidR="00072A36" w:rsidRPr="00BC07DC">
        <w:rPr>
          <w:sz w:val="22"/>
          <w:szCs w:val="22"/>
        </w:rPr>
        <w:t xml:space="preserve"> </w:t>
      </w:r>
      <w:r w:rsidR="00246E8C" w:rsidRPr="00BC07DC">
        <w:rPr>
          <w:sz w:val="22"/>
          <w:szCs w:val="22"/>
        </w:rPr>
        <w:t>afecţiuni</w:t>
      </w:r>
      <w:r w:rsidR="00072A36" w:rsidRPr="00BC07DC">
        <w:rPr>
          <w:sz w:val="22"/>
          <w:szCs w:val="22"/>
        </w:rPr>
        <w:t xml:space="preserve"> a</w:t>
      </w:r>
      <w:r w:rsidR="00246E8C" w:rsidRPr="00BC07DC">
        <w:rPr>
          <w:sz w:val="22"/>
          <w:szCs w:val="22"/>
        </w:rPr>
        <w:t>le</w:t>
      </w:r>
      <w:r w:rsidR="00072A36" w:rsidRPr="00BC07DC">
        <w:rPr>
          <w:sz w:val="22"/>
          <w:szCs w:val="22"/>
        </w:rPr>
        <w:t xml:space="preserve"> glandei tiroide)</w:t>
      </w:r>
      <w:r w:rsidRPr="00BC07DC">
        <w:rPr>
          <w:sz w:val="22"/>
          <w:szCs w:val="22"/>
        </w:rPr>
        <w:t>,</w:t>
      </w:r>
    </w:p>
    <w:p w14:paraId="61ADCEBD" w14:textId="77777777" w:rsidR="00072A36" w:rsidRPr="00BC07DC" w:rsidRDefault="00072A36" w:rsidP="004B01FC">
      <w:pPr>
        <w:numPr>
          <w:ilvl w:val="0"/>
          <w:numId w:val="7"/>
        </w:numPr>
        <w:tabs>
          <w:tab w:val="clear" w:pos="360"/>
        </w:tabs>
        <w:ind w:left="567" w:hanging="567"/>
        <w:rPr>
          <w:sz w:val="22"/>
          <w:szCs w:val="22"/>
        </w:rPr>
      </w:pPr>
      <w:r w:rsidRPr="00BC07DC">
        <w:rPr>
          <w:sz w:val="22"/>
          <w:szCs w:val="22"/>
        </w:rPr>
        <w:t>medicamente antipsihotice atipice (</w:t>
      </w:r>
      <w:r w:rsidR="007F0FA1" w:rsidRPr="00BC07DC">
        <w:rPr>
          <w:sz w:val="22"/>
          <w:szCs w:val="22"/>
        </w:rPr>
        <w:t>cum sunt</w:t>
      </w:r>
      <w:r w:rsidRPr="00BC07DC">
        <w:rPr>
          <w:sz w:val="22"/>
          <w:szCs w:val="22"/>
        </w:rPr>
        <w:t xml:space="preserve"> </w:t>
      </w:r>
      <w:r w:rsidR="00021D59" w:rsidRPr="00BC07DC">
        <w:rPr>
          <w:sz w:val="22"/>
          <w:szCs w:val="22"/>
        </w:rPr>
        <w:t>clozapin</w:t>
      </w:r>
      <w:r w:rsidR="007F0FA1" w:rsidRPr="00BC07DC">
        <w:rPr>
          <w:sz w:val="22"/>
          <w:szCs w:val="22"/>
        </w:rPr>
        <w:t>a</w:t>
      </w:r>
      <w:r w:rsidR="00021D59" w:rsidRPr="00BC07DC">
        <w:rPr>
          <w:sz w:val="22"/>
          <w:szCs w:val="22"/>
        </w:rPr>
        <w:t>, olanzapin</w:t>
      </w:r>
      <w:r w:rsidR="007F0FA1" w:rsidRPr="00BC07DC">
        <w:rPr>
          <w:sz w:val="22"/>
          <w:szCs w:val="22"/>
        </w:rPr>
        <w:t>a</w:t>
      </w:r>
      <w:r w:rsidRPr="00BC07DC">
        <w:rPr>
          <w:sz w:val="22"/>
          <w:szCs w:val="22"/>
        </w:rPr>
        <w:t>),</w:t>
      </w:r>
    </w:p>
    <w:p w14:paraId="63E11CCC" w14:textId="77777777" w:rsidR="00021D59" w:rsidRPr="00BC07DC" w:rsidRDefault="00021D59" w:rsidP="004B01FC">
      <w:pPr>
        <w:numPr>
          <w:ilvl w:val="0"/>
          <w:numId w:val="7"/>
        </w:numPr>
        <w:tabs>
          <w:tab w:val="clear" w:pos="360"/>
        </w:tabs>
        <w:ind w:left="567" w:hanging="567"/>
        <w:rPr>
          <w:sz w:val="22"/>
          <w:szCs w:val="22"/>
        </w:rPr>
      </w:pPr>
      <w:r w:rsidRPr="00BC07DC">
        <w:rPr>
          <w:sz w:val="22"/>
          <w:szCs w:val="22"/>
        </w:rPr>
        <w:t>inhibitori de protează</w:t>
      </w:r>
      <w:r w:rsidR="008E6706" w:rsidRPr="00BC07DC">
        <w:rPr>
          <w:sz w:val="22"/>
          <w:szCs w:val="22"/>
        </w:rPr>
        <w:t xml:space="preserve"> (folosiţi pentru a trata HIV)</w:t>
      </w:r>
      <w:r w:rsidRPr="00BC07DC">
        <w:rPr>
          <w:sz w:val="22"/>
          <w:szCs w:val="22"/>
        </w:rPr>
        <w:t>.</w:t>
      </w:r>
    </w:p>
    <w:p w14:paraId="4E1AACC7" w14:textId="77777777" w:rsidR="00021D59" w:rsidRPr="00BC07DC" w:rsidRDefault="00021D59">
      <w:pPr>
        <w:rPr>
          <w:sz w:val="22"/>
          <w:szCs w:val="22"/>
        </w:rPr>
      </w:pPr>
    </w:p>
    <w:p w14:paraId="706332FE" w14:textId="77777777" w:rsidR="00B316A8" w:rsidRPr="00BC07DC" w:rsidRDefault="00021D59">
      <w:pPr>
        <w:rPr>
          <w:sz w:val="22"/>
          <w:szCs w:val="22"/>
        </w:rPr>
      </w:pPr>
      <w:r w:rsidRPr="00BC07DC">
        <w:rPr>
          <w:b/>
          <w:sz w:val="22"/>
          <w:szCs w:val="22"/>
        </w:rPr>
        <w:t>Valoarea glicemiei poate fie să crească, fie să scadă dacă utilizaţi</w:t>
      </w:r>
      <w:r w:rsidR="00B316A8" w:rsidRPr="00BC07DC">
        <w:rPr>
          <w:sz w:val="22"/>
          <w:szCs w:val="22"/>
        </w:rPr>
        <w:t>:</w:t>
      </w:r>
    </w:p>
    <w:p w14:paraId="28A83F46" w14:textId="77777777" w:rsidR="00B316A8" w:rsidRPr="00BC07DC" w:rsidRDefault="00021D59" w:rsidP="008C6155">
      <w:pPr>
        <w:numPr>
          <w:ilvl w:val="0"/>
          <w:numId w:val="7"/>
        </w:numPr>
        <w:tabs>
          <w:tab w:val="clear" w:pos="360"/>
        </w:tabs>
        <w:ind w:left="567" w:hanging="567"/>
        <w:rPr>
          <w:sz w:val="22"/>
          <w:szCs w:val="22"/>
        </w:rPr>
      </w:pPr>
      <w:r w:rsidRPr="00BC07DC">
        <w:rPr>
          <w:sz w:val="22"/>
          <w:szCs w:val="22"/>
        </w:rPr>
        <w:t>blocante beta-adrenergice</w:t>
      </w:r>
      <w:r w:rsidR="00B316A8" w:rsidRPr="00BC07DC">
        <w:rPr>
          <w:sz w:val="22"/>
          <w:szCs w:val="22"/>
        </w:rPr>
        <w:t xml:space="preserve"> (</w:t>
      </w:r>
      <w:r w:rsidR="0059145C" w:rsidRPr="00BC07DC">
        <w:rPr>
          <w:sz w:val="22"/>
          <w:szCs w:val="22"/>
        </w:rPr>
        <w:t>folosi</w:t>
      </w:r>
      <w:r w:rsidR="00B316A8" w:rsidRPr="00BC07DC">
        <w:rPr>
          <w:sz w:val="22"/>
          <w:szCs w:val="22"/>
        </w:rPr>
        <w:t xml:space="preserve">te pentru </w:t>
      </w:r>
      <w:r w:rsidR="008E6706" w:rsidRPr="00BC07DC">
        <w:rPr>
          <w:sz w:val="22"/>
          <w:szCs w:val="22"/>
        </w:rPr>
        <w:t>a trata</w:t>
      </w:r>
      <w:r w:rsidR="00B316A8" w:rsidRPr="00BC07DC">
        <w:rPr>
          <w:sz w:val="22"/>
          <w:szCs w:val="22"/>
        </w:rPr>
        <w:t xml:space="preserve"> </w:t>
      </w:r>
      <w:r w:rsidR="00EF7873" w:rsidRPr="00BC07DC">
        <w:rPr>
          <w:sz w:val="22"/>
          <w:szCs w:val="22"/>
        </w:rPr>
        <w:t>tensiun</w:t>
      </w:r>
      <w:r w:rsidR="008E6706" w:rsidRPr="00BC07DC">
        <w:rPr>
          <w:sz w:val="22"/>
          <w:szCs w:val="22"/>
        </w:rPr>
        <w:t>ea</w:t>
      </w:r>
      <w:r w:rsidR="00EF7873" w:rsidRPr="00BC07DC">
        <w:rPr>
          <w:sz w:val="22"/>
          <w:szCs w:val="22"/>
        </w:rPr>
        <w:t xml:space="preserve"> arterial</w:t>
      </w:r>
      <w:r w:rsidR="008E6706" w:rsidRPr="00BC07DC">
        <w:rPr>
          <w:sz w:val="22"/>
          <w:szCs w:val="22"/>
        </w:rPr>
        <w:t>ă</w:t>
      </w:r>
      <w:r w:rsidR="00EF7873" w:rsidRPr="00BC07DC">
        <w:rPr>
          <w:sz w:val="22"/>
          <w:szCs w:val="22"/>
        </w:rPr>
        <w:t xml:space="preserve"> mar</w:t>
      </w:r>
      <w:r w:rsidR="008E6706" w:rsidRPr="00BC07DC">
        <w:rPr>
          <w:sz w:val="22"/>
          <w:szCs w:val="22"/>
        </w:rPr>
        <w:t>e</w:t>
      </w:r>
      <w:r w:rsidR="00B316A8" w:rsidRPr="00BC07DC">
        <w:rPr>
          <w:sz w:val="22"/>
          <w:szCs w:val="22"/>
        </w:rPr>
        <w:t>)</w:t>
      </w:r>
      <w:r w:rsidRPr="00BC07DC">
        <w:rPr>
          <w:sz w:val="22"/>
          <w:szCs w:val="22"/>
        </w:rPr>
        <w:t>,</w:t>
      </w:r>
    </w:p>
    <w:p w14:paraId="599023CA" w14:textId="77777777" w:rsidR="00B316A8" w:rsidRPr="00BC07DC" w:rsidRDefault="00021D59" w:rsidP="008C6155">
      <w:pPr>
        <w:numPr>
          <w:ilvl w:val="0"/>
          <w:numId w:val="7"/>
        </w:numPr>
        <w:tabs>
          <w:tab w:val="clear" w:pos="360"/>
        </w:tabs>
        <w:ind w:left="567" w:hanging="567"/>
        <w:rPr>
          <w:sz w:val="22"/>
          <w:szCs w:val="22"/>
        </w:rPr>
      </w:pPr>
      <w:r w:rsidRPr="00BC07DC">
        <w:rPr>
          <w:sz w:val="22"/>
          <w:szCs w:val="22"/>
        </w:rPr>
        <w:t xml:space="preserve">clonidină </w:t>
      </w:r>
      <w:r w:rsidR="00B316A8" w:rsidRPr="00BC07DC">
        <w:rPr>
          <w:sz w:val="22"/>
          <w:szCs w:val="22"/>
        </w:rPr>
        <w:t>(</w:t>
      </w:r>
      <w:r w:rsidR="0059145C" w:rsidRPr="00BC07DC">
        <w:rPr>
          <w:sz w:val="22"/>
          <w:szCs w:val="22"/>
        </w:rPr>
        <w:t>folosi</w:t>
      </w:r>
      <w:r w:rsidR="00B316A8" w:rsidRPr="00BC07DC">
        <w:rPr>
          <w:sz w:val="22"/>
          <w:szCs w:val="22"/>
        </w:rPr>
        <w:t xml:space="preserve">tă pentru </w:t>
      </w:r>
      <w:r w:rsidR="008E6706" w:rsidRPr="00BC07DC">
        <w:rPr>
          <w:sz w:val="22"/>
          <w:szCs w:val="22"/>
        </w:rPr>
        <w:t>a trata</w:t>
      </w:r>
      <w:r w:rsidR="00B316A8" w:rsidRPr="00BC07DC">
        <w:rPr>
          <w:sz w:val="22"/>
          <w:szCs w:val="22"/>
        </w:rPr>
        <w:t xml:space="preserve"> </w:t>
      </w:r>
      <w:r w:rsidR="00EF7873" w:rsidRPr="00BC07DC">
        <w:rPr>
          <w:sz w:val="22"/>
          <w:szCs w:val="22"/>
        </w:rPr>
        <w:t>tensiun</w:t>
      </w:r>
      <w:r w:rsidR="008E6706" w:rsidRPr="00BC07DC">
        <w:rPr>
          <w:sz w:val="22"/>
          <w:szCs w:val="22"/>
        </w:rPr>
        <w:t>ea</w:t>
      </w:r>
      <w:r w:rsidR="00EF7873" w:rsidRPr="00BC07DC">
        <w:rPr>
          <w:sz w:val="22"/>
          <w:szCs w:val="22"/>
        </w:rPr>
        <w:t xml:space="preserve"> arterial</w:t>
      </w:r>
      <w:r w:rsidR="008E6706" w:rsidRPr="00BC07DC">
        <w:rPr>
          <w:sz w:val="22"/>
          <w:szCs w:val="22"/>
        </w:rPr>
        <w:t>ă</w:t>
      </w:r>
      <w:r w:rsidR="00EF7873" w:rsidRPr="00BC07DC">
        <w:rPr>
          <w:sz w:val="22"/>
          <w:szCs w:val="22"/>
        </w:rPr>
        <w:t xml:space="preserve"> mar</w:t>
      </w:r>
      <w:r w:rsidR="008E6706" w:rsidRPr="00BC07DC">
        <w:rPr>
          <w:sz w:val="22"/>
          <w:szCs w:val="22"/>
        </w:rPr>
        <w:t>e</w:t>
      </w:r>
      <w:r w:rsidR="00B316A8" w:rsidRPr="00BC07DC">
        <w:rPr>
          <w:sz w:val="22"/>
          <w:szCs w:val="22"/>
        </w:rPr>
        <w:t>)</w:t>
      </w:r>
      <w:r w:rsidR="00EC531D" w:rsidRPr="00BC07DC">
        <w:rPr>
          <w:sz w:val="22"/>
          <w:szCs w:val="22"/>
        </w:rPr>
        <w:t>,</w:t>
      </w:r>
    </w:p>
    <w:p w14:paraId="09B9E18A" w14:textId="77777777" w:rsidR="00B316A8" w:rsidRPr="00BC07DC" w:rsidRDefault="00021D59" w:rsidP="008C6155">
      <w:pPr>
        <w:numPr>
          <w:ilvl w:val="0"/>
          <w:numId w:val="7"/>
        </w:numPr>
        <w:tabs>
          <w:tab w:val="clear" w:pos="360"/>
        </w:tabs>
        <w:ind w:left="567" w:hanging="567"/>
        <w:rPr>
          <w:sz w:val="22"/>
          <w:szCs w:val="22"/>
        </w:rPr>
      </w:pPr>
      <w:r w:rsidRPr="00BC07DC">
        <w:rPr>
          <w:sz w:val="22"/>
          <w:szCs w:val="22"/>
        </w:rPr>
        <w:t xml:space="preserve">săruri de litiu </w:t>
      </w:r>
      <w:r w:rsidR="00B316A8" w:rsidRPr="00BC07DC">
        <w:rPr>
          <w:sz w:val="22"/>
          <w:szCs w:val="22"/>
        </w:rPr>
        <w:t>(</w:t>
      </w:r>
      <w:r w:rsidR="0059145C" w:rsidRPr="00BC07DC">
        <w:rPr>
          <w:sz w:val="22"/>
          <w:szCs w:val="22"/>
        </w:rPr>
        <w:t>folosi</w:t>
      </w:r>
      <w:r w:rsidR="00B316A8" w:rsidRPr="00BC07DC">
        <w:rPr>
          <w:sz w:val="22"/>
          <w:szCs w:val="22"/>
        </w:rPr>
        <w:t xml:space="preserve">te pentru </w:t>
      </w:r>
      <w:r w:rsidR="008E6706" w:rsidRPr="00BC07DC">
        <w:rPr>
          <w:sz w:val="22"/>
          <w:szCs w:val="22"/>
        </w:rPr>
        <w:t>a trata</w:t>
      </w:r>
      <w:r w:rsidR="00B316A8" w:rsidRPr="00BC07DC">
        <w:rPr>
          <w:sz w:val="22"/>
          <w:szCs w:val="22"/>
        </w:rPr>
        <w:t xml:space="preserve"> afecţiuni psihice)</w:t>
      </w:r>
      <w:r w:rsidRPr="00BC07DC">
        <w:rPr>
          <w:sz w:val="22"/>
          <w:szCs w:val="22"/>
        </w:rPr>
        <w:t>.</w:t>
      </w:r>
    </w:p>
    <w:p w14:paraId="3B0E26DA" w14:textId="77777777" w:rsidR="001E04DF" w:rsidRPr="00BC07DC" w:rsidRDefault="001E04DF" w:rsidP="00B316A8">
      <w:pPr>
        <w:rPr>
          <w:sz w:val="22"/>
          <w:szCs w:val="22"/>
        </w:rPr>
      </w:pPr>
    </w:p>
    <w:p w14:paraId="28F54A1F" w14:textId="77777777" w:rsidR="00021D59" w:rsidRPr="00BC07DC" w:rsidRDefault="00021D59" w:rsidP="00B316A8">
      <w:pPr>
        <w:rPr>
          <w:sz w:val="22"/>
          <w:szCs w:val="22"/>
        </w:rPr>
      </w:pPr>
      <w:r w:rsidRPr="00BC07DC">
        <w:rPr>
          <w:sz w:val="22"/>
          <w:szCs w:val="22"/>
        </w:rPr>
        <w:t xml:space="preserve">Pentamidina </w:t>
      </w:r>
      <w:r w:rsidR="00B316A8" w:rsidRPr="00BC07DC">
        <w:rPr>
          <w:sz w:val="22"/>
          <w:szCs w:val="22"/>
        </w:rPr>
        <w:t>(</w:t>
      </w:r>
      <w:r w:rsidR="0059145C" w:rsidRPr="00BC07DC">
        <w:rPr>
          <w:sz w:val="22"/>
          <w:szCs w:val="22"/>
        </w:rPr>
        <w:t>folosi</w:t>
      </w:r>
      <w:r w:rsidR="00B316A8" w:rsidRPr="00BC07DC">
        <w:rPr>
          <w:sz w:val="22"/>
          <w:szCs w:val="22"/>
        </w:rPr>
        <w:t xml:space="preserve">tă pentru </w:t>
      </w:r>
      <w:r w:rsidR="00ED6A8D" w:rsidRPr="00BC07DC">
        <w:rPr>
          <w:sz w:val="22"/>
          <w:szCs w:val="22"/>
        </w:rPr>
        <w:t>a trata unele</w:t>
      </w:r>
      <w:r w:rsidR="001D17E2" w:rsidRPr="00BC07DC">
        <w:rPr>
          <w:sz w:val="22"/>
          <w:szCs w:val="22"/>
        </w:rPr>
        <w:t xml:space="preserve"> </w:t>
      </w:r>
      <w:r w:rsidR="008E6706" w:rsidRPr="00BC07DC">
        <w:rPr>
          <w:sz w:val="22"/>
          <w:szCs w:val="22"/>
        </w:rPr>
        <w:t>infecţii</w:t>
      </w:r>
      <w:r w:rsidR="001D17E2" w:rsidRPr="00BC07DC">
        <w:rPr>
          <w:sz w:val="22"/>
          <w:szCs w:val="22"/>
        </w:rPr>
        <w:t xml:space="preserve"> determinate de paraziţi</w:t>
      </w:r>
      <w:r w:rsidR="00B316A8" w:rsidRPr="00BC07DC">
        <w:rPr>
          <w:sz w:val="22"/>
          <w:szCs w:val="22"/>
        </w:rPr>
        <w:t xml:space="preserve">) </w:t>
      </w:r>
      <w:r w:rsidRPr="00BC07DC">
        <w:rPr>
          <w:sz w:val="22"/>
          <w:szCs w:val="22"/>
        </w:rPr>
        <w:t>poate să determine hipoglicemie</w:t>
      </w:r>
      <w:r w:rsidR="00314600" w:rsidRPr="00BC07DC">
        <w:rPr>
          <w:sz w:val="22"/>
          <w:szCs w:val="22"/>
        </w:rPr>
        <w:t>,</w:t>
      </w:r>
      <w:r w:rsidRPr="00BC07DC">
        <w:rPr>
          <w:sz w:val="22"/>
          <w:szCs w:val="22"/>
        </w:rPr>
        <w:t xml:space="preserve"> care poate fi urmată uneori de hiperglicemie.</w:t>
      </w:r>
    </w:p>
    <w:p w14:paraId="65294154" w14:textId="77777777" w:rsidR="00021D59" w:rsidRPr="00BC07DC" w:rsidRDefault="00021D59">
      <w:pPr>
        <w:rPr>
          <w:sz w:val="22"/>
          <w:szCs w:val="22"/>
        </w:rPr>
      </w:pPr>
    </w:p>
    <w:p w14:paraId="7ABC2AF3" w14:textId="77777777" w:rsidR="00021D59" w:rsidRPr="00BC07DC" w:rsidRDefault="00021D59">
      <w:pPr>
        <w:rPr>
          <w:sz w:val="22"/>
          <w:szCs w:val="22"/>
        </w:rPr>
      </w:pPr>
      <w:r w:rsidRPr="00BC07DC">
        <w:rPr>
          <w:sz w:val="22"/>
          <w:szCs w:val="22"/>
        </w:rPr>
        <w:t>Blocantele beta-adrenergice</w:t>
      </w:r>
      <w:r w:rsidR="00181EED" w:rsidRPr="00BC07DC">
        <w:rPr>
          <w:sz w:val="22"/>
          <w:szCs w:val="22"/>
        </w:rPr>
        <w:t>,</w:t>
      </w:r>
      <w:r w:rsidRPr="00BC07DC">
        <w:rPr>
          <w:sz w:val="22"/>
          <w:szCs w:val="22"/>
        </w:rPr>
        <w:t xml:space="preserve"> ca şi alte</w:t>
      </w:r>
      <w:r w:rsidR="00314600" w:rsidRPr="00BC07DC">
        <w:rPr>
          <w:sz w:val="22"/>
          <w:szCs w:val="22"/>
        </w:rPr>
        <w:t xml:space="preserve"> medicamente</w:t>
      </w:r>
      <w:r w:rsidRPr="00BC07DC">
        <w:rPr>
          <w:sz w:val="22"/>
          <w:szCs w:val="22"/>
        </w:rPr>
        <w:t xml:space="preserve"> simpatolitice (</w:t>
      </w:r>
      <w:r w:rsidR="00314600" w:rsidRPr="00BC07DC">
        <w:rPr>
          <w:sz w:val="22"/>
          <w:szCs w:val="22"/>
        </w:rPr>
        <w:t>cum sunt</w:t>
      </w:r>
      <w:r w:rsidRPr="00BC07DC">
        <w:rPr>
          <w:sz w:val="22"/>
          <w:szCs w:val="22"/>
        </w:rPr>
        <w:t xml:space="preserve"> clonidina, guanetidina şi rezerpina)</w:t>
      </w:r>
      <w:r w:rsidR="00181EED" w:rsidRPr="00BC07DC">
        <w:rPr>
          <w:sz w:val="22"/>
          <w:szCs w:val="22"/>
        </w:rPr>
        <w:t>,</w:t>
      </w:r>
      <w:r w:rsidRPr="00BC07DC">
        <w:rPr>
          <w:sz w:val="22"/>
          <w:szCs w:val="22"/>
        </w:rPr>
        <w:t xml:space="preserve"> pot diminua sau suprima </w:t>
      </w:r>
      <w:r w:rsidR="00B316A8" w:rsidRPr="00BC07DC">
        <w:rPr>
          <w:sz w:val="22"/>
          <w:szCs w:val="22"/>
        </w:rPr>
        <w:t xml:space="preserve">primele </w:t>
      </w:r>
      <w:r w:rsidRPr="00BC07DC">
        <w:rPr>
          <w:sz w:val="22"/>
          <w:szCs w:val="22"/>
        </w:rPr>
        <w:t xml:space="preserve">simptome de avertizare </w:t>
      </w:r>
      <w:r w:rsidR="00B316A8" w:rsidRPr="00BC07DC">
        <w:rPr>
          <w:sz w:val="22"/>
          <w:szCs w:val="22"/>
        </w:rPr>
        <w:t>care vă ajut</w:t>
      </w:r>
      <w:r w:rsidR="00C35306" w:rsidRPr="00BC07DC">
        <w:rPr>
          <w:sz w:val="22"/>
          <w:szCs w:val="22"/>
        </w:rPr>
        <w:t>ă</w:t>
      </w:r>
      <w:r w:rsidR="00B316A8" w:rsidRPr="00BC07DC">
        <w:rPr>
          <w:sz w:val="22"/>
          <w:szCs w:val="22"/>
        </w:rPr>
        <w:t xml:space="preserve"> să recunoaşteţi </w:t>
      </w:r>
      <w:r w:rsidRPr="00BC07DC">
        <w:rPr>
          <w:sz w:val="22"/>
          <w:szCs w:val="22"/>
        </w:rPr>
        <w:t>hipoglicemi</w:t>
      </w:r>
      <w:r w:rsidR="00E63374" w:rsidRPr="00BC07DC">
        <w:rPr>
          <w:sz w:val="22"/>
          <w:szCs w:val="22"/>
        </w:rPr>
        <w:t>a</w:t>
      </w:r>
      <w:r w:rsidRPr="00BC07DC">
        <w:rPr>
          <w:sz w:val="22"/>
          <w:szCs w:val="22"/>
        </w:rPr>
        <w:t>.</w:t>
      </w:r>
    </w:p>
    <w:p w14:paraId="1FC89AA6" w14:textId="77777777" w:rsidR="00021D59" w:rsidRPr="00BC07DC" w:rsidRDefault="00021D59">
      <w:pPr>
        <w:rPr>
          <w:sz w:val="22"/>
          <w:szCs w:val="22"/>
        </w:rPr>
      </w:pPr>
    </w:p>
    <w:p w14:paraId="6DE19B35" w14:textId="77777777" w:rsidR="00021D59" w:rsidRPr="00BC07DC" w:rsidRDefault="00021D59">
      <w:pPr>
        <w:rPr>
          <w:sz w:val="22"/>
          <w:szCs w:val="22"/>
        </w:rPr>
      </w:pPr>
      <w:r w:rsidRPr="00BC07DC">
        <w:rPr>
          <w:sz w:val="22"/>
          <w:szCs w:val="22"/>
        </w:rPr>
        <w:t>Dacă nu sunteţi sigur că utilizaţi unul dintre aceste medicamente, întrebaţi medicul dumneavoastră sau farmacistul.</w:t>
      </w:r>
    </w:p>
    <w:p w14:paraId="030C3658" w14:textId="77777777" w:rsidR="00021D59" w:rsidRPr="00BC07DC" w:rsidRDefault="00021D59">
      <w:pPr>
        <w:rPr>
          <w:sz w:val="22"/>
          <w:szCs w:val="22"/>
        </w:rPr>
      </w:pPr>
    </w:p>
    <w:p w14:paraId="068D8BA3" w14:textId="77777777" w:rsidR="00ED39FA" w:rsidRPr="00BC07DC" w:rsidRDefault="00ED39FA">
      <w:pPr>
        <w:rPr>
          <w:b/>
          <w:bCs/>
          <w:sz w:val="22"/>
          <w:szCs w:val="22"/>
        </w:rPr>
      </w:pPr>
      <w:r w:rsidRPr="00BC07DC">
        <w:rPr>
          <w:b/>
          <w:bCs/>
          <w:sz w:val="22"/>
          <w:szCs w:val="22"/>
        </w:rPr>
        <w:t xml:space="preserve">Lantus </w:t>
      </w:r>
      <w:r w:rsidR="00F00B6E" w:rsidRPr="00BC07DC">
        <w:rPr>
          <w:b/>
          <w:sz w:val="22"/>
          <w:szCs w:val="22"/>
        </w:rPr>
        <w:t xml:space="preserve">împreună </w:t>
      </w:r>
      <w:r w:rsidRPr="00BC07DC">
        <w:rPr>
          <w:b/>
          <w:bCs/>
          <w:sz w:val="22"/>
          <w:szCs w:val="22"/>
        </w:rPr>
        <w:t xml:space="preserve">cu </w:t>
      </w:r>
      <w:r w:rsidR="000E336E" w:rsidRPr="00BC07DC">
        <w:rPr>
          <w:b/>
          <w:bCs/>
          <w:sz w:val="22"/>
          <w:szCs w:val="22"/>
        </w:rPr>
        <w:t>alcool etilic</w:t>
      </w:r>
    </w:p>
    <w:p w14:paraId="7F32B27F" w14:textId="77777777" w:rsidR="00ED39FA" w:rsidRPr="00BC07DC" w:rsidRDefault="00ED39FA">
      <w:pPr>
        <w:rPr>
          <w:bCs/>
          <w:sz w:val="22"/>
          <w:szCs w:val="22"/>
        </w:rPr>
      </w:pPr>
    </w:p>
    <w:p w14:paraId="56F6B181" w14:textId="77777777" w:rsidR="00ED39FA" w:rsidRPr="00BC07DC" w:rsidRDefault="00F725F4">
      <w:pPr>
        <w:rPr>
          <w:sz w:val="22"/>
          <w:szCs w:val="22"/>
        </w:rPr>
      </w:pPr>
      <w:r w:rsidRPr="00BC07DC">
        <w:rPr>
          <w:sz w:val="22"/>
          <w:szCs w:val="22"/>
        </w:rPr>
        <w:t xml:space="preserve">Valorile glicemiei dumneavoastră pot </w:t>
      </w:r>
      <w:r w:rsidR="00ED39FA" w:rsidRPr="00BC07DC">
        <w:rPr>
          <w:sz w:val="22"/>
          <w:szCs w:val="22"/>
        </w:rPr>
        <w:t xml:space="preserve">fie să crească, fie să scadă </w:t>
      </w:r>
      <w:r w:rsidR="00D95B93" w:rsidRPr="00BC07DC">
        <w:rPr>
          <w:sz w:val="22"/>
          <w:szCs w:val="22"/>
        </w:rPr>
        <w:t xml:space="preserve">în cazul în care </w:t>
      </w:r>
      <w:r w:rsidR="00ED39FA" w:rsidRPr="00BC07DC">
        <w:rPr>
          <w:sz w:val="22"/>
          <w:szCs w:val="22"/>
        </w:rPr>
        <w:t>consumaţi băuturi alcoolice.</w:t>
      </w:r>
    </w:p>
    <w:p w14:paraId="51048AD6" w14:textId="77777777" w:rsidR="00ED39FA" w:rsidRPr="00BC07DC" w:rsidRDefault="00ED39FA">
      <w:pPr>
        <w:rPr>
          <w:bCs/>
          <w:sz w:val="22"/>
          <w:szCs w:val="22"/>
        </w:rPr>
      </w:pPr>
    </w:p>
    <w:p w14:paraId="364F1FF1" w14:textId="77777777" w:rsidR="00021D59" w:rsidRPr="00BC07DC" w:rsidRDefault="00021D59">
      <w:pPr>
        <w:rPr>
          <w:sz w:val="22"/>
          <w:szCs w:val="22"/>
        </w:rPr>
      </w:pPr>
      <w:r w:rsidRPr="00BC07DC">
        <w:rPr>
          <w:b/>
          <w:bCs/>
          <w:sz w:val="22"/>
          <w:szCs w:val="22"/>
        </w:rPr>
        <w:t>Sarcina şi alăptarea</w:t>
      </w:r>
    </w:p>
    <w:p w14:paraId="14891F1E" w14:textId="77777777" w:rsidR="00021D59" w:rsidRPr="00BC07DC" w:rsidRDefault="00021D59">
      <w:pPr>
        <w:rPr>
          <w:sz w:val="22"/>
          <w:szCs w:val="22"/>
        </w:rPr>
      </w:pPr>
    </w:p>
    <w:p w14:paraId="6B7B8F12" w14:textId="77777777" w:rsidR="00021D59" w:rsidRPr="00BC07DC" w:rsidRDefault="00021D59">
      <w:pPr>
        <w:tabs>
          <w:tab w:val="left" w:pos="6270"/>
        </w:tabs>
        <w:rPr>
          <w:sz w:val="22"/>
          <w:szCs w:val="22"/>
        </w:rPr>
      </w:pPr>
      <w:r w:rsidRPr="00BC07DC">
        <w:rPr>
          <w:sz w:val="22"/>
          <w:szCs w:val="22"/>
        </w:rPr>
        <w:t>Adresaţi-vă medicului dumneavoastră sau farmacistului pentru recomandări înainte de a lua orice medicament.</w:t>
      </w:r>
    </w:p>
    <w:p w14:paraId="7E2CA92F" w14:textId="77777777" w:rsidR="00021D59" w:rsidRPr="00BC07DC" w:rsidRDefault="00021D59">
      <w:pPr>
        <w:rPr>
          <w:sz w:val="22"/>
          <w:szCs w:val="22"/>
        </w:rPr>
      </w:pPr>
    </w:p>
    <w:p w14:paraId="126375D3" w14:textId="77777777" w:rsidR="00021D59" w:rsidRPr="00BC07DC" w:rsidRDefault="00BC1B5F">
      <w:pPr>
        <w:rPr>
          <w:sz w:val="22"/>
          <w:szCs w:val="22"/>
        </w:rPr>
      </w:pPr>
      <w:r w:rsidRPr="00BC07DC">
        <w:rPr>
          <w:sz w:val="22"/>
          <w:szCs w:val="22"/>
        </w:rPr>
        <w:t xml:space="preserve">Spuneți </w:t>
      </w:r>
      <w:r w:rsidR="00021D59" w:rsidRPr="00BC07DC">
        <w:rPr>
          <w:sz w:val="22"/>
          <w:szCs w:val="22"/>
        </w:rPr>
        <w:t>medicul</w:t>
      </w:r>
      <w:r w:rsidRPr="00BC07DC">
        <w:rPr>
          <w:sz w:val="22"/>
          <w:szCs w:val="22"/>
        </w:rPr>
        <w:t>ui</w:t>
      </w:r>
      <w:r w:rsidR="00021D59" w:rsidRPr="00BC07DC">
        <w:rPr>
          <w:sz w:val="22"/>
          <w:szCs w:val="22"/>
        </w:rPr>
        <w:t xml:space="preserve"> dumneavoastră dacă </w:t>
      </w:r>
      <w:r w:rsidRPr="00BC07DC">
        <w:rPr>
          <w:sz w:val="22"/>
          <w:szCs w:val="22"/>
        </w:rPr>
        <w:t>intenționați</w:t>
      </w:r>
      <w:r w:rsidR="00021D59" w:rsidRPr="00BC07DC">
        <w:rPr>
          <w:sz w:val="22"/>
          <w:szCs w:val="22"/>
        </w:rPr>
        <w:t xml:space="preserve"> să rămâneţi gravidă sau dacă sunteţi gravidă. Poate fi necesară modificarea dozei de insulină în timpul sarcinii şi după naştere. Controlul deosebit de atent al diabetului dumneavoastră zaharat şi prevenirea hipoglicemiei sunt importante pentru sănătatea copilului dumneavoastră.</w:t>
      </w:r>
    </w:p>
    <w:p w14:paraId="0CABDBF9" w14:textId="77777777" w:rsidR="00021D59" w:rsidRPr="00BC07DC" w:rsidRDefault="00021D59">
      <w:pPr>
        <w:rPr>
          <w:sz w:val="22"/>
          <w:szCs w:val="22"/>
        </w:rPr>
      </w:pPr>
    </w:p>
    <w:p w14:paraId="38229B67" w14:textId="77777777" w:rsidR="00021D59" w:rsidRPr="00BC07DC" w:rsidRDefault="00021D59">
      <w:pPr>
        <w:rPr>
          <w:sz w:val="22"/>
          <w:szCs w:val="22"/>
        </w:rPr>
      </w:pPr>
      <w:r w:rsidRPr="00BC07DC">
        <w:rPr>
          <w:sz w:val="22"/>
          <w:szCs w:val="22"/>
        </w:rPr>
        <w:lastRenderedPageBreak/>
        <w:t>Dacă alăptaţi</w:t>
      </w:r>
      <w:r w:rsidR="00415F1A" w:rsidRPr="00BC07DC">
        <w:rPr>
          <w:sz w:val="22"/>
          <w:szCs w:val="22"/>
        </w:rPr>
        <w:t>,</w:t>
      </w:r>
      <w:r w:rsidRPr="00BC07DC">
        <w:rPr>
          <w:sz w:val="22"/>
          <w:szCs w:val="22"/>
        </w:rPr>
        <w:t xml:space="preserve"> cereţi sfatul medicului dumneavoastră, deoarece poate fi necesară modificarea dozelor de insulină şi a dietei.</w:t>
      </w:r>
    </w:p>
    <w:p w14:paraId="22B07DE2" w14:textId="77777777" w:rsidR="00021D59" w:rsidRPr="00BC07DC" w:rsidRDefault="00021D59">
      <w:pPr>
        <w:rPr>
          <w:sz w:val="22"/>
          <w:szCs w:val="22"/>
        </w:rPr>
      </w:pPr>
    </w:p>
    <w:p w14:paraId="67DA1B2B" w14:textId="77777777" w:rsidR="00021D59" w:rsidRPr="00BC07DC" w:rsidRDefault="00021D59" w:rsidP="008C6155">
      <w:pPr>
        <w:rPr>
          <w:b/>
          <w:bCs/>
          <w:sz w:val="22"/>
          <w:szCs w:val="22"/>
        </w:rPr>
      </w:pPr>
      <w:bookmarkStart w:id="30" w:name="OLE_LINK13"/>
      <w:bookmarkStart w:id="31" w:name="OLE_LINK14"/>
      <w:r w:rsidRPr="00BC07DC">
        <w:rPr>
          <w:b/>
          <w:bCs/>
          <w:sz w:val="22"/>
          <w:szCs w:val="22"/>
        </w:rPr>
        <w:t>Conducerea vehiculelor şi folosirea utilajelor</w:t>
      </w:r>
      <w:bookmarkEnd w:id="30"/>
      <w:bookmarkEnd w:id="31"/>
    </w:p>
    <w:p w14:paraId="3551392F" w14:textId="77777777" w:rsidR="00021D59" w:rsidRPr="00BC07DC" w:rsidRDefault="00021D59" w:rsidP="008C6155">
      <w:pPr>
        <w:rPr>
          <w:sz w:val="22"/>
          <w:szCs w:val="22"/>
        </w:rPr>
      </w:pPr>
    </w:p>
    <w:p w14:paraId="080B7D85" w14:textId="77777777" w:rsidR="00ED39FA" w:rsidRPr="00BC07DC" w:rsidRDefault="00021D59">
      <w:pPr>
        <w:rPr>
          <w:sz w:val="22"/>
          <w:szCs w:val="22"/>
        </w:rPr>
      </w:pPr>
      <w:r w:rsidRPr="00BC07DC">
        <w:rPr>
          <w:sz w:val="22"/>
          <w:szCs w:val="22"/>
        </w:rPr>
        <w:t xml:space="preserve">Capacitatea dumneavoastră de concentrare sau </w:t>
      </w:r>
      <w:r w:rsidR="00C8327E" w:rsidRPr="00BC07DC">
        <w:rPr>
          <w:sz w:val="22"/>
          <w:szCs w:val="22"/>
        </w:rPr>
        <w:t xml:space="preserve">de </w:t>
      </w:r>
      <w:r w:rsidRPr="00BC07DC">
        <w:rPr>
          <w:sz w:val="22"/>
          <w:szCs w:val="22"/>
        </w:rPr>
        <w:t>reacţie po</w:t>
      </w:r>
      <w:r w:rsidR="00314600" w:rsidRPr="00BC07DC">
        <w:rPr>
          <w:sz w:val="22"/>
          <w:szCs w:val="22"/>
        </w:rPr>
        <w:t>a</w:t>
      </w:r>
      <w:r w:rsidRPr="00BC07DC">
        <w:rPr>
          <w:sz w:val="22"/>
          <w:szCs w:val="22"/>
        </w:rPr>
        <w:t>t</w:t>
      </w:r>
      <w:r w:rsidR="00314600" w:rsidRPr="00BC07DC">
        <w:rPr>
          <w:sz w:val="22"/>
          <w:szCs w:val="22"/>
        </w:rPr>
        <w:t>e</w:t>
      </w:r>
      <w:r w:rsidRPr="00BC07DC">
        <w:rPr>
          <w:sz w:val="22"/>
          <w:szCs w:val="22"/>
        </w:rPr>
        <w:t xml:space="preserve"> fi diminuat</w:t>
      </w:r>
      <w:r w:rsidR="00314600" w:rsidRPr="00BC07DC">
        <w:rPr>
          <w:sz w:val="22"/>
          <w:szCs w:val="22"/>
        </w:rPr>
        <w:t>ă</w:t>
      </w:r>
      <w:r w:rsidRPr="00BC07DC">
        <w:rPr>
          <w:sz w:val="22"/>
          <w:szCs w:val="22"/>
        </w:rPr>
        <w:t xml:space="preserve"> </w:t>
      </w:r>
      <w:r w:rsidR="00654547" w:rsidRPr="00BC07DC">
        <w:rPr>
          <w:sz w:val="22"/>
          <w:szCs w:val="22"/>
        </w:rPr>
        <w:t>dacă</w:t>
      </w:r>
      <w:r w:rsidR="00ED39FA" w:rsidRPr="00BC07DC">
        <w:rPr>
          <w:sz w:val="22"/>
          <w:szCs w:val="22"/>
        </w:rPr>
        <w:t>:</w:t>
      </w:r>
    </w:p>
    <w:p w14:paraId="3BDB08B2" w14:textId="77777777" w:rsidR="00ED39FA" w:rsidRPr="00BC07DC" w:rsidRDefault="00ED39FA" w:rsidP="001E04DF">
      <w:pPr>
        <w:numPr>
          <w:ilvl w:val="0"/>
          <w:numId w:val="7"/>
        </w:numPr>
        <w:tabs>
          <w:tab w:val="clear" w:pos="360"/>
          <w:tab w:val="num" w:pos="540"/>
        </w:tabs>
        <w:ind w:left="540" w:hanging="540"/>
        <w:rPr>
          <w:sz w:val="22"/>
          <w:szCs w:val="22"/>
        </w:rPr>
      </w:pPr>
      <w:r w:rsidRPr="00BC07DC">
        <w:rPr>
          <w:sz w:val="22"/>
          <w:szCs w:val="22"/>
        </w:rPr>
        <w:t>aveţi</w:t>
      </w:r>
      <w:r w:rsidR="00021D59" w:rsidRPr="00BC07DC">
        <w:rPr>
          <w:sz w:val="22"/>
          <w:szCs w:val="22"/>
        </w:rPr>
        <w:t xml:space="preserve"> hipoglicemie</w:t>
      </w:r>
      <w:r w:rsidR="00D20A69" w:rsidRPr="00BC07DC">
        <w:rPr>
          <w:sz w:val="22"/>
          <w:szCs w:val="22"/>
        </w:rPr>
        <w:t xml:space="preserve"> (</w:t>
      </w:r>
      <w:r w:rsidR="000962F5" w:rsidRPr="00BC07DC">
        <w:rPr>
          <w:sz w:val="22"/>
          <w:szCs w:val="22"/>
        </w:rPr>
        <w:t xml:space="preserve">valori mici ale </w:t>
      </w:r>
      <w:r w:rsidR="000962F5" w:rsidRPr="00BC07DC">
        <w:rPr>
          <w:bCs/>
          <w:sz w:val="22"/>
          <w:szCs w:val="22"/>
        </w:rPr>
        <w:t>glicemiei</w:t>
      </w:r>
      <w:r w:rsidR="00021D59" w:rsidRPr="00BC07DC">
        <w:rPr>
          <w:sz w:val="22"/>
          <w:szCs w:val="22"/>
        </w:rPr>
        <w:t>)</w:t>
      </w:r>
      <w:r w:rsidR="00D20A69" w:rsidRPr="00BC07DC">
        <w:rPr>
          <w:sz w:val="22"/>
          <w:szCs w:val="22"/>
        </w:rPr>
        <w:t>,</w:t>
      </w:r>
    </w:p>
    <w:p w14:paraId="5CE9630A" w14:textId="77777777" w:rsidR="00ED39FA" w:rsidRPr="00BC07DC" w:rsidRDefault="00ED39FA" w:rsidP="001E04DF">
      <w:pPr>
        <w:numPr>
          <w:ilvl w:val="0"/>
          <w:numId w:val="7"/>
        </w:numPr>
        <w:tabs>
          <w:tab w:val="clear" w:pos="360"/>
          <w:tab w:val="num" w:pos="540"/>
        </w:tabs>
        <w:ind w:left="540" w:hanging="540"/>
        <w:rPr>
          <w:sz w:val="22"/>
          <w:szCs w:val="22"/>
        </w:rPr>
      </w:pPr>
      <w:r w:rsidRPr="00BC07DC">
        <w:rPr>
          <w:sz w:val="22"/>
          <w:szCs w:val="22"/>
        </w:rPr>
        <w:t xml:space="preserve">aveţi </w:t>
      </w:r>
      <w:r w:rsidR="00021D59" w:rsidRPr="00BC07DC">
        <w:rPr>
          <w:sz w:val="22"/>
          <w:szCs w:val="22"/>
        </w:rPr>
        <w:t>hiperglicemie</w:t>
      </w:r>
      <w:r w:rsidR="00D20A69" w:rsidRPr="00BC07DC">
        <w:rPr>
          <w:sz w:val="22"/>
          <w:szCs w:val="22"/>
        </w:rPr>
        <w:t xml:space="preserve"> (valori </w:t>
      </w:r>
      <w:r w:rsidR="000962F5" w:rsidRPr="00BC07DC">
        <w:rPr>
          <w:sz w:val="22"/>
          <w:szCs w:val="22"/>
        </w:rPr>
        <w:t>mari</w:t>
      </w:r>
      <w:r w:rsidR="00D20A69" w:rsidRPr="00BC07DC">
        <w:rPr>
          <w:sz w:val="22"/>
          <w:szCs w:val="22"/>
        </w:rPr>
        <w:t xml:space="preserve"> ale glicemiei</w:t>
      </w:r>
      <w:r w:rsidR="00021D59" w:rsidRPr="00BC07DC">
        <w:rPr>
          <w:sz w:val="22"/>
          <w:szCs w:val="22"/>
        </w:rPr>
        <w:t>)</w:t>
      </w:r>
      <w:r w:rsidR="00D20A69" w:rsidRPr="00BC07DC">
        <w:rPr>
          <w:sz w:val="22"/>
          <w:szCs w:val="22"/>
        </w:rPr>
        <w:t>,</w:t>
      </w:r>
    </w:p>
    <w:p w14:paraId="00895054" w14:textId="77777777" w:rsidR="00ED39FA" w:rsidRPr="00BC07DC" w:rsidRDefault="00021D59" w:rsidP="001E04DF">
      <w:pPr>
        <w:numPr>
          <w:ilvl w:val="0"/>
          <w:numId w:val="7"/>
        </w:numPr>
        <w:tabs>
          <w:tab w:val="clear" w:pos="360"/>
          <w:tab w:val="num" w:pos="540"/>
        </w:tabs>
        <w:ind w:left="540" w:hanging="540"/>
        <w:rPr>
          <w:sz w:val="22"/>
          <w:szCs w:val="22"/>
        </w:rPr>
      </w:pPr>
      <w:r w:rsidRPr="00BC07DC">
        <w:rPr>
          <w:sz w:val="22"/>
          <w:szCs w:val="22"/>
        </w:rPr>
        <w:t>aveţi tulburări de vedere.</w:t>
      </w:r>
    </w:p>
    <w:p w14:paraId="2EDB43E4" w14:textId="77777777" w:rsidR="0057312E" w:rsidRPr="00BC07DC" w:rsidRDefault="0057312E" w:rsidP="00ED39FA">
      <w:pPr>
        <w:rPr>
          <w:sz w:val="22"/>
          <w:szCs w:val="22"/>
        </w:rPr>
      </w:pPr>
    </w:p>
    <w:p w14:paraId="2CC83D19" w14:textId="77777777" w:rsidR="00021D59" w:rsidRPr="00BC07DC" w:rsidRDefault="00B06547" w:rsidP="00ED39FA">
      <w:pPr>
        <w:rPr>
          <w:sz w:val="22"/>
          <w:szCs w:val="22"/>
        </w:rPr>
      </w:pPr>
      <w:r w:rsidRPr="00BC07DC">
        <w:rPr>
          <w:sz w:val="22"/>
          <w:szCs w:val="22"/>
        </w:rPr>
        <w:t>A</w:t>
      </w:r>
      <w:r w:rsidR="00021D59" w:rsidRPr="00BC07DC">
        <w:rPr>
          <w:sz w:val="22"/>
          <w:szCs w:val="22"/>
        </w:rPr>
        <w:t xml:space="preserve">veţi în vedere această posibilitate în orice situaţie care vă poate pune pe dumneavoastră sau pe cei din jur în pericol (de exemplu conducerea unui vehicul sau folosirea de utilaje). Trebuie să </w:t>
      </w:r>
      <w:r w:rsidR="00314600" w:rsidRPr="00BC07DC">
        <w:rPr>
          <w:sz w:val="22"/>
          <w:szCs w:val="22"/>
        </w:rPr>
        <w:t xml:space="preserve">cereţi sfatul </w:t>
      </w:r>
      <w:r w:rsidR="00021D59" w:rsidRPr="00BC07DC">
        <w:rPr>
          <w:sz w:val="22"/>
          <w:szCs w:val="22"/>
        </w:rPr>
        <w:t>medicul</w:t>
      </w:r>
      <w:r w:rsidR="00314600" w:rsidRPr="00BC07DC">
        <w:rPr>
          <w:sz w:val="22"/>
          <w:szCs w:val="22"/>
        </w:rPr>
        <w:t>ui dumneavoastră</w:t>
      </w:r>
      <w:r w:rsidR="00021D59" w:rsidRPr="00BC07DC">
        <w:rPr>
          <w:sz w:val="22"/>
          <w:szCs w:val="22"/>
        </w:rPr>
        <w:t xml:space="preserve"> dacă puteţi conduce vehicule în situaţia în care:</w:t>
      </w:r>
    </w:p>
    <w:p w14:paraId="18DCC110" w14:textId="77777777" w:rsidR="00021D59" w:rsidRPr="00BC07DC" w:rsidRDefault="00ED39FA" w:rsidP="0057312E">
      <w:pPr>
        <w:numPr>
          <w:ilvl w:val="0"/>
          <w:numId w:val="8"/>
        </w:numPr>
        <w:tabs>
          <w:tab w:val="clear" w:pos="360"/>
          <w:tab w:val="num" w:pos="540"/>
        </w:tabs>
        <w:ind w:left="540" w:hanging="540"/>
        <w:rPr>
          <w:sz w:val="22"/>
          <w:szCs w:val="22"/>
        </w:rPr>
      </w:pPr>
      <w:r w:rsidRPr="00BC07DC">
        <w:rPr>
          <w:sz w:val="22"/>
          <w:szCs w:val="22"/>
        </w:rPr>
        <w:t xml:space="preserve">aveţi </w:t>
      </w:r>
      <w:r w:rsidR="00021D59" w:rsidRPr="00BC07DC">
        <w:rPr>
          <w:sz w:val="22"/>
          <w:szCs w:val="22"/>
        </w:rPr>
        <w:t>episoade frecvente de hipoglicemie</w:t>
      </w:r>
      <w:r w:rsidR="003E088A" w:rsidRPr="00BC07DC">
        <w:rPr>
          <w:sz w:val="22"/>
          <w:szCs w:val="22"/>
        </w:rPr>
        <w:t>,</w:t>
      </w:r>
    </w:p>
    <w:p w14:paraId="67E73DE4" w14:textId="77777777" w:rsidR="00021D59" w:rsidRPr="00BC07DC" w:rsidRDefault="00ED39FA" w:rsidP="0057312E">
      <w:pPr>
        <w:numPr>
          <w:ilvl w:val="0"/>
          <w:numId w:val="8"/>
        </w:numPr>
        <w:tabs>
          <w:tab w:val="clear" w:pos="360"/>
          <w:tab w:val="num" w:pos="540"/>
        </w:tabs>
        <w:ind w:left="540" w:hanging="540"/>
        <w:rPr>
          <w:sz w:val="22"/>
          <w:szCs w:val="22"/>
        </w:rPr>
      </w:pPr>
      <w:r w:rsidRPr="00BC07DC">
        <w:rPr>
          <w:sz w:val="22"/>
          <w:szCs w:val="22"/>
        </w:rPr>
        <w:t>primele simptome</w:t>
      </w:r>
      <w:r w:rsidR="00021D59" w:rsidRPr="00BC07DC">
        <w:rPr>
          <w:sz w:val="22"/>
          <w:szCs w:val="22"/>
        </w:rPr>
        <w:t xml:space="preserve"> de avertizare </w:t>
      </w:r>
      <w:r w:rsidR="00B06547" w:rsidRPr="00BC07DC">
        <w:rPr>
          <w:sz w:val="22"/>
          <w:szCs w:val="22"/>
        </w:rPr>
        <w:t xml:space="preserve">care vă ajută să recunoaşteţi </w:t>
      </w:r>
      <w:r w:rsidR="00021D59" w:rsidRPr="00BC07DC">
        <w:rPr>
          <w:sz w:val="22"/>
          <w:szCs w:val="22"/>
        </w:rPr>
        <w:t>hipoglicemi</w:t>
      </w:r>
      <w:r w:rsidR="00B06547" w:rsidRPr="00BC07DC">
        <w:rPr>
          <w:sz w:val="22"/>
          <w:szCs w:val="22"/>
        </w:rPr>
        <w:t>a</w:t>
      </w:r>
      <w:r w:rsidRPr="00BC07DC">
        <w:rPr>
          <w:sz w:val="22"/>
          <w:szCs w:val="22"/>
        </w:rPr>
        <w:t xml:space="preserve"> sunt</w:t>
      </w:r>
      <w:r w:rsidR="00021D59" w:rsidRPr="00BC07DC">
        <w:rPr>
          <w:sz w:val="22"/>
          <w:szCs w:val="22"/>
        </w:rPr>
        <w:t xml:space="preserve"> reduse sau absente.</w:t>
      </w:r>
    </w:p>
    <w:p w14:paraId="2D3E496E" w14:textId="77777777" w:rsidR="00021D59" w:rsidRPr="00BC07DC" w:rsidRDefault="00021D59">
      <w:pPr>
        <w:rPr>
          <w:sz w:val="22"/>
          <w:szCs w:val="22"/>
        </w:rPr>
      </w:pPr>
    </w:p>
    <w:p w14:paraId="4993CAD7" w14:textId="77777777" w:rsidR="00021D59" w:rsidRPr="00BC07DC" w:rsidRDefault="00ED39FA" w:rsidP="008C6155">
      <w:pPr>
        <w:rPr>
          <w:b/>
          <w:sz w:val="22"/>
          <w:szCs w:val="22"/>
        </w:rPr>
      </w:pPr>
      <w:r w:rsidRPr="00BC07DC">
        <w:rPr>
          <w:b/>
          <w:sz w:val="22"/>
          <w:szCs w:val="22"/>
        </w:rPr>
        <w:t>Informaţii importante privind unele componente ale Lantus</w:t>
      </w:r>
    </w:p>
    <w:p w14:paraId="45D977B1" w14:textId="77777777" w:rsidR="00ED39FA" w:rsidRPr="00BC07DC" w:rsidRDefault="00ED39FA" w:rsidP="008C6155">
      <w:pPr>
        <w:rPr>
          <w:sz w:val="22"/>
          <w:szCs w:val="22"/>
        </w:rPr>
      </w:pPr>
    </w:p>
    <w:p w14:paraId="42D1961F" w14:textId="77777777" w:rsidR="005B6216" w:rsidRPr="00BC07DC" w:rsidRDefault="005B6216" w:rsidP="008C6155">
      <w:pPr>
        <w:rPr>
          <w:sz w:val="22"/>
          <w:szCs w:val="22"/>
        </w:rPr>
      </w:pPr>
      <w:r w:rsidRPr="00BC07DC">
        <w:rPr>
          <w:sz w:val="22"/>
          <w:szCs w:val="22"/>
        </w:rPr>
        <w:t xml:space="preserve">Acest medicament conţine </w:t>
      </w:r>
      <w:r w:rsidR="00E63374" w:rsidRPr="00BC07DC">
        <w:rPr>
          <w:sz w:val="22"/>
          <w:szCs w:val="22"/>
        </w:rPr>
        <w:t xml:space="preserve">sodiu </w:t>
      </w:r>
      <w:r w:rsidRPr="00BC07DC">
        <w:rPr>
          <w:sz w:val="22"/>
          <w:szCs w:val="22"/>
        </w:rPr>
        <w:t>mai puţin de 1</w:t>
      </w:r>
      <w:r w:rsidR="00D62F33" w:rsidRPr="00BC07DC">
        <w:rPr>
          <w:sz w:val="22"/>
          <w:szCs w:val="22"/>
        </w:rPr>
        <w:t> </w:t>
      </w:r>
      <w:r w:rsidRPr="00BC07DC">
        <w:rPr>
          <w:sz w:val="22"/>
          <w:szCs w:val="22"/>
        </w:rPr>
        <w:t>mmol (23</w:t>
      </w:r>
      <w:r w:rsidR="00E514F2" w:rsidRPr="00BC07DC">
        <w:rPr>
          <w:sz w:val="22"/>
          <w:szCs w:val="22"/>
        </w:rPr>
        <w:t> </w:t>
      </w:r>
      <w:r w:rsidRPr="00BC07DC">
        <w:rPr>
          <w:sz w:val="22"/>
          <w:szCs w:val="22"/>
        </w:rPr>
        <w:t>mg) pe</w:t>
      </w:r>
      <w:r w:rsidR="00D95B93" w:rsidRPr="00BC07DC">
        <w:rPr>
          <w:sz w:val="22"/>
          <w:szCs w:val="22"/>
        </w:rPr>
        <w:t>ntru o</w:t>
      </w:r>
      <w:r w:rsidRPr="00BC07DC">
        <w:rPr>
          <w:sz w:val="22"/>
          <w:szCs w:val="22"/>
        </w:rPr>
        <w:t xml:space="preserve"> doză, a</w:t>
      </w:r>
      <w:r w:rsidR="00E63374" w:rsidRPr="00BC07DC">
        <w:rPr>
          <w:sz w:val="22"/>
          <w:szCs w:val="22"/>
        </w:rPr>
        <w:t>dică</w:t>
      </w:r>
      <w:r w:rsidRPr="00BC07DC">
        <w:rPr>
          <w:sz w:val="22"/>
          <w:szCs w:val="22"/>
        </w:rPr>
        <w:t xml:space="preserve"> </w:t>
      </w:r>
      <w:r w:rsidR="00D95B93" w:rsidRPr="00BC07DC">
        <w:rPr>
          <w:sz w:val="22"/>
          <w:szCs w:val="22"/>
        </w:rPr>
        <w:t>practic</w:t>
      </w:r>
      <w:r w:rsidRPr="00BC07DC">
        <w:rPr>
          <w:sz w:val="22"/>
          <w:szCs w:val="22"/>
        </w:rPr>
        <w:t xml:space="preserve"> </w:t>
      </w:r>
      <w:r w:rsidR="00314600" w:rsidRPr="00BC07DC">
        <w:rPr>
          <w:sz w:val="22"/>
          <w:szCs w:val="22"/>
        </w:rPr>
        <w:t>„</w:t>
      </w:r>
      <w:r w:rsidR="00631255" w:rsidRPr="00BC07DC">
        <w:rPr>
          <w:sz w:val="22"/>
          <w:szCs w:val="22"/>
        </w:rPr>
        <w:t>nu conţine sodiu”</w:t>
      </w:r>
      <w:r w:rsidR="00E63374" w:rsidRPr="00BC07DC">
        <w:rPr>
          <w:sz w:val="22"/>
          <w:szCs w:val="22"/>
        </w:rPr>
        <w:t>.</w:t>
      </w:r>
    </w:p>
    <w:p w14:paraId="7D78EE69" w14:textId="77777777" w:rsidR="005B6216" w:rsidRPr="00BC07DC" w:rsidRDefault="005B6216" w:rsidP="005B6216">
      <w:pPr>
        <w:rPr>
          <w:sz w:val="22"/>
          <w:szCs w:val="22"/>
        </w:rPr>
      </w:pPr>
    </w:p>
    <w:p w14:paraId="235F3978" w14:textId="77777777" w:rsidR="00E63374" w:rsidRPr="00BC07DC" w:rsidRDefault="00E63374" w:rsidP="005B6216">
      <w:pPr>
        <w:rPr>
          <w:sz w:val="22"/>
          <w:szCs w:val="22"/>
        </w:rPr>
      </w:pPr>
    </w:p>
    <w:p w14:paraId="172C65DF" w14:textId="77777777" w:rsidR="00021D59" w:rsidRPr="00BC07DC" w:rsidRDefault="00021D59" w:rsidP="007D0B35">
      <w:pPr>
        <w:ind w:left="567" w:hanging="567"/>
        <w:rPr>
          <w:b/>
          <w:sz w:val="22"/>
          <w:szCs w:val="22"/>
        </w:rPr>
      </w:pPr>
      <w:r w:rsidRPr="00BC07DC">
        <w:rPr>
          <w:b/>
          <w:sz w:val="22"/>
          <w:szCs w:val="22"/>
        </w:rPr>
        <w:t>3.</w:t>
      </w:r>
      <w:r w:rsidRPr="00BC07DC">
        <w:rPr>
          <w:b/>
          <w:sz w:val="22"/>
          <w:szCs w:val="22"/>
        </w:rPr>
        <w:tab/>
        <w:t>C</w:t>
      </w:r>
      <w:r w:rsidR="00B10985" w:rsidRPr="00BC07DC">
        <w:rPr>
          <w:b/>
          <w:sz w:val="22"/>
          <w:szCs w:val="22"/>
        </w:rPr>
        <w:t>um să utilizaţi</w:t>
      </w:r>
      <w:r w:rsidR="00B10985" w:rsidRPr="00BC07DC">
        <w:rPr>
          <w:sz w:val="22"/>
          <w:szCs w:val="22"/>
        </w:rPr>
        <w:t xml:space="preserve"> </w:t>
      </w:r>
      <w:r w:rsidR="00B10985" w:rsidRPr="00BC07DC">
        <w:rPr>
          <w:b/>
          <w:sz w:val="22"/>
          <w:szCs w:val="22"/>
        </w:rPr>
        <w:t>Lantus</w:t>
      </w:r>
    </w:p>
    <w:p w14:paraId="1D4CD51C" w14:textId="77777777" w:rsidR="00FC51A9" w:rsidRPr="00BC07DC" w:rsidRDefault="00FC51A9" w:rsidP="00FC51A9">
      <w:pPr>
        <w:rPr>
          <w:sz w:val="22"/>
          <w:szCs w:val="22"/>
        </w:rPr>
      </w:pPr>
    </w:p>
    <w:p w14:paraId="27985662" w14:textId="77777777" w:rsidR="00FC51A9" w:rsidRPr="00BC07DC" w:rsidRDefault="00FC51A9" w:rsidP="00FC51A9">
      <w:pPr>
        <w:rPr>
          <w:sz w:val="22"/>
          <w:szCs w:val="22"/>
        </w:rPr>
      </w:pPr>
      <w:r w:rsidRPr="00BC07DC">
        <w:rPr>
          <w:sz w:val="22"/>
          <w:szCs w:val="22"/>
        </w:rPr>
        <w:t>Utilizaţi întotdeauna acest medicament exact aşa cum v-a spus medicul</w:t>
      </w:r>
      <w:r w:rsidR="00E12DB2" w:rsidRPr="00BC07DC">
        <w:rPr>
          <w:sz w:val="22"/>
          <w:szCs w:val="22"/>
        </w:rPr>
        <w:t xml:space="preserve"> dumneavoastră</w:t>
      </w:r>
      <w:r w:rsidRPr="00BC07DC">
        <w:rPr>
          <w:sz w:val="22"/>
          <w:szCs w:val="22"/>
        </w:rPr>
        <w:t>. Discutaţi cu medicul dumneavoastră sau cu farmacistul dacă nu sunteţi sigur.</w:t>
      </w:r>
    </w:p>
    <w:p w14:paraId="1A36C4D2" w14:textId="77777777" w:rsidR="00181EED" w:rsidRPr="00BC07DC" w:rsidRDefault="00181EED" w:rsidP="008C6155">
      <w:pPr>
        <w:rPr>
          <w:sz w:val="22"/>
          <w:szCs w:val="22"/>
        </w:rPr>
      </w:pPr>
    </w:p>
    <w:p w14:paraId="42297040" w14:textId="77777777" w:rsidR="00E833BD" w:rsidRPr="00BC07DC" w:rsidRDefault="00E833BD" w:rsidP="008C6155">
      <w:pPr>
        <w:rPr>
          <w:sz w:val="22"/>
          <w:szCs w:val="22"/>
        </w:rPr>
      </w:pPr>
      <w:r w:rsidRPr="00BC07DC">
        <w:rPr>
          <w:sz w:val="22"/>
          <w:szCs w:val="22"/>
        </w:rPr>
        <w:t>Cu toate că Lantus conţine aceea</w:t>
      </w:r>
      <w:r w:rsidR="009F6D92" w:rsidRPr="00BC07DC">
        <w:rPr>
          <w:sz w:val="22"/>
          <w:szCs w:val="22"/>
        </w:rPr>
        <w:t>ş</w:t>
      </w:r>
      <w:r w:rsidRPr="00BC07DC">
        <w:rPr>
          <w:sz w:val="22"/>
          <w:szCs w:val="22"/>
        </w:rPr>
        <w:t>i substanţă activă ca Toujeo (insulină glargin 300 unităţi</w:t>
      </w:r>
      <w:r w:rsidRPr="00EC4651">
        <w:rPr>
          <w:sz w:val="22"/>
          <w:szCs w:val="22"/>
        </w:rPr>
        <w:t>/</w:t>
      </w:r>
      <w:r w:rsidRPr="00BC07DC">
        <w:rPr>
          <w:sz w:val="22"/>
          <w:szCs w:val="22"/>
        </w:rPr>
        <w:t>ml), aceste medicamente nu sunt interschimbabile. Trecerea de la terapia cu o insulină la terapia cu altă insulină necesită prescripţie medicală, supraveghere medicală şi monitorizarea glicemiei. Vă rugăm să vă adresaţi medicului dumneavoastră pentru informaţii suplimentare.</w:t>
      </w:r>
    </w:p>
    <w:p w14:paraId="4AC4176C" w14:textId="77777777" w:rsidR="00E833BD" w:rsidRPr="00BC07DC" w:rsidRDefault="00E833BD" w:rsidP="008C6155">
      <w:pPr>
        <w:rPr>
          <w:sz w:val="22"/>
          <w:szCs w:val="22"/>
        </w:rPr>
      </w:pPr>
    </w:p>
    <w:p w14:paraId="5FC371B5" w14:textId="77777777" w:rsidR="00181EED" w:rsidRPr="00BC07DC" w:rsidRDefault="00181EED" w:rsidP="008C6155">
      <w:pPr>
        <w:pStyle w:val="Header"/>
        <w:tabs>
          <w:tab w:val="clear" w:pos="4320"/>
          <w:tab w:val="clear" w:pos="8640"/>
          <w:tab w:val="left" w:pos="6270"/>
        </w:tabs>
        <w:rPr>
          <w:sz w:val="22"/>
          <w:szCs w:val="22"/>
        </w:rPr>
      </w:pPr>
      <w:r w:rsidRPr="00BC07DC">
        <w:rPr>
          <w:b/>
          <w:sz w:val="22"/>
          <w:szCs w:val="22"/>
        </w:rPr>
        <w:t>Doza</w:t>
      </w:r>
    </w:p>
    <w:p w14:paraId="67EE2709" w14:textId="77777777" w:rsidR="0087187E" w:rsidRPr="00BC07DC" w:rsidRDefault="0087187E" w:rsidP="008C6155">
      <w:pPr>
        <w:pStyle w:val="Header"/>
        <w:tabs>
          <w:tab w:val="clear" w:pos="4320"/>
          <w:tab w:val="clear" w:pos="8640"/>
          <w:tab w:val="left" w:pos="6270"/>
        </w:tabs>
        <w:rPr>
          <w:sz w:val="22"/>
          <w:szCs w:val="22"/>
        </w:rPr>
      </w:pPr>
    </w:p>
    <w:p w14:paraId="365C6EE5" w14:textId="77777777" w:rsidR="00021D59" w:rsidRPr="00BC07DC" w:rsidRDefault="00021D59" w:rsidP="008C6155">
      <w:pPr>
        <w:pStyle w:val="Header"/>
        <w:tabs>
          <w:tab w:val="clear" w:pos="4320"/>
          <w:tab w:val="clear" w:pos="8640"/>
          <w:tab w:val="left" w:pos="6270"/>
        </w:tabs>
        <w:rPr>
          <w:sz w:val="22"/>
          <w:szCs w:val="22"/>
        </w:rPr>
      </w:pPr>
      <w:r w:rsidRPr="00BC07DC">
        <w:rPr>
          <w:sz w:val="22"/>
          <w:szCs w:val="22"/>
        </w:rPr>
        <w:t>În funcţie de stilul dumneavoastră de viaţă</w:t>
      </w:r>
      <w:r w:rsidR="00C6082F" w:rsidRPr="00BC07DC">
        <w:rPr>
          <w:sz w:val="22"/>
          <w:szCs w:val="22"/>
        </w:rPr>
        <w:t>,</w:t>
      </w:r>
      <w:r w:rsidRPr="00BC07DC">
        <w:rPr>
          <w:sz w:val="22"/>
          <w:szCs w:val="22"/>
        </w:rPr>
        <w:t xml:space="preserve"> de rezultatele </w:t>
      </w:r>
      <w:r w:rsidR="00654547" w:rsidRPr="00BC07DC">
        <w:rPr>
          <w:sz w:val="22"/>
          <w:szCs w:val="22"/>
        </w:rPr>
        <w:t>test</w:t>
      </w:r>
      <w:r w:rsidRPr="00BC07DC">
        <w:rPr>
          <w:sz w:val="22"/>
          <w:szCs w:val="22"/>
        </w:rPr>
        <w:t xml:space="preserve">elor </w:t>
      </w:r>
      <w:r w:rsidR="00A3620D" w:rsidRPr="00BC07DC">
        <w:rPr>
          <w:sz w:val="22"/>
          <w:szCs w:val="22"/>
        </w:rPr>
        <w:t xml:space="preserve">pentru măsurarea </w:t>
      </w:r>
      <w:r w:rsidR="005F2CBC" w:rsidRPr="00BC07DC">
        <w:rPr>
          <w:sz w:val="22"/>
          <w:szCs w:val="22"/>
        </w:rPr>
        <w:t>glicemi</w:t>
      </w:r>
      <w:r w:rsidR="00A3620D" w:rsidRPr="00BC07DC">
        <w:rPr>
          <w:sz w:val="22"/>
          <w:szCs w:val="22"/>
        </w:rPr>
        <w:t>ei</w:t>
      </w:r>
      <w:r w:rsidR="00D15B6A" w:rsidRPr="00BC07DC">
        <w:rPr>
          <w:sz w:val="22"/>
          <w:szCs w:val="22"/>
        </w:rPr>
        <w:t xml:space="preserve"> </w:t>
      </w:r>
      <w:r w:rsidR="007940E9" w:rsidRPr="00BC07DC">
        <w:rPr>
          <w:sz w:val="22"/>
          <w:szCs w:val="22"/>
        </w:rPr>
        <w:t>(glucoza</w:t>
      </w:r>
      <w:r w:rsidR="00E50C55" w:rsidRPr="00BC07DC">
        <w:rPr>
          <w:sz w:val="22"/>
          <w:szCs w:val="22"/>
        </w:rPr>
        <w:t xml:space="preserve"> serică</w:t>
      </w:r>
      <w:r w:rsidR="007940E9" w:rsidRPr="00BC07DC">
        <w:rPr>
          <w:sz w:val="22"/>
          <w:szCs w:val="22"/>
        </w:rPr>
        <w:t>)</w:t>
      </w:r>
      <w:r w:rsidR="005B6216" w:rsidRPr="00BC07DC">
        <w:rPr>
          <w:sz w:val="22"/>
          <w:szCs w:val="22"/>
        </w:rPr>
        <w:t xml:space="preserve"> </w:t>
      </w:r>
      <w:bookmarkStart w:id="32" w:name="OLE_LINK8"/>
      <w:bookmarkStart w:id="33" w:name="OLE_LINK9"/>
      <w:r w:rsidR="00C6082F" w:rsidRPr="00BC07DC">
        <w:rPr>
          <w:sz w:val="22"/>
          <w:szCs w:val="22"/>
        </w:rPr>
        <w:t>şi de utilizarea anterioară de insulină</w:t>
      </w:r>
      <w:bookmarkEnd w:id="32"/>
      <w:bookmarkEnd w:id="33"/>
      <w:r w:rsidRPr="00BC07DC">
        <w:rPr>
          <w:sz w:val="22"/>
          <w:szCs w:val="22"/>
        </w:rPr>
        <w:t>, medicul dumneavoastră:</w:t>
      </w:r>
    </w:p>
    <w:p w14:paraId="13170CE1" w14:textId="77777777" w:rsidR="00021D59" w:rsidRPr="00BC07DC" w:rsidRDefault="00021D59" w:rsidP="0057312E">
      <w:pPr>
        <w:pStyle w:val="Header"/>
        <w:numPr>
          <w:ilvl w:val="0"/>
          <w:numId w:val="9"/>
        </w:numPr>
        <w:tabs>
          <w:tab w:val="clear" w:pos="360"/>
          <w:tab w:val="clear" w:pos="4320"/>
          <w:tab w:val="clear" w:pos="8640"/>
          <w:tab w:val="num" w:pos="540"/>
          <w:tab w:val="left" w:pos="6270"/>
        </w:tabs>
        <w:ind w:left="540" w:hanging="540"/>
        <w:jc w:val="both"/>
        <w:rPr>
          <w:sz w:val="22"/>
          <w:szCs w:val="22"/>
        </w:rPr>
      </w:pPr>
      <w:r w:rsidRPr="00BC07DC">
        <w:rPr>
          <w:sz w:val="22"/>
          <w:szCs w:val="22"/>
        </w:rPr>
        <w:t xml:space="preserve">va </w:t>
      </w:r>
      <w:r w:rsidR="00D5301A" w:rsidRPr="00BC07DC">
        <w:rPr>
          <w:sz w:val="22"/>
          <w:szCs w:val="22"/>
        </w:rPr>
        <w:t>decide</w:t>
      </w:r>
      <w:r w:rsidRPr="00BC07DC">
        <w:rPr>
          <w:sz w:val="22"/>
          <w:szCs w:val="22"/>
        </w:rPr>
        <w:t xml:space="preserve"> ce </w:t>
      </w:r>
      <w:r w:rsidR="004A33BA" w:rsidRPr="00BC07DC">
        <w:rPr>
          <w:sz w:val="22"/>
          <w:szCs w:val="22"/>
        </w:rPr>
        <w:t>doză</w:t>
      </w:r>
      <w:r w:rsidRPr="00BC07DC">
        <w:rPr>
          <w:sz w:val="22"/>
          <w:szCs w:val="22"/>
        </w:rPr>
        <w:t xml:space="preserve"> zilnică de </w:t>
      </w:r>
      <w:r w:rsidRPr="00BC07DC">
        <w:rPr>
          <w:iCs/>
          <w:sz w:val="22"/>
          <w:szCs w:val="22"/>
        </w:rPr>
        <w:t>Lantus</w:t>
      </w:r>
      <w:r w:rsidRPr="00BC07DC">
        <w:rPr>
          <w:sz w:val="22"/>
          <w:szCs w:val="22"/>
        </w:rPr>
        <w:t xml:space="preserve"> vă este necesară</w:t>
      </w:r>
      <w:r w:rsidR="00153E71" w:rsidRPr="00BC07DC">
        <w:rPr>
          <w:sz w:val="22"/>
          <w:szCs w:val="22"/>
        </w:rPr>
        <w:t xml:space="preserve"> şi la ce oră</w:t>
      </w:r>
      <w:r w:rsidRPr="00BC07DC">
        <w:rPr>
          <w:sz w:val="22"/>
          <w:szCs w:val="22"/>
        </w:rPr>
        <w:t>,</w:t>
      </w:r>
    </w:p>
    <w:p w14:paraId="7655C45D" w14:textId="77777777" w:rsidR="00021D59" w:rsidRPr="00BC07DC" w:rsidRDefault="00021D59" w:rsidP="0057312E">
      <w:pPr>
        <w:pStyle w:val="Header"/>
        <w:numPr>
          <w:ilvl w:val="0"/>
          <w:numId w:val="9"/>
        </w:numPr>
        <w:tabs>
          <w:tab w:val="clear" w:pos="360"/>
          <w:tab w:val="clear" w:pos="4320"/>
          <w:tab w:val="clear" w:pos="8640"/>
          <w:tab w:val="num" w:pos="540"/>
          <w:tab w:val="left" w:pos="6270"/>
        </w:tabs>
        <w:ind w:left="540" w:hanging="540"/>
        <w:rPr>
          <w:sz w:val="22"/>
          <w:szCs w:val="22"/>
        </w:rPr>
      </w:pPr>
      <w:r w:rsidRPr="00BC07DC">
        <w:rPr>
          <w:sz w:val="22"/>
          <w:szCs w:val="22"/>
        </w:rPr>
        <w:t>vă va spune când să vă verificaţi valoarea glicemiei şi dacă sunt necesare şi teste urinare,</w:t>
      </w:r>
    </w:p>
    <w:p w14:paraId="535B1F91" w14:textId="77777777" w:rsidR="00021D59" w:rsidRPr="00BC07DC" w:rsidRDefault="00021D59" w:rsidP="0057312E">
      <w:pPr>
        <w:pStyle w:val="Header"/>
        <w:numPr>
          <w:ilvl w:val="0"/>
          <w:numId w:val="9"/>
        </w:numPr>
        <w:tabs>
          <w:tab w:val="clear" w:pos="360"/>
          <w:tab w:val="clear" w:pos="4320"/>
          <w:tab w:val="clear" w:pos="8640"/>
          <w:tab w:val="num" w:pos="540"/>
          <w:tab w:val="left" w:pos="6270"/>
        </w:tabs>
        <w:ind w:left="540" w:hanging="540"/>
        <w:rPr>
          <w:sz w:val="22"/>
          <w:szCs w:val="22"/>
        </w:rPr>
      </w:pPr>
      <w:r w:rsidRPr="00BC07DC">
        <w:rPr>
          <w:sz w:val="22"/>
          <w:szCs w:val="22"/>
        </w:rPr>
        <w:t>vă va spune când este necesar să vă injectaţi o doz</w:t>
      </w:r>
      <w:r w:rsidR="001C55FF" w:rsidRPr="00BC07DC">
        <w:rPr>
          <w:sz w:val="22"/>
          <w:szCs w:val="22"/>
        </w:rPr>
        <w:t>ă</w:t>
      </w:r>
      <w:r w:rsidRPr="00BC07DC">
        <w:rPr>
          <w:sz w:val="22"/>
          <w:szCs w:val="22"/>
        </w:rPr>
        <w:t xml:space="preserve"> mai mare sau mai mică de </w:t>
      </w:r>
      <w:r w:rsidRPr="00BC07DC">
        <w:rPr>
          <w:iCs/>
          <w:sz w:val="22"/>
          <w:szCs w:val="22"/>
        </w:rPr>
        <w:t>Lantus</w:t>
      </w:r>
      <w:r w:rsidR="005B6216" w:rsidRPr="00BC07DC">
        <w:rPr>
          <w:iCs/>
          <w:sz w:val="22"/>
          <w:szCs w:val="22"/>
        </w:rPr>
        <w:t>.</w:t>
      </w:r>
    </w:p>
    <w:p w14:paraId="69D6DA36" w14:textId="77777777" w:rsidR="00021D59" w:rsidRPr="00BC07DC" w:rsidRDefault="00021D59">
      <w:pPr>
        <w:rPr>
          <w:sz w:val="22"/>
          <w:szCs w:val="22"/>
        </w:rPr>
      </w:pPr>
    </w:p>
    <w:p w14:paraId="727E2FF7" w14:textId="77777777" w:rsidR="00021D59" w:rsidRPr="00BC07DC" w:rsidRDefault="00021D59">
      <w:pPr>
        <w:pStyle w:val="Header"/>
        <w:tabs>
          <w:tab w:val="clear" w:pos="4320"/>
          <w:tab w:val="clear" w:pos="8640"/>
          <w:tab w:val="left" w:pos="6270"/>
        </w:tabs>
        <w:rPr>
          <w:sz w:val="22"/>
          <w:szCs w:val="22"/>
        </w:rPr>
      </w:pPr>
      <w:r w:rsidRPr="00BC07DC">
        <w:rPr>
          <w:iCs/>
          <w:sz w:val="22"/>
          <w:szCs w:val="22"/>
        </w:rPr>
        <w:t>Lantus</w:t>
      </w:r>
      <w:r w:rsidRPr="00BC07DC">
        <w:rPr>
          <w:sz w:val="22"/>
          <w:szCs w:val="22"/>
        </w:rPr>
        <w:t xml:space="preserve"> este o insulină cu acţiune </w:t>
      </w:r>
      <w:r w:rsidR="00297134" w:rsidRPr="00BC07DC">
        <w:rPr>
          <w:sz w:val="22"/>
          <w:szCs w:val="22"/>
        </w:rPr>
        <w:t>de lungă durată</w:t>
      </w:r>
      <w:r w:rsidRPr="00BC07DC">
        <w:rPr>
          <w:sz w:val="22"/>
          <w:szCs w:val="22"/>
        </w:rPr>
        <w:t xml:space="preserve">. Medicul dumneavoastră vă poate recomanda să </w:t>
      </w:r>
      <w:r w:rsidR="005257B8" w:rsidRPr="00BC07DC">
        <w:rPr>
          <w:sz w:val="22"/>
          <w:szCs w:val="22"/>
        </w:rPr>
        <w:t xml:space="preserve">o </w:t>
      </w:r>
      <w:r w:rsidRPr="00BC07DC">
        <w:rPr>
          <w:sz w:val="22"/>
          <w:szCs w:val="22"/>
        </w:rPr>
        <w:t>utilizaţi în asociere cu o insulină cu acţiune</w:t>
      </w:r>
      <w:r w:rsidR="00E13868" w:rsidRPr="00BC07DC">
        <w:rPr>
          <w:sz w:val="22"/>
          <w:szCs w:val="22"/>
        </w:rPr>
        <w:t xml:space="preserve"> de</w:t>
      </w:r>
      <w:r w:rsidRPr="00BC07DC">
        <w:rPr>
          <w:sz w:val="22"/>
          <w:szCs w:val="22"/>
        </w:rPr>
        <w:t xml:space="preserve"> scurtă </w:t>
      </w:r>
      <w:r w:rsidR="00E13868" w:rsidRPr="00BC07DC">
        <w:rPr>
          <w:sz w:val="22"/>
          <w:szCs w:val="22"/>
        </w:rPr>
        <w:t xml:space="preserve">durată </w:t>
      </w:r>
      <w:r w:rsidRPr="00BC07DC">
        <w:rPr>
          <w:sz w:val="22"/>
          <w:szCs w:val="22"/>
        </w:rPr>
        <w:t xml:space="preserve">sau cu comprimate </w:t>
      </w:r>
      <w:r w:rsidR="00C6082F" w:rsidRPr="00BC07DC">
        <w:rPr>
          <w:sz w:val="22"/>
          <w:szCs w:val="22"/>
        </w:rPr>
        <w:t xml:space="preserve">folosite </w:t>
      </w:r>
      <w:r w:rsidRPr="00BC07DC">
        <w:rPr>
          <w:sz w:val="22"/>
          <w:szCs w:val="22"/>
        </w:rPr>
        <w:t xml:space="preserve">pentru </w:t>
      </w:r>
      <w:r w:rsidR="00C6082F" w:rsidRPr="00BC07DC">
        <w:rPr>
          <w:sz w:val="22"/>
          <w:szCs w:val="22"/>
        </w:rPr>
        <w:t xml:space="preserve">a trata valorile </w:t>
      </w:r>
      <w:r w:rsidR="00165347" w:rsidRPr="00BC07DC">
        <w:rPr>
          <w:sz w:val="22"/>
          <w:szCs w:val="22"/>
        </w:rPr>
        <w:t>mari</w:t>
      </w:r>
      <w:r w:rsidR="00C6082F" w:rsidRPr="00BC07DC">
        <w:rPr>
          <w:sz w:val="22"/>
          <w:szCs w:val="22"/>
        </w:rPr>
        <w:t xml:space="preserve"> ale </w:t>
      </w:r>
      <w:r w:rsidRPr="00BC07DC">
        <w:rPr>
          <w:sz w:val="22"/>
          <w:szCs w:val="22"/>
        </w:rPr>
        <w:t>glicemie</w:t>
      </w:r>
      <w:r w:rsidR="00C6082F" w:rsidRPr="00BC07DC">
        <w:rPr>
          <w:sz w:val="22"/>
          <w:szCs w:val="22"/>
        </w:rPr>
        <w:t>i</w:t>
      </w:r>
      <w:r w:rsidRPr="00BC07DC">
        <w:rPr>
          <w:sz w:val="22"/>
          <w:szCs w:val="22"/>
        </w:rPr>
        <w:t>.</w:t>
      </w:r>
    </w:p>
    <w:p w14:paraId="6E031B93" w14:textId="77777777" w:rsidR="00021D59" w:rsidRPr="00BC07DC" w:rsidRDefault="00021D59">
      <w:pPr>
        <w:pStyle w:val="Header"/>
        <w:tabs>
          <w:tab w:val="clear" w:pos="4320"/>
          <w:tab w:val="clear" w:pos="8640"/>
          <w:tab w:val="left" w:pos="6270"/>
        </w:tabs>
        <w:rPr>
          <w:sz w:val="22"/>
          <w:szCs w:val="22"/>
        </w:rPr>
      </w:pPr>
    </w:p>
    <w:p w14:paraId="0845D88E" w14:textId="77777777" w:rsidR="00021D59" w:rsidRPr="00BC07DC" w:rsidRDefault="00021D59">
      <w:pPr>
        <w:pStyle w:val="Header"/>
        <w:tabs>
          <w:tab w:val="clear" w:pos="4320"/>
          <w:tab w:val="clear" w:pos="8640"/>
          <w:tab w:val="left" w:pos="6270"/>
        </w:tabs>
        <w:rPr>
          <w:sz w:val="22"/>
          <w:szCs w:val="22"/>
        </w:rPr>
      </w:pPr>
      <w:r w:rsidRPr="00BC07DC">
        <w:rPr>
          <w:sz w:val="22"/>
          <w:szCs w:val="22"/>
        </w:rPr>
        <w:t xml:space="preserve">Valoarea glicemiei poate fi influenţată de mulţi factori. Trebuie să cunoaşteţi aceşti factori </w:t>
      </w:r>
      <w:r w:rsidR="00446C51" w:rsidRPr="00BC07DC">
        <w:rPr>
          <w:sz w:val="22"/>
          <w:szCs w:val="22"/>
        </w:rPr>
        <w:t>astfel încât să</w:t>
      </w:r>
      <w:r w:rsidRPr="00BC07DC">
        <w:rPr>
          <w:sz w:val="22"/>
          <w:szCs w:val="22"/>
        </w:rPr>
        <w:t xml:space="preserve"> pute</w:t>
      </w:r>
      <w:r w:rsidR="00446C51" w:rsidRPr="00BC07DC">
        <w:rPr>
          <w:sz w:val="22"/>
          <w:szCs w:val="22"/>
        </w:rPr>
        <w:t>ţi</w:t>
      </w:r>
      <w:r w:rsidRPr="00BC07DC">
        <w:rPr>
          <w:sz w:val="22"/>
          <w:szCs w:val="22"/>
        </w:rPr>
        <w:t xml:space="preserve"> să reacţionaţi corespunzător la modificările glicemiei şi să preveniţi scăderea sau creşterea excesivă a acesteia. Pentru mai multe informaţii</w:t>
      </w:r>
      <w:r w:rsidR="00446C51" w:rsidRPr="00BC07DC">
        <w:rPr>
          <w:sz w:val="22"/>
          <w:szCs w:val="22"/>
        </w:rPr>
        <w:t>,</w:t>
      </w:r>
      <w:r w:rsidRPr="00BC07DC">
        <w:rPr>
          <w:sz w:val="22"/>
          <w:szCs w:val="22"/>
        </w:rPr>
        <w:t xml:space="preserve"> vezi textul din chenarul de la sfârşitul </w:t>
      </w:r>
      <w:r w:rsidR="00915AD6" w:rsidRPr="00BC07DC">
        <w:rPr>
          <w:sz w:val="22"/>
          <w:szCs w:val="22"/>
        </w:rPr>
        <w:t>acestui prospect</w:t>
      </w:r>
      <w:r w:rsidRPr="00BC07DC">
        <w:rPr>
          <w:sz w:val="22"/>
          <w:szCs w:val="22"/>
        </w:rPr>
        <w:t>.</w:t>
      </w:r>
    </w:p>
    <w:p w14:paraId="7A9186B1" w14:textId="77777777" w:rsidR="00021D59" w:rsidRPr="00BC07DC" w:rsidRDefault="00021D59">
      <w:pPr>
        <w:pStyle w:val="Header"/>
        <w:tabs>
          <w:tab w:val="clear" w:pos="4320"/>
          <w:tab w:val="clear" w:pos="8640"/>
          <w:tab w:val="left" w:pos="6270"/>
        </w:tabs>
        <w:rPr>
          <w:sz w:val="22"/>
          <w:szCs w:val="22"/>
        </w:rPr>
      </w:pPr>
    </w:p>
    <w:p w14:paraId="3BE91C9A" w14:textId="77777777" w:rsidR="00EF63C9" w:rsidRPr="00BC07DC" w:rsidRDefault="00EF63C9">
      <w:pPr>
        <w:pStyle w:val="Header"/>
        <w:tabs>
          <w:tab w:val="clear" w:pos="4320"/>
          <w:tab w:val="clear" w:pos="8640"/>
          <w:tab w:val="left" w:pos="6270"/>
        </w:tabs>
        <w:rPr>
          <w:b/>
          <w:sz w:val="22"/>
          <w:szCs w:val="22"/>
        </w:rPr>
      </w:pPr>
      <w:r w:rsidRPr="00BC07DC">
        <w:rPr>
          <w:b/>
          <w:sz w:val="22"/>
          <w:szCs w:val="22"/>
        </w:rPr>
        <w:t>Utilizarea la copii</w:t>
      </w:r>
      <w:r w:rsidR="00FC51A9" w:rsidRPr="00BC07DC">
        <w:rPr>
          <w:b/>
          <w:sz w:val="22"/>
          <w:szCs w:val="22"/>
        </w:rPr>
        <w:t xml:space="preserve"> şi adolescenţi</w:t>
      </w:r>
    </w:p>
    <w:p w14:paraId="78FB13C9" w14:textId="77777777" w:rsidR="00EF63C9" w:rsidRPr="00BC07DC" w:rsidRDefault="00EF63C9">
      <w:pPr>
        <w:pStyle w:val="Header"/>
        <w:tabs>
          <w:tab w:val="clear" w:pos="4320"/>
          <w:tab w:val="clear" w:pos="8640"/>
          <w:tab w:val="left" w:pos="6270"/>
        </w:tabs>
        <w:rPr>
          <w:sz w:val="22"/>
          <w:szCs w:val="22"/>
        </w:rPr>
      </w:pPr>
    </w:p>
    <w:p w14:paraId="53331009" w14:textId="77777777" w:rsidR="00EF63C9" w:rsidRPr="00BC07DC" w:rsidRDefault="00EF63C9">
      <w:pPr>
        <w:pStyle w:val="Header"/>
        <w:tabs>
          <w:tab w:val="clear" w:pos="4320"/>
          <w:tab w:val="clear" w:pos="8640"/>
          <w:tab w:val="left" w:pos="6270"/>
        </w:tabs>
        <w:rPr>
          <w:sz w:val="22"/>
          <w:szCs w:val="22"/>
        </w:rPr>
      </w:pPr>
      <w:r w:rsidRPr="00BC07DC">
        <w:rPr>
          <w:sz w:val="22"/>
          <w:szCs w:val="22"/>
        </w:rPr>
        <w:t xml:space="preserve">Lantus poate fi utilizat la adolescenţi şi copii cu vârsta de </w:t>
      </w:r>
      <w:r w:rsidR="00357CDE" w:rsidRPr="00BC07DC">
        <w:rPr>
          <w:sz w:val="22"/>
          <w:szCs w:val="22"/>
        </w:rPr>
        <w:t>2</w:t>
      </w:r>
      <w:r w:rsidRPr="00BC07DC">
        <w:rPr>
          <w:sz w:val="22"/>
          <w:szCs w:val="22"/>
        </w:rPr>
        <w:t xml:space="preserve"> ani </w:t>
      </w:r>
      <w:r w:rsidR="00357CDE" w:rsidRPr="00BC07DC">
        <w:rPr>
          <w:sz w:val="22"/>
          <w:szCs w:val="22"/>
        </w:rPr>
        <w:t xml:space="preserve">şi </w:t>
      </w:r>
      <w:r w:rsidRPr="00BC07DC">
        <w:rPr>
          <w:sz w:val="22"/>
          <w:szCs w:val="22"/>
        </w:rPr>
        <w:t>peste.</w:t>
      </w:r>
      <w:r w:rsidR="00357CDE" w:rsidRPr="00BC07DC">
        <w:rPr>
          <w:sz w:val="22"/>
          <w:szCs w:val="22"/>
        </w:rPr>
        <w:t xml:space="preserve"> </w:t>
      </w:r>
      <w:r w:rsidR="00656F50" w:rsidRPr="00BC07DC">
        <w:rPr>
          <w:sz w:val="22"/>
          <w:szCs w:val="22"/>
        </w:rPr>
        <w:t>Utilizaţi acest medicament exact aşa cum v-a spus medicul dumneavoastră</w:t>
      </w:r>
      <w:r w:rsidR="00357CDE" w:rsidRPr="00BC07DC">
        <w:rPr>
          <w:sz w:val="22"/>
          <w:szCs w:val="22"/>
        </w:rPr>
        <w:t>.</w:t>
      </w:r>
    </w:p>
    <w:p w14:paraId="68FB1996" w14:textId="77777777" w:rsidR="00EF63C9" w:rsidRPr="00BC07DC" w:rsidRDefault="00EF63C9">
      <w:pPr>
        <w:pStyle w:val="Header"/>
        <w:tabs>
          <w:tab w:val="clear" w:pos="4320"/>
          <w:tab w:val="clear" w:pos="8640"/>
          <w:tab w:val="left" w:pos="6270"/>
        </w:tabs>
        <w:rPr>
          <w:sz w:val="22"/>
          <w:szCs w:val="22"/>
        </w:rPr>
      </w:pPr>
    </w:p>
    <w:p w14:paraId="0411740D" w14:textId="77777777" w:rsidR="005B6216" w:rsidRPr="00BC07DC" w:rsidRDefault="005B6216" w:rsidP="00071A15">
      <w:pPr>
        <w:pStyle w:val="Header"/>
        <w:keepNext/>
        <w:tabs>
          <w:tab w:val="clear" w:pos="4320"/>
          <w:tab w:val="clear" w:pos="8640"/>
          <w:tab w:val="left" w:pos="6270"/>
        </w:tabs>
        <w:rPr>
          <w:b/>
          <w:sz w:val="22"/>
          <w:szCs w:val="22"/>
        </w:rPr>
      </w:pPr>
      <w:r w:rsidRPr="00BC07DC">
        <w:rPr>
          <w:b/>
          <w:sz w:val="22"/>
          <w:szCs w:val="22"/>
        </w:rPr>
        <w:lastRenderedPageBreak/>
        <w:t xml:space="preserve">Frecvenţa </w:t>
      </w:r>
      <w:r w:rsidR="00C153FA" w:rsidRPr="00BC07DC">
        <w:rPr>
          <w:b/>
          <w:sz w:val="22"/>
          <w:szCs w:val="22"/>
        </w:rPr>
        <w:t xml:space="preserve">de </w:t>
      </w:r>
      <w:r w:rsidRPr="00BC07DC">
        <w:rPr>
          <w:b/>
          <w:sz w:val="22"/>
          <w:szCs w:val="22"/>
        </w:rPr>
        <w:t>administr</w:t>
      </w:r>
      <w:r w:rsidR="00C153FA" w:rsidRPr="00BC07DC">
        <w:rPr>
          <w:b/>
          <w:sz w:val="22"/>
          <w:szCs w:val="22"/>
        </w:rPr>
        <w:t>are</w:t>
      </w:r>
    </w:p>
    <w:p w14:paraId="2C9DC10F" w14:textId="77777777" w:rsidR="005B6216" w:rsidRPr="00BC07DC" w:rsidRDefault="005B6216" w:rsidP="00071A15">
      <w:pPr>
        <w:pStyle w:val="Header"/>
        <w:keepNext/>
        <w:tabs>
          <w:tab w:val="clear" w:pos="4320"/>
          <w:tab w:val="clear" w:pos="8640"/>
          <w:tab w:val="left" w:pos="6270"/>
        </w:tabs>
        <w:rPr>
          <w:sz w:val="22"/>
          <w:szCs w:val="22"/>
        </w:rPr>
      </w:pPr>
    </w:p>
    <w:p w14:paraId="3B0427FA" w14:textId="77777777" w:rsidR="00021D59" w:rsidRPr="00BC07DC" w:rsidRDefault="00021D59">
      <w:pPr>
        <w:pStyle w:val="Header"/>
        <w:tabs>
          <w:tab w:val="clear" w:pos="4320"/>
          <w:tab w:val="clear" w:pos="8640"/>
          <w:tab w:val="left" w:pos="6270"/>
        </w:tabs>
        <w:rPr>
          <w:sz w:val="22"/>
          <w:szCs w:val="22"/>
        </w:rPr>
      </w:pPr>
      <w:r w:rsidRPr="00BC07DC">
        <w:rPr>
          <w:sz w:val="22"/>
          <w:szCs w:val="22"/>
        </w:rPr>
        <w:t xml:space="preserve">Aveţi nevoie zilnic de o injecţie cu </w:t>
      </w:r>
      <w:r w:rsidRPr="00BC07DC">
        <w:rPr>
          <w:iCs/>
          <w:sz w:val="22"/>
          <w:szCs w:val="22"/>
        </w:rPr>
        <w:t>Lantus</w:t>
      </w:r>
      <w:r w:rsidR="00B65E0E" w:rsidRPr="00BC07DC">
        <w:rPr>
          <w:iCs/>
          <w:sz w:val="22"/>
          <w:szCs w:val="22"/>
        </w:rPr>
        <w:t>,</w:t>
      </w:r>
      <w:r w:rsidRPr="00BC07DC">
        <w:rPr>
          <w:sz w:val="22"/>
          <w:szCs w:val="22"/>
        </w:rPr>
        <w:t xml:space="preserve"> în acelaşi moment al zilei. </w:t>
      </w:r>
    </w:p>
    <w:p w14:paraId="297E7F42" w14:textId="77777777" w:rsidR="00021D59" w:rsidRPr="00BC07DC" w:rsidRDefault="00021D59">
      <w:pPr>
        <w:pStyle w:val="Header"/>
        <w:tabs>
          <w:tab w:val="clear" w:pos="4320"/>
          <w:tab w:val="clear" w:pos="8640"/>
          <w:tab w:val="left" w:pos="6270"/>
        </w:tabs>
        <w:rPr>
          <w:sz w:val="22"/>
          <w:szCs w:val="22"/>
        </w:rPr>
      </w:pPr>
    </w:p>
    <w:p w14:paraId="74E4CDDB" w14:textId="77777777" w:rsidR="005B6216" w:rsidRPr="00BC07DC" w:rsidRDefault="005B6216">
      <w:pPr>
        <w:pStyle w:val="Header"/>
        <w:tabs>
          <w:tab w:val="clear" w:pos="4320"/>
          <w:tab w:val="clear" w:pos="8640"/>
          <w:tab w:val="left" w:pos="6270"/>
        </w:tabs>
        <w:rPr>
          <w:b/>
          <w:iCs/>
          <w:sz w:val="22"/>
          <w:szCs w:val="22"/>
        </w:rPr>
      </w:pPr>
      <w:r w:rsidRPr="00BC07DC">
        <w:rPr>
          <w:b/>
          <w:iCs/>
          <w:sz w:val="22"/>
          <w:szCs w:val="22"/>
        </w:rPr>
        <w:t>Mod de administrare</w:t>
      </w:r>
    </w:p>
    <w:p w14:paraId="08BA4452" w14:textId="77777777" w:rsidR="005B6216" w:rsidRPr="00BC07DC" w:rsidRDefault="005B6216">
      <w:pPr>
        <w:pStyle w:val="Header"/>
        <w:tabs>
          <w:tab w:val="clear" w:pos="4320"/>
          <w:tab w:val="clear" w:pos="8640"/>
          <w:tab w:val="left" w:pos="6270"/>
        </w:tabs>
        <w:rPr>
          <w:iCs/>
          <w:sz w:val="22"/>
          <w:szCs w:val="22"/>
        </w:rPr>
      </w:pPr>
    </w:p>
    <w:p w14:paraId="6CDBB7B5" w14:textId="77777777" w:rsidR="00021D59" w:rsidRPr="00BC07DC" w:rsidRDefault="00021D59">
      <w:pPr>
        <w:pStyle w:val="Header"/>
        <w:tabs>
          <w:tab w:val="clear" w:pos="4320"/>
          <w:tab w:val="clear" w:pos="8640"/>
          <w:tab w:val="left" w:pos="6270"/>
        </w:tabs>
        <w:rPr>
          <w:sz w:val="22"/>
          <w:szCs w:val="22"/>
        </w:rPr>
      </w:pPr>
      <w:r w:rsidRPr="00BC07DC">
        <w:rPr>
          <w:iCs/>
          <w:sz w:val="22"/>
          <w:szCs w:val="22"/>
        </w:rPr>
        <w:t>Lantus</w:t>
      </w:r>
      <w:r w:rsidRPr="00BC07DC">
        <w:rPr>
          <w:sz w:val="22"/>
          <w:szCs w:val="22"/>
        </w:rPr>
        <w:t xml:space="preserve"> se injectează sub piele. NU injectaţi </w:t>
      </w:r>
      <w:r w:rsidRPr="00BC07DC">
        <w:rPr>
          <w:iCs/>
          <w:sz w:val="22"/>
          <w:szCs w:val="22"/>
        </w:rPr>
        <w:t>Lantus</w:t>
      </w:r>
      <w:r w:rsidRPr="00BC07DC">
        <w:rPr>
          <w:sz w:val="22"/>
          <w:szCs w:val="22"/>
        </w:rPr>
        <w:t xml:space="preserve"> în venă</w:t>
      </w:r>
      <w:r w:rsidR="00F40A6F" w:rsidRPr="00BC07DC">
        <w:rPr>
          <w:sz w:val="22"/>
          <w:szCs w:val="22"/>
        </w:rPr>
        <w:t>,</w:t>
      </w:r>
      <w:r w:rsidRPr="00BC07DC">
        <w:rPr>
          <w:sz w:val="22"/>
          <w:szCs w:val="22"/>
        </w:rPr>
        <w:t xml:space="preserve"> deoarece pe această cale i se va schimba acţiunea şi va putea determina hipoglicemie.</w:t>
      </w:r>
    </w:p>
    <w:p w14:paraId="44238441" w14:textId="77777777" w:rsidR="00021D59" w:rsidRPr="00BC07DC" w:rsidRDefault="00021D59">
      <w:pPr>
        <w:pStyle w:val="Header"/>
        <w:tabs>
          <w:tab w:val="clear" w:pos="4320"/>
          <w:tab w:val="clear" w:pos="8640"/>
          <w:tab w:val="left" w:pos="6270"/>
        </w:tabs>
        <w:rPr>
          <w:sz w:val="22"/>
          <w:szCs w:val="22"/>
        </w:rPr>
      </w:pPr>
    </w:p>
    <w:p w14:paraId="219581DD" w14:textId="77777777" w:rsidR="00021D59" w:rsidRPr="00BC07DC" w:rsidRDefault="00021D59">
      <w:pPr>
        <w:pStyle w:val="Header"/>
        <w:tabs>
          <w:tab w:val="clear" w:pos="4320"/>
          <w:tab w:val="clear" w:pos="8640"/>
          <w:tab w:val="left" w:pos="6270"/>
        </w:tabs>
        <w:rPr>
          <w:sz w:val="22"/>
          <w:szCs w:val="22"/>
        </w:rPr>
      </w:pPr>
      <w:r w:rsidRPr="00BC07DC">
        <w:rPr>
          <w:sz w:val="22"/>
          <w:szCs w:val="22"/>
        </w:rPr>
        <w:t xml:space="preserve">Medicul dumneavoastră vă va </w:t>
      </w:r>
      <w:r w:rsidR="005B6216" w:rsidRPr="00BC07DC">
        <w:rPr>
          <w:sz w:val="22"/>
          <w:szCs w:val="22"/>
        </w:rPr>
        <w:t xml:space="preserve">arăta </w:t>
      </w:r>
      <w:r w:rsidRPr="00BC07DC">
        <w:rPr>
          <w:sz w:val="22"/>
          <w:szCs w:val="22"/>
        </w:rPr>
        <w:t xml:space="preserve">în care regiune a pielii trebuie să vă injectaţi </w:t>
      </w:r>
      <w:r w:rsidRPr="00BC07DC">
        <w:rPr>
          <w:iCs/>
          <w:sz w:val="22"/>
          <w:szCs w:val="22"/>
        </w:rPr>
        <w:t>Lantus</w:t>
      </w:r>
      <w:r w:rsidRPr="00BC07DC">
        <w:rPr>
          <w:sz w:val="22"/>
          <w:szCs w:val="22"/>
        </w:rPr>
        <w:t xml:space="preserve">. La fiecare </w:t>
      </w:r>
      <w:r w:rsidR="0087187E" w:rsidRPr="00BC07DC">
        <w:rPr>
          <w:sz w:val="22"/>
          <w:szCs w:val="22"/>
        </w:rPr>
        <w:t xml:space="preserve">injectare </w:t>
      </w:r>
      <w:r w:rsidRPr="00BC07DC">
        <w:rPr>
          <w:sz w:val="22"/>
          <w:szCs w:val="22"/>
        </w:rPr>
        <w:t xml:space="preserve">schimbaţi locul de administrare </w:t>
      </w:r>
      <w:r w:rsidR="009D103D" w:rsidRPr="00BC07DC">
        <w:rPr>
          <w:sz w:val="22"/>
          <w:szCs w:val="22"/>
        </w:rPr>
        <w:t xml:space="preserve">în </w:t>
      </w:r>
      <w:r w:rsidRPr="00BC07DC">
        <w:rPr>
          <w:sz w:val="22"/>
          <w:szCs w:val="22"/>
        </w:rPr>
        <w:t>cadrul regiunii cutanate respective.</w:t>
      </w:r>
    </w:p>
    <w:p w14:paraId="7FA3C35D" w14:textId="77777777" w:rsidR="00021D59" w:rsidRPr="00BC07DC" w:rsidRDefault="00021D59">
      <w:pPr>
        <w:pStyle w:val="Header"/>
        <w:tabs>
          <w:tab w:val="clear" w:pos="4320"/>
          <w:tab w:val="clear" w:pos="8640"/>
          <w:tab w:val="left" w:pos="6270"/>
        </w:tabs>
        <w:rPr>
          <w:sz w:val="22"/>
          <w:szCs w:val="22"/>
        </w:rPr>
      </w:pPr>
    </w:p>
    <w:p w14:paraId="488ABCF2" w14:textId="77777777" w:rsidR="00021D59" w:rsidRPr="00BC07DC" w:rsidRDefault="00021D59" w:rsidP="008C6155">
      <w:pPr>
        <w:pStyle w:val="Header"/>
        <w:keepNext/>
        <w:keepLines/>
        <w:tabs>
          <w:tab w:val="clear" w:pos="4320"/>
          <w:tab w:val="clear" w:pos="8640"/>
          <w:tab w:val="left" w:pos="6270"/>
        </w:tabs>
        <w:rPr>
          <w:b/>
          <w:sz w:val="22"/>
          <w:szCs w:val="22"/>
        </w:rPr>
      </w:pPr>
      <w:r w:rsidRPr="00BC07DC">
        <w:rPr>
          <w:b/>
          <w:sz w:val="22"/>
          <w:szCs w:val="22"/>
        </w:rPr>
        <w:t>Cum să utilizaţi flacoanele</w:t>
      </w:r>
    </w:p>
    <w:p w14:paraId="0D7F7AFD" w14:textId="77777777" w:rsidR="00021D59" w:rsidRPr="00BC07DC" w:rsidRDefault="00021D59" w:rsidP="008C6155">
      <w:pPr>
        <w:keepNext/>
        <w:keepLines/>
        <w:rPr>
          <w:sz w:val="22"/>
          <w:szCs w:val="22"/>
        </w:rPr>
      </w:pPr>
    </w:p>
    <w:p w14:paraId="6E9E050A" w14:textId="77777777" w:rsidR="00021D59" w:rsidRPr="00BC07DC" w:rsidRDefault="00021D59" w:rsidP="008C6155">
      <w:pPr>
        <w:pStyle w:val="Header"/>
        <w:keepLines/>
        <w:tabs>
          <w:tab w:val="clear" w:pos="4320"/>
          <w:tab w:val="clear" w:pos="8640"/>
          <w:tab w:val="left" w:pos="2128"/>
          <w:tab w:val="left" w:pos="6270"/>
        </w:tabs>
        <w:rPr>
          <w:sz w:val="22"/>
          <w:szCs w:val="22"/>
        </w:rPr>
      </w:pPr>
      <w:r w:rsidRPr="00BC07DC">
        <w:rPr>
          <w:sz w:val="22"/>
          <w:szCs w:val="22"/>
        </w:rPr>
        <w:t xml:space="preserve">Examinaţi flaconul înainte de a-l utiliza. Utilizaţi-l numai dacă soluţia este limpede, incoloră, are aspect </w:t>
      </w:r>
      <w:r w:rsidR="002308BF" w:rsidRPr="00BC07DC">
        <w:rPr>
          <w:sz w:val="22"/>
          <w:szCs w:val="22"/>
        </w:rPr>
        <w:t xml:space="preserve">asemănător cu apa </w:t>
      </w:r>
      <w:r w:rsidRPr="00BC07DC">
        <w:rPr>
          <w:sz w:val="22"/>
          <w:szCs w:val="22"/>
        </w:rPr>
        <w:t xml:space="preserve">şi nu conţine particule vizibile. </w:t>
      </w:r>
      <w:r w:rsidR="005B6216" w:rsidRPr="00BC07DC">
        <w:rPr>
          <w:iCs/>
          <w:sz w:val="22"/>
          <w:szCs w:val="22"/>
        </w:rPr>
        <w:t>Nu</w:t>
      </w:r>
      <w:r w:rsidR="00C153FA" w:rsidRPr="00BC07DC">
        <w:rPr>
          <w:iCs/>
          <w:sz w:val="22"/>
          <w:szCs w:val="22"/>
        </w:rPr>
        <w:t>-l</w:t>
      </w:r>
      <w:r w:rsidR="005B6216" w:rsidRPr="00BC07DC">
        <w:rPr>
          <w:iCs/>
          <w:sz w:val="22"/>
          <w:szCs w:val="22"/>
        </w:rPr>
        <w:t xml:space="preserve"> agitaţi sau amestecaţi </w:t>
      </w:r>
      <w:r w:rsidRPr="00BC07DC">
        <w:rPr>
          <w:sz w:val="22"/>
          <w:szCs w:val="22"/>
        </w:rPr>
        <w:t>înainte de utilizare.</w:t>
      </w:r>
      <w:r w:rsidR="00A679D8" w:rsidRPr="00BC07DC">
        <w:rPr>
          <w:sz w:val="22"/>
          <w:szCs w:val="22"/>
        </w:rPr>
        <w:t xml:space="preserve"> </w:t>
      </w:r>
      <w:r w:rsidRPr="00BC07DC">
        <w:rPr>
          <w:sz w:val="22"/>
          <w:szCs w:val="22"/>
        </w:rPr>
        <w:t>Asiguraţi</w:t>
      </w:r>
      <w:r w:rsidR="0087187E" w:rsidRPr="00BC07DC">
        <w:rPr>
          <w:sz w:val="22"/>
          <w:szCs w:val="22"/>
        </w:rPr>
        <w:noBreakHyphen/>
      </w:r>
      <w:r w:rsidRPr="00BC07DC">
        <w:rPr>
          <w:sz w:val="22"/>
          <w:szCs w:val="22"/>
        </w:rPr>
        <w:t>vă că nici alcoolul medicinal, nici alt</w:t>
      </w:r>
      <w:r w:rsidR="00C80B53" w:rsidRPr="00BC07DC">
        <w:rPr>
          <w:sz w:val="22"/>
          <w:szCs w:val="22"/>
        </w:rPr>
        <w:t>e</w:t>
      </w:r>
      <w:r w:rsidRPr="00BC07DC">
        <w:rPr>
          <w:sz w:val="22"/>
          <w:szCs w:val="22"/>
        </w:rPr>
        <w:t xml:space="preserve"> dezinfectant</w:t>
      </w:r>
      <w:r w:rsidR="00C80B53" w:rsidRPr="00BC07DC">
        <w:rPr>
          <w:sz w:val="22"/>
          <w:szCs w:val="22"/>
        </w:rPr>
        <w:t>e</w:t>
      </w:r>
      <w:r w:rsidRPr="00BC07DC">
        <w:rPr>
          <w:sz w:val="22"/>
          <w:szCs w:val="22"/>
        </w:rPr>
        <w:t xml:space="preserve"> sau alte substanţe nu </w:t>
      </w:r>
      <w:r w:rsidR="00B74BD5" w:rsidRPr="00BC07DC">
        <w:rPr>
          <w:sz w:val="22"/>
          <w:szCs w:val="22"/>
        </w:rPr>
        <w:t xml:space="preserve">vin în contact cu </w:t>
      </w:r>
      <w:r w:rsidRPr="00BC07DC">
        <w:rPr>
          <w:sz w:val="22"/>
          <w:szCs w:val="22"/>
        </w:rPr>
        <w:t xml:space="preserve">insulina. Nu amestecaţi </w:t>
      </w:r>
      <w:r w:rsidRPr="00BC07DC">
        <w:rPr>
          <w:iCs/>
          <w:sz w:val="22"/>
          <w:szCs w:val="22"/>
        </w:rPr>
        <w:t>Lantus</w:t>
      </w:r>
      <w:r w:rsidRPr="00BC07DC">
        <w:rPr>
          <w:sz w:val="22"/>
          <w:szCs w:val="22"/>
        </w:rPr>
        <w:t xml:space="preserve"> cu alte insuline sau alte medicamente. Nu îl diluaţi. Amestecarea sau diluarea pot să modifice acţiunea </w:t>
      </w:r>
      <w:r w:rsidRPr="00BC07DC">
        <w:rPr>
          <w:iCs/>
          <w:sz w:val="22"/>
          <w:szCs w:val="22"/>
        </w:rPr>
        <w:t>Lantus</w:t>
      </w:r>
      <w:r w:rsidRPr="00BC07DC">
        <w:rPr>
          <w:sz w:val="22"/>
          <w:szCs w:val="22"/>
        </w:rPr>
        <w:t>.</w:t>
      </w:r>
    </w:p>
    <w:p w14:paraId="3F343543" w14:textId="77777777" w:rsidR="00021D59" w:rsidRPr="00BC07DC" w:rsidRDefault="00021D59">
      <w:pPr>
        <w:pStyle w:val="Header"/>
        <w:tabs>
          <w:tab w:val="clear" w:pos="4320"/>
          <w:tab w:val="clear" w:pos="8640"/>
          <w:tab w:val="left" w:pos="6270"/>
        </w:tabs>
        <w:rPr>
          <w:sz w:val="22"/>
          <w:szCs w:val="22"/>
        </w:rPr>
      </w:pPr>
    </w:p>
    <w:p w14:paraId="50EC2315" w14:textId="77777777" w:rsidR="00CF0B2C" w:rsidRPr="00BC07DC" w:rsidRDefault="00CF0B2C" w:rsidP="00C153FA">
      <w:pPr>
        <w:pStyle w:val="Header"/>
        <w:tabs>
          <w:tab w:val="clear" w:pos="4320"/>
          <w:tab w:val="clear" w:pos="8640"/>
          <w:tab w:val="center" w:pos="3600"/>
          <w:tab w:val="left" w:pos="6270"/>
        </w:tabs>
        <w:rPr>
          <w:sz w:val="22"/>
          <w:szCs w:val="22"/>
        </w:rPr>
      </w:pPr>
      <w:r w:rsidRPr="00BC07DC">
        <w:rPr>
          <w:sz w:val="22"/>
          <w:szCs w:val="22"/>
        </w:rPr>
        <w:t>Utilizaţi întotdeauna un flacon nou dacă observaţi înrăutăţ</w:t>
      </w:r>
      <w:r w:rsidR="002D7D65" w:rsidRPr="00BC07DC">
        <w:rPr>
          <w:sz w:val="22"/>
          <w:szCs w:val="22"/>
        </w:rPr>
        <w:t>irea</w:t>
      </w:r>
      <w:r w:rsidR="00C153FA" w:rsidRPr="00BC07DC">
        <w:rPr>
          <w:sz w:val="22"/>
          <w:szCs w:val="22"/>
        </w:rPr>
        <w:t xml:space="preserve"> neaşteptat</w:t>
      </w:r>
      <w:r w:rsidR="002D7D65" w:rsidRPr="00BC07DC">
        <w:rPr>
          <w:sz w:val="22"/>
          <w:szCs w:val="22"/>
        </w:rPr>
        <w:t>ă a controlului glicemiei dumneavoastră</w:t>
      </w:r>
      <w:r w:rsidRPr="00BC07DC">
        <w:rPr>
          <w:sz w:val="22"/>
          <w:szCs w:val="22"/>
        </w:rPr>
        <w:t>. Acest lucru se întâmplă</w:t>
      </w:r>
      <w:r w:rsidR="006B7F45" w:rsidRPr="00BC07DC">
        <w:rPr>
          <w:sz w:val="22"/>
          <w:szCs w:val="22"/>
        </w:rPr>
        <w:t>,</w:t>
      </w:r>
      <w:r w:rsidRPr="00BC07DC">
        <w:rPr>
          <w:sz w:val="22"/>
          <w:szCs w:val="22"/>
        </w:rPr>
        <w:t xml:space="preserve"> deoarece insulina îşi </w:t>
      </w:r>
      <w:r w:rsidR="00C153FA" w:rsidRPr="00BC07DC">
        <w:rPr>
          <w:sz w:val="22"/>
          <w:szCs w:val="22"/>
        </w:rPr>
        <w:t xml:space="preserve">poate </w:t>
      </w:r>
      <w:r w:rsidRPr="00BC07DC">
        <w:rPr>
          <w:sz w:val="22"/>
          <w:szCs w:val="22"/>
        </w:rPr>
        <w:t>pi</w:t>
      </w:r>
      <w:r w:rsidR="006B7F45" w:rsidRPr="00BC07DC">
        <w:rPr>
          <w:sz w:val="22"/>
          <w:szCs w:val="22"/>
        </w:rPr>
        <w:t>e</w:t>
      </w:r>
      <w:r w:rsidRPr="00BC07DC">
        <w:rPr>
          <w:sz w:val="22"/>
          <w:szCs w:val="22"/>
        </w:rPr>
        <w:t>rd</w:t>
      </w:r>
      <w:r w:rsidR="006B7F45" w:rsidRPr="00BC07DC">
        <w:rPr>
          <w:sz w:val="22"/>
          <w:szCs w:val="22"/>
        </w:rPr>
        <w:t>e</w:t>
      </w:r>
      <w:r w:rsidRPr="00BC07DC">
        <w:rPr>
          <w:sz w:val="22"/>
          <w:szCs w:val="22"/>
        </w:rPr>
        <w:t xml:space="preserve"> din efi</w:t>
      </w:r>
      <w:r w:rsidR="00C153FA" w:rsidRPr="00BC07DC">
        <w:rPr>
          <w:sz w:val="22"/>
          <w:szCs w:val="22"/>
        </w:rPr>
        <w:t>cacitate</w:t>
      </w:r>
      <w:r w:rsidRPr="00BC07DC">
        <w:rPr>
          <w:sz w:val="22"/>
          <w:szCs w:val="22"/>
        </w:rPr>
        <w:t xml:space="preserve">. </w:t>
      </w:r>
      <w:r w:rsidR="00C153FA" w:rsidRPr="00BC07DC">
        <w:rPr>
          <w:sz w:val="22"/>
          <w:szCs w:val="22"/>
        </w:rPr>
        <w:t xml:space="preserve">În cazul în care credeţi </w:t>
      </w:r>
      <w:r w:rsidRPr="00BC07DC">
        <w:rPr>
          <w:sz w:val="22"/>
          <w:szCs w:val="22"/>
        </w:rPr>
        <w:t xml:space="preserve">că aveţi o problemă cu Lantus, </w:t>
      </w:r>
      <w:r w:rsidR="00C153FA" w:rsidRPr="00BC07DC">
        <w:rPr>
          <w:sz w:val="22"/>
          <w:szCs w:val="22"/>
        </w:rPr>
        <w:t xml:space="preserve">rugaţi-l pe </w:t>
      </w:r>
      <w:r w:rsidRPr="00BC07DC">
        <w:rPr>
          <w:sz w:val="22"/>
          <w:szCs w:val="22"/>
        </w:rPr>
        <w:t>medicul dumneavoastră</w:t>
      </w:r>
      <w:r w:rsidR="00C927AE" w:rsidRPr="00BC07DC">
        <w:rPr>
          <w:sz w:val="22"/>
          <w:szCs w:val="22"/>
        </w:rPr>
        <w:t xml:space="preserve"> sau </w:t>
      </w:r>
      <w:r w:rsidR="00C153FA" w:rsidRPr="00BC07DC">
        <w:rPr>
          <w:sz w:val="22"/>
          <w:szCs w:val="22"/>
        </w:rPr>
        <w:t xml:space="preserve">pe </w:t>
      </w:r>
      <w:r w:rsidR="00C927AE" w:rsidRPr="00BC07DC">
        <w:rPr>
          <w:sz w:val="22"/>
          <w:szCs w:val="22"/>
        </w:rPr>
        <w:t>farmacist să îl verifice</w:t>
      </w:r>
      <w:r w:rsidRPr="00BC07DC">
        <w:rPr>
          <w:sz w:val="22"/>
          <w:szCs w:val="22"/>
        </w:rPr>
        <w:t>.</w:t>
      </w:r>
    </w:p>
    <w:p w14:paraId="0E0AAB02" w14:textId="77777777" w:rsidR="00181EED" w:rsidRPr="00BC07DC" w:rsidRDefault="00181EED">
      <w:pPr>
        <w:pStyle w:val="Header"/>
        <w:tabs>
          <w:tab w:val="clear" w:pos="4320"/>
          <w:tab w:val="clear" w:pos="8640"/>
          <w:tab w:val="left" w:pos="6270"/>
        </w:tabs>
        <w:rPr>
          <w:sz w:val="22"/>
          <w:szCs w:val="22"/>
        </w:rPr>
      </w:pPr>
    </w:p>
    <w:p w14:paraId="4A4F1F0D" w14:textId="77777777" w:rsidR="00181EED" w:rsidRPr="00BC07DC" w:rsidRDefault="00181EED" w:rsidP="00181EED">
      <w:pPr>
        <w:rPr>
          <w:b/>
          <w:sz w:val="22"/>
          <w:szCs w:val="22"/>
        </w:rPr>
      </w:pPr>
      <w:r w:rsidRPr="00BC07DC">
        <w:rPr>
          <w:b/>
          <w:sz w:val="22"/>
          <w:szCs w:val="22"/>
        </w:rPr>
        <w:t>Înlocuirea din greşeală a unei insuline cu alta</w:t>
      </w:r>
    </w:p>
    <w:p w14:paraId="58671FD2" w14:textId="77777777" w:rsidR="00181EED" w:rsidRPr="00BC07DC" w:rsidRDefault="00181EED" w:rsidP="00181EED">
      <w:pPr>
        <w:rPr>
          <w:sz w:val="22"/>
          <w:szCs w:val="22"/>
        </w:rPr>
      </w:pPr>
    </w:p>
    <w:p w14:paraId="073C9CED" w14:textId="77777777" w:rsidR="00181EED" w:rsidRPr="00BC07DC" w:rsidRDefault="00181EED" w:rsidP="00181EED">
      <w:pPr>
        <w:rPr>
          <w:sz w:val="22"/>
          <w:szCs w:val="22"/>
        </w:rPr>
      </w:pPr>
      <w:r w:rsidRPr="00BC07DC">
        <w:rPr>
          <w:sz w:val="22"/>
          <w:szCs w:val="22"/>
        </w:rPr>
        <w:t>Trebuie să verificaţi întotdeauna eticheta insulinei înaintea fiecărei injecţii pentru a evita înlocuirea din greşeală a Lantus cu alte insuline.</w:t>
      </w:r>
    </w:p>
    <w:p w14:paraId="3B5CD736" w14:textId="77777777" w:rsidR="00181EED" w:rsidRPr="00BC07DC" w:rsidRDefault="00181EED" w:rsidP="00181EED">
      <w:pPr>
        <w:rPr>
          <w:sz w:val="22"/>
          <w:szCs w:val="22"/>
        </w:rPr>
      </w:pPr>
    </w:p>
    <w:p w14:paraId="73B90569" w14:textId="77777777" w:rsidR="00021D59" w:rsidRPr="00BC07DC" w:rsidRDefault="00021D59">
      <w:pPr>
        <w:rPr>
          <w:b/>
          <w:sz w:val="22"/>
          <w:szCs w:val="22"/>
        </w:rPr>
      </w:pPr>
      <w:r w:rsidRPr="00BC07DC">
        <w:rPr>
          <w:b/>
          <w:sz w:val="22"/>
          <w:szCs w:val="22"/>
        </w:rPr>
        <w:t xml:space="preserve">Dacă utilizaţi mai mult </w:t>
      </w:r>
      <w:r w:rsidR="00F00B6E" w:rsidRPr="00BC07DC">
        <w:rPr>
          <w:b/>
          <w:sz w:val="22"/>
          <w:szCs w:val="22"/>
        </w:rPr>
        <w:t xml:space="preserve">Lantus </w:t>
      </w:r>
      <w:r w:rsidRPr="00BC07DC">
        <w:rPr>
          <w:b/>
          <w:sz w:val="22"/>
          <w:szCs w:val="22"/>
        </w:rPr>
        <w:t>decât trebuie</w:t>
      </w:r>
    </w:p>
    <w:p w14:paraId="1C118256" w14:textId="77777777" w:rsidR="00021D59" w:rsidRPr="00BC07DC" w:rsidRDefault="00021D59">
      <w:pPr>
        <w:pStyle w:val="Header"/>
        <w:tabs>
          <w:tab w:val="clear" w:pos="4320"/>
          <w:tab w:val="clear" w:pos="8640"/>
          <w:tab w:val="left" w:pos="6270"/>
        </w:tabs>
        <w:rPr>
          <w:sz w:val="22"/>
          <w:szCs w:val="22"/>
        </w:rPr>
      </w:pPr>
    </w:p>
    <w:p w14:paraId="66C1D403" w14:textId="77777777" w:rsidR="00021D59" w:rsidRPr="00BC07DC" w:rsidRDefault="00021D59" w:rsidP="008C6155">
      <w:pPr>
        <w:pStyle w:val="Header"/>
        <w:numPr>
          <w:ilvl w:val="0"/>
          <w:numId w:val="9"/>
        </w:numPr>
        <w:tabs>
          <w:tab w:val="clear" w:pos="360"/>
          <w:tab w:val="clear" w:pos="4320"/>
          <w:tab w:val="clear" w:pos="8640"/>
          <w:tab w:val="left" w:pos="567"/>
          <w:tab w:val="left" w:pos="6270"/>
        </w:tabs>
        <w:ind w:left="567" w:hanging="567"/>
        <w:rPr>
          <w:sz w:val="22"/>
          <w:szCs w:val="22"/>
        </w:rPr>
      </w:pPr>
      <w:r w:rsidRPr="00BC07DC">
        <w:rPr>
          <w:sz w:val="22"/>
          <w:szCs w:val="22"/>
        </w:rPr>
        <w:t xml:space="preserve">Dacă </w:t>
      </w:r>
      <w:r w:rsidRPr="00BC07DC">
        <w:rPr>
          <w:b/>
          <w:sz w:val="22"/>
          <w:szCs w:val="22"/>
        </w:rPr>
        <w:t xml:space="preserve">v-aţi injectat prea mult </w:t>
      </w:r>
      <w:r w:rsidR="003D0FA9" w:rsidRPr="00BC07DC">
        <w:rPr>
          <w:b/>
          <w:sz w:val="22"/>
          <w:szCs w:val="22"/>
        </w:rPr>
        <w:t xml:space="preserve">din </w:t>
      </w:r>
      <w:r w:rsidRPr="00BC07DC">
        <w:rPr>
          <w:b/>
          <w:iCs/>
          <w:sz w:val="22"/>
          <w:szCs w:val="22"/>
        </w:rPr>
        <w:t>Lantus,</w:t>
      </w:r>
      <w:r w:rsidRPr="00BC07DC">
        <w:rPr>
          <w:iCs/>
          <w:sz w:val="22"/>
          <w:szCs w:val="22"/>
        </w:rPr>
        <w:t xml:space="preserve"> </w:t>
      </w:r>
      <w:r w:rsidR="001778E1" w:rsidRPr="00BC07DC">
        <w:rPr>
          <w:iCs/>
          <w:sz w:val="22"/>
          <w:szCs w:val="22"/>
        </w:rPr>
        <w:t xml:space="preserve">valoarea glicemiei </w:t>
      </w:r>
      <w:r w:rsidR="00004062" w:rsidRPr="00BC07DC">
        <w:rPr>
          <w:iCs/>
          <w:sz w:val="22"/>
          <w:szCs w:val="22"/>
        </w:rPr>
        <w:t xml:space="preserve">dumneavoastră </w:t>
      </w:r>
      <w:r w:rsidR="001778E1" w:rsidRPr="00BC07DC">
        <w:rPr>
          <w:sz w:val="22"/>
          <w:szCs w:val="22"/>
        </w:rPr>
        <w:t xml:space="preserve">poate </w:t>
      </w:r>
      <w:bookmarkStart w:id="34" w:name="OLE_LINK51"/>
      <w:bookmarkStart w:id="35" w:name="OLE_LINK52"/>
      <w:r w:rsidR="002D74FE" w:rsidRPr="00BC07DC">
        <w:rPr>
          <w:sz w:val="22"/>
          <w:szCs w:val="22"/>
        </w:rPr>
        <w:t xml:space="preserve">să scadă </w:t>
      </w:r>
      <w:bookmarkEnd w:id="34"/>
      <w:bookmarkEnd w:id="35"/>
      <w:r w:rsidR="001778E1" w:rsidRPr="00BC07DC">
        <w:rPr>
          <w:sz w:val="22"/>
          <w:szCs w:val="22"/>
        </w:rPr>
        <w:t xml:space="preserve">prea </w:t>
      </w:r>
      <w:r w:rsidR="002D74FE" w:rsidRPr="00BC07DC">
        <w:rPr>
          <w:sz w:val="22"/>
          <w:szCs w:val="22"/>
        </w:rPr>
        <w:t xml:space="preserve">mult </w:t>
      </w:r>
      <w:r w:rsidR="00CF0B2C" w:rsidRPr="00BC07DC">
        <w:rPr>
          <w:sz w:val="22"/>
          <w:szCs w:val="22"/>
        </w:rPr>
        <w:t>(</w:t>
      </w:r>
      <w:r w:rsidRPr="00BC07DC">
        <w:rPr>
          <w:sz w:val="22"/>
          <w:szCs w:val="22"/>
        </w:rPr>
        <w:t>hipoglicemie</w:t>
      </w:r>
      <w:r w:rsidR="00CF0B2C" w:rsidRPr="00BC07DC">
        <w:rPr>
          <w:sz w:val="22"/>
          <w:szCs w:val="22"/>
        </w:rPr>
        <w:t>)</w:t>
      </w:r>
      <w:r w:rsidRPr="00BC07DC">
        <w:rPr>
          <w:sz w:val="22"/>
          <w:szCs w:val="22"/>
        </w:rPr>
        <w:t>.</w:t>
      </w:r>
    </w:p>
    <w:p w14:paraId="34EF6ED4" w14:textId="77777777" w:rsidR="00021D59" w:rsidRPr="00BC07DC" w:rsidRDefault="00021D59" w:rsidP="008C6155">
      <w:pPr>
        <w:pStyle w:val="Header"/>
        <w:tabs>
          <w:tab w:val="clear" w:pos="4320"/>
          <w:tab w:val="clear" w:pos="8640"/>
          <w:tab w:val="left" w:pos="6270"/>
        </w:tabs>
        <w:ind w:left="567"/>
        <w:rPr>
          <w:sz w:val="22"/>
          <w:szCs w:val="22"/>
        </w:rPr>
      </w:pPr>
      <w:r w:rsidRPr="00BC07DC">
        <w:rPr>
          <w:sz w:val="22"/>
          <w:szCs w:val="22"/>
        </w:rPr>
        <w:t xml:space="preserve">Verificaţi-vă frecvent glicemia. În general, pentru a preveni hipoglicemia, trebuie să mâncaţi mai mult şi să vă controlaţi glicemia. Pentru informaţii privind tratamentul hipoglicemiei, vezi </w:t>
      </w:r>
      <w:r w:rsidR="00F35506" w:rsidRPr="00BC07DC">
        <w:rPr>
          <w:sz w:val="22"/>
          <w:szCs w:val="22"/>
        </w:rPr>
        <w:t xml:space="preserve">textul din </w:t>
      </w:r>
      <w:r w:rsidRPr="00BC07DC">
        <w:rPr>
          <w:sz w:val="22"/>
          <w:szCs w:val="22"/>
        </w:rPr>
        <w:t xml:space="preserve">chenarul de la sfârşitul </w:t>
      </w:r>
      <w:r w:rsidR="00915AD6" w:rsidRPr="00BC07DC">
        <w:rPr>
          <w:sz w:val="22"/>
          <w:szCs w:val="22"/>
        </w:rPr>
        <w:t>acestui prospect</w:t>
      </w:r>
      <w:r w:rsidRPr="00BC07DC">
        <w:rPr>
          <w:sz w:val="22"/>
          <w:szCs w:val="22"/>
        </w:rPr>
        <w:t>.</w:t>
      </w:r>
    </w:p>
    <w:p w14:paraId="607B7888" w14:textId="77777777" w:rsidR="00021D59" w:rsidRPr="00BC07DC" w:rsidRDefault="00021D59">
      <w:pPr>
        <w:rPr>
          <w:sz w:val="22"/>
          <w:szCs w:val="22"/>
        </w:rPr>
      </w:pPr>
    </w:p>
    <w:p w14:paraId="7BCBD81D" w14:textId="77777777" w:rsidR="00021D59" w:rsidRPr="00BC07DC" w:rsidRDefault="00021D59">
      <w:pPr>
        <w:rPr>
          <w:b/>
          <w:sz w:val="22"/>
          <w:szCs w:val="22"/>
        </w:rPr>
      </w:pPr>
      <w:r w:rsidRPr="00BC07DC">
        <w:rPr>
          <w:b/>
          <w:sz w:val="22"/>
          <w:szCs w:val="22"/>
        </w:rPr>
        <w:t>Dacă uitaţi să utilizaţi Lantus</w:t>
      </w:r>
    </w:p>
    <w:p w14:paraId="562EC127" w14:textId="77777777" w:rsidR="00021D59" w:rsidRPr="00BC07DC" w:rsidRDefault="00021D59">
      <w:pPr>
        <w:pStyle w:val="Header"/>
        <w:tabs>
          <w:tab w:val="clear" w:pos="4320"/>
          <w:tab w:val="clear" w:pos="8640"/>
          <w:tab w:val="left" w:pos="6270"/>
        </w:tabs>
        <w:rPr>
          <w:sz w:val="22"/>
          <w:szCs w:val="22"/>
        </w:rPr>
      </w:pPr>
    </w:p>
    <w:p w14:paraId="5AB4CF4E" w14:textId="77777777" w:rsidR="00021D59" w:rsidRPr="00BC07DC" w:rsidRDefault="00021D59" w:rsidP="008C6155">
      <w:pPr>
        <w:pStyle w:val="Header"/>
        <w:numPr>
          <w:ilvl w:val="0"/>
          <w:numId w:val="9"/>
        </w:numPr>
        <w:tabs>
          <w:tab w:val="clear" w:pos="360"/>
          <w:tab w:val="clear" w:pos="4320"/>
          <w:tab w:val="clear" w:pos="8640"/>
          <w:tab w:val="num" w:pos="567"/>
          <w:tab w:val="left" w:pos="6270"/>
        </w:tabs>
        <w:ind w:left="567" w:hanging="567"/>
        <w:rPr>
          <w:sz w:val="22"/>
          <w:szCs w:val="22"/>
        </w:rPr>
      </w:pPr>
      <w:r w:rsidRPr="00BC07DC">
        <w:rPr>
          <w:sz w:val="22"/>
          <w:szCs w:val="22"/>
        </w:rPr>
        <w:t xml:space="preserve">Dacă </w:t>
      </w:r>
      <w:r w:rsidRPr="00BC07DC">
        <w:rPr>
          <w:b/>
          <w:sz w:val="22"/>
          <w:szCs w:val="22"/>
        </w:rPr>
        <w:t xml:space="preserve">aţi </w:t>
      </w:r>
      <w:r w:rsidR="00CC2264" w:rsidRPr="00BC07DC">
        <w:rPr>
          <w:b/>
          <w:sz w:val="22"/>
          <w:szCs w:val="22"/>
        </w:rPr>
        <w:t>omis</w:t>
      </w:r>
      <w:r w:rsidRPr="00BC07DC">
        <w:rPr>
          <w:b/>
          <w:sz w:val="22"/>
          <w:szCs w:val="22"/>
        </w:rPr>
        <w:t xml:space="preserve"> o doză de </w:t>
      </w:r>
      <w:r w:rsidRPr="00BC07DC">
        <w:rPr>
          <w:b/>
          <w:iCs/>
          <w:sz w:val="22"/>
          <w:szCs w:val="22"/>
        </w:rPr>
        <w:t>Lantus</w:t>
      </w:r>
      <w:r w:rsidRPr="00BC07DC">
        <w:rPr>
          <w:sz w:val="22"/>
          <w:szCs w:val="22"/>
        </w:rPr>
        <w:t xml:space="preserve"> sau </w:t>
      </w:r>
      <w:r w:rsidR="002C3C4F" w:rsidRPr="00BC07DC">
        <w:rPr>
          <w:b/>
          <w:sz w:val="22"/>
          <w:szCs w:val="22"/>
        </w:rPr>
        <w:t xml:space="preserve">nu </w:t>
      </w:r>
      <w:r w:rsidRPr="00BC07DC">
        <w:rPr>
          <w:b/>
          <w:sz w:val="22"/>
          <w:szCs w:val="22"/>
        </w:rPr>
        <w:t xml:space="preserve">v-aţi injectat </w:t>
      </w:r>
      <w:r w:rsidR="002C3C4F" w:rsidRPr="00BC07DC">
        <w:rPr>
          <w:b/>
          <w:sz w:val="22"/>
          <w:szCs w:val="22"/>
        </w:rPr>
        <w:t>suficientă insulină</w:t>
      </w:r>
      <w:r w:rsidRPr="00BC07DC">
        <w:rPr>
          <w:sz w:val="22"/>
          <w:szCs w:val="22"/>
        </w:rPr>
        <w:t xml:space="preserve">, </w:t>
      </w:r>
      <w:r w:rsidR="001778E1" w:rsidRPr="00BC07DC">
        <w:rPr>
          <w:iCs/>
          <w:sz w:val="22"/>
          <w:szCs w:val="22"/>
        </w:rPr>
        <w:t>valoarea glicemiei</w:t>
      </w:r>
      <w:r w:rsidRPr="00BC07DC">
        <w:rPr>
          <w:sz w:val="22"/>
          <w:szCs w:val="22"/>
        </w:rPr>
        <w:t xml:space="preserve"> dumneavoastră poate deveni prea mare</w:t>
      </w:r>
      <w:r w:rsidR="00CF0B2C" w:rsidRPr="00BC07DC">
        <w:rPr>
          <w:sz w:val="22"/>
          <w:szCs w:val="22"/>
        </w:rPr>
        <w:t xml:space="preserve"> (hiperglicemie)</w:t>
      </w:r>
      <w:r w:rsidRPr="00BC07DC">
        <w:rPr>
          <w:sz w:val="22"/>
          <w:szCs w:val="22"/>
        </w:rPr>
        <w:t>. Verificaţi-vă frecvent glicemia.</w:t>
      </w:r>
    </w:p>
    <w:p w14:paraId="6581D0E1" w14:textId="77777777" w:rsidR="00021D59" w:rsidRPr="00BC07DC" w:rsidRDefault="00021D59" w:rsidP="008C6155">
      <w:pPr>
        <w:pStyle w:val="Header"/>
        <w:tabs>
          <w:tab w:val="clear" w:pos="4320"/>
          <w:tab w:val="clear" w:pos="8640"/>
          <w:tab w:val="left" w:pos="6270"/>
        </w:tabs>
        <w:ind w:left="567"/>
        <w:rPr>
          <w:sz w:val="22"/>
          <w:szCs w:val="22"/>
        </w:rPr>
      </w:pPr>
      <w:r w:rsidRPr="00BC07DC">
        <w:rPr>
          <w:sz w:val="22"/>
          <w:szCs w:val="22"/>
        </w:rPr>
        <w:t xml:space="preserve">Pentru informaţii privind </w:t>
      </w:r>
      <w:r w:rsidR="00CF0B2C" w:rsidRPr="00BC07DC">
        <w:rPr>
          <w:sz w:val="22"/>
          <w:szCs w:val="22"/>
        </w:rPr>
        <w:t xml:space="preserve">tratamentul </w:t>
      </w:r>
      <w:r w:rsidRPr="00BC07DC">
        <w:rPr>
          <w:sz w:val="22"/>
          <w:szCs w:val="22"/>
        </w:rPr>
        <w:t>hiperglicemi</w:t>
      </w:r>
      <w:r w:rsidR="00654547" w:rsidRPr="00BC07DC">
        <w:rPr>
          <w:sz w:val="22"/>
          <w:szCs w:val="22"/>
        </w:rPr>
        <w:t>ei</w:t>
      </w:r>
      <w:r w:rsidRPr="00BC07DC">
        <w:rPr>
          <w:sz w:val="22"/>
          <w:szCs w:val="22"/>
        </w:rPr>
        <w:t xml:space="preserve">, vezi </w:t>
      </w:r>
      <w:r w:rsidR="0015598C" w:rsidRPr="00BC07DC">
        <w:rPr>
          <w:sz w:val="22"/>
          <w:szCs w:val="22"/>
        </w:rPr>
        <w:t xml:space="preserve">textul din </w:t>
      </w:r>
      <w:r w:rsidR="00CF0B2C" w:rsidRPr="00BC07DC">
        <w:rPr>
          <w:sz w:val="22"/>
          <w:szCs w:val="22"/>
        </w:rPr>
        <w:t xml:space="preserve">chenarul de la </w:t>
      </w:r>
      <w:r w:rsidRPr="00BC07DC">
        <w:rPr>
          <w:sz w:val="22"/>
          <w:szCs w:val="22"/>
        </w:rPr>
        <w:t xml:space="preserve">sfârşitul </w:t>
      </w:r>
      <w:r w:rsidR="00915AD6" w:rsidRPr="00BC07DC">
        <w:rPr>
          <w:sz w:val="22"/>
          <w:szCs w:val="22"/>
        </w:rPr>
        <w:t>acestui prospect</w:t>
      </w:r>
      <w:r w:rsidRPr="00BC07DC">
        <w:rPr>
          <w:sz w:val="22"/>
          <w:szCs w:val="22"/>
        </w:rPr>
        <w:t>.</w:t>
      </w:r>
    </w:p>
    <w:p w14:paraId="40373702" w14:textId="77777777" w:rsidR="00021D59" w:rsidRPr="00BC07DC" w:rsidRDefault="00021D59" w:rsidP="008C6155">
      <w:pPr>
        <w:numPr>
          <w:ilvl w:val="0"/>
          <w:numId w:val="9"/>
        </w:numPr>
        <w:tabs>
          <w:tab w:val="clear" w:pos="360"/>
          <w:tab w:val="num" w:pos="567"/>
        </w:tabs>
        <w:ind w:left="567" w:hanging="567"/>
        <w:rPr>
          <w:sz w:val="22"/>
          <w:szCs w:val="22"/>
        </w:rPr>
      </w:pPr>
      <w:r w:rsidRPr="00BC07DC">
        <w:rPr>
          <w:sz w:val="22"/>
          <w:szCs w:val="22"/>
        </w:rPr>
        <w:t>Nu luaţi o doză dublă pentru a compensa doza uitată.</w:t>
      </w:r>
    </w:p>
    <w:p w14:paraId="21461774" w14:textId="77777777" w:rsidR="00021D59" w:rsidRPr="00BC07DC" w:rsidRDefault="00021D59">
      <w:pPr>
        <w:rPr>
          <w:sz w:val="22"/>
          <w:szCs w:val="22"/>
        </w:rPr>
      </w:pPr>
    </w:p>
    <w:p w14:paraId="18FE7ACF" w14:textId="77777777" w:rsidR="00021D59" w:rsidRPr="00BC07DC" w:rsidRDefault="00CF0B2C">
      <w:pPr>
        <w:rPr>
          <w:b/>
          <w:sz w:val="22"/>
          <w:szCs w:val="22"/>
        </w:rPr>
      </w:pPr>
      <w:r w:rsidRPr="00BC07DC">
        <w:rPr>
          <w:b/>
          <w:sz w:val="22"/>
          <w:szCs w:val="22"/>
        </w:rPr>
        <w:t>Dacă încetaţi să utilizaţi Lantus</w:t>
      </w:r>
    </w:p>
    <w:p w14:paraId="75BA1D7B" w14:textId="77777777" w:rsidR="001E04DF" w:rsidRPr="00BC07DC" w:rsidRDefault="001E04DF" w:rsidP="003A3E42">
      <w:pPr>
        <w:rPr>
          <w:sz w:val="22"/>
          <w:szCs w:val="22"/>
        </w:rPr>
      </w:pPr>
    </w:p>
    <w:p w14:paraId="0009E010" w14:textId="77777777" w:rsidR="003A3E42" w:rsidRPr="00BC07DC" w:rsidRDefault="00CF0B2C" w:rsidP="003A3E42">
      <w:pPr>
        <w:rPr>
          <w:sz w:val="22"/>
          <w:szCs w:val="22"/>
        </w:rPr>
      </w:pPr>
      <w:r w:rsidRPr="00BC07DC">
        <w:rPr>
          <w:sz w:val="22"/>
          <w:szCs w:val="22"/>
        </w:rPr>
        <w:t>Ace</w:t>
      </w:r>
      <w:r w:rsidR="007F0FA1" w:rsidRPr="00BC07DC">
        <w:rPr>
          <w:sz w:val="22"/>
          <w:szCs w:val="22"/>
        </w:rPr>
        <w:t>a</w:t>
      </w:r>
      <w:r w:rsidRPr="00BC07DC">
        <w:rPr>
          <w:sz w:val="22"/>
          <w:szCs w:val="22"/>
        </w:rPr>
        <w:t>st</w:t>
      </w:r>
      <w:r w:rsidR="007F0FA1" w:rsidRPr="00BC07DC">
        <w:rPr>
          <w:sz w:val="22"/>
          <w:szCs w:val="22"/>
        </w:rPr>
        <w:t>a</w:t>
      </w:r>
      <w:r w:rsidRPr="00BC07DC">
        <w:rPr>
          <w:sz w:val="22"/>
          <w:szCs w:val="22"/>
        </w:rPr>
        <w:t xml:space="preserve"> poate duce la hiperglicemie severă (</w:t>
      </w:r>
      <w:r w:rsidR="00B40833" w:rsidRPr="00BC07DC">
        <w:rPr>
          <w:sz w:val="22"/>
          <w:szCs w:val="22"/>
        </w:rPr>
        <w:t>glicemie foarte mare</w:t>
      </w:r>
      <w:r w:rsidRPr="00BC07DC">
        <w:rPr>
          <w:sz w:val="22"/>
          <w:szCs w:val="22"/>
        </w:rPr>
        <w:t>) şi cetoacidoză (</w:t>
      </w:r>
      <w:r w:rsidR="00D95B93" w:rsidRPr="00BC07DC">
        <w:rPr>
          <w:sz w:val="22"/>
          <w:szCs w:val="22"/>
        </w:rPr>
        <w:t>acumulare</w:t>
      </w:r>
      <w:r w:rsidRPr="00BC07DC">
        <w:rPr>
          <w:sz w:val="22"/>
          <w:szCs w:val="22"/>
        </w:rPr>
        <w:t xml:space="preserve"> de acid în sânge</w:t>
      </w:r>
      <w:r w:rsidR="00B40833" w:rsidRPr="00BC07DC">
        <w:rPr>
          <w:sz w:val="22"/>
          <w:szCs w:val="22"/>
        </w:rPr>
        <w:t>,</w:t>
      </w:r>
      <w:r w:rsidRPr="00BC07DC">
        <w:rPr>
          <w:sz w:val="22"/>
          <w:szCs w:val="22"/>
        </w:rPr>
        <w:t xml:space="preserve"> deoarece organismul </w:t>
      </w:r>
      <w:r w:rsidR="00D95B93" w:rsidRPr="00BC07DC">
        <w:rPr>
          <w:sz w:val="22"/>
          <w:szCs w:val="22"/>
        </w:rPr>
        <w:t>metabolizează</w:t>
      </w:r>
      <w:r w:rsidRPr="00BC07DC">
        <w:rPr>
          <w:sz w:val="22"/>
          <w:szCs w:val="22"/>
        </w:rPr>
        <w:t xml:space="preserve"> grăsimi în loc de zahăr)</w:t>
      </w:r>
      <w:r w:rsidR="00F852A2" w:rsidRPr="00BC07DC">
        <w:rPr>
          <w:sz w:val="22"/>
          <w:szCs w:val="22"/>
        </w:rPr>
        <w:t xml:space="preserve">. </w:t>
      </w:r>
      <w:r w:rsidR="003A3E42" w:rsidRPr="00BC07DC">
        <w:rPr>
          <w:sz w:val="22"/>
          <w:szCs w:val="22"/>
        </w:rPr>
        <w:t xml:space="preserve">Nu întrerupeţi tratamentul </w:t>
      </w:r>
      <w:r w:rsidR="00CC2264" w:rsidRPr="00BC07DC">
        <w:rPr>
          <w:sz w:val="22"/>
          <w:szCs w:val="22"/>
        </w:rPr>
        <w:t xml:space="preserve">cu Lantus </w:t>
      </w:r>
      <w:r w:rsidR="003A3E42" w:rsidRPr="00BC07DC">
        <w:rPr>
          <w:sz w:val="22"/>
          <w:szCs w:val="22"/>
        </w:rPr>
        <w:t xml:space="preserve">fără să discutaţi cu </w:t>
      </w:r>
      <w:r w:rsidR="00AE34C5" w:rsidRPr="00BC07DC">
        <w:rPr>
          <w:sz w:val="22"/>
          <w:szCs w:val="22"/>
        </w:rPr>
        <w:t xml:space="preserve">un </w:t>
      </w:r>
      <w:r w:rsidR="003A3E42" w:rsidRPr="00BC07DC">
        <w:rPr>
          <w:sz w:val="22"/>
          <w:szCs w:val="22"/>
        </w:rPr>
        <w:t>medic, care vă va spune ce trebuie făcut.</w:t>
      </w:r>
    </w:p>
    <w:p w14:paraId="15E57A57" w14:textId="77777777" w:rsidR="0061749B" w:rsidRPr="00BC07DC" w:rsidRDefault="0061749B" w:rsidP="0061749B">
      <w:pPr>
        <w:rPr>
          <w:sz w:val="22"/>
          <w:szCs w:val="22"/>
        </w:rPr>
      </w:pPr>
    </w:p>
    <w:p w14:paraId="1F931BBF" w14:textId="77777777" w:rsidR="00F852A2" w:rsidRPr="00BC07DC" w:rsidRDefault="00F852A2">
      <w:pPr>
        <w:rPr>
          <w:sz w:val="22"/>
          <w:szCs w:val="22"/>
        </w:rPr>
      </w:pPr>
      <w:r w:rsidRPr="00BC07DC">
        <w:rPr>
          <w:sz w:val="22"/>
          <w:szCs w:val="22"/>
        </w:rPr>
        <w:t xml:space="preserve">Dacă aveţi orice întrebări suplimentare cu privire la acest </w:t>
      </w:r>
      <w:bookmarkStart w:id="36" w:name="OLE_LINK57"/>
      <w:bookmarkStart w:id="37" w:name="OLE_LINK58"/>
      <w:r w:rsidR="002E551C" w:rsidRPr="00BC07DC">
        <w:rPr>
          <w:sz w:val="22"/>
          <w:szCs w:val="22"/>
        </w:rPr>
        <w:t>medicament</w:t>
      </w:r>
      <w:bookmarkEnd w:id="36"/>
      <w:bookmarkEnd w:id="37"/>
      <w:r w:rsidRPr="00BC07DC">
        <w:rPr>
          <w:sz w:val="22"/>
          <w:szCs w:val="22"/>
        </w:rPr>
        <w:t>, adresaţi-vă medicului dumneavoastră</w:t>
      </w:r>
      <w:r w:rsidR="000B7BB9" w:rsidRPr="00BC07DC">
        <w:rPr>
          <w:sz w:val="22"/>
          <w:szCs w:val="22"/>
        </w:rPr>
        <w:t>,</w:t>
      </w:r>
      <w:r w:rsidRPr="00BC07DC">
        <w:rPr>
          <w:sz w:val="22"/>
          <w:szCs w:val="22"/>
        </w:rPr>
        <w:t xml:space="preserve"> farmacistului</w:t>
      </w:r>
      <w:r w:rsidR="000B7BB9" w:rsidRPr="00BC07DC">
        <w:rPr>
          <w:sz w:val="22"/>
          <w:szCs w:val="22"/>
        </w:rPr>
        <w:t xml:space="preserve"> sau asistentei medicale</w:t>
      </w:r>
      <w:r w:rsidRPr="00BC07DC">
        <w:rPr>
          <w:sz w:val="22"/>
          <w:szCs w:val="22"/>
        </w:rPr>
        <w:t>.</w:t>
      </w:r>
    </w:p>
    <w:p w14:paraId="699C4219" w14:textId="77777777" w:rsidR="00F852A2" w:rsidRPr="00BC07DC" w:rsidRDefault="00F852A2">
      <w:pPr>
        <w:rPr>
          <w:sz w:val="22"/>
          <w:szCs w:val="22"/>
        </w:rPr>
      </w:pPr>
    </w:p>
    <w:p w14:paraId="2AA0AD4C" w14:textId="77777777" w:rsidR="00D94CEE" w:rsidRPr="00BC07DC" w:rsidRDefault="00D94CEE">
      <w:pPr>
        <w:rPr>
          <w:sz w:val="22"/>
          <w:szCs w:val="22"/>
        </w:rPr>
      </w:pPr>
    </w:p>
    <w:p w14:paraId="71250BE1" w14:textId="77777777" w:rsidR="00021D59" w:rsidRPr="00BC07DC" w:rsidRDefault="00021D59" w:rsidP="00071A15">
      <w:pPr>
        <w:keepNext/>
        <w:ind w:left="540" w:hanging="540"/>
        <w:rPr>
          <w:b/>
          <w:sz w:val="22"/>
          <w:szCs w:val="22"/>
        </w:rPr>
      </w:pPr>
      <w:r w:rsidRPr="00BC07DC">
        <w:rPr>
          <w:b/>
          <w:sz w:val="22"/>
          <w:szCs w:val="22"/>
        </w:rPr>
        <w:lastRenderedPageBreak/>
        <w:t>4.</w:t>
      </w:r>
      <w:r w:rsidRPr="00BC07DC">
        <w:rPr>
          <w:b/>
          <w:sz w:val="22"/>
          <w:szCs w:val="22"/>
        </w:rPr>
        <w:tab/>
        <w:t>R</w:t>
      </w:r>
      <w:r w:rsidR="000B7BB9" w:rsidRPr="00BC07DC">
        <w:rPr>
          <w:b/>
          <w:sz w:val="22"/>
          <w:szCs w:val="22"/>
        </w:rPr>
        <w:t>eacţii adverse posibile</w:t>
      </w:r>
    </w:p>
    <w:p w14:paraId="3545BDAF" w14:textId="77777777" w:rsidR="00021D59" w:rsidRPr="00BC07DC" w:rsidRDefault="00021D59" w:rsidP="00071A15">
      <w:pPr>
        <w:keepNext/>
        <w:rPr>
          <w:sz w:val="22"/>
          <w:szCs w:val="22"/>
        </w:rPr>
      </w:pPr>
    </w:p>
    <w:p w14:paraId="4F8AC1A8" w14:textId="77777777" w:rsidR="00021D59" w:rsidRPr="00BC07DC" w:rsidRDefault="00021D59">
      <w:pPr>
        <w:rPr>
          <w:sz w:val="22"/>
          <w:szCs w:val="22"/>
        </w:rPr>
      </w:pPr>
      <w:r w:rsidRPr="00BC07DC">
        <w:rPr>
          <w:sz w:val="22"/>
          <w:szCs w:val="22"/>
        </w:rPr>
        <w:t xml:space="preserve">Ca toate medicamentele, </w:t>
      </w:r>
      <w:r w:rsidR="000B7BB9" w:rsidRPr="00BC07DC">
        <w:rPr>
          <w:sz w:val="22"/>
          <w:szCs w:val="22"/>
        </w:rPr>
        <w:t xml:space="preserve">acest medicament </w:t>
      </w:r>
      <w:r w:rsidRPr="00BC07DC">
        <w:rPr>
          <w:sz w:val="22"/>
          <w:szCs w:val="22"/>
        </w:rPr>
        <w:t>poate provoca reacţii adverse, cu toate că nu apar la toate persoanele.</w:t>
      </w:r>
    </w:p>
    <w:p w14:paraId="19343721" w14:textId="77777777" w:rsidR="00021D59" w:rsidRPr="00BC07DC" w:rsidRDefault="00021D59">
      <w:pPr>
        <w:rPr>
          <w:sz w:val="22"/>
          <w:szCs w:val="22"/>
        </w:rPr>
      </w:pPr>
    </w:p>
    <w:p w14:paraId="0333B273" w14:textId="77777777" w:rsidR="0072012D" w:rsidRPr="00BC07DC" w:rsidRDefault="007E7FB9" w:rsidP="0072012D">
      <w:pPr>
        <w:rPr>
          <w:sz w:val="22"/>
          <w:szCs w:val="22"/>
        </w:rPr>
      </w:pPr>
      <w:r w:rsidRPr="00BC07DC">
        <w:rPr>
          <w:b/>
          <w:sz w:val="22"/>
          <w:szCs w:val="22"/>
        </w:rPr>
        <w:t>Dacă observaţi semne că aveţi valori mici ale glicemiei (hipoglicemie)</w:t>
      </w:r>
      <w:r w:rsidRPr="00BC07DC">
        <w:rPr>
          <w:sz w:val="22"/>
          <w:szCs w:val="22"/>
        </w:rPr>
        <w:t xml:space="preserve">, luaţi imediat măsuri pentru a creşte glicemia (vezi chenarul de la sfârşitul acestui prospect). </w:t>
      </w:r>
      <w:r w:rsidR="0072012D" w:rsidRPr="00BC07DC">
        <w:rPr>
          <w:sz w:val="22"/>
          <w:szCs w:val="22"/>
        </w:rPr>
        <w:t xml:space="preserve">Hipoglicemia </w:t>
      </w:r>
      <w:r w:rsidR="003D4F3B" w:rsidRPr="00BC07DC">
        <w:rPr>
          <w:sz w:val="22"/>
          <w:szCs w:val="22"/>
        </w:rPr>
        <w:t xml:space="preserve">(valori mici ale glicemiei) </w:t>
      </w:r>
      <w:r w:rsidR="0072012D" w:rsidRPr="00BC07DC">
        <w:rPr>
          <w:sz w:val="22"/>
          <w:szCs w:val="22"/>
        </w:rPr>
        <w:t>poate fi foarte gravă</w:t>
      </w:r>
      <w:r w:rsidRPr="00BC07DC">
        <w:rPr>
          <w:sz w:val="22"/>
          <w:szCs w:val="22"/>
        </w:rPr>
        <w:t xml:space="preserve"> şi apare foarte frecvent în cazul tratamentului cu insulină (poate apărea la mai mult de 1 din 10 persoane)</w:t>
      </w:r>
      <w:r w:rsidR="0072012D" w:rsidRPr="00BC07DC">
        <w:rPr>
          <w:sz w:val="22"/>
          <w:szCs w:val="22"/>
        </w:rPr>
        <w:t xml:space="preserve">. </w:t>
      </w:r>
      <w:r w:rsidRPr="00BC07DC">
        <w:rPr>
          <w:sz w:val="22"/>
          <w:szCs w:val="22"/>
        </w:rPr>
        <w:t xml:space="preserve">Valori mici ale glicemiei înseamnă că nu aveţi o cantitate suficientă de </w:t>
      </w:r>
      <w:r w:rsidR="005F2CBC" w:rsidRPr="00BC07DC">
        <w:rPr>
          <w:sz w:val="22"/>
          <w:szCs w:val="22"/>
        </w:rPr>
        <w:t xml:space="preserve">glucoză </w:t>
      </w:r>
      <w:r w:rsidRPr="00BC07DC">
        <w:rPr>
          <w:sz w:val="22"/>
          <w:szCs w:val="22"/>
        </w:rPr>
        <w:t xml:space="preserve">în sânge. </w:t>
      </w:r>
      <w:r w:rsidR="0072012D" w:rsidRPr="00BC07DC">
        <w:rPr>
          <w:sz w:val="22"/>
          <w:szCs w:val="22"/>
        </w:rPr>
        <w:t xml:space="preserve">Dacă valoarea glicemiei dumneavoastră scade prea mult, puteţi </w:t>
      </w:r>
      <w:r w:rsidR="001062E9" w:rsidRPr="00BC07DC">
        <w:rPr>
          <w:sz w:val="22"/>
          <w:szCs w:val="22"/>
        </w:rPr>
        <w:t xml:space="preserve">să </w:t>
      </w:r>
      <w:r w:rsidRPr="00BC07DC">
        <w:rPr>
          <w:sz w:val="22"/>
          <w:szCs w:val="22"/>
        </w:rPr>
        <w:t>leşina</w:t>
      </w:r>
      <w:r w:rsidR="001062E9" w:rsidRPr="00BC07DC">
        <w:rPr>
          <w:sz w:val="22"/>
          <w:szCs w:val="22"/>
        </w:rPr>
        <w:t>ţi</w:t>
      </w:r>
      <w:r w:rsidRPr="00BC07DC">
        <w:rPr>
          <w:sz w:val="22"/>
          <w:szCs w:val="22"/>
        </w:rPr>
        <w:t xml:space="preserve"> (</w:t>
      </w:r>
      <w:r w:rsidR="00B626F4" w:rsidRPr="00BC07DC">
        <w:rPr>
          <w:sz w:val="22"/>
          <w:szCs w:val="22"/>
        </w:rPr>
        <w:t xml:space="preserve">să </w:t>
      </w:r>
      <w:r w:rsidRPr="00BC07DC">
        <w:rPr>
          <w:sz w:val="22"/>
          <w:szCs w:val="22"/>
        </w:rPr>
        <w:t xml:space="preserve">vă </w:t>
      </w:r>
      <w:r w:rsidR="0072012D" w:rsidRPr="00BC07DC">
        <w:rPr>
          <w:sz w:val="22"/>
          <w:szCs w:val="22"/>
        </w:rPr>
        <w:t>pierde</w:t>
      </w:r>
      <w:r w:rsidRPr="00BC07DC">
        <w:rPr>
          <w:sz w:val="22"/>
          <w:szCs w:val="22"/>
        </w:rPr>
        <w:t>ţi</w:t>
      </w:r>
      <w:r w:rsidR="0072012D" w:rsidRPr="00BC07DC">
        <w:rPr>
          <w:sz w:val="22"/>
          <w:szCs w:val="22"/>
        </w:rPr>
        <w:t xml:space="preserve"> conştienţa</w:t>
      </w:r>
      <w:r w:rsidRPr="00BC07DC">
        <w:rPr>
          <w:sz w:val="22"/>
          <w:szCs w:val="22"/>
        </w:rPr>
        <w:t>)</w:t>
      </w:r>
      <w:r w:rsidR="0072012D" w:rsidRPr="00BC07DC">
        <w:rPr>
          <w:sz w:val="22"/>
          <w:szCs w:val="22"/>
        </w:rPr>
        <w:t xml:space="preserve">. Hipoglicemia gravă poate determina </w:t>
      </w:r>
      <w:r w:rsidR="003749C3" w:rsidRPr="00BC07DC">
        <w:rPr>
          <w:sz w:val="22"/>
          <w:szCs w:val="22"/>
        </w:rPr>
        <w:t>leziuni ale</w:t>
      </w:r>
      <w:r w:rsidR="0072012D" w:rsidRPr="00BC07DC">
        <w:rPr>
          <w:sz w:val="22"/>
          <w:szCs w:val="22"/>
        </w:rPr>
        <w:t xml:space="preserve"> creierului şi vă poate pune viaţa în pericol. </w:t>
      </w:r>
      <w:r w:rsidRPr="00BC07DC">
        <w:rPr>
          <w:sz w:val="22"/>
          <w:szCs w:val="22"/>
        </w:rPr>
        <w:t>Pentru informaţii suplimentare, vezi chenarul de la sfârşitul acestui prospect.</w:t>
      </w:r>
    </w:p>
    <w:p w14:paraId="7151A7DD" w14:textId="77777777" w:rsidR="0072012D" w:rsidRPr="00BC07DC" w:rsidRDefault="0072012D" w:rsidP="0072012D">
      <w:pPr>
        <w:rPr>
          <w:sz w:val="22"/>
          <w:szCs w:val="22"/>
        </w:rPr>
      </w:pPr>
    </w:p>
    <w:p w14:paraId="64A1AB11" w14:textId="77777777" w:rsidR="0072012D" w:rsidRDefault="007E7FB9" w:rsidP="0072012D">
      <w:pPr>
        <w:rPr>
          <w:ins w:id="38" w:author="Author"/>
          <w:sz w:val="22"/>
          <w:szCs w:val="22"/>
        </w:rPr>
      </w:pPr>
      <w:r w:rsidRPr="00BC07DC">
        <w:rPr>
          <w:b/>
          <w:sz w:val="22"/>
          <w:szCs w:val="22"/>
        </w:rPr>
        <w:t>Reacţii alergice severe</w:t>
      </w:r>
      <w:r w:rsidRPr="00BC07DC">
        <w:rPr>
          <w:sz w:val="22"/>
          <w:szCs w:val="22"/>
        </w:rPr>
        <w:t xml:space="preserve"> (rare, pot apărea la </w:t>
      </w:r>
      <w:r w:rsidR="00D33193" w:rsidRPr="00BC07DC">
        <w:rPr>
          <w:sz w:val="22"/>
          <w:szCs w:val="22"/>
        </w:rPr>
        <w:t xml:space="preserve">mai puțin de </w:t>
      </w:r>
      <w:r w:rsidRPr="00BC07DC">
        <w:rPr>
          <w:sz w:val="22"/>
          <w:szCs w:val="22"/>
        </w:rPr>
        <w:t xml:space="preserve">1 din 1000 de persoane) – semnele pot include </w:t>
      </w:r>
      <w:r w:rsidR="0072012D" w:rsidRPr="00BC07DC">
        <w:rPr>
          <w:sz w:val="22"/>
          <w:szCs w:val="22"/>
        </w:rPr>
        <w:t>reacţii cutanate extinse</w:t>
      </w:r>
      <w:r w:rsidR="00281E15" w:rsidRPr="00BC07DC">
        <w:rPr>
          <w:sz w:val="22"/>
          <w:szCs w:val="22"/>
        </w:rPr>
        <w:t xml:space="preserve"> </w:t>
      </w:r>
      <w:r w:rsidR="005C70D2" w:rsidRPr="00BC07DC">
        <w:rPr>
          <w:sz w:val="22"/>
          <w:szCs w:val="22"/>
        </w:rPr>
        <w:t>(erupţie cutanată şi mâncărime pe tot corpul)</w:t>
      </w:r>
      <w:r w:rsidR="0072012D" w:rsidRPr="00BC07DC">
        <w:rPr>
          <w:sz w:val="22"/>
          <w:szCs w:val="22"/>
        </w:rPr>
        <w:t>, umflare severă a pielii sau mucoaselor (</w:t>
      </w:r>
      <w:r w:rsidR="009F05C2" w:rsidRPr="00BC07DC">
        <w:rPr>
          <w:sz w:val="22"/>
          <w:szCs w:val="22"/>
        </w:rPr>
        <w:t>angioedem</w:t>
      </w:r>
      <w:r w:rsidR="0072012D" w:rsidRPr="00BC07DC">
        <w:rPr>
          <w:sz w:val="22"/>
          <w:szCs w:val="22"/>
        </w:rPr>
        <w:t xml:space="preserve">), </w:t>
      </w:r>
      <w:r w:rsidR="000B7BB9" w:rsidRPr="00BC07DC">
        <w:rPr>
          <w:sz w:val="22"/>
          <w:szCs w:val="22"/>
        </w:rPr>
        <w:t>senzaţie de lipsă de aer</w:t>
      </w:r>
      <w:r w:rsidR="0072012D" w:rsidRPr="00BC07DC">
        <w:rPr>
          <w:sz w:val="22"/>
          <w:szCs w:val="22"/>
        </w:rPr>
        <w:t xml:space="preserve">, scădere a tensiunii arteriale </w:t>
      </w:r>
      <w:r w:rsidR="005C70D2" w:rsidRPr="00BC07DC">
        <w:rPr>
          <w:sz w:val="22"/>
          <w:szCs w:val="22"/>
        </w:rPr>
        <w:t>cu bătăi rapide</w:t>
      </w:r>
      <w:r w:rsidR="00281E15" w:rsidRPr="00BC07DC">
        <w:rPr>
          <w:sz w:val="22"/>
          <w:szCs w:val="22"/>
        </w:rPr>
        <w:t xml:space="preserve"> </w:t>
      </w:r>
      <w:r w:rsidR="00BA6649" w:rsidRPr="00BC07DC">
        <w:rPr>
          <w:sz w:val="22"/>
          <w:szCs w:val="22"/>
        </w:rPr>
        <w:t xml:space="preserve">ale inimii </w:t>
      </w:r>
      <w:r w:rsidR="0072012D" w:rsidRPr="00BC07DC">
        <w:rPr>
          <w:sz w:val="22"/>
          <w:szCs w:val="22"/>
        </w:rPr>
        <w:t xml:space="preserve">şi </w:t>
      </w:r>
      <w:r w:rsidR="005C70D2" w:rsidRPr="00BC07DC">
        <w:rPr>
          <w:sz w:val="22"/>
          <w:szCs w:val="22"/>
        </w:rPr>
        <w:t>transpiraţii</w:t>
      </w:r>
      <w:r w:rsidR="0072012D" w:rsidRPr="00BC07DC">
        <w:rPr>
          <w:sz w:val="22"/>
          <w:szCs w:val="22"/>
        </w:rPr>
        <w:t>.</w:t>
      </w:r>
      <w:r w:rsidR="00252AF0" w:rsidRPr="00BC07DC">
        <w:rPr>
          <w:sz w:val="22"/>
          <w:szCs w:val="22"/>
        </w:rPr>
        <w:t xml:space="preserve"> </w:t>
      </w:r>
      <w:r w:rsidR="00156661" w:rsidRPr="00BC07DC">
        <w:rPr>
          <w:sz w:val="22"/>
          <w:szCs w:val="22"/>
        </w:rPr>
        <w:t>R</w:t>
      </w:r>
      <w:r w:rsidR="0072012D" w:rsidRPr="00BC07DC">
        <w:rPr>
          <w:sz w:val="22"/>
          <w:szCs w:val="22"/>
        </w:rPr>
        <w:t>eacţiil</w:t>
      </w:r>
      <w:r w:rsidR="00156661" w:rsidRPr="00BC07DC">
        <w:rPr>
          <w:sz w:val="22"/>
          <w:szCs w:val="22"/>
        </w:rPr>
        <w:t>e</w:t>
      </w:r>
      <w:r w:rsidR="0072012D" w:rsidRPr="00BC07DC">
        <w:rPr>
          <w:sz w:val="22"/>
          <w:szCs w:val="22"/>
        </w:rPr>
        <w:t xml:space="preserve"> alergice severe la insuline vă pot pune viaţa în pericol.</w:t>
      </w:r>
      <w:r w:rsidR="00156661" w:rsidRPr="00BC07DC">
        <w:rPr>
          <w:sz w:val="22"/>
          <w:szCs w:val="22"/>
        </w:rPr>
        <w:t xml:space="preserve"> Adresaţi-vă imediat unui medic dacă observaţi semne ale unor reacţii alergice severe.</w:t>
      </w:r>
    </w:p>
    <w:p w14:paraId="4C1C5F00" w14:textId="77777777" w:rsidR="00834FB1" w:rsidRDefault="00834FB1" w:rsidP="0072012D">
      <w:pPr>
        <w:rPr>
          <w:ins w:id="39" w:author="Author"/>
          <w:sz w:val="22"/>
          <w:szCs w:val="22"/>
        </w:rPr>
      </w:pPr>
    </w:p>
    <w:p w14:paraId="04EB9FC1" w14:textId="77777777" w:rsidR="00834FB1" w:rsidRDefault="00834FB1" w:rsidP="00834FB1">
      <w:pPr>
        <w:tabs>
          <w:tab w:val="left" w:pos="567"/>
        </w:tabs>
        <w:rPr>
          <w:ins w:id="40" w:author="Author"/>
          <w:b/>
          <w:sz w:val="22"/>
          <w:szCs w:val="22"/>
        </w:rPr>
      </w:pPr>
      <w:ins w:id="41" w:author="Author">
        <w:r w:rsidRPr="00871D24">
          <w:rPr>
            <w:b/>
            <w:sz w:val="22"/>
            <w:szCs w:val="22"/>
          </w:rPr>
          <w:t>Alte reacţii adverse</w:t>
        </w:r>
      </w:ins>
    </w:p>
    <w:p w14:paraId="71F62F99" w14:textId="00222BD1" w:rsidR="00834FB1" w:rsidRPr="00834FB1" w:rsidRDefault="00834FB1">
      <w:pPr>
        <w:tabs>
          <w:tab w:val="left" w:pos="567"/>
        </w:tabs>
        <w:rPr>
          <w:bCs/>
          <w:sz w:val="22"/>
          <w:szCs w:val="22"/>
        </w:rPr>
        <w:pPrChange w:id="42" w:author="Author">
          <w:pPr/>
        </w:pPrChange>
      </w:pPr>
      <w:ins w:id="43" w:author="Author">
        <w:r>
          <w:rPr>
            <w:bCs/>
            <w:sz w:val="22"/>
            <w:szCs w:val="22"/>
          </w:rPr>
          <w:t>Spuneți medicului dumneavoastră, farmacistului sau asistentei medicale dacă observați oricare dintre următoarele reacții adverse:</w:t>
        </w:r>
      </w:ins>
    </w:p>
    <w:p w14:paraId="292C9D98" w14:textId="77777777" w:rsidR="0072012D" w:rsidRDefault="0072012D" w:rsidP="0072012D">
      <w:pPr>
        <w:rPr>
          <w:sz w:val="22"/>
          <w:szCs w:val="22"/>
        </w:rPr>
      </w:pPr>
    </w:p>
    <w:p w14:paraId="2FA691B5" w14:textId="77777777" w:rsidR="005E3162" w:rsidRPr="001F786A" w:rsidRDefault="005E3162" w:rsidP="005E3162">
      <w:pPr>
        <w:keepNext/>
        <w:numPr>
          <w:ilvl w:val="0"/>
          <w:numId w:val="49"/>
        </w:numPr>
        <w:tabs>
          <w:tab w:val="clear" w:pos="900"/>
        </w:tabs>
        <w:ind w:left="567" w:hanging="567"/>
        <w:rPr>
          <w:b/>
          <w:sz w:val="22"/>
          <w:szCs w:val="22"/>
        </w:rPr>
      </w:pPr>
      <w:r w:rsidRPr="001F786A">
        <w:rPr>
          <w:b/>
          <w:sz w:val="22"/>
          <w:szCs w:val="22"/>
        </w:rPr>
        <w:t>Modificări ale pielii la locul injectării</w:t>
      </w:r>
      <w:r w:rsidRPr="00EC4651">
        <w:rPr>
          <w:b/>
          <w:sz w:val="22"/>
          <w:szCs w:val="22"/>
          <w:lang w:val="it-IT"/>
        </w:rPr>
        <w:t>:</w:t>
      </w:r>
    </w:p>
    <w:p w14:paraId="24309D27" w14:textId="77777777" w:rsidR="005E3162" w:rsidRPr="006E3B2E" w:rsidRDefault="005E3162" w:rsidP="00DC4F3A">
      <w:pPr>
        <w:keepNext/>
        <w:tabs>
          <w:tab w:val="num" w:pos="1134"/>
        </w:tabs>
        <w:rPr>
          <w:sz w:val="22"/>
          <w:szCs w:val="22"/>
        </w:rPr>
      </w:pPr>
      <w:r w:rsidRPr="00DC4F3A">
        <w:rPr>
          <w:sz w:val="22"/>
          <w:szCs w:val="22"/>
        </w:rPr>
        <w:t>Dacă injectați insulină prea des în același loc, pielea se poate subția (lipoatrofie</w:t>
      </w:r>
      <w:r w:rsidR="0001206D" w:rsidRPr="00DC4F3A">
        <w:rPr>
          <w:sz w:val="22"/>
          <w:szCs w:val="22"/>
        </w:rPr>
        <w:t>)</w:t>
      </w:r>
      <w:r w:rsidRPr="00DC4F3A">
        <w:rPr>
          <w:sz w:val="22"/>
          <w:szCs w:val="22"/>
        </w:rPr>
        <w:t xml:space="preserve"> </w:t>
      </w:r>
      <w:r w:rsidR="0001206D" w:rsidRPr="00DC4F3A">
        <w:rPr>
          <w:sz w:val="22"/>
          <w:szCs w:val="22"/>
        </w:rPr>
        <w:t>(</w:t>
      </w:r>
      <w:r w:rsidRPr="00071A15">
        <w:rPr>
          <w:i/>
          <w:iCs/>
          <w:sz w:val="22"/>
          <w:szCs w:val="22"/>
        </w:rPr>
        <w:t xml:space="preserve">poate </w:t>
      </w:r>
      <w:r w:rsidR="00DC4F3A" w:rsidRPr="00071A15">
        <w:rPr>
          <w:i/>
          <w:iCs/>
          <w:sz w:val="22"/>
          <w:szCs w:val="22"/>
        </w:rPr>
        <w:t xml:space="preserve">afecta până </w:t>
      </w:r>
      <w:r w:rsidRPr="00071A15">
        <w:rPr>
          <w:i/>
          <w:iCs/>
          <w:sz w:val="22"/>
          <w:szCs w:val="22"/>
        </w:rPr>
        <w:t xml:space="preserve">la 1 </w:t>
      </w:r>
      <w:r w:rsidR="00DC4F3A">
        <w:rPr>
          <w:i/>
          <w:iCs/>
          <w:sz w:val="22"/>
          <w:szCs w:val="22"/>
        </w:rPr>
        <w:t xml:space="preserve">persoană </w:t>
      </w:r>
      <w:r w:rsidRPr="00071A15">
        <w:rPr>
          <w:i/>
          <w:iCs/>
          <w:sz w:val="22"/>
          <w:szCs w:val="22"/>
        </w:rPr>
        <w:t>din 100</w:t>
      </w:r>
      <w:r>
        <w:rPr>
          <w:sz w:val="22"/>
          <w:szCs w:val="22"/>
        </w:rPr>
        <w:t>)</w:t>
      </w:r>
      <w:r w:rsidR="00DC4F3A">
        <w:rPr>
          <w:sz w:val="22"/>
          <w:szCs w:val="22"/>
        </w:rPr>
        <w:t xml:space="preserve"> sau</w:t>
      </w:r>
      <w:r>
        <w:rPr>
          <w:sz w:val="22"/>
          <w:szCs w:val="22"/>
        </w:rPr>
        <w:t xml:space="preserve"> îngroșa (lipohipertrofie</w:t>
      </w:r>
      <w:r w:rsidR="0001206D">
        <w:rPr>
          <w:sz w:val="22"/>
          <w:szCs w:val="22"/>
        </w:rPr>
        <w:t>)</w:t>
      </w:r>
      <w:r>
        <w:rPr>
          <w:sz w:val="22"/>
          <w:szCs w:val="22"/>
        </w:rPr>
        <w:t xml:space="preserve"> </w:t>
      </w:r>
      <w:r w:rsidR="0001206D">
        <w:rPr>
          <w:sz w:val="22"/>
          <w:szCs w:val="22"/>
        </w:rPr>
        <w:t>(</w:t>
      </w:r>
      <w:r w:rsidRPr="00071A15">
        <w:rPr>
          <w:i/>
          <w:iCs/>
          <w:sz w:val="22"/>
          <w:szCs w:val="22"/>
        </w:rPr>
        <w:t xml:space="preserve">poate </w:t>
      </w:r>
      <w:r w:rsidR="00E112E8">
        <w:rPr>
          <w:i/>
          <w:iCs/>
          <w:sz w:val="22"/>
          <w:szCs w:val="22"/>
        </w:rPr>
        <w:t>afecta</w:t>
      </w:r>
      <w:r w:rsidR="00E112E8" w:rsidRPr="00071A15">
        <w:rPr>
          <w:i/>
          <w:iCs/>
          <w:sz w:val="22"/>
          <w:szCs w:val="22"/>
        </w:rPr>
        <w:t xml:space="preserve"> </w:t>
      </w:r>
      <w:r w:rsidR="00DC4F3A">
        <w:rPr>
          <w:i/>
          <w:iCs/>
          <w:sz w:val="22"/>
          <w:szCs w:val="22"/>
        </w:rPr>
        <w:t xml:space="preserve">până </w:t>
      </w:r>
      <w:r w:rsidRPr="00071A15">
        <w:rPr>
          <w:i/>
          <w:iCs/>
          <w:sz w:val="22"/>
          <w:szCs w:val="22"/>
        </w:rPr>
        <w:t xml:space="preserve">la 1 </w:t>
      </w:r>
      <w:r w:rsidR="00DC4F3A">
        <w:rPr>
          <w:i/>
          <w:iCs/>
          <w:sz w:val="22"/>
          <w:szCs w:val="22"/>
        </w:rPr>
        <w:t xml:space="preserve">persoană </w:t>
      </w:r>
      <w:r w:rsidRPr="00071A15">
        <w:rPr>
          <w:i/>
          <w:iCs/>
          <w:sz w:val="22"/>
          <w:szCs w:val="22"/>
        </w:rPr>
        <w:t>din 10</w:t>
      </w:r>
      <w:r>
        <w:rPr>
          <w:sz w:val="22"/>
          <w:szCs w:val="22"/>
        </w:rPr>
        <w:t>). De asemenea, pot apărea noduli sub piele, provocați de acumularea unei proteine numită amiloid (amiloidoză cutanată</w:t>
      </w:r>
      <w:r w:rsidR="007225CE">
        <w:rPr>
          <w:sz w:val="22"/>
          <w:szCs w:val="22"/>
        </w:rPr>
        <w:t>;</w:t>
      </w:r>
      <w:r>
        <w:rPr>
          <w:sz w:val="22"/>
          <w:szCs w:val="22"/>
        </w:rPr>
        <w:t xml:space="preserve"> nu se </w:t>
      </w:r>
      <w:r w:rsidR="00DC4F3A">
        <w:rPr>
          <w:sz w:val="22"/>
          <w:szCs w:val="22"/>
        </w:rPr>
        <w:t xml:space="preserve">știe </w:t>
      </w:r>
      <w:r>
        <w:rPr>
          <w:sz w:val="22"/>
          <w:szCs w:val="22"/>
        </w:rPr>
        <w:t xml:space="preserve">cât de </w:t>
      </w:r>
      <w:r w:rsidR="00DC4F3A">
        <w:rPr>
          <w:sz w:val="22"/>
          <w:szCs w:val="22"/>
        </w:rPr>
        <w:t xml:space="preserve">des </w:t>
      </w:r>
      <w:r>
        <w:rPr>
          <w:sz w:val="22"/>
          <w:szCs w:val="22"/>
        </w:rPr>
        <w:t>apare</w:t>
      </w:r>
      <w:r w:rsidR="00DC4F3A">
        <w:rPr>
          <w:sz w:val="22"/>
          <w:szCs w:val="22"/>
        </w:rPr>
        <w:t xml:space="preserve"> aceasta</w:t>
      </w:r>
      <w:r>
        <w:rPr>
          <w:sz w:val="22"/>
          <w:szCs w:val="22"/>
        </w:rPr>
        <w:t>). Este posibil ca i</w:t>
      </w:r>
      <w:r w:rsidRPr="006E3B2E">
        <w:rPr>
          <w:sz w:val="22"/>
          <w:szCs w:val="22"/>
        </w:rPr>
        <w:t>nsulina să nu acţioneze corespunzător</w:t>
      </w:r>
      <w:r w:rsidR="00DC4F3A" w:rsidRPr="00DC4F3A">
        <w:t xml:space="preserve"> </w:t>
      </w:r>
      <w:r w:rsidR="00DC4F3A" w:rsidRPr="00DC4F3A">
        <w:rPr>
          <w:sz w:val="22"/>
          <w:szCs w:val="22"/>
        </w:rPr>
        <w:t>dacă este injectată într-o zonă</w:t>
      </w:r>
      <w:r w:rsidR="00DC4F3A">
        <w:rPr>
          <w:sz w:val="22"/>
          <w:szCs w:val="22"/>
        </w:rPr>
        <w:t xml:space="preserve"> </w:t>
      </w:r>
      <w:r w:rsidR="00DC4F3A" w:rsidRPr="00DC4F3A">
        <w:rPr>
          <w:sz w:val="22"/>
          <w:szCs w:val="22"/>
        </w:rPr>
        <w:t>cu noduli</w:t>
      </w:r>
      <w:r w:rsidRPr="006E3B2E">
        <w:rPr>
          <w:sz w:val="22"/>
          <w:szCs w:val="22"/>
        </w:rPr>
        <w:t xml:space="preserve">. Schimbaţi locul </w:t>
      </w:r>
      <w:r>
        <w:rPr>
          <w:sz w:val="22"/>
          <w:szCs w:val="22"/>
        </w:rPr>
        <w:t xml:space="preserve">de administrare a </w:t>
      </w:r>
      <w:r w:rsidRPr="006E3B2E">
        <w:rPr>
          <w:sz w:val="22"/>
          <w:szCs w:val="22"/>
        </w:rPr>
        <w:t>injec</w:t>
      </w:r>
      <w:r>
        <w:rPr>
          <w:sz w:val="22"/>
          <w:szCs w:val="22"/>
        </w:rPr>
        <w:t>ției</w:t>
      </w:r>
      <w:r w:rsidRPr="006E3B2E">
        <w:rPr>
          <w:sz w:val="22"/>
          <w:szCs w:val="22"/>
        </w:rPr>
        <w:t xml:space="preserve"> la fiecare </w:t>
      </w:r>
      <w:r>
        <w:rPr>
          <w:sz w:val="22"/>
          <w:szCs w:val="22"/>
        </w:rPr>
        <w:t>administrare</w:t>
      </w:r>
      <w:r w:rsidRPr="006E3B2E">
        <w:rPr>
          <w:sz w:val="22"/>
          <w:szCs w:val="22"/>
        </w:rPr>
        <w:t>, pentru a ajuta la prevenirea acestor modificări ale pielii.</w:t>
      </w:r>
    </w:p>
    <w:p w14:paraId="7809B72F" w14:textId="77777777" w:rsidR="005E3162" w:rsidRPr="00BC07DC" w:rsidRDefault="005E3162" w:rsidP="0072012D">
      <w:pPr>
        <w:rPr>
          <w:sz w:val="22"/>
          <w:szCs w:val="22"/>
        </w:rPr>
      </w:pPr>
    </w:p>
    <w:p w14:paraId="27C573FF" w14:textId="77777777" w:rsidR="0072012D" w:rsidRPr="00BC07DC" w:rsidRDefault="0072012D" w:rsidP="003A3918">
      <w:pPr>
        <w:rPr>
          <w:sz w:val="22"/>
          <w:szCs w:val="22"/>
        </w:rPr>
      </w:pPr>
      <w:r w:rsidRPr="00BC07DC">
        <w:rPr>
          <w:b/>
          <w:sz w:val="22"/>
          <w:szCs w:val="22"/>
        </w:rPr>
        <w:t>Reacţii adverse raportate frecvent</w:t>
      </w:r>
      <w:r w:rsidRPr="00BC07DC">
        <w:rPr>
          <w:sz w:val="22"/>
          <w:szCs w:val="22"/>
        </w:rPr>
        <w:t xml:space="preserve"> (</w:t>
      </w:r>
      <w:r w:rsidR="000977A5" w:rsidRPr="00BC07DC">
        <w:rPr>
          <w:sz w:val="22"/>
          <w:szCs w:val="22"/>
        </w:rPr>
        <w:t xml:space="preserve">pot apărea la </w:t>
      </w:r>
      <w:r w:rsidR="00765499" w:rsidRPr="00BC07DC">
        <w:rPr>
          <w:sz w:val="22"/>
          <w:szCs w:val="22"/>
        </w:rPr>
        <w:t xml:space="preserve">mai puțin de </w:t>
      </w:r>
      <w:r w:rsidR="000977A5" w:rsidRPr="00BC07DC">
        <w:rPr>
          <w:sz w:val="22"/>
          <w:szCs w:val="22"/>
        </w:rPr>
        <w:t>1 din 10 persoane</w:t>
      </w:r>
      <w:r w:rsidRPr="00BC07DC">
        <w:rPr>
          <w:sz w:val="22"/>
          <w:szCs w:val="22"/>
        </w:rPr>
        <w:t>)</w:t>
      </w:r>
    </w:p>
    <w:p w14:paraId="5CFFC318" w14:textId="77777777" w:rsidR="0072012D" w:rsidRPr="00BC07DC" w:rsidRDefault="0072012D" w:rsidP="008C6155">
      <w:pPr>
        <w:numPr>
          <w:ilvl w:val="0"/>
          <w:numId w:val="49"/>
        </w:numPr>
        <w:tabs>
          <w:tab w:val="clear" w:pos="900"/>
        </w:tabs>
        <w:ind w:left="567" w:hanging="567"/>
        <w:rPr>
          <w:b/>
          <w:sz w:val="22"/>
          <w:szCs w:val="22"/>
        </w:rPr>
      </w:pPr>
      <w:r w:rsidRPr="00BC07DC">
        <w:rPr>
          <w:b/>
          <w:sz w:val="22"/>
          <w:szCs w:val="22"/>
        </w:rPr>
        <w:t>Reacţii alergice şi cutanate</w:t>
      </w:r>
      <w:r w:rsidR="00515F31" w:rsidRPr="00BC07DC">
        <w:rPr>
          <w:b/>
          <w:sz w:val="22"/>
          <w:szCs w:val="22"/>
        </w:rPr>
        <w:t xml:space="preserve"> la locul injectării</w:t>
      </w:r>
    </w:p>
    <w:p w14:paraId="5AEC582B" w14:textId="77777777" w:rsidR="0072012D" w:rsidRPr="00BC07DC" w:rsidRDefault="00515F31" w:rsidP="008C6155">
      <w:pPr>
        <w:rPr>
          <w:sz w:val="22"/>
          <w:szCs w:val="22"/>
        </w:rPr>
      </w:pPr>
      <w:r w:rsidRPr="00BC07DC">
        <w:rPr>
          <w:sz w:val="22"/>
          <w:szCs w:val="22"/>
        </w:rPr>
        <w:t xml:space="preserve">Semnele pot include </w:t>
      </w:r>
      <w:r w:rsidR="0072012D" w:rsidRPr="00BC07DC">
        <w:rPr>
          <w:sz w:val="22"/>
          <w:szCs w:val="22"/>
        </w:rPr>
        <w:t>roşeaţă, durere neobişnuit de intensă la injectare, mâncărime, urticarie, umflare sau inflamaţie. Acestea se pot întinde</w:t>
      </w:r>
      <w:r w:rsidR="004A7F9E" w:rsidRPr="00BC07DC">
        <w:rPr>
          <w:sz w:val="22"/>
          <w:szCs w:val="22"/>
        </w:rPr>
        <w:t xml:space="preserve"> în jurul locului de injectare</w:t>
      </w:r>
      <w:r w:rsidR="0072012D" w:rsidRPr="00BC07DC">
        <w:rPr>
          <w:sz w:val="22"/>
          <w:szCs w:val="22"/>
        </w:rPr>
        <w:t xml:space="preserve">. </w:t>
      </w:r>
      <w:r w:rsidR="004A7F9E" w:rsidRPr="00BC07DC">
        <w:rPr>
          <w:sz w:val="22"/>
          <w:szCs w:val="22"/>
        </w:rPr>
        <w:t>De obicei, m</w:t>
      </w:r>
      <w:r w:rsidR="0072012D" w:rsidRPr="00BC07DC">
        <w:rPr>
          <w:sz w:val="22"/>
          <w:szCs w:val="22"/>
        </w:rPr>
        <w:t>ajoritatea reacţiilor minore la insuline dispar în decurs de câteva zile până la câteva săptămâni.</w:t>
      </w:r>
    </w:p>
    <w:p w14:paraId="37FF4B67" w14:textId="77777777" w:rsidR="0072012D" w:rsidRPr="00BC07DC" w:rsidRDefault="0072012D" w:rsidP="003A3918">
      <w:pPr>
        <w:rPr>
          <w:sz w:val="22"/>
          <w:szCs w:val="22"/>
        </w:rPr>
      </w:pPr>
    </w:p>
    <w:p w14:paraId="57FC89D4" w14:textId="77777777" w:rsidR="0072012D" w:rsidRPr="00BC07DC" w:rsidRDefault="0072012D" w:rsidP="008C6155">
      <w:pPr>
        <w:rPr>
          <w:sz w:val="22"/>
          <w:szCs w:val="22"/>
        </w:rPr>
      </w:pPr>
      <w:r w:rsidRPr="00BC07DC">
        <w:rPr>
          <w:b/>
          <w:sz w:val="22"/>
          <w:szCs w:val="22"/>
        </w:rPr>
        <w:t>Reacţii adverse raportate rar</w:t>
      </w:r>
      <w:r w:rsidRPr="00BC07DC">
        <w:rPr>
          <w:sz w:val="22"/>
          <w:szCs w:val="22"/>
        </w:rPr>
        <w:t xml:space="preserve"> (</w:t>
      </w:r>
      <w:r w:rsidR="00EC23D8" w:rsidRPr="00BC07DC">
        <w:rPr>
          <w:sz w:val="22"/>
          <w:szCs w:val="22"/>
        </w:rPr>
        <w:t xml:space="preserve">pot apărea la </w:t>
      </w:r>
      <w:r w:rsidR="00FD325B" w:rsidRPr="00BC07DC">
        <w:rPr>
          <w:sz w:val="22"/>
          <w:szCs w:val="22"/>
        </w:rPr>
        <w:t xml:space="preserve">mai puțin de </w:t>
      </w:r>
      <w:r w:rsidR="00EC23D8" w:rsidRPr="00BC07DC">
        <w:rPr>
          <w:sz w:val="22"/>
          <w:szCs w:val="22"/>
        </w:rPr>
        <w:t>1 din 1000 de persoane</w:t>
      </w:r>
      <w:r w:rsidRPr="00BC07DC">
        <w:rPr>
          <w:sz w:val="22"/>
          <w:szCs w:val="22"/>
        </w:rPr>
        <w:t>)</w:t>
      </w:r>
    </w:p>
    <w:p w14:paraId="0E407AF0" w14:textId="77777777" w:rsidR="0072012D" w:rsidRPr="00BC07DC" w:rsidRDefault="0072012D" w:rsidP="008C6155">
      <w:pPr>
        <w:numPr>
          <w:ilvl w:val="0"/>
          <w:numId w:val="49"/>
        </w:numPr>
        <w:tabs>
          <w:tab w:val="clear" w:pos="900"/>
          <w:tab w:val="num" w:pos="-3828"/>
        </w:tabs>
        <w:ind w:left="567" w:hanging="567"/>
        <w:rPr>
          <w:sz w:val="22"/>
          <w:szCs w:val="22"/>
        </w:rPr>
      </w:pPr>
      <w:r w:rsidRPr="00BC07DC">
        <w:rPr>
          <w:b/>
          <w:sz w:val="22"/>
          <w:szCs w:val="22"/>
        </w:rPr>
        <w:t>Reacţii oculare</w:t>
      </w:r>
    </w:p>
    <w:p w14:paraId="5AB8F266" w14:textId="77777777" w:rsidR="0072012D" w:rsidRPr="00BC07DC" w:rsidRDefault="0072012D" w:rsidP="0072012D">
      <w:pPr>
        <w:rPr>
          <w:sz w:val="22"/>
          <w:szCs w:val="22"/>
        </w:rPr>
      </w:pPr>
      <w:r w:rsidRPr="00BC07DC">
        <w:rPr>
          <w:sz w:val="22"/>
          <w:szCs w:val="22"/>
        </w:rPr>
        <w:t xml:space="preserve">O modificare importantă (în bine sau în rău) a </w:t>
      </w:r>
      <w:r w:rsidR="001C0655" w:rsidRPr="00BC07DC">
        <w:rPr>
          <w:sz w:val="22"/>
          <w:szCs w:val="22"/>
        </w:rPr>
        <w:t xml:space="preserve">controlului glicemiei </w:t>
      </w:r>
      <w:r w:rsidRPr="00BC07DC">
        <w:rPr>
          <w:sz w:val="22"/>
          <w:szCs w:val="22"/>
        </w:rPr>
        <w:t xml:space="preserve">dumneavoastră poate determina </w:t>
      </w:r>
      <w:r w:rsidR="00531579" w:rsidRPr="00BC07DC">
        <w:rPr>
          <w:sz w:val="22"/>
          <w:szCs w:val="22"/>
        </w:rPr>
        <w:t xml:space="preserve">tulburări </w:t>
      </w:r>
      <w:r w:rsidR="00BF1368" w:rsidRPr="00BC07DC">
        <w:rPr>
          <w:sz w:val="22"/>
          <w:szCs w:val="22"/>
        </w:rPr>
        <w:t xml:space="preserve">temporare </w:t>
      </w:r>
      <w:r w:rsidR="00531579" w:rsidRPr="00BC07DC">
        <w:rPr>
          <w:sz w:val="22"/>
          <w:szCs w:val="22"/>
        </w:rPr>
        <w:t>de vedere</w:t>
      </w:r>
      <w:r w:rsidRPr="00BC07DC">
        <w:rPr>
          <w:sz w:val="22"/>
          <w:szCs w:val="22"/>
        </w:rPr>
        <w:t xml:space="preserve">. Dacă aveţi retinopatie proliferativă (o afecţiune oculară asociată diabetului zaharat), </w:t>
      </w:r>
      <w:r w:rsidR="0026578C" w:rsidRPr="00BC07DC">
        <w:rPr>
          <w:sz w:val="22"/>
          <w:szCs w:val="22"/>
        </w:rPr>
        <w:t xml:space="preserve">episoadele </w:t>
      </w:r>
      <w:r w:rsidRPr="00BC07DC">
        <w:rPr>
          <w:sz w:val="22"/>
          <w:szCs w:val="22"/>
        </w:rPr>
        <w:t>de hipoglicemie severă pot determina pierderea temporară a vederii.</w:t>
      </w:r>
    </w:p>
    <w:p w14:paraId="04380927" w14:textId="77777777" w:rsidR="00FB2CA0" w:rsidRPr="00BC07DC" w:rsidRDefault="00FB2CA0" w:rsidP="008C6155">
      <w:pPr>
        <w:numPr>
          <w:ilvl w:val="0"/>
          <w:numId w:val="49"/>
        </w:numPr>
        <w:tabs>
          <w:tab w:val="clear" w:pos="900"/>
        </w:tabs>
        <w:ind w:left="567" w:hanging="567"/>
        <w:rPr>
          <w:sz w:val="22"/>
          <w:szCs w:val="22"/>
        </w:rPr>
      </w:pPr>
      <w:r w:rsidRPr="00BC07DC">
        <w:rPr>
          <w:b/>
          <w:sz w:val="22"/>
          <w:szCs w:val="22"/>
        </w:rPr>
        <w:t>Tu</w:t>
      </w:r>
      <w:r w:rsidR="003A4030" w:rsidRPr="00BC07DC">
        <w:rPr>
          <w:b/>
          <w:sz w:val="22"/>
          <w:szCs w:val="22"/>
        </w:rPr>
        <w:t>l</w:t>
      </w:r>
      <w:r w:rsidRPr="00BC07DC">
        <w:rPr>
          <w:b/>
          <w:sz w:val="22"/>
          <w:szCs w:val="22"/>
        </w:rPr>
        <w:t>bu</w:t>
      </w:r>
      <w:r w:rsidR="003A4030" w:rsidRPr="00BC07DC">
        <w:rPr>
          <w:b/>
          <w:sz w:val="22"/>
          <w:szCs w:val="22"/>
        </w:rPr>
        <w:t>r</w:t>
      </w:r>
      <w:r w:rsidRPr="00BC07DC">
        <w:rPr>
          <w:b/>
          <w:sz w:val="22"/>
          <w:szCs w:val="22"/>
        </w:rPr>
        <w:t>ări generale</w:t>
      </w:r>
    </w:p>
    <w:p w14:paraId="74C3C554" w14:textId="77777777" w:rsidR="00021D59" w:rsidRPr="00BC07DC" w:rsidRDefault="00516142">
      <w:pPr>
        <w:rPr>
          <w:sz w:val="22"/>
          <w:szCs w:val="22"/>
        </w:rPr>
      </w:pPr>
      <w:r w:rsidRPr="00BC07DC">
        <w:rPr>
          <w:sz w:val="22"/>
          <w:szCs w:val="22"/>
        </w:rPr>
        <w:t xml:space="preserve">În cazuri rare, tratamentul cu insulină poate determina </w:t>
      </w:r>
      <w:r w:rsidR="0083086A" w:rsidRPr="00BC07DC">
        <w:rPr>
          <w:sz w:val="22"/>
          <w:szCs w:val="22"/>
        </w:rPr>
        <w:t>şi</w:t>
      </w:r>
      <w:r w:rsidRPr="00BC07DC">
        <w:rPr>
          <w:sz w:val="22"/>
          <w:szCs w:val="22"/>
        </w:rPr>
        <w:t xml:space="preserve"> acumularea </w:t>
      </w:r>
      <w:r w:rsidR="00BF1368" w:rsidRPr="00BC07DC">
        <w:rPr>
          <w:sz w:val="22"/>
          <w:szCs w:val="22"/>
        </w:rPr>
        <w:t xml:space="preserve">temporară </w:t>
      </w:r>
      <w:r w:rsidRPr="00BC07DC">
        <w:rPr>
          <w:sz w:val="22"/>
          <w:szCs w:val="22"/>
        </w:rPr>
        <w:t xml:space="preserve">de apă în organism, cu </w:t>
      </w:r>
      <w:r w:rsidR="003240BA" w:rsidRPr="00BC07DC">
        <w:rPr>
          <w:sz w:val="22"/>
          <w:szCs w:val="22"/>
        </w:rPr>
        <w:t xml:space="preserve">umflarea </w:t>
      </w:r>
      <w:r w:rsidRPr="00BC07DC">
        <w:rPr>
          <w:sz w:val="22"/>
          <w:szCs w:val="22"/>
        </w:rPr>
        <w:t>gambelor şi gleznelor.</w:t>
      </w:r>
    </w:p>
    <w:p w14:paraId="15760F25" w14:textId="77777777" w:rsidR="00FB2CA0" w:rsidRPr="00BC07DC" w:rsidRDefault="00FB2CA0">
      <w:pPr>
        <w:rPr>
          <w:sz w:val="22"/>
          <w:szCs w:val="22"/>
        </w:rPr>
      </w:pPr>
    </w:p>
    <w:p w14:paraId="6D2FBA02" w14:textId="77777777" w:rsidR="00FB2CA0" w:rsidRPr="00BC07DC" w:rsidRDefault="00FB2CA0" w:rsidP="00FB2CA0">
      <w:pPr>
        <w:rPr>
          <w:sz w:val="22"/>
          <w:szCs w:val="22"/>
        </w:rPr>
      </w:pPr>
      <w:r w:rsidRPr="00BC07DC">
        <w:rPr>
          <w:b/>
          <w:sz w:val="22"/>
          <w:szCs w:val="22"/>
        </w:rPr>
        <w:t>Reacţii adverse raportate foarte rar</w:t>
      </w:r>
      <w:r w:rsidRPr="00BC07DC">
        <w:rPr>
          <w:sz w:val="22"/>
          <w:szCs w:val="22"/>
        </w:rPr>
        <w:t xml:space="preserve"> (</w:t>
      </w:r>
      <w:r w:rsidR="00485E31" w:rsidRPr="00BC07DC">
        <w:rPr>
          <w:sz w:val="22"/>
          <w:szCs w:val="22"/>
        </w:rPr>
        <w:t xml:space="preserve">pot apărea la </w:t>
      </w:r>
      <w:r w:rsidR="00FD325B" w:rsidRPr="00BC07DC">
        <w:rPr>
          <w:sz w:val="22"/>
          <w:szCs w:val="22"/>
        </w:rPr>
        <w:t xml:space="preserve">mai puțin de </w:t>
      </w:r>
      <w:r w:rsidRPr="00BC07DC">
        <w:rPr>
          <w:sz w:val="22"/>
          <w:szCs w:val="22"/>
        </w:rPr>
        <w:t>1 din 10000</w:t>
      </w:r>
      <w:r w:rsidR="00485E31" w:rsidRPr="00BC07DC">
        <w:rPr>
          <w:sz w:val="22"/>
          <w:szCs w:val="22"/>
        </w:rPr>
        <w:t> de persoane</w:t>
      </w:r>
      <w:r w:rsidRPr="00BC07DC">
        <w:rPr>
          <w:sz w:val="22"/>
          <w:szCs w:val="22"/>
        </w:rPr>
        <w:t>)</w:t>
      </w:r>
    </w:p>
    <w:p w14:paraId="5AFFC813" w14:textId="77777777" w:rsidR="00FB2CA0" w:rsidRPr="00BC07DC" w:rsidRDefault="003A4030">
      <w:pPr>
        <w:rPr>
          <w:sz w:val="22"/>
          <w:szCs w:val="22"/>
        </w:rPr>
      </w:pPr>
      <w:r w:rsidRPr="00BC07DC">
        <w:rPr>
          <w:sz w:val="22"/>
          <w:szCs w:val="22"/>
        </w:rPr>
        <w:t xml:space="preserve">În cazuri foarte rare, pot </w:t>
      </w:r>
      <w:r w:rsidR="00516142" w:rsidRPr="00BC07DC">
        <w:rPr>
          <w:sz w:val="22"/>
          <w:szCs w:val="22"/>
        </w:rPr>
        <w:t>apărea</w:t>
      </w:r>
      <w:r w:rsidRPr="00BC07DC">
        <w:rPr>
          <w:sz w:val="22"/>
          <w:szCs w:val="22"/>
        </w:rPr>
        <w:t xml:space="preserve"> disgeuzie (tulburări ale gustului) şi mialgi</w:t>
      </w:r>
      <w:r w:rsidR="00BD4A59" w:rsidRPr="00BC07DC">
        <w:rPr>
          <w:sz w:val="22"/>
          <w:szCs w:val="22"/>
        </w:rPr>
        <w:t>i</w:t>
      </w:r>
      <w:r w:rsidRPr="00BC07DC">
        <w:rPr>
          <w:sz w:val="22"/>
          <w:szCs w:val="22"/>
        </w:rPr>
        <w:t xml:space="preserve"> (dureri musculare).</w:t>
      </w:r>
    </w:p>
    <w:p w14:paraId="21AB69BB" w14:textId="77777777" w:rsidR="00FB2CA0" w:rsidRPr="00BC07DC" w:rsidRDefault="00FB2CA0">
      <w:pPr>
        <w:rPr>
          <w:sz w:val="22"/>
          <w:szCs w:val="22"/>
        </w:rPr>
      </w:pPr>
    </w:p>
    <w:p w14:paraId="4803E2D4" w14:textId="77777777" w:rsidR="00021D59" w:rsidRPr="00BC07DC" w:rsidRDefault="00573F63">
      <w:pPr>
        <w:rPr>
          <w:b/>
          <w:sz w:val="22"/>
          <w:szCs w:val="22"/>
        </w:rPr>
      </w:pPr>
      <w:r w:rsidRPr="00BC07DC">
        <w:rPr>
          <w:b/>
          <w:sz w:val="22"/>
          <w:szCs w:val="22"/>
        </w:rPr>
        <w:t>Utilizarea la copii</w:t>
      </w:r>
      <w:r w:rsidR="00485E31" w:rsidRPr="00BC07DC">
        <w:rPr>
          <w:b/>
          <w:sz w:val="22"/>
          <w:szCs w:val="22"/>
        </w:rPr>
        <w:t xml:space="preserve"> şi adolescenţi</w:t>
      </w:r>
    </w:p>
    <w:p w14:paraId="5821CC2F" w14:textId="77777777" w:rsidR="00021D59" w:rsidRPr="00BC07DC" w:rsidRDefault="00021D59">
      <w:pPr>
        <w:rPr>
          <w:sz w:val="22"/>
          <w:szCs w:val="22"/>
        </w:rPr>
      </w:pPr>
    </w:p>
    <w:p w14:paraId="23A319DE" w14:textId="77777777" w:rsidR="00021D59" w:rsidRPr="00BC07DC" w:rsidRDefault="00021D59">
      <w:pPr>
        <w:rPr>
          <w:sz w:val="22"/>
          <w:szCs w:val="22"/>
        </w:rPr>
      </w:pPr>
      <w:r w:rsidRPr="00BC07DC">
        <w:rPr>
          <w:sz w:val="22"/>
          <w:szCs w:val="22"/>
        </w:rPr>
        <w:t xml:space="preserve">În general, reacţiile adverse la </w:t>
      </w:r>
      <w:r w:rsidR="008E0569" w:rsidRPr="00BC07DC">
        <w:rPr>
          <w:sz w:val="22"/>
          <w:szCs w:val="22"/>
        </w:rPr>
        <w:t xml:space="preserve">copii şi adolescenţi </w:t>
      </w:r>
      <w:r w:rsidRPr="00BC07DC">
        <w:rPr>
          <w:sz w:val="22"/>
          <w:szCs w:val="22"/>
        </w:rPr>
        <w:t xml:space="preserve">cu vârsta de </w:t>
      </w:r>
      <w:r w:rsidR="00A61F6F">
        <w:rPr>
          <w:sz w:val="22"/>
          <w:szCs w:val="22"/>
        </w:rPr>
        <w:t>1</w:t>
      </w:r>
      <w:r w:rsidRPr="00BC07DC">
        <w:rPr>
          <w:sz w:val="22"/>
          <w:szCs w:val="22"/>
        </w:rPr>
        <w:t>8</w:t>
      </w:r>
      <w:r w:rsidR="008E0569" w:rsidRPr="00BC07DC">
        <w:rPr>
          <w:sz w:val="22"/>
          <w:szCs w:val="22"/>
        </w:rPr>
        <w:t> </w:t>
      </w:r>
      <w:r w:rsidRPr="00BC07DC">
        <w:rPr>
          <w:sz w:val="22"/>
          <w:szCs w:val="22"/>
        </w:rPr>
        <w:t>ani sau mai puţin sunt similare cu cele observate la adulţi.</w:t>
      </w:r>
    </w:p>
    <w:p w14:paraId="4324179D" w14:textId="77777777" w:rsidR="00021D59" w:rsidRPr="00BC07DC" w:rsidRDefault="00021D59">
      <w:pPr>
        <w:rPr>
          <w:sz w:val="22"/>
          <w:szCs w:val="22"/>
        </w:rPr>
      </w:pPr>
      <w:r w:rsidRPr="00BC07DC">
        <w:rPr>
          <w:sz w:val="22"/>
          <w:szCs w:val="22"/>
        </w:rPr>
        <w:t xml:space="preserve">La </w:t>
      </w:r>
      <w:r w:rsidR="008E0569" w:rsidRPr="00BC07DC">
        <w:rPr>
          <w:sz w:val="22"/>
          <w:szCs w:val="22"/>
        </w:rPr>
        <w:t>copii şi adolescenţi</w:t>
      </w:r>
      <w:r w:rsidRPr="00BC07DC">
        <w:rPr>
          <w:sz w:val="22"/>
          <w:szCs w:val="22"/>
        </w:rPr>
        <w:t xml:space="preserve"> cu vârsta de 18</w:t>
      </w:r>
      <w:r w:rsidR="008E0569" w:rsidRPr="00BC07DC">
        <w:rPr>
          <w:sz w:val="22"/>
          <w:szCs w:val="22"/>
        </w:rPr>
        <w:t> </w:t>
      </w:r>
      <w:r w:rsidRPr="00BC07DC">
        <w:rPr>
          <w:sz w:val="22"/>
          <w:szCs w:val="22"/>
        </w:rPr>
        <w:t>ani sau mai puţin, au fost raportate relativ mai frecvent faţă de adulţi cazuri de reacţii la locul injectării</w:t>
      </w:r>
      <w:r w:rsidR="00E40EAF" w:rsidRPr="00BC07DC">
        <w:rPr>
          <w:sz w:val="22"/>
          <w:szCs w:val="22"/>
        </w:rPr>
        <w:t xml:space="preserve"> (durere la locul injectării, reacţie la locul injectării)</w:t>
      </w:r>
      <w:r w:rsidRPr="00BC07DC">
        <w:rPr>
          <w:sz w:val="22"/>
          <w:szCs w:val="22"/>
        </w:rPr>
        <w:t xml:space="preserve"> şi reacţii cutanate</w:t>
      </w:r>
      <w:r w:rsidR="00E40EAF" w:rsidRPr="00BC07DC">
        <w:rPr>
          <w:sz w:val="22"/>
          <w:szCs w:val="22"/>
        </w:rPr>
        <w:t xml:space="preserve"> (erupţie </w:t>
      </w:r>
      <w:r w:rsidR="00E7630C" w:rsidRPr="00BC07DC">
        <w:rPr>
          <w:sz w:val="22"/>
          <w:szCs w:val="22"/>
        </w:rPr>
        <w:t>cutanată</w:t>
      </w:r>
      <w:r w:rsidR="00E40EAF" w:rsidRPr="00BC07DC">
        <w:rPr>
          <w:sz w:val="22"/>
          <w:szCs w:val="22"/>
        </w:rPr>
        <w:t>, urticarie)</w:t>
      </w:r>
      <w:r w:rsidRPr="00BC07DC">
        <w:rPr>
          <w:sz w:val="22"/>
          <w:szCs w:val="22"/>
        </w:rPr>
        <w:t>.</w:t>
      </w:r>
    </w:p>
    <w:p w14:paraId="5AAAC431" w14:textId="77777777" w:rsidR="00021D59" w:rsidRPr="00BC07DC" w:rsidRDefault="00754BBA">
      <w:pPr>
        <w:rPr>
          <w:sz w:val="22"/>
          <w:szCs w:val="22"/>
        </w:rPr>
      </w:pPr>
      <w:r w:rsidRPr="00BC07DC">
        <w:rPr>
          <w:sz w:val="22"/>
          <w:szCs w:val="22"/>
        </w:rPr>
        <w:t>Nu există experienţă</w:t>
      </w:r>
      <w:r w:rsidR="00021D59" w:rsidRPr="00BC07DC">
        <w:rPr>
          <w:sz w:val="22"/>
          <w:szCs w:val="22"/>
        </w:rPr>
        <w:t xml:space="preserve"> la </w:t>
      </w:r>
      <w:r w:rsidR="004E1487" w:rsidRPr="00BC07DC">
        <w:rPr>
          <w:sz w:val="22"/>
          <w:szCs w:val="22"/>
        </w:rPr>
        <w:t>copii</w:t>
      </w:r>
      <w:r w:rsidR="00021D59" w:rsidRPr="00BC07DC">
        <w:rPr>
          <w:sz w:val="22"/>
          <w:szCs w:val="22"/>
        </w:rPr>
        <w:t xml:space="preserve"> cu vârsta sub </w:t>
      </w:r>
      <w:r w:rsidR="00183C85" w:rsidRPr="00BC07DC">
        <w:rPr>
          <w:sz w:val="22"/>
          <w:szCs w:val="22"/>
        </w:rPr>
        <w:t>2</w:t>
      </w:r>
      <w:r w:rsidR="004E1487" w:rsidRPr="00BC07DC">
        <w:rPr>
          <w:sz w:val="22"/>
          <w:szCs w:val="22"/>
        </w:rPr>
        <w:t> </w:t>
      </w:r>
      <w:r w:rsidR="00021D59" w:rsidRPr="00BC07DC">
        <w:rPr>
          <w:sz w:val="22"/>
          <w:szCs w:val="22"/>
        </w:rPr>
        <w:t>ani.</w:t>
      </w:r>
    </w:p>
    <w:p w14:paraId="643563B1" w14:textId="77777777" w:rsidR="00021D59" w:rsidRPr="00BC07DC" w:rsidRDefault="00021D59">
      <w:pPr>
        <w:rPr>
          <w:sz w:val="22"/>
          <w:szCs w:val="22"/>
        </w:rPr>
      </w:pPr>
    </w:p>
    <w:p w14:paraId="6F3E599C" w14:textId="77777777" w:rsidR="00E83326" w:rsidRPr="00BC07DC" w:rsidRDefault="00E83326" w:rsidP="00071A15">
      <w:pPr>
        <w:keepNext/>
        <w:rPr>
          <w:b/>
          <w:iCs/>
          <w:sz w:val="22"/>
          <w:szCs w:val="22"/>
        </w:rPr>
      </w:pPr>
      <w:r w:rsidRPr="00BC07DC">
        <w:rPr>
          <w:b/>
          <w:iCs/>
          <w:sz w:val="22"/>
          <w:szCs w:val="22"/>
        </w:rPr>
        <w:t>Raportarea reacţiilor adverse</w:t>
      </w:r>
    </w:p>
    <w:p w14:paraId="4600AD7B" w14:textId="77777777" w:rsidR="00E83326" w:rsidRPr="00BC07DC" w:rsidRDefault="00E83326" w:rsidP="00071A15">
      <w:pPr>
        <w:keepNext/>
        <w:rPr>
          <w:b/>
          <w:iCs/>
          <w:sz w:val="22"/>
          <w:szCs w:val="22"/>
        </w:rPr>
      </w:pPr>
    </w:p>
    <w:p w14:paraId="230C329C" w14:textId="77777777" w:rsidR="00021D59" w:rsidRPr="00BC07DC" w:rsidRDefault="00485E31" w:rsidP="00491719">
      <w:pPr>
        <w:rPr>
          <w:iCs/>
          <w:sz w:val="22"/>
          <w:szCs w:val="22"/>
        </w:rPr>
      </w:pPr>
      <w:r w:rsidRPr="00BC07DC">
        <w:rPr>
          <w:iCs/>
          <w:sz w:val="22"/>
          <w:szCs w:val="22"/>
        </w:rPr>
        <w:t xml:space="preserve">Dacă manifestaţi orice reacţii adverse, adresaţi-vă medicului dumneavoastră </w:t>
      </w:r>
      <w:r w:rsidR="00F91563" w:rsidRPr="00BC07DC">
        <w:rPr>
          <w:iCs/>
          <w:sz w:val="22"/>
          <w:szCs w:val="22"/>
        </w:rPr>
        <w:t xml:space="preserve">sau </w:t>
      </w:r>
      <w:r w:rsidRPr="00BC07DC">
        <w:rPr>
          <w:iCs/>
          <w:sz w:val="22"/>
          <w:szCs w:val="22"/>
        </w:rPr>
        <w:t xml:space="preserve">farmacistului. Acestea includ orice </w:t>
      </w:r>
      <w:r w:rsidR="00CE41AA" w:rsidRPr="00BC07DC">
        <w:rPr>
          <w:iCs/>
          <w:sz w:val="22"/>
          <w:szCs w:val="22"/>
        </w:rPr>
        <w:t xml:space="preserve">posibile </w:t>
      </w:r>
      <w:r w:rsidRPr="00BC07DC">
        <w:rPr>
          <w:iCs/>
          <w:sz w:val="22"/>
          <w:szCs w:val="22"/>
        </w:rPr>
        <w:t>reacţii adverse nemenţionate în acest prospect.</w:t>
      </w:r>
      <w:r w:rsidR="00E83326" w:rsidRPr="00BC07DC">
        <w:rPr>
          <w:iCs/>
          <w:sz w:val="22"/>
          <w:szCs w:val="22"/>
        </w:rPr>
        <w:t xml:space="preserve"> </w:t>
      </w:r>
      <w:r w:rsidR="00E83326" w:rsidRPr="00BC07DC">
        <w:rPr>
          <w:sz w:val="22"/>
          <w:szCs w:val="22"/>
        </w:rPr>
        <w:t xml:space="preserve">De asemenea, puteţi raporta reacţiile adverse direct prin intermediul </w:t>
      </w:r>
      <w:r w:rsidR="00E83326" w:rsidRPr="00BC07DC">
        <w:rPr>
          <w:sz w:val="22"/>
          <w:szCs w:val="22"/>
          <w:highlight w:val="lightGray"/>
        </w:rPr>
        <w:t xml:space="preserve">sistemului naţional de raportare, aşa cum este menţionat în </w:t>
      </w:r>
      <w:hyperlink r:id="rId13" w:history="1">
        <w:r w:rsidR="006F18B1" w:rsidRPr="00BC07DC">
          <w:rPr>
            <w:rStyle w:val="Hyperlink"/>
            <w:sz w:val="22"/>
            <w:szCs w:val="22"/>
            <w:highlight w:val="lightGray"/>
          </w:rPr>
          <w:t>Anexa V</w:t>
        </w:r>
      </w:hyperlink>
      <w:r w:rsidR="00E83326" w:rsidRPr="00BC07DC">
        <w:rPr>
          <w:sz w:val="22"/>
          <w:szCs w:val="22"/>
        </w:rPr>
        <w:t>. Raportând reacţiile adverse, puteţi contribui la furnizarea de informaţii suplimentare privind siguranţa acestui medicament.</w:t>
      </w:r>
    </w:p>
    <w:p w14:paraId="25FE45DE" w14:textId="77777777" w:rsidR="00021D59" w:rsidRPr="00BC07DC" w:rsidRDefault="00021D59">
      <w:pPr>
        <w:rPr>
          <w:bCs/>
          <w:sz w:val="22"/>
          <w:szCs w:val="22"/>
        </w:rPr>
      </w:pPr>
    </w:p>
    <w:p w14:paraId="26CB1C28" w14:textId="77777777" w:rsidR="0097455C" w:rsidRPr="00BC07DC" w:rsidRDefault="0097455C">
      <w:pPr>
        <w:rPr>
          <w:bCs/>
          <w:sz w:val="22"/>
          <w:szCs w:val="22"/>
        </w:rPr>
      </w:pPr>
    </w:p>
    <w:p w14:paraId="59040172" w14:textId="77777777" w:rsidR="00021D59" w:rsidRPr="00BC07DC" w:rsidRDefault="00021D59" w:rsidP="00F3232B">
      <w:pPr>
        <w:keepNext/>
        <w:ind w:left="540" w:hanging="540"/>
        <w:rPr>
          <w:b/>
          <w:sz w:val="22"/>
          <w:szCs w:val="22"/>
        </w:rPr>
      </w:pPr>
      <w:r w:rsidRPr="00BC07DC">
        <w:rPr>
          <w:b/>
          <w:sz w:val="22"/>
          <w:szCs w:val="22"/>
        </w:rPr>
        <w:t>5.</w:t>
      </w:r>
      <w:r w:rsidRPr="00BC07DC">
        <w:rPr>
          <w:b/>
          <w:sz w:val="22"/>
          <w:szCs w:val="22"/>
        </w:rPr>
        <w:tab/>
        <w:t>C</w:t>
      </w:r>
      <w:r w:rsidR="00485E31" w:rsidRPr="00BC07DC">
        <w:rPr>
          <w:b/>
          <w:sz w:val="22"/>
          <w:szCs w:val="22"/>
        </w:rPr>
        <w:t>um se păstrează Lantus</w:t>
      </w:r>
    </w:p>
    <w:p w14:paraId="09B8673B" w14:textId="77777777" w:rsidR="00021D59" w:rsidRPr="00BC07DC" w:rsidRDefault="00021D59" w:rsidP="00F3232B">
      <w:pPr>
        <w:keepNext/>
        <w:rPr>
          <w:sz w:val="22"/>
          <w:szCs w:val="22"/>
        </w:rPr>
      </w:pPr>
    </w:p>
    <w:p w14:paraId="025CFCBB" w14:textId="77777777" w:rsidR="00021D59" w:rsidRPr="00BC07DC" w:rsidRDefault="00485E31">
      <w:pPr>
        <w:pStyle w:val="Header"/>
        <w:tabs>
          <w:tab w:val="clear" w:pos="4320"/>
          <w:tab w:val="clear" w:pos="8640"/>
          <w:tab w:val="left" w:pos="6270"/>
        </w:tabs>
        <w:rPr>
          <w:sz w:val="22"/>
          <w:szCs w:val="22"/>
        </w:rPr>
      </w:pPr>
      <w:r w:rsidRPr="00BC07DC">
        <w:rPr>
          <w:sz w:val="22"/>
          <w:szCs w:val="22"/>
        </w:rPr>
        <w:t xml:space="preserve">Nu lăsaţi acest medicament la vederea şi îndemâna </w:t>
      </w:r>
      <w:r w:rsidR="00021D59" w:rsidRPr="00BC07DC">
        <w:rPr>
          <w:sz w:val="22"/>
          <w:szCs w:val="22"/>
        </w:rPr>
        <w:t>copiilor.</w:t>
      </w:r>
    </w:p>
    <w:p w14:paraId="4458518C" w14:textId="77777777" w:rsidR="00021D59" w:rsidRPr="00BC07DC" w:rsidRDefault="00021D59">
      <w:pPr>
        <w:pStyle w:val="Header"/>
        <w:tabs>
          <w:tab w:val="clear" w:pos="4320"/>
          <w:tab w:val="clear" w:pos="8640"/>
          <w:tab w:val="left" w:pos="6270"/>
        </w:tabs>
        <w:rPr>
          <w:sz w:val="22"/>
          <w:szCs w:val="22"/>
        </w:rPr>
      </w:pPr>
    </w:p>
    <w:p w14:paraId="0B3D49DF" w14:textId="77777777" w:rsidR="00021D59" w:rsidRPr="00BC07DC" w:rsidRDefault="00602A6C">
      <w:pPr>
        <w:pStyle w:val="Header"/>
        <w:tabs>
          <w:tab w:val="clear" w:pos="4320"/>
          <w:tab w:val="clear" w:pos="8640"/>
          <w:tab w:val="left" w:pos="6270"/>
        </w:tabs>
        <w:rPr>
          <w:sz w:val="22"/>
          <w:szCs w:val="22"/>
        </w:rPr>
      </w:pPr>
      <w:r w:rsidRPr="00BC07DC">
        <w:rPr>
          <w:sz w:val="22"/>
          <w:szCs w:val="22"/>
        </w:rPr>
        <w:t>Nu utilizaţi</w:t>
      </w:r>
      <w:r w:rsidR="00021D59" w:rsidRPr="00BC07DC">
        <w:rPr>
          <w:sz w:val="22"/>
          <w:szCs w:val="22"/>
        </w:rPr>
        <w:t xml:space="preserve"> </w:t>
      </w:r>
      <w:r w:rsidR="00485E31" w:rsidRPr="00BC07DC">
        <w:rPr>
          <w:sz w:val="22"/>
          <w:szCs w:val="22"/>
        </w:rPr>
        <w:t xml:space="preserve">acest medicament </w:t>
      </w:r>
      <w:r w:rsidR="00021D59" w:rsidRPr="00BC07DC">
        <w:rPr>
          <w:sz w:val="22"/>
          <w:szCs w:val="22"/>
        </w:rPr>
        <w:t>după data de expirare înscrisă pe cuti</w:t>
      </w:r>
      <w:r w:rsidR="009E48A0" w:rsidRPr="00BC07DC">
        <w:rPr>
          <w:sz w:val="22"/>
          <w:szCs w:val="22"/>
        </w:rPr>
        <w:t>e</w:t>
      </w:r>
      <w:r w:rsidR="00021D59" w:rsidRPr="00BC07DC">
        <w:rPr>
          <w:sz w:val="22"/>
          <w:szCs w:val="22"/>
        </w:rPr>
        <w:t xml:space="preserve"> şi pe </w:t>
      </w:r>
      <w:r w:rsidR="00615121" w:rsidRPr="00BC07DC">
        <w:rPr>
          <w:sz w:val="22"/>
          <w:szCs w:val="22"/>
        </w:rPr>
        <w:t>eticheta flacon</w:t>
      </w:r>
      <w:r w:rsidR="00E8041E" w:rsidRPr="00BC07DC">
        <w:rPr>
          <w:sz w:val="22"/>
          <w:szCs w:val="22"/>
        </w:rPr>
        <w:t>ului</w:t>
      </w:r>
      <w:r w:rsidR="004A4CCC" w:rsidRPr="00BC07DC">
        <w:rPr>
          <w:sz w:val="22"/>
          <w:szCs w:val="22"/>
        </w:rPr>
        <w:t xml:space="preserve"> după </w:t>
      </w:r>
      <w:r w:rsidR="00E7630C" w:rsidRPr="00BC07DC">
        <w:rPr>
          <w:sz w:val="22"/>
          <w:szCs w:val="22"/>
        </w:rPr>
        <w:t>„</w:t>
      </w:r>
      <w:r w:rsidR="004A4CCC" w:rsidRPr="00BC07DC">
        <w:rPr>
          <w:sz w:val="22"/>
          <w:szCs w:val="22"/>
        </w:rPr>
        <w:t>EXP”</w:t>
      </w:r>
      <w:r w:rsidR="00021D59" w:rsidRPr="00BC07DC">
        <w:rPr>
          <w:sz w:val="22"/>
          <w:szCs w:val="22"/>
        </w:rPr>
        <w:t>. Data de expirare se referă la ultima zi a lunii respective.</w:t>
      </w:r>
    </w:p>
    <w:p w14:paraId="4947AA9B" w14:textId="77777777" w:rsidR="00021D59" w:rsidRPr="00BC07DC" w:rsidRDefault="00021D59">
      <w:pPr>
        <w:pStyle w:val="Header"/>
        <w:tabs>
          <w:tab w:val="clear" w:pos="4320"/>
          <w:tab w:val="clear" w:pos="8640"/>
          <w:tab w:val="left" w:pos="6270"/>
        </w:tabs>
        <w:rPr>
          <w:sz w:val="22"/>
          <w:szCs w:val="22"/>
        </w:rPr>
      </w:pPr>
    </w:p>
    <w:p w14:paraId="5D68D7CB" w14:textId="77777777" w:rsidR="00021D59" w:rsidRPr="00BC07DC" w:rsidRDefault="00021D59" w:rsidP="008C6155">
      <w:pPr>
        <w:pStyle w:val="Header"/>
        <w:keepNext/>
        <w:tabs>
          <w:tab w:val="clear" w:pos="4320"/>
          <w:tab w:val="clear" w:pos="8640"/>
          <w:tab w:val="left" w:pos="6270"/>
        </w:tabs>
        <w:rPr>
          <w:sz w:val="22"/>
          <w:szCs w:val="22"/>
          <w:u w:val="single"/>
        </w:rPr>
      </w:pPr>
      <w:r w:rsidRPr="00BC07DC">
        <w:rPr>
          <w:sz w:val="22"/>
          <w:szCs w:val="22"/>
          <w:u w:val="single"/>
        </w:rPr>
        <w:t>Flaco</w:t>
      </w:r>
      <w:r w:rsidR="00351EF0" w:rsidRPr="00BC07DC">
        <w:rPr>
          <w:sz w:val="22"/>
          <w:szCs w:val="22"/>
          <w:u w:val="single"/>
        </w:rPr>
        <w:t>a</w:t>
      </w:r>
      <w:r w:rsidRPr="00BC07DC">
        <w:rPr>
          <w:sz w:val="22"/>
          <w:szCs w:val="22"/>
          <w:u w:val="single"/>
        </w:rPr>
        <w:t>n</w:t>
      </w:r>
      <w:r w:rsidR="00351EF0" w:rsidRPr="00BC07DC">
        <w:rPr>
          <w:sz w:val="22"/>
          <w:szCs w:val="22"/>
          <w:u w:val="single"/>
        </w:rPr>
        <w:t>ele</w:t>
      </w:r>
      <w:r w:rsidRPr="00BC07DC">
        <w:rPr>
          <w:sz w:val="22"/>
          <w:szCs w:val="22"/>
          <w:u w:val="single"/>
        </w:rPr>
        <w:t xml:space="preserve"> nedeschis</w:t>
      </w:r>
      <w:r w:rsidR="00351EF0" w:rsidRPr="00BC07DC">
        <w:rPr>
          <w:sz w:val="22"/>
          <w:szCs w:val="22"/>
          <w:u w:val="single"/>
        </w:rPr>
        <w:t>e</w:t>
      </w:r>
    </w:p>
    <w:p w14:paraId="1A2B7EA2" w14:textId="77777777" w:rsidR="00021D59" w:rsidRPr="00BC07DC" w:rsidRDefault="00021D59">
      <w:pPr>
        <w:pStyle w:val="Header"/>
        <w:tabs>
          <w:tab w:val="clear" w:pos="4320"/>
          <w:tab w:val="clear" w:pos="8640"/>
          <w:tab w:val="left" w:pos="6270"/>
        </w:tabs>
        <w:rPr>
          <w:sz w:val="22"/>
          <w:szCs w:val="22"/>
        </w:rPr>
      </w:pPr>
      <w:r w:rsidRPr="00BC07DC">
        <w:rPr>
          <w:sz w:val="22"/>
          <w:szCs w:val="22"/>
        </w:rPr>
        <w:t xml:space="preserve">A se păstra la frigider (2°C-8°C). </w:t>
      </w:r>
      <w:r w:rsidR="00587226" w:rsidRPr="00BC07DC">
        <w:rPr>
          <w:sz w:val="22"/>
          <w:szCs w:val="22"/>
        </w:rPr>
        <w:t>A nu se congela</w:t>
      </w:r>
      <w:r w:rsidR="00515F31" w:rsidRPr="00BC07DC">
        <w:rPr>
          <w:sz w:val="22"/>
          <w:szCs w:val="22"/>
        </w:rPr>
        <w:t xml:space="preserve"> </w:t>
      </w:r>
      <w:r w:rsidR="00E76DC2" w:rsidRPr="00BC07DC">
        <w:rPr>
          <w:sz w:val="22"/>
          <w:szCs w:val="22"/>
        </w:rPr>
        <w:t xml:space="preserve">şi a nu se </w:t>
      </w:r>
      <w:r w:rsidR="00B74DD3" w:rsidRPr="00BC07DC">
        <w:rPr>
          <w:sz w:val="22"/>
          <w:szCs w:val="22"/>
        </w:rPr>
        <w:t xml:space="preserve">pune </w:t>
      </w:r>
      <w:r w:rsidR="00587226" w:rsidRPr="00BC07DC">
        <w:rPr>
          <w:sz w:val="22"/>
          <w:szCs w:val="22"/>
        </w:rPr>
        <w:t xml:space="preserve">lângă </w:t>
      </w:r>
      <w:r w:rsidR="00587F39" w:rsidRPr="00BC07DC">
        <w:rPr>
          <w:sz w:val="22"/>
          <w:szCs w:val="22"/>
        </w:rPr>
        <w:t xml:space="preserve">pereţii </w:t>
      </w:r>
      <w:r w:rsidR="00587226" w:rsidRPr="00BC07DC">
        <w:rPr>
          <w:sz w:val="22"/>
          <w:szCs w:val="22"/>
        </w:rPr>
        <w:t>congelator</w:t>
      </w:r>
      <w:r w:rsidR="00587F39" w:rsidRPr="00BC07DC">
        <w:rPr>
          <w:sz w:val="22"/>
          <w:szCs w:val="22"/>
        </w:rPr>
        <w:t>ului</w:t>
      </w:r>
      <w:r w:rsidR="00587226" w:rsidRPr="00BC07DC">
        <w:rPr>
          <w:sz w:val="22"/>
          <w:szCs w:val="22"/>
        </w:rPr>
        <w:t xml:space="preserve"> sau pachet</w:t>
      </w:r>
      <w:r w:rsidR="00351EF0" w:rsidRPr="00BC07DC">
        <w:rPr>
          <w:sz w:val="22"/>
          <w:szCs w:val="22"/>
        </w:rPr>
        <w:t>ul</w:t>
      </w:r>
      <w:r w:rsidR="00587226" w:rsidRPr="00BC07DC">
        <w:rPr>
          <w:sz w:val="22"/>
          <w:szCs w:val="22"/>
        </w:rPr>
        <w:t xml:space="preserve"> cu lichid de congelare</w:t>
      </w:r>
      <w:r w:rsidR="00587F39" w:rsidRPr="00BC07DC">
        <w:rPr>
          <w:sz w:val="22"/>
          <w:szCs w:val="22"/>
        </w:rPr>
        <w:t xml:space="preserve"> din lada frigorifică</w:t>
      </w:r>
      <w:r w:rsidR="00587226" w:rsidRPr="00BC07DC">
        <w:rPr>
          <w:sz w:val="22"/>
          <w:szCs w:val="22"/>
        </w:rPr>
        <w:t xml:space="preserve">. A se </w:t>
      </w:r>
      <w:r w:rsidR="00814103" w:rsidRPr="00BC07DC">
        <w:rPr>
          <w:sz w:val="22"/>
          <w:szCs w:val="22"/>
        </w:rPr>
        <w:t>ţine</w:t>
      </w:r>
      <w:r w:rsidR="00587226" w:rsidRPr="00BC07DC">
        <w:rPr>
          <w:sz w:val="22"/>
          <w:szCs w:val="22"/>
        </w:rPr>
        <w:t xml:space="preserve"> flaconul în cutie pentru a </w:t>
      </w:r>
      <w:r w:rsidR="00587F39" w:rsidRPr="00BC07DC">
        <w:rPr>
          <w:sz w:val="22"/>
          <w:szCs w:val="22"/>
        </w:rPr>
        <w:t xml:space="preserve">fi </w:t>
      </w:r>
      <w:r w:rsidR="00587226" w:rsidRPr="00BC07DC">
        <w:rPr>
          <w:sz w:val="22"/>
          <w:szCs w:val="22"/>
        </w:rPr>
        <w:t>proteja</w:t>
      </w:r>
      <w:r w:rsidR="00587F39" w:rsidRPr="00BC07DC">
        <w:rPr>
          <w:sz w:val="22"/>
          <w:szCs w:val="22"/>
        </w:rPr>
        <w:t>t</w:t>
      </w:r>
      <w:r w:rsidR="00587226" w:rsidRPr="00BC07DC">
        <w:rPr>
          <w:sz w:val="22"/>
          <w:szCs w:val="22"/>
        </w:rPr>
        <w:t xml:space="preserve"> de lumină</w:t>
      </w:r>
      <w:r w:rsidRPr="00BC07DC">
        <w:rPr>
          <w:sz w:val="22"/>
          <w:szCs w:val="22"/>
        </w:rPr>
        <w:t>.</w:t>
      </w:r>
    </w:p>
    <w:p w14:paraId="11A5D84F" w14:textId="77777777" w:rsidR="00021D59" w:rsidRPr="00BC07DC" w:rsidRDefault="00021D59">
      <w:pPr>
        <w:pStyle w:val="Header"/>
        <w:tabs>
          <w:tab w:val="clear" w:pos="4320"/>
          <w:tab w:val="clear" w:pos="8640"/>
          <w:tab w:val="left" w:pos="6270"/>
        </w:tabs>
        <w:rPr>
          <w:sz w:val="22"/>
          <w:szCs w:val="22"/>
        </w:rPr>
      </w:pPr>
    </w:p>
    <w:p w14:paraId="2267FECE" w14:textId="77777777" w:rsidR="00021D59" w:rsidRPr="00BC07DC" w:rsidRDefault="00021D59" w:rsidP="007D0B35">
      <w:pPr>
        <w:rPr>
          <w:sz w:val="22"/>
          <w:szCs w:val="22"/>
          <w:u w:val="single"/>
        </w:rPr>
      </w:pPr>
      <w:r w:rsidRPr="00BC07DC">
        <w:rPr>
          <w:sz w:val="22"/>
          <w:szCs w:val="22"/>
          <w:u w:val="single"/>
        </w:rPr>
        <w:t>Flaco</w:t>
      </w:r>
      <w:r w:rsidR="00351EF0" w:rsidRPr="00BC07DC">
        <w:rPr>
          <w:sz w:val="22"/>
          <w:szCs w:val="22"/>
          <w:u w:val="single"/>
        </w:rPr>
        <w:t>a</w:t>
      </w:r>
      <w:r w:rsidRPr="00BC07DC">
        <w:rPr>
          <w:sz w:val="22"/>
          <w:szCs w:val="22"/>
          <w:u w:val="single"/>
        </w:rPr>
        <w:t>n</w:t>
      </w:r>
      <w:r w:rsidR="00351EF0" w:rsidRPr="00BC07DC">
        <w:rPr>
          <w:sz w:val="22"/>
          <w:szCs w:val="22"/>
          <w:u w:val="single"/>
        </w:rPr>
        <w:t>ele</w:t>
      </w:r>
      <w:r w:rsidRPr="00BC07DC">
        <w:rPr>
          <w:sz w:val="22"/>
          <w:szCs w:val="22"/>
          <w:u w:val="single"/>
        </w:rPr>
        <w:t xml:space="preserve"> deschis</w:t>
      </w:r>
      <w:r w:rsidR="00351EF0" w:rsidRPr="00BC07DC">
        <w:rPr>
          <w:sz w:val="22"/>
          <w:szCs w:val="22"/>
          <w:u w:val="single"/>
        </w:rPr>
        <w:t>e</w:t>
      </w:r>
    </w:p>
    <w:p w14:paraId="0AA6EFD8" w14:textId="77777777" w:rsidR="006B3E21" w:rsidRPr="00BC07DC" w:rsidRDefault="006B3E21" w:rsidP="007D0B35">
      <w:pPr>
        <w:pStyle w:val="Header"/>
        <w:tabs>
          <w:tab w:val="clear" w:pos="4320"/>
          <w:tab w:val="clear" w:pos="8640"/>
          <w:tab w:val="left" w:pos="6270"/>
        </w:tabs>
        <w:rPr>
          <w:sz w:val="22"/>
          <w:szCs w:val="22"/>
        </w:rPr>
      </w:pPr>
      <w:r w:rsidRPr="00BC07DC">
        <w:rPr>
          <w:sz w:val="22"/>
          <w:szCs w:val="22"/>
        </w:rPr>
        <w:t>După prima utilizare, flaconul de 5 ml poate fi păstrat maxim 4 săptămâni, în cutie, la temperaturi care nu depăşesc 25°C şi la distanţă de căldură sau lumină directă.</w:t>
      </w:r>
    </w:p>
    <w:p w14:paraId="414BDE20" w14:textId="77777777" w:rsidR="00021D59" w:rsidRPr="00BC07DC" w:rsidRDefault="00021D59" w:rsidP="007D0B35">
      <w:pPr>
        <w:pStyle w:val="Header"/>
        <w:tabs>
          <w:tab w:val="clear" w:pos="4320"/>
          <w:tab w:val="clear" w:pos="8640"/>
          <w:tab w:val="left" w:pos="6270"/>
        </w:tabs>
        <w:rPr>
          <w:sz w:val="22"/>
          <w:szCs w:val="22"/>
        </w:rPr>
      </w:pPr>
      <w:r w:rsidRPr="00BC07DC">
        <w:rPr>
          <w:sz w:val="22"/>
          <w:szCs w:val="22"/>
        </w:rPr>
        <w:t xml:space="preserve">După prima utilizare, flaconul </w:t>
      </w:r>
      <w:r w:rsidR="006B3E21" w:rsidRPr="00BC07DC">
        <w:rPr>
          <w:sz w:val="22"/>
          <w:szCs w:val="22"/>
        </w:rPr>
        <w:t xml:space="preserve">de 10 ml </w:t>
      </w:r>
      <w:r w:rsidRPr="00BC07DC">
        <w:rPr>
          <w:sz w:val="22"/>
          <w:szCs w:val="22"/>
        </w:rPr>
        <w:t xml:space="preserve">poate </w:t>
      </w:r>
      <w:r w:rsidR="000D22DA" w:rsidRPr="00BC07DC">
        <w:rPr>
          <w:sz w:val="22"/>
          <w:szCs w:val="22"/>
        </w:rPr>
        <w:t xml:space="preserve">fi </w:t>
      </w:r>
      <w:r w:rsidRPr="00BC07DC">
        <w:rPr>
          <w:sz w:val="22"/>
          <w:szCs w:val="22"/>
        </w:rPr>
        <w:t>păstra</w:t>
      </w:r>
      <w:r w:rsidR="000D22DA" w:rsidRPr="00BC07DC">
        <w:rPr>
          <w:sz w:val="22"/>
          <w:szCs w:val="22"/>
        </w:rPr>
        <w:t>t</w:t>
      </w:r>
      <w:r w:rsidRPr="00BC07DC">
        <w:rPr>
          <w:sz w:val="22"/>
          <w:szCs w:val="22"/>
        </w:rPr>
        <w:t xml:space="preserve"> </w:t>
      </w:r>
      <w:r w:rsidR="00CF2817" w:rsidRPr="00BC07DC">
        <w:rPr>
          <w:sz w:val="22"/>
          <w:szCs w:val="22"/>
        </w:rPr>
        <w:t>maxim 4</w:t>
      </w:r>
      <w:r w:rsidR="00D7775B" w:rsidRPr="00BC07DC">
        <w:rPr>
          <w:sz w:val="22"/>
          <w:szCs w:val="22"/>
        </w:rPr>
        <w:t> </w:t>
      </w:r>
      <w:r w:rsidR="00CF2817" w:rsidRPr="00BC07DC">
        <w:rPr>
          <w:sz w:val="22"/>
          <w:szCs w:val="22"/>
        </w:rPr>
        <w:t>săptămâni</w:t>
      </w:r>
      <w:r w:rsidR="00B03DDE" w:rsidRPr="00BC07DC">
        <w:rPr>
          <w:sz w:val="22"/>
          <w:szCs w:val="22"/>
        </w:rPr>
        <w:t>,</w:t>
      </w:r>
      <w:r w:rsidR="00CF2817" w:rsidRPr="00BC07DC">
        <w:rPr>
          <w:sz w:val="22"/>
          <w:szCs w:val="22"/>
        </w:rPr>
        <w:t xml:space="preserve"> </w:t>
      </w:r>
      <w:r w:rsidR="00BF1368" w:rsidRPr="00BC07DC">
        <w:rPr>
          <w:sz w:val="22"/>
          <w:szCs w:val="22"/>
        </w:rPr>
        <w:t xml:space="preserve">în cutie, </w:t>
      </w:r>
      <w:r w:rsidRPr="00BC07DC">
        <w:rPr>
          <w:sz w:val="22"/>
          <w:szCs w:val="22"/>
        </w:rPr>
        <w:t xml:space="preserve">la temperaturi </w:t>
      </w:r>
      <w:r w:rsidR="004E4CFB" w:rsidRPr="00BC07DC">
        <w:rPr>
          <w:sz w:val="22"/>
          <w:szCs w:val="22"/>
        </w:rPr>
        <w:t>care nu depăşesc</w:t>
      </w:r>
      <w:r w:rsidRPr="00BC07DC">
        <w:rPr>
          <w:sz w:val="22"/>
          <w:szCs w:val="22"/>
        </w:rPr>
        <w:t xml:space="preserve"> </w:t>
      </w:r>
      <w:r w:rsidR="006B3E21" w:rsidRPr="00BC07DC">
        <w:rPr>
          <w:sz w:val="22"/>
          <w:szCs w:val="22"/>
        </w:rPr>
        <w:t>30</w:t>
      </w:r>
      <w:r w:rsidRPr="00BC07DC">
        <w:rPr>
          <w:sz w:val="22"/>
          <w:szCs w:val="22"/>
        </w:rPr>
        <w:t>°C</w:t>
      </w:r>
      <w:r w:rsidR="00E863B0" w:rsidRPr="00BC07DC">
        <w:rPr>
          <w:sz w:val="22"/>
          <w:szCs w:val="22"/>
        </w:rPr>
        <w:t xml:space="preserve"> şi</w:t>
      </w:r>
      <w:r w:rsidRPr="00BC07DC">
        <w:rPr>
          <w:sz w:val="22"/>
          <w:szCs w:val="22"/>
        </w:rPr>
        <w:t xml:space="preserve"> </w:t>
      </w:r>
      <w:r w:rsidR="00814103" w:rsidRPr="00BC07DC">
        <w:rPr>
          <w:sz w:val="22"/>
          <w:szCs w:val="22"/>
        </w:rPr>
        <w:t>la distanţă</w:t>
      </w:r>
      <w:r w:rsidR="00351EF0" w:rsidRPr="00BC07DC">
        <w:rPr>
          <w:sz w:val="22"/>
          <w:szCs w:val="22"/>
        </w:rPr>
        <w:t xml:space="preserve"> </w:t>
      </w:r>
      <w:r w:rsidR="00587226" w:rsidRPr="00BC07DC">
        <w:rPr>
          <w:sz w:val="22"/>
          <w:szCs w:val="22"/>
        </w:rPr>
        <w:t>de căldură sau lumină direct</w:t>
      </w:r>
      <w:r w:rsidR="00602A6C" w:rsidRPr="00BC07DC">
        <w:rPr>
          <w:sz w:val="22"/>
          <w:szCs w:val="22"/>
        </w:rPr>
        <w:t>ă</w:t>
      </w:r>
      <w:r w:rsidRPr="00BC07DC">
        <w:rPr>
          <w:sz w:val="22"/>
          <w:szCs w:val="22"/>
        </w:rPr>
        <w:t>.</w:t>
      </w:r>
    </w:p>
    <w:p w14:paraId="1695555B" w14:textId="77777777" w:rsidR="00021D59" w:rsidRPr="00BC07DC" w:rsidRDefault="00021D59">
      <w:pPr>
        <w:pStyle w:val="Header"/>
        <w:tabs>
          <w:tab w:val="clear" w:pos="4320"/>
          <w:tab w:val="clear" w:pos="8640"/>
          <w:tab w:val="left" w:pos="6270"/>
        </w:tabs>
        <w:rPr>
          <w:sz w:val="22"/>
          <w:szCs w:val="22"/>
        </w:rPr>
      </w:pPr>
      <w:r w:rsidRPr="00BC07DC">
        <w:rPr>
          <w:sz w:val="22"/>
          <w:szCs w:val="22"/>
        </w:rPr>
        <w:t xml:space="preserve">A nu se utiliza </w:t>
      </w:r>
      <w:r w:rsidR="00B03DDE" w:rsidRPr="00BC07DC">
        <w:rPr>
          <w:sz w:val="22"/>
          <w:szCs w:val="22"/>
        </w:rPr>
        <w:t xml:space="preserve">flaconul </w:t>
      </w:r>
      <w:r w:rsidRPr="00BC07DC">
        <w:rPr>
          <w:sz w:val="22"/>
          <w:szCs w:val="22"/>
        </w:rPr>
        <w:t xml:space="preserve">după acest interval de timp. </w:t>
      </w:r>
      <w:r w:rsidR="002925F3" w:rsidRPr="00BC07DC">
        <w:rPr>
          <w:sz w:val="22"/>
          <w:szCs w:val="22"/>
        </w:rPr>
        <w:t xml:space="preserve">Se </w:t>
      </w:r>
      <w:r w:rsidR="00587226" w:rsidRPr="00BC07DC">
        <w:rPr>
          <w:sz w:val="22"/>
          <w:szCs w:val="22"/>
        </w:rPr>
        <w:t>recomand</w:t>
      </w:r>
      <w:r w:rsidR="002925F3" w:rsidRPr="00BC07DC">
        <w:rPr>
          <w:sz w:val="22"/>
          <w:szCs w:val="22"/>
        </w:rPr>
        <w:t>ă</w:t>
      </w:r>
      <w:r w:rsidR="00587226" w:rsidRPr="00BC07DC">
        <w:rPr>
          <w:sz w:val="22"/>
          <w:szCs w:val="22"/>
        </w:rPr>
        <w:t xml:space="preserve"> ca </w:t>
      </w:r>
      <w:r w:rsidRPr="00BC07DC">
        <w:rPr>
          <w:sz w:val="22"/>
          <w:szCs w:val="22"/>
        </w:rPr>
        <w:t xml:space="preserve">data primei </w:t>
      </w:r>
      <w:r w:rsidR="001E2C63" w:rsidRPr="00BC07DC">
        <w:rPr>
          <w:sz w:val="22"/>
          <w:szCs w:val="22"/>
        </w:rPr>
        <w:t>utilizări</w:t>
      </w:r>
      <w:r w:rsidR="00587226" w:rsidRPr="00BC07DC">
        <w:rPr>
          <w:sz w:val="22"/>
          <w:szCs w:val="22"/>
        </w:rPr>
        <w:t xml:space="preserve"> să </w:t>
      </w:r>
      <w:r w:rsidR="001E2C63" w:rsidRPr="00BC07DC">
        <w:rPr>
          <w:sz w:val="22"/>
          <w:szCs w:val="22"/>
        </w:rPr>
        <w:t xml:space="preserve">fie notată </w:t>
      </w:r>
      <w:r w:rsidR="00587226" w:rsidRPr="00BC07DC">
        <w:rPr>
          <w:sz w:val="22"/>
          <w:szCs w:val="22"/>
        </w:rPr>
        <w:t>pe etichetă</w:t>
      </w:r>
      <w:r w:rsidRPr="00BC07DC">
        <w:rPr>
          <w:sz w:val="22"/>
          <w:szCs w:val="22"/>
        </w:rPr>
        <w:t>.</w:t>
      </w:r>
    </w:p>
    <w:p w14:paraId="79F854D4" w14:textId="77777777" w:rsidR="00021D59" w:rsidRPr="00BC07DC" w:rsidRDefault="00021D59">
      <w:pPr>
        <w:pStyle w:val="Header"/>
        <w:tabs>
          <w:tab w:val="clear" w:pos="4320"/>
          <w:tab w:val="clear" w:pos="8640"/>
          <w:tab w:val="left" w:pos="6270"/>
        </w:tabs>
        <w:rPr>
          <w:sz w:val="22"/>
          <w:szCs w:val="22"/>
        </w:rPr>
      </w:pPr>
    </w:p>
    <w:p w14:paraId="46DB41E0" w14:textId="77777777" w:rsidR="00021D59" w:rsidRPr="00BC07DC" w:rsidRDefault="00021D59">
      <w:pPr>
        <w:pStyle w:val="Header"/>
        <w:tabs>
          <w:tab w:val="clear" w:pos="4320"/>
          <w:tab w:val="clear" w:pos="8640"/>
          <w:tab w:val="left" w:pos="6270"/>
        </w:tabs>
        <w:rPr>
          <w:sz w:val="22"/>
          <w:szCs w:val="22"/>
        </w:rPr>
      </w:pPr>
      <w:r w:rsidRPr="00BC07DC">
        <w:rPr>
          <w:sz w:val="22"/>
          <w:szCs w:val="22"/>
        </w:rPr>
        <w:t xml:space="preserve">Nu utilizaţi </w:t>
      </w:r>
      <w:r w:rsidRPr="00BC07DC">
        <w:rPr>
          <w:iCs/>
          <w:sz w:val="22"/>
          <w:szCs w:val="22"/>
        </w:rPr>
        <w:t>Lantus</w:t>
      </w:r>
      <w:r w:rsidRPr="00BC07DC">
        <w:rPr>
          <w:sz w:val="22"/>
          <w:szCs w:val="22"/>
        </w:rPr>
        <w:t xml:space="preserve"> dacă observaţi particule în </w:t>
      </w:r>
      <w:r w:rsidR="00B03DDE" w:rsidRPr="00BC07DC">
        <w:rPr>
          <w:sz w:val="22"/>
          <w:szCs w:val="22"/>
        </w:rPr>
        <w:t>soluţie</w:t>
      </w:r>
      <w:r w:rsidRPr="00BC07DC">
        <w:rPr>
          <w:sz w:val="22"/>
          <w:szCs w:val="22"/>
        </w:rPr>
        <w:t xml:space="preserve">. Utilizaţi Lantus numai dacă soluţia este limpede, incoloră şi are aspect </w:t>
      </w:r>
      <w:r w:rsidR="002308BF" w:rsidRPr="00BC07DC">
        <w:rPr>
          <w:sz w:val="22"/>
          <w:szCs w:val="22"/>
        </w:rPr>
        <w:t>asemănător cu apa</w:t>
      </w:r>
      <w:r w:rsidRPr="00BC07DC">
        <w:rPr>
          <w:sz w:val="22"/>
          <w:szCs w:val="22"/>
        </w:rPr>
        <w:t>.</w:t>
      </w:r>
    </w:p>
    <w:p w14:paraId="647B07C3" w14:textId="77777777" w:rsidR="00021D59" w:rsidRPr="00BC07DC" w:rsidRDefault="00021D59">
      <w:pPr>
        <w:rPr>
          <w:sz w:val="22"/>
          <w:szCs w:val="22"/>
        </w:rPr>
      </w:pPr>
    </w:p>
    <w:p w14:paraId="5EE5B86D" w14:textId="77777777" w:rsidR="00021D59" w:rsidRPr="00BC07DC" w:rsidRDefault="00540A1A">
      <w:pPr>
        <w:rPr>
          <w:sz w:val="22"/>
          <w:szCs w:val="22"/>
        </w:rPr>
      </w:pPr>
      <w:r w:rsidRPr="00BC07DC">
        <w:rPr>
          <w:sz w:val="22"/>
          <w:szCs w:val="22"/>
        </w:rPr>
        <w:t xml:space="preserve">Nu aruncaţi niciun medicament </w:t>
      </w:r>
      <w:r w:rsidR="00021D59" w:rsidRPr="00BC07DC">
        <w:rPr>
          <w:sz w:val="22"/>
          <w:szCs w:val="22"/>
        </w:rPr>
        <w:t xml:space="preserve">pe calea apei sau a reziduurilor menajere. Întrebaţi farmacistul cum să </w:t>
      </w:r>
      <w:r w:rsidRPr="00BC07DC">
        <w:rPr>
          <w:sz w:val="22"/>
          <w:szCs w:val="22"/>
        </w:rPr>
        <w:t xml:space="preserve">aruncaţi </w:t>
      </w:r>
      <w:r w:rsidR="00021D59" w:rsidRPr="00BC07DC">
        <w:rPr>
          <w:sz w:val="22"/>
          <w:szCs w:val="22"/>
        </w:rPr>
        <w:t xml:space="preserve">medicamentele </w:t>
      </w:r>
      <w:r w:rsidRPr="00BC07DC">
        <w:rPr>
          <w:sz w:val="22"/>
          <w:szCs w:val="22"/>
        </w:rPr>
        <w:t xml:space="preserve">pe </w:t>
      </w:r>
      <w:r w:rsidR="00021D59" w:rsidRPr="00BC07DC">
        <w:rPr>
          <w:sz w:val="22"/>
          <w:szCs w:val="22"/>
        </w:rPr>
        <w:t xml:space="preserve">care nu </w:t>
      </w:r>
      <w:r w:rsidRPr="00BC07DC">
        <w:rPr>
          <w:sz w:val="22"/>
          <w:szCs w:val="22"/>
        </w:rPr>
        <w:t xml:space="preserve">le </w:t>
      </w:r>
      <w:r w:rsidR="00021D59" w:rsidRPr="00BC07DC">
        <w:rPr>
          <w:sz w:val="22"/>
          <w:szCs w:val="22"/>
        </w:rPr>
        <w:t xml:space="preserve">mai </w:t>
      </w:r>
      <w:r w:rsidRPr="00BC07DC">
        <w:rPr>
          <w:sz w:val="22"/>
          <w:szCs w:val="22"/>
        </w:rPr>
        <w:t>folosiţi</w:t>
      </w:r>
      <w:r w:rsidR="00021D59" w:rsidRPr="00BC07DC">
        <w:rPr>
          <w:sz w:val="22"/>
          <w:szCs w:val="22"/>
        </w:rPr>
        <w:t>. Aceste măsuri vor ajuta la protejarea mediului.</w:t>
      </w:r>
    </w:p>
    <w:p w14:paraId="2DE11FB7" w14:textId="77777777" w:rsidR="00021D59" w:rsidRPr="00BC07DC" w:rsidRDefault="00021D59">
      <w:pPr>
        <w:rPr>
          <w:sz w:val="22"/>
          <w:szCs w:val="22"/>
        </w:rPr>
      </w:pPr>
    </w:p>
    <w:p w14:paraId="308A7B76" w14:textId="77777777" w:rsidR="00021D59" w:rsidRPr="00BC07DC" w:rsidRDefault="00021D59">
      <w:pPr>
        <w:rPr>
          <w:sz w:val="22"/>
          <w:szCs w:val="22"/>
        </w:rPr>
      </w:pPr>
    </w:p>
    <w:p w14:paraId="4BAF1863" w14:textId="77777777" w:rsidR="00021D59" w:rsidRPr="00BC07DC" w:rsidRDefault="00021D59">
      <w:pPr>
        <w:ind w:left="540" w:hanging="540"/>
        <w:rPr>
          <w:b/>
          <w:sz w:val="22"/>
          <w:szCs w:val="22"/>
        </w:rPr>
      </w:pPr>
      <w:r w:rsidRPr="00BC07DC">
        <w:rPr>
          <w:b/>
          <w:sz w:val="22"/>
          <w:szCs w:val="22"/>
        </w:rPr>
        <w:t>6.</w:t>
      </w:r>
      <w:r w:rsidRPr="00BC07DC">
        <w:rPr>
          <w:b/>
          <w:sz w:val="22"/>
          <w:szCs w:val="22"/>
        </w:rPr>
        <w:tab/>
      </w:r>
      <w:r w:rsidR="00540A1A" w:rsidRPr="00BC07DC">
        <w:rPr>
          <w:b/>
          <w:sz w:val="22"/>
          <w:szCs w:val="22"/>
        </w:rPr>
        <w:t>Conţinutul ambalajului şi alte informaţii</w:t>
      </w:r>
    </w:p>
    <w:p w14:paraId="1747627D" w14:textId="77777777" w:rsidR="00021D59" w:rsidRPr="00BC07DC" w:rsidRDefault="00021D59">
      <w:pPr>
        <w:rPr>
          <w:b/>
          <w:sz w:val="22"/>
          <w:szCs w:val="22"/>
        </w:rPr>
      </w:pPr>
    </w:p>
    <w:p w14:paraId="289A04B1" w14:textId="77777777" w:rsidR="00021D59" w:rsidRPr="00BC07DC" w:rsidRDefault="00021D59">
      <w:pPr>
        <w:rPr>
          <w:b/>
          <w:sz w:val="22"/>
          <w:szCs w:val="22"/>
        </w:rPr>
      </w:pPr>
      <w:r w:rsidRPr="00BC07DC">
        <w:rPr>
          <w:b/>
          <w:sz w:val="22"/>
          <w:szCs w:val="22"/>
        </w:rPr>
        <w:t>Ce conţine Lantus</w:t>
      </w:r>
    </w:p>
    <w:p w14:paraId="37B2C561" w14:textId="77777777" w:rsidR="00021D59" w:rsidRPr="00BC07DC" w:rsidRDefault="00021D59">
      <w:pPr>
        <w:rPr>
          <w:sz w:val="22"/>
          <w:szCs w:val="22"/>
          <w:u w:val="single"/>
        </w:rPr>
      </w:pPr>
    </w:p>
    <w:p w14:paraId="604AF43A" w14:textId="77777777" w:rsidR="00021D59" w:rsidRPr="00BC07DC" w:rsidRDefault="00021D59" w:rsidP="005204EC">
      <w:pPr>
        <w:numPr>
          <w:ilvl w:val="0"/>
          <w:numId w:val="15"/>
        </w:numPr>
        <w:tabs>
          <w:tab w:val="clear" w:pos="360"/>
          <w:tab w:val="num" w:pos="540"/>
          <w:tab w:val="left" w:pos="6270"/>
        </w:tabs>
        <w:ind w:left="540" w:hanging="540"/>
        <w:rPr>
          <w:sz w:val="22"/>
          <w:szCs w:val="22"/>
        </w:rPr>
      </w:pPr>
      <w:r w:rsidRPr="00BC07DC">
        <w:rPr>
          <w:sz w:val="22"/>
          <w:szCs w:val="22"/>
        </w:rPr>
        <w:t xml:space="preserve">Substanţa activă este insulina glargin. </w:t>
      </w:r>
      <w:r w:rsidR="00BF6946" w:rsidRPr="00BC07DC">
        <w:rPr>
          <w:sz w:val="22"/>
          <w:szCs w:val="22"/>
        </w:rPr>
        <w:t xml:space="preserve">Fiecare </w:t>
      </w:r>
      <w:r w:rsidR="00515F31" w:rsidRPr="00BC07DC">
        <w:rPr>
          <w:sz w:val="22"/>
          <w:szCs w:val="22"/>
        </w:rPr>
        <w:t xml:space="preserve">ml </w:t>
      </w:r>
      <w:r w:rsidR="00BF1368" w:rsidRPr="00BC07DC">
        <w:rPr>
          <w:sz w:val="22"/>
          <w:szCs w:val="22"/>
        </w:rPr>
        <w:t xml:space="preserve">de </w:t>
      </w:r>
      <w:r w:rsidRPr="00BC07DC">
        <w:rPr>
          <w:sz w:val="22"/>
          <w:szCs w:val="22"/>
        </w:rPr>
        <w:t>soluţie conţine insulină glargin</w:t>
      </w:r>
      <w:r w:rsidR="00BF6946" w:rsidRPr="00BC07DC">
        <w:rPr>
          <w:sz w:val="22"/>
          <w:szCs w:val="22"/>
        </w:rPr>
        <w:t xml:space="preserve"> </w:t>
      </w:r>
      <w:r w:rsidR="00515F31" w:rsidRPr="00BC07DC">
        <w:rPr>
          <w:sz w:val="22"/>
          <w:szCs w:val="22"/>
        </w:rPr>
        <w:t xml:space="preserve">100 unităţi </w:t>
      </w:r>
      <w:r w:rsidR="00BF6946" w:rsidRPr="00BC07DC">
        <w:rPr>
          <w:sz w:val="22"/>
          <w:szCs w:val="22"/>
        </w:rPr>
        <w:t>(echivalent cu 3,64 mg)</w:t>
      </w:r>
      <w:r w:rsidRPr="00BC07DC">
        <w:rPr>
          <w:sz w:val="22"/>
          <w:szCs w:val="22"/>
        </w:rPr>
        <w:t>.</w:t>
      </w:r>
    </w:p>
    <w:p w14:paraId="368834AE" w14:textId="77777777" w:rsidR="00021D59" w:rsidRPr="00BC07DC" w:rsidRDefault="00021D59" w:rsidP="005204EC">
      <w:pPr>
        <w:numPr>
          <w:ilvl w:val="0"/>
          <w:numId w:val="15"/>
        </w:numPr>
        <w:tabs>
          <w:tab w:val="clear" w:pos="360"/>
          <w:tab w:val="num" w:pos="540"/>
          <w:tab w:val="left" w:pos="6270"/>
        </w:tabs>
        <w:ind w:left="540" w:hanging="540"/>
        <w:rPr>
          <w:sz w:val="22"/>
          <w:szCs w:val="22"/>
        </w:rPr>
      </w:pPr>
      <w:r w:rsidRPr="00BC07DC">
        <w:rPr>
          <w:sz w:val="22"/>
          <w:szCs w:val="22"/>
        </w:rPr>
        <w:t>Celelalte componente sunt: clorură de zinc, m</w:t>
      </w:r>
      <w:r w:rsidR="00515F31" w:rsidRPr="00BC07DC">
        <w:rPr>
          <w:sz w:val="22"/>
          <w:szCs w:val="22"/>
        </w:rPr>
        <w:t>eta</w:t>
      </w:r>
      <w:r w:rsidRPr="00BC07DC">
        <w:rPr>
          <w:sz w:val="22"/>
          <w:szCs w:val="22"/>
        </w:rPr>
        <w:t>crezol, glicerol, hidroxid de sodiu</w:t>
      </w:r>
      <w:r w:rsidR="00540A1A" w:rsidRPr="00BC07DC">
        <w:rPr>
          <w:sz w:val="22"/>
          <w:szCs w:val="22"/>
        </w:rPr>
        <w:t xml:space="preserve"> (vezi </w:t>
      </w:r>
      <w:r w:rsidR="00111E7E" w:rsidRPr="00BC07DC">
        <w:rPr>
          <w:sz w:val="22"/>
          <w:szCs w:val="22"/>
        </w:rPr>
        <w:t>pct</w:t>
      </w:r>
      <w:r w:rsidR="0036157D" w:rsidRPr="00BC07DC">
        <w:rPr>
          <w:sz w:val="22"/>
          <w:szCs w:val="22"/>
        </w:rPr>
        <w:t>.</w:t>
      </w:r>
      <w:r w:rsidR="00111E7E" w:rsidRPr="00BC07DC">
        <w:rPr>
          <w:sz w:val="22"/>
          <w:szCs w:val="22"/>
        </w:rPr>
        <w:t> </w:t>
      </w:r>
      <w:r w:rsidR="00540A1A" w:rsidRPr="00BC07DC">
        <w:rPr>
          <w:sz w:val="22"/>
          <w:szCs w:val="22"/>
        </w:rPr>
        <w:t>2, „Informaţii importante privind unele componente ale Lantus”)</w:t>
      </w:r>
      <w:r w:rsidR="00C165E0" w:rsidRPr="00BC07DC">
        <w:rPr>
          <w:sz w:val="22"/>
          <w:szCs w:val="22"/>
        </w:rPr>
        <w:t xml:space="preserve"> şi</w:t>
      </w:r>
      <w:r w:rsidRPr="00BC07DC">
        <w:rPr>
          <w:sz w:val="22"/>
          <w:szCs w:val="22"/>
        </w:rPr>
        <w:t xml:space="preserve"> acid clorhidric</w:t>
      </w:r>
      <w:r w:rsidR="001F7409" w:rsidRPr="00BC07DC">
        <w:rPr>
          <w:sz w:val="22"/>
          <w:szCs w:val="22"/>
        </w:rPr>
        <w:t xml:space="preserve"> (pentru ajustarea pH-ului)</w:t>
      </w:r>
      <w:r w:rsidR="00027578" w:rsidRPr="00BC07DC">
        <w:rPr>
          <w:sz w:val="22"/>
          <w:szCs w:val="22"/>
        </w:rPr>
        <w:t>, polisorbat 20 (numai în cazul flacoanelor de 10 ml)</w:t>
      </w:r>
      <w:r w:rsidR="005104E9" w:rsidRPr="00BC07DC">
        <w:rPr>
          <w:sz w:val="22"/>
          <w:szCs w:val="22"/>
        </w:rPr>
        <w:t xml:space="preserve"> şi</w:t>
      </w:r>
      <w:r w:rsidRPr="00BC07DC">
        <w:rPr>
          <w:sz w:val="22"/>
          <w:szCs w:val="22"/>
        </w:rPr>
        <w:t xml:space="preserve"> apă pentru preparate injectabile.</w:t>
      </w:r>
    </w:p>
    <w:p w14:paraId="2259C85C" w14:textId="77777777" w:rsidR="00021D59" w:rsidRPr="00BC07DC" w:rsidRDefault="00021D59">
      <w:pPr>
        <w:tabs>
          <w:tab w:val="left" w:pos="6270"/>
        </w:tabs>
        <w:rPr>
          <w:sz w:val="22"/>
          <w:szCs w:val="22"/>
        </w:rPr>
      </w:pPr>
    </w:p>
    <w:p w14:paraId="69684065" w14:textId="77777777" w:rsidR="00021D59" w:rsidRPr="00BC07DC" w:rsidRDefault="00021D59">
      <w:pPr>
        <w:rPr>
          <w:b/>
          <w:sz w:val="22"/>
          <w:szCs w:val="22"/>
        </w:rPr>
      </w:pPr>
      <w:r w:rsidRPr="00BC07DC">
        <w:rPr>
          <w:b/>
          <w:sz w:val="22"/>
          <w:szCs w:val="22"/>
        </w:rPr>
        <w:t>Cum arată Lantus şi conţinutul ambalajului</w:t>
      </w:r>
    </w:p>
    <w:p w14:paraId="5F7B4DC3" w14:textId="77777777" w:rsidR="00021D59" w:rsidRPr="00BC07DC" w:rsidRDefault="00021D59">
      <w:pPr>
        <w:tabs>
          <w:tab w:val="left" w:pos="6270"/>
        </w:tabs>
        <w:rPr>
          <w:sz w:val="22"/>
          <w:szCs w:val="22"/>
        </w:rPr>
      </w:pPr>
    </w:p>
    <w:p w14:paraId="18632156" w14:textId="77777777" w:rsidR="00021D59" w:rsidRPr="00BC07DC" w:rsidRDefault="00021D59">
      <w:pPr>
        <w:tabs>
          <w:tab w:val="left" w:pos="6270"/>
        </w:tabs>
        <w:rPr>
          <w:sz w:val="22"/>
          <w:szCs w:val="22"/>
        </w:rPr>
      </w:pPr>
      <w:r w:rsidRPr="00BC07DC">
        <w:rPr>
          <w:sz w:val="22"/>
          <w:szCs w:val="22"/>
        </w:rPr>
        <w:t>Lantus 100 </w:t>
      </w:r>
      <w:r w:rsidR="006F0EEA" w:rsidRPr="00BC07DC">
        <w:rPr>
          <w:sz w:val="22"/>
          <w:szCs w:val="22"/>
        </w:rPr>
        <w:t>u</w:t>
      </w:r>
      <w:r w:rsidRPr="00BC07DC">
        <w:rPr>
          <w:sz w:val="22"/>
          <w:szCs w:val="22"/>
        </w:rPr>
        <w:t xml:space="preserve">nităţi/ml soluţie injectabilă în flacon este o soluţie limpede, incoloră, </w:t>
      </w:r>
      <w:r w:rsidR="00C23DAC" w:rsidRPr="00BC07DC">
        <w:rPr>
          <w:sz w:val="22"/>
          <w:szCs w:val="22"/>
        </w:rPr>
        <w:t xml:space="preserve">având </w:t>
      </w:r>
      <w:r w:rsidRPr="00BC07DC">
        <w:rPr>
          <w:sz w:val="22"/>
          <w:szCs w:val="22"/>
        </w:rPr>
        <w:t xml:space="preserve">aspect </w:t>
      </w:r>
      <w:r w:rsidR="002308BF" w:rsidRPr="00BC07DC">
        <w:rPr>
          <w:sz w:val="22"/>
          <w:szCs w:val="22"/>
        </w:rPr>
        <w:t>asemănător cu apa</w:t>
      </w:r>
      <w:r w:rsidRPr="00BC07DC">
        <w:rPr>
          <w:sz w:val="22"/>
          <w:szCs w:val="22"/>
        </w:rPr>
        <w:t>.</w:t>
      </w:r>
    </w:p>
    <w:p w14:paraId="2E029E82" w14:textId="77777777" w:rsidR="001F7409" w:rsidRPr="00BC07DC" w:rsidRDefault="00021D59">
      <w:pPr>
        <w:tabs>
          <w:tab w:val="left" w:pos="6270"/>
        </w:tabs>
        <w:rPr>
          <w:sz w:val="22"/>
          <w:szCs w:val="22"/>
        </w:rPr>
      </w:pPr>
      <w:r w:rsidRPr="00BC07DC">
        <w:rPr>
          <w:sz w:val="22"/>
          <w:szCs w:val="22"/>
        </w:rPr>
        <w:t xml:space="preserve">Fiecare flacon conţine 5 ml soluţie </w:t>
      </w:r>
      <w:r w:rsidR="006D46F9" w:rsidRPr="00BC07DC">
        <w:rPr>
          <w:sz w:val="22"/>
          <w:szCs w:val="22"/>
        </w:rPr>
        <w:t xml:space="preserve">injectabilă </w:t>
      </w:r>
      <w:r w:rsidRPr="00BC07DC">
        <w:rPr>
          <w:sz w:val="22"/>
          <w:szCs w:val="22"/>
        </w:rPr>
        <w:t>(</w:t>
      </w:r>
      <w:r w:rsidR="006D46F9" w:rsidRPr="00BC07DC">
        <w:rPr>
          <w:sz w:val="22"/>
          <w:szCs w:val="22"/>
        </w:rPr>
        <w:t xml:space="preserve">echivalent cu </w:t>
      </w:r>
      <w:r w:rsidRPr="00BC07DC">
        <w:rPr>
          <w:sz w:val="22"/>
          <w:szCs w:val="22"/>
        </w:rPr>
        <w:t>500 </w:t>
      </w:r>
      <w:r w:rsidR="006F0EEA" w:rsidRPr="00BC07DC">
        <w:rPr>
          <w:sz w:val="22"/>
          <w:szCs w:val="22"/>
        </w:rPr>
        <w:t>u</w:t>
      </w:r>
      <w:r w:rsidRPr="00BC07DC">
        <w:rPr>
          <w:sz w:val="22"/>
          <w:szCs w:val="22"/>
        </w:rPr>
        <w:t xml:space="preserve">nităţi) sau 10 ml </w:t>
      </w:r>
      <w:r w:rsidR="006D46F9" w:rsidRPr="00BC07DC">
        <w:rPr>
          <w:sz w:val="22"/>
          <w:szCs w:val="22"/>
        </w:rPr>
        <w:t xml:space="preserve">soluţie injectabilă </w:t>
      </w:r>
      <w:r w:rsidRPr="00BC07DC">
        <w:rPr>
          <w:sz w:val="22"/>
          <w:szCs w:val="22"/>
        </w:rPr>
        <w:t>(</w:t>
      </w:r>
      <w:r w:rsidR="006D46F9" w:rsidRPr="00BC07DC">
        <w:rPr>
          <w:sz w:val="22"/>
          <w:szCs w:val="22"/>
        </w:rPr>
        <w:t xml:space="preserve">echivalent cu </w:t>
      </w:r>
      <w:r w:rsidRPr="00BC07DC">
        <w:rPr>
          <w:sz w:val="22"/>
          <w:szCs w:val="22"/>
        </w:rPr>
        <w:t>1000 </w:t>
      </w:r>
      <w:r w:rsidR="006F0EEA" w:rsidRPr="00BC07DC">
        <w:rPr>
          <w:sz w:val="22"/>
          <w:szCs w:val="22"/>
        </w:rPr>
        <w:t>u</w:t>
      </w:r>
      <w:r w:rsidRPr="00BC07DC">
        <w:rPr>
          <w:sz w:val="22"/>
          <w:szCs w:val="22"/>
        </w:rPr>
        <w:t>nităţi)</w:t>
      </w:r>
      <w:r w:rsidR="001F7409" w:rsidRPr="00BC07DC">
        <w:rPr>
          <w:sz w:val="22"/>
          <w:szCs w:val="22"/>
        </w:rPr>
        <w:t>.</w:t>
      </w:r>
    </w:p>
    <w:p w14:paraId="3587B8E5" w14:textId="77777777" w:rsidR="00021D59" w:rsidRPr="00BC07DC" w:rsidRDefault="001F7409">
      <w:pPr>
        <w:tabs>
          <w:tab w:val="left" w:pos="6270"/>
        </w:tabs>
        <w:rPr>
          <w:sz w:val="22"/>
          <w:szCs w:val="22"/>
        </w:rPr>
      </w:pPr>
      <w:r w:rsidRPr="00BC07DC">
        <w:rPr>
          <w:sz w:val="22"/>
          <w:szCs w:val="22"/>
        </w:rPr>
        <w:t>C</w:t>
      </w:r>
      <w:r w:rsidR="00BF1368" w:rsidRPr="00BC07DC">
        <w:rPr>
          <w:sz w:val="22"/>
          <w:szCs w:val="22"/>
        </w:rPr>
        <w:t>utii</w:t>
      </w:r>
      <w:r w:rsidR="00021D59" w:rsidRPr="00BC07DC">
        <w:rPr>
          <w:sz w:val="22"/>
          <w:szCs w:val="22"/>
        </w:rPr>
        <w:t xml:space="preserve"> cu 1, 2, 5 şi 10 flacoane a câte 5 ml sau </w:t>
      </w:r>
      <w:r w:rsidR="00BF1368" w:rsidRPr="00BC07DC">
        <w:rPr>
          <w:sz w:val="22"/>
          <w:szCs w:val="22"/>
        </w:rPr>
        <w:t xml:space="preserve">cu </w:t>
      </w:r>
      <w:r w:rsidR="00021D59" w:rsidRPr="00BC07DC">
        <w:rPr>
          <w:sz w:val="22"/>
          <w:szCs w:val="22"/>
        </w:rPr>
        <w:t>1 flacon a 10 ml.</w:t>
      </w:r>
    </w:p>
    <w:p w14:paraId="32CCF099" w14:textId="77777777" w:rsidR="00021D59" w:rsidRPr="00BC07DC" w:rsidRDefault="00021D59" w:rsidP="003F23FE">
      <w:pPr>
        <w:tabs>
          <w:tab w:val="left" w:pos="6270"/>
        </w:tabs>
        <w:rPr>
          <w:sz w:val="22"/>
          <w:szCs w:val="22"/>
        </w:rPr>
      </w:pPr>
      <w:r w:rsidRPr="00BC07DC">
        <w:rPr>
          <w:sz w:val="22"/>
          <w:szCs w:val="22"/>
        </w:rPr>
        <w:t>Este posibil ca nu toate mărimile de ambalaj să fie comercializate.</w:t>
      </w:r>
    </w:p>
    <w:p w14:paraId="7B36FB64" w14:textId="77777777" w:rsidR="00021D59" w:rsidRPr="00BC07DC" w:rsidRDefault="00021D59">
      <w:pPr>
        <w:tabs>
          <w:tab w:val="left" w:pos="6270"/>
        </w:tabs>
        <w:rPr>
          <w:sz w:val="22"/>
          <w:szCs w:val="22"/>
        </w:rPr>
      </w:pPr>
    </w:p>
    <w:p w14:paraId="0757150E" w14:textId="77777777" w:rsidR="00021D59" w:rsidRPr="00BC07DC" w:rsidRDefault="00021D59" w:rsidP="00071A15">
      <w:pPr>
        <w:pStyle w:val="BodyText"/>
        <w:keepNext/>
        <w:spacing w:after="0"/>
        <w:rPr>
          <w:b/>
          <w:sz w:val="22"/>
          <w:szCs w:val="22"/>
        </w:rPr>
      </w:pPr>
      <w:r w:rsidRPr="00BC07DC">
        <w:rPr>
          <w:b/>
          <w:sz w:val="22"/>
          <w:szCs w:val="22"/>
        </w:rPr>
        <w:lastRenderedPageBreak/>
        <w:t>Deţinătorul autoriza</w:t>
      </w:r>
      <w:r w:rsidR="00DF5160" w:rsidRPr="00BC07DC">
        <w:rPr>
          <w:b/>
          <w:sz w:val="22"/>
          <w:szCs w:val="22"/>
        </w:rPr>
        <w:t>ţ</w:t>
      </w:r>
      <w:r w:rsidRPr="00BC07DC">
        <w:rPr>
          <w:b/>
          <w:sz w:val="22"/>
          <w:szCs w:val="22"/>
        </w:rPr>
        <w:t xml:space="preserve">iei de punere pe piaţă şi </w:t>
      </w:r>
      <w:r w:rsidR="006417EF" w:rsidRPr="00BC07DC">
        <w:rPr>
          <w:b/>
          <w:sz w:val="22"/>
          <w:szCs w:val="22"/>
        </w:rPr>
        <w:t>fabricantul</w:t>
      </w:r>
    </w:p>
    <w:p w14:paraId="32CF78F4" w14:textId="77777777" w:rsidR="00021D59" w:rsidRPr="00BC07DC" w:rsidRDefault="00021D59" w:rsidP="00663C67">
      <w:pPr>
        <w:pStyle w:val="BodyText"/>
        <w:spacing w:after="0"/>
        <w:rPr>
          <w:sz w:val="22"/>
          <w:szCs w:val="22"/>
          <w:u w:val="single"/>
        </w:rPr>
      </w:pPr>
    </w:p>
    <w:p w14:paraId="5C5FEB53" w14:textId="77777777" w:rsidR="00021D59" w:rsidRPr="00BC07DC" w:rsidRDefault="00021D59">
      <w:pPr>
        <w:rPr>
          <w:sz w:val="22"/>
          <w:szCs w:val="22"/>
        </w:rPr>
      </w:pPr>
      <w:r w:rsidRPr="00BC07DC">
        <w:rPr>
          <w:sz w:val="22"/>
          <w:szCs w:val="22"/>
        </w:rPr>
        <w:t>Sanofi-Aventis Deutschland GmbH, D</w:t>
      </w:r>
      <w:r w:rsidRPr="00BC07DC">
        <w:rPr>
          <w:sz w:val="22"/>
          <w:szCs w:val="22"/>
        </w:rPr>
        <w:noBreakHyphen/>
        <w:t>65926 Frankfurt am Main, Germania</w:t>
      </w:r>
    </w:p>
    <w:p w14:paraId="66D3C251" w14:textId="77777777" w:rsidR="00663C67" w:rsidRPr="00BC07DC" w:rsidRDefault="00663C67" w:rsidP="00CB63B3">
      <w:pPr>
        <w:keepNext/>
        <w:rPr>
          <w:rFonts w:eastAsia="MS Mincho"/>
          <w:sz w:val="22"/>
          <w:szCs w:val="22"/>
          <w:lang w:eastAsia="ja-JP"/>
        </w:rPr>
      </w:pPr>
    </w:p>
    <w:p w14:paraId="64D27E3B" w14:textId="77777777" w:rsidR="00021D59" w:rsidRPr="00BC07DC" w:rsidRDefault="00021D59" w:rsidP="008C6155">
      <w:pPr>
        <w:keepNext/>
        <w:rPr>
          <w:bCs/>
          <w:sz w:val="22"/>
          <w:szCs w:val="22"/>
        </w:rPr>
      </w:pPr>
      <w:r w:rsidRPr="00BC07DC">
        <w:rPr>
          <w:sz w:val="22"/>
          <w:szCs w:val="22"/>
        </w:rPr>
        <w:t xml:space="preserve">Pentru orice informaţii </w:t>
      </w:r>
      <w:r w:rsidR="009A01A9" w:rsidRPr="00BC07DC">
        <w:rPr>
          <w:sz w:val="22"/>
          <w:szCs w:val="22"/>
        </w:rPr>
        <w:t xml:space="preserve">referitoare la </w:t>
      </w:r>
      <w:r w:rsidRPr="00BC07DC">
        <w:rPr>
          <w:sz w:val="22"/>
          <w:szCs w:val="22"/>
        </w:rPr>
        <w:t>acest medicament, vă rugăm să contactaţi reprezentanţ</w:t>
      </w:r>
      <w:r w:rsidR="002E6390" w:rsidRPr="00BC07DC">
        <w:rPr>
          <w:sz w:val="22"/>
          <w:szCs w:val="22"/>
        </w:rPr>
        <w:t>a</w:t>
      </w:r>
      <w:r w:rsidRPr="00BC07DC">
        <w:rPr>
          <w:sz w:val="22"/>
          <w:szCs w:val="22"/>
        </w:rPr>
        <w:t xml:space="preserve"> local</w:t>
      </w:r>
      <w:r w:rsidR="002E6390" w:rsidRPr="00BC07DC">
        <w:rPr>
          <w:sz w:val="22"/>
          <w:szCs w:val="22"/>
        </w:rPr>
        <w:t>ă</w:t>
      </w:r>
      <w:r w:rsidRPr="00BC07DC">
        <w:rPr>
          <w:sz w:val="22"/>
          <w:szCs w:val="22"/>
        </w:rPr>
        <w:t xml:space="preserve"> a d</w:t>
      </w:r>
      <w:r w:rsidRPr="00BC07DC">
        <w:rPr>
          <w:bCs/>
          <w:sz w:val="22"/>
          <w:szCs w:val="22"/>
        </w:rPr>
        <w:t>eţinătorului</w:t>
      </w:r>
      <w:r w:rsidRPr="00BC07DC">
        <w:rPr>
          <w:bCs/>
          <w:smallCaps/>
          <w:sz w:val="22"/>
          <w:szCs w:val="22"/>
        </w:rPr>
        <w:t xml:space="preserve"> </w:t>
      </w:r>
      <w:r w:rsidRPr="00BC07DC">
        <w:rPr>
          <w:bCs/>
          <w:sz w:val="22"/>
          <w:szCs w:val="22"/>
        </w:rPr>
        <w:t>autorizaţiei de punere pe piaţă:</w:t>
      </w:r>
    </w:p>
    <w:p w14:paraId="7A419158" w14:textId="77777777" w:rsidR="00B74DD3" w:rsidRPr="00BC07DC" w:rsidRDefault="00B74DD3" w:rsidP="008C6155">
      <w:pPr>
        <w:keepNext/>
        <w:rPr>
          <w:bCs/>
          <w:sz w:val="22"/>
          <w:szCs w:val="22"/>
        </w:rPr>
      </w:pPr>
    </w:p>
    <w:tbl>
      <w:tblPr>
        <w:tblW w:w="9356" w:type="dxa"/>
        <w:tblInd w:w="-34" w:type="dxa"/>
        <w:tblLayout w:type="fixed"/>
        <w:tblLook w:val="0000" w:firstRow="0" w:lastRow="0" w:firstColumn="0" w:lastColumn="0" w:noHBand="0" w:noVBand="0"/>
      </w:tblPr>
      <w:tblGrid>
        <w:gridCol w:w="34"/>
        <w:gridCol w:w="4644"/>
        <w:gridCol w:w="4678"/>
      </w:tblGrid>
      <w:tr w:rsidR="00A1626D" w:rsidRPr="00BC07DC" w14:paraId="55BFCE53" w14:textId="77777777" w:rsidTr="00154D19">
        <w:trPr>
          <w:gridBefore w:val="1"/>
          <w:wBefore w:w="34" w:type="dxa"/>
          <w:cantSplit/>
        </w:trPr>
        <w:tc>
          <w:tcPr>
            <w:tcW w:w="4644" w:type="dxa"/>
          </w:tcPr>
          <w:p w14:paraId="4071DD19" w14:textId="77777777" w:rsidR="00A1626D" w:rsidRPr="00BC07DC" w:rsidRDefault="00A1626D" w:rsidP="00491719">
            <w:pPr>
              <w:tabs>
                <w:tab w:val="left" w:pos="567"/>
              </w:tabs>
              <w:rPr>
                <w:b/>
                <w:bCs/>
                <w:sz w:val="22"/>
                <w:szCs w:val="22"/>
              </w:rPr>
            </w:pPr>
            <w:r w:rsidRPr="00BC07DC">
              <w:rPr>
                <w:b/>
                <w:bCs/>
                <w:sz w:val="22"/>
                <w:szCs w:val="22"/>
              </w:rPr>
              <w:t>België/Belgique/Belgien</w:t>
            </w:r>
          </w:p>
          <w:p w14:paraId="6B3BD2EF" w14:textId="77777777" w:rsidR="00A1626D" w:rsidRPr="00BC07DC" w:rsidRDefault="00A1626D" w:rsidP="00491719">
            <w:pPr>
              <w:tabs>
                <w:tab w:val="left" w:pos="567"/>
              </w:tabs>
              <w:rPr>
                <w:sz w:val="22"/>
                <w:szCs w:val="22"/>
              </w:rPr>
            </w:pPr>
            <w:r w:rsidRPr="00BC07DC">
              <w:rPr>
                <w:snapToGrid w:val="0"/>
                <w:sz w:val="22"/>
                <w:szCs w:val="22"/>
              </w:rPr>
              <w:t>Sanofi Belgium</w:t>
            </w:r>
          </w:p>
          <w:p w14:paraId="71180645" w14:textId="77777777" w:rsidR="00A1626D" w:rsidRPr="00BC07DC" w:rsidRDefault="00A1626D" w:rsidP="00491719">
            <w:pPr>
              <w:tabs>
                <w:tab w:val="left" w:pos="567"/>
              </w:tabs>
              <w:rPr>
                <w:snapToGrid w:val="0"/>
                <w:sz w:val="22"/>
                <w:szCs w:val="22"/>
              </w:rPr>
            </w:pPr>
            <w:r w:rsidRPr="00BC07DC">
              <w:rPr>
                <w:sz w:val="22"/>
                <w:szCs w:val="22"/>
              </w:rPr>
              <w:t xml:space="preserve">Tél/Tel: </w:t>
            </w:r>
            <w:r w:rsidRPr="00BC07DC">
              <w:rPr>
                <w:snapToGrid w:val="0"/>
                <w:sz w:val="22"/>
                <w:szCs w:val="22"/>
              </w:rPr>
              <w:t>+32 (0)2 710 54 00</w:t>
            </w:r>
          </w:p>
          <w:p w14:paraId="41B57130" w14:textId="77777777" w:rsidR="00A1626D" w:rsidRPr="00BC07DC" w:rsidRDefault="00A1626D" w:rsidP="00491719">
            <w:pPr>
              <w:tabs>
                <w:tab w:val="left" w:pos="567"/>
              </w:tabs>
              <w:rPr>
                <w:sz w:val="22"/>
                <w:szCs w:val="22"/>
              </w:rPr>
            </w:pPr>
          </w:p>
        </w:tc>
        <w:tc>
          <w:tcPr>
            <w:tcW w:w="4678" w:type="dxa"/>
          </w:tcPr>
          <w:p w14:paraId="68C41C78" w14:textId="77777777" w:rsidR="00A1626D" w:rsidRPr="00BC07DC" w:rsidRDefault="00A1626D" w:rsidP="00491719">
            <w:pPr>
              <w:tabs>
                <w:tab w:val="left" w:pos="567"/>
              </w:tabs>
              <w:rPr>
                <w:b/>
                <w:bCs/>
                <w:sz w:val="22"/>
                <w:szCs w:val="22"/>
              </w:rPr>
            </w:pPr>
            <w:r w:rsidRPr="00BC07DC">
              <w:rPr>
                <w:b/>
                <w:bCs/>
                <w:sz w:val="22"/>
                <w:szCs w:val="22"/>
              </w:rPr>
              <w:t>Lietuva</w:t>
            </w:r>
          </w:p>
          <w:p w14:paraId="46852639" w14:textId="77777777" w:rsidR="00A1626D" w:rsidRPr="00BC07DC" w:rsidRDefault="00EE3D32" w:rsidP="00491719">
            <w:pPr>
              <w:tabs>
                <w:tab w:val="left" w:pos="567"/>
              </w:tabs>
              <w:rPr>
                <w:sz w:val="22"/>
                <w:szCs w:val="22"/>
              </w:rPr>
            </w:pPr>
            <w:r w:rsidRPr="00CB63B3">
              <w:rPr>
                <w:sz w:val="22"/>
                <w:szCs w:val="22"/>
                <w:lang w:eastAsia="fr-FR"/>
              </w:rPr>
              <w:t>Swixx Biopharma UAB</w:t>
            </w:r>
          </w:p>
          <w:p w14:paraId="7D18317E" w14:textId="77777777" w:rsidR="00A1626D" w:rsidRPr="00BC07DC" w:rsidRDefault="00A1626D" w:rsidP="00491719">
            <w:pPr>
              <w:tabs>
                <w:tab w:val="left" w:pos="567"/>
              </w:tabs>
              <w:rPr>
                <w:sz w:val="22"/>
                <w:szCs w:val="22"/>
              </w:rPr>
            </w:pPr>
            <w:r w:rsidRPr="00BC07DC">
              <w:rPr>
                <w:sz w:val="22"/>
                <w:szCs w:val="22"/>
              </w:rPr>
              <w:t xml:space="preserve">Tel: +370 5 </w:t>
            </w:r>
            <w:r w:rsidR="00EE3D32" w:rsidRPr="00CB63B3">
              <w:rPr>
                <w:sz w:val="22"/>
                <w:szCs w:val="22"/>
              </w:rPr>
              <w:t>236 91 40</w:t>
            </w:r>
          </w:p>
          <w:p w14:paraId="242FB858" w14:textId="77777777" w:rsidR="00A1626D" w:rsidRPr="00BC07DC" w:rsidRDefault="00A1626D" w:rsidP="00491719">
            <w:pPr>
              <w:tabs>
                <w:tab w:val="left" w:pos="567"/>
              </w:tabs>
              <w:rPr>
                <w:sz w:val="22"/>
                <w:szCs w:val="22"/>
              </w:rPr>
            </w:pPr>
          </w:p>
        </w:tc>
      </w:tr>
      <w:tr w:rsidR="00A1626D" w:rsidRPr="00BC07DC" w14:paraId="35CBD338" w14:textId="77777777" w:rsidTr="00154D19">
        <w:trPr>
          <w:gridBefore w:val="1"/>
          <w:wBefore w:w="34" w:type="dxa"/>
          <w:cantSplit/>
        </w:trPr>
        <w:tc>
          <w:tcPr>
            <w:tcW w:w="4644" w:type="dxa"/>
          </w:tcPr>
          <w:p w14:paraId="3A5B357F" w14:textId="77777777" w:rsidR="00A1626D" w:rsidRPr="00BC07DC" w:rsidRDefault="00A1626D" w:rsidP="00491719">
            <w:pPr>
              <w:tabs>
                <w:tab w:val="left" w:pos="567"/>
              </w:tabs>
              <w:rPr>
                <w:b/>
                <w:bCs/>
                <w:sz w:val="22"/>
                <w:szCs w:val="22"/>
              </w:rPr>
            </w:pPr>
            <w:r w:rsidRPr="00BC07DC">
              <w:rPr>
                <w:b/>
                <w:bCs/>
                <w:sz w:val="22"/>
                <w:szCs w:val="22"/>
              </w:rPr>
              <w:t>България</w:t>
            </w:r>
          </w:p>
          <w:p w14:paraId="58201FD4" w14:textId="77777777" w:rsidR="00A1626D" w:rsidRPr="00BC07DC" w:rsidRDefault="00EE3D32" w:rsidP="00491719">
            <w:pPr>
              <w:tabs>
                <w:tab w:val="left" w:pos="567"/>
              </w:tabs>
              <w:rPr>
                <w:noProof/>
                <w:sz w:val="22"/>
                <w:szCs w:val="22"/>
              </w:rPr>
            </w:pPr>
            <w:r w:rsidRPr="00EC4651">
              <w:rPr>
                <w:sz w:val="22"/>
                <w:szCs w:val="22"/>
              </w:rPr>
              <w:t>Swixx Biopharma EOOD</w:t>
            </w:r>
          </w:p>
          <w:p w14:paraId="6371E7EC" w14:textId="77777777" w:rsidR="00A1626D" w:rsidRPr="00BC07DC" w:rsidRDefault="00A1626D" w:rsidP="00491719">
            <w:pPr>
              <w:tabs>
                <w:tab w:val="left" w:pos="567"/>
              </w:tabs>
              <w:rPr>
                <w:sz w:val="22"/>
                <w:szCs w:val="22"/>
              </w:rPr>
            </w:pPr>
            <w:r w:rsidRPr="00BC07DC">
              <w:rPr>
                <w:bCs/>
                <w:sz w:val="22"/>
                <w:szCs w:val="22"/>
              </w:rPr>
              <w:t xml:space="preserve">Тел.: </w:t>
            </w:r>
            <w:r w:rsidR="00EC035D" w:rsidRPr="00EC4651">
              <w:rPr>
                <w:sz w:val="22"/>
                <w:szCs w:val="22"/>
              </w:rPr>
              <w:t>+359 (0)2 4942 480</w:t>
            </w:r>
          </w:p>
          <w:p w14:paraId="23DB35C2" w14:textId="77777777" w:rsidR="00A1626D" w:rsidRPr="00BC07DC" w:rsidRDefault="00A1626D" w:rsidP="00491719">
            <w:pPr>
              <w:tabs>
                <w:tab w:val="left" w:pos="567"/>
              </w:tabs>
              <w:rPr>
                <w:sz w:val="22"/>
                <w:szCs w:val="22"/>
              </w:rPr>
            </w:pPr>
          </w:p>
        </w:tc>
        <w:tc>
          <w:tcPr>
            <w:tcW w:w="4678" w:type="dxa"/>
          </w:tcPr>
          <w:p w14:paraId="2BAA11F8" w14:textId="77777777" w:rsidR="00A1626D" w:rsidRPr="00BC07DC" w:rsidRDefault="00A1626D" w:rsidP="00491719">
            <w:pPr>
              <w:tabs>
                <w:tab w:val="left" w:pos="567"/>
              </w:tabs>
              <w:rPr>
                <w:b/>
                <w:bCs/>
                <w:sz w:val="22"/>
                <w:szCs w:val="22"/>
              </w:rPr>
            </w:pPr>
            <w:r w:rsidRPr="00BC07DC">
              <w:rPr>
                <w:b/>
                <w:bCs/>
                <w:sz w:val="22"/>
                <w:szCs w:val="22"/>
              </w:rPr>
              <w:t>Luxembourg/Luxemburg</w:t>
            </w:r>
          </w:p>
          <w:p w14:paraId="36801D4D" w14:textId="77777777" w:rsidR="00A1626D" w:rsidRPr="00BC07DC" w:rsidRDefault="00A1626D" w:rsidP="00491719">
            <w:pPr>
              <w:tabs>
                <w:tab w:val="left" w:pos="567"/>
              </w:tabs>
              <w:rPr>
                <w:snapToGrid w:val="0"/>
                <w:sz w:val="22"/>
                <w:szCs w:val="22"/>
              </w:rPr>
            </w:pPr>
            <w:r w:rsidRPr="00BC07DC">
              <w:rPr>
                <w:snapToGrid w:val="0"/>
                <w:sz w:val="22"/>
                <w:szCs w:val="22"/>
              </w:rPr>
              <w:t xml:space="preserve">Sanofi Belgium </w:t>
            </w:r>
          </w:p>
          <w:p w14:paraId="6BF0F461" w14:textId="77777777" w:rsidR="00A1626D" w:rsidRPr="00BC07DC" w:rsidRDefault="00A1626D" w:rsidP="00491719">
            <w:pPr>
              <w:tabs>
                <w:tab w:val="left" w:pos="567"/>
              </w:tabs>
              <w:rPr>
                <w:sz w:val="22"/>
                <w:szCs w:val="22"/>
              </w:rPr>
            </w:pPr>
            <w:r w:rsidRPr="00BC07DC">
              <w:rPr>
                <w:sz w:val="22"/>
                <w:szCs w:val="22"/>
              </w:rPr>
              <w:t xml:space="preserve">Tél/Tel: </w:t>
            </w:r>
            <w:r w:rsidRPr="00BC07DC">
              <w:rPr>
                <w:snapToGrid w:val="0"/>
                <w:sz w:val="22"/>
                <w:szCs w:val="22"/>
              </w:rPr>
              <w:t>+32 (0)2 710 54 00 (</w:t>
            </w:r>
            <w:r w:rsidRPr="00BC07DC">
              <w:rPr>
                <w:sz w:val="22"/>
                <w:szCs w:val="22"/>
              </w:rPr>
              <w:t>Belgique/Belgien)</w:t>
            </w:r>
          </w:p>
          <w:p w14:paraId="15DC0C2D" w14:textId="77777777" w:rsidR="00A1626D" w:rsidRPr="00BC07DC" w:rsidRDefault="00A1626D" w:rsidP="00491719">
            <w:pPr>
              <w:tabs>
                <w:tab w:val="left" w:pos="567"/>
              </w:tabs>
              <w:rPr>
                <w:sz w:val="22"/>
                <w:szCs w:val="22"/>
              </w:rPr>
            </w:pPr>
          </w:p>
        </w:tc>
      </w:tr>
      <w:tr w:rsidR="00A1626D" w:rsidRPr="00BC07DC" w14:paraId="3BF99F02" w14:textId="77777777" w:rsidTr="00154D19">
        <w:trPr>
          <w:gridBefore w:val="1"/>
          <w:wBefore w:w="34" w:type="dxa"/>
          <w:cantSplit/>
        </w:trPr>
        <w:tc>
          <w:tcPr>
            <w:tcW w:w="4644" w:type="dxa"/>
          </w:tcPr>
          <w:p w14:paraId="6772E003" w14:textId="77777777" w:rsidR="00A1626D" w:rsidRPr="00BC07DC" w:rsidRDefault="00A1626D" w:rsidP="00491719">
            <w:pPr>
              <w:tabs>
                <w:tab w:val="left" w:pos="567"/>
              </w:tabs>
              <w:rPr>
                <w:b/>
                <w:bCs/>
                <w:sz w:val="22"/>
                <w:szCs w:val="22"/>
              </w:rPr>
            </w:pPr>
            <w:r w:rsidRPr="00BC07DC">
              <w:rPr>
                <w:b/>
                <w:bCs/>
                <w:sz w:val="22"/>
                <w:szCs w:val="22"/>
              </w:rPr>
              <w:t>Česká republika</w:t>
            </w:r>
          </w:p>
          <w:p w14:paraId="3D08B6AC" w14:textId="77777777" w:rsidR="00A1626D" w:rsidRPr="00BC07DC" w:rsidRDefault="007A3D74" w:rsidP="00491719">
            <w:pPr>
              <w:tabs>
                <w:tab w:val="left" w:pos="567"/>
              </w:tabs>
              <w:rPr>
                <w:sz w:val="22"/>
                <w:szCs w:val="22"/>
              </w:rPr>
            </w:pPr>
            <w:r>
              <w:rPr>
                <w:sz w:val="22"/>
                <w:szCs w:val="22"/>
              </w:rPr>
              <w:t>Sanofi</w:t>
            </w:r>
            <w:r w:rsidR="00A1626D" w:rsidRPr="00BC07DC">
              <w:rPr>
                <w:sz w:val="22"/>
                <w:szCs w:val="22"/>
              </w:rPr>
              <w:t xml:space="preserve"> s.r.o.</w:t>
            </w:r>
          </w:p>
          <w:p w14:paraId="1254A753" w14:textId="77777777" w:rsidR="00A1626D" w:rsidRPr="00BC07DC" w:rsidRDefault="00A1626D" w:rsidP="00491719">
            <w:pPr>
              <w:tabs>
                <w:tab w:val="left" w:pos="567"/>
              </w:tabs>
              <w:rPr>
                <w:sz w:val="22"/>
                <w:szCs w:val="22"/>
              </w:rPr>
            </w:pPr>
            <w:r w:rsidRPr="00BC07DC">
              <w:rPr>
                <w:sz w:val="22"/>
                <w:szCs w:val="22"/>
              </w:rPr>
              <w:t>Tel: +420 233 086 111</w:t>
            </w:r>
          </w:p>
          <w:p w14:paraId="54A3CF87" w14:textId="77777777" w:rsidR="00A1626D" w:rsidRPr="00BC07DC" w:rsidRDefault="00A1626D" w:rsidP="00491719">
            <w:pPr>
              <w:tabs>
                <w:tab w:val="left" w:pos="567"/>
              </w:tabs>
              <w:rPr>
                <w:sz w:val="22"/>
                <w:szCs w:val="22"/>
              </w:rPr>
            </w:pPr>
          </w:p>
        </w:tc>
        <w:tc>
          <w:tcPr>
            <w:tcW w:w="4678" w:type="dxa"/>
          </w:tcPr>
          <w:p w14:paraId="2B5D469C" w14:textId="77777777" w:rsidR="00A1626D" w:rsidRPr="00BC07DC" w:rsidRDefault="00A1626D" w:rsidP="00491719">
            <w:pPr>
              <w:tabs>
                <w:tab w:val="left" w:pos="567"/>
              </w:tabs>
              <w:rPr>
                <w:b/>
                <w:bCs/>
                <w:sz w:val="22"/>
                <w:szCs w:val="22"/>
              </w:rPr>
            </w:pPr>
            <w:r w:rsidRPr="00BC07DC">
              <w:rPr>
                <w:b/>
                <w:bCs/>
                <w:sz w:val="22"/>
                <w:szCs w:val="22"/>
              </w:rPr>
              <w:t>Magyarország</w:t>
            </w:r>
          </w:p>
          <w:p w14:paraId="346A9CF9" w14:textId="77777777" w:rsidR="00A1626D" w:rsidRPr="00BC07DC" w:rsidRDefault="0054199A" w:rsidP="00491719">
            <w:pPr>
              <w:tabs>
                <w:tab w:val="left" w:pos="567"/>
              </w:tabs>
              <w:rPr>
                <w:sz w:val="22"/>
                <w:szCs w:val="22"/>
              </w:rPr>
            </w:pPr>
            <w:r w:rsidRPr="00BC07DC">
              <w:rPr>
                <w:sz w:val="22"/>
                <w:lang w:val="cs-CZ"/>
              </w:rPr>
              <w:t>SANOFI-AVENTIS Zrt.</w:t>
            </w:r>
          </w:p>
          <w:p w14:paraId="7914CF2D" w14:textId="77777777" w:rsidR="00A1626D" w:rsidRPr="00BC07DC" w:rsidRDefault="00A1626D" w:rsidP="00491719">
            <w:pPr>
              <w:tabs>
                <w:tab w:val="left" w:pos="567"/>
              </w:tabs>
              <w:rPr>
                <w:sz w:val="22"/>
                <w:szCs w:val="22"/>
              </w:rPr>
            </w:pPr>
            <w:r w:rsidRPr="00BC07DC">
              <w:rPr>
                <w:sz w:val="22"/>
                <w:szCs w:val="22"/>
              </w:rPr>
              <w:t>Tel.: +36 1 505 0050</w:t>
            </w:r>
          </w:p>
          <w:p w14:paraId="2E5CDF92" w14:textId="77777777" w:rsidR="00A1626D" w:rsidRPr="00BC07DC" w:rsidRDefault="00A1626D" w:rsidP="00491719">
            <w:pPr>
              <w:tabs>
                <w:tab w:val="left" w:pos="567"/>
              </w:tabs>
              <w:rPr>
                <w:sz w:val="22"/>
                <w:szCs w:val="22"/>
              </w:rPr>
            </w:pPr>
          </w:p>
        </w:tc>
      </w:tr>
      <w:tr w:rsidR="00A1626D" w:rsidRPr="00BC07DC" w14:paraId="2F904FD3" w14:textId="77777777" w:rsidTr="00154D19">
        <w:trPr>
          <w:gridBefore w:val="1"/>
          <w:wBefore w:w="34" w:type="dxa"/>
          <w:cantSplit/>
        </w:trPr>
        <w:tc>
          <w:tcPr>
            <w:tcW w:w="4644" w:type="dxa"/>
          </w:tcPr>
          <w:p w14:paraId="7255E7B1" w14:textId="77777777" w:rsidR="00A1626D" w:rsidRPr="00BC07DC" w:rsidRDefault="00A1626D" w:rsidP="00491719">
            <w:pPr>
              <w:tabs>
                <w:tab w:val="left" w:pos="567"/>
              </w:tabs>
              <w:rPr>
                <w:b/>
                <w:bCs/>
                <w:sz w:val="22"/>
                <w:szCs w:val="22"/>
              </w:rPr>
            </w:pPr>
            <w:r w:rsidRPr="00BC07DC">
              <w:rPr>
                <w:b/>
                <w:bCs/>
                <w:sz w:val="22"/>
                <w:szCs w:val="22"/>
              </w:rPr>
              <w:t>Danmark</w:t>
            </w:r>
          </w:p>
          <w:p w14:paraId="64A65494" w14:textId="77777777" w:rsidR="00A1626D" w:rsidRPr="00BC07DC" w:rsidRDefault="00AF2868" w:rsidP="00491719">
            <w:pPr>
              <w:tabs>
                <w:tab w:val="left" w:pos="567"/>
              </w:tabs>
              <w:rPr>
                <w:sz w:val="22"/>
                <w:szCs w:val="22"/>
              </w:rPr>
            </w:pPr>
            <w:r>
              <w:rPr>
                <w:sz w:val="22"/>
                <w:szCs w:val="22"/>
              </w:rPr>
              <w:t>S</w:t>
            </w:r>
            <w:r w:rsidRPr="00BC07DC">
              <w:rPr>
                <w:sz w:val="22"/>
                <w:szCs w:val="22"/>
              </w:rPr>
              <w:t xml:space="preserve">anofi </w:t>
            </w:r>
            <w:r w:rsidR="00A1626D" w:rsidRPr="00BC07DC">
              <w:rPr>
                <w:sz w:val="22"/>
                <w:szCs w:val="22"/>
              </w:rPr>
              <w:t>A/S</w:t>
            </w:r>
          </w:p>
          <w:p w14:paraId="5C07A587" w14:textId="77777777" w:rsidR="00A1626D" w:rsidRPr="00BC07DC" w:rsidRDefault="00A1626D" w:rsidP="00491719">
            <w:pPr>
              <w:tabs>
                <w:tab w:val="left" w:pos="567"/>
              </w:tabs>
              <w:rPr>
                <w:sz w:val="22"/>
                <w:szCs w:val="22"/>
              </w:rPr>
            </w:pPr>
            <w:r w:rsidRPr="00BC07DC">
              <w:rPr>
                <w:sz w:val="22"/>
                <w:szCs w:val="22"/>
              </w:rPr>
              <w:t>Tlf: +45 45 16 70 00</w:t>
            </w:r>
          </w:p>
          <w:p w14:paraId="2C661E3C" w14:textId="77777777" w:rsidR="00A1626D" w:rsidRPr="00BC07DC" w:rsidRDefault="00A1626D" w:rsidP="00491719">
            <w:pPr>
              <w:tabs>
                <w:tab w:val="left" w:pos="567"/>
              </w:tabs>
              <w:rPr>
                <w:sz w:val="22"/>
                <w:szCs w:val="22"/>
              </w:rPr>
            </w:pPr>
          </w:p>
        </w:tc>
        <w:tc>
          <w:tcPr>
            <w:tcW w:w="4678" w:type="dxa"/>
          </w:tcPr>
          <w:p w14:paraId="64A2B6BE" w14:textId="77777777" w:rsidR="00A1626D" w:rsidRPr="00BC07DC" w:rsidRDefault="00A1626D" w:rsidP="00491719">
            <w:pPr>
              <w:tabs>
                <w:tab w:val="left" w:pos="567"/>
              </w:tabs>
              <w:rPr>
                <w:b/>
                <w:bCs/>
                <w:sz w:val="22"/>
                <w:szCs w:val="22"/>
              </w:rPr>
            </w:pPr>
            <w:r w:rsidRPr="00BC07DC">
              <w:rPr>
                <w:b/>
                <w:bCs/>
                <w:sz w:val="22"/>
                <w:szCs w:val="22"/>
              </w:rPr>
              <w:t>Malta</w:t>
            </w:r>
          </w:p>
          <w:p w14:paraId="514973C9" w14:textId="77777777" w:rsidR="00A1626D" w:rsidRPr="00BC07DC" w:rsidRDefault="0073041C" w:rsidP="00491719">
            <w:pPr>
              <w:tabs>
                <w:tab w:val="left" w:pos="567"/>
              </w:tabs>
              <w:rPr>
                <w:sz w:val="22"/>
                <w:szCs w:val="22"/>
              </w:rPr>
            </w:pPr>
            <w:r w:rsidRPr="0073041C">
              <w:rPr>
                <w:sz w:val="22"/>
                <w:szCs w:val="22"/>
              </w:rPr>
              <w:t xml:space="preserve">Sanofi </w:t>
            </w:r>
            <w:r w:rsidR="0000694F">
              <w:rPr>
                <w:sz w:val="22"/>
                <w:szCs w:val="22"/>
              </w:rPr>
              <w:t>S.r.l.</w:t>
            </w:r>
          </w:p>
          <w:p w14:paraId="09EBBAEB" w14:textId="77777777" w:rsidR="00A1626D" w:rsidRPr="00BC07DC" w:rsidRDefault="00A1626D" w:rsidP="00491719">
            <w:pPr>
              <w:tabs>
                <w:tab w:val="left" w:pos="567"/>
              </w:tabs>
              <w:rPr>
                <w:sz w:val="22"/>
                <w:szCs w:val="22"/>
              </w:rPr>
            </w:pPr>
            <w:r w:rsidRPr="00BC07DC">
              <w:rPr>
                <w:sz w:val="22"/>
                <w:szCs w:val="22"/>
              </w:rPr>
              <w:t xml:space="preserve">Tel: </w:t>
            </w:r>
            <w:r w:rsidR="0073041C" w:rsidRPr="0073041C">
              <w:rPr>
                <w:sz w:val="22"/>
                <w:szCs w:val="22"/>
              </w:rPr>
              <w:t>+39 02 39394275</w:t>
            </w:r>
          </w:p>
          <w:p w14:paraId="336E7521" w14:textId="77777777" w:rsidR="00A1626D" w:rsidRPr="00BC07DC" w:rsidRDefault="00A1626D" w:rsidP="00491719">
            <w:pPr>
              <w:tabs>
                <w:tab w:val="left" w:pos="567"/>
              </w:tabs>
              <w:rPr>
                <w:sz w:val="22"/>
                <w:szCs w:val="22"/>
              </w:rPr>
            </w:pPr>
          </w:p>
        </w:tc>
      </w:tr>
      <w:tr w:rsidR="00A1626D" w:rsidRPr="00BC07DC" w14:paraId="2EE7A0C6" w14:textId="77777777" w:rsidTr="00154D19">
        <w:trPr>
          <w:gridBefore w:val="1"/>
          <w:wBefore w:w="34" w:type="dxa"/>
          <w:cantSplit/>
        </w:trPr>
        <w:tc>
          <w:tcPr>
            <w:tcW w:w="4644" w:type="dxa"/>
          </w:tcPr>
          <w:p w14:paraId="4E532D84" w14:textId="77777777" w:rsidR="00A1626D" w:rsidRPr="00BC07DC" w:rsidRDefault="00A1626D" w:rsidP="00491719">
            <w:pPr>
              <w:tabs>
                <w:tab w:val="left" w:pos="567"/>
              </w:tabs>
              <w:rPr>
                <w:b/>
                <w:bCs/>
                <w:sz w:val="22"/>
                <w:szCs w:val="22"/>
              </w:rPr>
            </w:pPr>
            <w:r w:rsidRPr="00BC07DC">
              <w:rPr>
                <w:b/>
                <w:bCs/>
                <w:sz w:val="22"/>
                <w:szCs w:val="22"/>
              </w:rPr>
              <w:t>Deutschland</w:t>
            </w:r>
          </w:p>
          <w:p w14:paraId="6805EEF4" w14:textId="77777777" w:rsidR="00A1626D" w:rsidRPr="00BC07DC" w:rsidRDefault="00A1626D" w:rsidP="00491719">
            <w:pPr>
              <w:tabs>
                <w:tab w:val="left" w:pos="567"/>
              </w:tabs>
              <w:rPr>
                <w:sz w:val="22"/>
                <w:szCs w:val="22"/>
              </w:rPr>
            </w:pPr>
            <w:r w:rsidRPr="00BC07DC">
              <w:rPr>
                <w:sz w:val="22"/>
                <w:szCs w:val="22"/>
              </w:rPr>
              <w:t>Sanofi-Aventis Deutschland GmbH</w:t>
            </w:r>
          </w:p>
          <w:p w14:paraId="46ACE3DA" w14:textId="77777777" w:rsidR="003F6537" w:rsidRPr="00BC07DC" w:rsidRDefault="003F6537" w:rsidP="003F6537">
            <w:pPr>
              <w:spacing w:line="260" w:lineRule="exact"/>
              <w:rPr>
                <w:sz w:val="22"/>
                <w:lang w:val="cs-CZ"/>
              </w:rPr>
            </w:pPr>
            <w:r w:rsidRPr="00BC07DC">
              <w:rPr>
                <w:sz w:val="22"/>
                <w:lang w:val="cs-CZ"/>
              </w:rPr>
              <w:t>Tel.: 0800 52 52 010</w:t>
            </w:r>
          </w:p>
          <w:p w14:paraId="71ADFA88" w14:textId="77777777" w:rsidR="00A1626D" w:rsidRDefault="003F6537" w:rsidP="003F6537">
            <w:pPr>
              <w:tabs>
                <w:tab w:val="left" w:pos="567"/>
              </w:tabs>
              <w:rPr>
                <w:sz w:val="22"/>
                <w:lang w:val="cs-CZ"/>
              </w:rPr>
            </w:pPr>
            <w:r w:rsidRPr="00BC07DC">
              <w:rPr>
                <w:sz w:val="22"/>
                <w:lang w:val="cs-CZ"/>
              </w:rPr>
              <w:t>Tel. aus dem Ausland: +49 69 305 21 131</w:t>
            </w:r>
          </w:p>
          <w:p w14:paraId="3A713987" w14:textId="77777777" w:rsidR="00A1626D" w:rsidRPr="00BC07DC" w:rsidRDefault="00A1626D" w:rsidP="00491719">
            <w:pPr>
              <w:tabs>
                <w:tab w:val="left" w:pos="567"/>
              </w:tabs>
              <w:rPr>
                <w:sz w:val="22"/>
                <w:szCs w:val="22"/>
              </w:rPr>
            </w:pPr>
          </w:p>
        </w:tc>
        <w:tc>
          <w:tcPr>
            <w:tcW w:w="4678" w:type="dxa"/>
          </w:tcPr>
          <w:p w14:paraId="24B8CF47" w14:textId="77777777" w:rsidR="00A1626D" w:rsidRPr="00BC07DC" w:rsidRDefault="00A1626D" w:rsidP="00491719">
            <w:pPr>
              <w:tabs>
                <w:tab w:val="left" w:pos="567"/>
              </w:tabs>
              <w:rPr>
                <w:b/>
                <w:bCs/>
                <w:sz w:val="22"/>
                <w:szCs w:val="22"/>
              </w:rPr>
            </w:pPr>
            <w:r w:rsidRPr="00BC07DC">
              <w:rPr>
                <w:b/>
                <w:bCs/>
                <w:sz w:val="22"/>
                <w:szCs w:val="22"/>
              </w:rPr>
              <w:t>Nederland</w:t>
            </w:r>
          </w:p>
          <w:p w14:paraId="60F4AB76" w14:textId="77777777" w:rsidR="00A1626D" w:rsidRPr="00BC07DC" w:rsidRDefault="00EC4651" w:rsidP="00491719">
            <w:pPr>
              <w:tabs>
                <w:tab w:val="left" w:pos="567"/>
              </w:tabs>
              <w:rPr>
                <w:sz w:val="22"/>
                <w:szCs w:val="22"/>
              </w:rPr>
            </w:pPr>
            <w:r>
              <w:rPr>
                <w:sz w:val="22"/>
                <w:szCs w:val="22"/>
              </w:rPr>
              <w:t>Sanofi B.V.</w:t>
            </w:r>
          </w:p>
          <w:p w14:paraId="2562B173" w14:textId="77777777" w:rsidR="00A1626D" w:rsidRPr="00BC07DC" w:rsidRDefault="00A1626D" w:rsidP="00491719">
            <w:pPr>
              <w:tabs>
                <w:tab w:val="left" w:pos="567"/>
              </w:tabs>
              <w:rPr>
                <w:sz w:val="22"/>
                <w:szCs w:val="22"/>
              </w:rPr>
            </w:pPr>
            <w:r w:rsidRPr="00BC07DC">
              <w:rPr>
                <w:sz w:val="22"/>
                <w:szCs w:val="22"/>
              </w:rPr>
              <w:t xml:space="preserve">Tel: </w:t>
            </w:r>
            <w:r w:rsidR="00771861" w:rsidRPr="00771861">
              <w:rPr>
                <w:sz w:val="22"/>
                <w:szCs w:val="22"/>
              </w:rPr>
              <w:t>+31 20 245 4000</w:t>
            </w:r>
          </w:p>
          <w:p w14:paraId="563E4B9D" w14:textId="77777777" w:rsidR="00A1626D" w:rsidRPr="00BC07DC" w:rsidRDefault="00A1626D" w:rsidP="00491719">
            <w:pPr>
              <w:tabs>
                <w:tab w:val="left" w:pos="567"/>
              </w:tabs>
              <w:rPr>
                <w:sz w:val="22"/>
                <w:szCs w:val="22"/>
              </w:rPr>
            </w:pPr>
          </w:p>
        </w:tc>
      </w:tr>
      <w:tr w:rsidR="00A1626D" w:rsidRPr="00BC07DC" w14:paraId="7111FAC1" w14:textId="77777777" w:rsidTr="00154D19">
        <w:trPr>
          <w:gridBefore w:val="1"/>
          <w:wBefore w:w="34" w:type="dxa"/>
          <w:cantSplit/>
        </w:trPr>
        <w:tc>
          <w:tcPr>
            <w:tcW w:w="4644" w:type="dxa"/>
          </w:tcPr>
          <w:p w14:paraId="070FA480" w14:textId="77777777" w:rsidR="00A1626D" w:rsidRPr="00BC07DC" w:rsidRDefault="00A1626D" w:rsidP="00491719">
            <w:pPr>
              <w:tabs>
                <w:tab w:val="left" w:pos="567"/>
              </w:tabs>
              <w:rPr>
                <w:b/>
                <w:bCs/>
                <w:sz w:val="22"/>
                <w:szCs w:val="22"/>
              </w:rPr>
            </w:pPr>
            <w:r w:rsidRPr="00BC07DC">
              <w:rPr>
                <w:b/>
                <w:bCs/>
                <w:sz w:val="22"/>
                <w:szCs w:val="22"/>
              </w:rPr>
              <w:t>Eesti</w:t>
            </w:r>
          </w:p>
          <w:p w14:paraId="7E266A6F" w14:textId="77777777" w:rsidR="00A1626D" w:rsidRDefault="00EC035D" w:rsidP="00491719">
            <w:pPr>
              <w:tabs>
                <w:tab w:val="left" w:pos="567"/>
              </w:tabs>
              <w:rPr>
                <w:sz w:val="22"/>
                <w:szCs w:val="22"/>
              </w:rPr>
            </w:pPr>
            <w:r w:rsidRPr="00CB63B3">
              <w:rPr>
                <w:sz w:val="22"/>
                <w:szCs w:val="22"/>
                <w:lang w:val="et-EE"/>
              </w:rPr>
              <w:t>Swixx Biopharma OÜ</w:t>
            </w:r>
          </w:p>
          <w:p w14:paraId="22CE1D69" w14:textId="77777777" w:rsidR="00A1626D" w:rsidRPr="00BC07DC" w:rsidRDefault="00A1626D" w:rsidP="00491719">
            <w:pPr>
              <w:tabs>
                <w:tab w:val="left" w:pos="567"/>
              </w:tabs>
              <w:rPr>
                <w:sz w:val="22"/>
                <w:szCs w:val="22"/>
              </w:rPr>
            </w:pPr>
            <w:r w:rsidRPr="00BC07DC">
              <w:rPr>
                <w:sz w:val="22"/>
                <w:szCs w:val="22"/>
              </w:rPr>
              <w:t xml:space="preserve">Tel: +372 </w:t>
            </w:r>
            <w:r w:rsidR="009609B1" w:rsidRPr="00CB63B3">
              <w:rPr>
                <w:sz w:val="22"/>
                <w:szCs w:val="22"/>
              </w:rPr>
              <w:t>640 10 30</w:t>
            </w:r>
          </w:p>
          <w:p w14:paraId="584B0D00" w14:textId="77777777" w:rsidR="00A1626D" w:rsidRPr="00BC07DC" w:rsidRDefault="00A1626D" w:rsidP="00491719">
            <w:pPr>
              <w:tabs>
                <w:tab w:val="left" w:pos="567"/>
              </w:tabs>
              <w:rPr>
                <w:sz w:val="22"/>
                <w:szCs w:val="22"/>
              </w:rPr>
            </w:pPr>
          </w:p>
        </w:tc>
        <w:tc>
          <w:tcPr>
            <w:tcW w:w="4678" w:type="dxa"/>
          </w:tcPr>
          <w:p w14:paraId="523E9A42" w14:textId="77777777" w:rsidR="00A1626D" w:rsidRPr="00BC07DC" w:rsidRDefault="00A1626D" w:rsidP="00491719">
            <w:pPr>
              <w:tabs>
                <w:tab w:val="left" w:pos="567"/>
              </w:tabs>
              <w:rPr>
                <w:b/>
                <w:bCs/>
                <w:sz w:val="22"/>
                <w:szCs w:val="22"/>
              </w:rPr>
            </w:pPr>
            <w:r w:rsidRPr="00BC07DC">
              <w:rPr>
                <w:b/>
                <w:bCs/>
                <w:sz w:val="22"/>
                <w:szCs w:val="22"/>
              </w:rPr>
              <w:t>Norge</w:t>
            </w:r>
          </w:p>
          <w:p w14:paraId="46B0A6F9" w14:textId="77777777" w:rsidR="00A1626D" w:rsidRPr="00BC07DC" w:rsidRDefault="00A1626D" w:rsidP="00491719">
            <w:pPr>
              <w:tabs>
                <w:tab w:val="left" w:pos="567"/>
              </w:tabs>
              <w:rPr>
                <w:sz w:val="22"/>
                <w:szCs w:val="22"/>
              </w:rPr>
            </w:pPr>
            <w:r w:rsidRPr="00BC07DC">
              <w:rPr>
                <w:sz w:val="22"/>
                <w:szCs w:val="22"/>
              </w:rPr>
              <w:t>sanofi-aventis Norge AS</w:t>
            </w:r>
          </w:p>
          <w:p w14:paraId="020285DD" w14:textId="77777777" w:rsidR="00A1626D" w:rsidRPr="00BC07DC" w:rsidRDefault="00A1626D" w:rsidP="00491719">
            <w:pPr>
              <w:tabs>
                <w:tab w:val="left" w:pos="567"/>
              </w:tabs>
              <w:rPr>
                <w:sz w:val="22"/>
                <w:szCs w:val="22"/>
              </w:rPr>
            </w:pPr>
            <w:r w:rsidRPr="00BC07DC">
              <w:rPr>
                <w:sz w:val="22"/>
                <w:szCs w:val="22"/>
              </w:rPr>
              <w:t>Tlf: +47 67 10 71 00</w:t>
            </w:r>
          </w:p>
          <w:p w14:paraId="35D615E0" w14:textId="77777777" w:rsidR="00A1626D" w:rsidRPr="00BC07DC" w:rsidRDefault="00A1626D" w:rsidP="00491719">
            <w:pPr>
              <w:tabs>
                <w:tab w:val="left" w:pos="567"/>
              </w:tabs>
              <w:rPr>
                <w:sz w:val="22"/>
                <w:szCs w:val="22"/>
              </w:rPr>
            </w:pPr>
          </w:p>
        </w:tc>
      </w:tr>
      <w:tr w:rsidR="00A1626D" w:rsidRPr="00BC07DC" w14:paraId="1E266CB2" w14:textId="77777777" w:rsidTr="00154D19">
        <w:trPr>
          <w:gridBefore w:val="1"/>
          <w:wBefore w:w="34" w:type="dxa"/>
          <w:cantSplit/>
        </w:trPr>
        <w:tc>
          <w:tcPr>
            <w:tcW w:w="4644" w:type="dxa"/>
          </w:tcPr>
          <w:p w14:paraId="59CDC0C9" w14:textId="77777777" w:rsidR="00A1626D" w:rsidRPr="00BC07DC" w:rsidRDefault="00A1626D" w:rsidP="00491719">
            <w:pPr>
              <w:tabs>
                <w:tab w:val="left" w:pos="567"/>
              </w:tabs>
              <w:rPr>
                <w:b/>
                <w:bCs/>
                <w:sz w:val="22"/>
                <w:szCs w:val="22"/>
              </w:rPr>
            </w:pPr>
            <w:r w:rsidRPr="00BC07DC">
              <w:rPr>
                <w:b/>
                <w:bCs/>
                <w:sz w:val="22"/>
                <w:szCs w:val="22"/>
              </w:rPr>
              <w:t>Ελλάδα</w:t>
            </w:r>
          </w:p>
          <w:p w14:paraId="4569D6D4" w14:textId="77777777" w:rsidR="00A1626D" w:rsidRPr="00BC07DC" w:rsidRDefault="00EC4651" w:rsidP="00491719">
            <w:pPr>
              <w:tabs>
                <w:tab w:val="left" w:pos="567"/>
              </w:tabs>
              <w:rPr>
                <w:sz w:val="22"/>
                <w:szCs w:val="22"/>
              </w:rPr>
            </w:pPr>
            <w:r>
              <w:rPr>
                <w:sz w:val="22"/>
                <w:szCs w:val="22"/>
              </w:rPr>
              <w:t>Sanofi-Aventis Μονοπρόσωπη AEBE</w:t>
            </w:r>
          </w:p>
          <w:p w14:paraId="08636DDE" w14:textId="77777777" w:rsidR="00A1626D" w:rsidRPr="00BC07DC" w:rsidRDefault="00A1626D" w:rsidP="00491719">
            <w:pPr>
              <w:tabs>
                <w:tab w:val="left" w:pos="567"/>
              </w:tabs>
              <w:rPr>
                <w:sz w:val="22"/>
                <w:szCs w:val="22"/>
              </w:rPr>
            </w:pPr>
            <w:r w:rsidRPr="00BC07DC">
              <w:rPr>
                <w:sz w:val="22"/>
                <w:szCs w:val="22"/>
              </w:rPr>
              <w:t>Τηλ: +30 210 900 16 00</w:t>
            </w:r>
          </w:p>
          <w:p w14:paraId="697A91DF" w14:textId="77777777" w:rsidR="00A1626D" w:rsidRPr="00BC07DC" w:rsidRDefault="00A1626D" w:rsidP="00491719">
            <w:pPr>
              <w:tabs>
                <w:tab w:val="left" w:pos="567"/>
              </w:tabs>
              <w:rPr>
                <w:sz w:val="22"/>
                <w:szCs w:val="22"/>
              </w:rPr>
            </w:pPr>
          </w:p>
        </w:tc>
        <w:tc>
          <w:tcPr>
            <w:tcW w:w="4678" w:type="dxa"/>
            <w:tcBorders>
              <w:top w:val="nil"/>
              <w:left w:val="nil"/>
              <w:bottom w:val="nil"/>
              <w:right w:val="nil"/>
            </w:tcBorders>
          </w:tcPr>
          <w:p w14:paraId="1E3B0902" w14:textId="77777777" w:rsidR="00A1626D" w:rsidRPr="00BC07DC" w:rsidRDefault="00A1626D" w:rsidP="00491719">
            <w:pPr>
              <w:tabs>
                <w:tab w:val="left" w:pos="567"/>
              </w:tabs>
              <w:rPr>
                <w:b/>
                <w:bCs/>
                <w:sz w:val="22"/>
                <w:szCs w:val="22"/>
              </w:rPr>
            </w:pPr>
            <w:r w:rsidRPr="00BC07DC">
              <w:rPr>
                <w:b/>
                <w:bCs/>
                <w:sz w:val="22"/>
                <w:szCs w:val="22"/>
              </w:rPr>
              <w:t>Österreich</w:t>
            </w:r>
          </w:p>
          <w:p w14:paraId="59D541E7" w14:textId="77777777" w:rsidR="00A1626D" w:rsidRPr="00BC07DC" w:rsidRDefault="00A1626D" w:rsidP="00491719">
            <w:pPr>
              <w:tabs>
                <w:tab w:val="left" w:pos="567"/>
              </w:tabs>
              <w:rPr>
                <w:sz w:val="22"/>
                <w:szCs w:val="22"/>
              </w:rPr>
            </w:pPr>
            <w:r w:rsidRPr="00BC07DC">
              <w:rPr>
                <w:sz w:val="22"/>
                <w:szCs w:val="22"/>
              </w:rPr>
              <w:t>sanofi-aventis GmbH</w:t>
            </w:r>
          </w:p>
          <w:p w14:paraId="654E3340" w14:textId="77777777" w:rsidR="00A1626D" w:rsidRPr="00BC07DC" w:rsidRDefault="00A1626D" w:rsidP="00491719">
            <w:pPr>
              <w:tabs>
                <w:tab w:val="left" w:pos="567"/>
              </w:tabs>
              <w:rPr>
                <w:sz w:val="22"/>
                <w:szCs w:val="22"/>
              </w:rPr>
            </w:pPr>
            <w:r w:rsidRPr="00BC07DC">
              <w:rPr>
                <w:sz w:val="22"/>
                <w:szCs w:val="22"/>
              </w:rPr>
              <w:t>Tel: +43 1 80 185 – 0</w:t>
            </w:r>
          </w:p>
          <w:p w14:paraId="04111384" w14:textId="77777777" w:rsidR="00A1626D" w:rsidRPr="00BC07DC" w:rsidRDefault="00A1626D" w:rsidP="00491719">
            <w:pPr>
              <w:tabs>
                <w:tab w:val="left" w:pos="567"/>
              </w:tabs>
              <w:rPr>
                <w:sz w:val="22"/>
                <w:szCs w:val="22"/>
              </w:rPr>
            </w:pPr>
          </w:p>
        </w:tc>
      </w:tr>
      <w:tr w:rsidR="00A1626D" w:rsidRPr="00BC07DC" w14:paraId="3C2F3BCB" w14:textId="77777777" w:rsidTr="00154D19">
        <w:trPr>
          <w:gridBefore w:val="1"/>
          <w:wBefore w:w="34" w:type="dxa"/>
          <w:cantSplit/>
        </w:trPr>
        <w:tc>
          <w:tcPr>
            <w:tcW w:w="4644" w:type="dxa"/>
            <w:tcBorders>
              <w:top w:val="nil"/>
              <w:left w:val="nil"/>
              <w:bottom w:val="nil"/>
              <w:right w:val="nil"/>
            </w:tcBorders>
          </w:tcPr>
          <w:p w14:paraId="4324B5EA" w14:textId="77777777" w:rsidR="00A1626D" w:rsidRPr="00BC07DC" w:rsidRDefault="00A1626D" w:rsidP="00491719">
            <w:pPr>
              <w:tabs>
                <w:tab w:val="left" w:pos="567"/>
              </w:tabs>
              <w:rPr>
                <w:b/>
                <w:bCs/>
                <w:sz w:val="22"/>
                <w:szCs w:val="22"/>
              </w:rPr>
            </w:pPr>
            <w:r w:rsidRPr="00BC07DC">
              <w:rPr>
                <w:b/>
                <w:bCs/>
                <w:sz w:val="22"/>
                <w:szCs w:val="22"/>
              </w:rPr>
              <w:t>España</w:t>
            </w:r>
          </w:p>
          <w:p w14:paraId="7263B642" w14:textId="77777777" w:rsidR="00A1626D" w:rsidRPr="00BC07DC" w:rsidRDefault="00A1626D" w:rsidP="00491719">
            <w:pPr>
              <w:tabs>
                <w:tab w:val="left" w:pos="567"/>
              </w:tabs>
              <w:rPr>
                <w:smallCaps/>
                <w:sz w:val="22"/>
                <w:szCs w:val="22"/>
              </w:rPr>
            </w:pPr>
            <w:r w:rsidRPr="00BC07DC">
              <w:rPr>
                <w:sz w:val="22"/>
                <w:szCs w:val="22"/>
              </w:rPr>
              <w:t>sanofi-aventis, S.A</w:t>
            </w:r>
          </w:p>
          <w:p w14:paraId="76540386" w14:textId="77777777" w:rsidR="00A1626D" w:rsidRPr="00BC07DC" w:rsidRDefault="00A1626D" w:rsidP="00491719">
            <w:pPr>
              <w:tabs>
                <w:tab w:val="left" w:pos="567"/>
              </w:tabs>
              <w:rPr>
                <w:sz w:val="22"/>
                <w:szCs w:val="22"/>
              </w:rPr>
            </w:pPr>
            <w:r w:rsidRPr="00BC07DC">
              <w:rPr>
                <w:sz w:val="22"/>
                <w:szCs w:val="22"/>
              </w:rPr>
              <w:t>Tel: +34 93 485 94 00</w:t>
            </w:r>
          </w:p>
          <w:p w14:paraId="10182E22" w14:textId="77777777" w:rsidR="00A1626D" w:rsidRPr="00BC07DC" w:rsidRDefault="00A1626D" w:rsidP="00491719">
            <w:pPr>
              <w:tabs>
                <w:tab w:val="left" w:pos="567"/>
              </w:tabs>
              <w:rPr>
                <w:sz w:val="22"/>
                <w:szCs w:val="22"/>
              </w:rPr>
            </w:pPr>
          </w:p>
        </w:tc>
        <w:tc>
          <w:tcPr>
            <w:tcW w:w="4678" w:type="dxa"/>
          </w:tcPr>
          <w:p w14:paraId="0AAE8AF9" w14:textId="77777777" w:rsidR="00A1626D" w:rsidRPr="00BC07DC" w:rsidRDefault="00A1626D" w:rsidP="00491719">
            <w:pPr>
              <w:tabs>
                <w:tab w:val="left" w:pos="567"/>
              </w:tabs>
              <w:rPr>
                <w:b/>
                <w:bCs/>
                <w:sz w:val="22"/>
                <w:szCs w:val="22"/>
              </w:rPr>
            </w:pPr>
            <w:r w:rsidRPr="00BC07DC">
              <w:rPr>
                <w:b/>
                <w:bCs/>
                <w:sz w:val="22"/>
                <w:szCs w:val="22"/>
              </w:rPr>
              <w:t>Polska</w:t>
            </w:r>
          </w:p>
          <w:p w14:paraId="651623E8" w14:textId="77777777" w:rsidR="00A1626D" w:rsidRPr="00BC07DC" w:rsidRDefault="007A3D74" w:rsidP="00491719">
            <w:pPr>
              <w:tabs>
                <w:tab w:val="left" w:pos="567"/>
              </w:tabs>
              <w:rPr>
                <w:sz w:val="22"/>
                <w:szCs w:val="22"/>
              </w:rPr>
            </w:pPr>
            <w:r>
              <w:rPr>
                <w:sz w:val="22"/>
                <w:szCs w:val="22"/>
              </w:rPr>
              <w:t>Sanofi</w:t>
            </w:r>
            <w:r w:rsidR="00A1626D" w:rsidRPr="00BC07DC">
              <w:rPr>
                <w:sz w:val="22"/>
                <w:szCs w:val="22"/>
              </w:rPr>
              <w:t xml:space="preserve"> Sp. z o.o.</w:t>
            </w:r>
          </w:p>
          <w:p w14:paraId="1D6C76FE" w14:textId="77777777" w:rsidR="00A1626D" w:rsidRPr="00BC07DC" w:rsidRDefault="00A1626D" w:rsidP="00491719">
            <w:pPr>
              <w:tabs>
                <w:tab w:val="left" w:pos="567"/>
              </w:tabs>
              <w:rPr>
                <w:sz w:val="22"/>
                <w:szCs w:val="22"/>
              </w:rPr>
            </w:pPr>
            <w:r w:rsidRPr="00BC07DC">
              <w:rPr>
                <w:sz w:val="22"/>
                <w:szCs w:val="22"/>
              </w:rPr>
              <w:t>Tel.: +48 22 280 00 00</w:t>
            </w:r>
          </w:p>
          <w:p w14:paraId="651D9D7A" w14:textId="77777777" w:rsidR="00A1626D" w:rsidRPr="00BC07DC" w:rsidRDefault="00A1626D" w:rsidP="00491719">
            <w:pPr>
              <w:tabs>
                <w:tab w:val="left" w:pos="567"/>
              </w:tabs>
              <w:rPr>
                <w:sz w:val="22"/>
                <w:szCs w:val="22"/>
              </w:rPr>
            </w:pPr>
          </w:p>
        </w:tc>
      </w:tr>
      <w:tr w:rsidR="00A1626D" w:rsidRPr="00BC07DC" w14:paraId="0AE2C605" w14:textId="77777777" w:rsidTr="00154D19">
        <w:trPr>
          <w:cantSplit/>
        </w:trPr>
        <w:tc>
          <w:tcPr>
            <w:tcW w:w="4678" w:type="dxa"/>
            <w:gridSpan w:val="2"/>
          </w:tcPr>
          <w:p w14:paraId="7B15B8DA" w14:textId="77777777" w:rsidR="00A1626D" w:rsidRPr="00BC07DC" w:rsidRDefault="00A1626D" w:rsidP="00491719">
            <w:pPr>
              <w:tabs>
                <w:tab w:val="left" w:pos="567"/>
              </w:tabs>
              <w:rPr>
                <w:b/>
                <w:bCs/>
                <w:sz w:val="22"/>
                <w:szCs w:val="22"/>
              </w:rPr>
            </w:pPr>
            <w:r w:rsidRPr="00BC07DC">
              <w:rPr>
                <w:b/>
                <w:bCs/>
                <w:sz w:val="22"/>
                <w:szCs w:val="22"/>
              </w:rPr>
              <w:t>France</w:t>
            </w:r>
          </w:p>
          <w:p w14:paraId="0B6188CC" w14:textId="77777777" w:rsidR="00A1626D" w:rsidRPr="00BC07DC" w:rsidRDefault="00EC4651" w:rsidP="00491719">
            <w:pPr>
              <w:tabs>
                <w:tab w:val="left" w:pos="567"/>
              </w:tabs>
              <w:rPr>
                <w:sz w:val="22"/>
                <w:szCs w:val="22"/>
              </w:rPr>
            </w:pPr>
            <w:r>
              <w:rPr>
                <w:sz w:val="22"/>
                <w:szCs w:val="22"/>
              </w:rPr>
              <w:t>Sanofi Winthrop Industrie</w:t>
            </w:r>
          </w:p>
          <w:p w14:paraId="37C9A87E" w14:textId="77777777" w:rsidR="00A1626D" w:rsidRPr="00BC07DC" w:rsidRDefault="00A1626D" w:rsidP="00491719">
            <w:pPr>
              <w:tabs>
                <w:tab w:val="left" w:pos="567"/>
              </w:tabs>
              <w:rPr>
                <w:sz w:val="22"/>
                <w:szCs w:val="22"/>
              </w:rPr>
            </w:pPr>
            <w:r w:rsidRPr="00BC07DC">
              <w:rPr>
                <w:sz w:val="22"/>
                <w:szCs w:val="22"/>
              </w:rPr>
              <w:t>Tél: 0 800 222 555</w:t>
            </w:r>
          </w:p>
          <w:p w14:paraId="4E51ADF5" w14:textId="77777777" w:rsidR="00A1626D" w:rsidRPr="00BC07DC" w:rsidRDefault="00A1626D" w:rsidP="00491719">
            <w:pPr>
              <w:tabs>
                <w:tab w:val="left" w:pos="567"/>
              </w:tabs>
              <w:rPr>
                <w:sz w:val="22"/>
                <w:szCs w:val="22"/>
              </w:rPr>
            </w:pPr>
            <w:r w:rsidRPr="00BC07DC">
              <w:rPr>
                <w:sz w:val="22"/>
                <w:szCs w:val="22"/>
              </w:rPr>
              <w:t>Appel depuis l’étranger : +33 1 57 63 23 23</w:t>
            </w:r>
          </w:p>
          <w:p w14:paraId="2E8B7515" w14:textId="77777777" w:rsidR="00A1626D" w:rsidRPr="00BC07DC" w:rsidRDefault="00A1626D" w:rsidP="00491719">
            <w:pPr>
              <w:tabs>
                <w:tab w:val="left" w:pos="567"/>
              </w:tabs>
              <w:rPr>
                <w:sz w:val="22"/>
                <w:szCs w:val="22"/>
              </w:rPr>
            </w:pPr>
          </w:p>
        </w:tc>
        <w:tc>
          <w:tcPr>
            <w:tcW w:w="4678" w:type="dxa"/>
          </w:tcPr>
          <w:p w14:paraId="371781BE" w14:textId="77777777" w:rsidR="00A1626D" w:rsidRPr="00BC07DC" w:rsidRDefault="00A1626D" w:rsidP="00491719">
            <w:pPr>
              <w:tabs>
                <w:tab w:val="left" w:pos="567"/>
              </w:tabs>
              <w:rPr>
                <w:b/>
                <w:bCs/>
                <w:sz w:val="22"/>
                <w:szCs w:val="22"/>
              </w:rPr>
            </w:pPr>
            <w:r w:rsidRPr="00BC07DC">
              <w:rPr>
                <w:b/>
                <w:bCs/>
                <w:sz w:val="22"/>
                <w:szCs w:val="22"/>
              </w:rPr>
              <w:t>Portugal</w:t>
            </w:r>
          </w:p>
          <w:p w14:paraId="1BD92B12" w14:textId="77777777" w:rsidR="00A1626D" w:rsidRPr="00BC07DC" w:rsidRDefault="00A1626D" w:rsidP="00491719">
            <w:pPr>
              <w:tabs>
                <w:tab w:val="left" w:pos="567"/>
              </w:tabs>
              <w:rPr>
                <w:sz w:val="22"/>
                <w:szCs w:val="22"/>
              </w:rPr>
            </w:pPr>
            <w:r w:rsidRPr="00BC07DC">
              <w:rPr>
                <w:sz w:val="22"/>
                <w:szCs w:val="22"/>
              </w:rPr>
              <w:t>Sanofi - Produtos Farmacêuticos, Lda.</w:t>
            </w:r>
          </w:p>
          <w:p w14:paraId="75560B3B" w14:textId="77777777" w:rsidR="00A1626D" w:rsidRPr="00BC07DC" w:rsidRDefault="00A1626D" w:rsidP="00491719">
            <w:pPr>
              <w:tabs>
                <w:tab w:val="left" w:pos="567"/>
              </w:tabs>
              <w:rPr>
                <w:sz w:val="22"/>
                <w:szCs w:val="22"/>
              </w:rPr>
            </w:pPr>
            <w:r w:rsidRPr="00BC07DC">
              <w:rPr>
                <w:sz w:val="22"/>
                <w:szCs w:val="22"/>
              </w:rPr>
              <w:t>Tel: +351 21 35 89 400</w:t>
            </w:r>
          </w:p>
          <w:p w14:paraId="00F9D165" w14:textId="77777777" w:rsidR="00A1626D" w:rsidRPr="00BC07DC" w:rsidRDefault="00A1626D" w:rsidP="00491719">
            <w:pPr>
              <w:tabs>
                <w:tab w:val="left" w:pos="567"/>
              </w:tabs>
              <w:rPr>
                <w:sz w:val="22"/>
                <w:szCs w:val="22"/>
              </w:rPr>
            </w:pPr>
          </w:p>
        </w:tc>
      </w:tr>
      <w:tr w:rsidR="00A1626D" w:rsidRPr="00BC07DC" w14:paraId="39353FF3" w14:textId="77777777" w:rsidTr="00154D19">
        <w:trPr>
          <w:gridBefore w:val="1"/>
          <w:wBefore w:w="34" w:type="dxa"/>
          <w:cantSplit/>
        </w:trPr>
        <w:tc>
          <w:tcPr>
            <w:tcW w:w="4644" w:type="dxa"/>
          </w:tcPr>
          <w:p w14:paraId="38D35561" w14:textId="77777777" w:rsidR="00A1626D" w:rsidRDefault="00A1626D" w:rsidP="00491719">
            <w:pPr>
              <w:rPr>
                <w:rFonts w:eastAsia="SimSun"/>
                <w:b/>
                <w:bCs/>
                <w:sz w:val="22"/>
                <w:szCs w:val="22"/>
                <w:lang w:eastAsia="zh-CN"/>
              </w:rPr>
            </w:pPr>
            <w:r w:rsidRPr="00BC07DC">
              <w:rPr>
                <w:rFonts w:eastAsia="SimSun"/>
                <w:b/>
                <w:bCs/>
                <w:sz w:val="22"/>
                <w:szCs w:val="22"/>
                <w:lang w:eastAsia="zh-CN"/>
              </w:rPr>
              <w:t>Hrvatska</w:t>
            </w:r>
          </w:p>
          <w:p w14:paraId="1E7F4BFC" w14:textId="77777777" w:rsidR="009609B1" w:rsidRPr="00EC4651" w:rsidRDefault="009609B1" w:rsidP="009609B1">
            <w:pPr>
              <w:rPr>
                <w:strike/>
                <w:sz w:val="22"/>
                <w:szCs w:val="22"/>
              </w:rPr>
            </w:pPr>
            <w:r w:rsidRPr="00EC4651">
              <w:rPr>
                <w:sz w:val="22"/>
                <w:szCs w:val="22"/>
                <w:lang w:eastAsia="fr-FR"/>
              </w:rPr>
              <w:t>Swixx Biopharma d.o.o.</w:t>
            </w:r>
          </w:p>
          <w:p w14:paraId="1492C756" w14:textId="77777777" w:rsidR="00A1626D" w:rsidRPr="00BC07DC" w:rsidRDefault="009609B1" w:rsidP="00CB63B3">
            <w:pPr>
              <w:rPr>
                <w:sz w:val="22"/>
                <w:szCs w:val="22"/>
              </w:rPr>
            </w:pPr>
            <w:r w:rsidRPr="00CB63B3">
              <w:rPr>
                <w:rFonts w:eastAsia="SimSun"/>
                <w:sz w:val="22"/>
                <w:szCs w:val="22"/>
                <w:lang w:val="fr-FR" w:eastAsia="zh-CN"/>
              </w:rPr>
              <w:t xml:space="preserve">Tel: </w:t>
            </w:r>
            <w:r w:rsidRPr="00CB63B3">
              <w:rPr>
                <w:sz w:val="22"/>
                <w:szCs w:val="22"/>
                <w:lang w:eastAsia="fr-FR"/>
              </w:rPr>
              <w:t>+385 1 2078 500</w:t>
            </w:r>
          </w:p>
        </w:tc>
        <w:tc>
          <w:tcPr>
            <w:tcW w:w="4678" w:type="dxa"/>
          </w:tcPr>
          <w:p w14:paraId="5DF5D7FA" w14:textId="77777777" w:rsidR="00A1626D" w:rsidRPr="00BC07DC" w:rsidRDefault="00A1626D" w:rsidP="00491719">
            <w:pPr>
              <w:tabs>
                <w:tab w:val="left" w:pos="567"/>
              </w:tabs>
              <w:suppressAutoHyphens/>
              <w:rPr>
                <w:b/>
                <w:noProof/>
                <w:sz w:val="22"/>
                <w:szCs w:val="22"/>
              </w:rPr>
            </w:pPr>
            <w:r w:rsidRPr="00BC07DC">
              <w:rPr>
                <w:b/>
                <w:noProof/>
                <w:sz w:val="22"/>
                <w:szCs w:val="22"/>
              </w:rPr>
              <w:t>România</w:t>
            </w:r>
          </w:p>
          <w:p w14:paraId="3B6B7254" w14:textId="77777777" w:rsidR="00A1626D" w:rsidRPr="00BC07DC" w:rsidRDefault="00EE1DD1" w:rsidP="00491719">
            <w:pPr>
              <w:tabs>
                <w:tab w:val="left" w:pos="567"/>
              </w:tabs>
              <w:suppressAutoHyphens/>
              <w:rPr>
                <w:noProof/>
                <w:sz w:val="22"/>
                <w:szCs w:val="22"/>
              </w:rPr>
            </w:pPr>
            <w:r w:rsidRPr="00BC07DC">
              <w:rPr>
                <w:bCs/>
                <w:sz w:val="22"/>
                <w:szCs w:val="22"/>
              </w:rPr>
              <w:t>S</w:t>
            </w:r>
            <w:r w:rsidR="00A1626D" w:rsidRPr="00BC07DC">
              <w:rPr>
                <w:bCs/>
                <w:sz w:val="22"/>
                <w:szCs w:val="22"/>
              </w:rPr>
              <w:t>anofi Rom</w:t>
            </w:r>
            <w:r w:rsidRPr="00BC07DC">
              <w:rPr>
                <w:bCs/>
                <w:sz w:val="22"/>
                <w:szCs w:val="22"/>
              </w:rPr>
              <w:t>a</w:t>
            </w:r>
            <w:r w:rsidR="00A1626D" w:rsidRPr="00BC07DC">
              <w:rPr>
                <w:bCs/>
                <w:sz w:val="22"/>
                <w:szCs w:val="22"/>
              </w:rPr>
              <w:t>nia SRL</w:t>
            </w:r>
          </w:p>
          <w:p w14:paraId="240DD88F" w14:textId="77777777" w:rsidR="00A1626D" w:rsidRPr="00BC07DC" w:rsidRDefault="00A1626D" w:rsidP="00491719">
            <w:pPr>
              <w:tabs>
                <w:tab w:val="left" w:pos="567"/>
              </w:tabs>
              <w:rPr>
                <w:sz w:val="22"/>
                <w:szCs w:val="22"/>
              </w:rPr>
            </w:pPr>
            <w:r w:rsidRPr="00BC07DC">
              <w:rPr>
                <w:noProof/>
                <w:sz w:val="22"/>
                <w:szCs w:val="22"/>
              </w:rPr>
              <w:t xml:space="preserve">Tel: +40 </w:t>
            </w:r>
            <w:r w:rsidRPr="00BC07DC">
              <w:rPr>
                <w:sz w:val="22"/>
                <w:szCs w:val="22"/>
              </w:rPr>
              <w:t>(0) 21 317 31 36</w:t>
            </w:r>
          </w:p>
          <w:p w14:paraId="4239A9D6" w14:textId="77777777" w:rsidR="00A1626D" w:rsidRPr="00BC07DC" w:rsidRDefault="00A1626D" w:rsidP="00491719">
            <w:pPr>
              <w:tabs>
                <w:tab w:val="left" w:pos="567"/>
              </w:tabs>
              <w:rPr>
                <w:sz w:val="22"/>
                <w:szCs w:val="22"/>
              </w:rPr>
            </w:pPr>
          </w:p>
        </w:tc>
      </w:tr>
      <w:tr w:rsidR="00A1626D" w:rsidRPr="00BC07DC" w14:paraId="3F9093A1" w14:textId="77777777" w:rsidTr="00154D19">
        <w:trPr>
          <w:gridBefore w:val="1"/>
          <w:wBefore w:w="34" w:type="dxa"/>
          <w:cantSplit/>
        </w:trPr>
        <w:tc>
          <w:tcPr>
            <w:tcW w:w="4644" w:type="dxa"/>
          </w:tcPr>
          <w:p w14:paraId="4AE31283" w14:textId="77777777" w:rsidR="00A1626D" w:rsidRPr="00BC07DC" w:rsidRDefault="00A1626D" w:rsidP="00491719">
            <w:pPr>
              <w:tabs>
                <w:tab w:val="left" w:pos="567"/>
              </w:tabs>
              <w:rPr>
                <w:b/>
                <w:bCs/>
                <w:sz w:val="22"/>
                <w:szCs w:val="22"/>
              </w:rPr>
            </w:pPr>
            <w:r w:rsidRPr="00BC07DC">
              <w:rPr>
                <w:b/>
                <w:bCs/>
                <w:sz w:val="22"/>
                <w:szCs w:val="22"/>
              </w:rPr>
              <w:t>Ireland</w:t>
            </w:r>
          </w:p>
          <w:p w14:paraId="0449FF24" w14:textId="77777777" w:rsidR="00A1626D" w:rsidRPr="00BC07DC" w:rsidRDefault="00A1626D" w:rsidP="00491719">
            <w:pPr>
              <w:tabs>
                <w:tab w:val="left" w:pos="567"/>
              </w:tabs>
              <w:rPr>
                <w:sz w:val="22"/>
                <w:szCs w:val="22"/>
              </w:rPr>
            </w:pPr>
            <w:r w:rsidRPr="00BC07DC">
              <w:rPr>
                <w:sz w:val="22"/>
                <w:szCs w:val="22"/>
              </w:rPr>
              <w:t>sanofi-aventis Ireland Ltd. T/A SANOFI</w:t>
            </w:r>
          </w:p>
          <w:p w14:paraId="25CDA980" w14:textId="77777777" w:rsidR="00A1626D" w:rsidRPr="00BC07DC" w:rsidRDefault="00A1626D" w:rsidP="00491719">
            <w:pPr>
              <w:tabs>
                <w:tab w:val="left" w:pos="567"/>
              </w:tabs>
              <w:rPr>
                <w:sz w:val="22"/>
                <w:szCs w:val="22"/>
              </w:rPr>
            </w:pPr>
            <w:r w:rsidRPr="00BC07DC">
              <w:rPr>
                <w:sz w:val="22"/>
                <w:szCs w:val="22"/>
              </w:rPr>
              <w:t>Tel: +353 (0) 1 403 56 00</w:t>
            </w:r>
          </w:p>
          <w:p w14:paraId="5DEC476C" w14:textId="77777777" w:rsidR="00A1626D" w:rsidRPr="00BC07DC" w:rsidRDefault="00A1626D" w:rsidP="00491719">
            <w:pPr>
              <w:tabs>
                <w:tab w:val="left" w:pos="567"/>
              </w:tabs>
              <w:rPr>
                <w:sz w:val="22"/>
                <w:szCs w:val="22"/>
              </w:rPr>
            </w:pPr>
          </w:p>
        </w:tc>
        <w:tc>
          <w:tcPr>
            <w:tcW w:w="4678" w:type="dxa"/>
          </w:tcPr>
          <w:p w14:paraId="4C7CF5B7" w14:textId="77777777" w:rsidR="00A1626D" w:rsidRPr="00BC07DC" w:rsidRDefault="00A1626D" w:rsidP="00491719">
            <w:pPr>
              <w:tabs>
                <w:tab w:val="left" w:pos="567"/>
              </w:tabs>
              <w:rPr>
                <w:b/>
                <w:bCs/>
                <w:sz w:val="22"/>
                <w:szCs w:val="22"/>
              </w:rPr>
            </w:pPr>
            <w:r w:rsidRPr="00BC07DC">
              <w:rPr>
                <w:b/>
                <w:bCs/>
                <w:sz w:val="22"/>
                <w:szCs w:val="22"/>
              </w:rPr>
              <w:t>Slovenija</w:t>
            </w:r>
          </w:p>
          <w:p w14:paraId="70EB5481" w14:textId="77777777" w:rsidR="00A1626D" w:rsidRPr="00BC07DC" w:rsidRDefault="009609B1" w:rsidP="00491719">
            <w:pPr>
              <w:tabs>
                <w:tab w:val="left" w:pos="567"/>
              </w:tabs>
              <w:rPr>
                <w:sz w:val="22"/>
                <w:szCs w:val="22"/>
              </w:rPr>
            </w:pPr>
            <w:r w:rsidRPr="00CB63B3">
              <w:rPr>
                <w:sz w:val="22"/>
                <w:szCs w:val="22"/>
                <w:lang w:val="sl-SI"/>
              </w:rPr>
              <w:t>Swixx Biopharma d.o.o</w:t>
            </w:r>
            <w:r w:rsidR="00A1626D" w:rsidRPr="00BC07DC">
              <w:rPr>
                <w:sz w:val="22"/>
                <w:szCs w:val="22"/>
              </w:rPr>
              <w:t>.</w:t>
            </w:r>
          </w:p>
          <w:p w14:paraId="0F15CFB4" w14:textId="77777777" w:rsidR="00A1626D" w:rsidRPr="00BC07DC" w:rsidRDefault="00A1626D" w:rsidP="00491719">
            <w:pPr>
              <w:tabs>
                <w:tab w:val="left" w:pos="567"/>
              </w:tabs>
              <w:rPr>
                <w:sz w:val="22"/>
                <w:szCs w:val="22"/>
              </w:rPr>
            </w:pPr>
            <w:r w:rsidRPr="00BC07DC">
              <w:rPr>
                <w:sz w:val="22"/>
                <w:szCs w:val="22"/>
              </w:rPr>
              <w:t xml:space="preserve">Tel: +386 1 </w:t>
            </w:r>
            <w:r w:rsidR="009609B1" w:rsidRPr="00CB63B3">
              <w:rPr>
                <w:sz w:val="22"/>
                <w:szCs w:val="22"/>
                <w:lang w:val="en-US"/>
              </w:rPr>
              <w:t>235 51 00</w:t>
            </w:r>
          </w:p>
          <w:p w14:paraId="52CDE32A" w14:textId="77777777" w:rsidR="00A1626D" w:rsidRPr="00BC07DC" w:rsidRDefault="00A1626D" w:rsidP="00491719">
            <w:pPr>
              <w:tabs>
                <w:tab w:val="left" w:pos="567"/>
              </w:tabs>
              <w:rPr>
                <w:sz w:val="22"/>
                <w:szCs w:val="22"/>
              </w:rPr>
            </w:pPr>
          </w:p>
        </w:tc>
      </w:tr>
      <w:tr w:rsidR="00A1626D" w:rsidRPr="00BC07DC" w14:paraId="7CFA3965" w14:textId="77777777" w:rsidTr="00154D19">
        <w:trPr>
          <w:gridBefore w:val="1"/>
          <w:wBefore w:w="34" w:type="dxa"/>
          <w:cantSplit/>
        </w:trPr>
        <w:tc>
          <w:tcPr>
            <w:tcW w:w="4644" w:type="dxa"/>
          </w:tcPr>
          <w:p w14:paraId="287C6B5F" w14:textId="77777777" w:rsidR="00A1626D" w:rsidRPr="00BC07DC" w:rsidRDefault="00A1626D" w:rsidP="00491719">
            <w:pPr>
              <w:tabs>
                <w:tab w:val="left" w:pos="567"/>
              </w:tabs>
              <w:rPr>
                <w:b/>
                <w:bCs/>
                <w:sz w:val="22"/>
                <w:szCs w:val="22"/>
              </w:rPr>
            </w:pPr>
            <w:r w:rsidRPr="00BC07DC">
              <w:rPr>
                <w:b/>
                <w:bCs/>
                <w:sz w:val="22"/>
                <w:szCs w:val="22"/>
              </w:rPr>
              <w:t>Ísland</w:t>
            </w:r>
          </w:p>
          <w:p w14:paraId="482FD3DC" w14:textId="57DD5281" w:rsidR="00A1626D" w:rsidRPr="00BC07DC" w:rsidRDefault="00A1626D" w:rsidP="00491719">
            <w:pPr>
              <w:tabs>
                <w:tab w:val="left" w:pos="567"/>
              </w:tabs>
              <w:rPr>
                <w:sz w:val="22"/>
                <w:szCs w:val="22"/>
              </w:rPr>
            </w:pPr>
            <w:r w:rsidRPr="00BC07DC">
              <w:rPr>
                <w:sz w:val="22"/>
                <w:szCs w:val="22"/>
              </w:rPr>
              <w:t xml:space="preserve">Vistor </w:t>
            </w:r>
            <w:ins w:id="44" w:author="Author">
              <w:r w:rsidR="000F37E1">
                <w:rPr>
                  <w:sz w:val="22"/>
                  <w:szCs w:val="22"/>
                </w:rPr>
                <w:t>e</w:t>
              </w:r>
            </w:ins>
            <w:r w:rsidRPr="00BC07DC">
              <w:rPr>
                <w:sz w:val="22"/>
                <w:szCs w:val="22"/>
              </w:rPr>
              <w:t>hf.</w:t>
            </w:r>
          </w:p>
          <w:p w14:paraId="6DDF692C" w14:textId="77777777" w:rsidR="00A1626D" w:rsidRPr="00BC07DC" w:rsidRDefault="00A1626D" w:rsidP="00491719">
            <w:pPr>
              <w:tabs>
                <w:tab w:val="left" w:pos="567"/>
              </w:tabs>
              <w:rPr>
                <w:sz w:val="22"/>
                <w:szCs w:val="22"/>
              </w:rPr>
            </w:pPr>
            <w:r w:rsidRPr="00BC07DC">
              <w:rPr>
                <w:noProof/>
                <w:sz w:val="22"/>
                <w:szCs w:val="22"/>
              </w:rPr>
              <w:t>Sími</w:t>
            </w:r>
            <w:r w:rsidRPr="00BC07DC">
              <w:rPr>
                <w:sz w:val="22"/>
                <w:szCs w:val="22"/>
              </w:rPr>
              <w:t>: +354 535 7000</w:t>
            </w:r>
          </w:p>
        </w:tc>
        <w:tc>
          <w:tcPr>
            <w:tcW w:w="4678" w:type="dxa"/>
          </w:tcPr>
          <w:p w14:paraId="2ED2BD6A" w14:textId="77777777" w:rsidR="00A1626D" w:rsidRPr="00BC07DC" w:rsidRDefault="00A1626D" w:rsidP="00491719">
            <w:pPr>
              <w:tabs>
                <w:tab w:val="left" w:pos="567"/>
              </w:tabs>
              <w:rPr>
                <w:b/>
                <w:bCs/>
                <w:sz w:val="22"/>
                <w:szCs w:val="22"/>
              </w:rPr>
            </w:pPr>
            <w:r w:rsidRPr="00BC07DC">
              <w:rPr>
                <w:b/>
                <w:bCs/>
                <w:sz w:val="22"/>
                <w:szCs w:val="22"/>
              </w:rPr>
              <w:t>Slovenská republika</w:t>
            </w:r>
          </w:p>
          <w:p w14:paraId="65B94BDF" w14:textId="77777777" w:rsidR="00A1626D" w:rsidRPr="00BC07DC" w:rsidRDefault="009609B1" w:rsidP="00491719">
            <w:pPr>
              <w:tabs>
                <w:tab w:val="left" w:pos="567"/>
              </w:tabs>
              <w:rPr>
                <w:sz w:val="22"/>
                <w:szCs w:val="22"/>
              </w:rPr>
            </w:pPr>
            <w:r w:rsidRPr="00CB63B3">
              <w:rPr>
                <w:sz w:val="22"/>
                <w:szCs w:val="22"/>
                <w:lang w:val="sk-SK"/>
              </w:rPr>
              <w:t>Swixx Biopharma s.r.o.</w:t>
            </w:r>
          </w:p>
          <w:p w14:paraId="10A084FA" w14:textId="77777777" w:rsidR="00A1626D" w:rsidRPr="00BC07DC" w:rsidRDefault="00A1626D" w:rsidP="00491719">
            <w:pPr>
              <w:tabs>
                <w:tab w:val="left" w:pos="567"/>
              </w:tabs>
              <w:rPr>
                <w:sz w:val="22"/>
                <w:szCs w:val="22"/>
              </w:rPr>
            </w:pPr>
            <w:r w:rsidRPr="00BC07DC">
              <w:rPr>
                <w:sz w:val="22"/>
                <w:szCs w:val="22"/>
              </w:rPr>
              <w:t xml:space="preserve">Tel: +421 2 </w:t>
            </w:r>
            <w:r w:rsidR="009609B1" w:rsidRPr="00CB63B3">
              <w:rPr>
                <w:sz w:val="22"/>
                <w:szCs w:val="22"/>
              </w:rPr>
              <w:t>208 33 600</w:t>
            </w:r>
          </w:p>
          <w:p w14:paraId="791A31ED" w14:textId="77777777" w:rsidR="00A1626D" w:rsidRPr="00BC07DC" w:rsidRDefault="00A1626D" w:rsidP="00491719">
            <w:pPr>
              <w:tabs>
                <w:tab w:val="left" w:pos="567"/>
              </w:tabs>
              <w:rPr>
                <w:sz w:val="22"/>
                <w:szCs w:val="22"/>
              </w:rPr>
            </w:pPr>
          </w:p>
        </w:tc>
      </w:tr>
      <w:tr w:rsidR="00A1626D" w:rsidRPr="00BC07DC" w14:paraId="558DF1B5" w14:textId="77777777" w:rsidTr="00154D19">
        <w:trPr>
          <w:gridBefore w:val="1"/>
          <w:wBefore w:w="34" w:type="dxa"/>
          <w:cantSplit/>
        </w:trPr>
        <w:tc>
          <w:tcPr>
            <w:tcW w:w="4644" w:type="dxa"/>
          </w:tcPr>
          <w:p w14:paraId="2678D1E7" w14:textId="77777777" w:rsidR="00A1626D" w:rsidRPr="00BC07DC" w:rsidRDefault="00A1626D" w:rsidP="00491719">
            <w:pPr>
              <w:autoSpaceDE w:val="0"/>
              <w:autoSpaceDN w:val="0"/>
              <w:adjustRightInd w:val="0"/>
              <w:rPr>
                <w:rFonts w:eastAsia="SimSun"/>
                <w:b/>
                <w:bCs/>
                <w:sz w:val="22"/>
                <w:szCs w:val="22"/>
                <w:lang w:eastAsia="zh-CN"/>
              </w:rPr>
            </w:pPr>
            <w:r w:rsidRPr="00BC07DC">
              <w:rPr>
                <w:rFonts w:eastAsia="SimSun"/>
                <w:b/>
                <w:bCs/>
                <w:sz w:val="22"/>
                <w:szCs w:val="22"/>
                <w:lang w:eastAsia="zh-CN"/>
              </w:rPr>
              <w:lastRenderedPageBreak/>
              <w:t>Italia</w:t>
            </w:r>
          </w:p>
          <w:p w14:paraId="0419484A" w14:textId="77777777" w:rsidR="00A1626D" w:rsidRPr="00BC07DC" w:rsidRDefault="001F7409" w:rsidP="00491719">
            <w:pPr>
              <w:autoSpaceDE w:val="0"/>
              <w:autoSpaceDN w:val="0"/>
              <w:adjustRightInd w:val="0"/>
              <w:rPr>
                <w:rFonts w:eastAsia="SimSun"/>
                <w:sz w:val="22"/>
                <w:szCs w:val="22"/>
                <w:lang w:eastAsia="zh-CN"/>
              </w:rPr>
            </w:pPr>
            <w:r w:rsidRPr="00BC07DC">
              <w:rPr>
                <w:rFonts w:eastAsia="SimSun"/>
                <w:sz w:val="22"/>
                <w:szCs w:val="22"/>
                <w:lang w:eastAsia="zh-CN"/>
              </w:rPr>
              <w:t>S</w:t>
            </w:r>
            <w:r w:rsidR="00A1626D" w:rsidRPr="00BC07DC">
              <w:rPr>
                <w:rFonts w:eastAsia="SimSun"/>
                <w:sz w:val="22"/>
                <w:szCs w:val="22"/>
                <w:lang w:eastAsia="zh-CN"/>
              </w:rPr>
              <w:t xml:space="preserve">anofi </w:t>
            </w:r>
            <w:r w:rsidR="0000694F">
              <w:rPr>
                <w:rFonts w:eastAsia="SimSun"/>
                <w:sz w:val="22"/>
                <w:szCs w:val="22"/>
                <w:lang w:eastAsia="zh-CN"/>
              </w:rPr>
              <w:t>S.r.l.</w:t>
            </w:r>
          </w:p>
          <w:p w14:paraId="58F6E94B" w14:textId="35AC8F9A" w:rsidR="00A1626D" w:rsidRPr="00BC07DC" w:rsidDel="000F37E1" w:rsidRDefault="00A1626D" w:rsidP="00491719">
            <w:pPr>
              <w:autoSpaceDE w:val="0"/>
              <w:autoSpaceDN w:val="0"/>
              <w:adjustRightInd w:val="0"/>
              <w:rPr>
                <w:del w:id="45" w:author="Author"/>
                <w:rFonts w:eastAsia="SimSun"/>
                <w:sz w:val="22"/>
                <w:szCs w:val="22"/>
                <w:lang w:eastAsia="zh-CN"/>
              </w:rPr>
            </w:pPr>
            <w:r w:rsidRPr="00BC07DC">
              <w:rPr>
                <w:rFonts w:eastAsia="SimSun"/>
                <w:sz w:val="22"/>
                <w:szCs w:val="22"/>
                <w:lang w:eastAsia="zh-CN"/>
              </w:rPr>
              <w:t xml:space="preserve">Tel: </w:t>
            </w:r>
            <w:del w:id="46" w:author="Author">
              <w:r w:rsidRPr="00BC07DC" w:rsidDel="000F37E1">
                <w:rPr>
                  <w:rFonts w:eastAsia="SimSun"/>
                  <w:sz w:val="22"/>
                  <w:szCs w:val="22"/>
                  <w:lang w:eastAsia="zh-CN"/>
                </w:rPr>
                <w:delText xml:space="preserve">800 13 12 12 (domande di tipo tecnico) </w:delText>
              </w:r>
            </w:del>
          </w:p>
          <w:p w14:paraId="1360B4BF" w14:textId="70AB182F" w:rsidR="00A1626D" w:rsidRPr="00BC07DC" w:rsidRDefault="004841B8" w:rsidP="00491719">
            <w:pPr>
              <w:autoSpaceDE w:val="0"/>
              <w:autoSpaceDN w:val="0"/>
              <w:adjustRightInd w:val="0"/>
              <w:rPr>
                <w:rFonts w:eastAsia="SimSun"/>
                <w:sz w:val="22"/>
                <w:szCs w:val="22"/>
                <w:lang w:eastAsia="zh-CN"/>
              </w:rPr>
            </w:pPr>
            <w:ins w:id="47" w:author="Author">
              <w:r w:rsidRPr="004841B8">
                <w:rPr>
                  <w:bCs/>
                  <w:spacing w:val="-2"/>
                  <w:sz w:val="22"/>
                  <w:szCs w:val="24"/>
                  <w:lang w:eastAsia="fr-FR"/>
                  <w:rPrChange w:id="48" w:author="Author">
                    <w:rPr>
                      <w:bCs/>
                      <w:spacing w:val="-2"/>
                      <w:szCs w:val="22"/>
                      <w:lang w:eastAsia="fr-FR"/>
                    </w:rPr>
                  </w:rPrChange>
                </w:rPr>
                <w:t xml:space="preserve">+39 </w:t>
              </w:r>
            </w:ins>
            <w:r w:rsidR="007B1F4F" w:rsidRPr="00BC07DC">
              <w:rPr>
                <w:rFonts w:eastAsia="SimSun"/>
                <w:sz w:val="22"/>
                <w:szCs w:val="22"/>
                <w:lang w:eastAsia="zh-CN"/>
              </w:rPr>
              <w:t>800</w:t>
            </w:r>
            <w:ins w:id="49" w:author="Author">
              <w:r w:rsidR="000F37E1">
                <w:rPr>
                  <w:rFonts w:eastAsia="SimSun"/>
                  <w:sz w:val="22"/>
                  <w:szCs w:val="22"/>
                  <w:lang w:eastAsia="zh-CN"/>
                </w:rPr>
                <w:t xml:space="preserve"> </w:t>
              </w:r>
            </w:ins>
            <w:del w:id="50" w:author="Author">
              <w:r w:rsidR="007B1F4F" w:rsidRPr="00BC07DC" w:rsidDel="000F37E1">
                <w:rPr>
                  <w:rFonts w:eastAsia="SimSun"/>
                  <w:sz w:val="22"/>
                  <w:szCs w:val="22"/>
                  <w:lang w:eastAsia="zh-CN"/>
                </w:rPr>
                <w:delText>.</w:delText>
              </w:r>
            </w:del>
            <w:r w:rsidR="007B1F4F" w:rsidRPr="00BC07DC">
              <w:rPr>
                <w:rFonts w:eastAsia="SimSun"/>
                <w:sz w:val="22"/>
                <w:szCs w:val="22"/>
                <w:lang w:eastAsia="zh-CN"/>
              </w:rPr>
              <w:t xml:space="preserve">536389 </w:t>
            </w:r>
            <w:del w:id="51" w:author="Author">
              <w:r w:rsidR="00A1626D" w:rsidRPr="00BC07DC" w:rsidDel="000F37E1">
                <w:rPr>
                  <w:rFonts w:eastAsia="SimSun"/>
                  <w:sz w:val="22"/>
                  <w:szCs w:val="22"/>
                  <w:lang w:eastAsia="zh-CN"/>
                </w:rPr>
                <w:delText>(altre domande)</w:delText>
              </w:r>
            </w:del>
          </w:p>
          <w:p w14:paraId="0002B658" w14:textId="77777777" w:rsidR="00A1626D" w:rsidRPr="00BC07DC" w:rsidRDefault="00A1626D" w:rsidP="00491719">
            <w:pPr>
              <w:tabs>
                <w:tab w:val="left" w:pos="567"/>
              </w:tabs>
              <w:rPr>
                <w:sz w:val="22"/>
                <w:szCs w:val="22"/>
              </w:rPr>
            </w:pPr>
          </w:p>
        </w:tc>
        <w:tc>
          <w:tcPr>
            <w:tcW w:w="4678" w:type="dxa"/>
          </w:tcPr>
          <w:p w14:paraId="0319EEDE" w14:textId="77777777" w:rsidR="00A1626D" w:rsidRPr="00BC07DC" w:rsidRDefault="00A1626D" w:rsidP="00491719">
            <w:pPr>
              <w:tabs>
                <w:tab w:val="left" w:pos="567"/>
              </w:tabs>
              <w:rPr>
                <w:b/>
                <w:bCs/>
                <w:sz w:val="22"/>
                <w:szCs w:val="22"/>
              </w:rPr>
            </w:pPr>
            <w:r w:rsidRPr="00BC07DC">
              <w:rPr>
                <w:b/>
                <w:bCs/>
                <w:sz w:val="22"/>
                <w:szCs w:val="22"/>
              </w:rPr>
              <w:t>Suomi/Finland</w:t>
            </w:r>
          </w:p>
          <w:p w14:paraId="14ED642A" w14:textId="77777777" w:rsidR="00A1626D" w:rsidRPr="00BC07DC" w:rsidRDefault="00F91563" w:rsidP="00491719">
            <w:pPr>
              <w:tabs>
                <w:tab w:val="left" w:pos="567"/>
              </w:tabs>
              <w:rPr>
                <w:sz w:val="22"/>
                <w:szCs w:val="22"/>
              </w:rPr>
            </w:pPr>
            <w:r w:rsidRPr="00BC07DC">
              <w:rPr>
                <w:sz w:val="22"/>
                <w:szCs w:val="22"/>
              </w:rPr>
              <w:t>S</w:t>
            </w:r>
            <w:r w:rsidR="00A1626D" w:rsidRPr="00BC07DC">
              <w:rPr>
                <w:sz w:val="22"/>
                <w:szCs w:val="22"/>
              </w:rPr>
              <w:t>anofi Oy</w:t>
            </w:r>
          </w:p>
          <w:p w14:paraId="72285255" w14:textId="77777777" w:rsidR="00A1626D" w:rsidRPr="00BC07DC" w:rsidRDefault="00A1626D" w:rsidP="00491719">
            <w:pPr>
              <w:tabs>
                <w:tab w:val="left" w:pos="567"/>
              </w:tabs>
              <w:rPr>
                <w:sz w:val="22"/>
                <w:szCs w:val="22"/>
              </w:rPr>
            </w:pPr>
            <w:r w:rsidRPr="00BC07DC">
              <w:rPr>
                <w:sz w:val="22"/>
                <w:szCs w:val="22"/>
              </w:rPr>
              <w:t>Puh/Tel: +358 (0) 201 200 300</w:t>
            </w:r>
          </w:p>
          <w:p w14:paraId="0FEB6BA9" w14:textId="77777777" w:rsidR="00A1626D" w:rsidRPr="00BC07DC" w:rsidRDefault="00A1626D" w:rsidP="00491719">
            <w:pPr>
              <w:tabs>
                <w:tab w:val="left" w:pos="567"/>
              </w:tabs>
              <w:rPr>
                <w:sz w:val="22"/>
                <w:szCs w:val="22"/>
              </w:rPr>
            </w:pPr>
          </w:p>
        </w:tc>
      </w:tr>
      <w:tr w:rsidR="00A1626D" w:rsidRPr="00BC07DC" w14:paraId="45612DAD" w14:textId="77777777" w:rsidTr="00154D19">
        <w:trPr>
          <w:gridBefore w:val="1"/>
          <w:wBefore w:w="34" w:type="dxa"/>
          <w:cantSplit/>
        </w:trPr>
        <w:tc>
          <w:tcPr>
            <w:tcW w:w="4644" w:type="dxa"/>
          </w:tcPr>
          <w:p w14:paraId="417E9940" w14:textId="77777777" w:rsidR="00A1626D" w:rsidRDefault="00A1626D" w:rsidP="00491719">
            <w:pPr>
              <w:tabs>
                <w:tab w:val="left" w:pos="567"/>
              </w:tabs>
              <w:rPr>
                <w:b/>
                <w:bCs/>
                <w:sz w:val="22"/>
                <w:szCs w:val="22"/>
              </w:rPr>
            </w:pPr>
            <w:r w:rsidRPr="00BC07DC">
              <w:rPr>
                <w:b/>
                <w:bCs/>
                <w:sz w:val="22"/>
                <w:szCs w:val="22"/>
              </w:rPr>
              <w:t>Κύπρος</w:t>
            </w:r>
          </w:p>
          <w:p w14:paraId="30CA06B1" w14:textId="77777777" w:rsidR="009609B1" w:rsidRPr="00CB63B3" w:rsidRDefault="009609B1" w:rsidP="009609B1">
            <w:pPr>
              <w:rPr>
                <w:sz w:val="22"/>
                <w:szCs w:val="22"/>
              </w:rPr>
            </w:pPr>
            <w:r w:rsidRPr="00CB63B3">
              <w:rPr>
                <w:sz w:val="22"/>
                <w:szCs w:val="22"/>
              </w:rPr>
              <w:t>C.A. Papaellinas Ltd.</w:t>
            </w:r>
          </w:p>
          <w:p w14:paraId="516F70FE" w14:textId="77777777" w:rsidR="00A1626D" w:rsidRPr="00BC07DC" w:rsidRDefault="009609B1" w:rsidP="00491719">
            <w:pPr>
              <w:tabs>
                <w:tab w:val="left" w:pos="567"/>
              </w:tabs>
              <w:rPr>
                <w:sz w:val="22"/>
                <w:szCs w:val="22"/>
              </w:rPr>
            </w:pPr>
            <w:r w:rsidRPr="00CB63B3">
              <w:rPr>
                <w:sz w:val="22"/>
                <w:szCs w:val="22"/>
              </w:rPr>
              <w:t>Τηλ</w:t>
            </w:r>
            <w:r w:rsidRPr="00CB63B3">
              <w:rPr>
                <w:sz w:val="22"/>
                <w:szCs w:val="22"/>
                <w:lang w:val="es-ES_tradnl"/>
              </w:rPr>
              <w:t>: +357 22 741741</w:t>
            </w:r>
          </w:p>
          <w:p w14:paraId="3B4E9F0F" w14:textId="77777777" w:rsidR="00A1626D" w:rsidRPr="00BC07DC" w:rsidRDefault="00A1626D" w:rsidP="00491719">
            <w:pPr>
              <w:tabs>
                <w:tab w:val="left" w:pos="567"/>
              </w:tabs>
              <w:rPr>
                <w:sz w:val="22"/>
                <w:szCs w:val="22"/>
              </w:rPr>
            </w:pPr>
          </w:p>
        </w:tc>
        <w:tc>
          <w:tcPr>
            <w:tcW w:w="4678" w:type="dxa"/>
          </w:tcPr>
          <w:p w14:paraId="5238D3AC" w14:textId="77777777" w:rsidR="00A1626D" w:rsidRPr="00BC07DC" w:rsidRDefault="00A1626D" w:rsidP="00491719">
            <w:pPr>
              <w:tabs>
                <w:tab w:val="left" w:pos="567"/>
              </w:tabs>
              <w:rPr>
                <w:b/>
                <w:bCs/>
                <w:sz w:val="22"/>
                <w:szCs w:val="22"/>
              </w:rPr>
            </w:pPr>
            <w:r w:rsidRPr="00BC07DC">
              <w:rPr>
                <w:b/>
                <w:bCs/>
                <w:sz w:val="22"/>
                <w:szCs w:val="22"/>
              </w:rPr>
              <w:t>Sverige</w:t>
            </w:r>
          </w:p>
          <w:p w14:paraId="691D436D" w14:textId="77777777" w:rsidR="00A1626D" w:rsidRPr="00BC07DC" w:rsidRDefault="00F91563" w:rsidP="00491719">
            <w:pPr>
              <w:tabs>
                <w:tab w:val="left" w:pos="567"/>
              </w:tabs>
              <w:rPr>
                <w:sz w:val="22"/>
                <w:szCs w:val="22"/>
              </w:rPr>
            </w:pPr>
            <w:r w:rsidRPr="00BC07DC">
              <w:rPr>
                <w:sz w:val="22"/>
                <w:szCs w:val="22"/>
              </w:rPr>
              <w:t>S</w:t>
            </w:r>
            <w:r w:rsidR="00A1626D" w:rsidRPr="00BC07DC">
              <w:rPr>
                <w:sz w:val="22"/>
                <w:szCs w:val="22"/>
              </w:rPr>
              <w:t>anofi AB</w:t>
            </w:r>
          </w:p>
          <w:p w14:paraId="22B0938D" w14:textId="77777777" w:rsidR="00A1626D" w:rsidRPr="00BC07DC" w:rsidRDefault="00A1626D" w:rsidP="00491719">
            <w:pPr>
              <w:tabs>
                <w:tab w:val="left" w:pos="567"/>
              </w:tabs>
              <w:rPr>
                <w:sz w:val="22"/>
                <w:szCs w:val="22"/>
              </w:rPr>
            </w:pPr>
            <w:r w:rsidRPr="00BC07DC">
              <w:rPr>
                <w:sz w:val="22"/>
                <w:szCs w:val="22"/>
              </w:rPr>
              <w:t>Tel: +46 (0)8 634 50 00</w:t>
            </w:r>
          </w:p>
          <w:p w14:paraId="6B1951BA" w14:textId="77777777" w:rsidR="00A1626D" w:rsidRPr="00BC07DC" w:rsidRDefault="00A1626D" w:rsidP="00491719">
            <w:pPr>
              <w:tabs>
                <w:tab w:val="left" w:pos="567"/>
              </w:tabs>
              <w:rPr>
                <w:sz w:val="22"/>
                <w:szCs w:val="22"/>
              </w:rPr>
            </w:pPr>
          </w:p>
        </w:tc>
      </w:tr>
      <w:tr w:rsidR="00A1626D" w:rsidRPr="00BC07DC" w14:paraId="29E7E810" w14:textId="77777777" w:rsidTr="00154D19">
        <w:trPr>
          <w:gridBefore w:val="1"/>
          <w:wBefore w:w="34" w:type="dxa"/>
          <w:cantSplit/>
        </w:trPr>
        <w:tc>
          <w:tcPr>
            <w:tcW w:w="4644" w:type="dxa"/>
          </w:tcPr>
          <w:p w14:paraId="3C222F46" w14:textId="77777777" w:rsidR="00A1626D" w:rsidRPr="00BC07DC" w:rsidRDefault="00A1626D" w:rsidP="00491719">
            <w:pPr>
              <w:tabs>
                <w:tab w:val="left" w:pos="567"/>
              </w:tabs>
              <w:rPr>
                <w:b/>
                <w:bCs/>
                <w:sz w:val="22"/>
                <w:szCs w:val="22"/>
              </w:rPr>
            </w:pPr>
            <w:r w:rsidRPr="00BC07DC">
              <w:rPr>
                <w:b/>
                <w:bCs/>
                <w:sz w:val="22"/>
                <w:szCs w:val="22"/>
              </w:rPr>
              <w:t>Latvija</w:t>
            </w:r>
          </w:p>
          <w:p w14:paraId="067C59B7" w14:textId="77777777" w:rsidR="00A1626D" w:rsidRPr="00BC07DC" w:rsidRDefault="00701E50" w:rsidP="00491719">
            <w:pPr>
              <w:tabs>
                <w:tab w:val="left" w:pos="567"/>
              </w:tabs>
              <w:rPr>
                <w:sz w:val="22"/>
                <w:szCs w:val="22"/>
              </w:rPr>
            </w:pPr>
            <w:r w:rsidRPr="00CB63B3">
              <w:rPr>
                <w:sz w:val="22"/>
                <w:szCs w:val="22"/>
                <w:lang w:val="en-US"/>
              </w:rPr>
              <w:t>Swixx Biopharma SIA</w:t>
            </w:r>
          </w:p>
          <w:p w14:paraId="6B8A6751" w14:textId="77777777" w:rsidR="00A1626D" w:rsidRPr="00BC07DC" w:rsidRDefault="00A1626D" w:rsidP="00491719">
            <w:pPr>
              <w:tabs>
                <w:tab w:val="left" w:pos="567"/>
              </w:tabs>
              <w:rPr>
                <w:sz w:val="22"/>
                <w:szCs w:val="22"/>
              </w:rPr>
            </w:pPr>
            <w:r w:rsidRPr="00BC07DC">
              <w:rPr>
                <w:sz w:val="22"/>
                <w:szCs w:val="22"/>
              </w:rPr>
              <w:t>Tel: +371 6</w:t>
            </w:r>
            <w:r w:rsidR="00AA6C92">
              <w:rPr>
                <w:sz w:val="22"/>
                <w:szCs w:val="22"/>
              </w:rPr>
              <w:t xml:space="preserve"> </w:t>
            </w:r>
            <w:r w:rsidR="00AA6C92" w:rsidRPr="00CB63B3">
              <w:rPr>
                <w:sz w:val="22"/>
                <w:szCs w:val="22"/>
              </w:rPr>
              <w:t>616 47 50</w:t>
            </w:r>
          </w:p>
          <w:p w14:paraId="37AA8437" w14:textId="77777777" w:rsidR="00A1626D" w:rsidRPr="00BC07DC" w:rsidRDefault="00A1626D" w:rsidP="00491719">
            <w:pPr>
              <w:tabs>
                <w:tab w:val="left" w:pos="567"/>
              </w:tabs>
              <w:rPr>
                <w:sz w:val="22"/>
                <w:szCs w:val="22"/>
              </w:rPr>
            </w:pPr>
          </w:p>
        </w:tc>
        <w:tc>
          <w:tcPr>
            <w:tcW w:w="4678" w:type="dxa"/>
          </w:tcPr>
          <w:p w14:paraId="239EFA23" w14:textId="2BDBB053" w:rsidR="00A1626D" w:rsidRPr="00BC07DC" w:rsidDel="0093353E" w:rsidRDefault="00A1626D" w:rsidP="00491719">
            <w:pPr>
              <w:tabs>
                <w:tab w:val="left" w:pos="567"/>
              </w:tabs>
              <w:rPr>
                <w:del w:id="52" w:author="Author"/>
                <w:b/>
                <w:bCs/>
                <w:sz w:val="22"/>
                <w:szCs w:val="22"/>
              </w:rPr>
            </w:pPr>
            <w:del w:id="53" w:author="Author">
              <w:r w:rsidRPr="00BC07DC" w:rsidDel="0093353E">
                <w:rPr>
                  <w:b/>
                  <w:bCs/>
                  <w:sz w:val="22"/>
                  <w:szCs w:val="22"/>
                </w:rPr>
                <w:delText>United Kingdom</w:delText>
              </w:r>
              <w:r w:rsidR="00AA6C92" w:rsidDel="0093353E">
                <w:rPr>
                  <w:b/>
                  <w:bCs/>
                  <w:sz w:val="22"/>
                  <w:szCs w:val="22"/>
                </w:rPr>
                <w:delText xml:space="preserve"> </w:delText>
              </w:r>
              <w:r w:rsidR="00AA6C92" w:rsidRPr="00CB63B3" w:rsidDel="0093353E">
                <w:rPr>
                  <w:b/>
                  <w:bCs/>
                  <w:sz w:val="22"/>
                  <w:szCs w:val="22"/>
                </w:rPr>
                <w:delText>(Northern Ireland)</w:delText>
              </w:r>
            </w:del>
          </w:p>
          <w:p w14:paraId="24EEE77C" w14:textId="24D0B502" w:rsidR="00AA6C92" w:rsidRPr="00CB63B3" w:rsidDel="0093353E" w:rsidRDefault="00AA6C92" w:rsidP="00AA6C92">
            <w:pPr>
              <w:rPr>
                <w:del w:id="54" w:author="Author"/>
                <w:sz w:val="22"/>
                <w:szCs w:val="22"/>
                <w:lang w:val="en-US" w:eastAsia="zh-CN"/>
              </w:rPr>
            </w:pPr>
            <w:del w:id="55" w:author="Author">
              <w:r w:rsidRPr="00CB63B3" w:rsidDel="0093353E">
                <w:rPr>
                  <w:sz w:val="22"/>
                  <w:szCs w:val="22"/>
                </w:rPr>
                <w:delText>sanofi-aventis Ireland Ltd. T/A SANOFI</w:delText>
              </w:r>
            </w:del>
          </w:p>
          <w:p w14:paraId="7C33408F" w14:textId="6777809A" w:rsidR="00AA6C92" w:rsidDel="0093353E" w:rsidRDefault="00AA6C92" w:rsidP="00AA6C92">
            <w:pPr>
              <w:rPr>
                <w:del w:id="56" w:author="Author"/>
                <w:sz w:val="22"/>
                <w:szCs w:val="22"/>
              </w:rPr>
            </w:pPr>
            <w:del w:id="57" w:author="Author">
              <w:r w:rsidRPr="00CB63B3" w:rsidDel="0093353E">
                <w:rPr>
                  <w:sz w:val="22"/>
                  <w:szCs w:val="22"/>
                </w:rPr>
                <w:delText>Tel: +44 (0) 800 035 2525</w:delText>
              </w:r>
            </w:del>
          </w:p>
          <w:p w14:paraId="554096D9" w14:textId="77777777" w:rsidR="00A1626D" w:rsidRPr="00BC07DC" w:rsidRDefault="00A1626D">
            <w:pPr>
              <w:rPr>
                <w:sz w:val="22"/>
                <w:szCs w:val="22"/>
              </w:rPr>
              <w:pPrChange w:id="58" w:author="Author">
                <w:pPr>
                  <w:tabs>
                    <w:tab w:val="left" w:pos="567"/>
                  </w:tabs>
                </w:pPr>
              </w:pPrChange>
            </w:pPr>
          </w:p>
        </w:tc>
      </w:tr>
    </w:tbl>
    <w:p w14:paraId="40BE7080" w14:textId="77777777" w:rsidR="00A1626D" w:rsidRPr="00BC07DC" w:rsidRDefault="00A1626D">
      <w:pPr>
        <w:rPr>
          <w:b/>
          <w:bCs/>
          <w:sz w:val="22"/>
          <w:szCs w:val="22"/>
        </w:rPr>
      </w:pPr>
    </w:p>
    <w:p w14:paraId="64EEAB4D" w14:textId="77777777" w:rsidR="00021D59" w:rsidRPr="00BC07DC" w:rsidRDefault="00021D59">
      <w:pPr>
        <w:rPr>
          <w:bCs/>
          <w:sz w:val="22"/>
          <w:szCs w:val="22"/>
        </w:rPr>
      </w:pPr>
      <w:r w:rsidRPr="00BC07DC">
        <w:rPr>
          <w:b/>
          <w:bCs/>
          <w:sz w:val="22"/>
          <w:szCs w:val="22"/>
        </w:rPr>
        <w:t xml:space="preserve">Acest prospect a fost </w:t>
      </w:r>
      <w:r w:rsidR="009A01A9" w:rsidRPr="00BC07DC">
        <w:rPr>
          <w:b/>
          <w:bCs/>
          <w:sz w:val="22"/>
          <w:szCs w:val="22"/>
        </w:rPr>
        <w:t xml:space="preserve">revizuit </w:t>
      </w:r>
      <w:r w:rsidRPr="00BC07DC">
        <w:rPr>
          <w:b/>
          <w:bCs/>
          <w:sz w:val="22"/>
          <w:szCs w:val="22"/>
        </w:rPr>
        <w:t xml:space="preserve">în </w:t>
      </w:r>
      <w:r w:rsidR="009A01A9" w:rsidRPr="00BC07DC">
        <w:rPr>
          <w:b/>
          <w:bCs/>
          <w:sz w:val="22"/>
          <w:szCs w:val="22"/>
        </w:rPr>
        <w:t>.</w:t>
      </w:r>
    </w:p>
    <w:p w14:paraId="332E89C8" w14:textId="77777777" w:rsidR="00A85B14" w:rsidRPr="00BC07DC" w:rsidRDefault="00A85B14" w:rsidP="00A85B14">
      <w:pPr>
        <w:rPr>
          <w:bCs/>
          <w:sz w:val="22"/>
          <w:szCs w:val="22"/>
        </w:rPr>
      </w:pPr>
    </w:p>
    <w:p w14:paraId="1B688B36" w14:textId="77777777" w:rsidR="009A01A9" w:rsidRPr="00BC07DC" w:rsidRDefault="009A01A9" w:rsidP="009A01A9">
      <w:pPr>
        <w:rPr>
          <w:sz w:val="22"/>
          <w:szCs w:val="22"/>
        </w:rPr>
      </w:pPr>
    </w:p>
    <w:p w14:paraId="14B14A05" w14:textId="77777777" w:rsidR="009A01A9" w:rsidRPr="00BC07DC" w:rsidRDefault="009A01A9" w:rsidP="009A01A9">
      <w:pPr>
        <w:rPr>
          <w:sz w:val="22"/>
          <w:szCs w:val="22"/>
        </w:rPr>
      </w:pPr>
      <w:r w:rsidRPr="00BC07DC">
        <w:rPr>
          <w:b/>
          <w:sz w:val="22"/>
          <w:szCs w:val="22"/>
        </w:rPr>
        <w:t>Alte surse de informaţii</w:t>
      </w:r>
    </w:p>
    <w:p w14:paraId="70716C84" w14:textId="35F68246" w:rsidR="002925F3" w:rsidRPr="00BC07DC" w:rsidRDefault="00A85B14" w:rsidP="00A85B14">
      <w:pPr>
        <w:rPr>
          <w:sz w:val="22"/>
          <w:szCs w:val="22"/>
        </w:rPr>
      </w:pPr>
      <w:r w:rsidRPr="00BC07DC">
        <w:rPr>
          <w:bCs/>
          <w:sz w:val="22"/>
          <w:szCs w:val="22"/>
        </w:rPr>
        <w:t xml:space="preserve">Informaţii detaliate </w:t>
      </w:r>
      <w:r w:rsidR="002925F3" w:rsidRPr="00BC07DC">
        <w:rPr>
          <w:bCs/>
          <w:sz w:val="22"/>
          <w:szCs w:val="22"/>
        </w:rPr>
        <w:t xml:space="preserve">privind </w:t>
      </w:r>
      <w:r w:rsidRPr="00BC07DC">
        <w:rPr>
          <w:bCs/>
          <w:sz w:val="22"/>
          <w:szCs w:val="22"/>
        </w:rPr>
        <w:t xml:space="preserve">acest medicament sunt disponibile pe site-ul Agenţiei Europene </w:t>
      </w:r>
      <w:r w:rsidR="00A1626D" w:rsidRPr="00BC07DC">
        <w:rPr>
          <w:bCs/>
          <w:sz w:val="22"/>
          <w:szCs w:val="22"/>
        </w:rPr>
        <w:t xml:space="preserve">pentru </w:t>
      </w:r>
      <w:r w:rsidRPr="00BC07DC">
        <w:rPr>
          <w:bCs/>
          <w:sz w:val="22"/>
          <w:szCs w:val="22"/>
        </w:rPr>
        <w:t>Medicament</w:t>
      </w:r>
      <w:r w:rsidR="00A1626D" w:rsidRPr="00BC07DC">
        <w:rPr>
          <w:bCs/>
          <w:sz w:val="22"/>
          <w:szCs w:val="22"/>
        </w:rPr>
        <w:t>e</w:t>
      </w:r>
      <w:r w:rsidR="0045470E" w:rsidRPr="00BC07DC">
        <w:rPr>
          <w:sz w:val="22"/>
          <w:szCs w:val="22"/>
        </w:rPr>
        <w:t>:</w:t>
      </w:r>
      <w:r w:rsidRPr="00BC07DC">
        <w:rPr>
          <w:sz w:val="22"/>
          <w:szCs w:val="22"/>
        </w:rPr>
        <w:t xml:space="preserve"> </w:t>
      </w:r>
      <w:ins w:id="59" w:author="Author">
        <w:r w:rsidR="003B560A">
          <w:rPr>
            <w:sz w:val="22"/>
            <w:szCs w:val="22"/>
          </w:rPr>
          <w:fldChar w:fldCharType="begin"/>
        </w:r>
        <w:r w:rsidR="003B560A">
          <w:rPr>
            <w:sz w:val="22"/>
            <w:szCs w:val="22"/>
          </w:rPr>
          <w:instrText>HYPERLINK "</w:instrText>
        </w:r>
      </w:ins>
      <w:r w:rsidR="003B560A" w:rsidRPr="00BC07DC">
        <w:rPr>
          <w:sz w:val="22"/>
          <w:szCs w:val="22"/>
        </w:rPr>
        <w:instrText>http://www.ema.europa.eu/</w:instrText>
      </w:r>
      <w:ins w:id="60" w:author="Author">
        <w:r w:rsidR="003B560A">
          <w:rPr>
            <w:sz w:val="22"/>
            <w:szCs w:val="22"/>
          </w:rPr>
          <w:instrText>"</w:instrText>
        </w:r>
        <w:r w:rsidR="003B560A">
          <w:rPr>
            <w:sz w:val="22"/>
            <w:szCs w:val="22"/>
          </w:rPr>
        </w:r>
        <w:r w:rsidR="003B560A">
          <w:rPr>
            <w:sz w:val="22"/>
            <w:szCs w:val="22"/>
          </w:rPr>
          <w:fldChar w:fldCharType="separate"/>
        </w:r>
      </w:ins>
      <w:r w:rsidR="003B560A" w:rsidRPr="003B560A">
        <w:rPr>
          <w:rStyle w:val="Hyperlink"/>
          <w:sz w:val="22"/>
          <w:szCs w:val="22"/>
        </w:rPr>
        <w:t>http://www.ema.europa.eu/</w:t>
      </w:r>
      <w:ins w:id="61" w:author="Author">
        <w:r w:rsidR="003B560A">
          <w:rPr>
            <w:sz w:val="22"/>
            <w:szCs w:val="22"/>
          </w:rPr>
          <w:fldChar w:fldCharType="end"/>
        </w:r>
        <w:r w:rsidR="003B560A">
          <w:rPr>
            <w:sz w:val="22"/>
            <w:szCs w:val="22"/>
          </w:rPr>
          <w:t xml:space="preserve"> </w:t>
        </w:r>
      </w:ins>
    </w:p>
    <w:p w14:paraId="4A5D07D4" w14:textId="77777777" w:rsidR="00E828FC" w:rsidRPr="00BC07DC" w:rsidRDefault="00E828FC" w:rsidP="00E828FC">
      <w:pPr>
        <w:rPr>
          <w:sz w:val="22"/>
          <w:szCs w:val="22"/>
        </w:rPr>
      </w:pPr>
    </w:p>
    <w:p w14:paraId="6E021DDD" w14:textId="77777777" w:rsidR="005204EC" w:rsidRPr="00BC07DC" w:rsidRDefault="005204EC" w:rsidP="00D44BF8">
      <w:pPr>
        <w:rPr>
          <w:sz w:val="22"/>
          <w:szCs w:val="22"/>
        </w:rPr>
      </w:pPr>
    </w:p>
    <w:p w14:paraId="62409CEC"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jc w:val="center"/>
        <w:rPr>
          <w:b/>
          <w:sz w:val="22"/>
          <w:szCs w:val="22"/>
        </w:rPr>
      </w:pPr>
      <w:r w:rsidRPr="00BC07DC">
        <w:rPr>
          <w:b/>
          <w:sz w:val="22"/>
          <w:szCs w:val="22"/>
        </w:rPr>
        <w:lastRenderedPageBreak/>
        <w:t>HIPERGLICEMIA ŞI HIPOGLICEMIA</w:t>
      </w:r>
    </w:p>
    <w:p w14:paraId="63D0EA77"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jc w:val="center"/>
        <w:rPr>
          <w:b/>
          <w:sz w:val="22"/>
          <w:szCs w:val="22"/>
        </w:rPr>
      </w:pPr>
    </w:p>
    <w:p w14:paraId="60BFC42D"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jc w:val="center"/>
        <w:rPr>
          <w:b/>
          <w:sz w:val="22"/>
          <w:szCs w:val="22"/>
        </w:rPr>
      </w:pPr>
      <w:r w:rsidRPr="00BC07DC">
        <w:rPr>
          <w:b/>
          <w:sz w:val="22"/>
          <w:szCs w:val="22"/>
        </w:rPr>
        <w:t>Luaţi întotdeauna o cantitate de zahăr (cel puţin 20 g) cu dumneavoastră.</w:t>
      </w:r>
    </w:p>
    <w:p w14:paraId="37D5D03C"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jc w:val="center"/>
        <w:rPr>
          <w:b/>
          <w:sz w:val="22"/>
          <w:szCs w:val="22"/>
        </w:rPr>
      </w:pPr>
      <w:r w:rsidRPr="00BC07DC">
        <w:rPr>
          <w:b/>
          <w:sz w:val="22"/>
          <w:szCs w:val="22"/>
        </w:rPr>
        <w:t>Ţineţi asupra dumneavoastră o notă că sunteţi diabetic.</w:t>
      </w:r>
    </w:p>
    <w:p w14:paraId="20A25821"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b/>
          <w:sz w:val="22"/>
          <w:szCs w:val="22"/>
        </w:rPr>
      </w:pPr>
    </w:p>
    <w:p w14:paraId="0F1BA4A9" w14:textId="77777777" w:rsidR="00BE72E7" w:rsidRPr="00BC07DC" w:rsidRDefault="00BE72E7" w:rsidP="008845B4">
      <w:pPr>
        <w:keepNext/>
        <w:keepLines/>
        <w:pBdr>
          <w:top w:val="single" w:sz="4" w:space="1" w:color="auto"/>
          <w:left w:val="single" w:sz="4" w:space="1" w:color="auto"/>
          <w:bottom w:val="single" w:sz="4" w:space="1" w:color="auto"/>
          <w:right w:val="single" w:sz="4" w:space="1" w:color="auto"/>
        </w:pBdr>
        <w:rPr>
          <w:b/>
          <w:sz w:val="22"/>
          <w:szCs w:val="22"/>
        </w:rPr>
      </w:pPr>
    </w:p>
    <w:p w14:paraId="3288A37D"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jc w:val="center"/>
        <w:rPr>
          <w:b/>
          <w:sz w:val="22"/>
          <w:szCs w:val="22"/>
        </w:rPr>
      </w:pPr>
      <w:r w:rsidRPr="00BC07DC">
        <w:rPr>
          <w:b/>
          <w:sz w:val="22"/>
          <w:szCs w:val="22"/>
        </w:rPr>
        <w:t xml:space="preserve">HIPERGLICEMIA (valori </w:t>
      </w:r>
      <w:r w:rsidR="00993B18" w:rsidRPr="00BC07DC">
        <w:rPr>
          <w:b/>
          <w:sz w:val="22"/>
          <w:szCs w:val="22"/>
        </w:rPr>
        <w:t xml:space="preserve">mari </w:t>
      </w:r>
      <w:r w:rsidRPr="00BC07DC">
        <w:rPr>
          <w:b/>
          <w:sz w:val="22"/>
          <w:szCs w:val="22"/>
        </w:rPr>
        <w:t>ale glicemiei)</w:t>
      </w:r>
    </w:p>
    <w:p w14:paraId="3EF4BFD0"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b/>
          <w:sz w:val="22"/>
          <w:szCs w:val="22"/>
        </w:rPr>
      </w:pPr>
    </w:p>
    <w:p w14:paraId="4E6F5A64"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b/>
          <w:sz w:val="22"/>
          <w:szCs w:val="22"/>
        </w:rPr>
      </w:pPr>
      <w:r w:rsidRPr="00BC07DC">
        <w:rPr>
          <w:b/>
          <w:sz w:val="22"/>
          <w:szCs w:val="22"/>
        </w:rPr>
        <w:t>Dacă glicemia dumneavoastră este prea mare (hiperglicemie), este posibil să nu vă fi injectat suficientă insulină.</w:t>
      </w:r>
    </w:p>
    <w:p w14:paraId="20EB8147"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sz w:val="22"/>
          <w:szCs w:val="22"/>
        </w:rPr>
      </w:pPr>
    </w:p>
    <w:p w14:paraId="05CB3732"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b/>
          <w:sz w:val="22"/>
          <w:szCs w:val="22"/>
        </w:rPr>
      </w:pPr>
      <w:r w:rsidRPr="00BC07DC">
        <w:rPr>
          <w:b/>
          <w:sz w:val="22"/>
          <w:szCs w:val="22"/>
        </w:rPr>
        <w:t>De ce apare hiperglicemia?</w:t>
      </w:r>
    </w:p>
    <w:p w14:paraId="601127B1"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sz w:val="22"/>
          <w:szCs w:val="22"/>
        </w:rPr>
      </w:pPr>
      <w:r w:rsidRPr="00BC07DC">
        <w:rPr>
          <w:sz w:val="22"/>
          <w:szCs w:val="22"/>
        </w:rPr>
        <w:t>Exemplele includ:</w:t>
      </w:r>
    </w:p>
    <w:p w14:paraId="0D2CA9CA" w14:textId="77777777" w:rsidR="00E828FC" w:rsidRPr="00BC07DC" w:rsidRDefault="00E828FC" w:rsidP="008845B4">
      <w:pPr>
        <w:keepNext/>
        <w:keepLines/>
        <w:numPr>
          <w:ilvl w:val="0"/>
          <w:numId w:val="10"/>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nu v-aţi injectat sau v-aţi injectat prea puţină </w:t>
      </w:r>
      <w:r w:rsidR="00B03DDE" w:rsidRPr="00BC07DC">
        <w:rPr>
          <w:sz w:val="22"/>
          <w:szCs w:val="22"/>
        </w:rPr>
        <w:t xml:space="preserve">insulină </w:t>
      </w:r>
      <w:r w:rsidRPr="00BC07DC">
        <w:rPr>
          <w:sz w:val="22"/>
          <w:szCs w:val="22"/>
        </w:rPr>
        <w:t>sau aceasta a devenit mai puţin eficace, de exemplu datorită păstrării necorespunzătoare,</w:t>
      </w:r>
    </w:p>
    <w:p w14:paraId="057A60DC" w14:textId="77777777" w:rsidR="00E828FC" w:rsidRPr="00BC07DC" w:rsidRDefault="00E828FC" w:rsidP="008845B4">
      <w:pPr>
        <w:keepNext/>
        <w:keepLines/>
        <w:numPr>
          <w:ilvl w:val="0"/>
          <w:numId w:val="10"/>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faceţi mai puţine exerciţii </w:t>
      </w:r>
      <w:r w:rsidR="00B03DDE" w:rsidRPr="00BC07DC">
        <w:rPr>
          <w:sz w:val="22"/>
          <w:szCs w:val="22"/>
        </w:rPr>
        <w:t xml:space="preserve">fizice </w:t>
      </w:r>
      <w:r w:rsidRPr="00BC07DC">
        <w:rPr>
          <w:sz w:val="22"/>
          <w:szCs w:val="22"/>
        </w:rPr>
        <w:t xml:space="preserve">decât de obicei, sunteţi stresat (stres emoţional, stare de </w:t>
      </w:r>
      <w:r w:rsidR="00EB0402" w:rsidRPr="00BC07DC">
        <w:rPr>
          <w:sz w:val="22"/>
          <w:szCs w:val="22"/>
        </w:rPr>
        <w:t>agita</w:t>
      </w:r>
      <w:r w:rsidRPr="00BC07DC">
        <w:rPr>
          <w:sz w:val="22"/>
          <w:szCs w:val="22"/>
        </w:rPr>
        <w:t xml:space="preserve">ţie) sau </w:t>
      </w:r>
      <w:r w:rsidR="00B03DDE" w:rsidRPr="00BC07DC">
        <w:rPr>
          <w:sz w:val="22"/>
          <w:szCs w:val="22"/>
        </w:rPr>
        <w:t>aveţi</w:t>
      </w:r>
      <w:r w:rsidRPr="00BC07DC">
        <w:rPr>
          <w:sz w:val="22"/>
          <w:szCs w:val="22"/>
        </w:rPr>
        <w:t xml:space="preserve"> un traumatism, o operaţie, o infecţie sau febră,</w:t>
      </w:r>
    </w:p>
    <w:p w14:paraId="42E28D6C" w14:textId="77777777" w:rsidR="00E828FC" w:rsidRPr="00BC07DC" w:rsidRDefault="00E828FC" w:rsidP="008845B4">
      <w:pPr>
        <w:keepNext/>
        <w:keepLines/>
        <w:numPr>
          <w:ilvl w:val="0"/>
          <w:numId w:val="10"/>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utilizaţi sau aţi utilizat anumite alte medicamente (vezi pct.</w:t>
      </w:r>
      <w:r w:rsidR="00834116" w:rsidRPr="00BC07DC">
        <w:rPr>
          <w:sz w:val="22"/>
          <w:szCs w:val="22"/>
        </w:rPr>
        <w:t> </w:t>
      </w:r>
      <w:r w:rsidRPr="00BC07DC">
        <w:rPr>
          <w:sz w:val="22"/>
          <w:szCs w:val="22"/>
        </w:rPr>
        <w:t>2, „</w:t>
      </w:r>
      <w:r w:rsidR="009A01A9" w:rsidRPr="00BC07DC">
        <w:rPr>
          <w:sz w:val="22"/>
          <w:szCs w:val="22"/>
        </w:rPr>
        <w:t xml:space="preserve">Lantus împreună cu alte </w:t>
      </w:r>
      <w:r w:rsidRPr="00BC07DC">
        <w:rPr>
          <w:sz w:val="22"/>
          <w:szCs w:val="22"/>
        </w:rPr>
        <w:t>medicamente”).</w:t>
      </w:r>
    </w:p>
    <w:p w14:paraId="0858363D"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sz w:val="22"/>
          <w:szCs w:val="22"/>
        </w:rPr>
      </w:pPr>
    </w:p>
    <w:p w14:paraId="3B257902"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b/>
          <w:sz w:val="22"/>
          <w:szCs w:val="22"/>
        </w:rPr>
      </w:pPr>
      <w:r w:rsidRPr="00BC07DC">
        <w:rPr>
          <w:b/>
          <w:sz w:val="22"/>
          <w:szCs w:val="22"/>
        </w:rPr>
        <w:t>S</w:t>
      </w:r>
      <w:r w:rsidR="0084329B" w:rsidRPr="00BC07DC">
        <w:rPr>
          <w:b/>
          <w:sz w:val="22"/>
          <w:szCs w:val="22"/>
        </w:rPr>
        <w:t>imptome de avertizare a</w:t>
      </w:r>
      <w:r w:rsidRPr="00BC07DC">
        <w:rPr>
          <w:b/>
          <w:sz w:val="22"/>
          <w:szCs w:val="22"/>
        </w:rPr>
        <w:t xml:space="preserve"> hiperglicemiei</w:t>
      </w:r>
    </w:p>
    <w:p w14:paraId="27A01A12"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sz w:val="22"/>
          <w:szCs w:val="22"/>
        </w:rPr>
      </w:pPr>
      <w:r w:rsidRPr="00BC07DC">
        <w:rPr>
          <w:sz w:val="22"/>
          <w:szCs w:val="22"/>
        </w:rPr>
        <w:t xml:space="preserve">Setea, </w:t>
      </w:r>
      <w:r w:rsidR="007D0A26" w:rsidRPr="00BC07DC">
        <w:rPr>
          <w:sz w:val="22"/>
          <w:szCs w:val="22"/>
        </w:rPr>
        <w:t xml:space="preserve">creşterea </w:t>
      </w:r>
      <w:r w:rsidRPr="00BC07DC">
        <w:rPr>
          <w:sz w:val="22"/>
          <w:szCs w:val="22"/>
        </w:rPr>
        <w:t>nevoi</w:t>
      </w:r>
      <w:r w:rsidR="007D0A26" w:rsidRPr="00BC07DC">
        <w:rPr>
          <w:sz w:val="22"/>
          <w:szCs w:val="22"/>
        </w:rPr>
        <w:t>i</w:t>
      </w:r>
      <w:r w:rsidRPr="00BC07DC">
        <w:rPr>
          <w:sz w:val="22"/>
          <w:szCs w:val="22"/>
        </w:rPr>
        <w:t xml:space="preserve"> de a urina, oboseala, pielea uscată, înroşirea feţei, pierderea poftei de mâncare, tensiunea arterială scăzută, </w:t>
      </w:r>
      <w:r w:rsidR="002827DB" w:rsidRPr="00BC07DC">
        <w:rPr>
          <w:sz w:val="22"/>
          <w:szCs w:val="22"/>
        </w:rPr>
        <w:t xml:space="preserve">ritmul rapid al </w:t>
      </w:r>
      <w:r w:rsidRPr="00BC07DC">
        <w:rPr>
          <w:sz w:val="22"/>
          <w:szCs w:val="22"/>
        </w:rPr>
        <w:t>bătăil</w:t>
      </w:r>
      <w:r w:rsidR="002827DB" w:rsidRPr="00BC07DC">
        <w:rPr>
          <w:sz w:val="22"/>
          <w:szCs w:val="22"/>
        </w:rPr>
        <w:t>or</w:t>
      </w:r>
      <w:r w:rsidRPr="00BC07DC">
        <w:rPr>
          <w:sz w:val="22"/>
          <w:szCs w:val="22"/>
        </w:rPr>
        <w:t xml:space="preserve"> </w:t>
      </w:r>
      <w:r w:rsidR="002827DB" w:rsidRPr="00BC07DC">
        <w:rPr>
          <w:sz w:val="22"/>
          <w:szCs w:val="22"/>
        </w:rPr>
        <w:t>inimii</w:t>
      </w:r>
      <w:r w:rsidRPr="00BC07DC">
        <w:rPr>
          <w:sz w:val="22"/>
          <w:szCs w:val="22"/>
        </w:rPr>
        <w:t xml:space="preserve"> şi prezenţa glucozei şi a corpilor cetonici în urină. Durerile de stomac, respiraţia rapidă şi profundă, somnolenţa sau chiar pierderea conştienţei pot fi semnele unei stări grave (cetoacidoză)</w:t>
      </w:r>
      <w:r w:rsidR="007D0A26" w:rsidRPr="00BC07DC">
        <w:rPr>
          <w:sz w:val="22"/>
          <w:szCs w:val="22"/>
        </w:rPr>
        <w:t>,</w:t>
      </w:r>
      <w:r w:rsidRPr="00BC07DC">
        <w:rPr>
          <w:sz w:val="22"/>
          <w:szCs w:val="22"/>
        </w:rPr>
        <w:t xml:space="preserve"> determinat</w:t>
      </w:r>
      <w:r w:rsidR="007D0A26" w:rsidRPr="00BC07DC">
        <w:rPr>
          <w:sz w:val="22"/>
          <w:szCs w:val="22"/>
        </w:rPr>
        <w:t>ă</w:t>
      </w:r>
      <w:r w:rsidRPr="00BC07DC">
        <w:rPr>
          <w:sz w:val="22"/>
          <w:szCs w:val="22"/>
        </w:rPr>
        <w:t xml:space="preserve"> de lipsa insulinei.</w:t>
      </w:r>
    </w:p>
    <w:p w14:paraId="4414DDEF"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sz w:val="22"/>
          <w:szCs w:val="22"/>
        </w:rPr>
      </w:pPr>
    </w:p>
    <w:p w14:paraId="6F92F8E8"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b/>
          <w:sz w:val="22"/>
          <w:szCs w:val="22"/>
        </w:rPr>
      </w:pPr>
      <w:r w:rsidRPr="00BC07DC">
        <w:rPr>
          <w:b/>
          <w:sz w:val="22"/>
          <w:szCs w:val="22"/>
        </w:rPr>
        <w:t>Ce trebuie să faceţi în caz de hiperglicemie?</w:t>
      </w:r>
    </w:p>
    <w:p w14:paraId="7463C960"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sz w:val="22"/>
          <w:szCs w:val="22"/>
        </w:rPr>
      </w:pPr>
      <w:r w:rsidRPr="00BC07DC">
        <w:rPr>
          <w:b/>
          <w:sz w:val="22"/>
          <w:szCs w:val="22"/>
        </w:rPr>
        <w:t>Verificaţi-vă valoarea glicemiei şi prezenţa corpilor cetonici în urină imediat ce apar oricare dintre simptomele de</w:t>
      </w:r>
      <w:r w:rsidR="00D5309B" w:rsidRPr="00BC07DC">
        <w:rPr>
          <w:b/>
          <w:sz w:val="22"/>
          <w:szCs w:val="22"/>
        </w:rPr>
        <w:t>scrise</w:t>
      </w:r>
      <w:r w:rsidRPr="00BC07DC">
        <w:rPr>
          <w:b/>
          <w:sz w:val="22"/>
          <w:szCs w:val="22"/>
        </w:rPr>
        <w:t xml:space="preserve"> mai sus.</w:t>
      </w:r>
      <w:r w:rsidRPr="00BC07DC">
        <w:rPr>
          <w:sz w:val="22"/>
          <w:szCs w:val="22"/>
        </w:rPr>
        <w:t xml:space="preserve"> Hiperglicemia severă sau cetoacidoza trebuie tratate întotdeauna de către medic, în mod normal în spital.</w:t>
      </w:r>
    </w:p>
    <w:p w14:paraId="333153B3"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sz w:val="22"/>
          <w:szCs w:val="22"/>
        </w:rPr>
      </w:pPr>
    </w:p>
    <w:p w14:paraId="0664BC31" w14:textId="77777777" w:rsidR="00BE72E7" w:rsidRPr="00BC07DC" w:rsidRDefault="00BE72E7" w:rsidP="008845B4">
      <w:pPr>
        <w:keepNext/>
        <w:keepLines/>
        <w:pBdr>
          <w:top w:val="single" w:sz="4" w:space="1" w:color="auto"/>
          <w:left w:val="single" w:sz="4" w:space="1" w:color="auto"/>
          <w:bottom w:val="single" w:sz="4" w:space="1" w:color="auto"/>
          <w:right w:val="single" w:sz="4" w:space="1" w:color="auto"/>
        </w:pBdr>
        <w:rPr>
          <w:sz w:val="22"/>
          <w:szCs w:val="22"/>
        </w:rPr>
      </w:pPr>
    </w:p>
    <w:p w14:paraId="6194662F"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jc w:val="center"/>
        <w:rPr>
          <w:b/>
          <w:sz w:val="22"/>
          <w:szCs w:val="22"/>
        </w:rPr>
      </w:pPr>
      <w:r w:rsidRPr="00BC07DC">
        <w:rPr>
          <w:b/>
          <w:sz w:val="22"/>
          <w:szCs w:val="22"/>
        </w:rPr>
        <w:t xml:space="preserve">HIPOGLICEMIA (valori mici ale </w:t>
      </w:r>
      <w:r w:rsidRPr="00BC07DC">
        <w:rPr>
          <w:b/>
          <w:bCs/>
          <w:sz w:val="22"/>
          <w:szCs w:val="22"/>
        </w:rPr>
        <w:t>glicemiei</w:t>
      </w:r>
      <w:r w:rsidRPr="00BC07DC">
        <w:rPr>
          <w:b/>
          <w:sz w:val="22"/>
          <w:szCs w:val="22"/>
        </w:rPr>
        <w:t>)</w:t>
      </w:r>
    </w:p>
    <w:p w14:paraId="152116BB"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sz w:val="22"/>
          <w:szCs w:val="22"/>
        </w:rPr>
      </w:pPr>
    </w:p>
    <w:p w14:paraId="3171CEDD" w14:textId="77777777" w:rsidR="00E828FC" w:rsidRPr="00BC07DC" w:rsidRDefault="00E828FC" w:rsidP="008845B4">
      <w:pPr>
        <w:keepNext/>
        <w:keepLines/>
        <w:pBdr>
          <w:top w:val="single" w:sz="4" w:space="1" w:color="auto"/>
          <w:left w:val="single" w:sz="4" w:space="1" w:color="auto"/>
          <w:bottom w:val="single" w:sz="4" w:space="1" w:color="auto"/>
          <w:right w:val="single" w:sz="4" w:space="1" w:color="auto"/>
        </w:pBdr>
        <w:rPr>
          <w:sz w:val="22"/>
          <w:szCs w:val="22"/>
        </w:rPr>
      </w:pPr>
      <w:r w:rsidRPr="00BC07DC">
        <w:rPr>
          <w:sz w:val="22"/>
          <w:szCs w:val="22"/>
        </w:rPr>
        <w:t xml:space="preserve">Dacă valoarea glicemiei dumneavoastră scade prea mult, vă puteţi pierde conştienţa. Hipoglicemia gravă poate determina un atac de cord sau </w:t>
      </w:r>
      <w:r w:rsidR="00D93C49" w:rsidRPr="00BC07DC">
        <w:rPr>
          <w:sz w:val="22"/>
          <w:szCs w:val="22"/>
        </w:rPr>
        <w:t>leziuni ale</w:t>
      </w:r>
      <w:r w:rsidRPr="00BC07DC">
        <w:rPr>
          <w:sz w:val="22"/>
          <w:szCs w:val="22"/>
        </w:rPr>
        <w:t xml:space="preserve"> creierului şi vă poate pune viaţa în pericol. În mod normal, trebuie să vă daţi seama când glicemia dumneavoastră scade prea mult, astfel încât să puteţi lua măsurile corespunzătoare.</w:t>
      </w:r>
    </w:p>
    <w:p w14:paraId="7619C056" w14:textId="77777777" w:rsidR="00E828FC" w:rsidRPr="00BC07DC" w:rsidRDefault="00E828FC" w:rsidP="004F054B">
      <w:pPr>
        <w:keepNext/>
        <w:pBdr>
          <w:top w:val="single" w:sz="4" w:space="1" w:color="auto"/>
          <w:left w:val="single" w:sz="4" w:space="1" w:color="auto"/>
          <w:bottom w:val="single" w:sz="4" w:space="1" w:color="auto"/>
          <w:right w:val="single" w:sz="4" w:space="1" w:color="auto"/>
        </w:pBdr>
        <w:rPr>
          <w:sz w:val="22"/>
          <w:szCs w:val="22"/>
        </w:rPr>
      </w:pPr>
    </w:p>
    <w:p w14:paraId="54F48B18" w14:textId="77777777" w:rsidR="00E828FC" w:rsidRPr="00BC07DC" w:rsidRDefault="00E828FC" w:rsidP="004F054B">
      <w:pPr>
        <w:keepNext/>
        <w:pBdr>
          <w:top w:val="single" w:sz="4" w:space="1" w:color="auto"/>
          <w:left w:val="single" w:sz="4" w:space="1" w:color="auto"/>
          <w:bottom w:val="single" w:sz="4" w:space="1" w:color="auto"/>
          <w:right w:val="single" w:sz="4" w:space="1" w:color="auto"/>
        </w:pBdr>
        <w:rPr>
          <w:b/>
          <w:sz w:val="22"/>
          <w:szCs w:val="22"/>
        </w:rPr>
      </w:pPr>
      <w:r w:rsidRPr="00BC07DC">
        <w:rPr>
          <w:b/>
          <w:sz w:val="22"/>
          <w:szCs w:val="22"/>
        </w:rPr>
        <w:t>De ce apare hipoglicemia?</w:t>
      </w:r>
    </w:p>
    <w:p w14:paraId="4488E844" w14:textId="77777777" w:rsidR="00E828FC" w:rsidRPr="00BC07DC" w:rsidRDefault="00E828FC" w:rsidP="004F054B">
      <w:pPr>
        <w:keepNext/>
        <w:pBdr>
          <w:top w:val="single" w:sz="4" w:space="1" w:color="auto"/>
          <w:left w:val="single" w:sz="4" w:space="1" w:color="auto"/>
          <w:bottom w:val="single" w:sz="4" w:space="1" w:color="auto"/>
          <w:right w:val="single" w:sz="4" w:space="1" w:color="auto"/>
        </w:pBdr>
        <w:rPr>
          <w:sz w:val="22"/>
          <w:szCs w:val="22"/>
        </w:rPr>
      </w:pPr>
      <w:r w:rsidRPr="00BC07DC">
        <w:rPr>
          <w:sz w:val="22"/>
          <w:szCs w:val="22"/>
        </w:rPr>
        <w:t>Exemplele includ:</w:t>
      </w:r>
    </w:p>
    <w:p w14:paraId="53435CA8" w14:textId="77777777" w:rsidR="00E828FC" w:rsidRPr="00BC07DC" w:rsidRDefault="00E828FC" w:rsidP="004F054B">
      <w:pPr>
        <w:keepNext/>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vă injectaţi prea multă insulină,</w:t>
      </w:r>
    </w:p>
    <w:p w14:paraId="5A467EB5" w14:textId="77777777" w:rsidR="00E828FC" w:rsidRPr="00BC07DC" w:rsidRDefault="00E828FC" w:rsidP="004F054B">
      <w:pPr>
        <w:keepNext/>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omiteţi sau amânaţi să mâncaţi,</w:t>
      </w:r>
    </w:p>
    <w:p w14:paraId="5D77D240" w14:textId="77777777" w:rsidR="00E828FC" w:rsidRPr="00BC07DC" w:rsidRDefault="00E828FC" w:rsidP="004F054B">
      <w:pPr>
        <w:keepNext/>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nu mâncaţi suficient sau consumaţi alimente care conţin mai puţine glucide decât normal (zahărul şi substanţele similare zahărului se numesc glucide; cu toate acestea, îndulcitorii artificiali NU sunt glucide),</w:t>
      </w:r>
    </w:p>
    <w:p w14:paraId="58C9BBB0" w14:textId="77777777" w:rsidR="00E828FC" w:rsidRPr="00BC07DC" w:rsidRDefault="00E828FC" w:rsidP="00D44BF8">
      <w:pPr>
        <w:keepNext/>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39" w:hanging="539"/>
        <w:rPr>
          <w:sz w:val="22"/>
          <w:szCs w:val="22"/>
        </w:rPr>
      </w:pPr>
      <w:r w:rsidRPr="00BC07DC">
        <w:rPr>
          <w:sz w:val="22"/>
          <w:szCs w:val="22"/>
        </w:rPr>
        <w:t>pierdeţi glucide prin vărsături sau diaree,</w:t>
      </w:r>
    </w:p>
    <w:p w14:paraId="4E3231FE" w14:textId="77777777" w:rsidR="00E828FC" w:rsidRPr="00BC07DC" w:rsidRDefault="00E828FC" w:rsidP="00D44BF8">
      <w:pPr>
        <w:keepNext/>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39" w:hanging="539"/>
        <w:rPr>
          <w:sz w:val="22"/>
          <w:szCs w:val="22"/>
        </w:rPr>
      </w:pPr>
      <w:r w:rsidRPr="00BC07DC">
        <w:rPr>
          <w:sz w:val="22"/>
          <w:szCs w:val="22"/>
        </w:rPr>
        <w:t>beţi alcool etilic, mai ales dacă nu mâncaţi suficient,</w:t>
      </w:r>
    </w:p>
    <w:p w14:paraId="76B4BC0E" w14:textId="77777777" w:rsidR="00E828FC" w:rsidRPr="00BC07DC" w:rsidRDefault="00E828FC" w:rsidP="00D44BF8">
      <w:pPr>
        <w:keepNext/>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39" w:hanging="539"/>
        <w:rPr>
          <w:sz w:val="22"/>
          <w:szCs w:val="22"/>
        </w:rPr>
      </w:pPr>
      <w:r w:rsidRPr="00BC07DC">
        <w:rPr>
          <w:sz w:val="22"/>
          <w:szCs w:val="22"/>
        </w:rPr>
        <w:t xml:space="preserve">faceţi mai multe exerciţii </w:t>
      </w:r>
      <w:r w:rsidR="00B03DDE" w:rsidRPr="00BC07DC">
        <w:rPr>
          <w:sz w:val="22"/>
          <w:szCs w:val="22"/>
        </w:rPr>
        <w:t xml:space="preserve">fizice </w:t>
      </w:r>
      <w:r w:rsidRPr="00BC07DC">
        <w:rPr>
          <w:sz w:val="22"/>
          <w:szCs w:val="22"/>
        </w:rPr>
        <w:t>decât de obicei sau un alt gen de activitate fizică,</w:t>
      </w:r>
    </w:p>
    <w:p w14:paraId="0E9F5CAD" w14:textId="77777777" w:rsidR="00E828FC" w:rsidRPr="00BC07DC" w:rsidRDefault="00E828FC" w:rsidP="00D44BF8">
      <w:pPr>
        <w:keepNext/>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39" w:hanging="539"/>
        <w:rPr>
          <w:sz w:val="22"/>
          <w:szCs w:val="22"/>
        </w:rPr>
      </w:pPr>
      <w:r w:rsidRPr="00BC07DC">
        <w:rPr>
          <w:sz w:val="22"/>
          <w:szCs w:val="22"/>
        </w:rPr>
        <w:t xml:space="preserve">sunteţi în convalescenţă după un traumatism, o </w:t>
      </w:r>
      <w:r w:rsidR="00650CC8" w:rsidRPr="00BC07DC">
        <w:rPr>
          <w:sz w:val="22"/>
          <w:szCs w:val="22"/>
        </w:rPr>
        <w:t xml:space="preserve">intervenţie chirurgicală </w:t>
      </w:r>
      <w:r w:rsidRPr="00BC07DC">
        <w:rPr>
          <w:sz w:val="22"/>
          <w:szCs w:val="22"/>
        </w:rPr>
        <w:t>sau un alt stres,</w:t>
      </w:r>
    </w:p>
    <w:p w14:paraId="12B3086E" w14:textId="77777777" w:rsidR="00E828FC" w:rsidRPr="00BC07DC" w:rsidRDefault="00E828FC" w:rsidP="00D44BF8">
      <w:pPr>
        <w:keepNext/>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39" w:hanging="539"/>
        <w:rPr>
          <w:sz w:val="22"/>
          <w:szCs w:val="22"/>
        </w:rPr>
      </w:pPr>
      <w:r w:rsidRPr="00BC07DC">
        <w:rPr>
          <w:sz w:val="22"/>
          <w:szCs w:val="22"/>
        </w:rPr>
        <w:t>sunteţi în convalescenţă după o boală sau după febră,</w:t>
      </w:r>
    </w:p>
    <w:p w14:paraId="7957248C" w14:textId="77777777" w:rsidR="00E828FC" w:rsidRPr="00BC07DC" w:rsidRDefault="00E828FC" w:rsidP="00D44BF8">
      <w:pPr>
        <w:keepNext/>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39" w:hanging="539"/>
        <w:rPr>
          <w:sz w:val="22"/>
          <w:szCs w:val="22"/>
        </w:rPr>
      </w:pPr>
      <w:r w:rsidRPr="00BC07DC">
        <w:rPr>
          <w:sz w:val="22"/>
          <w:szCs w:val="22"/>
        </w:rPr>
        <w:t>utilizaţi sau aţi</w:t>
      </w:r>
      <w:r w:rsidR="00650CC8" w:rsidRPr="00BC07DC">
        <w:rPr>
          <w:sz w:val="22"/>
          <w:szCs w:val="22"/>
        </w:rPr>
        <w:t xml:space="preserve"> oprit</w:t>
      </w:r>
      <w:r w:rsidRPr="00BC07DC">
        <w:rPr>
          <w:sz w:val="22"/>
          <w:szCs w:val="22"/>
        </w:rPr>
        <w:t xml:space="preserve"> utiliza</w:t>
      </w:r>
      <w:r w:rsidR="00650CC8" w:rsidRPr="00BC07DC">
        <w:rPr>
          <w:sz w:val="22"/>
          <w:szCs w:val="22"/>
        </w:rPr>
        <w:t>rea</w:t>
      </w:r>
      <w:r w:rsidRPr="00BC07DC">
        <w:rPr>
          <w:sz w:val="22"/>
          <w:szCs w:val="22"/>
        </w:rPr>
        <w:t xml:space="preserve"> anumit</w:t>
      </w:r>
      <w:r w:rsidR="00650CC8" w:rsidRPr="00BC07DC">
        <w:rPr>
          <w:sz w:val="22"/>
          <w:szCs w:val="22"/>
        </w:rPr>
        <w:t>or</w:t>
      </w:r>
      <w:r w:rsidRPr="00BC07DC">
        <w:rPr>
          <w:sz w:val="22"/>
          <w:szCs w:val="22"/>
        </w:rPr>
        <w:t xml:space="preserve"> alte medicamente (vezi pct.</w:t>
      </w:r>
      <w:r w:rsidR="00834116" w:rsidRPr="00BC07DC">
        <w:rPr>
          <w:sz w:val="22"/>
          <w:szCs w:val="22"/>
        </w:rPr>
        <w:t> </w:t>
      </w:r>
      <w:r w:rsidRPr="00BC07DC">
        <w:rPr>
          <w:sz w:val="22"/>
          <w:szCs w:val="22"/>
        </w:rPr>
        <w:t>2, „</w:t>
      </w:r>
      <w:r w:rsidR="009A01A9" w:rsidRPr="00BC07DC">
        <w:rPr>
          <w:sz w:val="22"/>
          <w:szCs w:val="22"/>
        </w:rPr>
        <w:t xml:space="preserve">Lantus împreună cu alte </w:t>
      </w:r>
      <w:r w:rsidRPr="00BC07DC">
        <w:rPr>
          <w:sz w:val="22"/>
          <w:szCs w:val="22"/>
        </w:rPr>
        <w:t>medicamente”).</w:t>
      </w:r>
    </w:p>
    <w:p w14:paraId="1F21FEBB" w14:textId="77777777" w:rsidR="00E828FC" w:rsidRDefault="00E828FC" w:rsidP="00474B13">
      <w:pPr>
        <w:pBdr>
          <w:top w:val="single" w:sz="4" w:space="1" w:color="auto"/>
          <w:left w:val="single" w:sz="4" w:space="1" w:color="auto"/>
          <w:bottom w:val="single" w:sz="4" w:space="1" w:color="auto"/>
          <w:right w:val="single" w:sz="4" w:space="1" w:color="auto"/>
        </w:pBdr>
        <w:rPr>
          <w:sz w:val="22"/>
          <w:szCs w:val="22"/>
        </w:rPr>
      </w:pPr>
    </w:p>
    <w:p w14:paraId="763606C0" w14:textId="77777777" w:rsidR="00707CAB" w:rsidRPr="00BC07DC" w:rsidRDefault="00707CAB" w:rsidP="00474B13">
      <w:pPr>
        <w:pBdr>
          <w:top w:val="single" w:sz="4" w:space="1" w:color="auto"/>
          <w:left w:val="single" w:sz="4" w:space="1" w:color="auto"/>
          <w:bottom w:val="single" w:sz="4" w:space="1" w:color="auto"/>
          <w:right w:val="single" w:sz="4" w:space="1" w:color="auto"/>
        </w:pBdr>
        <w:rPr>
          <w:sz w:val="22"/>
          <w:szCs w:val="22"/>
        </w:rPr>
      </w:pPr>
    </w:p>
    <w:p w14:paraId="11ADE425" w14:textId="77777777" w:rsidR="00E828FC" w:rsidRPr="00BC07DC" w:rsidRDefault="00B03DDE" w:rsidP="002E398D">
      <w:pPr>
        <w:keepNext/>
        <w:pBdr>
          <w:top w:val="single" w:sz="4" w:space="1" w:color="auto"/>
          <w:left w:val="single" w:sz="4" w:space="1" w:color="auto"/>
          <w:bottom w:val="single" w:sz="4" w:space="1" w:color="auto"/>
          <w:right w:val="single" w:sz="4" w:space="1" w:color="auto"/>
        </w:pBdr>
        <w:rPr>
          <w:b/>
          <w:sz w:val="22"/>
          <w:szCs w:val="22"/>
        </w:rPr>
      </w:pPr>
      <w:r w:rsidRPr="00BC07DC">
        <w:rPr>
          <w:b/>
          <w:sz w:val="22"/>
          <w:szCs w:val="22"/>
        </w:rPr>
        <w:lastRenderedPageBreak/>
        <w:t>De asemenea, h</w:t>
      </w:r>
      <w:r w:rsidR="00E828FC" w:rsidRPr="00BC07DC">
        <w:rPr>
          <w:b/>
          <w:sz w:val="22"/>
          <w:szCs w:val="22"/>
        </w:rPr>
        <w:t xml:space="preserve">ipoglicemia poate să apară </w:t>
      </w:r>
      <w:r w:rsidR="00D12C82" w:rsidRPr="00BC07DC">
        <w:rPr>
          <w:b/>
          <w:sz w:val="22"/>
          <w:szCs w:val="22"/>
        </w:rPr>
        <w:t xml:space="preserve">mai ales </w:t>
      </w:r>
      <w:r w:rsidR="00E828FC" w:rsidRPr="00BC07DC">
        <w:rPr>
          <w:b/>
          <w:sz w:val="22"/>
          <w:szCs w:val="22"/>
        </w:rPr>
        <w:t>dacă</w:t>
      </w:r>
    </w:p>
    <w:p w14:paraId="57162499" w14:textId="77777777" w:rsidR="00E828FC" w:rsidRPr="00BC07DC" w:rsidRDefault="00E828FC" w:rsidP="008C6155">
      <w:pPr>
        <w:numPr>
          <w:ilvl w:val="0"/>
          <w:numId w:val="12"/>
        </w:numPr>
        <w:pBdr>
          <w:top w:val="single" w:sz="4" w:space="1" w:color="auto"/>
          <w:left w:val="single" w:sz="4" w:space="1" w:color="auto"/>
          <w:bottom w:val="single" w:sz="4" w:space="1" w:color="auto"/>
          <w:right w:val="single" w:sz="4" w:space="1" w:color="auto"/>
        </w:pBdr>
        <w:tabs>
          <w:tab w:val="clear" w:pos="360"/>
          <w:tab w:val="num" w:pos="540"/>
        </w:tabs>
        <w:ind w:left="539" w:hanging="539"/>
        <w:rPr>
          <w:sz w:val="22"/>
          <w:szCs w:val="22"/>
        </w:rPr>
      </w:pPr>
      <w:r w:rsidRPr="00BC07DC">
        <w:rPr>
          <w:sz w:val="22"/>
          <w:szCs w:val="22"/>
        </w:rPr>
        <w:t>tocmai aţi început tratamentul cu insulină sau aţi trecut la un alt preparat de insulină (când treceţi de la insulina bazală anterioară la Lantus, hipoglicemia, dacă apare, poate fi mai probabil să apară dimineaţa decât noaptea),</w:t>
      </w:r>
    </w:p>
    <w:p w14:paraId="0786F487" w14:textId="77777777" w:rsidR="00E828FC" w:rsidRPr="00BC07DC" w:rsidRDefault="00E828FC" w:rsidP="00474B13">
      <w:pPr>
        <w:numPr>
          <w:ilvl w:val="0"/>
          <w:numId w:val="12"/>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valorile glicemiei dumneavoastră sunt aproape normale sau sunt instabile,</w:t>
      </w:r>
    </w:p>
    <w:p w14:paraId="5F5F8495" w14:textId="77777777" w:rsidR="00E828FC" w:rsidRPr="00BC07DC" w:rsidRDefault="00E828FC" w:rsidP="00474B13">
      <w:pPr>
        <w:numPr>
          <w:ilvl w:val="0"/>
          <w:numId w:val="12"/>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schimbaţi regiunea pielii în care vă faceţi injecţia de insulină (de exemplu de la coapsă la braţ),</w:t>
      </w:r>
    </w:p>
    <w:p w14:paraId="6E6E220A" w14:textId="77777777" w:rsidR="00E828FC" w:rsidRPr="00BC07DC" w:rsidRDefault="00E828FC" w:rsidP="00474B13">
      <w:pPr>
        <w:numPr>
          <w:ilvl w:val="0"/>
          <w:numId w:val="12"/>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suferiţi de boli </w:t>
      </w:r>
      <w:r w:rsidR="00B03DDE" w:rsidRPr="00BC07DC">
        <w:rPr>
          <w:sz w:val="22"/>
          <w:szCs w:val="22"/>
        </w:rPr>
        <w:t xml:space="preserve">severe </w:t>
      </w:r>
      <w:r w:rsidRPr="00BC07DC">
        <w:rPr>
          <w:sz w:val="22"/>
          <w:szCs w:val="22"/>
        </w:rPr>
        <w:t xml:space="preserve">de rinichi sau </w:t>
      </w:r>
      <w:r w:rsidR="0077489E" w:rsidRPr="00BC07DC">
        <w:rPr>
          <w:sz w:val="22"/>
          <w:szCs w:val="22"/>
        </w:rPr>
        <w:t xml:space="preserve">de </w:t>
      </w:r>
      <w:r w:rsidRPr="00BC07DC">
        <w:rPr>
          <w:sz w:val="22"/>
          <w:szCs w:val="22"/>
        </w:rPr>
        <w:t>ficat sau de alte afecţiuni, cum este hipotiroidia.</w:t>
      </w:r>
    </w:p>
    <w:p w14:paraId="121CD8A4" w14:textId="77777777" w:rsidR="00E828FC" w:rsidRPr="00BC07DC" w:rsidRDefault="00E828FC" w:rsidP="00474B13">
      <w:pPr>
        <w:pBdr>
          <w:top w:val="single" w:sz="4" w:space="1" w:color="auto"/>
          <w:left w:val="single" w:sz="4" w:space="1" w:color="auto"/>
          <w:bottom w:val="single" w:sz="4" w:space="1" w:color="auto"/>
          <w:right w:val="single" w:sz="4" w:space="1" w:color="auto"/>
        </w:pBdr>
        <w:rPr>
          <w:sz w:val="22"/>
          <w:szCs w:val="22"/>
        </w:rPr>
      </w:pPr>
    </w:p>
    <w:p w14:paraId="77AFBA8E" w14:textId="77777777" w:rsidR="00E828FC" w:rsidRPr="00BC07DC" w:rsidRDefault="00E828FC" w:rsidP="00474B13">
      <w:pPr>
        <w:pBdr>
          <w:top w:val="single" w:sz="4" w:space="1" w:color="auto"/>
          <w:left w:val="single" w:sz="4" w:space="1" w:color="auto"/>
          <w:bottom w:val="single" w:sz="4" w:space="1" w:color="auto"/>
          <w:right w:val="single" w:sz="4" w:space="1" w:color="auto"/>
        </w:pBdr>
        <w:rPr>
          <w:b/>
          <w:sz w:val="22"/>
          <w:szCs w:val="22"/>
        </w:rPr>
      </w:pPr>
      <w:r w:rsidRPr="00BC07DC">
        <w:rPr>
          <w:b/>
          <w:sz w:val="22"/>
          <w:szCs w:val="22"/>
        </w:rPr>
        <w:t>S</w:t>
      </w:r>
      <w:r w:rsidR="0084329B" w:rsidRPr="00BC07DC">
        <w:rPr>
          <w:b/>
          <w:sz w:val="22"/>
          <w:szCs w:val="22"/>
        </w:rPr>
        <w:t>imptome de avertizare a</w:t>
      </w:r>
      <w:r w:rsidRPr="00BC07DC">
        <w:rPr>
          <w:b/>
          <w:sz w:val="22"/>
          <w:szCs w:val="22"/>
        </w:rPr>
        <w:t xml:space="preserve"> hipoglicemiei</w:t>
      </w:r>
    </w:p>
    <w:p w14:paraId="2B94D585" w14:textId="77777777" w:rsidR="00E828FC" w:rsidRPr="00BC07DC" w:rsidRDefault="00E828FC" w:rsidP="00474B13">
      <w:pPr>
        <w:pBdr>
          <w:top w:val="single" w:sz="4" w:space="1" w:color="auto"/>
          <w:left w:val="single" w:sz="4" w:space="1" w:color="auto"/>
          <w:bottom w:val="single" w:sz="4" w:space="1" w:color="auto"/>
          <w:right w:val="single" w:sz="4" w:space="1" w:color="auto"/>
        </w:pBdr>
        <w:rPr>
          <w:sz w:val="22"/>
          <w:szCs w:val="22"/>
        </w:rPr>
      </w:pPr>
    </w:p>
    <w:p w14:paraId="07D01394" w14:textId="77777777" w:rsidR="00E828FC" w:rsidRPr="00BC07DC" w:rsidRDefault="00E828FC" w:rsidP="00474B13">
      <w:pPr>
        <w:pBdr>
          <w:top w:val="single" w:sz="4" w:space="1" w:color="auto"/>
          <w:left w:val="single" w:sz="4" w:space="1" w:color="auto"/>
          <w:bottom w:val="single" w:sz="4" w:space="1" w:color="auto"/>
          <w:right w:val="single" w:sz="4" w:space="1" w:color="auto"/>
        </w:pBdr>
        <w:rPr>
          <w:sz w:val="22"/>
          <w:szCs w:val="22"/>
        </w:rPr>
      </w:pPr>
      <w:r w:rsidRPr="00BC07DC">
        <w:rPr>
          <w:sz w:val="22"/>
          <w:szCs w:val="22"/>
        </w:rPr>
        <w:t xml:space="preserve">- </w:t>
      </w:r>
      <w:r w:rsidR="00755523" w:rsidRPr="00BC07DC">
        <w:rPr>
          <w:sz w:val="22"/>
          <w:szCs w:val="22"/>
        </w:rPr>
        <w:t>La nivelul organismului</w:t>
      </w:r>
      <w:r w:rsidRPr="00BC07DC">
        <w:rPr>
          <w:sz w:val="22"/>
          <w:szCs w:val="22"/>
        </w:rPr>
        <w:t xml:space="preserve"> dumneavoastră</w:t>
      </w:r>
    </w:p>
    <w:p w14:paraId="548BDA73" w14:textId="77777777" w:rsidR="00E828FC" w:rsidRPr="00BC07DC" w:rsidRDefault="00E828FC" w:rsidP="00474B13">
      <w:pPr>
        <w:pBdr>
          <w:top w:val="single" w:sz="4" w:space="1" w:color="auto"/>
          <w:left w:val="single" w:sz="4" w:space="1" w:color="auto"/>
          <w:bottom w:val="single" w:sz="4" w:space="1" w:color="auto"/>
          <w:right w:val="single" w:sz="4" w:space="1" w:color="auto"/>
        </w:pBdr>
        <w:rPr>
          <w:sz w:val="22"/>
          <w:szCs w:val="22"/>
        </w:rPr>
      </w:pPr>
      <w:r w:rsidRPr="00BC07DC">
        <w:rPr>
          <w:sz w:val="22"/>
          <w:szCs w:val="22"/>
        </w:rPr>
        <w:t xml:space="preserve">Exemple de simptome care vă avertizează că valoarea glicemiei scade prea mult sau prea repede: transpiraţii, piele umedă, anxietate, </w:t>
      </w:r>
      <w:r w:rsidR="0010683E" w:rsidRPr="00BC07DC">
        <w:rPr>
          <w:sz w:val="22"/>
          <w:szCs w:val="22"/>
        </w:rPr>
        <w:t>ritm rapid al bătăilor inimii</w:t>
      </w:r>
      <w:r w:rsidRPr="00BC07DC">
        <w:rPr>
          <w:sz w:val="22"/>
          <w:szCs w:val="22"/>
        </w:rPr>
        <w:t xml:space="preserve">, tensiune arterială mare, palpitaţii şi bătăi cardiace neregulate. Aceste simptome apar frecvent înaintea celor determinate de valorile scăzute ale </w:t>
      </w:r>
      <w:r w:rsidR="005F2CBC" w:rsidRPr="00BC07DC">
        <w:rPr>
          <w:sz w:val="22"/>
          <w:szCs w:val="22"/>
        </w:rPr>
        <w:t xml:space="preserve">glucozei </w:t>
      </w:r>
      <w:r w:rsidRPr="00BC07DC">
        <w:rPr>
          <w:sz w:val="22"/>
          <w:szCs w:val="22"/>
        </w:rPr>
        <w:t>în creier.</w:t>
      </w:r>
    </w:p>
    <w:p w14:paraId="144844C6" w14:textId="77777777" w:rsidR="00E828FC" w:rsidRPr="00BC07DC" w:rsidRDefault="00E828FC" w:rsidP="00474B13">
      <w:pPr>
        <w:pBdr>
          <w:top w:val="single" w:sz="4" w:space="1" w:color="auto"/>
          <w:left w:val="single" w:sz="4" w:space="1" w:color="auto"/>
          <w:bottom w:val="single" w:sz="4" w:space="1" w:color="auto"/>
          <w:right w:val="single" w:sz="4" w:space="1" w:color="auto"/>
        </w:pBdr>
        <w:rPr>
          <w:sz w:val="22"/>
          <w:szCs w:val="22"/>
        </w:rPr>
      </w:pPr>
    </w:p>
    <w:p w14:paraId="33830EFC" w14:textId="77777777" w:rsidR="00E828FC" w:rsidRPr="00BC07DC" w:rsidRDefault="00E828FC" w:rsidP="00474B13">
      <w:pPr>
        <w:pBdr>
          <w:top w:val="single" w:sz="4" w:space="1" w:color="auto"/>
          <w:left w:val="single" w:sz="4" w:space="1" w:color="auto"/>
          <w:bottom w:val="single" w:sz="4" w:space="1" w:color="auto"/>
          <w:right w:val="single" w:sz="4" w:space="1" w:color="auto"/>
        </w:pBdr>
        <w:rPr>
          <w:sz w:val="22"/>
          <w:szCs w:val="22"/>
        </w:rPr>
      </w:pPr>
      <w:r w:rsidRPr="00BC07DC">
        <w:rPr>
          <w:sz w:val="22"/>
          <w:szCs w:val="22"/>
        </w:rPr>
        <w:t xml:space="preserve">- </w:t>
      </w:r>
      <w:r w:rsidR="00755523" w:rsidRPr="00BC07DC">
        <w:rPr>
          <w:sz w:val="22"/>
          <w:szCs w:val="22"/>
        </w:rPr>
        <w:t>La nivelul creierului</w:t>
      </w:r>
      <w:r w:rsidRPr="00BC07DC">
        <w:rPr>
          <w:sz w:val="22"/>
          <w:szCs w:val="22"/>
        </w:rPr>
        <w:t xml:space="preserve"> dumneavoastră</w:t>
      </w:r>
    </w:p>
    <w:p w14:paraId="45E2B615" w14:textId="77777777" w:rsidR="00E828FC" w:rsidRPr="00BC07DC" w:rsidRDefault="00E828FC" w:rsidP="00474B13">
      <w:pPr>
        <w:pBdr>
          <w:top w:val="single" w:sz="4" w:space="1" w:color="auto"/>
          <w:left w:val="single" w:sz="4" w:space="1" w:color="auto"/>
          <w:bottom w:val="single" w:sz="4" w:space="1" w:color="auto"/>
          <w:right w:val="single" w:sz="4" w:space="1" w:color="auto"/>
        </w:pBdr>
        <w:rPr>
          <w:sz w:val="22"/>
          <w:szCs w:val="22"/>
        </w:rPr>
      </w:pPr>
      <w:r w:rsidRPr="00BC07DC">
        <w:rPr>
          <w:sz w:val="22"/>
          <w:szCs w:val="22"/>
        </w:rPr>
        <w:t xml:space="preserve">Exemple de simptome care indică o valoare scăzută a </w:t>
      </w:r>
      <w:r w:rsidR="005F2CBC" w:rsidRPr="00BC07DC">
        <w:rPr>
          <w:sz w:val="22"/>
          <w:szCs w:val="22"/>
        </w:rPr>
        <w:t xml:space="preserve">glucozei </w:t>
      </w:r>
      <w:r w:rsidRPr="00BC07DC">
        <w:rPr>
          <w:sz w:val="22"/>
          <w:szCs w:val="22"/>
        </w:rPr>
        <w:t xml:space="preserve">în creier: </w:t>
      </w:r>
      <w:r w:rsidR="001B3B70" w:rsidRPr="00BC07DC">
        <w:rPr>
          <w:sz w:val="22"/>
          <w:szCs w:val="22"/>
        </w:rPr>
        <w:t>dureri de cap</w:t>
      </w:r>
      <w:r w:rsidRPr="00BC07DC">
        <w:rPr>
          <w:sz w:val="22"/>
          <w:szCs w:val="22"/>
        </w:rPr>
        <w:t xml:space="preserve">, foame intensă, greaţă, vărsături, oboseală, somnolenţă, tulburări de somn, nelinişte, comportament agresiv, tulburări de concentrare, tulburări ale capacităţii de reacţie, depresie, confuzie, tulburări de vorbire (uneori pierderea totală a vorbirii), tulburări vizuale, tremurături, paralizie, </w:t>
      </w:r>
      <w:r w:rsidR="00B03DDE" w:rsidRPr="00BC07DC">
        <w:rPr>
          <w:sz w:val="22"/>
          <w:szCs w:val="22"/>
        </w:rPr>
        <w:t xml:space="preserve">senzaţie de </w:t>
      </w:r>
      <w:r w:rsidRPr="00BC07DC">
        <w:rPr>
          <w:sz w:val="22"/>
          <w:szCs w:val="22"/>
        </w:rPr>
        <w:t>furnicături (parestezii), senzaţii de amorţeală şi furnicături la nivelul gurii, ameţeli, pierderea autocontrolului, incapacitate de a-şi</w:t>
      </w:r>
      <w:r w:rsidR="00B03DDE" w:rsidRPr="00BC07DC">
        <w:rPr>
          <w:sz w:val="22"/>
          <w:szCs w:val="22"/>
        </w:rPr>
        <w:t xml:space="preserve"> purta de grijă, convulsii şi</w:t>
      </w:r>
      <w:r w:rsidRPr="00BC07DC">
        <w:rPr>
          <w:sz w:val="22"/>
          <w:szCs w:val="22"/>
        </w:rPr>
        <w:t xml:space="preserve"> pierderea conştienţei.</w:t>
      </w:r>
    </w:p>
    <w:p w14:paraId="257029FC" w14:textId="77777777" w:rsidR="00E828FC" w:rsidRPr="00BC07DC" w:rsidRDefault="00E828FC" w:rsidP="00474B13">
      <w:pPr>
        <w:pBdr>
          <w:top w:val="single" w:sz="4" w:space="1" w:color="auto"/>
          <w:left w:val="single" w:sz="4" w:space="1" w:color="auto"/>
          <w:bottom w:val="single" w:sz="4" w:space="1" w:color="auto"/>
          <w:right w:val="single" w:sz="4" w:space="1" w:color="auto"/>
        </w:pBdr>
        <w:rPr>
          <w:sz w:val="22"/>
          <w:szCs w:val="22"/>
        </w:rPr>
      </w:pPr>
    </w:p>
    <w:p w14:paraId="5B0760AB" w14:textId="77777777" w:rsidR="00E828FC" w:rsidRPr="00BC07DC" w:rsidRDefault="00E828FC" w:rsidP="00474B13">
      <w:pPr>
        <w:pBdr>
          <w:top w:val="single" w:sz="4" w:space="1" w:color="auto"/>
          <w:left w:val="single" w:sz="4" w:space="1" w:color="auto"/>
          <w:bottom w:val="single" w:sz="4" w:space="1" w:color="auto"/>
          <w:right w:val="single" w:sz="4" w:space="1" w:color="auto"/>
        </w:pBdr>
        <w:rPr>
          <w:sz w:val="22"/>
          <w:szCs w:val="22"/>
        </w:rPr>
      </w:pPr>
      <w:r w:rsidRPr="00BC07DC">
        <w:rPr>
          <w:sz w:val="22"/>
          <w:szCs w:val="22"/>
        </w:rPr>
        <w:t>Primele simptome care vă avertizează că se instalează hipoglic</w:t>
      </w:r>
      <w:r w:rsidR="0084329B" w:rsidRPr="00BC07DC">
        <w:rPr>
          <w:sz w:val="22"/>
          <w:szCs w:val="22"/>
        </w:rPr>
        <w:t>emia (simptome de avertizare a</w:t>
      </w:r>
      <w:r w:rsidRPr="00BC07DC">
        <w:rPr>
          <w:sz w:val="22"/>
          <w:szCs w:val="22"/>
        </w:rPr>
        <w:t xml:space="preserve"> hipoglicemiei) pot fi modificate, mai slabe sau pot lipsi, dacă:</w:t>
      </w:r>
    </w:p>
    <w:p w14:paraId="45145BD5" w14:textId="77777777" w:rsidR="00E828FC" w:rsidRPr="00BC07DC" w:rsidRDefault="00E828FC" w:rsidP="00474B13">
      <w:pPr>
        <w:numPr>
          <w:ilvl w:val="0"/>
          <w:numId w:val="13"/>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sunteţi vârstnic, aveţi diabet zaharat de mult timp sau dacă suferiţi de un anumit tip de boală nervoasă (neuropatie vegetativă diabetică),</w:t>
      </w:r>
    </w:p>
    <w:p w14:paraId="3913E0CE" w14:textId="77777777" w:rsidR="00E828FC" w:rsidRPr="00BC07DC" w:rsidRDefault="00E828FC" w:rsidP="00474B13">
      <w:pPr>
        <w:numPr>
          <w:ilvl w:val="0"/>
          <w:numId w:val="13"/>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aţi avut recent hipoglicemie (de exemplu cu o zi înainte) sau dacă aceasta se dezvoltă lent,</w:t>
      </w:r>
    </w:p>
    <w:p w14:paraId="4AA4244A" w14:textId="77777777" w:rsidR="00E828FC" w:rsidRPr="00BC07DC" w:rsidRDefault="00E828FC" w:rsidP="00474B13">
      <w:pPr>
        <w:numPr>
          <w:ilvl w:val="0"/>
          <w:numId w:val="13"/>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aveţi valori aproape normale ale glicemiei sau, cel puţin, mult îmbunătăţite,</w:t>
      </w:r>
    </w:p>
    <w:p w14:paraId="1611027A" w14:textId="77777777" w:rsidR="00E828FC" w:rsidRPr="00BC07DC" w:rsidRDefault="00E828FC" w:rsidP="00474B13">
      <w:pPr>
        <w:numPr>
          <w:ilvl w:val="0"/>
          <w:numId w:val="13"/>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aţi trecut recent de la </w:t>
      </w:r>
      <w:r w:rsidR="00E12EF4" w:rsidRPr="00BC07DC">
        <w:rPr>
          <w:sz w:val="22"/>
          <w:szCs w:val="22"/>
        </w:rPr>
        <w:t xml:space="preserve">o </w:t>
      </w:r>
      <w:r w:rsidRPr="00BC07DC">
        <w:rPr>
          <w:sz w:val="22"/>
          <w:szCs w:val="22"/>
        </w:rPr>
        <w:t>insulin</w:t>
      </w:r>
      <w:r w:rsidR="00E12EF4" w:rsidRPr="00BC07DC">
        <w:rPr>
          <w:sz w:val="22"/>
          <w:szCs w:val="22"/>
        </w:rPr>
        <w:t>ă</w:t>
      </w:r>
      <w:r w:rsidRPr="00BC07DC">
        <w:rPr>
          <w:sz w:val="22"/>
          <w:szCs w:val="22"/>
        </w:rPr>
        <w:t xml:space="preserve"> de tip animal la o insulină de tip uman, cum este Lantus,</w:t>
      </w:r>
    </w:p>
    <w:p w14:paraId="2598C2C3" w14:textId="77777777" w:rsidR="00E828FC" w:rsidRPr="00BC07DC" w:rsidRDefault="00E828FC" w:rsidP="00474B13">
      <w:pPr>
        <w:numPr>
          <w:ilvl w:val="0"/>
          <w:numId w:val="13"/>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utilizaţi sau aţi utilizat anumite alte medicamente (vezi pct.</w:t>
      </w:r>
      <w:r w:rsidR="00834116" w:rsidRPr="00BC07DC">
        <w:rPr>
          <w:sz w:val="22"/>
          <w:szCs w:val="22"/>
        </w:rPr>
        <w:t> </w:t>
      </w:r>
      <w:r w:rsidRPr="00BC07DC">
        <w:rPr>
          <w:sz w:val="22"/>
          <w:szCs w:val="22"/>
        </w:rPr>
        <w:t>2, „</w:t>
      </w:r>
      <w:r w:rsidR="009A01A9" w:rsidRPr="00BC07DC">
        <w:rPr>
          <w:sz w:val="22"/>
          <w:szCs w:val="22"/>
        </w:rPr>
        <w:t xml:space="preserve">Lantus împreună cu alte </w:t>
      </w:r>
      <w:r w:rsidRPr="00BC07DC">
        <w:rPr>
          <w:sz w:val="22"/>
          <w:szCs w:val="22"/>
        </w:rPr>
        <w:t>medicamente”).</w:t>
      </w:r>
    </w:p>
    <w:p w14:paraId="70746E68" w14:textId="77777777" w:rsidR="00E828FC" w:rsidRPr="00BC07DC" w:rsidRDefault="00E828FC" w:rsidP="00474B13">
      <w:pPr>
        <w:pBdr>
          <w:top w:val="single" w:sz="4" w:space="1" w:color="auto"/>
          <w:left w:val="single" w:sz="4" w:space="1" w:color="auto"/>
          <w:bottom w:val="single" w:sz="4" w:space="1" w:color="auto"/>
          <w:right w:val="single" w:sz="4" w:space="1" w:color="auto"/>
        </w:pBdr>
        <w:rPr>
          <w:sz w:val="22"/>
          <w:szCs w:val="22"/>
        </w:rPr>
      </w:pPr>
    </w:p>
    <w:p w14:paraId="3DBC7522" w14:textId="77777777" w:rsidR="00E828FC" w:rsidRPr="00BC07DC" w:rsidRDefault="00E828FC" w:rsidP="00474B13">
      <w:pPr>
        <w:pBdr>
          <w:top w:val="single" w:sz="4" w:space="1" w:color="auto"/>
          <w:left w:val="single" w:sz="4" w:space="1" w:color="auto"/>
          <w:bottom w:val="single" w:sz="4" w:space="1" w:color="auto"/>
          <w:right w:val="single" w:sz="4" w:space="1" w:color="auto"/>
        </w:pBdr>
        <w:rPr>
          <w:sz w:val="22"/>
          <w:szCs w:val="22"/>
        </w:rPr>
      </w:pPr>
      <w:r w:rsidRPr="00BC07DC">
        <w:rPr>
          <w:sz w:val="22"/>
          <w:szCs w:val="22"/>
        </w:rPr>
        <w:t>În astfel de cazuri, puteţi să dezvoltaţi hipoglicemie severă (şi chiar să leşinaţi), înainte să vă daţi seama de situaţie. Fiţi familiarizat</w:t>
      </w:r>
      <w:r w:rsidR="0084329B" w:rsidRPr="00BC07DC">
        <w:rPr>
          <w:sz w:val="22"/>
          <w:szCs w:val="22"/>
        </w:rPr>
        <w:t xml:space="preserve"> cu simptomele de avertizare a</w:t>
      </w:r>
      <w:r w:rsidRPr="00BC07DC">
        <w:rPr>
          <w:sz w:val="22"/>
          <w:szCs w:val="22"/>
        </w:rPr>
        <w:t xml:space="preserve"> hipoglicemiei. Dacă este necesar, testarea mai frecventă a glicemiei vă poate ajuta să identificaţi episoadele uşoare de hipoglicemie, care altfel pot trece neobservate. Dacă nu sunteţi sigur că recunoaşt</w:t>
      </w:r>
      <w:r w:rsidR="0084329B" w:rsidRPr="00BC07DC">
        <w:rPr>
          <w:sz w:val="22"/>
          <w:szCs w:val="22"/>
        </w:rPr>
        <w:t>eţi simptomele de avertizare a</w:t>
      </w:r>
      <w:r w:rsidRPr="00BC07DC">
        <w:rPr>
          <w:sz w:val="22"/>
          <w:szCs w:val="22"/>
        </w:rPr>
        <w:t xml:space="preserve"> hipoglicemiei, evitaţi situaţiile în care aceasta vă poate pune pe dumneavoastră sa</w:t>
      </w:r>
      <w:r w:rsidR="003D02DA" w:rsidRPr="00BC07DC">
        <w:rPr>
          <w:sz w:val="22"/>
          <w:szCs w:val="22"/>
        </w:rPr>
        <w:t>u pe cei din jur în pericol (</w:t>
      </w:r>
      <w:r w:rsidRPr="00BC07DC">
        <w:rPr>
          <w:sz w:val="22"/>
          <w:szCs w:val="22"/>
        </w:rPr>
        <w:t>de exemplu conducerea vehiculelor).</w:t>
      </w:r>
    </w:p>
    <w:p w14:paraId="01E65BD1" w14:textId="77777777" w:rsidR="00E828FC" w:rsidRPr="00BC07DC" w:rsidRDefault="00E828FC" w:rsidP="00474B13">
      <w:pPr>
        <w:pBdr>
          <w:top w:val="single" w:sz="4" w:space="1" w:color="auto"/>
          <w:left w:val="single" w:sz="4" w:space="1" w:color="auto"/>
          <w:bottom w:val="single" w:sz="4" w:space="1" w:color="auto"/>
          <w:right w:val="single" w:sz="4" w:space="1" w:color="auto"/>
        </w:pBdr>
        <w:rPr>
          <w:sz w:val="22"/>
          <w:szCs w:val="22"/>
        </w:rPr>
      </w:pPr>
    </w:p>
    <w:p w14:paraId="7D5D18D2" w14:textId="77777777" w:rsidR="00E828FC" w:rsidRPr="00BC07DC" w:rsidRDefault="00E828FC" w:rsidP="00474B13">
      <w:pPr>
        <w:pBdr>
          <w:top w:val="single" w:sz="4" w:space="1" w:color="auto"/>
          <w:left w:val="single" w:sz="4" w:space="1" w:color="auto"/>
          <w:bottom w:val="single" w:sz="4" w:space="1" w:color="auto"/>
          <w:right w:val="single" w:sz="4" w:space="1" w:color="auto"/>
        </w:pBdr>
        <w:tabs>
          <w:tab w:val="left" w:pos="4500"/>
        </w:tabs>
        <w:rPr>
          <w:b/>
          <w:sz w:val="22"/>
          <w:szCs w:val="22"/>
        </w:rPr>
      </w:pPr>
      <w:r w:rsidRPr="00BC07DC">
        <w:rPr>
          <w:b/>
          <w:sz w:val="22"/>
          <w:szCs w:val="22"/>
        </w:rPr>
        <w:t>Ce trebuie să faceţi în caz de hipoglicemie?</w:t>
      </w:r>
    </w:p>
    <w:p w14:paraId="778E1D75" w14:textId="77777777" w:rsidR="00E828FC" w:rsidRPr="00BC07DC" w:rsidRDefault="00E828FC" w:rsidP="00474B13">
      <w:pPr>
        <w:pBdr>
          <w:top w:val="single" w:sz="4" w:space="1" w:color="auto"/>
          <w:left w:val="single" w:sz="4" w:space="1" w:color="auto"/>
          <w:bottom w:val="single" w:sz="4" w:space="1" w:color="auto"/>
          <w:right w:val="single" w:sz="4" w:space="1" w:color="auto"/>
        </w:pBdr>
        <w:rPr>
          <w:sz w:val="22"/>
          <w:szCs w:val="22"/>
        </w:rPr>
      </w:pPr>
    </w:p>
    <w:p w14:paraId="220D1B4D" w14:textId="77777777" w:rsidR="00E828FC" w:rsidRPr="00BC07DC" w:rsidRDefault="00E828FC" w:rsidP="00474B13">
      <w:pPr>
        <w:numPr>
          <w:ilvl w:val="0"/>
          <w:numId w:val="14"/>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Nu vă injectaţi insulină. Mâncaţi im</w:t>
      </w:r>
      <w:r w:rsidR="002E27C4" w:rsidRPr="00BC07DC">
        <w:rPr>
          <w:sz w:val="22"/>
          <w:szCs w:val="22"/>
        </w:rPr>
        <w:t xml:space="preserve">ediat 10 până la 20 g </w:t>
      </w:r>
      <w:r w:rsidR="00E12EF4" w:rsidRPr="00BC07DC">
        <w:rPr>
          <w:sz w:val="22"/>
          <w:szCs w:val="22"/>
        </w:rPr>
        <w:t xml:space="preserve">de </w:t>
      </w:r>
      <w:r w:rsidR="002E27C4" w:rsidRPr="00BC07DC">
        <w:rPr>
          <w:sz w:val="22"/>
          <w:szCs w:val="22"/>
        </w:rPr>
        <w:t xml:space="preserve">zahăr, </w:t>
      </w:r>
      <w:r w:rsidRPr="00BC07DC">
        <w:rPr>
          <w:sz w:val="22"/>
          <w:szCs w:val="22"/>
        </w:rPr>
        <w:t>de exemplu glucoză, zahăr cubic sau beţi o băutură îndulcită cu zahăr. Atenţie: Îndulcitorii artificiali şi alimentele îndulcite cu aceş</w:t>
      </w:r>
      <w:r w:rsidR="002E27C4" w:rsidRPr="00BC07DC">
        <w:rPr>
          <w:sz w:val="22"/>
          <w:szCs w:val="22"/>
        </w:rPr>
        <w:t>tia (</w:t>
      </w:r>
      <w:r w:rsidRPr="00BC07DC">
        <w:rPr>
          <w:sz w:val="22"/>
          <w:szCs w:val="22"/>
        </w:rPr>
        <w:t>de exemplu băuturile dietetice) nu vă ajută în caz de hipoglicemie.</w:t>
      </w:r>
    </w:p>
    <w:p w14:paraId="6BDD0DF2" w14:textId="77777777" w:rsidR="00E828FC" w:rsidRPr="00BC07DC" w:rsidRDefault="00E828FC" w:rsidP="00474B13">
      <w:pPr>
        <w:numPr>
          <w:ilvl w:val="0"/>
          <w:numId w:val="14"/>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Apoi mâncaţi ceva care are efect dura</w:t>
      </w:r>
      <w:r w:rsidR="002E27C4" w:rsidRPr="00BC07DC">
        <w:rPr>
          <w:sz w:val="22"/>
          <w:szCs w:val="22"/>
        </w:rPr>
        <w:t>bil de creştere a glicemiei (</w:t>
      </w:r>
      <w:r w:rsidR="00D5309B" w:rsidRPr="00BC07DC">
        <w:rPr>
          <w:sz w:val="22"/>
          <w:szCs w:val="22"/>
        </w:rPr>
        <w:t>cum sunt</w:t>
      </w:r>
      <w:r w:rsidRPr="00BC07DC">
        <w:rPr>
          <w:sz w:val="22"/>
          <w:szCs w:val="22"/>
        </w:rPr>
        <w:t xml:space="preserve"> pâine</w:t>
      </w:r>
      <w:r w:rsidR="00D5309B" w:rsidRPr="00BC07DC">
        <w:rPr>
          <w:sz w:val="22"/>
          <w:szCs w:val="22"/>
        </w:rPr>
        <w:t>a</w:t>
      </w:r>
      <w:r w:rsidRPr="00BC07DC">
        <w:rPr>
          <w:sz w:val="22"/>
          <w:szCs w:val="22"/>
        </w:rPr>
        <w:t xml:space="preserve"> sau paste</w:t>
      </w:r>
      <w:r w:rsidR="00D5309B" w:rsidRPr="00BC07DC">
        <w:rPr>
          <w:sz w:val="22"/>
          <w:szCs w:val="22"/>
        </w:rPr>
        <w:t>le</w:t>
      </w:r>
      <w:r w:rsidRPr="00BC07DC">
        <w:rPr>
          <w:sz w:val="22"/>
          <w:szCs w:val="22"/>
        </w:rPr>
        <w:t xml:space="preserve"> făinoase). Medicul dumneavoastră sau asistenta trebuie să vă fi vorbit despre acest lucru.</w:t>
      </w:r>
      <w:r w:rsidR="001F4A1D" w:rsidRPr="00BC07DC">
        <w:rPr>
          <w:sz w:val="22"/>
          <w:szCs w:val="22"/>
        </w:rPr>
        <w:t xml:space="preserve"> </w:t>
      </w:r>
      <w:r w:rsidRPr="00BC07DC">
        <w:rPr>
          <w:sz w:val="22"/>
          <w:szCs w:val="22"/>
        </w:rPr>
        <w:t>Revenirea din hipoglicemie poate fi întârziată</w:t>
      </w:r>
      <w:r w:rsidR="00731208" w:rsidRPr="00BC07DC">
        <w:rPr>
          <w:sz w:val="22"/>
          <w:szCs w:val="22"/>
        </w:rPr>
        <w:t>,</w:t>
      </w:r>
      <w:r w:rsidRPr="00BC07DC">
        <w:rPr>
          <w:sz w:val="22"/>
          <w:szCs w:val="22"/>
        </w:rPr>
        <w:t xml:space="preserve"> deoarece Lantus are acţiune </w:t>
      </w:r>
      <w:r w:rsidR="00731208" w:rsidRPr="00BC07DC">
        <w:rPr>
          <w:sz w:val="22"/>
          <w:szCs w:val="22"/>
        </w:rPr>
        <w:t>prelungită</w:t>
      </w:r>
      <w:r w:rsidRPr="00BC07DC">
        <w:rPr>
          <w:sz w:val="22"/>
          <w:szCs w:val="22"/>
        </w:rPr>
        <w:t>.</w:t>
      </w:r>
    </w:p>
    <w:p w14:paraId="1A6CE6DE" w14:textId="77777777" w:rsidR="00E828FC" w:rsidRPr="00BC07DC" w:rsidRDefault="00E828FC" w:rsidP="00474B13">
      <w:pPr>
        <w:numPr>
          <w:ilvl w:val="0"/>
          <w:numId w:val="14"/>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Dacă hipoglicemia se reinstalează, mâncaţi alte 10 până la 20 g </w:t>
      </w:r>
      <w:r w:rsidR="00D5309B" w:rsidRPr="00BC07DC">
        <w:rPr>
          <w:sz w:val="22"/>
          <w:szCs w:val="22"/>
        </w:rPr>
        <w:t xml:space="preserve">de </w:t>
      </w:r>
      <w:r w:rsidRPr="00BC07DC">
        <w:rPr>
          <w:sz w:val="22"/>
          <w:szCs w:val="22"/>
        </w:rPr>
        <w:t>zahăr.</w:t>
      </w:r>
    </w:p>
    <w:p w14:paraId="5EE18021" w14:textId="77777777" w:rsidR="00E828FC" w:rsidRPr="00BC07DC" w:rsidRDefault="00E828FC" w:rsidP="00474B13">
      <w:pPr>
        <w:numPr>
          <w:ilvl w:val="0"/>
          <w:numId w:val="14"/>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Anunţaţi imediat medicul dacă nu puteţi controla hipoglicemia sau dacă aceasta reapare.</w:t>
      </w:r>
    </w:p>
    <w:p w14:paraId="0BFD55A5" w14:textId="77777777" w:rsidR="00E828FC" w:rsidRDefault="00E828FC" w:rsidP="00474B13">
      <w:pPr>
        <w:pBdr>
          <w:top w:val="single" w:sz="4" w:space="1" w:color="auto"/>
          <w:left w:val="single" w:sz="4" w:space="1" w:color="auto"/>
          <w:bottom w:val="single" w:sz="4" w:space="1" w:color="auto"/>
          <w:right w:val="single" w:sz="4" w:space="1" w:color="auto"/>
        </w:pBdr>
        <w:rPr>
          <w:sz w:val="22"/>
          <w:szCs w:val="22"/>
        </w:rPr>
      </w:pPr>
    </w:p>
    <w:p w14:paraId="10CB64C0" w14:textId="77777777" w:rsidR="00707CAB" w:rsidRPr="00BC07DC" w:rsidRDefault="00707CAB" w:rsidP="00474B13">
      <w:pPr>
        <w:pBdr>
          <w:top w:val="single" w:sz="4" w:space="1" w:color="auto"/>
          <w:left w:val="single" w:sz="4" w:space="1" w:color="auto"/>
          <w:bottom w:val="single" w:sz="4" w:space="1" w:color="auto"/>
          <w:right w:val="single" w:sz="4" w:space="1" w:color="auto"/>
        </w:pBdr>
        <w:rPr>
          <w:sz w:val="22"/>
          <w:szCs w:val="22"/>
        </w:rPr>
      </w:pPr>
    </w:p>
    <w:p w14:paraId="65E4CA00" w14:textId="77777777" w:rsidR="00E828FC" w:rsidRPr="00BC07DC" w:rsidRDefault="00E828FC" w:rsidP="008C6155">
      <w:pPr>
        <w:keepNext/>
        <w:keepLines/>
        <w:pBdr>
          <w:top w:val="single" w:sz="4" w:space="1" w:color="auto"/>
          <w:left w:val="single" w:sz="4" w:space="1" w:color="auto"/>
          <w:bottom w:val="single" w:sz="4" w:space="1" w:color="auto"/>
          <w:right w:val="single" w:sz="4" w:space="1" w:color="auto"/>
        </w:pBdr>
        <w:rPr>
          <w:sz w:val="22"/>
          <w:szCs w:val="22"/>
        </w:rPr>
      </w:pPr>
      <w:r w:rsidRPr="00BC07DC">
        <w:rPr>
          <w:sz w:val="22"/>
          <w:szCs w:val="22"/>
        </w:rPr>
        <w:lastRenderedPageBreak/>
        <w:t>Spuneţi rudelor, prietenilor şi colegilor dumneavoastră apropiaţi următoarele:</w:t>
      </w:r>
    </w:p>
    <w:p w14:paraId="1526614E" w14:textId="35664D21" w:rsidR="00E828FC" w:rsidRPr="00BC07DC" w:rsidRDefault="00E828FC" w:rsidP="008C6155">
      <w:pPr>
        <w:keepNext/>
        <w:keepLines/>
        <w:pBdr>
          <w:top w:val="single" w:sz="4" w:space="1" w:color="auto"/>
          <w:left w:val="single" w:sz="4" w:space="1" w:color="auto"/>
          <w:bottom w:val="single" w:sz="4" w:space="1" w:color="auto"/>
          <w:right w:val="single" w:sz="4" w:space="1" w:color="auto"/>
        </w:pBdr>
        <w:rPr>
          <w:sz w:val="22"/>
          <w:szCs w:val="22"/>
        </w:rPr>
      </w:pPr>
      <w:r w:rsidRPr="00BC07DC">
        <w:rPr>
          <w:sz w:val="22"/>
          <w:szCs w:val="22"/>
        </w:rPr>
        <w:t xml:space="preserve">Dacă nu puteţi să înghiţiţi sau </w:t>
      </w:r>
      <w:r w:rsidR="002B0893" w:rsidRPr="00BC07DC">
        <w:rPr>
          <w:sz w:val="22"/>
          <w:szCs w:val="22"/>
        </w:rPr>
        <w:t xml:space="preserve">dacă </w:t>
      </w:r>
      <w:r w:rsidRPr="00BC07DC">
        <w:rPr>
          <w:sz w:val="22"/>
          <w:szCs w:val="22"/>
        </w:rPr>
        <w:t xml:space="preserve">sunteţi inconştient, veţi avea nevoie de </w:t>
      </w:r>
      <w:ins w:id="62" w:author="Author">
        <w:r w:rsidR="002A44A5" w:rsidRPr="00BC07DC">
          <w:rPr>
            <w:sz w:val="22"/>
            <w:szCs w:val="22"/>
          </w:rPr>
          <w:t>glucagon (un medicament care creşte glicemia)</w:t>
        </w:r>
        <w:r w:rsidR="002A44A5">
          <w:rPr>
            <w:sz w:val="22"/>
            <w:szCs w:val="22"/>
          </w:rPr>
          <w:t xml:space="preserve"> sau de </w:t>
        </w:r>
      </w:ins>
      <w:r w:rsidRPr="00BC07DC">
        <w:rPr>
          <w:sz w:val="22"/>
          <w:szCs w:val="22"/>
        </w:rPr>
        <w:t>o injecţie cu glucoză</w:t>
      </w:r>
      <w:del w:id="63" w:author="Author">
        <w:r w:rsidRPr="00BC07DC" w:rsidDel="00A714DD">
          <w:rPr>
            <w:sz w:val="22"/>
            <w:szCs w:val="22"/>
          </w:rPr>
          <w:delText xml:space="preserve"> </w:delText>
        </w:r>
        <w:r w:rsidRPr="00BC07DC" w:rsidDel="002A44A5">
          <w:rPr>
            <w:sz w:val="22"/>
            <w:szCs w:val="22"/>
          </w:rPr>
          <w:delText>sau glucagon (un medicament care creşte glicemia)</w:delText>
        </w:r>
      </w:del>
      <w:r w:rsidRPr="00BC07DC">
        <w:rPr>
          <w:sz w:val="22"/>
          <w:szCs w:val="22"/>
        </w:rPr>
        <w:t xml:space="preserve">. Aceste </w:t>
      </w:r>
      <w:del w:id="64" w:author="Author">
        <w:r w:rsidRPr="00BC07DC" w:rsidDel="002A44A5">
          <w:rPr>
            <w:sz w:val="22"/>
            <w:szCs w:val="22"/>
          </w:rPr>
          <w:delText xml:space="preserve">injecţii </w:delText>
        </w:r>
      </w:del>
      <w:ins w:id="65" w:author="Author">
        <w:r w:rsidR="002A44A5">
          <w:rPr>
            <w:sz w:val="22"/>
            <w:szCs w:val="22"/>
          </w:rPr>
          <w:t>tratamente</w:t>
        </w:r>
        <w:r w:rsidR="002A44A5" w:rsidRPr="00BC07DC">
          <w:rPr>
            <w:sz w:val="22"/>
            <w:szCs w:val="22"/>
          </w:rPr>
          <w:t xml:space="preserve"> </w:t>
        </w:r>
      </w:ins>
      <w:r w:rsidRPr="00BC07DC">
        <w:rPr>
          <w:sz w:val="22"/>
          <w:szCs w:val="22"/>
        </w:rPr>
        <w:t>sunt justificate chiar dacă nu este sigur că aveţi hipoglicemie.</w:t>
      </w:r>
    </w:p>
    <w:p w14:paraId="7C6FB81C" w14:textId="77777777" w:rsidR="00E828FC" w:rsidRPr="00BC07DC" w:rsidRDefault="00E828FC" w:rsidP="008C6155">
      <w:pPr>
        <w:keepNext/>
        <w:pBdr>
          <w:top w:val="single" w:sz="4" w:space="1" w:color="auto"/>
          <w:left w:val="single" w:sz="4" w:space="1" w:color="auto"/>
          <w:bottom w:val="single" w:sz="4" w:space="1" w:color="auto"/>
          <w:right w:val="single" w:sz="4" w:space="1" w:color="auto"/>
        </w:pBdr>
        <w:rPr>
          <w:sz w:val="22"/>
          <w:szCs w:val="22"/>
        </w:rPr>
      </w:pPr>
    </w:p>
    <w:p w14:paraId="64F71503" w14:textId="77777777" w:rsidR="00E828FC" w:rsidRPr="00BC07DC" w:rsidRDefault="00E828FC" w:rsidP="008C6155">
      <w:pPr>
        <w:pBdr>
          <w:top w:val="single" w:sz="4" w:space="1" w:color="auto"/>
          <w:left w:val="single" w:sz="4" w:space="1" w:color="auto"/>
          <w:bottom w:val="single" w:sz="4" w:space="1" w:color="auto"/>
          <w:right w:val="single" w:sz="4" w:space="1" w:color="auto"/>
        </w:pBdr>
        <w:rPr>
          <w:sz w:val="22"/>
          <w:szCs w:val="22"/>
        </w:rPr>
      </w:pPr>
      <w:r w:rsidRPr="00BC07DC">
        <w:rPr>
          <w:sz w:val="22"/>
          <w:szCs w:val="22"/>
        </w:rPr>
        <w:t>Se recomandă să vă testaţi glicemia imediat după ce aţi luat glucoza, pentru a verifica dacă aveţi într</w:t>
      </w:r>
      <w:r w:rsidR="00D5309B" w:rsidRPr="00BC07DC">
        <w:rPr>
          <w:sz w:val="22"/>
          <w:szCs w:val="22"/>
        </w:rPr>
        <w:noBreakHyphen/>
      </w:r>
      <w:r w:rsidRPr="00BC07DC">
        <w:rPr>
          <w:sz w:val="22"/>
          <w:szCs w:val="22"/>
        </w:rPr>
        <w:t>adevăr hipoglicemie.</w:t>
      </w:r>
    </w:p>
    <w:p w14:paraId="75EE0441" w14:textId="77777777" w:rsidR="00021D59" w:rsidRPr="00BC07DC" w:rsidRDefault="003F3196" w:rsidP="00D27B23">
      <w:pPr>
        <w:keepNext/>
        <w:jc w:val="center"/>
        <w:rPr>
          <w:b/>
          <w:bCs/>
          <w:sz w:val="22"/>
          <w:szCs w:val="22"/>
        </w:rPr>
      </w:pPr>
      <w:r w:rsidRPr="00BC07DC">
        <w:rPr>
          <w:b/>
          <w:bCs/>
          <w:sz w:val="22"/>
          <w:szCs w:val="22"/>
        </w:rPr>
        <w:lastRenderedPageBreak/>
        <w:t>Prospect: Informaţii pentru utilizator</w:t>
      </w:r>
    </w:p>
    <w:p w14:paraId="47262E98" w14:textId="77777777" w:rsidR="00021D59" w:rsidRPr="00BC07DC" w:rsidRDefault="00021D59" w:rsidP="00C13960">
      <w:pPr>
        <w:keepNext/>
        <w:keepLines/>
        <w:jc w:val="center"/>
        <w:rPr>
          <w:b/>
          <w:bCs/>
          <w:sz w:val="22"/>
          <w:szCs w:val="22"/>
        </w:rPr>
      </w:pPr>
    </w:p>
    <w:p w14:paraId="1ED65629" w14:textId="77777777" w:rsidR="00021D59" w:rsidRPr="00BC07DC" w:rsidRDefault="00021D59" w:rsidP="00C13960">
      <w:pPr>
        <w:keepNext/>
        <w:keepLines/>
        <w:jc w:val="center"/>
        <w:rPr>
          <w:b/>
          <w:bCs/>
          <w:sz w:val="22"/>
          <w:szCs w:val="22"/>
        </w:rPr>
      </w:pPr>
      <w:r w:rsidRPr="00BC07DC">
        <w:rPr>
          <w:b/>
          <w:bCs/>
          <w:sz w:val="22"/>
          <w:szCs w:val="22"/>
        </w:rPr>
        <w:t>Lantus 100 </w:t>
      </w:r>
      <w:r w:rsidR="006F0EEA" w:rsidRPr="00BC07DC">
        <w:rPr>
          <w:b/>
          <w:bCs/>
          <w:sz w:val="22"/>
          <w:szCs w:val="22"/>
        </w:rPr>
        <w:t>u</w:t>
      </w:r>
      <w:r w:rsidRPr="00BC07DC">
        <w:rPr>
          <w:b/>
          <w:bCs/>
          <w:sz w:val="22"/>
          <w:szCs w:val="22"/>
        </w:rPr>
        <w:t>nităţi/ml soluţie injectabilă în cartuş</w:t>
      </w:r>
    </w:p>
    <w:p w14:paraId="1FB42DAD" w14:textId="77777777" w:rsidR="00021D59" w:rsidRPr="00BC07DC" w:rsidRDefault="00A85B14" w:rsidP="00C13960">
      <w:pPr>
        <w:keepNext/>
        <w:keepLines/>
        <w:jc w:val="center"/>
        <w:rPr>
          <w:bCs/>
          <w:sz w:val="22"/>
          <w:szCs w:val="22"/>
        </w:rPr>
      </w:pPr>
      <w:r w:rsidRPr="00BC07DC">
        <w:rPr>
          <w:bCs/>
          <w:sz w:val="22"/>
          <w:szCs w:val="22"/>
        </w:rPr>
        <w:t>I</w:t>
      </w:r>
      <w:r w:rsidR="00021D59" w:rsidRPr="00BC07DC">
        <w:rPr>
          <w:bCs/>
          <w:sz w:val="22"/>
          <w:szCs w:val="22"/>
        </w:rPr>
        <w:t>nsulină glargin</w:t>
      </w:r>
    </w:p>
    <w:p w14:paraId="5E4903F6" w14:textId="77777777" w:rsidR="00021D59" w:rsidRPr="00BC07DC" w:rsidRDefault="00021D59" w:rsidP="00C13960">
      <w:pPr>
        <w:keepNext/>
        <w:keepLines/>
        <w:rPr>
          <w:b/>
          <w:bCs/>
          <w:sz w:val="22"/>
          <w:szCs w:val="22"/>
        </w:rPr>
      </w:pPr>
    </w:p>
    <w:p w14:paraId="3229E476" w14:textId="77777777" w:rsidR="00021D59" w:rsidRPr="00BC07DC" w:rsidRDefault="00021D59" w:rsidP="00C13960">
      <w:pPr>
        <w:keepNext/>
        <w:keepLines/>
        <w:rPr>
          <w:b/>
          <w:bCs/>
          <w:sz w:val="22"/>
          <w:szCs w:val="22"/>
        </w:rPr>
      </w:pPr>
      <w:r w:rsidRPr="00BC07DC">
        <w:rPr>
          <w:b/>
          <w:bCs/>
          <w:sz w:val="22"/>
          <w:szCs w:val="22"/>
        </w:rPr>
        <w:t>Citiţi cu atenţie şi în întregime acest prospect înainte de a începe să utilizaţi acest medicament</w:t>
      </w:r>
      <w:r w:rsidR="003F3196" w:rsidRPr="00BC07DC">
        <w:rPr>
          <w:b/>
          <w:bCs/>
          <w:sz w:val="22"/>
          <w:szCs w:val="22"/>
        </w:rPr>
        <w:t xml:space="preserve"> deoarece conţine informaţii importante pentru dumneavoastră</w:t>
      </w:r>
      <w:r w:rsidRPr="00BC07DC">
        <w:rPr>
          <w:b/>
          <w:bCs/>
          <w:sz w:val="22"/>
          <w:szCs w:val="22"/>
        </w:rPr>
        <w:t xml:space="preserve">. Instrucţiunile de utilizare a stiloului injector (pen-ului) sunt furnizate împreună cu stiloul injector (pen-ul) </w:t>
      </w:r>
      <w:r w:rsidR="001C54C4" w:rsidRPr="00BC07DC">
        <w:rPr>
          <w:b/>
          <w:bCs/>
          <w:sz w:val="22"/>
          <w:szCs w:val="22"/>
        </w:rPr>
        <w:t>pentru</w:t>
      </w:r>
      <w:r w:rsidRPr="00BC07DC">
        <w:rPr>
          <w:b/>
          <w:bCs/>
          <w:sz w:val="22"/>
          <w:szCs w:val="22"/>
        </w:rPr>
        <w:t xml:space="preserve"> insulină. </w:t>
      </w:r>
      <w:r w:rsidR="001C54C4" w:rsidRPr="00BC07DC">
        <w:rPr>
          <w:b/>
          <w:bCs/>
          <w:sz w:val="22"/>
          <w:szCs w:val="22"/>
        </w:rPr>
        <w:t>Citiţi-le</w:t>
      </w:r>
      <w:r w:rsidRPr="00BC07DC">
        <w:rPr>
          <w:b/>
          <w:bCs/>
          <w:sz w:val="22"/>
          <w:szCs w:val="22"/>
        </w:rPr>
        <w:t xml:space="preserve"> înainte de a utiliza medicamentul dumneavoastră.</w:t>
      </w:r>
    </w:p>
    <w:p w14:paraId="0C2E5285" w14:textId="77777777" w:rsidR="00021D59" w:rsidRPr="00BC07DC" w:rsidRDefault="00021D59" w:rsidP="00C13960">
      <w:pPr>
        <w:keepNext/>
        <w:keepLines/>
        <w:numPr>
          <w:ilvl w:val="0"/>
          <w:numId w:val="1"/>
        </w:numPr>
        <w:tabs>
          <w:tab w:val="clear" w:pos="900"/>
        </w:tabs>
        <w:ind w:left="567" w:right="-2" w:hanging="567"/>
        <w:rPr>
          <w:sz w:val="22"/>
          <w:szCs w:val="22"/>
        </w:rPr>
      </w:pPr>
      <w:r w:rsidRPr="00BC07DC">
        <w:rPr>
          <w:noProof/>
          <w:sz w:val="22"/>
          <w:szCs w:val="22"/>
        </w:rPr>
        <w:t>Păstraţi acest prospect. S-ar putea să fie necesar să-l recitiţi.</w:t>
      </w:r>
    </w:p>
    <w:p w14:paraId="68206F03" w14:textId="77777777" w:rsidR="00021D59" w:rsidRPr="00BC07DC" w:rsidRDefault="00021D59" w:rsidP="00C13960">
      <w:pPr>
        <w:keepNext/>
        <w:keepLines/>
        <w:numPr>
          <w:ilvl w:val="0"/>
          <w:numId w:val="1"/>
        </w:numPr>
        <w:tabs>
          <w:tab w:val="clear" w:pos="900"/>
        </w:tabs>
        <w:ind w:left="567" w:right="-2" w:hanging="567"/>
        <w:rPr>
          <w:sz w:val="22"/>
          <w:szCs w:val="22"/>
        </w:rPr>
      </w:pPr>
      <w:r w:rsidRPr="00BC07DC">
        <w:rPr>
          <w:noProof/>
          <w:sz w:val="22"/>
          <w:szCs w:val="22"/>
        </w:rPr>
        <w:t>Dacă aveţi orice întrebări suplimentare, adresaţi-vă medicului dumneavoastră</w:t>
      </w:r>
      <w:r w:rsidR="0091785A" w:rsidRPr="00BC07DC">
        <w:rPr>
          <w:noProof/>
          <w:sz w:val="22"/>
          <w:szCs w:val="22"/>
        </w:rPr>
        <w:t>,</w:t>
      </w:r>
      <w:r w:rsidRPr="00BC07DC">
        <w:rPr>
          <w:noProof/>
          <w:sz w:val="22"/>
          <w:szCs w:val="22"/>
        </w:rPr>
        <w:t xml:space="preserve"> farmacistului</w:t>
      </w:r>
      <w:r w:rsidR="0091785A" w:rsidRPr="00BC07DC">
        <w:rPr>
          <w:noProof/>
          <w:sz w:val="22"/>
          <w:szCs w:val="22"/>
        </w:rPr>
        <w:t xml:space="preserve"> sau asistentei medicale</w:t>
      </w:r>
      <w:r w:rsidRPr="00BC07DC">
        <w:rPr>
          <w:noProof/>
          <w:sz w:val="22"/>
          <w:szCs w:val="22"/>
        </w:rPr>
        <w:t>.</w:t>
      </w:r>
    </w:p>
    <w:p w14:paraId="3F4FB6DB" w14:textId="77777777" w:rsidR="00021D59" w:rsidRPr="00BC07DC" w:rsidRDefault="00021D59" w:rsidP="00C13960">
      <w:pPr>
        <w:keepNext/>
        <w:keepLines/>
        <w:numPr>
          <w:ilvl w:val="0"/>
          <w:numId w:val="1"/>
        </w:numPr>
        <w:tabs>
          <w:tab w:val="clear" w:pos="900"/>
        </w:tabs>
        <w:ind w:left="567" w:right="-2" w:hanging="567"/>
        <w:rPr>
          <w:sz w:val="22"/>
          <w:szCs w:val="22"/>
        </w:rPr>
      </w:pPr>
      <w:r w:rsidRPr="00BC07DC">
        <w:rPr>
          <w:noProof/>
          <w:sz w:val="22"/>
          <w:szCs w:val="22"/>
        </w:rPr>
        <w:t xml:space="preserve">Acest medicament a fost prescris </w:t>
      </w:r>
      <w:r w:rsidR="00707F5D" w:rsidRPr="00BC07DC">
        <w:rPr>
          <w:noProof/>
          <w:sz w:val="22"/>
          <w:szCs w:val="22"/>
        </w:rPr>
        <w:t xml:space="preserve">numai </w:t>
      </w:r>
      <w:r w:rsidRPr="00BC07DC">
        <w:rPr>
          <w:noProof/>
          <w:sz w:val="22"/>
          <w:szCs w:val="22"/>
        </w:rPr>
        <w:t xml:space="preserve">pentru dumneavoastră. Nu trebuie să-l daţi altor persoane. Le poate face rău, chiar dacă au aceleaşi </w:t>
      </w:r>
      <w:r w:rsidR="00707F5D" w:rsidRPr="00BC07DC">
        <w:rPr>
          <w:noProof/>
          <w:sz w:val="22"/>
          <w:szCs w:val="22"/>
        </w:rPr>
        <w:t xml:space="preserve">semne de boală ca </w:t>
      </w:r>
      <w:r w:rsidRPr="00BC07DC">
        <w:rPr>
          <w:noProof/>
          <w:sz w:val="22"/>
          <w:szCs w:val="22"/>
        </w:rPr>
        <w:t>dumneavoastră.</w:t>
      </w:r>
    </w:p>
    <w:p w14:paraId="7026D78E" w14:textId="77777777" w:rsidR="00021D59" w:rsidRPr="00BC07DC" w:rsidRDefault="00021D59" w:rsidP="00C13960">
      <w:pPr>
        <w:keepNext/>
        <w:keepLines/>
        <w:numPr>
          <w:ilvl w:val="0"/>
          <w:numId w:val="1"/>
        </w:numPr>
        <w:tabs>
          <w:tab w:val="clear" w:pos="900"/>
        </w:tabs>
        <w:ind w:left="567" w:right="-2" w:hanging="567"/>
        <w:rPr>
          <w:sz w:val="22"/>
          <w:szCs w:val="22"/>
        </w:rPr>
      </w:pPr>
      <w:r w:rsidRPr="00BC07DC">
        <w:rPr>
          <w:noProof/>
          <w:sz w:val="22"/>
          <w:szCs w:val="22"/>
        </w:rPr>
        <w:t xml:space="preserve">Dacă </w:t>
      </w:r>
      <w:r w:rsidR="00707F5D" w:rsidRPr="00BC07DC">
        <w:rPr>
          <w:noProof/>
          <w:sz w:val="22"/>
          <w:szCs w:val="22"/>
        </w:rPr>
        <w:t xml:space="preserve">manifestaţi orice </w:t>
      </w:r>
      <w:r w:rsidRPr="00BC07DC">
        <w:rPr>
          <w:noProof/>
          <w:sz w:val="22"/>
          <w:szCs w:val="22"/>
        </w:rPr>
        <w:t xml:space="preserve">reacţii adverse, </w:t>
      </w:r>
      <w:r w:rsidR="00707F5D" w:rsidRPr="00BC07DC">
        <w:rPr>
          <w:noProof/>
          <w:sz w:val="22"/>
          <w:szCs w:val="22"/>
        </w:rPr>
        <w:t>adresaţi-</w:t>
      </w:r>
      <w:r w:rsidRPr="00BC07DC">
        <w:rPr>
          <w:noProof/>
          <w:sz w:val="22"/>
          <w:szCs w:val="22"/>
        </w:rPr>
        <w:t>vă medicului dumneavoastră sau farmacistului</w:t>
      </w:r>
      <w:r w:rsidR="00707F5D" w:rsidRPr="00BC07DC">
        <w:rPr>
          <w:noProof/>
          <w:sz w:val="22"/>
          <w:szCs w:val="22"/>
        </w:rPr>
        <w:t>. Acestea includ orice posibile reacţii adverse nemenţionate în acest prospect</w:t>
      </w:r>
      <w:r w:rsidRPr="00BC07DC">
        <w:rPr>
          <w:noProof/>
          <w:sz w:val="22"/>
          <w:szCs w:val="22"/>
        </w:rPr>
        <w:t>.</w:t>
      </w:r>
      <w:r w:rsidR="00A1626D" w:rsidRPr="00BC07DC">
        <w:rPr>
          <w:noProof/>
          <w:sz w:val="22"/>
          <w:szCs w:val="22"/>
        </w:rPr>
        <w:t xml:space="preserve"> Vezi pct. 4.</w:t>
      </w:r>
    </w:p>
    <w:p w14:paraId="1D286749" w14:textId="77777777" w:rsidR="00A951BB" w:rsidRPr="00BC07DC" w:rsidRDefault="00A951BB" w:rsidP="00C13960">
      <w:pPr>
        <w:keepNext/>
        <w:keepLines/>
        <w:rPr>
          <w:sz w:val="22"/>
          <w:szCs w:val="22"/>
        </w:rPr>
      </w:pPr>
    </w:p>
    <w:p w14:paraId="320F295F" w14:textId="77777777" w:rsidR="00021D59" w:rsidRPr="00BC07DC" w:rsidRDefault="00707F5D" w:rsidP="00C13960">
      <w:pPr>
        <w:keepNext/>
        <w:keepLines/>
        <w:rPr>
          <w:b/>
          <w:bCs/>
          <w:sz w:val="22"/>
          <w:szCs w:val="22"/>
        </w:rPr>
      </w:pPr>
      <w:r w:rsidRPr="00BC07DC">
        <w:rPr>
          <w:b/>
          <w:bCs/>
          <w:sz w:val="22"/>
          <w:szCs w:val="22"/>
        </w:rPr>
        <w:t xml:space="preserve">Ce </w:t>
      </w:r>
      <w:r w:rsidR="00235879" w:rsidRPr="00BC07DC">
        <w:rPr>
          <w:b/>
          <w:bCs/>
          <w:sz w:val="22"/>
          <w:szCs w:val="22"/>
        </w:rPr>
        <w:t xml:space="preserve">găsiţi </w:t>
      </w:r>
      <w:r w:rsidRPr="00BC07DC">
        <w:rPr>
          <w:b/>
          <w:bCs/>
          <w:sz w:val="22"/>
          <w:szCs w:val="22"/>
        </w:rPr>
        <w:t>î</w:t>
      </w:r>
      <w:r w:rsidR="00021D59" w:rsidRPr="00BC07DC">
        <w:rPr>
          <w:b/>
          <w:bCs/>
          <w:sz w:val="22"/>
          <w:szCs w:val="22"/>
        </w:rPr>
        <w:t>n acest prospect:</w:t>
      </w:r>
    </w:p>
    <w:p w14:paraId="0AB2F0CA" w14:textId="77777777" w:rsidR="00021D59" w:rsidRPr="00BC07DC" w:rsidRDefault="00021D59" w:rsidP="00C13960">
      <w:pPr>
        <w:keepNext/>
        <w:keepLines/>
        <w:rPr>
          <w:sz w:val="22"/>
          <w:szCs w:val="22"/>
        </w:rPr>
      </w:pPr>
      <w:r w:rsidRPr="00BC07DC">
        <w:rPr>
          <w:sz w:val="22"/>
          <w:szCs w:val="22"/>
        </w:rPr>
        <w:t>1.</w:t>
      </w:r>
      <w:r w:rsidRPr="00BC07DC">
        <w:rPr>
          <w:sz w:val="22"/>
          <w:szCs w:val="22"/>
        </w:rPr>
        <w:tab/>
        <w:t xml:space="preserve">Ce este </w:t>
      </w:r>
      <w:r w:rsidR="00572E79" w:rsidRPr="00BC07DC">
        <w:rPr>
          <w:sz w:val="22"/>
          <w:szCs w:val="22"/>
        </w:rPr>
        <w:t>Lantus</w:t>
      </w:r>
      <w:r w:rsidRPr="00BC07DC">
        <w:rPr>
          <w:sz w:val="22"/>
          <w:szCs w:val="22"/>
        </w:rPr>
        <w:t xml:space="preserve"> şi pentru ce se utilizează</w:t>
      </w:r>
    </w:p>
    <w:p w14:paraId="0DCC2F9B" w14:textId="77777777" w:rsidR="00021D59" w:rsidRPr="00BC07DC" w:rsidRDefault="00021D59" w:rsidP="00C13960">
      <w:pPr>
        <w:keepNext/>
        <w:keepLines/>
        <w:rPr>
          <w:sz w:val="22"/>
          <w:szCs w:val="22"/>
        </w:rPr>
      </w:pPr>
      <w:r w:rsidRPr="00BC07DC">
        <w:rPr>
          <w:sz w:val="22"/>
          <w:szCs w:val="22"/>
        </w:rPr>
        <w:t>2.</w:t>
      </w:r>
      <w:r w:rsidRPr="00BC07DC">
        <w:rPr>
          <w:sz w:val="22"/>
          <w:szCs w:val="22"/>
        </w:rPr>
        <w:tab/>
      </w:r>
      <w:r w:rsidR="00707F5D" w:rsidRPr="00BC07DC">
        <w:rPr>
          <w:sz w:val="22"/>
          <w:szCs w:val="22"/>
        </w:rPr>
        <w:t>Ce trebuie să ştiţi î</w:t>
      </w:r>
      <w:r w:rsidRPr="00BC07DC">
        <w:rPr>
          <w:sz w:val="22"/>
          <w:szCs w:val="22"/>
        </w:rPr>
        <w:t xml:space="preserve">nainte să utilizaţi </w:t>
      </w:r>
      <w:r w:rsidR="00572E79" w:rsidRPr="00BC07DC">
        <w:rPr>
          <w:sz w:val="22"/>
          <w:szCs w:val="22"/>
        </w:rPr>
        <w:t>Lantus</w:t>
      </w:r>
    </w:p>
    <w:p w14:paraId="6D4B05F4" w14:textId="77777777" w:rsidR="00021D59" w:rsidRPr="00BC07DC" w:rsidRDefault="00021D59" w:rsidP="00C13960">
      <w:pPr>
        <w:keepNext/>
        <w:keepLines/>
        <w:rPr>
          <w:sz w:val="22"/>
          <w:szCs w:val="22"/>
        </w:rPr>
      </w:pPr>
      <w:r w:rsidRPr="00BC07DC">
        <w:rPr>
          <w:sz w:val="22"/>
          <w:szCs w:val="22"/>
        </w:rPr>
        <w:t>3.</w:t>
      </w:r>
      <w:r w:rsidRPr="00BC07DC">
        <w:rPr>
          <w:sz w:val="22"/>
          <w:szCs w:val="22"/>
        </w:rPr>
        <w:tab/>
        <w:t xml:space="preserve">Cum să utilizaţi </w:t>
      </w:r>
      <w:r w:rsidR="00572E79" w:rsidRPr="00BC07DC">
        <w:rPr>
          <w:sz w:val="22"/>
          <w:szCs w:val="22"/>
        </w:rPr>
        <w:t>Lantus</w:t>
      </w:r>
    </w:p>
    <w:p w14:paraId="723047C4" w14:textId="77777777" w:rsidR="00021D59" w:rsidRPr="00BC07DC" w:rsidRDefault="00021D59" w:rsidP="00C13960">
      <w:pPr>
        <w:keepNext/>
        <w:keepLines/>
        <w:rPr>
          <w:sz w:val="22"/>
          <w:szCs w:val="22"/>
        </w:rPr>
      </w:pPr>
      <w:r w:rsidRPr="00BC07DC">
        <w:rPr>
          <w:sz w:val="22"/>
          <w:szCs w:val="22"/>
        </w:rPr>
        <w:t>4.</w:t>
      </w:r>
      <w:r w:rsidRPr="00BC07DC">
        <w:rPr>
          <w:sz w:val="22"/>
          <w:szCs w:val="22"/>
        </w:rPr>
        <w:tab/>
        <w:t>Reacţii adverse posibile</w:t>
      </w:r>
    </w:p>
    <w:p w14:paraId="413E1A39" w14:textId="77777777" w:rsidR="00021D59" w:rsidRPr="00BC07DC" w:rsidRDefault="00021D59" w:rsidP="00C13960">
      <w:pPr>
        <w:keepNext/>
        <w:keepLines/>
        <w:rPr>
          <w:sz w:val="22"/>
          <w:szCs w:val="22"/>
        </w:rPr>
      </w:pPr>
      <w:r w:rsidRPr="00BC07DC">
        <w:rPr>
          <w:sz w:val="22"/>
          <w:szCs w:val="22"/>
        </w:rPr>
        <w:t>5.</w:t>
      </w:r>
      <w:r w:rsidRPr="00BC07DC">
        <w:rPr>
          <w:sz w:val="22"/>
          <w:szCs w:val="22"/>
        </w:rPr>
        <w:tab/>
        <w:t xml:space="preserve">Cum se păstrează </w:t>
      </w:r>
      <w:r w:rsidR="00572E79" w:rsidRPr="00BC07DC">
        <w:rPr>
          <w:sz w:val="22"/>
          <w:szCs w:val="22"/>
        </w:rPr>
        <w:t>Lantus</w:t>
      </w:r>
    </w:p>
    <w:p w14:paraId="0680C577" w14:textId="77777777" w:rsidR="00021D59" w:rsidRPr="00BC07DC" w:rsidRDefault="00021D59" w:rsidP="00C13960">
      <w:pPr>
        <w:keepNext/>
        <w:keepLines/>
        <w:rPr>
          <w:sz w:val="22"/>
          <w:szCs w:val="22"/>
        </w:rPr>
      </w:pPr>
      <w:r w:rsidRPr="00BC07DC">
        <w:rPr>
          <w:sz w:val="22"/>
          <w:szCs w:val="22"/>
        </w:rPr>
        <w:t>6.</w:t>
      </w:r>
      <w:r w:rsidRPr="00BC07DC">
        <w:rPr>
          <w:sz w:val="22"/>
          <w:szCs w:val="22"/>
        </w:rPr>
        <w:tab/>
      </w:r>
      <w:r w:rsidR="00707F5D" w:rsidRPr="00BC07DC">
        <w:rPr>
          <w:sz w:val="22"/>
          <w:szCs w:val="22"/>
        </w:rPr>
        <w:t>Conţinutul ambalajului şi alte informaţii</w:t>
      </w:r>
    </w:p>
    <w:p w14:paraId="15242805" w14:textId="77777777" w:rsidR="00021D59" w:rsidRPr="00BC07DC" w:rsidRDefault="00021D59" w:rsidP="00C13960">
      <w:pPr>
        <w:keepNext/>
        <w:keepLines/>
        <w:rPr>
          <w:sz w:val="22"/>
          <w:szCs w:val="22"/>
        </w:rPr>
      </w:pPr>
    </w:p>
    <w:p w14:paraId="27200DBA" w14:textId="77777777" w:rsidR="00A951BB" w:rsidRPr="00BC07DC" w:rsidRDefault="00A951BB" w:rsidP="00C13960">
      <w:pPr>
        <w:keepNext/>
        <w:keepLines/>
        <w:rPr>
          <w:sz w:val="22"/>
          <w:szCs w:val="22"/>
        </w:rPr>
      </w:pPr>
    </w:p>
    <w:p w14:paraId="13BB5E1B" w14:textId="77777777" w:rsidR="00021D59" w:rsidRPr="00BC07DC" w:rsidRDefault="00021D59" w:rsidP="00C13960">
      <w:pPr>
        <w:keepNext/>
        <w:keepLines/>
        <w:ind w:left="540" w:hanging="540"/>
        <w:rPr>
          <w:b/>
          <w:bCs/>
          <w:caps/>
          <w:sz w:val="22"/>
          <w:szCs w:val="22"/>
        </w:rPr>
      </w:pPr>
      <w:r w:rsidRPr="00BC07DC">
        <w:rPr>
          <w:b/>
          <w:bCs/>
          <w:caps/>
          <w:sz w:val="22"/>
          <w:szCs w:val="22"/>
        </w:rPr>
        <w:t>1.</w:t>
      </w:r>
      <w:r w:rsidRPr="00BC07DC">
        <w:rPr>
          <w:b/>
          <w:bCs/>
          <w:caps/>
          <w:sz w:val="22"/>
          <w:szCs w:val="22"/>
        </w:rPr>
        <w:tab/>
      </w:r>
      <w:r w:rsidR="00707F5D" w:rsidRPr="00BC07DC">
        <w:rPr>
          <w:b/>
          <w:bCs/>
          <w:caps/>
          <w:sz w:val="22"/>
          <w:szCs w:val="22"/>
        </w:rPr>
        <w:t>C</w:t>
      </w:r>
      <w:r w:rsidR="00707F5D" w:rsidRPr="00BC07DC">
        <w:rPr>
          <w:b/>
          <w:bCs/>
          <w:sz w:val="22"/>
          <w:szCs w:val="22"/>
        </w:rPr>
        <w:t>e</w:t>
      </w:r>
      <w:r w:rsidR="00707F5D" w:rsidRPr="00BC07DC">
        <w:rPr>
          <w:b/>
          <w:bCs/>
          <w:caps/>
          <w:sz w:val="22"/>
          <w:szCs w:val="22"/>
        </w:rPr>
        <w:t xml:space="preserve"> </w:t>
      </w:r>
      <w:r w:rsidR="00707F5D" w:rsidRPr="00BC07DC">
        <w:rPr>
          <w:b/>
          <w:bCs/>
          <w:sz w:val="22"/>
          <w:szCs w:val="22"/>
        </w:rPr>
        <w:t>este Lantus şi pentru ce se utilizează</w:t>
      </w:r>
    </w:p>
    <w:p w14:paraId="1615FADE" w14:textId="77777777" w:rsidR="00021D59" w:rsidRPr="00BC07DC" w:rsidRDefault="00021D59" w:rsidP="00C13960">
      <w:pPr>
        <w:keepNext/>
        <w:keepLines/>
        <w:rPr>
          <w:bCs/>
          <w:caps/>
          <w:sz w:val="22"/>
          <w:szCs w:val="22"/>
        </w:rPr>
      </w:pPr>
    </w:p>
    <w:p w14:paraId="6445CDF2" w14:textId="77777777" w:rsidR="00021D59" w:rsidRPr="00BC07DC" w:rsidRDefault="00021D59" w:rsidP="00C13960">
      <w:pPr>
        <w:keepNext/>
        <w:keepLines/>
        <w:rPr>
          <w:sz w:val="22"/>
          <w:szCs w:val="22"/>
        </w:rPr>
      </w:pPr>
      <w:r w:rsidRPr="00BC07DC">
        <w:rPr>
          <w:iCs/>
          <w:sz w:val="22"/>
          <w:szCs w:val="22"/>
        </w:rPr>
        <w:t>Lantus</w:t>
      </w:r>
      <w:r w:rsidRPr="00BC07DC">
        <w:rPr>
          <w:sz w:val="22"/>
          <w:szCs w:val="22"/>
        </w:rPr>
        <w:t xml:space="preserve"> conţine insulină glargin. </w:t>
      </w:r>
      <w:r w:rsidR="001F7409" w:rsidRPr="00BC07DC">
        <w:rPr>
          <w:sz w:val="22"/>
          <w:szCs w:val="22"/>
        </w:rPr>
        <w:t xml:space="preserve">Aceasta </w:t>
      </w:r>
      <w:r w:rsidRPr="00BC07DC">
        <w:rPr>
          <w:sz w:val="22"/>
          <w:szCs w:val="22"/>
        </w:rPr>
        <w:t>este o insulină modificată, foarte asemănătoare cu insulina umană.</w:t>
      </w:r>
    </w:p>
    <w:p w14:paraId="64FA98B3" w14:textId="77777777" w:rsidR="00021D59" w:rsidRPr="00BC07DC" w:rsidRDefault="00021D59" w:rsidP="00C13960">
      <w:pPr>
        <w:keepNext/>
        <w:keepLines/>
        <w:tabs>
          <w:tab w:val="left" w:pos="6270"/>
        </w:tabs>
        <w:rPr>
          <w:sz w:val="22"/>
          <w:szCs w:val="22"/>
        </w:rPr>
      </w:pPr>
    </w:p>
    <w:p w14:paraId="7CC0F86B" w14:textId="77777777" w:rsidR="00021D59" w:rsidRPr="00BC07DC" w:rsidRDefault="00021D59" w:rsidP="00C13960">
      <w:pPr>
        <w:keepNext/>
        <w:keepLines/>
        <w:tabs>
          <w:tab w:val="left" w:pos="6270"/>
        </w:tabs>
        <w:rPr>
          <w:sz w:val="22"/>
          <w:szCs w:val="22"/>
        </w:rPr>
      </w:pPr>
      <w:r w:rsidRPr="00BC07DC">
        <w:rPr>
          <w:iCs/>
          <w:sz w:val="22"/>
          <w:szCs w:val="22"/>
        </w:rPr>
        <w:t>Lantus</w:t>
      </w:r>
      <w:r w:rsidRPr="00BC07DC">
        <w:rPr>
          <w:sz w:val="22"/>
          <w:szCs w:val="22"/>
        </w:rPr>
        <w:t xml:space="preserve"> este utilizat pentru a </w:t>
      </w:r>
      <w:r w:rsidR="00357CDE" w:rsidRPr="00BC07DC">
        <w:rPr>
          <w:sz w:val="22"/>
          <w:szCs w:val="22"/>
        </w:rPr>
        <w:t xml:space="preserve">trata diabetul zaharat </w:t>
      </w:r>
      <w:r w:rsidR="004A09EF" w:rsidRPr="00BC07DC">
        <w:rPr>
          <w:sz w:val="22"/>
          <w:szCs w:val="22"/>
        </w:rPr>
        <w:t xml:space="preserve">la adulţi, adolescenţi </w:t>
      </w:r>
      <w:r w:rsidR="00643707" w:rsidRPr="00BC07DC">
        <w:rPr>
          <w:sz w:val="22"/>
          <w:szCs w:val="22"/>
        </w:rPr>
        <w:t xml:space="preserve">şi </w:t>
      </w:r>
      <w:r w:rsidR="004A09EF" w:rsidRPr="00BC07DC">
        <w:rPr>
          <w:sz w:val="22"/>
          <w:szCs w:val="22"/>
        </w:rPr>
        <w:t xml:space="preserve">copii cu vârsta de </w:t>
      </w:r>
      <w:r w:rsidR="00357CDE" w:rsidRPr="00BC07DC">
        <w:rPr>
          <w:sz w:val="22"/>
          <w:szCs w:val="22"/>
        </w:rPr>
        <w:t>2</w:t>
      </w:r>
      <w:r w:rsidR="0016731A" w:rsidRPr="00BC07DC">
        <w:rPr>
          <w:sz w:val="22"/>
          <w:szCs w:val="22"/>
        </w:rPr>
        <w:t> </w:t>
      </w:r>
      <w:r w:rsidR="004A09EF" w:rsidRPr="00BC07DC">
        <w:rPr>
          <w:sz w:val="22"/>
          <w:szCs w:val="22"/>
        </w:rPr>
        <w:t xml:space="preserve">ani </w:t>
      </w:r>
      <w:r w:rsidR="00357CDE" w:rsidRPr="00BC07DC">
        <w:rPr>
          <w:sz w:val="22"/>
          <w:szCs w:val="22"/>
        </w:rPr>
        <w:t xml:space="preserve">şi </w:t>
      </w:r>
      <w:r w:rsidR="00D0710C" w:rsidRPr="00BC07DC">
        <w:rPr>
          <w:sz w:val="22"/>
          <w:szCs w:val="22"/>
        </w:rPr>
        <w:t>peste</w:t>
      </w:r>
      <w:r w:rsidRPr="00BC07DC">
        <w:rPr>
          <w:sz w:val="22"/>
          <w:szCs w:val="22"/>
        </w:rPr>
        <w:t>. Diabetul zaharat este o boală în care organismul dumneavoastră nu produce suficientă insulină pentru menţinerea valorii normale a glicemiei.</w:t>
      </w:r>
      <w:r w:rsidR="0016731A" w:rsidRPr="00BC07DC">
        <w:rPr>
          <w:sz w:val="22"/>
          <w:szCs w:val="22"/>
        </w:rPr>
        <w:t xml:space="preserve"> Insulina glargin are o acţiune de scădere a </w:t>
      </w:r>
      <w:r w:rsidR="00643707" w:rsidRPr="00BC07DC">
        <w:rPr>
          <w:sz w:val="22"/>
          <w:szCs w:val="22"/>
        </w:rPr>
        <w:t xml:space="preserve">valorii </w:t>
      </w:r>
      <w:r w:rsidR="0016731A" w:rsidRPr="00BC07DC">
        <w:rPr>
          <w:sz w:val="22"/>
          <w:szCs w:val="22"/>
        </w:rPr>
        <w:t>glicemiei constantă şi prelungită.</w:t>
      </w:r>
    </w:p>
    <w:p w14:paraId="12072892" w14:textId="77777777" w:rsidR="00021D59" w:rsidRPr="00BC07DC" w:rsidRDefault="00021D59" w:rsidP="00C13960">
      <w:pPr>
        <w:pStyle w:val="Header"/>
        <w:keepNext/>
        <w:keepLines/>
        <w:tabs>
          <w:tab w:val="clear" w:pos="4320"/>
          <w:tab w:val="clear" w:pos="8640"/>
          <w:tab w:val="left" w:pos="6270"/>
        </w:tabs>
        <w:rPr>
          <w:bCs/>
          <w:sz w:val="22"/>
          <w:szCs w:val="22"/>
        </w:rPr>
      </w:pPr>
    </w:p>
    <w:p w14:paraId="37AC1AB8" w14:textId="77777777" w:rsidR="00021D59" w:rsidRPr="00BC07DC" w:rsidRDefault="00021D59" w:rsidP="00C13960">
      <w:pPr>
        <w:keepNext/>
        <w:keepLines/>
        <w:jc w:val="both"/>
        <w:rPr>
          <w:bCs/>
          <w:caps/>
          <w:sz w:val="22"/>
          <w:szCs w:val="22"/>
        </w:rPr>
      </w:pPr>
    </w:p>
    <w:p w14:paraId="6089C8BA" w14:textId="77777777" w:rsidR="00021D59" w:rsidRPr="00BC07DC" w:rsidRDefault="00021D59" w:rsidP="00C13960">
      <w:pPr>
        <w:keepNext/>
        <w:keepLines/>
        <w:rPr>
          <w:b/>
          <w:sz w:val="22"/>
          <w:szCs w:val="22"/>
        </w:rPr>
      </w:pPr>
      <w:r w:rsidRPr="00BC07DC">
        <w:rPr>
          <w:b/>
          <w:sz w:val="22"/>
          <w:szCs w:val="22"/>
        </w:rPr>
        <w:t>2.</w:t>
      </w:r>
      <w:r w:rsidRPr="00BC07DC">
        <w:rPr>
          <w:b/>
          <w:sz w:val="22"/>
          <w:szCs w:val="22"/>
        </w:rPr>
        <w:tab/>
      </w:r>
      <w:r w:rsidR="005704D9" w:rsidRPr="00BC07DC">
        <w:rPr>
          <w:b/>
          <w:sz w:val="22"/>
          <w:szCs w:val="22"/>
        </w:rPr>
        <w:t>Ce trebuie să ştiţi înainte să utilizaţi Lantus</w:t>
      </w:r>
    </w:p>
    <w:p w14:paraId="20E67724" w14:textId="77777777" w:rsidR="00021D59" w:rsidRPr="00BC07DC" w:rsidRDefault="00021D59" w:rsidP="00C13960">
      <w:pPr>
        <w:keepNext/>
        <w:keepLines/>
        <w:ind w:left="360" w:hanging="360"/>
        <w:rPr>
          <w:b/>
          <w:bCs/>
          <w:sz w:val="22"/>
          <w:szCs w:val="22"/>
        </w:rPr>
      </w:pPr>
    </w:p>
    <w:p w14:paraId="44756550" w14:textId="77777777" w:rsidR="00021D59" w:rsidRPr="00BC07DC" w:rsidRDefault="00021D59" w:rsidP="00C13960">
      <w:pPr>
        <w:keepNext/>
        <w:keepLines/>
        <w:rPr>
          <w:b/>
          <w:bCs/>
          <w:sz w:val="22"/>
          <w:szCs w:val="22"/>
        </w:rPr>
      </w:pPr>
      <w:r w:rsidRPr="00BC07DC">
        <w:rPr>
          <w:b/>
          <w:bCs/>
          <w:sz w:val="22"/>
          <w:szCs w:val="22"/>
        </w:rPr>
        <w:t>Nu utilizaţi Lantus</w:t>
      </w:r>
    </w:p>
    <w:p w14:paraId="66BC819B" w14:textId="77777777" w:rsidR="00021D59" w:rsidRPr="00BC07DC" w:rsidRDefault="00021D59" w:rsidP="00C13960">
      <w:pPr>
        <w:keepNext/>
        <w:keepLines/>
        <w:rPr>
          <w:bCs/>
          <w:sz w:val="22"/>
          <w:szCs w:val="22"/>
        </w:rPr>
      </w:pPr>
    </w:p>
    <w:p w14:paraId="68C50573" w14:textId="77777777" w:rsidR="00021D59" w:rsidRPr="00BC07DC" w:rsidRDefault="00021D59" w:rsidP="008C6155">
      <w:pPr>
        <w:keepNext/>
        <w:keepLines/>
        <w:numPr>
          <w:ilvl w:val="0"/>
          <w:numId w:val="68"/>
        </w:numPr>
        <w:tabs>
          <w:tab w:val="clear" w:pos="360"/>
        </w:tabs>
        <w:ind w:left="567" w:hanging="567"/>
        <w:rPr>
          <w:bCs/>
          <w:sz w:val="22"/>
          <w:szCs w:val="22"/>
        </w:rPr>
      </w:pPr>
      <w:r w:rsidRPr="00BC07DC">
        <w:rPr>
          <w:noProof/>
          <w:sz w:val="22"/>
          <w:szCs w:val="22"/>
        </w:rPr>
        <w:t xml:space="preserve">Dacă sunteţi alergic la insulina glargin sau la oricare dintre celelalte componente ale </w:t>
      </w:r>
      <w:r w:rsidR="005704D9" w:rsidRPr="00BC07DC">
        <w:rPr>
          <w:noProof/>
          <w:sz w:val="22"/>
          <w:szCs w:val="22"/>
        </w:rPr>
        <w:t xml:space="preserve">acestui medicament </w:t>
      </w:r>
      <w:r w:rsidR="00095245" w:rsidRPr="00BC07DC">
        <w:rPr>
          <w:noProof/>
          <w:sz w:val="22"/>
          <w:szCs w:val="22"/>
        </w:rPr>
        <w:t>(</w:t>
      </w:r>
      <w:r w:rsidR="00617535" w:rsidRPr="00BC07DC">
        <w:rPr>
          <w:sz w:val="22"/>
        </w:rPr>
        <w:t>enumerate la pct</w:t>
      </w:r>
      <w:r w:rsidR="00FB6212" w:rsidRPr="00BC07DC">
        <w:rPr>
          <w:sz w:val="22"/>
        </w:rPr>
        <w:t>.</w:t>
      </w:r>
      <w:r w:rsidR="00617535" w:rsidRPr="00BC07DC">
        <w:rPr>
          <w:sz w:val="22"/>
        </w:rPr>
        <w:t> 6</w:t>
      </w:r>
      <w:r w:rsidR="00095245" w:rsidRPr="00BC07DC">
        <w:rPr>
          <w:noProof/>
          <w:sz w:val="22"/>
          <w:szCs w:val="22"/>
        </w:rPr>
        <w:t>)</w:t>
      </w:r>
      <w:r w:rsidRPr="00BC07DC">
        <w:rPr>
          <w:noProof/>
          <w:sz w:val="22"/>
          <w:szCs w:val="22"/>
        </w:rPr>
        <w:t>.</w:t>
      </w:r>
    </w:p>
    <w:p w14:paraId="696F0D6D" w14:textId="77777777" w:rsidR="00021D59" w:rsidRPr="00BC07DC" w:rsidRDefault="00021D59" w:rsidP="004168D0">
      <w:pPr>
        <w:keepNext/>
        <w:keepLines/>
        <w:rPr>
          <w:bCs/>
          <w:sz w:val="22"/>
          <w:szCs w:val="22"/>
        </w:rPr>
      </w:pPr>
    </w:p>
    <w:p w14:paraId="64630A14" w14:textId="77777777" w:rsidR="00021D59" w:rsidRPr="00BC07DC" w:rsidRDefault="0076067A" w:rsidP="00C13960">
      <w:pPr>
        <w:keepNext/>
        <w:keepLines/>
        <w:rPr>
          <w:b/>
          <w:sz w:val="22"/>
          <w:szCs w:val="22"/>
        </w:rPr>
      </w:pPr>
      <w:r w:rsidRPr="00BC07DC">
        <w:rPr>
          <w:b/>
          <w:sz w:val="22"/>
          <w:szCs w:val="22"/>
        </w:rPr>
        <w:t>Atenţionări şi precauţii</w:t>
      </w:r>
    </w:p>
    <w:p w14:paraId="4686884B" w14:textId="77777777" w:rsidR="00021D59" w:rsidRPr="00BC07DC" w:rsidRDefault="00021D59" w:rsidP="00C13960">
      <w:pPr>
        <w:keepNext/>
        <w:keepLines/>
        <w:rPr>
          <w:sz w:val="22"/>
          <w:szCs w:val="22"/>
        </w:rPr>
      </w:pPr>
    </w:p>
    <w:p w14:paraId="322775B8" w14:textId="77777777" w:rsidR="003F6537" w:rsidRPr="00BC07DC" w:rsidRDefault="0049610C" w:rsidP="007968F5">
      <w:pPr>
        <w:keepNext/>
        <w:tabs>
          <w:tab w:val="left" w:pos="567"/>
        </w:tabs>
        <w:rPr>
          <w:sz w:val="22"/>
          <w:szCs w:val="22"/>
        </w:rPr>
      </w:pPr>
      <w:r w:rsidRPr="00BC07DC">
        <w:rPr>
          <w:sz w:val="22"/>
          <w:szCs w:val="22"/>
        </w:rPr>
        <w:t>Lantus în cartuș</w:t>
      </w:r>
      <w:r w:rsidR="00993FE6" w:rsidRPr="00BC07DC">
        <w:rPr>
          <w:sz w:val="22"/>
          <w:szCs w:val="22"/>
        </w:rPr>
        <w:t>e</w:t>
      </w:r>
      <w:r w:rsidR="00BB2876" w:rsidRPr="00BC07DC">
        <w:rPr>
          <w:sz w:val="22"/>
          <w:szCs w:val="22"/>
        </w:rPr>
        <w:t xml:space="preserve"> </w:t>
      </w:r>
      <w:r w:rsidR="00993FE6" w:rsidRPr="00BC07DC">
        <w:rPr>
          <w:sz w:val="22"/>
          <w:szCs w:val="22"/>
        </w:rPr>
        <w:t>este indicat doar pentru injecții administrate imediat</w:t>
      </w:r>
      <w:r w:rsidR="00BB2876" w:rsidRPr="00BC07DC">
        <w:rPr>
          <w:sz w:val="22"/>
          <w:szCs w:val="22"/>
        </w:rPr>
        <w:t xml:space="preserve"> sub piele cu </w:t>
      </w:r>
      <w:r w:rsidR="00E12925" w:rsidRPr="00BC07DC">
        <w:rPr>
          <w:sz w:val="22"/>
          <w:szCs w:val="22"/>
        </w:rPr>
        <w:t xml:space="preserve">ajutorul </w:t>
      </w:r>
      <w:r w:rsidR="00BB2876" w:rsidRPr="00BC07DC">
        <w:rPr>
          <w:sz w:val="22"/>
          <w:szCs w:val="22"/>
        </w:rPr>
        <w:t>un</w:t>
      </w:r>
      <w:r w:rsidR="00E12925" w:rsidRPr="00BC07DC">
        <w:rPr>
          <w:sz w:val="22"/>
          <w:szCs w:val="22"/>
        </w:rPr>
        <w:t>ui</w:t>
      </w:r>
      <w:r w:rsidR="00BB2876" w:rsidRPr="00BC07DC">
        <w:rPr>
          <w:sz w:val="22"/>
          <w:szCs w:val="22"/>
        </w:rPr>
        <w:t xml:space="preserve"> stilou injector (pen) reutilizabil (vezi și pct.</w:t>
      </w:r>
      <w:r w:rsidR="003F6537" w:rsidRPr="00BC07DC">
        <w:rPr>
          <w:sz w:val="22"/>
          <w:szCs w:val="22"/>
        </w:rPr>
        <w:t xml:space="preserve"> 3). </w:t>
      </w:r>
      <w:r w:rsidR="00E12925" w:rsidRPr="00BC07DC">
        <w:rPr>
          <w:sz w:val="22"/>
          <w:szCs w:val="22"/>
        </w:rPr>
        <w:t>Discutați cu medicul</w:t>
      </w:r>
      <w:r w:rsidR="00BB2876" w:rsidRPr="00BC07DC">
        <w:rPr>
          <w:sz w:val="22"/>
          <w:szCs w:val="22"/>
        </w:rPr>
        <w:t xml:space="preserve"> dumneavoastră d</w:t>
      </w:r>
      <w:r w:rsidR="006E4BB3" w:rsidRPr="00BC07DC">
        <w:rPr>
          <w:sz w:val="22"/>
          <w:szCs w:val="22"/>
        </w:rPr>
        <w:t xml:space="preserve">acă </w:t>
      </w:r>
      <w:r w:rsidR="00E12925" w:rsidRPr="00BC07DC">
        <w:rPr>
          <w:sz w:val="22"/>
          <w:szCs w:val="22"/>
        </w:rPr>
        <w:t>trebuie</w:t>
      </w:r>
      <w:r w:rsidR="00BB2876" w:rsidRPr="00BC07DC">
        <w:rPr>
          <w:sz w:val="22"/>
          <w:szCs w:val="22"/>
        </w:rPr>
        <w:t xml:space="preserve"> să vă injectați insulin</w:t>
      </w:r>
      <w:r w:rsidR="00E12925" w:rsidRPr="00BC07DC">
        <w:rPr>
          <w:sz w:val="22"/>
          <w:szCs w:val="22"/>
        </w:rPr>
        <w:t>a prin</w:t>
      </w:r>
      <w:r w:rsidR="00BB2876" w:rsidRPr="00BC07DC">
        <w:rPr>
          <w:sz w:val="22"/>
          <w:szCs w:val="22"/>
        </w:rPr>
        <w:t xml:space="preserve"> altă met</w:t>
      </w:r>
      <w:r w:rsidR="003F6537" w:rsidRPr="00BC07DC">
        <w:rPr>
          <w:sz w:val="22"/>
          <w:szCs w:val="22"/>
        </w:rPr>
        <w:t>od</w:t>
      </w:r>
      <w:r w:rsidR="00BB2876" w:rsidRPr="00BC07DC">
        <w:rPr>
          <w:sz w:val="22"/>
          <w:szCs w:val="22"/>
        </w:rPr>
        <w:t>ă</w:t>
      </w:r>
      <w:r w:rsidR="003F6537" w:rsidRPr="00BC07DC">
        <w:rPr>
          <w:sz w:val="22"/>
          <w:szCs w:val="22"/>
        </w:rPr>
        <w:t>.</w:t>
      </w:r>
    </w:p>
    <w:p w14:paraId="2EDBF0D5" w14:textId="77777777" w:rsidR="003F6537" w:rsidRPr="00BC07DC" w:rsidRDefault="003F6537" w:rsidP="007968F5">
      <w:pPr>
        <w:keepNext/>
        <w:tabs>
          <w:tab w:val="left" w:pos="567"/>
        </w:tabs>
        <w:rPr>
          <w:sz w:val="22"/>
          <w:szCs w:val="22"/>
        </w:rPr>
      </w:pPr>
    </w:p>
    <w:p w14:paraId="46B2DED0" w14:textId="77777777" w:rsidR="00617535" w:rsidRPr="00BC07DC" w:rsidRDefault="00617535" w:rsidP="007968F5">
      <w:pPr>
        <w:keepNext/>
        <w:tabs>
          <w:tab w:val="left" w:pos="567"/>
        </w:tabs>
        <w:rPr>
          <w:sz w:val="22"/>
          <w:szCs w:val="22"/>
        </w:rPr>
      </w:pPr>
      <w:r w:rsidRPr="00BC07DC">
        <w:rPr>
          <w:sz w:val="22"/>
          <w:szCs w:val="22"/>
        </w:rPr>
        <w:t>Înainte să utilizaţi Lantus, adresaţi-vă medicului dumneavoastră, farmacistului sau asistentei medicale.</w:t>
      </w:r>
    </w:p>
    <w:p w14:paraId="571ABDAF" w14:textId="77777777" w:rsidR="00021D59" w:rsidRPr="00BC07DC" w:rsidRDefault="001C54C4" w:rsidP="007968F5">
      <w:pPr>
        <w:keepNext/>
        <w:rPr>
          <w:sz w:val="22"/>
          <w:szCs w:val="22"/>
        </w:rPr>
      </w:pPr>
      <w:r w:rsidRPr="00BC07DC">
        <w:rPr>
          <w:sz w:val="22"/>
          <w:szCs w:val="22"/>
        </w:rPr>
        <w:t>R</w:t>
      </w:r>
      <w:r w:rsidR="00021D59" w:rsidRPr="00BC07DC">
        <w:rPr>
          <w:sz w:val="22"/>
          <w:szCs w:val="22"/>
        </w:rPr>
        <w:t xml:space="preserve">espectaţi cu stricteţe instrucţiunile privind </w:t>
      </w:r>
      <w:r w:rsidR="00643707" w:rsidRPr="00BC07DC">
        <w:rPr>
          <w:sz w:val="22"/>
          <w:szCs w:val="22"/>
        </w:rPr>
        <w:t>doza</w:t>
      </w:r>
      <w:r w:rsidR="00021D59" w:rsidRPr="00BC07DC">
        <w:rPr>
          <w:sz w:val="22"/>
          <w:szCs w:val="22"/>
        </w:rPr>
        <w:t>, monitorizarea (analize de sânge şi urină), dieta şi activitatea fizică (munca fizică şi exerciţiile fizice), aşa cum aţi discutat cu medicul dumneavoastră.</w:t>
      </w:r>
    </w:p>
    <w:p w14:paraId="37EBC089" w14:textId="77777777" w:rsidR="00617535" w:rsidRPr="00BC07DC" w:rsidRDefault="00617535" w:rsidP="007968F5">
      <w:pPr>
        <w:keepNext/>
        <w:rPr>
          <w:sz w:val="22"/>
          <w:szCs w:val="22"/>
        </w:rPr>
      </w:pPr>
    </w:p>
    <w:p w14:paraId="6A461911" w14:textId="77777777" w:rsidR="00F67BD7" w:rsidRPr="00BC07DC" w:rsidRDefault="00F67BD7" w:rsidP="007968F5">
      <w:pPr>
        <w:keepNext/>
        <w:rPr>
          <w:sz w:val="22"/>
          <w:szCs w:val="22"/>
        </w:rPr>
      </w:pPr>
      <w:r w:rsidRPr="00BC07DC">
        <w:rPr>
          <w:sz w:val="22"/>
          <w:szCs w:val="22"/>
        </w:rPr>
        <w:t xml:space="preserve">Dacă valoarea </w:t>
      </w:r>
      <w:r w:rsidR="00A3620D" w:rsidRPr="00BC07DC">
        <w:rPr>
          <w:sz w:val="22"/>
          <w:szCs w:val="22"/>
        </w:rPr>
        <w:t>glicemiei</w:t>
      </w:r>
      <w:r w:rsidRPr="00BC07DC">
        <w:rPr>
          <w:sz w:val="22"/>
          <w:szCs w:val="22"/>
        </w:rPr>
        <w:t xml:space="preserve"> este prea mică (hipoglicemie), urmaţi instrucţiunile pentru hipoglicemie (vezi textul din chenarul de la sfârşitul acestui prospect).</w:t>
      </w:r>
    </w:p>
    <w:p w14:paraId="1E3C7E17" w14:textId="77777777" w:rsidR="002F6A75" w:rsidRDefault="002F6A75" w:rsidP="002F6A75">
      <w:pPr>
        <w:rPr>
          <w:sz w:val="22"/>
          <w:szCs w:val="22"/>
        </w:rPr>
      </w:pPr>
    </w:p>
    <w:p w14:paraId="11BDF4D3" w14:textId="77777777" w:rsidR="002F6A75" w:rsidRPr="007376FE" w:rsidRDefault="002F6A75" w:rsidP="002F6A75">
      <w:pPr>
        <w:tabs>
          <w:tab w:val="left" w:pos="567"/>
        </w:tabs>
        <w:suppressAutoHyphens/>
        <w:rPr>
          <w:sz w:val="22"/>
          <w:szCs w:val="22"/>
          <w:lang w:eastAsia="ar-SA"/>
        </w:rPr>
      </w:pPr>
      <w:r w:rsidRPr="007376FE">
        <w:rPr>
          <w:sz w:val="22"/>
          <w:szCs w:val="22"/>
          <w:lang w:eastAsia="ar-SA"/>
        </w:rPr>
        <w:lastRenderedPageBreak/>
        <w:t>Modificări ale pielii la locul injectării</w:t>
      </w:r>
    </w:p>
    <w:p w14:paraId="3F660C88" w14:textId="77777777" w:rsidR="002F6A75" w:rsidRPr="002F6A75" w:rsidRDefault="002F6A75" w:rsidP="002F6A75">
      <w:pPr>
        <w:tabs>
          <w:tab w:val="left" w:pos="567"/>
        </w:tabs>
        <w:suppressAutoHyphens/>
        <w:rPr>
          <w:sz w:val="22"/>
          <w:szCs w:val="22"/>
          <w:u w:val="single"/>
          <w:lang w:eastAsia="ar-SA"/>
        </w:rPr>
      </w:pPr>
    </w:p>
    <w:p w14:paraId="48FB9AFE" w14:textId="77777777" w:rsidR="002F6A75" w:rsidRPr="002F6A75" w:rsidRDefault="002F6A75" w:rsidP="002F6A75">
      <w:pPr>
        <w:tabs>
          <w:tab w:val="left" w:pos="567"/>
        </w:tabs>
        <w:suppressAutoHyphens/>
        <w:rPr>
          <w:sz w:val="22"/>
          <w:szCs w:val="22"/>
          <w:lang w:eastAsia="ar-SA"/>
        </w:rPr>
      </w:pPr>
      <w:r w:rsidRPr="002F6A75">
        <w:rPr>
          <w:sz w:val="22"/>
          <w:szCs w:val="22"/>
          <w:lang w:eastAsia="ar-SA"/>
        </w:rPr>
        <w:t xml:space="preserve">Locurile de injectare trebuie alternate pentru a preveni modificări ale pielii, cum ar fi apariția de noduli sub piele. Este posibil ca insulina să nu dea rezultate foarte bune dacă este injectată într-o zonă cu noduli (vezi „Cum să utilizați </w:t>
      </w:r>
      <w:r>
        <w:rPr>
          <w:sz w:val="22"/>
          <w:szCs w:val="22"/>
          <w:lang w:eastAsia="ar-SA"/>
        </w:rPr>
        <w:t>Lantus</w:t>
      </w:r>
      <w:r w:rsidRPr="002F6A75">
        <w:rPr>
          <w:sz w:val="22"/>
          <w:szCs w:val="22"/>
          <w:lang w:eastAsia="ar-SA"/>
        </w:rPr>
        <w:t>”). Dacă în prezent vă faceți injecția într-o zonă cu noduli, adresați-vă medicului înainte de a începe să vă injectați într-o zonă diferită. Medicul dumneavoastră vă poate spune să vă luați mai des glicemia și să vă ajustați doza de insulină sau de medicament antidiabetic.</w:t>
      </w:r>
    </w:p>
    <w:p w14:paraId="7775D717" w14:textId="77777777" w:rsidR="00021D59" w:rsidRPr="00BC07DC" w:rsidRDefault="00021D59" w:rsidP="00D27B23">
      <w:pPr>
        <w:rPr>
          <w:sz w:val="22"/>
          <w:szCs w:val="22"/>
        </w:rPr>
      </w:pPr>
    </w:p>
    <w:p w14:paraId="7EC97EDE" w14:textId="77777777" w:rsidR="00021D59" w:rsidRPr="00BC07DC" w:rsidRDefault="00021D59" w:rsidP="007968F5">
      <w:pPr>
        <w:keepNext/>
        <w:keepLines/>
        <w:rPr>
          <w:bCs/>
          <w:sz w:val="22"/>
          <w:szCs w:val="22"/>
        </w:rPr>
      </w:pPr>
      <w:r w:rsidRPr="00BC07DC">
        <w:rPr>
          <w:bCs/>
          <w:sz w:val="22"/>
          <w:szCs w:val="22"/>
        </w:rPr>
        <w:t>Călătorii</w:t>
      </w:r>
    </w:p>
    <w:p w14:paraId="1315120C" w14:textId="77777777" w:rsidR="00021D59" w:rsidRPr="00BC07DC" w:rsidRDefault="00021D59" w:rsidP="007968F5">
      <w:pPr>
        <w:keepNext/>
        <w:keepLines/>
        <w:rPr>
          <w:sz w:val="22"/>
          <w:szCs w:val="22"/>
        </w:rPr>
      </w:pPr>
    </w:p>
    <w:p w14:paraId="2A621287" w14:textId="77777777" w:rsidR="00021D59" w:rsidRPr="00BC07DC" w:rsidRDefault="00021D59" w:rsidP="008C6155">
      <w:pPr>
        <w:keepNext/>
        <w:rPr>
          <w:sz w:val="22"/>
          <w:szCs w:val="22"/>
        </w:rPr>
      </w:pPr>
      <w:r w:rsidRPr="00BC07DC">
        <w:rPr>
          <w:sz w:val="22"/>
          <w:szCs w:val="22"/>
        </w:rPr>
        <w:t>Înainte de a pleca într-o călătorie, cereţi sfatul medicului dumneavoastră. Ar putea fi necesar să discutaţi despre</w:t>
      </w:r>
    </w:p>
    <w:p w14:paraId="0F6D996A" w14:textId="77777777" w:rsidR="00021D59" w:rsidRPr="00BC07DC" w:rsidRDefault="00021D59" w:rsidP="007968F5">
      <w:pPr>
        <w:numPr>
          <w:ilvl w:val="0"/>
          <w:numId w:val="7"/>
        </w:numPr>
        <w:tabs>
          <w:tab w:val="clear" w:pos="360"/>
          <w:tab w:val="num" w:pos="540"/>
        </w:tabs>
        <w:ind w:left="540" w:hanging="540"/>
        <w:rPr>
          <w:sz w:val="22"/>
          <w:szCs w:val="22"/>
        </w:rPr>
      </w:pPr>
      <w:r w:rsidRPr="00BC07DC">
        <w:rPr>
          <w:sz w:val="22"/>
          <w:szCs w:val="22"/>
        </w:rPr>
        <w:t>disponibilitatea insulinei utilizate de dumneavoastră în ţara pe care o veţi vizita,</w:t>
      </w:r>
    </w:p>
    <w:p w14:paraId="7AA33F36" w14:textId="77777777" w:rsidR="00021D59" w:rsidRPr="00BC07DC" w:rsidRDefault="00021D59" w:rsidP="00F243F5">
      <w:pPr>
        <w:numPr>
          <w:ilvl w:val="0"/>
          <w:numId w:val="7"/>
        </w:numPr>
        <w:tabs>
          <w:tab w:val="clear" w:pos="360"/>
          <w:tab w:val="num" w:pos="540"/>
        </w:tabs>
        <w:ind w:left="540" w:hanging="540"/>
        <w:rPr>
          <w:sz w:val="22"/>
          <w:szCs w:val="22"/>
        </w:rPr>
      </w:pPr>
      <w:r w:rsidRPr="00BC07DC">
        <w:rPr>
          <w:sz w:val="22"/>
          <w:szCs w:val="22"/>
        </w:rPr>
        <w:t xml:space="preserve">cum se pot procura insulina, </w:t>
      </w:r>
      <w:r w:rsidR="00B2567F" w:rsidRPr="00BC07DC">
        <w:rPr>
          <w:sz w:val="22"/>
          <w:szCs w:val="22"/>
        </w:rPr>
        <w:t xml:space="preserve">acele </w:t>
      </w:r>
      <w:r w:rsidRPr="00BC07DC">
        <w:rPr>
          <w:sz w:val="22"/>
          <w:szCs w:val="22"/>
        </w:rPr>
        <w:t>etc,</w:t>
      </w:r>
    </w:p>
    <w:p w14:paraId="63BCF44D" w14:textId="77777777" w:rsidR="00021D59" w:rsidRPr="00BC07DC" w:rsidRDefault="00021D59" w:rsidP="00F243F5">
      <w:pPr>
        <w:numPr>
          <w:ilvl w:val="0"/>
          <w:numId w:val="7"/>
        </w:numPr>
        <w:tabs>
          <w:tab w:val="clear" w:pos="360"/>
          <w:tab w:val="num" w:pos="540"/>
        </w:tabs>
        <w:ind w:left="540" w:hanging="540"/>
        <w:rPr>
          <w:sz w:val="22"/>
          <w:szCs w:val="22"/>
        </w:rPr>
      </w:pPr>
      <w:r w:rsidRPr="00BC07DC">
        <w:rPr>
          <w:sz w:val="22"/>
          <w:szCs w:val="22"/>
        </w:rPr>
        <w:t>păstrarea corectă a insulinei în timpul călătoriei,</w:t>
      </w:r>
    </w:p>
    <w:p w14:paraId="62F50736" w14:textId="77777777" w:rsidR="00021D59" w:rsidRPr="00BC07DC" w:rsidRDefault="00021D59" w:rsidP="00F243F5">
      <w:pPr>
        <w:numPr>
          <w:ilvl w:val="0"/>
          <w:numId w:val="7"/>
        </w:numPr>
        <w:tabs>
          <w:tab w:val="clear" w:pos="360"/>
          <w:tab w:val="num" w:pos="540"/>
        </w:tabs>
        <w:ind w:left="540" w:hanging="540"/>
        <w:rPr>
          <w:sz w:val="22"/>
          <w:szCs w:val="22"/>
        </w:rPr>
      </w:pPr>
      <w:r w:rsidRPr="00BC07DC">
        <w:rPr>
          <w:sz w:val="22"/>
          <w:szCs w:val="22"/>
        </w:rPr>
        <w:t>orarul meselor şi al administrării insulinei în timpul călătoriei,</w:t>
      </w:r>
    </w:p>
    <w:p w14:paraId="6D228944" w14:textId="77777777" w:rsidR="00021D59" w:rsidRPr="00BC07DC" w:rsidRDefault="00021D59" w:rsidP="00F243F5">
      <w:pPr>
        <w:numPr>
          <w:ilvl w:val="0"/>
          <w:numId w:val="7"/>
        </w:numPr>
        <w:tabs>
          <w:tab w:val="clear" w:pos="360"/>
          <w:tab w:val="num" w:pos="540"/>
        </w:tabs>
        <w:ind w:left="540" w:hanging="540"/>
        <w:rPr>
          <w:sz w:val="22"/>
          <w:szCs w:val="22"/>
        </w:rPr>
      </w:pPr>
      <w:r w:rsidRPr="00BC07DC">
        <w:rPr>
          <w:sz w:val="22"/>
          <w:szCs w:val="22"/>
        </w:rPr>
        <w:t>efectele posibile ale schimbărilor de fus orar,</w:t>
      </w:r>
    </w:p>
    <w:p w14:paraId="60F8F00F" w14:textId="77777777" w:rsidR="00021D59" w:rsidRPr="00BC07DC" w:rsidRDefault="00021D59" w:rsidP="00F243F5">
      <w:pPr>
        <w:numPr>
          <w:ilvl w:val="0"/>
          <w:numId w:val="7"/>
        </w:numPr>
        <w:tabs>
          <w:tab w:val="clear" w:pos="360"/>
          <w:tab w:val="num" w:pos="540"/>
        </w:tabs>
        <w:ind w:left="540" w:hanging="540"/>
        <w:rPr>
          <w:sz w:val="22"/>
          <w:szCs w:val="22"/>
        </w:rPr>
      </w:pPr>
      <w:r w:rsidRPr="00BC07DC">
        <w:rPr>
          <w:sz w:val="22"/>
          <w:szCs w:val="22"/>
        </w:rPr>
        <w:t>noi riscuri pentru sănătate, posibile în ţările pe care le veţi vizita</w:t>
      </w:r>
      <w:r w:rsidR="00666805" w:rsidRPr="00BC07DC">
        <w:rPr>
          <w:sz w:val="22"/>
          <w:szCs w:val="22"/>
        </w:rPr>
        <w:t>,</w:t>
      </w:r>
    </w:p>
    <w:p w14:paraId="491E611D" w14:textId="77777777" w:rsidR="001C54C4" w:rsidRPr="00BC07DC" w:rsidRDefault="001C54C4" w:rsidP="00F243F5">
      <w:pPr>
        <w:numPr>
          <w:ilvl w:val="0"/>
          <w:numId w:val="7"/>
        </w:numPr>
        <w:tabs>
          <w:tab w:val="clear" w:pos="360"/>
          <w:tab w:val="num" w:pos="540"/>
        </w:tabs>
        <w:ind w:left="540" w:hanging="540"/>
        <w:rPr>
          <w:sz w:val="22"/>
          <w:szCs w:val="22"/>
        </w:rPr>
      </w:pPr>
      <w:r w:rsidRPr="00BC07DC">
        <w:rPr>
          <w:sz w:val="22"/>
          <w:szCs w:val="22"/>
        </w:rPr>
        <w:t>ce trebuie să faceţi în situaţii de urgenţă, când nu vă simţiţi bine sau când vă îmbolnăviţi.</w:t>
      </w:r>
    </w:p>
    <w:p w14:paraId="2D80846E" w14:textId="77777777" w:rsidR="00021D59" w:rsidRPr="00BC07DC" w:rsidRDefault="00021D59">
      <w:pPr>
        <w:rPr>
          <w:sz w:val="22"/>
          <w:szCs w:val="22"/>
        </w:rPr>
      </w:pPr>
    </w:p>
    <w:p w14:paraId="36654335" w14:textId="77777777" w:rsidR="00021D59" w:rsidRPr="00BC07DC" w:rsidRDefault="00021D59">
      <w:pPr>
        <w:rPr>
          <w:bCs/>
          <w:sz w:val="22"/>
          <w:szCs w:val="22"/>
        </w:rPr>
      </w:pPr>
      <w:r w:rsidRPr="00BC07DC">
        <w:rPr>
          <w:bCs/>
          <w:sz w:val="22"/>
          <w:szCs w:val="22"/>
        </w:rPr>
        <w:t>Boli şi traumatisme</w:t>
      </w:r>
    </w:p>
    <w:p w14:paraId="65D01A86" w14:textId="77777777" w:rsidR="00021D59" w:rsidRPr="00BC07DC" w:rsidRDefault="00021D59">
      <w:pPr>
        <w:rPr>
          <w:sz w:val="22"/>
          <w:szCs w:val="22"/>
        </w:rPr>
      </w:pPr>
    </w:p>
    <w:p w14:paraId="7B967173" w14:textId="77777777" w:rsidR="00ED500D" w:rsidRPr="00BC07DC" w:rsidRDefault="00ED500D" w:rsidP="00ED500D">
      <w:pPr>
        <w:rPr>
          <w:sz w:val="22"/>
          <w:szCs w:val="22"/>
        </w:rPr>
      </w:pPr>
      <w:r w:rsidRPr="00BC07DC">
        <w:rPr>
          <w:sz w:val="22"/>
          <w:szCs w:val="22"/>
        </w:rPr>
        <w:t xml:space="preserve">În următoarele situaţii, tratamentul diabetului dumneavoastră zaharat poate necesita atenţie </w:t>
      </w:r>
      <w:r w:rsidR="00643707" w:rsidRPr="00BC07DC">
        <w:rPr>
          <w:sz w:val="22"/>
          <w:szCs w:val="22"/>
        </w:rPr>
        <w:t xml:space="preserve">suplimentară </w:t>
      </w:r>
      <w:r w:rsidR="009B61C1" w:rsidRPr="00BC07DC">
        <w:rPr>
          <w:sz w:val="22"/>
          <w:szCs w:val="22"/>
        </w:rPr>
        <w:t>(de exemplu ajustarea dozei de insulină, teste de sânge şi urină)</w:t>
      </w:r>
      <w:r w:rsidRPr="00BC07DC">
        <w:rPr>
          <w:sz w:val="22"/>
          <w:szCs w:val="22"/>
        </w:rPr>
        <w:t>:</w:t>
      </w:r>
    </w:p>
    <w:p w14:paraId="558B42C2" w14:textId="77777777" w:rsidR="00ED500D" w:rsidRPr="00BC07DC" w:rsidRDefault="00021D59" w:rsidP="00EA18D4">
      <w:pPr>
        <w:numPr>
          <w:ilvl w:val="0"/>
          <w:numId w:val="7"/>
        </w:numPr>
        <w:tabs>
          <w:tab w:val="clear" w:pos="360"/>
          <w:tab w:val="num" w:pos="540"/>
        </w:tabs>
        <w:ind w:left="540" w:hanging="540"/>
        <w:rPr>
          <w:sz w:val="22"/>
          <w:szCs w:val="22"/>
        </w:rPr>
      </w:pPr>
      <w:r w:rsidRPr="00BC07DC">
        <w:rPr>
          <w:sz w:val="22"/>
          <w:szCs w:val="22"/>
        </w:rPr>
        <w:t xml:space="preserve">Dacă sunteţi bolnav sau aţi suferit un traumatism major, </w:t>
      </w:r>
      <w:r w:rsidR="001C54C4" w:rsidRPr="00BC07DC">
        <w:rPr>
          <w:sz w:val="22"/>
          <w:szCs w:val="22"/>
        </w:rPr>
        <w:t xml:space="preserve">valoarea </w:t>
      </w:r>
      <w:r w:rsidRPr="00BC07DC">
        <w:rPr>
          <w:sz w:val="22"/>
          <w:szCs w:val="22"/>
        </w:rPr>
        <w:t>glicemi</w:t>
      </w:r>
      <w:r w:rsidR="001C54C4" w:rsidRPr="00BC07DC">
        <w:rPr>
          <w:sz w:val="22"/>
          <w:szCs w:val="22"/>
        </w:rPr>
        <w:t>ei</w:t>
      </w:r>
      <w:r w:rsidRPr="00BC07DC">
        <w:rPr>
          <w:sz w:val="22"/>
          <w:szCs w:val="22"/>
        </w:rPr>
        <w:t xml:space="preserve"> dumneavoastră poate să crească (hiperglicemie).</w:t>
      </w:r>
    </w:p>
    <w:p w14:paraId="5A8D0197" w14:textId="77777777" w:rsidR="00ED500D" w:rsidRPr="00BC07DC" w:rsidRDefault="00021D59" w:rsidP="00EA18D4">
      <w:pPr>
        <w:numPr>
          <w:ilvl w:val="0"/>
          <w:numId w:val="7"/>
        </w:numPr>
        <w:tabs>
          <w:tab w:val="clear" w:pos="360"/>
          <w:tab w:val="num" w:pos="540"/>
        </w:tabs>
        <w:ind w:left="540" w:hanging="540"/>
        <w:rPr>
          <w:sz w:val="22"/>
          <w:szCs w:val="22"/>
        </w:rPr>
      </w:pPr>
      <w:r w:rsidRPr="00BC07DC">
        <w:rPr>
          <w:sz w:val="22"/>
          <w:szCs w:val="22"/>
        </w:rPr>
        <w:t xml:space="preserve">Dacă nu mâncaţi suficient, </w:t>
      </w:r>
      <w:r w:rsidR="001C54C4" w:rsidRPr="00BC07DC">
        <w:rPr>
          <w:sz w:val="22"/>
          <w:szCs w:val="22"/>
        </w:rPr>
        <w:t xml:space="preserve">valoarea </w:t>
      </w:r>
      <w:r w:rsidRPr="00BC07DC">
        <w:rPr>
          <w:sz w:val="22"/>
          <w:szCs w:val="22"/>
        </w:rPr>
        <w:t>glicemi</w:t>
      </w:r>
      <w:r w:rsidR="001C54C4" w:rsidRPr="00BC07DC">
        <w:rPr>
          <w:sz w:val="22"/>
          <w:szCs w:val="22"/>
        </w:rPr>
        <w:t>ei</w:t>
      </w:r>
      <w:r w:rsidRPr="00BC07DC">
        <w:rPr>
          <w:sz w:val="22"/>
          <w:szCs w:val="22"/>
        </w:rPr>
        <w:t xml:space="preserve"> </w:t>
      </w:r>
      <w:r w:rsidR="001C54C4" w:rsidRPr="00BC07DC">
        <w:rPr>
          <w:sz w:val="22"/>
          <w:szCs w:val="22"/>
        </w:rPr>
        <w:t xml:space="preserve">dumneavoastră </w:t>
      </w:r>
      <w:r w:rsidRPr="00BC07DC">
        <w:rPr>
          <w:sz w:val="22"/>
          <w:szCs w:val="22"/>
        </w:rPr>
        <w:t xml:space="preserve">poate să scadă </w:t>
      </w:r>
      <w:r w:rsidR="00643707" w:rsidRPr="00BC07DC">
        <w:rPr>
          <w:sz w:val="22"/>
          <w:szCs w:val="22"/>
        </w:rPr>
        <w:t xml:space="preserve">prea mult </w:t>
      </w:r>
      <w:r w:rsidRPr="00BC07DC">
        <w:rPr>
          <w:sz w:val="22"/>
          <w:szCs w:val="22"/>
        </w:rPr>
        <w:t>(hipoglicemie).</w:t>
      </w:r>
    </w:p>
    <w:p w14:paraId="6E82D405" w14:textId="77777777" w:rsidR="00ED500D" w:rsidRPr="00BC07DC" w:rsidRDefault="00021D59" w:rsidP="00ED500D">
      <w:pPr>
        <w:rPr>
          <w:sz w:val="22"/>
          <w:szCs w:val="22"/>
        </w:rPr>
      </w:pPr>
      <w:r w:rsidRPr="00BC07DC">
        <w:rPr>
          <w:sz w:val="22"/>
          <w:szCs w:val="22"/>
        </w:rPr>
        <w:t>În majoritatea cazurilor</w:t>
      </w:r>
      <w:r w:rsidR="00A951BB" w:rsidRPr="00BC07DC">
        <w:rPr>
          <w:sz w:val="22"/>
          <w:szCs w:val="22"/>
        </w:rPr>
        <w:t>,</w:t>
      </w:r>
      <w:r w:rsidRPr="00BC07DC">
        <w:rPr>
          <w:sz w:val="22"/>
          <w:szCs w:val="22"/>
        </w:rPr>
        <w:t xml:space="preserve"> veţi avea nevoie de medic. </w:t>
      </w:r>
      <w:r w:rsidRPr="00BC07DC">
        <w:rPr>
          <w:b/>
          <w:sz w:val="22"/>
          <w:szCs w:val="22"/>
        </w:rPr>
        <w:t xml:space="preserve">Asiguraţi-vă că puteţi contacta medicul </w:t>
      </w:r>
      <w:r w:rsidR="00377152" w:rsidRPr="00BC07DC">
        <w:rPr>
          <w:b/>
          <w:sz w:val="22"/>
          <w:szCs w:val="22"/>
        </w:rPr>
        <w:t>în</w:t>
      </w:r>
      <w:r w:rsidRPr="00BC07DC">
        <w:rPr>
          <w:b/>
          <w:sz w:val="22"/>
          <w:szCs w:val="22"/>
        </w:rPr>
        <w:t xml:space="preserve"> timp</w:t>
      </w:r>
      <w:r w:rsidR="00377152" w:rsidRPr="00BC07DC">
        <w:rPr>
          <w:b/>
          <w:sz w:val="22"/>
          <w:szCs w:val="22"/>
        </w:rPr>
        <w:t xml:space="preserve"> util</w:t>
      </w:r>
      <w:r w:rsidRPr="00BC07DC">
        <w:rPr>
          <w:b/>
          <w:sz w:val="22"/>
          <w:szCs w:val="22"/>
        </w:rPr>
        <w:t>.</w:t>
      </w:r>
    </w:p>
    <w:p w14:paraId="2C0CBFAD" w14:textId="77777777" w:rsidR="00ED500D" w:rsidRPr="00BC07DC" w:rsidRDefault="00ED500D" w:rsidP="00ED500D">
      <w:pPr>
        <w:rPr>
          <w:sz w:val="22"/>
          <w:szCs w:val="22"/>
        </w:rPr>
      </w:pPr>
    </w:p>
    <w:p w14:paraId="00220D11" w14:textId="77777777" w:rsidR="00021D59" w:rsidRPr="00BC07DC" w:rsidRDefault="00021D59" w:rsidP="00ED500D">
      <w:pPr>
        <w:rPr>
          <w:sz w:val="22"/>
          <w:szCs w:val="22"/>
        </w:rPr>
      </w:pPr>
      <w:r w:rsidRPr="00BC07DC">
        <w:rPr>
          <w:sz w:val="22"/>
          <w:szCs w:val="22"/>
        </w:rPr>
        <w:t>Dacă aveţi diabet zaharat de tip </w:t>
      </w:r>
      <w:r w:rsidR="001D60FD" w:rsidRPr="00BC07DC">
        <w:rPr>
          <w:sz w:val="22"/>
          <w:szCs w:val="22"/>
        </w:rPr>
        <w:t>1</w:t>
      </w:r>
      <w:r w:rsidRPr="00BC07DC">
        <w:rPr>
          <w:sz w:val="22"/>
          <w:szCs w:val="22"/>
        </w:rPr>
        <w:t xml:space="preserve"> (diabet zaharat insulino-dependent), nu întrerupeţi insulina şi continuaţi să vă asiguraţi un aport adecvat de glucide. Spuneţi întotdeauna </w:t>
      </w:r>
      <w:r w:rsidR="00A01DD6" w:rsidRPr="00BC07DC">
        <w:rPr>
          <w:sz w:val="22"/>
          <w:szCs w:val="22"/>
        </w:rPr>
        <w:t xml:space="preserve">persoanelor </w:t>
      </w:r>
      <w:r w:rsidRPr="00BC07DC">
        <w:rPr>
          <w:sz w:val="22"/>
          <w:szCs w:val="22"/>
        </w:rPr>
        <w:t>care se ocupă de dumneavoastră sau celor care vă tratează că aveţi nevoie de insulină.</w:t>
      </w:r>
    </w:p>
    <w:p w14:paraId="355C0803" w14:textId="77777777" w:rsidR="00656F50" w:rsidRPr="00BC07DC" w:rsidRDefault="00656F50" w:rsidP="00656F50">
      <w:pPr>
        <w:rPr>
          <w:sz w:val="22"/>
          <w:szCs w:val="22"/>
        </w:rPr>
      </w:pPr>
    </w:p>
    <w:p w14:paraId="26AC35D5" w14:textId="77777777" w:rsidR="00656F50" w:rsidRPr="00BC07DC" w:rsidRDefault="00656F50" w:rsidP="00656F50">
      <w:pPr>
        <w:rPr>
          <w:sz w:val="22"/>
          <w:szCs w:val="22"/>
        </w:rPr>
      </w:pPr>
      <w:r w:rsidRPr="00BC07DC">
        <w:rPr>
          <w:sz w:val="22"/>
          <w:szCs w:val="22"/>
        </w:rPr>
        <w:t xml:space="preserve">Tratamentul cu insulină poate determina producerea de către organism a anticorpilor anti-insulină (substanţe care acţionează împotriva insulinei). Cu toate acestea, numai foarte rar </w:t>
      </w:r>
      <w:r w:rsidR="00027578" w:rsidRPr="00BC07DC">
        <w:rPr>
          <w:sz w:val="22"/>
          <w:szCs w:val="22"/>
        </w:rPr>
        <w:t>apariţia acestora va</w:t>
      </w:r>
      <w:r w:rsidRPr="00BC07DC">
        <w:rPr>
          <w:sz w:val="22"/>
          <w:szCs w:val="22"/>
        </w:rPr>
        <w:t xml:space="preserve"> necesita modificarea dozei dumneavoastră de insulină. </w:t>
      </w:r>
    </w:p>
    <w:p w14:paraId="3799ECF8" w14:textId="77777777" w:rsidR="00D04F71" w:rsidRPr="00BC07DC" w:rsidRDefault="00D04F71" w:rsidP="00D04F71">
      <w:pPr>
        <w:rPr>
          <w:sz w:val="22"/>
          <w:szCs w:val="22"/>
        </w:rPr>
      </w:pPr>
    </w:p>
    <w:p w14:paraId="2724AF9A" w14:textId="77777777" w:rsidR="00D04F71" w:rsidRPr="00BC07DC" w:rsidRDefault="00D04F71" w:rsidP="00D04F71">
      <w:pPr>
        <w:rPr>
          <w:sz w:val="22"/>
          <w:szCs w:val="22"/>
        </w:rPr>
      </w:pPr>
      <w:r w:rsidRPr="00BC07DC">
        <w:rPr>
          <w:sz w:val="22"/>
          <w:szCs w:val="22"/>
        </w:rPr>
        <w:t xml:space="preserve">Unii pacienţi cu diabet zaharat </w:t>
      </w:r>
      <w:r w:rsidR="00076876" w:rsidRPr="00BC07DC">
        <w:rPr>
          <w:sz w:val="22"/>
          <w:szCs w:val="22"/>
        </w:rPr>
        <w:t xml:space="preserve">de </w:t>
      </w:r>
      <w:r w:rsidRPr="00BC07DC">
        <w:rPr>
          <w:sz w:val="22"/>
          <w:szCs w:val="22"/>
        </w:rPr>
        <w:t xml:space="preserve">tip 2 </w:t>
      </w:r>
      <w:r w:rsidR="00297134" w:rsidRPr="00BC07DC">
        <w:rPr>
          <w:sz w:val="22"/>
          <w:szCs w:val="22"/>
        </w:rPr>
        <w:t xml:space="preserve">de lungă durată </w:t>
      </w:r>
      <w:r w:rsidRPr="00BC07DC">
        <w:rPr>
          <w:sz w:val="22"/>
          <w:szCs w:val="22"/>
        </w:rPr>
        <w:t xml:space="preserve">şi boală de inimă sau care au avut accident vascular cerebral, care au fost trataţi cu pioglitazonă </w:t>
      </w:r>
      <w:r w:rsidR="007D1DB5" w:rsidRPr="00BC07DC">
        <w:rPr>
          <w:sz w:val="22"/>
          <w:szCs w:val="22"/>
        </w:rPr>
        <w:t xml:space="preserve">(un medicament antidiabetic oral, utilizat pentru tratamentul diabetului zaharat de tip 2) </w:t>
      </w:r>
      <w:r w:rsidRPr="00BC07DC">
        <w:rPr>
          <w:sz w:val="22"/>
          <w:szCs w:val="22"/>
        </w:rPr>
        <w:t xml:space="preserve">şi insulină au dezvoltat insuficienţă cardiacă. Informaţi medicul dumneavoastră cât mai curând posibil dacă prezentaţi semne de insuficienţă cardiacă, cum sunt </w:t>
      </w:r>
      <w:r w:rsidR="002E7EB9" w:rsidRPr="00BC07DC">
        <w:rPr>
          <w:sz w:val="22"/>
          <w:szCs w:val="22"/>
        </w:rPr>
        <w:t xml:space="preserve">senzaţie </w:t>
      </w:r>
      <w:r w:rsidRPr="00BC07DC">
        <w:rPr>
          <w:sz w:val="22"/>
          <w:szCs w:val="22"/>
        </w:rPr>
        <w:t xml:space="preserve">neobişnuită </w:t>
      </w:r>
      <w:r w:rsidR="002E7EB9" w:rsidRPr="00BC07DC">
        <w:rPr>
          <w:sz w:val="22"/>
          <w:szCs w:val="22"/>
        </w:rPr>
        <w:t>de lipsă de aer</w:t>
      </w:r>
      <w:r w:rsidRPr="00BC07DC">
        <w:rPr>
          <w:sz w:val="22"/>
          <w:szCs w:val="22"/>
        </w:rPr>
        <w:t xml:space="preserve"> sau creştere rapidă în greutate sau umflături localizate (edeme).</w:t>
      </w:r>
    </w:p>
    <w:p w14:paraId="457161B0" w14:textId="77777777" w:rsidR="007D1DB5" w:rsidRPr="00BC07DC" w:rsidRDefault="007D1DB5" w:rsidP="007D1DB5">
      <w:pPr>
        <w:rPr>
          <w:sz w:val="22"/>
          <w:szCs w:val="22"/>
        </w:rPr>
      </w:pPr>
    </w:p>
    <w:p w14:paraId="29BD865D" w14:textId="77777777" w:rsidR="007D1DB5" w:rsidRPr="00BC07DC" w:rsidRDefault="007D1DB5" w:rsidP="007D1DB5">
      <w:pPr>
        <w:rPr>
          <w:b/>
          <w:sz w:val="22"/>
          <w:szCs w:val="22"/>
        </w:rPr>
      </w:pPr>
      <w:r w:rsidRPr="00BC07DC">
        <w:rPr>
          <w:b/>
          <w:sz w:val="22"/>
          <w:szCs w:val="22"/>
        </w:rPr>
        <w:t>Copii</w:t>
      </w:r>
    </w:p>
    <w:p w14:paraId="66D86710" w14:textId="77777777" w:rsidR="007D1DB5" w:rsidRPr="00BC07DC" w:rsidRDefault="007D1DB5" w:rsidP="007D1DB5">
      <w:pPr>
        <w:rPr>
          <w:b/>
          <w:sz w:val="22"/>
          <w:szCs w:val="22"/>
        </w:rPr>
      </w:pPr>
    </w:p>
    <w:p w14:paraId="16F6C361" w14:textId="77777777" w:rsidR="007D1DB5" w:rsidRPr="00BC07DC" w:rsidRDefault="007D1DB5" w:rsidP="007D1DB5">
      <w:pPr>
        <w:rPr>
          <w:sz w:val="22"/>
          <w:szCs w:val="22"/>
        </w:rPr>
      </w:pPr>
      <w:r w:rsidRPr="00BC07DC">
        <w:rPr>
          <w:sz w:val="22"/>
          <w:szCs w:val="22"/>
        </w:rPr>
        <w:t>Nu există experienţă privind utilizarea Lantus la copii cu vârsta sub 2 ani.</w:t>
      </w:r>
    </w:p>
    <w:p w14:paraId="13B22FAA" w14:textId="77777777" w:rsidR="00021D59" w:rsidRPr="00BC07DC" w:rsidRDefault="00021D59">
      <w:pPr>
        <w:rPr>
          <w:sz w:val="22"/>
          <w:szCs w:val="22"/>
        </w:rPr>
      </w:pPr>
    </w:p>
    <w:p w14:paraId="35DB54EA" w14:textId="77777777" w:rsidR="00021D59" w:rsidRPr="00BC07DC" w:rsidRDefault="0076067A">
      <w:pPr>
        <w:rPr>
          <w:b/>
          <w:bCs/>
          <w:sz w:val="22"/>
          <w:szCs w:val="22"/>
        </w:rPr>
      </w:pPr>
      <w:r w:rsidRPr="00BC07DC">
        <w:rPr>
          <w:b/>
          <w:bCs/>
          <w:sz w:val="22"/>
          <w:szCs w:val="22"/>
        </w:rPr>
        <w:t xml:space="preserve">Lantus împreună cu alte </w:t>
      </w:r>
      <w:r w:rsidR="00021D59" w:rsidRPr="00BC07DC">
        <w:rPr>
          <w:b/>
          <w:bCs/>
          <w:sz w:val="22"/>
          <w:szCs w:val="22"/>
        </w:rPr>
        <w:t>medicamente</w:t>
      </w:r>
    </w:p>
    <w:p w14:paraId="3A556BC7" w14:textId="77777777" w:rsidR="00021D59" w:rsidRPr="00BC07DC" w:rsidRDefault="00021D59">
      <w:pPr>
        <w:rPr>
          <w:sz w:val="22"/>
          <w:szCs w:val="22"/>
        </w:rPr>
      </w:pPr>
    </w:p>
    <w:p w14:paraId="7A1471CE" w14:textId="77777777" w:rsidR="00021D59" w:rsidRPr="00BC07DC" w:rsidRDefault="00021D59">
      <w:pPr>
        <w:rPr>
          <w:sz w:val="22"/>
          <w:szCs w:val="22"/>
        </w:rPr>
      </w:pPr>
      <w:r w:rsidRPr="00BC07DC">
        <w:rPr>
          <w:sz w:val="22"/>
          <w:szCs w:val="22"/>
        </w:rPr>
        <w:t xml:space="preserve">Anumite medicamente </w:t>
      </w:r>
      <w:r w:rsidR="00A951BB" w:rsidRPr="00BC07DC">
        <w:rPr>
          <w:sz w:val="22"/>
          <w:szCs w:val="22"/>
        </w:rPr>
        <w:t xml:space="preserve">determină </w:t>
      </w:r>
      <w:r w:rsidR="00ED500D" w:rsidRPr="00BC07DC">
        <w:rPr>
          <w:sz w:val="22"/>
          <w:szCs w:val="22"/>
        </w:rPr>
        <w:t>modific</w:t>
      </w:r>
      <w:r w:rsidR="0000610A" w:rsidRPr="00BC07DC">
        <w:rPr>
          <w:sz w:val="22"/>
          <w:szCs w:val="22"/>
        </w:rPr>
        <w:t>ări ale</w:t>
      </w:r>
      <w:r w:rsidRPr="00BC07DC">
        <w:rPr>
          <w:sz w:val="22"/>
          <w:szCs w:val="22"/>
        </w:rPr>
        <w:t xml:space="preserve"> </w:t>
      </w:r>
      <w:r w:rsidR="0000610A" w:rsidRPr="00BC07DC">
        <w:rPr>
          <w:sz w:val="22"/>
          <w:szCs w:val="22"/>
        </w:rPr>
        <w:t>valorii</w:t>
      </w:r>
      <w:r w:rsidRPr="00BC07DC">
        <w:rPr>
          <w:sz w:val="22"/>
          <w:szCs w:val="22"/>
        </w:rPr>
        <w:t xml:space="preserve"> glicemiei </w:t>
      </w:r>
      <w:r w:rsidR="00ED500D" w:rsidRPr="00BC07DC">
        <w:rPr>
          <w:sz w:val="22"/>
          <w:szCs w:val="22"/>
        </w:rPr>
        <w:t>(scădere</w:t>
      </w:r>
      <w:r w:rsidR="00A951BB" w:rsidRPr="00BC07DC">
        <w:rPr>
          <w:sz w:val="22"/>
          <w:szCs w:val="22"/>
        </w:rPr>
        <w:t>a</w:t>
      </w:r>
      <w:r w:rsidR="00462893" w:rsidRPr="00BC07DC">
        <w:rPr>
          <w:sz w:val="22"/>
          <w:szCs w:val="22"/>
        </w:rPr>
        <w:t xml:space="preserve"> sau</w:t>
      </w:r>
      <w:r w:rsidR="00ED500D" w:rsidRPr="00BC07DC">
        <w:rPr>
          <w:sz w:val="22"/>
          <w:szCs w:val="22"/>
        </w:rPr>
        <w:t xml:space="preserve"> creştere</w:t>
      </w:r>
      <w:r w:rsidR="0000610A" w:rsidRPr="00BC07DC">
        <w:rPr>
          <w:sz w:val="22"/>
          <w:szCs w:val="22"/>
        </w:rPr>
        <w:t>a aceste</w:t>
      </w:r>
      <w:r w:rsidR="00A951BB" w:rsidRPr="00BC07DC">
        <w:rPr>
          <w:sz w:val="22"/>
          <w:szCs w:val="22"/>
        </w:rPr>
        <w:t>ia</w:t>
      </w:r>
      <w:r w:rsidR="00ED500D" w:rsidRPr="00BC07DC">
        <w:rPr>
          <w:sz w:val="22"/>
          <w:szCs w:val="22"/>
        </w:rPr>
        <w:t xml:space="preserve"> sau ambele</w:t>
      </w:r>
      <w:r w:rsidR="00A951BB" w:rsidRPr="00BC07DC">
        <w:rPr>
          <w:sz w:val="22"/>
          <w:szCs w:val="22"/>
        </w:rPr>
        <w:t>,</w:t>
      </w:r>
      <w:r w:rsidR="00ED500D" w:rsidRPr="00BC07DC">
        <w:rPr>
          <w:sz w:val="22"/>
          <w:szCs w:val="22"/>
        </w:rPr>
        <w:t xml:space="preserve"> </w:t>
      </w:r>
      <w:r w:rsidRPr="00BC07DC">
        <w:rPr>
          <w:sz w:val="22"/>
          <w:szCs w:val="22"/>
        </w:rPr>
        <w:t>în funcţie de situaţie</w:t>
      </w:r>
      <w:r w:rsidR="00ED500D" w:rsidRPr="00BC07DC">
        <w:rPr>
          <w:sz w:val="22"/>
          <w:szCs w:val="22"/>
        </w:rPr>
        <w:t>)</w:t>
      </w:r>
      <w:r w:rsidRPr="00BC07DC">
        <w:rPr>
          <w:sz w:val="22"/>
          <w:szCs w:val="22"/>
        </w:rPr>
        <w:t>. În fiecare caz</w:t>
      </w:r>
      <w:r w:rsidR="00A951BB" w:rsidRPr="00BC07DC">
        <w:rPr>
          <w:sz w:val="22"/>
          <w:szCs w:val="22"/>
        </w:rPr>
        <w:t>,</w:t>
      </w:r>
      <w:r w:rsidRPr="00BC07DC">
        <w:rPr>
          <w:sz w:val="22"/>
          <w:szCs w:val="22"/>
        </w:rPr>
        <w:t xml:space="preserve"> poate fi necesară ajustarea dozei de insulină pentru a evita </w:t>
      </w:r>
      <w:r w:rsidR="0000610A" w:rsidRPr="00BC07DC">
        <w:rPr>
          <w:sz w:val="22"/>
          <w:szCs w:val="22"/>
        </w:rPr>
        <w:t>valorile</w:t>
      </w:r>
      <w:r w:rsidRPr="00BC07DC">
        <w:rPr>
          <w:sz w:val="22"/>
          <w:szCs w:val="22"/>
        </w:rPr>
        <w:t xml:space="preserve"> glicemiei</w:t>
      </w:r>
      <w:r w:rsidR="00304130" w:rsidRPr="00BC07DC">
        <w:rPr>
          <w:sz w:val="22"/>
          <w:szCs w:val="22"/>
        </w:rPr>
        <w:t>,</w:t>
      </w:r>
      <w:r w:rsidR="0000610A" w:rsidRPr="00BC07DC">
        <w:rPr>
          <w:sz w:val="22"/>
          <w:szCs w:val="22"/>
        </w:rPr>
        <w:t xml:space="preserve"> care </w:t>
      </w:r>
      <w:r w:rsidR="00304130" w:rsidRPr="00BC07DC">
        <w:rPr>
          <w:sz w:val="22"/>
          <w:szCs w:val="22"/>
        </w:rPr>
        <w:t>fie</w:t>
      </w:r>
      <w:r w:rsidR="00BB765A" w:rsidRPr="00BC07DC">
        <w:rPr>
          <w:sz w:val="22"/>
          <w:szCs w:val="22"/>
        </w:rPr>
        <w:t xml:space="preserve"> </w:t>
      </w:r>
      <w:r w:rsidR="0000610A" w:rsidRPr="00BC07DC">
        <w:rPr>
          <w:sz w:val="22"/>
          <w:szCs w:val="22"/>
        </w:rPr>
        <w:t>sunt prea scăzute</w:t>
      </w:r>
      <w:r w:rsidR="00304130" w:rsidRPr="00BC07DC">
        <w:rPr>
          <w:sz w:val="22"/>
          <w:szCs w:val="22"/>
        </w:rPr>
        <w:t>,</w:t>
      </w:r>
      <w:r w:rsidR="00C345B0" w:rsidRPr="00BC07DC">
        <w:rPr>
          <w:sz w:val="22"/>
          <w:szCs w:val="22"/>
        </w:rPr>
        <w:t xml:space="preserve"> </w:t>
      </w:r>
      <w:r w:rsidR="00304130" w:rsidRPr="00BC07DC">
        <w:rPr>
          <w:sz w:val="22"/>
          <w:szCs w:val="22"/>
        </w:rPr>
        <w:t xml:space="preserve">fie sunt </w:t>
      </w:r>
      <w:r w:rsidR="0000610A" w:rsidRPr="00BC07DC">
        <w:rPr>
          <w:sz w:val="22"/>
          <w:szCs w:val="22"/>
        </w:rPr>
        <w:t>prea crescute</w:t>
      </w:r>
      <w:r w:rsidRPr="00BC07DC">
        <w:rPr>
          <w:sz w:val="22"/>
          <w:szCs w:val="22"/>
        </w:rPr>
        <w:t xml:space="preserve">. Aveţi grijă atunci când începeţi </w:t>
      </w:r>
      <w:r w:rsidR="0000610A" w:rsidRPr="00BC07DC">
        <w:rPr>
          <w:sz w:val="22"/>
          <w:szCs w:val="22"/>
        </w:rPr>
        <w:t xml:space="preserve">sau când încetaţi </w:t>
      </w:r>
      <w:r w:rsidRPr="00BC07DC">
        <w:rPr>
          <w:sz w:val="22"/>
          <w:szCs w:val="22"/>
        </w:rPr>
        <w:t>să utilizaţi un alt medicament</w:t>
      </w:r>
      <w:r w:rsidR="0000610A" w:rsidRPr="00BC07DC">
        <w:rPr>
          <w:sz w:val="22"/>
          <w:szCs w:val="22"/>
        </w:rPr>
        <w:t>.</w:t>
      </w:r>
    </w:p>
    <w:p w14:paraId="7D5ED4BB" w14:textId="77777777" w:rsidR="00021D59" w:rsidRPr="00BC07DC" w:rsidRDefault="00021D59">
      <w:pPr>
        <w:rPr>
          <w:sz w:val="22"/>
          <w:szCs w:val="22"/>
        </w:rPr>
      </w:pPr>
    </w:p>
    <w:p w14:paraId="3A141587" w14:textId="77777777" w:rsidR="00021D59" w:rsidRPr="00BC07DC" w:rsidRDefault="00304130">
      <w:pPr>
        <w:rPr>
          <w:sz w:val="22"/>
          <w:szCs w:val="22"/>
        </w:rPr>
      </w:pPr>
      <w:r w:rsidRPr="00BC07DC">
        <w:rPr>
          <w:sz w:val="22"/>
          <w:szCs w:val="22"/>
        </w:rPr>
        <w:lastRenderedPageBreak/>
        <w:t>S</w:t>
      </w:r>
      <w:r w:rsidR="00021D59" w:rsidRPr="00BC07DC">
        <w:rPr>
          <w:sz w:val="22"/>
          <w:szCs w:val="22"/>
        </w:rPr>
        <w:t>puneţi medicului dumneavoastră sau farmacistului dacă luaţi</w:t>
      </w:r>
      <w:r w:rsidRPr="00BC07DC">
        <w:rPr>
          <w:sz w:val="22"/>
          <w:szCs w:val="22"/>
        </w:rPr>
        <w:t>,</w:t>
      </w:r>
      <w:r w:rsidR="00021D59" w:rsidRPr="00BC07DC">
        <w:rPr>
          <w:sz w:val="22"/>
          <w:szCs w:val="22"/>
        </w:rPr>
        <w:t xml:space="preserve"> aţi luat recent </w:t>
      </w:r>
      <w:r w:rsidRPr="00BC07DC">
        <w:rPr>
          <w:sz w:val="22"/>
          <w:szCs w:val="22"/>
        </w:rPr>
        <w:t>sau s</w:t>
      </w:r>
      <w:r w:rsidRPr="00BC07DC">
        <w:rPr>
          <w:sz w:val="22"/>
          <w:szCs w:val="22"/>
        </w:rPr>
        <w:noBreakHyphen/>
        <w:t xml:space="preserve">ar putea să luaţi </w:t>
      </w:r>
      <w:r w:rsidR="00021D59" w:rsidRPr="00BC07DC">
        <w:rPr>
          <w:sz w:val="22"/>
          <w:szCs w:val="22"/>
        </w:rPr>
        <w:t>orice alte medicamente. Înainte de a începe să utilizaţi un medicament, întrebaţi-l pe medicul dumneavoastră dacă acesta poate influenţa glicemia şi, dacă este necesar, ce măsuri trebuie să luaţi.</w:t>
      </w:r>
    </w:p>
    <w:p w14:paraId="2F8A9ECE" w14:textId="77777777" w:rsidR="00021D59" w:rsidRPr="00BC07DC" w:rsidRDefault="00021D59">
      <w:pPr>
        <w:rPr>
          <w:sz w:val="22"/>
          <w:szCs w:val="22"/>
        </w:rPr>
      </w:pPr>
    </w:p>
    <w:p w14:paraId="73FB189A" w14:textId="77777777" w:rsidR="009A2738" w:rsidRPr="00BC07DC" w:rsidRDefault="00021D59">
      <w:pPr>
        <w:rPr>
          <w:sz w:val="22"/>
          <w:szCs w:val="22"/>
        </w:rPr>
      </w:pPr>
      <w:r w:rsidRPr="00BC07DC">
        <w:rPr>
          <w:b/>
          <w:sz w:val="22"/>
          <w:szCs w:val="22"/>
        </w:rPr>
        <w:t>Medicamentele care pot s</w:t>
      </w:r>
      <w:r w:rsidR="00E17788" w:rsidRPr="00BC07DC">
        <w:rPr>
          <w:b/>
          <w:sz w:val="22"/>
          <w:szCs w:val="22"/>
        </w:rPr>
        <w:t>ă</w:t>
      </w:r>
      <w:r w:rsidRPr="00BC07DC">
        <w:rPr>
          <w:b/>
          <w:sz w:val="22"/>
          <w:szCs w:val="22"/>
        </w:rPr>
        <w:t xml:space="preserve"> scadă </w:t>
      </w:r>
      <w:r w:rsidR="001C54C4" w:rsidRPr="00BC07DC">
        <w:rPr>
          <w:b/>
          <w:sz w:val="22"/>
          <w:szCs w:val="22"/>
        </w:rPr>
        <w:t xml:space="preserve">valoarea </w:t>
      </w:r>
      <w:r w:rsidRPr="00BC07DC">
        <w:rPr>
          <w:b/>
          <w:sz w:val="22"/>
          <w:szCs w:val="22"/>
        </w:rPr>
        <w:t>glicemi</w:t>
      </w:r>
      <w:r w:rsidR="001C54C4" w:rsidRPr="00BC07DC">
        <w:rPr>
          <w:b/>
          <w:sz w:val="22"/>
          <w:szCs w:val="22"/>
        </w:rPr>
        <w:t>ei</w:t>
      </w:r>
      <w:r w:rsidRPr="00BC07DC">
        <w:rPr>
          <w:b/>
          <w:sz w:val="22"/>
          <w:szCs w:val="22"/>
        </w:rPr>
        <w:t xml:space="preserve"> </w:t>
      </w:r>
      <w:r w:rsidR="001C54C4" w:rsidRPr="00BC07DC">
        <w:rPr>
          <w:b/>
          <w:sz w:val="22"/>
          <w:szCs w:val="22"/>
        </w:rPr>
        <w:t xml:space="preserve">(hipoglicemie) </w:t>
      </w:r>
      <w:r w:rsidRPr="00BC07DC">
        <w:rPr>
          <w:b/>
          <w:sz w:val="22"/>
          <w:szCs w:val="22"/>
        </w:rPr>
        <w:t>includ</w:t>
      </w:r>
      <w:r w:rsidR="009A2738" w:rsidRPr="00BC07DC">
        <w:rPr>
          <w:b/>
          <w:sz w:val="22"/>
          <w:szCs w:val="22"/>
        </w:rPr>
        <w:t>:</w:t>
      </w:r>
    </w:p>
    <w:p w14:paraId="02EBCF00" w14:textId="77777777" w:rsidR="009A2738" w:rsidRPr="00BC07DC" w:rsidRDefault="00021D59" w:rsidP="008C6155">
      <w:pPr>
        <w:numPr>
          <w:ilvl w:val="0"/>
          <w:numId w:val="7"/>
        </w:numPr>
        <w:tabs>
          <w:tab w:val="clear" w:pos="360"/>
        </w:tabs>
        <w:ind w:left="567" w:hanging="567"/>
        <w:rPr>
          <w:sz w:val="22"/>
          <w:szCs w:val="22"/>
        </w:rPr>
      </w:pPr>
      <w:r w:rsidRPr="00BC07DC">
        <w:rPr>
          <w:sz w:val="22"/>
          <w:szCs w:val="22"/>
        </w:rPr>
        <w:t xml:space="preserve">toate celelalte medicamente </w:t>
      </w:r>
      <w:r w:rsidR="001C54C4" w:rsidRPr="00BC07DC">
        <w:rPr>
          <w:sz w:val="22"/>
          <w:szCs w:val="22"/>
        </w:rPr>
        <w:t xml:space="preserve">folosite pentru a trata </w:t>
      </w:r>
      <w:r w:rsidRPr="00BC07DC">
        <w:rPr>
          <w:sz w:val="22"/>
          <w:szCs w:val="22"/>
        </w:rPr>
        <w:t>diabet</w:t>
      </w:r>
      <w:r w:rsidR="001C54C4" w:rsidRPr="00BC07DC">
        <w:rPr>
          <w:sz w:val="22"/>
          <w:szCs w:val="22"/>
        </w:rPr>
        <w:t>ul zaharat</w:t>
      </w:r>
      <w:r w:rsidRPr="00BC07DC">
        <w:rPr>
          <w:sz w:val="22"/>
          <w:szCs w:val="22"/>
        </w:rPr>
        <w:t>,</w:t>
      </w:r>
    </w:p>
    <w:p w14:paraId="2B70DAA3" w14:textId="77777777" w:rsidR="009A2738" w:rsidRPr="00BC07DC" w:rsidRDefault="00021D59" w:rsidP="008C6155">
      <w:pPr>
        <w:numPr>
          <w:ilvl w:val="0"/>
          <w:numId w:val="7"/>
        </w:numPr>
        <w:tabs>
          <w:tab w:val="clear" w:pos="360"/>
        </w:tabs>
        <w:ind w:left="567" w:hanging="567"/>
        <w:rPr>
          <w:sz w:val="22"/>
          <w:szCs w:val="22"/>
        </w:rPr>
      </w:pPr>
      <w:r w:rsidRPr="00BC07DC">
        <w:rPr>
          <w:sz w:val="22"/>
          <w:szCs w:val="22"/>
        </w:rPr>
        <w:t xml:space="preserve">inhibitorii </w:t>
      </w:r>
      <w:r w:rsidR="009A2738" w:rsidRPr="00BC07DC">
        <w:rPr>
          <w:sz w:val="22"/>
          <w:szCs w:val="22"/>
        </w:rPr>
        <w:t>enzimei de conversie a angiotensinei (</w:t>
      </w:r>
      <w:r w:rsidR="007F0FA1" w:rsidRPr="00BC07DC">
        <w:rPr>
          <w:sz w:val="22"/>
          <w:szCs w:val="22"/>
        </w:rPr>
        <w:t>I</w:t>
      </w:r>
      <w:r w:rsidRPr="00BC07DC">
        <w:rPr>
          <w:sz w:val="22"/>
          <w:szCs w:val="22"/>
        </w:rPr>
        <w:t xml:space="preserve">ECA, </w:t>
      </w:r>
      <w:r w:rsidR="0059145C" w:rsidRPr="00BC07DC">
        <w:rPr>
          <w:sz w:val="22"/>
          <w:szCs w:val="22"/>
        </w:rPr>
        <w:t>folosi</w:t>
      </w:r>
      <w:r w:rsidR="009A2738" w:rsidRPr="00BC07DC">
        <w:rPr>
          <w:sz w:val="22"/>
          <w:szCs w:val="22"/>
        </w:rPr>
        <w:t xml:space="preserve">ţi pentru </w:t>
      </w:r>
      <w:r w:rsidR="001C54C4" w:rsidRPr="00BC07DC">
        <w:rPr>
          <w:sz w:val="22"/>
          <w:szCs w:val="22"/>
        </w:rPr>
        <w:t>a trata</w:t>
      </w:r>
      <w:r w:rsidR="009A2738" w:rsidRPr="00BC07DC">
        <w:rPr>
          <w:sz w:val="22"/>
          <w:szCs w:val="22"/>
        </w:rPr>
        <w:t xml:space="preserve"> anumit</w:t>
      </w:r>
      <w:r w:rsidR="001C54C4" w:rsidRPr="00BC07DC">
        <w:rPr>
          <w:sz w:val="22"/>
          <w:szCs w:val="22"/>
        </w:rPr>
        <w:t>e</w:t>
      </w:r>
      <w:r w:rsidR="009A2738" w:rsidRPr="00BC07DC">
        <w:rPr>
          <w:sz w:val="22"/>
          <w:szCs w:val="22"/>
        </w:rPr>
        <w:t xml:space="preserve"> afecţiuni cardiace </w:t>
      </w:r>
      <w:r w:rsidR="001C54C4" w:rsidRPr="00BC07DC">
        <w:rPr>
          <w:sz w:val="22"/>
          <w:szCs w:val="22"/>
        </w:rPr>
        <w:t xml:space="preserve">sau </w:t>
      </w:r>
      <w:r w:rsidR="00EF7873" w:rsidRPr="00BC07DC">
        <w:rPr>
          <w:sz w:val="22"/>
          <w:szCs w:val="22"/>
        </w:rPr>
        <w:t>tensiun</w:t>
      </w:r>
      <w:r w:rsidR="001C54C4" w:rsidRPr="00BC07DC">
        <w:rPr>
          <w:sz w:val="22"/>
          <w:szCs w:val="22"/>
        </w:rPr>
        <w:t>ea</w:t>
      </w:r>
      <w:r w:rsidR="00EF7873" w:rsidRPr="00BC07DC">
        <w:rPr>
          <w:sz w:val="22"/>
          <w:szCs w:val="22"/>
        </w:rPr>
        <w:t xml:space="preserve"> arterial</w:t>
      </w:r>
      <w:r w:rsidR="001C54C4" w:rsidRPr="00BC07DC">
        <w:rPr>
          <w:sz w:val="22"/>
          <w:szCs w:val="22"/>
        </w:rPr>
        <w:t>ă</w:t>
      </w:r>
      <w:r w:rsidR="00EF7873" w:rsidRPr="00BC07DC">
        <w:rPr>
          <w:sz w:val="22"/>
          <w:szCs w:val="22"/>
        </w:rPr>
        <w:t xml:space="preserve"> </w:t>
      </w:r>
      <w:r w:rsidR="00422F7D" w:rsidRPr="00BC07DC">
        <w:rPr>
          <w:sz w:val="22"/>
          <w:szCs w:val="22"/>
        </w:rPr>
        <w:t>mar</w:t>
      </w:r>
      <w:r w:rsidR="001C54C4" w:rsidRPr="00BC07DC">
        <w:rPr>
          <w:sz w:val="22"/>
          <w:szCs w:val="22"/>
        </w:rPr>
        <w:t>e</w:t>
      </w:r>
      <w:r w:rsidR="009A2738" w:rsidRPr="00BC07DC">
        <w:rPr>
          <w:sz w:val="22"/>
          <w:szCs w:val="22"/>
        </w:rPr>
        <w:t>),</w:t>
      </w:r>
    </w:p>
    <w:p w14:paraId="23807C6E" w14:textId="77777777" w:rsidR="009A2738" w:rsidRPr="00BC07DC" w:rsidRDefault="00021D59" w:rsidP="008C6155">
      <w:pPr>
        <w:numPr>
          <w:ilvl w:val="0"/>
          <w:numId w:val="7"/>
        </w:numPr>
        <w:tabs>
          <w:tab w:val="clear" w:pos="360"/>
        </w:tabs>
        <w:ind w:left="567" w:hanging="567"/>
        <w:rPr>
          <w:sz w:val="22"/>
          <w:szCs w:val="22"/>
        </w:rPr>
      </w:pPr>
      <w:r w:rsidRPr="00BC07DC">
        <w:rPr>
          <w:sz w:val="22"/>
          <w:szCs w:val="22"/>
        </w:rPr>
        <w:t>disopiramida</w:t>
      </w:r>
      <w:r w:rsidR="009A2738" w:rsidRPr="00BC07DC">
        <w:rPr>
          <w:sz w:val="22"/>
          <w:szCs w:val="22"/>
        </w:rPr>
        <w:t xml:space="preserve"> (</w:t>
      </w:r>
      <w:r w:rsidR="0059145C" w:rsidRPr="00BC07DC">
        <w:rPr>
          <w:sz w:val="22"/>
          <w:szCs w:val="22"/>
        </w:rPr>
        <w:t>folosi</w:t>
      </w:r>
      <w:r w:rsidR="009A2738" w:rsidRPr="00BC07DC">
        <w:rPr>
          <w:sz w:val="22"/>
          <w:szCs w:val="22"/>
        </w:rPr>
        <w:t xml:space="preserve">tă pentru </w:t>
      </w:r>
      <w:r w:rsidR="001C54C4" w:rsidRPr="00BC07DC">
        <w:rPr>
          <w:sz w:val="22"/>
          <w:szCs w:val="22"/>
        </w:rPr>
        <w:t>a trata</w:t>
      </w:r>
      <w:r w:rsidR="009A2738" w:rsidRPr="00BC07DC">
        <w:rPr>
          <w:sz w:val="22"/>
          <w:szCs w:val="22"/>
        </w:rPr>
        <w:t xml:space="preserve"> anumit</w:t>
      </w:r>
      <w:r w:rsidR="001C54C4" w:rsidRPr="00BC07DC">
        <w:rPr>
          <w:sz w:val="22"/>
          <w:szCs w:val="22"/>
        </w:rPr>
        <w:t>e</w:t>
      </w:r>
      <w:r w:rsidR="009A2738" w:rsidRPr="00BC07DC">
        <w:rPr>
          <w:sz w:val="22"/>
          <w:szCs w:val="22"/>
        </w:rPr>
        <w:t xml:space="preserve"> afecţiuni cardiace)</w:t>
      </w:r>
      <w:r w:rsidRPr="00BC07DC">
        <w:rPr>
          <w:sz w:val="22"/>
          <w:szCs w:val="22"/>
        </w:rPr>
        <w:t>,</w:t>
      </w:r>
    </w:p>
    <w:p w14:paraId="133250F2" w14:textId="77777777" w:rsidR="009A2738" w:rsidRPr="00BC07DC" w:rsidRDefault="00021D59" w:rsidP="008C6155">
      <w:pPr>
        <w:numPr>
          <w:ilvl w:val="0"/>
          <w:numId w:val="7"/>
        </w:numPr>
        <w:tabs>
          <w:tab w:val="clear" w:pos="360"/>
        </w:tabs>
        <w:ind w:left="567" w:hanging="567"/>
        <w:rPr>
          <w:sz w:val="22"/>
          <w:szCs w:val="22"/>
        </w:rPr>
      </w:pPr>
      <w:r w:rsidRPr="00BC07DC">
        <w:rPr>
          <w:sz w:val="22"/>
          <w:szCs w:val="22"/>
        </w:rPr>
        <w:t>fluoxetina</w:t>
      </w:r>
      <w:r w:rsidR="009A2738" w:rsidRPr="00BC07DC">
        <w:rPr>
          <w:sz w:val="22"/>
          <w:szCs w:val="22"/>
        </w:rPr>
        <w:t xml:space="preserve"> (</w:t>
      </w:r>
      <w:r w:rsidR="0059145C" w:rsidRPr="00BC07DC">
        <w:rPr>
          <w:sz w:val="22"/>
          <w:szCs w:val="22"/>
        </w:rPr>
        <w:t>folosi</w:t>
      </w:r>
      <w:r w:rsidR="009A2738" w:rsidRPr="00BC07DC">
        <w:rPr>
          <w:sz w:val="22"/>
          <w:szCs w:val="22"/>
        </w:rPr>
        <w:t xml:space="preserve">tă pentru </w:t>
      </w:r>
      <w:r w:rsidR="001C54C4" w:rsidRPr="00BC07DC">
        <w:rPr>
          <w:sz w:val="22"/>
          <w:szCs w:val="22"/>
        </w:rPr>
        <w:t>a trata</w:t>
      </w:r>
      <w:r w:rsidR="009A2738" w:rsidRPr="00BC07DC">
        <w:rPr>
          <w:sz w:val="22"/>
          <w:szCs w:val="22"/>
        </w:rPr>
        <w:t xml:space="preserve"> depresi</w:t>
      </w:r>
      <w:r w:rsidR="001C54C4" w:rsidRPr="00BC07DC">
        <w:rPr>
          <w:sz w:val="22"/>
          <w:szCs w:val="22"/>
        </w:rPr>
        <w:t>a</w:t>
      </w:r>
      <w:r w:rsidR="009A2738" w:rsidRPr="00BC07DC">
        <w:rPr>
          <w:sz w:val="22"/>
          <w:szCs w:val="22"/>
        </w:rPr>
        <w:t>)</w:t>
      </w:r>
      <w:r w:rsidRPr="00BC07DC">
        <w:rPr>
          <w:sz w:val="22"/>
          <w:szCs w:val="22"/>
        </w:rPr>
        <w:t>,</w:t>
      </w:r>
    </w:p>
    <w:p w14:paraId="0C58043F" w14:textId="77777777" w:rsidR="009A2738" w:rsidRPr="00BC07DC" w:rsidRDefault="00021D59" w:rsidP="008C6155">
      <w:pPr>
        <w:numPr>
          <w:ilvl w:val="0"/>
          <w:numId w:val="7"/>
        </w:numPr>
        <w:tabs>
          <w:tab w:val="clear" w:pos="360"/>
        </w:tabs>
        <w:ind w:left="567" w:hanging="567"/>
        <w:rPr>
          <w:sz w:val="22"/>
          <w:szCs w:val="22"/>
        </w:rPr>
      </w:pPr>
      <w:r w:rsidRPr="00BC07DC">
        <w:rPr>
          <w:sz w:val="22"/>
          <w:szCs w:val="22"/>
        </w:rPr>
        <w:t>fibraţii</w:t>
      </w:r>
      <w:r w:rsidR="009A2738" w:rsidRPr="00BC07DC">
        <w:rPr>
          <w:sz w:val="22"/>
          <w:szCs w:val="22"/>
        </w:rPr>
        <w:t xml:space="preserve"> (</w:t>
      </w:r>
      <w:r w:rsidR="0059145C" w:rsidRPr="00BC07DC">
        <w:rPr>
          <w:sz w:val="22"/>
          <w:szCs w:val="22"/>
        </w:rPr>
        <w:t>folosi</w:t>
      </w:r>
      <w:r w:rsidR="009A2738" w:rsidRPr="00BC07DC">
        <w:rPr>
          <w:sz w:val="22"/>
          <w:szCs w:val="22"/>
        </w:rPr>
        <w:t xml:space="preserve">ţi pentru scăderea </w:t>
      </w:r>
      <w:r w:rsidR="000B79E4" w:rsidRPr="00BC07DC">
        <w:rPr>
          <w:sz w:val="22"/>
          <w:szCs w:val="22"/>
        </w:rPr>
        <w:t xml:space="preserve">valorilor </w:t>
      </w:r>
      <w:r w:rsidR="00F254D0" w:rsidRPr="00BC07DC">
        <w:rPr>
          <w:sz w:val="22"/>
          <w:szCs w:val="22"/>
        </w:rPr>
        <w:t>mari</w:t>
      </w:r>
      <w:r w:rsidR="000B79E4" w:rsidRPr="00BC07DC">
        <w:rPr>
          <w:sz w:val="22"/>
          <w:szCs w:val="22"/>
        </w:rPr>
        <w:t xml:space="preserve"> ale grăsimilor </w:t>
      </w:r>
      <w:r w:rsidR="009A2738" w:rsidRPr="00BC07DC">
        <w:rPr>
          <w:sz w:val="22"/>
          <w:szCs w:val="22"/>
        </w:rPr>
        <w:t>din sânge)</w:t>
      </w:r>
      <w:r w:rsidRPr="00BC07DC">
        <w:rPr>
          <w:sz w:val="22"/>
          <w:szCs w:val="22"/>
        </w:rPr>
        <w:t>,</w:t>
      </w:r>
    </w:p>
    <w:p w14:paraId="27A79E6F" w14:textId="77777777" w:rsidR="009A2738" w:rsidRPr="00BC07DC" w:rsidRDefault="00021D59" w:rsidP="008C6155">
      <w:pPr>
        <w:numPr>
          <w:ilvl w:val="0"/>
          <w:numId w:val="7"/>
        </w:numPr>
        <w:tabs>
          <w:tab w:val="clear" w:pos="360"/>
        </w:tabs>
        <w:ind w:left="567" w:hanging="567"/>
        <w:rPr>
          <w:sz w:val="22"/>
          <w:szCs w:val="22"/>
        </w:rPr>
      </w:pPr>
      <w:r w:rsidRPr="00BC07DC">
        <w:rPr>
          <w:sz w:val="22"/>
          <w:szCs w:val="22"/>
        </w:rPr>
        <w:t xml:space="preserve">inhibitorii </w:t>
      </w:r>
      <w:r w:rsidR="009A2738" w:rsidRPr="00BC07DC">
        <w:rPr>
          <w:sz w:val="22"/>
          <w:szCs w:val="22"/>
        </w:rPr>
        <w:t>monoaminooxidaz</w:t>
      </w:r>
      <w:r w:rsidR="000B79E4" w:rsidRPr="00BC07DC">
        <w:rPr>
          <w:sz w:val="22"/>
          <w:szCs w:val="22"/>
        </w:rPr>
        <w:t>ei</w:t>
      </w:r>
      <w:r w:rsidR="009A2738" w:rsidRPr="00BC07DC">
        <w:rPr>
          <w:sz w:val="22"/>
          <w:szCs w:val="22"/>
        </w:rPr>
        <w:t xml:space="preserve"> </w:t>
      </w:r>
      <w:r w:rsidR="000B79E4" w:rsidRPr="00BC07DC">
        <w:rPr>
          <w:sz w:val="22"/>
          <w:szCs w:val="22"/>
        </w:rPr>
        <w:t>(</w:t>
      </w:r>
      <w:r w:rsidR="007F0FA1" w:rsidRPr="00BC07DC">
        <w:rPr>
          <w:sz w:val="22"/>
          <w:szCs w:val="22"/>
        </w:rPr>
        <w:t>I</w:t>
      </w:r>
      <w:r w:rsidRPr="00BC07DC">
        <w:rPr>
          <w:sz w:val="22"/>
          <w:szCs w:val="22"/>
        </w:rPr>
        <w:t>MAO</w:t>
      </w:r>
      <w:r w:rsidR="000B79E4" w:rsidRPr="00BC07DC">
        <w:rPr>
          <w:sz w:val="22"/>
          <w:szCs w:val="22"/>
        </w:rPr>
        <w:t>,</w:t>
      </w:r>
      <w:r w:rsidR="009A2738" w:rsidRPr="00BC07DC">
        <w:rPr>
          <w:sz w:val="22"/>
          <w:szCs w:val="22"/>
        </w:rPr>
        <w:t xml:space="preserve"> </w:t>
      </w:r>
      <w:r w:rsidR="0059145C" w:rsidRPr="00BC07DC">
        <w:rPr>
          <w:sz w:val="22"/>
          <w:szCs w:val="22"/>
        </w:rPr>
        <w:t>folosi</w:t>
      </w:r>
      <w:r w:rsidR="009A2738" w:rsidRPr="00BC07DC">
        <w:rPr>
          <w:sz w:val="22"/>
          <w:szCs w:val="22"/>
        </w:rPr>
        <w:t xml:space="preserve">ţi pentru </w:t>
      </w:r>
      <w:r w:rsidR="001C54C4" w:rsidRPr="00BC07DC">
        <w:rPr>
          <w:sz w:val="22"/>
          <w:szCs w:val="22"/>
        </w:rPr>
        <w:t>a trata</w:t>
      </w:r>
      <w:r w:rsidR="009A2738" w:rsidRPr="00BC07DC">
        <w:rPr>
          <w:sz w:val="22"/>
          <w:szCs w:val="22"/>
        </w:rPr>
        <w:t xml:space="preserve"> depresi</w:t>
      </w:r>
      <w:r w:rsidR="001C54C4" w:rsidRPr="00BC07DC">
        <w:rPr>
          <w:sz w:val="22"/>
          <w:szCs w:val="22"/>
        </w:rPr>
        <w:t>a</w:t>
      </w:r>
      <w:r w:rsidR="009A2738" w:rsidRPr="00BC07DC">
        <w:rPr>
          <w:sz w:val="22"/>
          <w:szCs w:val="22"/>
        </w:rPr>
        <w:t>)</w:t>
      </w:r>
      <w:r w:rsidRPr="00BC07DC">
        <w:rPr>
          <w:sz w:val="22"/>
          <w:szCs w:val="22"/>
        </w:rPr>
        <w:t>,</w:t>
      </w:r>
    </w:p>
    <w:p w14:paraId="6475CEFB" w14:textId="77777777" w:rsidR="009A2738" w:rsidRPr="00BC07DC" w:rsidRDefault="00021D59" w:rsidP="008C6155">
      <w:pPr>
        <w:numPr>
          <w:ilvl w:val="0"/>
          <w:numId w:val="7"/>
        </w:numPr>
        <w:tabs>
          <w:tab w:val="clear" w:pos="360"/>
        </w:tabs>
        <w:ind w:left="567" w:hanging="567"/>
        <w:rPr>
          <w:sz w:val="22"/>
          <w:szCs w:val="22"/>
        </w:rPr>
      </w:pPr>
      <w:r w:rsidRPr="00BC07DC">
        <w:rPr>
          <w:sz w:val="22"/>
          <w:szCs w:val="22"/>
        </w:rPr>
        <w:t xml:space="preserve">pentoxifilina, propoxifenul, salicilaţii </w:t>
      </w:r>
      <w:r w:rsidR="009A2738" w:rsidRPr="00BC07DC">
        <w:rPr>
          <w:sz w:val="22"/>
          <w:szCs w:val="22"/>
        </w:rPr>
        <w:t>(</w:t>
      </w:r>
      <w:r w:rsidR="007F0FA1" w:rsidRPr="00BC07DC">
        <w:rPr>
          <w:sz w:val="22"/>
          <w:szCs w:val="22"/>
        </w:rPr>
        <w:t xml:space="preserve">cum este </w:t>
      </w:r>
      <w:r w:rsidR="009A2738" w:rsidRPr="00BC07DC">
        <w:rPr>
          <w:sz w:val="22"/>
          <w:szCs w:val="22"/>
        </w:rPr>
        <w:t>acid</w:t>
      </w:r>
      <w:r w:rsidR="001C54C4" w:rsidRPr="00BC07DC">
        <w:rPr>
          <w:sz w:val="22"/>
          <w:szCs w:val="22"/>
        </w:rPr>
        <w:t>ul</w:t>
      </w:r>
      <w:r w:rsidR="009A2738" w:rsidRPr="00BC07DC">
        <w:rPr>
          <w:sz w:val="22"/>
          <w:szCs w:val="22"/>
        </w:rPr>
        <w:t xml:space="preserve"> acetilsalicilic, </w:t>
      </w:r>
      <w:r w:rsidR="0059145C" w:rsidRPr="00BC07DC">
        <w:rPr>
          <w:sz w:val="22"/>
          <w:szCs w:val="22"/>
        </w:rPr>
        <w:t>folosi</w:t>
      </w:r>
      <w:r w:rsidR="009A2738" w:rsidRPr="00BC07DC">
        <w:rPr>
          <w:sz w:val="22"/>
          <w:szCs w:val="22"/>
        </w:rPr>
        <w:t>t pentru ameliorarea durerii şi scăderea febrei)</w:t>
      </w:r>
      <w:r w:rsidR="00EC531D" w:rsidRPr="00BC07DC">
        <w:rPr>
          <w:sz w:val="22"/>
          <w:szCs w:val="22"/>
        </w:rPr>
        <w:t>,</w:t>
      </w:r>
    </w:p>
    <w:p w14:paraId="1692580A" w14:textId="77777777" w:rsidR="00021D59" w:rsidRPr="00BC07DC" w:rsidRDefault="00021D59" w:rsidP="008C6155">
      <w:pPr>
        <w:numPr>
          <w:ilvl w:val="0"/>
          <w:numId w:val="7"/>
        </w:numPr>
        <w:tabs>
          <w:tab w:val="clear" w:pos="360"/>
        </w:tabs>
        <w:ind w:left="567" w:hanging="567"/>
        <w:rPr>
          <w:sz w:val="22"/>
          <w:szCs w:val="22"/>
        </w:rPr>
      </w:pPr>
      <w:r w:rsidRPr="00BC07DC">
        <w:rPr>
          <w:sz w:val="22"/>
          <w:szCs w:val="22"/>
        </w:rPr>
        <w:t xml:space="preserve">sulfonamidele </w:t>
      </w:r>
      <w:r w:rsidR="00643707" w:rsidRPr="00BC07DC">
        <w:rPr>
          <w:sz w:val="22"/>
          <w:szCs w:val="22"/>
        </w:rPr>
        <w:t>antibacteriene</w:t>
      </w:r>
      <w:r w:rsidRPr="00BC07DC">
        <w:rPr>
          <w:sz w:val="22"/>
          <w:szCs w:val="22"/>
        </w:rPr>
        <w:t>.</w:t>
      </w:r>
    </w:p>
    <w:p w14:paraId="07483DD8" w14:textId="77777777" w:rsidR="00021D59" w:rsidRPr="00BC07DC" w:rsidRDefault="00021D59">
      <w:pPr>
        <w:rPr>
          <w:sz w:val="22"/>
          <w:szCs w:val="22"/>
        </w:rPr>
      </w:pPr>
    </w:p>
    <w:p w14:paraId="79794282" w14:textId="77777777" w:rsidR="00E17788" w:rsidRPr="00BC07DC" w:rsidRDefault="00021D59" w:rsidP="00413AF3">
      <w:pPr>
        <w:keepNext/>
        <w:rPr>
          <w:sz w:val="22"/>
          <w:szCs w:val="22"/>
        </w:rPr>
      </w:pPr>
      <w:r w:rsidRPr="00BC07DC">
        <w:rPr>
          <w:b/>
          <w:sz w:val="22"/>
          <w:szCs w:val="22"/>
        </w:rPr>
        <w:t xml:space="preserve">Medicamentele care pot să crească </w:t>
      </w:r>
      <w:r w:rsidR="001C54C4" w:rsidRPr="00BC07DC">
        <w:rPr>
          <w:b/>
          <w:sz w:val="22"/>
          <w:szCs w:val="22"/>
        </w:rPr>
        <w:t xml:space="preserve">valoarea </w:t>
      </w:r>
      <w:r w:rsidRPr="00BC07DC">
        <w:rPr>
          <w:b/>
          <w:sz w:val="22"/>
          <w:szCs w:val="22"/>
        </w:rPr>
        <w:t>glicemi</w:t>
      </w:r>
      <w:r w:rsidR="001C54C4" w:rsidRPr="00BC07DC">
        <w:rPr>
          <w:b/>
          <w:sz w:val="22"/>
          <w:szCs w:val="22"/>
        </w:rPr>
        <w:t>ei</w:t>
      </w:r>
      <w:r w:rsidRPr="00BC07DC">
        <w:rPr>
          <w:b/>
          <w:sz w:val="22"/>
          <w:szCs w:val="22"/>
        </w:rPr>
        <w:t xml:space="preserve"> </w:t>
      </w:r>
      <w:r w:rsidR="001C54C4" w:rsidRPr="00BC07DC">
        <w:rPr>
          <w:b/>
          <w:sz w:val="22"/>
          <w:szCs w:val="22"/>
        </w:rPr>
        <w:t xml:space="preserve">(hiperglicemie) </w:t>
      </w:r>
      <w:r w:rsidRPr="00BC07DC">
        <w:rPr>
          <w:b/>
          <w:sz w:val="22"/>
          <w:szCs w:val="22"/>
        </w:rPr>
        <w:t>includ</w:t>
      </w:r>
      <w:r w:rsidR="001C54C4" w:rsidRPr="00BC07DC">
        <w:rPr>
          <w:b/>
          <w:sz w:val="22"/>
          <w:szCs w:val="22"/>
        </w:rPr>
        <w:t>:</w:t>
      </w:r>
    </w:p>
    <w:p w14:paraId="3BF97A86" w14:textId="77777777" w:rsidR="00E17788" w:rsidRPr="00BC07DC" w:rsidRDefault="00021D59" w:rsidP="007D0B35">
      <w:pPr>
        <w:keepNext/>
        <w:numPr>
          <w:ilvl w:val="0"/>
          <w:numId w:val="7"/>
        </w:numPr>
        <w:tabs>
          <w:tab w:val="clear" w:pos="360"/>
        </w:tabs>
        <w:ind w:left="567" w:hanging="567"/>
        <w:rPr>
          <w:sz w:val="22"/>
          <w:szCs w:val="22"/>
        </w:rPr>
      </w:pPr>
      <w:r w:rsidRPr="00BC07DC">
        <w:rPr>
          <w:sz w:val="22"/>
          <w:szCs w:val="22"/>
        </w:rPr>
        <w:t>glucocorticoizi (</w:t>
      </w:r>
      <w:r w:rsidR="00643707" w:rsidRPr="00BC07DC">
        <w:rPr>
          <w:sz w:val="22"/>
          <w:szCs w:val="22"/>
        </w:rPr>
        <w:t xml:space="preserve">cum este </w:t>
      </w:r>
      <w:r w:rsidRPr="00BC07DC">
        <w:rPr>
          <w:sz w:val="22"/>
          <w:szCs w:val="22"/>
        </w:rPr>
        <w:t>„cortizon</w:t>
      </w:r>
      <w:r w:rsidR="001C54C4" w:rsidRPr="00BC07DC">
        <w:rPr>
          <w:sz w:val="22"/>
          <w:szCs w:val="22"/>
        </w:rPr>
        <w:t>ul</w:t>
      </w:r>
      <w:r w:rsidRPr="00BC07DC">
        <w:rPr>
          <w:sz w:val="22"/>
          <w:szCs w:val="22"/>
        </w:rPr>
        <w:t>”</w:t>
      </w:r>
      <w:r w:rsidR="000B79E4" w:rsidRPr="00BC07DC">
        <w:rPr>
          <w:sz w:val="22"/>
          <w:szCs w:val="22"/>
        </w:rPr>
        <w:t>,</w:t>
      </w:r>
      <w:r w:rsidR="00E17788" w:rsidRPr="00BC07DC">
        <w:rPr>
          <w:sz w:val="22"/>
          <w:szCs w:val="22"/>
        </w:rPr>
        <w:t xml:space="preserve"> </w:t>
      </w:r>
      <w:r w:rsidR="0059145C" w:rsidRPr="00BC07DC">
        <w:rPr>
          <w:sz w:val="22"/>
          <w:szCs w:val="22"/>
        </w:rPr>
        <w:t>folosi</w:t>
      </w:r>
      <w:r w:rsidR="00E17788" w:rsidRPr="00BC07DC">
        <w:rPr>
          <w:sz w:val="22"/>
          <w:szCs w:val="22"/>
        </w:rPr>
        <w:t xml:space="preserve">t pentru </w:t>
      </w:r>
      <w:r w:rsidR="001C54C4" w:rsidRPr="00BC07DC">
        <w:rPr>
          <w:sz w:val="22"/>
          <w:szCs w:val="22"/>
        </w:rPr>
        <w:t>a trata</w:t>
      </w:r>
      <w:r w:rsidR="00E17788" w:rsidRPr="00BC07DC">
        <w:rPr>
          <w:sz w:val="22"/>
          <w:szCs w:val="22"/>
        </w:rPr>
        <w:t xml:space="preserve"> inflamaţi</w:t>
      </w:r>
      <w:r w:rsidR="001C54C4" w:rsidRPr="00BC07DC">
        <w:rPr>
          <w:sz w:val="22"/>
          <w:szCs w:val="22"/>
        </w:rPr>
        <w:t>a</w:t>
      </w:r>
      <w:r w:rsidRPr="00BC07DC">
        <w:rPr>
          <w:sz w:val="22"/>
          <w:szCs w:val="22"/>
        </w:rPr>
        <w:t>),</w:t>
      </w:r>
    </w:p>
    <w:p w14:paraId="6CDE45E9" w14:textId="77777777" w:rsidR="00E17788" w:rsidRPr="00BC07DC" w:rsidRDefault="00021D59" w:rsidP="007D0B35">
      <w:pPr>
        <w:keepNext/>
        <w:numPr>
          <w:ilvl w:val="0"/>
          <w:numId w:val="7"/>
        </w:numPr>
        <w:tabs>
          <w:tab w:val="clear" w:pos="360"/>
        </w:tabs>
        <w:ind w:left="567" w:hanging="567"/>
        <w:rPr>
          <w:sz w:val="22"/>
          <w:szCs w:val="22"/>
        </w:rPr>
      </w:pPr>
      <w:r w:rsidRPr="00BC07DC">
        <w:rPr>
          <w:sz w:val="22"/>
          <w:szCs w:val="22"/>
        </w:rPr>
        <w:t>danazol</w:t>
      </w:r>
      <w:r w:rsidR="00764569" w:rsidRPr="00BC07DC">
        <w:rPr>
          <w:sz w:val="22"/>
          <w:szCs w:val="22"/>
        </w:rPr>
        <w:t xml:space="preserve"> (medicament c</w:t>
      </w:r>
      <w:r w:rsidR="00462893" w:rsidRPr="00BC07DC">
        <w:rPr>
          <w:sz w:val="22"/>
          <w:szCs w:val="22"/>
        </w:rPr>
        <w:t>are acţionează</w:t>
      </w:r>
      <w:r w:rsidR="00764569" w:rsidRPr="00BC07DC">
        <w:rPr>
          <w:sz w:val="22"/>
          <w:szCs w:val="22"/>
        </w:rPr>
        <w:t xml:space="preserve"> asupra ovulaţiei)</w:t>
      </w:r>
      <w:r w:rsidRPr="00BC07DC">
        <w:rPr>
          <w:sz w:val="22"/>
          <w:szCs w:val="22"/>
        </w:rPr>
        <w:t>,</w:t>
      </w:r>
    </w:p>
    <w:p w14:paraId="262CF6AE" w14:textId="77777777" w:rsidR="00E17788" w:rsidRPr="00BC07DC" w:rsidRDefault="00021D59" w:rsidP="007D0B35">
      <w:pPr>
        <w:numPr>
          <w:ilvl w:val="0"/>
          <w:numId w:val="7"/>
        </w:numPr>
        <w:tabs>
          <w:tab w:val="clear" w:pos="360"/>
        </w:tabs>
        <w:ind w:left="567" w:hanging="567"/>
        <w:rPr>
          <w:sz w:val="22"/>
          <w:szCs w:val="22"/>
        </w:rPr>
      </w:pPr>
      <w:r w:rsidRPr="00BC07DC">
        <w:rPr>
          <w:sz w:val="22"/>
          <w:szCs w:val="22"/>
        </w:rPr>
        <w:t>diazoxid</w:t>
      </w:r>
      <w:r w:rsidR="00764569" w:rsidRPr="00BC07DC">
        <w:rPr>
          <w:sz w:val="22"/>
          <w:szCs w:val="22"/>
        </w:rPr>
        <w:t xml:space="preserve"> (</w:t>
      </w:r>
      <w:r w:rsidR="0059145C" w:rsidRPr="00BC07DC">
        <w:rPr>
          <w:sz w:val="22"/>
          <w:szCs w:val="22"/>
        </w:rPr>
        <w:t>folosi</w:t>
      </w:r>
      <w:r w:rsidR="00764569" w:rsidRPr="00BC07DC">
        <w:rPr>
          <w:sz w:val="22"/>
          <w:szCs w:val="22"/>
        </w:rPr>
        <w:t xml:space="preserve">t pentru </w:t>
      </w:r>
      <w:r w:rsidR="001C54C4" w:rsidRPr="00BC07DC">
        <w:rPr>
          <w:sz w:val="22"/>
          <w:szCs w:val="22"/>
        </w:rPr>
        <w:t>a trata</w:t>
      </w:r>
      <w:r w:rsidR="00764569" w:rsidRPr="00BC07DC">
        <w:rPr>
          <w:sz w:val="22"/>
          <w:szCs w:val="22"/>
        </w:rPr>
        <w:t xml:space="preserve"> </w:t>
      </w:r>
      <w:r w:rsidR="00EF7873" w:rsidRPr="00BC07DC">
        <w:rPr>
          <w:sz w:val="22"/>
          <w:szCs w:val="22"/>
        </w:rPr>
        <w:t>tensiun</w:t>
      </w:r>
      <w:r w:rsidR="001C54C4" w:rsidRPr="00BC07DC">
        <w:rPr>
          <w:sz w:val="22"/>
          <w:szCs w:val="22"/>
        </w:rPr>
        <w:t>ea</w:t>
      </w:r>
      <w:r w:rsidR="00EF7873" w:rsidRPr="00BC07DC">
        <w:rPr>
          <w:sz w:val="22"/>
          <w:szCs w:val="22"/>
        </w:rPr>
        <w:t xml:space="preserve"> arterial</w:t>
      </w:r>
      <w:r w:rsidR="001C54C4" w:rsidRPr="00BC07DC">
        <w:rPr>
          <w:sz w:val="22"/>
          <w:szCs w:val="22"/>
        </w:rPr>
        <w:t>ă</w:t>
      </w:r>
      <w:r w:rsidR="00EF7873" w:rsidRPr="00BC07DC">
        <w:rPr>
          <w:sz w:val="22"/>
          <w:szCs w:val="22"/>
        </w:rPr>
        <w:t xml:space="preserve"> mar</w:t>
      </w:r>
      <w:r w:rsidR="001C54C4" w:rsidRPr="00BC07DC">
        <w:rPr>
          <w:sz w:val="22"/>
          <w:szCs w:val="22"/>
        </w:rPr>
        <w:t>e</w:t>
      </w:r>
      <w:r w:rsidR="00764569" w:rsidRPr="00BC07DC">
        <w:rPr>
          <w:sz w:val="22"/>
          <w:szCs w:val="22"/>
        </w:rPr>
        <w:t>)</w:t>
      </w:r>
      <w:r w:rsidRPr="00BC07DC">
        <w:rPr>
          <w:sz w:val="22"/>
          <w:szCs w:val="22"/>
        </w:rPr>
        <w:t>,</w:t>
      </w:r>
    </w:p>
    <w:p w14:paraId="26002E94" w14:textId="77777777" w:rsidR="00E17788" w:rsidRPr="00BC07DC" w:rsidRDefault="00021D59" w:rsidP="007D0B35">
      <w:pPr>
        <w:numPr>
          <w:ilvl w:val="0"/>
          <w:numId w:val="7"/>
        </w:numPr>
        <w:tabs>
          <w:tab w:val="clear" w:pos="360"/>
        </w:tabs>
        <w:ind w:left="567" w:hanging="567"/>
        <w:rPr>
          <w:sz w:val="22"/>
          <w:szCs w:val="22"/>
        </w:rPr>
      </w:pPr>
      <w:r w:rsidRPr="00BC07DC">
        <w:rPr>
          <w:sz w:val="22"/>
          <w:szCs w:val="22"/>
        </w:rPr>
        <w:t>diuretice</w:t>
      </w:r>
      <w:r w:rsidR="00764569" w:rsidRPr="00BC07DC">
        <w:rPr>
          <w:sz w:val="22"/>
          <w:szCs w:val="22"/>
        </w:rPr>
        <w:t xml:space="preserve"> (</w:t>
      </w:r>
      <w:r w:rsidR="0059145C" w:rsidRPr="00BC07DC">
        <w:rPr>
          <w:sz w:val="22"/>
          <w:szCs w:val="22"/>
        </w:rPr>
        <w:t>folosi</w:t>
      </w:r>
      <w:r w:rsidR="00764569" w:rsidRPr="00BC07DC">
        <w:rPr>
          <w:sz w:val="22"/>
          <w:szCs w:val="22"/>
        </w:rPr>
        <w:t xml:space="preserve">te pentru </w:t>
      </w:r>
      <w:r w:rsidR="001C54C4" w:rsidRPr="00BC07DC">
        <w:rPr>
          <w:sz w:val="22"/>
          <w:szCs w:val="22"/>
        </w:rPr>
        <w:t>a trata</w:t>
      </w:r>
      <w:r w:rsidR="00764569" w:rsidRPr="00BC07DC">
        <w:rPr>
          <w:sz w:val="22"/>
          <w:szCs w:val="22"/>
        </w:rPr>
        <w:t xml:space="preserve"> </w:t>
      </w:r>
      <w:r w:rsidR="00EF7873" w:rsidRPr="00BC07DC">
        <w:rPr>
          <w:sz w:val="22"/>
          <w:szCs w:val="22"/>
        </w:rPr>
        <w:t>tensiun</w:t>
      </w:r>
      <w:r w:rsidR="001C54C4" w:rsidRPr="00BC07DC">
        <w:rPr>
          <w:sz w:val="22"/>
          <w:szCs w:val="22"/>
        </w:rPr>
        <w:t>ea</w:t>
      </w:r>
      <w:r w:rsidR="00EF7873" w:rsidRPr="00BC07DC">
        <w:rPr>
          <w:sz w:val="22"/>
          <w:szCs w:val="22"/>
        </w:rPr>
        <w:t xml:space="preserve"> arterial</w:t>
      </w:r>
      <w:r w:rsidR="001C54C4" w:rsidRPr="00BC07DC">
        <w:rPr>
          <w:sz w:val="22"/>
          <w:szCs w:val="22"/>
        </w:rPr>
        <w:t>ă</w:t>
      </w:r>
      <w:r w:rsidR="00EF7873" w:rsidRPr="00BC07DC">
        <w:rPr>
          <w:sz w:val="22"/>
          <w:szCs w:val="22"/>
        </w:rPr>
        <w:t xml:space="preserve"> mar</w:t>
      </w:r>
      <w:r w:rsidR="001C54C4" w:rsidRPr="00BC07DC">
        <w:rPr>
          <w:sz w:val="22"/>
          <w:szCs w:val="22"/>
        </w:rPr>
        <w:t xml:space="preserve">e </w:t>
      </w:r>
      <w:r w:rsidR="00A20819" w:rsidRPr="00BC07DC">
        <w:rPr>
          <w:sz w:val="22"/>
          <w:szCs w:val="22"/>
        </w:rPr>
        <w:t>sau acumularea excesivă de lichide</w:t>
      </w:r>
      <w:r w:rsidR="00764569" w:rsidRPr="00BC07DC">
        <w:rPr>
          <w:sz w:val="22"/>
          <w:szCs w:val="22"/>
        </w:rPr>
        <w:t>)</w:t>
      </w:r>
      <w:r w:rsidRPr="00BC07DC">
        <w:rPr>
          <w:sz w:val="22"/>
          <w:szCs w:val="22"/>
        </w:rPr>
        <w:t>,</w:t>
      </w:r>
    </w:p>
    <w:p w14:paraId="7007B489" w14:textId="77777777" w:rsidR="00E17788" w:rsidRPr="00BC07DC" w:rsidRDefault="00021D59" w:rsidP="007D0B35">
      <w:pPr>
        <w:numPr>
          <w:ilvl w:val="0"/>
          <w:numId w:val="7"/>
        </w:numPr>
        <w:tabs>
          <w:tab w:val="clear" w:pos="360"/>
        </w:tabs>
        <w:ind w:left="567" w:hanging="567"/>
        <w:rPr>
          <w:sz w:val="22"/>
          <w:szCs w:val="22"/>
        </w:rPr>
      </w:pPr>
      <w:r w:rsidRPr="00BC07DC">
        <w:rPr>
          <w:sz w:val="22"/>
          <w:szCs w:val="22"/>
        </w:rPr>
        <w:t>glucagon</w:t>
      </w:r>
      <w:r w:rsidR="00764569" w:rsidRPr="00BC07DC">
        <w:rPr>
          <w:sz w:val="22"/>
          <w:szCs w:val="22"/>
        </w:rPr>
        <w:t xml:space="preserve"> (hormon pancreatic </w:t>
      </w:r>
      <w:r w:rsidR="0059145C" w:rsidRPr="00BC07DC">
        <w:rPr>
          <w:sz w:val="22"/>
          <w:szCs w:val="22"/>
        </w:rPr>
        <w:t>folosi</w:t>
      </w:r>
      <w:r w:rsidR="00764569" w:rsidRPr="00BC07DC">
        <w:rPr>
          <w:sz w:val="22"/>
          <w:szCs w:val="22"/>
        </w:rPr>
        <w:t xml:space="preserve">t pentru </w:t>
      </w:r>
      <w:r w:rsidR="001C54C4" w:rsidRPr="00BC07DC">
        <w:rPr>
          <w:sz w:val="22"/>
          <w:szCs w:val="22"/>
        </w:rPr>
        <w:t>a trata</w:t>
      </w:r>
      <w:r w:rsidR="00764569" w:rsidRPr="00BC07DC">
        <w:rPr>
          <w:sz w:val="22"/>
          <w:szCs w:val="22"/>
        </w:rPr>
        <w:t xml:space="preserve"> hipoglicemi</w:t>
      </w:r>
      <w:r w:rsidR="001C54C4" w:rsidRPr="00BC07DC">
        <w:rPr>
          <w:sz w:val="22"/>
          <w:szCs w:val="22"/>
        </w:rPr>
        <w:t>a</w:t>
      </w:r>
      <w:r w:rsidR="00764569" w:rsidRPr="00BC07DC">
        <w:rPr>
          <w:sz w:val="22"/>
          <w:szCs w:val="22"/>
        </w:rPr>
        <w:t xml:space="preserve"> sever</w:t>
      </w:r>
      <w:r w:rsidR="001C54C4" w:rsidRPr="00BC07DC">
        <w:rPr>
          <w:sz w:val="22"/>
          <w:szCs w:val="22"/>
        </w:rPr>
        <w:t>ă</w:t>
      </w:r>
      <w:r w:rsidR="00764569" w:rsidRPr="00BC07DC">
        <w:rPr>
          <w:sz w:val="22"/>
          <w:szCs w:val="22"/>
        </w:rPr>
        <w:t>)</w:t>
      </w:r>
      <w:r w:rsidRPr="00BC07DC">
        <w:rPr>
          <w:sz w:val="22"/>
          <w:szCs w:val="22"/>
        </w:rPr>
        <w:t>,</w:t>
      </w:r>
    </w:p>
    <w:p w14:paraId="72A5E4A0" w14:textId="77777777" w:rsidR="00E17788" w:rsidRPr="00BC07DC" w:rsidRDefault="00021D59" w:rsidP="007D0B35">
      <w:pPr>
        <w:numPr>
          <w:ilvl w:val="0"/>
          <w:numId w:val="7"/>
        </w:numPr>
        <w:tabs>
          <w:tab w:val="clear" w:pos="360"/>
        </w:tabs>
        <w:ind w:left="567" w:hanging="567"/>
        <w:rPr>
          <w:sz w:val="22"/>
          <w:szCs w:val="22"/>
        </w:rPr>
      </w:pPr>
      <w:r w:rsidRPr="00BC07DC">
        <w:rPr>
          <w:sz w:val="22"/>
          <w:szCs w:val="22"/>
        </w:rPr>
        <w:t>izoniazidă</w:t>
      </w:r>
      <w:r w:rsidR="00764569" w:rsidRPr="00BC07DC">
        <w:rPr>
          <w:sz w:val="22"/>
          <w:szCs w:val="22"/>
        </w:rPr>
        <w:t xml:space="preserve"> (</w:t>
      </w:r>
      <w:r w:rsidR="0059145C" w:rsidRPr="00BC07DC">
        <w:rPr>
          <w:sz w:val="22"/>
          <w:szCs w:val="22"/>
        </w:rPr>
        <w:t>folosi</w:t>
      </w:r>
      <w:r w:rsidR="00764569" w:rsidRPr="00BC07DC">
        <w:rPr>
          <w:sz w:val="22"/>
          <w:szCs w:val="22"/>
        </w:rPr>
        <w:t xml:space="preserve">tă pentru </w:t>
      </w:r>
      <w:r w:rsidR="001C54C4" w:rsidRPr="00BC07DC">
        <w:rPr>
          <w:sz w:val="22"/>
          <w:szCs w:val="22"/>
        </w:rPr>
        <w:t>a trata</w:t>
      </w:r>
      <w:r w:rsidR="00764569" w:rsidRPr="00BC07DC">
        <w:rPr>
          <w:sz w:val="22"/>
          <w:szCs w:val="22"/>
        </w:rPr>
        <w:t xml:space="preserve"> tuberculoz</w:t>
      </w:r>
      <w:r w:rsidR="001C54C4" w:rsidRPr="00BC07DC">
        <w:rPr>
          <w:sz w:val="22"/>
          <w:szCs w:val="22"/>
        </w:rPr>
        <w:t>a</w:t>
      </w:r>
      <w:r w:rsidR="00764569" w:rsidRPr="00BC07DC">
        <w:rPr>
          <w:sz w:val="22"/>
          <w:szCs w:val="22"/>
        </w:rPr>
        <w:t>)</w:t>
      </w:r>
      <w:r w:rsidRPr="00BC07DC">
        <w:rPr>
          <w:sz w:val="22"/>
          <w:szCs w:val="22"/>
        </w:rPr>
        <w:t>,</w:t>
      </w:r>
    </w:p>
    <w:p w14:paraId="6140CDE0" w14:textId="77777777" w:rsidR="00E17788" w:rsidRPr="00BC07DC" w:rsidRDefault="00021D59" w:rsidP="007D0B35">
      <w:pPr>
        <w:numPr>
          <w:ilvl w:val="0"/>
          <w:numId w:val="7"/>
        </w:numPr>
        <w:tabs>
          <w:tab w:val="clear" w:pos="360"/>
        </w:tabs>
        <w:ind w:left="567" w:hanging="567"/>
        <w:rPr>
          <w:sz w:val="22"/>
          <w:szCs w:val="22"/>
        </w:rPr>
      </w:pPr>
      <w:r w:rsidRPr="00BC07DC">
        <w:rPr>
          <w:sz w:val="22"/>
          <w:szCs w:val="22"/>
        </w:rPr>
        <w:t xml:space="preserve">estrogeni şi </w:t>
      </w:r>
      <w:r w:rsidR="00F873C1" w:rsidRPr="00BC07DC">
        <w:rPr>
          <w:sz w:val="22"/>
          <w:szCs w:val="22"/>
        </w:rPr>
        <w:t xml:space="preserve">progestative </w:t>
      </w:r>
      <w:r w:rsidRPr="00BC07DC">
        <w:rPr>
          <w:sz w:val="22"/>
          <w:szCs w:val="22"/>
        </w:rPr>
        <w:t>(</w:t>
      </w:r>
      <w:r w:rsidR="00643707" w:rsidRPr="00BC07DC">
        <w:rPr>
          <w:sz w:val="22"/>
          <w:szCs w:val="22"/>
        </w:rPr>
        <w:t>cum sunt în</w:t>
      </w:r>
      <w:r w:rsidRPr="00BC07DC">
        <w:rPr>
          <w:sz w:val="22"/>
          <w:szCs w:val="22"/>
        </w:rPr>
        <w:t xml:space="preserve"> contraceptivele orale</w:t>
      </w:r>
      <w:r w:rsidR="000B79E4" w:rsidRPr="00BC07DC">
        <w:rPr>
          <w:sz w:val="22"/>
          <w:szCs w:val="22"/>
        </w:rPr>
        <w:t>,</w:t>
      </w:r>
      <w:r w:rsidR="00764569" w:rsidRPr="00BC07DC">
        <w:rPr>
          <w:sz w:val="22"/>
          <w:szCs w:val="22"/>
        </w:rPr>
        <w:t xml:space="preserve"> </w:t>
      </w:r>
      <w:r w:rsidR="0059145C" w:rsidRPr="00BC07DC">
        <w:rPr>
          <w:sz w:val="22"/>
          <w:szCs w:val="22"/>
        </w:rPr>
        <w:t>folosi</w:t>
      </w:r>
      <w:r w:rsidR="00764569" w:rsidRPr="00BC07DC">
        <w:rPr>
          <w:sz w:val="22"/>
          <w:szCs w:val="22"/>
        </w:rPr>
        <w:t xml:space="preserve">te </w:t>
      </w:r>
      <w:r w:rsidR="00EF7873" w:rsidRPr="00BC07DC">
        <w:rPr>
          <w:sz w:val="22"/>
          <w:szCs w:val="22"/>
        </w:rPr>
        <w:t xml:space="preserve">pentru </w:t>
      </w:r>
      <w:r w:rsidR="0049573F" w:rsidRPr="00BC07DC">
        <w:rPr>
          <w:sz w:val="22"/>
          <w:szCs w:val="22"/>
        </w:rPr>
        <w:t>evita</w:t>
      </w:r>
      <w:r w:rsidR="00EF7873" w:rsidRPr="00BC07DC">
        <w:rPr>
          <w:sz w:val="22"/>
          <w:szCs w:val="22"/>
        </w:rPr>
        <w:t>rea sarcinii</w:t>
      </w:r>
      <w:r w:rsidRPr="00BC07DC">
        <w:rPr>
          <w:sz w:val="22"/>
          <w:szCs w:val="22"/>
        </w:rPr>
        <w:t>),</w:t>
      </w:r>
    </w:p>
    <w:p w14:paraId="0E26FF0B" w14:textId="77777777" w:rsidR="00E17788" w:rsidRPr="00BC07DC" w:rsidRDefault="00021D59" w:rsidP="007D0B35">
      <w:pPr>
        <w:numPr>
          <w:ilvl w:val="0"/>
          <w:numId w:val="7"/>
        </w:numPr>
        <w:tabs>
          <w:tab w:val="clear" w:pos="360"/>
        </w:tabs>
        <w:ind w:left="567" w:hanging="567"/>
        <w:rPr>
          <w:sz w:val="22"/>
          <w:szCs w:val="22"/>
        </w:rPr>
      </w:pPr>
      <w:r w:rsidRPr="00BC07DC">
        <w:rPr>
          <w:sz w:val="22"/>
          <w:szCs w:val="22"/>
        </w:rPr>
        <w:t>derivaţi fenotiazinici</w:t>
      </w:r>
      <w:r w:rsidR="00764569" w:rsidRPr="00BC07DC">
        <w:rPr>
          <w:sz w:val="22"/>
          <w:szCs w:val="22"/>
        </w:rPr>
        <w:t xml:space="preserve"> (</w:t>
      </w:r>
      <w:r w:rsidR="0059145C" w:rsidRPr="00BC07DC">
        <w:rPr>
          <w:sz w:val="22"/>
          <w:szCs w:val="22"/>
        </w:rPr>
        <w:t>folosi</w:t>
      </w:r>
      <w:r w:rsidR="00764569" w:rsidRPr="00BC07DC">
        <w:rPr>
          <w:sz w:val="22"/>
          <w:szCs w:val="22"/>
        </w:rPr>
        <w:t xml:space="preserve">ţi pentru </w:t>
      </w:r>
      <w:r w:rsidR="001C54C4" w:rsidRPr="00BC07DC">
        <w:rPr>
          <w:sz w:val="22"/>
          <w:szCs w:val="22"/>
        </w:rPr>
        <w:t>a trata</w:t>
      </w:r>
      <w:r w:rsidR="00764569" w:rsidRPr="00BC07DC">
        <w:rPr>
          <w:sz w:val="22"/>
          <w:szCs w:val="22"/>
        </w:rPr>
        <w:t xml:space="preserve"> afecţiuni psihice)</w:t>
      </w:r>
      <w:r w:rsidRPr="00BC07DC">
        <w:rPr>
          <w:sz w:val="22"/>
          <w:szCs w:val="22"/>
        </w:rPr>
        <w:t>,</w:t>
      </w:r>
    </w:p>
    <w:p w14:paraId="0912F55B" w14:textId="77777777" w:rsidR="00E17788" w:rsidRPr="00BC07DC" w:rsidRDefault="00021D59" w:rsidP="007D0B35">
      <w:pPr>
        <w:numPr>
          <w:ilvl w:val="0"/>
          <w:numId w:val="7"/>
        </w:numPr>
        <w:tabs>
          <w:tab w:val="clear" w:pos="360"/>
        </w:tabs>
        <w:ind w:left="567" w:hanging="567"/>
        <w:rPr>
          <w:sz w:val="22"/>
          <w:szCs w:val="22"/>
        </w:rPr>
      </w:pPr>
      <w:r w:rsidRPr="00BC07DC">
        <w:rPr>
          <w:sz w:val="22"/>
          <w:szCs w:val="22"/>
        </w:rPr>
        <w:t>somatropină</w:t>
      </w:r>
      <w:r w:rsidR="00764569" w:rsidRPr="00BC07DC">
        <w:rPr>
          <w:sz w:val="22"/>
          <w:szCs w:val="22"/>
        </w:rPr>
        <w:t xml:space="preserve"> (hormon de creştere)</w:t>
      </w:r>
      <w:r w:rsidRPr="00BC07DC">
        <w:rPr>
          <w:sz w:val="22"/>
          <w:szCs w:val="22"/>
        </w:rPr>
        <w:t>,</w:t>
      </w:r>
    </w:p>
    <w:p w14:paraId="375B6BEA" w14:textId="77777777" w:rsidR="00E17788" w:rsidRPr="00BC07DC" w:rsidRDefault="00021D59" w:rsidP="007D0B35">
      <w:pPr>
        <w:numPr>
          <w:ilvl w:val="0"/>
          <w:numId w:val="7"/>
        </w:numPr>
        <w:tabs>
          <w:tab w:val="clear" w:pos="360"/>
        </w:tabs>
        <w:ind w:left="567" w:hanging="567"/>
        <w:rPr>
          <w:sz w:val="22"/>
          <w:szCs w:val="22"/>
        </w:rPr>
      </w:pPr>
      <w:r w:rsidRPr="00BC07DC">
        <w:rPr>
          <w:sz w:val="22"/>
          <w:szCs w:val="22"/>
        </w:rPr>
        <w:t>medicamente simpatomimetice (</w:t>
      </w:r>
      <w:r w:rsidR="00643707" w:rsidRPr="00BC07DC">
        <w:rPr>
          <w:sz w:val="22"/>
          <w:szCs w:val="22"/>
        </w:rPr>
        <w:t xml:space="preserve">cum sunt </w:t>
      </w:r>
      <w:r w:rsidRPr="00BC07DC">
        <w:rPr>
          <w:sz w:val="22"/>
          <w:szCs w:val="22"/>
        </w:rPr>
        <w:t>epinefrin</w:t>
      </w:r>
      <w:r w:rsidR="00D2720F" w:rsidRPr="00BC07DC">
        <w:rPr>
          <w:sz w:val="22"/>
          <w:szCs w:val="22"/>
        </w:rPr>
        <w:t>a</w:t>
      </w:r>
      <w:r w:rsidR="00E17788" w:rsidRPr="00BC07DC">
        <w:rPr>
          <w:sz w:val="22"/>
          <w:szCs w:val="22"/>
        </w:rPr>
        <w:t xml:space="preserve"> [adrenalin</w:t>
      </w:r>
      <w:r w:rsidR="00D2720F" w:rsidRPr="00BC07DC">
        <w:rPr>
          <w:sz w:val="22"/>
          <w:szCs w:val="22"/>
        </w:rPr>
        <w:t>a</w:t>
      </w:r>
      <w:r w:rsidR="00E17788" w:rsidRPr="00BC07DC">
        <w:rPr>
          <w:sz w:val="22"/>
          <w:szCs w:val="22"/>
        </w:rPr>
        <w:t>]</w:t>
      </w:r>
      <w:r w:rsidR="00EA18D4" w:rsidRPr="00BC07DC">
        <w:rPr>
          <w:sz w:val="22"/>
          <w:szCs w:val="22"/>
        </w:rPr>
        <w:t>,</w:t>
      </w:r>
      <w:r w:rsidR="00E17788" w:rsidRPr="00BC07DC">
        <w:rPr>
          <w:sz w:val="22"/>
          <w:szCs w:val="22"/>
        </w:rPr>
        <w:t xml:space="preserve"> </w:t>
      </w:r>
      <w:r w:rsidRPr="00BC07DC">
        <w:rPr>
          <w:sz w:val="22"/>
          <w:szCs w:val="22"/>
        </w:rPr>
        <w:t>salbutamol</w:t>
      </w:r>
      <w:r w:rsidR="00D2720F" w:rsidRPr="00BC07DC">
        <w:rPr>
          <w:sz w:val="22"/>
          <w:szCs w:val="22"/>
        </w:rPr>
        <w:t>ul</w:t>
      </w:r>
      <w:r w:rsidRPr="00BC07DC">
        <w:rPr>
          <w:sz w:val="22"/>
          <w:szCs w:val="22"/>
        </w:rPr>
        <w:t>, terbutalin</w:t>
      </w:r>
      <w:r w:rsidR="00D2720F" w:rsidRPr="00BC07DC">
        <w:rPr>
          <w:sz w:val="22"/>
          <w:szCs w:val="22"/>
        </w:rPr>
        <w:t>a</w:t>
      </w:r>
      <w:r w:rsidR="004B01FC" w:rsidRPr="00BC07DC">
        <w:rPr>
          <w:sz w:val="22"/>
          <w:szCs w:val="22"/>
        </w:rPr>
        <w:t>,</w:t>
      </w:r>
      <w:r w:rsidR="00E17788" w:rsidRPr="00BC07DC">
        <w:rPr>
          <w:sz w:val="22"/>
          <w:szCs w:val="22"/>
        </w:rPr>
        <w:t xml:space="preserve"> </w:t>
      </w:r>
      <w:r w:rsidR="0059145C" w:rsidRPr="00BC07DC">
        <w:rPr>
          <w:sz w:val="22"/>
          <w:szCs w:val="22"/>
        </w:rPr>
        <w:t>folosi</w:t>
      </w:r>
      <w:r w:rsidR="00E17788" w:rsidRPr="00BC07DC">
        <w:rPr>
          <w:sz w:val="22"/>
          <w:szCs w:val="22"/>
        </w:rPr>
        <w:t xml:space="preserve">te pentru </w:t>
      </w:r>
      <w:r w:rsidR="00F6001B" w:rsidRPr="00BC07DC">
        <w:rPr>
          <w:sz w:val="22"/>
          <w:szCs w:val="22"/>
        </w:rPr>
        <w:t>a trata</w:t>
      </w:r>
      <w:r w:rsidR="00E17788" w:rsidRPr="00BC07DC">
        <w:rPr>
          <w:sz w:val="22"/>
          <w:szCs w:val="22"/>
        </w:rPr>
        <w:t xml:space="preserve"> astmul</w:t>
      </w:r>
      <w:r w:rsidR="006E3F40" w:rsidRPr="00BC07DC">
        <w:rPr>
          <w:sz w:val="22"/>
          <w:szCs w:val="22"/>
        </w:rPr>
        <w:t xml:space="preserve"> bronşic</w:t>
      </w:r>
      <w:r w:rsidR="00E17788" w:rsidRPr="00BC07DC">
        <w:rPr>
          <w:sz w:val="22"/>
          <w:szCs w:val="22"/>
        </w:rPr>
        <w:t>)</w:t>
      </w:r>
      <w:r w:rsidRPr="00BC07DC">
        <w:rPr>
          <w:sz w:val="22"/>
          <w:szCs w:val="22"/>
        </w:rPr>
        <w:t>,</w:t>
      </w:r>
    </w:p>
    <w:p w14:paraId="4947D144" w14:textId="77777777" w:rsidR="00E17788" w:rsidRPr="00BC07DC" w:rsidRDefault="00021D59" w:rsidP="007D0B35">
      <w:pPr>
        <w:numPr>
          <w:ilvl w:val="0"/>
          <w:numId w:val="7"/>
        </w:numPr>
        <w:tabs>
          <w:tab w:val="clear" w:pos="360"/>
        </w:tabs>
        <w:ind w:left="567" w:hanging="567"/>
        <w:rPr>
          <w:sz w:val="22"/>
          <w:szCs w:val="22"/>
        </w:rPr>
      </w:pPr>
      <w:r w:rsidRPr="00BC07DC">
        <w:rPr>
          <w:sz w:val="22"/>
          <w:szCs w:val="22"/>
        </w:rPr>
        <w:t>hormoni tiroidieni</w:t>
      </w:r>
      <w:r w:rsidR="00E17788" w:rsidRPr="00BC07DC">
        <w:rPr>
          <w:sz w:val="22"/>
          <w:szCs w:val="22"/>
        </w:rPr>
        <w:t xml:space="preserve"> (</w:t>
      </w:r>
      <w:r w:rsidR="0059145C" w:rsidRPr="00BC07DC">
        <w:rPr>
          <w:sz w:val="22"/>
          <w:szCs w:val="22"/>
        </w:rPr>
        <w:t>folosi</w:t>
      </w:r>
      <w:r w:rsidR="00E17788" w:rsidRPr="00BC07DC">
        <w:rPr>
          <w:sz w:val="22"/>
          <w:szCs w:val="22"/>
        </w:rPr>
        <w:t xml:space="preserve">ţi pentru </w:t>
      </w:r>
      <w:r w:rsidR="00F6001B" w:rsidRPr="00BC07DC">
        <w:rPr>
          <w:sz w:val="22"/>
          <w:szCs w:val="22"/>
        </w:rPr>
        <w:t>a trata</w:t>
      </w:r>
      <w:r w:rsidR="00E17788" w:rsidRPr="00BC07DC">
        <w:rPr>
          <w:sz w:val="22"/>
          <w:szCs w:val="22"/>
        </w:rPr>
        <w:t xml:space="preserve"> </w:t>
      </w:r>
      <w:r w:rsidR="00BD2D22" w:rsidRPr="00BC07DC">
        <w:rPr>
          <w:sz w:val="22"/>
          <w:szCs w:val="22"/>
        </w:rPr>
        <w:t xml:space="preserve">afecţiuni </w:t>
      </w:r>
      <w:r w:rsidR="00E17788" w:rsidRPr="00BC07DC">
        <w:rPr>
          <w:sz w:val="22"/>
          <w:szCs w:val="22"/>
        </w:rPr>
        <w:t>a</w:t>
      </w:r>
      <w:r w:rsidR="00BD2D22" w:rsidRPr="00BC07DC">
        <w:rPr>
          <w:sz w:val="22"/>
          <w:szCs w:val="22"/>
        </w:rPr>
        <w:t>le</w:t>
      </w:r>
      <w:r w:rsidR="00E17788" w:rsidRPr="00BC07DC">
        <w:rPr>
          <w:sz w:val="22"/>
          <w:szCs w:val="22"/>
        </w:rPr>
        <w:t xml:space="preserve"> glandei tiroide)</w:t>
      </w:r>
      <w:r w:rsidRPr="00BC07DC">
        <w:rPr>
          <w:sz w:val="22"/>
          <w:szCs w:val="22"/>
        </w:rPr>
        <w:t>,</w:t>
      </w:r>
    </w:p>
    <w:p w14:paraId="6333EEB3" w14:textId="77777777" w:rsidR="00E17788" w:rsidRPr="00BC07DC" w:rsidRDefault="00E17788" w:rsidP="007D0B35">
      <w:pPr>
        <w:numPr>
          <w:ilvl w:val="0"/>
          <w:numId w:val="7"/>
        </w:numPr>
        <w:tabs>
          <w:tab w:val="clear" w:pos="360"/>
        </w:tabs>
        <w:ind w:left="567" w:hanging="567"/>
        <w:rPr>
          <w:sz w:val="22"/>
          <w:szCs w:val="22"/>
        </w:rPr>
      </w:pPr>
      <w:r w:rsidRPr="00BC07DC">
        <w:rPr>
          <w:sz w:val="22"/>
          <w:szCs w:val="22"/>
        </w:rPr>
        <w:t>medicamente antipsihotice atipice (</w:t>
      </w:r>
      <w:r w:rsidR="007F0FA1" w:rsidRPr="00BC07DC">
        <w:rPr>
          <w:sz w:val="22"/>
          <w:szCs w:val="22"/>
        </w:rPr>
        <w:t xml:space="preserve">cum sunt </w:t>
      </w:r>
      <w:r w:rsidR="00021D59" w:rsidRPr="00BC07DC">
        <w:rPr>
          <w:sz w:val="22"/>
          <w:szCs w:val="22"/>
        </w:rPr>
        <w:t>clozapin</w:t>
      </w:r>
      <w:r w:rsidR="007F0FA1" w:rsidRPr="00BC07DC">
        <w:rPr>
          <w:sz w:val="22"/>
          <w:szCs w:val="22"/>
        </w:rPr>
        <w:t>a</w:t>
      </w:r>
      <w:r w:rsidR="00021D59" w:rsidRPr="00BC07DC">
        <w:rPr>
          <w:sz w:val="22"/>
          <w:szCs w:val="22"/>
        </w:rPr>
        <w:t>, olanzapin</w:t>
      </w:r>
      <w:r w:rsidR="007F0FA1" w:rsidRPr="00BC07DC">
        <w:rPr>
          <w:sz w:val="22"/>
          <w:szCs w:val="22"/>
        </w:rPr>
        <w:t>a</w:t>
      </w:r>
      <w:r w:rsidRPr="00BC07DC">
        <w:rPr>
          <w:sz w:val="22"/>
          <w:szCs w:val="22"/>
        </w:rPr>
        <w:t>),</w:t>
      </w:r>
    </w:p>
    <w:p w14:paraId="5A59306D" w14:textId="77777777" w:rsidR="00021D59" w:rsidRPr="00BC07DC" w:rsidRDefault="00021D59" w:rsidP="007D0B35">
      <w:pPr>
        <w:numPr>
          <w:ilvl w:val="0"/>
          <w:numId w:val="7"/>
        </w:numPr>
        <w:tabs>
          <w:tab w:val="clear" w:pos="360"/>
        </w:tabs>
        <w:ind w:left="567" w:hanging="567"/>
        <w:rPr>
          <w:sz w:val="22"/>
          <w:szCs w:val="22"/>
        </w:rPr>
      </w:pPr>
      <w:r w:rsidRPr="00BC07DC">
        <w:rPr>
          <w:sz w:val="22"/>
          <w:szCs w:val="22"/>
        </w:rPr>
        <w:t>inhibitori de protează</w:t>
      </w:r>
      <w:r w:rsidR="00F6001B" w:rsidRPr="00BC07DC">
        <w:rPr>
          <w:sz w:val="22"/>
          <w:szCs w:val="22"/>
        </w:rPr>
        <w:t xml:space="preserve"> (folosiţi pentru a trata HIV)</w:t>
      </w:r>
      <w:r w:rsidRPr="00BC07DC">
        <w:rPr>
          <w:sz w:val="22"/>
          <w:szCs w:val="22"/>
        </w:rPr>
        <w:t>.</w:t>
      </w:r>
    </w:p>
    <w:p w14:paraId="2AA3B8EA" w14:textId="77777777" w:rsidR="00021D59" w:rsidRPr="00BC07DC" w:rsidRDefault="00021D59">
      <w:pPr>
        <w:rPr>
          <w:sz w:val="22"/>
          <w:szCs w:val="22"/>
        </w:rPr>
      </w:pPr>
    </w:p>
    <w:p w14:paraId="65F9B163" w14:textId="77777777" w:rsidR="00764569" w:rsidRPr="00BC07DC" w:rsidRDefault="00021D59">
      <w:pPr>
        <w:rPr>
          <w:sz w:val="22"/>
          <w:szCs w:val="22"/>
        </w:rPr>
      </w:pPr>
      <w:r w:rsidRPr="00BC07DC">
        <w:rPr>
          <w:b/>
          <w:sz w:val="22"/>
          <w:szCs w:val="22"/>
        </w:rPr>
        <w:t>Valoarea glicemiei poate fie să crească, fie să scadă dacă utilizaţi</w:t>
      </w:r>
      <w:r w:rsidR="00764569" w:rsidRPr="00BC07DC">
        <w:rPr>
          <w:b/>
          <w:sz w:val="22"/>
          <w:szCs w:val="22"/>
        </w:rPr>
        <w:t>:</w:t>
      </w:r>
    </w:p>
    <w:p w14:paraId="37170EA3" w14:textId="77777777" w:rsidR="00764569" w:rsidRPr="00BC07DC" w:rsidRDefault="00021D59" w:rsidP="008C6155">
      <w:pPr>
        <w:numPr>
          <w:ilvl w:val="0"/>
          <w:numId w:val="7"/>
        </w:numPr>
        <w:tabs>
          <w:tab w:val="clear" w:pos="360"/>
          <w:tab w:val="left" w:pos="567"/>
        </w:tabs>
        <w:ind w:left="567" w:hanging="567"/>
        <w:rPr>
          <w:sz w:val="22"/>
          <w:szCs w:val="22"/>
        </w:rPr>
      </w:pPr>
      <w:r w:rsidRPr="00BC07DC">
        <w:rPr>
          <w:sz w:val="22"/>
          <w:szCs w:val="22"/>
        </w:rPr>
        <w:t>blocante beta-adrenergice</w:t>
      </w:r>
      <w:r w:rsidR="00764569" w:rsidRPr="00BC07DC">
        <w:rPr>
          <w:sz w:val="22"/>
          <w:szCs w:val="22"/>
        </w:rPr>
        <w:t xml:space="preserve"> (</w:t>
      </w:r>
      <w:r w:rsidR="0059145C" w:rsidRPr="00BC07DC">
        <w:rPr>
          <w:sz w:val="22"/>
          <w:szCs w:val="22"/>
        </w:rPr>
        <w:t>folosi</w:t>
      </w:r>
      <w:r w:rsidR="00764569" w:rsidRPr="00BC07DC">
        <w:rPr>
          <w:sz w:val="22"/>
          <w:szCs w:val="22"/>
        </w:rPr>
        <w:t xml:space="preserve">te pentru </w:t>
      </w:r>
      <w:r w:rsidR="00276684" w:rsidRPr="00BC07DC">
        <w:rPr>
          <w:sz w:val="22"/>
          <w:szCs w:val="22"/>
        </w:rPr>
        <w:t>a trata</w:t>
      </w:r>
      <w:r w:rsidR="00764569" w:rsidRPr="00BC07DC">
        <w:rPr>
          <w:sz w:val="22"/>
          <w:szCs w:val="22"/>
        </w:rPr>
        <w:t xml:space="preserve"> </w:t>
      </w:r>
      <w:r w:rsidR="00EF7873" w:rsidRPr="00BC07DC">
        <w:rPr>
          <w:sz w:val="22"/>
          <w:szCs w:val="22"/>
        </w:rPr>
        <w:t>tensiun</w:t>
      </w:r>
      <w:r w:rsidR="00276684" w:rsidRPr="00BC07DC">
        <w:rPr>
          <w:sz w:val="22"/>
          <w:szCs w:val="22"/>
        </w:rPr>
        <w:t>ea</w:t>
      </w:r>
      <w:r w:rsidR="00EF7873" w:rsidRPr="00BC07DC">
        <w:rPr>
          <w:sz w:val="22"/>
          <w:szCs w:val="22"/>
        </w:rPr>
        <w:t xml:space="preserve"> arterial</w:t>
      </w:r>
      <w:r w:rsidR="00276684" w:rsidRPr="00BC07DC">
        <w:rPr>
          <w:sz w:val="22"/>
          <w:szCs w:val="22"/>
        </w:rPr>
        <w:t>ă</w:t>
      </w:r>
      <w:r w:rsidR="00EF7873" w:rsidRPr="00BC07DC">
        <w:rPr>
          <w:sz w:val="22"/>
          <w:szCs w:val="22"/>
        </w:rPr>
        <w:t xml:space="preserve"> mar</w:t>
      </w:r>
      <w:r w:rsidR="00276684" w:rsidRPr="00BC07DC">
        <w:rPr>
          <w:sz w:val="22"/>
          <w:szCs w:val="22"/>
        </w:rPr>
        <w:t>e</w:t>
      </w:r>
      <w:r w:rsidR="00764569" w:rsidRPr="00BC07DC">
        <w:rPr>
          <w:sz w:val="22"/>
          <w:szCs w:val="22"/>
        </w:rPr>
        <w:t>)</w:t>
      </w:r>
      <w:r w:rsidRPr="00BC07DC">
        <w:rPr>
          <w:sz w:val="22"/>
          <w:szCs w:val="22"/>
        </w:rPr>
        <w:t>,</w:t>
      </w:r>
    </w:p>
    <w:p w14:paraId="0A995DBB" w14:textId="77777777" w:rsidR="00764569" w:rsidRPr="00BC07DC" w:rsidRDefault="00021D59" w:rsidP="008C6155">
      <w:pPr>
        <w:numPr>
          <w:ilvl w:val="0"/>
          <w:numId w:val="7"/>
        </w:numPr>
        <w:tabs>
          <w:tab w:val="clear" w:pos="360"/>
          <w:tab w:val="left" w:pos="567"/>
        </w:tabs>
        <w:ind w:left="567" w:hanging="567"/>
        <w:rPr>
          <w:sz w:val="22"/>
          <w:szCs w:val="22"/>
        </w:rPr>
      </w:pPr>
      <w:r w:rsidRPr="00BC07DC">
        <w:rPr>
          <w:sz w:val="22"/>
          <w:szCs w:val="22"/>
        </w:rPr>
        <w:t>clonidină</w:t>
      </w:r>
      <w:r w:rsidR="00764569" w:rsidRPr="00BC07DC">
        <w:rPr>
          <w:sz w:val="22"/>
          <w:szCs w:val="22"/>
        </w:rPr>
        <w:t xml:space="preserve"> (</w:t>
      </w:r>
      <w:r w:rsidR="0059145C" w:rsidRPr="00BC07DC">
        <w:rPr>
          <w:sz w:val="22"/>
          <w:szCs w:val="22"/>
        </w:rPr>
        <w:t>folosi</w:t>
      </w:r>
      <w:r w:rsidR="00764569" w:rsidRPr="00BC07DC">
        <w:rPr>
          <w:sz w:val="22"/>
          <w:szCs w:val="22"/>
        </w:rPr>
        <w:t xml:space="preserve">tă pentru </w:t>
      </w:r>
      <w:r w:rsidR="00276684" w:rsidRPr="00BC07DC">
        <w:rPr>
          <w:sz w:val="22"/>
          <w:szCs w:val="22"/>
        </w:rPr>
        <w:t>a trata</w:t>
      </w:r>
      <w:r w:rsidR="00764569" w:rsidRPr="00BC07DC">
        <w:rPr>
          <w:sz w:val="22"/>
          <w:szCs w:val="22"/>
        </w:rPr>
        <w:t xml:space="preserve"> </w:t>
      </w:r>
      <w:r w:rsidR="00EF7873" w:rsidRPr="00BC07DC">
        <w:rPr>
          <w:sz w:val="22"/>
          <w:szCs w:val="22"/>
        </w:rPr>
        <w:t>tensiun</w:t>
      </w:r>
      <w:r w:rsidR="00276684" w:rsidRPr="00BC07DC">
        <w:rPr>
          <w:sz w:val="22"/>
          <w:szCs w:val="22"/>
        </w:rPr>
        <w:t>ea</w:t>
      </w:r>
      <w:r w:rsidR="00EF7873" w:rsidRPr="00BC07DC">
        <w:rPr>
          <w:sz w:val="22"/>
          <w:szCs w:val="22"/>
        </w:rPr>
        <w:t xml:space="preserve"> arterial</w:t>
      </w:r>
      <w:r w:rsidR="00276684" w:rsidRPr="00BC07DC">
        <w:rPr>
          <w:sz w:val="22"/>
          <w:szCs w:val="22"/>
        </w:rPr>
        <w:t>ă</w:t>
      </w:r>
      <w:r w:rsidR="00EF7873" w:rsidRPr="00BC07DC">
        <w:rPr>
          <w:sz w:val="22"/>
          <w:szCs w:val="22"/>
        </w:rPr>
        <w:t xml:space="preserve"> mar</w:t>
      </w:r>
      <w:r w:rsidR="00276684" w:rsidRPr="00BC07DC">
        <w:rPr>
          <w:sz w:val="22"/>
          <w:szCs w:val="22"/>
        </w:rPr>
        <w:t>e</w:t>
      </w:r>
      <w:r w:rsidR="00764569" w:rsidRPr="00BC07DC">
        <w:rPr>
          <w:sz w:val="22"/>
          <w:szCs w:val="22"/>
        </w:rPr>
        <w:t>),</w:t>
      </w:r>
    </w:p>
    <w:p w14:paraId="38AD9298" w14:textId="77777777" w:rsidR="00764569" w:rsidRPr="00BC07DC" w:rsidRDefault="00021D59" w:rsidP="008C6155">
      <w:pPr>
        <w:numPr>
          <w:ilvl w:val="0"/>
          <w:numId w:val="7"/>
        </w:numPr>
        <w:tabs>
          <w:tab w:val="clear" w:pos="360"/>
          <w:tab w:val="left" w:pos="567"/>
          <w:tab w:val="left" w:pos="900"/>
        </w:tabs>
        <w:ind w:left="567" w:hanging="567"/>
        <w:rPr>
          <w:sz w:val="22"/>
          <w:szCs w:val="22"/>
        </w:rPr>
      </w:pPr>
      <w:r w:rsidRPr="00BC07DC">
        <w:rPr>
          <w:sz w:val="22"/>
          <w:szCs w:val="22"/>
        </w:rPr>
        <w:t>săruri de litiu</w:t>
      </w:r>
      <w:r w:rsidR="00764569" w:rsidRPr="00BC07DC">
        <w:rPr>
          <w:sz w:val="22"/>
          <w:szCs w:val="22"/>
        </w:rPr>
        <w:t xml:space="preserve"> (</w:t>
      </w:r>
      <w:r w:rsidR="0059145C" w:rsidRPr="00BC07DC">
        <w:rPr>
          <w:sz w:val="22"/>
          <w:szCs w:val="22"/>
        </w:rPr>
        <w:t>folosi</w:t>
      </w:r>
      <w:r w:rsidR="00764569" w:rsidRPr="00BC07DC">
        <w:rPr>
          <w:sz w:val="22"/>
          <w:szCs w:val="22"/>
        </w:rPr>
        <w:t xml:space="preserve">te pentru </w:t>
      </w:r>
      <w:r w:rsidR="00276684" w:rsidRPr="00BC07DC">
        <w:rPr>
          <w:sz w:val="22"/>
          <w:szCs w:val="22"/>
        </w:rPr>
        <w:t>a trata</w:t>
      </w:r>
      <w:r w:rsidR="00764569" w:rsidRPr="00BC07DC">
        <w:rPr>
          <w:sz w:val="22"/>
          <w:szCs w:val="22"/>
        </w:rPr>
        <w:t xml:space="preserve"> afecţiuni psihice)</w:t>
      </w:r>
      <w:r w:rsidRPr="00BC07DC">
        <w:rPr>
          <w:sz w:val="22"/>
          <w:szCs w:val="22"/>
        </w:rPr>
        <w:t>.</w:t>
      </w:r>
    </w:p>
    <w:p w14:paraId="75DDABE1" w14:textId="77777777" w:rsidR="00BE72E7" w:rsidRPr="00BC07DC" w:rsidRDefault="00BE72E7" w:rsidP="00764569">
      <w:pPr>
        <w:rPr>
          <w:sz w:val="22"/>
          <w:szCs w:val="22"/>
        </w:rPr>
      </w:pPr>
    </w:p>
    <w:p w14:paraId="5417CEB3" w14:textId="77777777" w:rsidR="00021D59" w:rsidRPr="00BC07DC" w:rsidRDefault="00021D59" w:rsidP="00764569">
      <w:pPr>
        <w:rPr>
          <w:sz w:val="22"/>
          <w:szCs w:val="22"/>
        </w:rPr>
      </w:pPr>
      <w:r w:rsidRPr="00BC07DC">
        <w:rPr>
          <w:sz w:val="22"/>
          <w:szCs w:val="22"/>
        </w:rPr>
        <w:t xml:space="preserve">Pentamidina </w:t>
      </w:r>
      <w:r w:rsidR="00764569" w:rsidRPr="00BC07DC">
        <w:rPr>
          <w:sz w:val="22"/>
          <w:szCs w:val="22"/>
        </w:rPr>
        <w:t>(</w:t>
      </w:r>
      <w:r w:rsidR="0059145C" w:rsidRPr="00BC07DC">
        <w:rPr>
          <w:sz w:val="22"/>
          <w:szCs w:val="22"/>
        </w:rPr>
        <w:t>folosi</w:t>
      </w:r>
      <w:r w:rsidR="00764569" w:rsidRPr="00BC07DC">
        <w:rPr>
          <w:sz w:val="22"/>
          <w:szCs w:val="22"/>
        </w:rPr>
        <w:t xml:space="preserve">tă pentru </w:t>
      </w:r>
      <w:r w:rsidR="00276684" w:rsidRPr="00BC07DC">
        <w:rPr>
          <w:sz w:val="22"/>
          <w:szCs w:val="22"/>
        </w:rPr>
        <w:t>a trata</w:t>
      </w:r>
      <w:r w:rsidR="00764569" w:rsidRPr="00BC07DC">
        <w:rPr>
          <w:sz w:val="22"/>
          <w:szCs w:val="22"/>
        </w:rPr>
        <w:t xml:space="preserve"> un</w:t>
      </w:r>
      <w:r w:rsidR="00666805" w:rsidRPr="00BC07DC">
        <w:rPr>
          <w:sz w:val="22"/>
          <w:szCs w:val="22"/>
        </w:rPr>
        <w:t>ele</w:t>
      </w:r>
      <w:r w:rsidR="00764569" w:rsidRPr="00BC07DC">
        <w:rPr>
          <w:sz w:val="22"/>
          <w:szCs w:val="22"/>
        </w:rPr>
        <w:t xml:space="preserve"> </w:t>
      </w:r>
      <w:r w:rsidR="00276684" w:rsidRPr="00BC07DC">
        <w:rPr>
          <w:sz w:val="22"/>
          <w:szCs w:val="22"/>
        </w:rPr>
        <w:t>infecţii</w:t>
      </w:r>
      <w:r w:rsidR="00764569" w:rsidRPr="00BC07DC">
        <w:rPr>
          <w:sz w:val="22"/>
          <w:szCs w:val="22"/>
        </w:rPr>
        <w:t xml:space="preserve"> determinate de paraziţi) </w:t>
      </w:r>
      <w:r w:rsidRPr="00BC07DC">
        <w:rPr>
          <w:sz w:val="22"/>
          <w:szCs w:val="22"/>
        </w:rPr>
        <w:t>poate să determine hipoglicemie</w:t>
      </w:r>
      <w:r w:rsidR="00BD2D22" w:rsidRPr="00BC07DC">
        <w:rPr>
          <w:sz w:val="22"/>
          <w:szCs w:val="22"/>
        </w:rPr>
        <w:t>,</w:t>
      </w:r>
      <w:r w:rsidRPr="00BC07DC">
        <w:rPr>
          <w:sz w:val="22"/>
          <w:szCs w:val="22"/>
        </w:rPr>
        <w:t xml:space="preserve"> care poate fi urmată uneori de hiperglicemie.</w:t>
      </w:r>
    </w:p>
    <w:p w14:paraId="30617B86" w14:textId="77777777" w:rsidR="00021D59" w:rsidRPr="00BC07DC" w:rsidRDefault="00021D59">
      <w:pPr>
        <w:rPr>
          <w:sz w:val="22"/>
          <w:szCs w:val="22"/>
        </w:rPr>
      </w:pPr>
    </w:p>
    <w:p w14:paraId="26CC9CFF" w14:textId="77777777" w:rsidR="00021D59" w:rsidRPr="00BC07DC" w:rsidRDefault="00021D59">
      <w:pPr>
        <w:rPr>
          <w:sz w:val="22"/>
          <w:szCs w:val="22"/>
        </w:rPr>
      </w:pPr>
      <w:r w:rsidRPr="00BC07DC">
        <w:rPr>
          <w:sz w:val="22"/>
          <w:szCs w:val="22"/>
        </w:rPr>
        <w:t>Blocantele beta-adrenergice</w:t>
      </w:r>
      <w:r w:rsidR="007D1DB5" w:rsidRPr="00BC07DC">
        <w:rPr>
          <w:sz w:val="22"/>
          <w:szCs w:val="22"/>
        </w:rPr>
        <w:t>,</w:t>
      </w:r>
      <w:r w:rsidRPr="00BC07DC">
        <w:rPr>
          <w:sz w:val="22"/>
          <w:szCs w:val="22"/>
        </w:rPr>
        <w:t xml:space="preserve"> ca şi alte </w:t>
      </w:r>
      <w:r w:rsidR="00BD2D22" w:rsidRPr="00BC07DC">
        <w:rPr>
          <w:sz w:val="22"/>
          <w:szCs w:val="22"/>
        </w:rPr>
        <w:t xml:space="preserve">medicamente </w:t>
      </w:r>
      <w:r w:rsidRPr="00BC07DC">
        <w:rPr>
          <w:sz w:val="22"/>
          <w:szCs w:val="22"/>
        </w:rPr>
        <w:t>simpatolitice (</w:t>
      </w:r>
      <w:r w:rsidR="00BD2D22" w:rsidRPr="00BC07DC">
        <w:rPr>
          <w:sz w:val="22"/>
          <w:szCs w:val="22"/>
        </w:rPr>
        <w:t xml:space="preserve">cum sunt </w:t>
      </w:r>
      <w:r w:rsidRPr="00BC07DC">
        <w:rPr>
          <w:sz w:val="22"/>
          <w:szCs w:val="22"/>
        </w:rPr>
        <w:t>clonidina, guanetidina şi rezerpina)</w:t>
      </w:r>
      <w:r w:rsidR="007D1DB5" w:rsidRPr="00BC07DC">
        <w:rPr>
          <w:sz w:val="22"/>
          <w:szCs w:val="22"/>
        </w:rPr>
        <w:t>,</w:t>
      </w:r>
      <w:r w:rsidRPr="00BC07DC">
        <w:rPr>
          <w:sz w:val="22"/>
          <w:szCs w:val="22"/>
        </w:rPr>
        <w:t xml:space="preserve"> pot diminua sau suprima </w:t>
      </w:r>
      <w:r w:rsidR="0014029F" w:rsidRPr="00BC07DC">
        <w:rPr>
          <w:sz w:val="22"/>
          <w:szCs w:val="22"/>
        </w:rPr>
        <w:t xml:space="preserve">primele </w:t>
      </w:r>
      <w:r w:rsidRPr="00BC07DC">
        <w:rPr>
          <w:sz w:val="22"/>
          <w:szCs w:val="22"/>
        </w:rPr>
        <w:t xml:space="preserve">simptome de avertizare </w:t>
      </w:r>
      <w:r w:rsidR="0014029F" w:rsidRPr="00BC07DC">
        <w:rPr>
          <w:sz w:val="22"/>
          <w:szCs w:val="22"/>
        </w:rPr>
        <w:t>care vă ajut</w:t>
      </w:r>
      <w:r w:rsidR="00C35306" w:rsidRPr="00BC07DC">
        <w:rPr>
          <w:sz w:val="22"/>
          <w:szCs w:val="22"/>
        </w:rPr>
        <w:t>ă</w:t>
      </w:r>
      <w:r w:rsidR="0014029F" w:rsidRPr="00BC07DC">
        <w:rPr>
          <w:sz w:val="22"/>
          <w:szCs w:val="22"/>
        </w:rPr>
        <w:t xml:space="preserve"> să recunoaşteţi </w:t>
      </w:r>
      <w:r w:rsidRPr="00BC07DC">
        <w:rPr>
          <w:sz w:val="22"/>
          <w:szCs w:val="22"/>
        </w:rPr>
        <w:t>hipoglicemi</w:t>
      </w:r>
      <w:r w:rsidR="00EE4164" w:rsidRPr="00BC07DC">
        <w:rPr>
          <w:sz w:val="22"/>
          <w:szCs w:val="22"/>
        </w:rPr>
        <w:t>a</w:t>
      </w:r>
      <w:r w:rsidRPr="00BC07DC">
        <w:rPr>
          <w:sz w:val="22"/>
          <w:szCs w:val="22"/>
        </w:rPr>
        <w:t>.</w:t>
      </w:r>
    </w:p>
    <w:p w14:paraId="12AFA9E6" w14:textId="77777777" w:rsidR="00021D59" w:rsidRPr="00BC07DC" w:rsidRDefault="00021D59">
      <w:pPr>
        <w:rPr>
          <w:sz w:val="22"/>
          <w:szCs w:val="22"/>
        </w:rPr>
      </w:pPr>
    </w:p>
    <w:p w14:paraId="78158610" w14:textId="77777777" w:rsidR="00021D59" w:rsidRPr="00BC07DC" w:rsidRDefault="00021D59">
      <w:pPr>
        <w:rPr>
          <w:sz w:val="22"/>
          <w:szCs w:val="22"/>
        </w:rPr>
      </w:pPr>
      <w:r w:rsidRPr="00BC07DC">
        <w:rPr>
          <w:sz w:val="22"/>
          <w:szCs w:val="22"/>
        </w:rPr>
        <w:t>Dacă nu sunteţi sigur că utilizaţi unul dintre aceste medicamente, întrebaţi medicul dumneavoastră sau farmacistul.</w:t>
      </w:r>
    </w:p>
    <w:p w14:paraId="6CC505C7" w14:textId="77777777" w:rsidR="00021D59" w:rsidRPr="00BC07DC" w:rsidRDefault="00021D59">
      <w:pPr>
        <w:rPr>
          <w:sz w:val="22"/>
          <w:szCs w:val="22"/>
        </w:rPr>
      </w:pPr>
    </w:p>
    <w:p w14:paraId="5D7B87C5" w14:textId="77777777" w:rsidR="0014029F" w:rsidRPr="00BC07DC" w:rsidRDefault="0014029F" w:rsidP="0014029F">
      <w:pPr>
        <w:rPr>
          <w:b/>
          <w:bCs/>
          <w:sz w:val="22"/>
          <w:szCs w:val="22"/>
        </w:rPr>
      </w:pPr>
      <w:r w:rsidRPr="00BC07DC">
        <w:rPr>
          <w:b/>
          <w:bCs/>
          <w:sz w:val="22"/>
          <w:szCs w:val="22"/>
        </w:rPr>
        <w:t xml:space="preserve">Lantus </w:t>
      </w:r>
      <w:r w:rsidR="00F00B6E" w:rsidRPr="00BC07DC">
        <w:rPr>
          <w:b/>
          <w:sz w:val="22"/>
          <w:szCs w:val="22"/>
        </w:rPr>
        <w:t xml:space="preserve">împreună </w:t>
      </w:r>
      <w:r w:rsidRPr="00BC07DC">
        <w:rPr>
          <w:b/>
          <w:bCs/>
          <w:sz w:val="22"/>
          <w:szCs w:val="22"/>
        </w:rPr>
        <w:t xml:space="preserve">cu </w:t>
      </w:r>
      <w:r w:rsidR="000E336E" w:rsidRPr="00BC07DC">
        <w:rPr>
          <w:b/>
          <w:bCs/>
          <w:sz w:val="22"/>
          <w:szCs w:val="22"/>
        </w:rPr>
        <w:t>alcool etilic</w:t>
      </w:r>
    </w:p>
    <w:p w14:paraId="671480BB" w14:textId="77777777" w:rsidR="0014029F" w:rsidRPr="00BC07DC" w:rsidRDefault="0014029F" w:rsidP="0014029F">
      <w:pPr>
        <w:rPr>
          <w:bCs/>
          <w:sz w:val="22"/>
          <w:szCs w:val="22"/>
        </w:rPr>
      </w:pPr>
    </w:p>
    <w:p w14:paraId="189B82EB" w14:textId="77777777" w:rsidR="0014029F" w:rsidRPr="00BC07DC" w:rsidRDefault="00223D0F" w:rsidP="0014029F">
      <w:pPr>
        <w:rPr>
          <w:sz w:val="22"/>
          <w:szCs w:val="22"/>
        </w:rPr>
      </w:pPr>
      <w:r w:rsidRPr="00BC07DC">
        <w:rPr>
          <w:sz w:val="22"/>
          <w:szCs w:val="22"/>
        </w:rPr>
        <w:t xml:space="preserve">Valorile glicemiei dumneavoastră pot </w:t>
      </w:r>
      <w:r w:rsidR="0014029F" w:rsidRPr="00BC07DC">
        <w:rPr>
          <w:sz w:val="22"/>
          <w:szCs w:val="22"/>
        </w:rPr>
        <w:t xml:space="preserve">fie să crească, fie să scadă </w:t>
      </w:r>
      <w:r w:rsidR="00FA02D0" w:rsidRPr="00BC07DC">
        <w:rPr>
          <w:sz w:val="22"/>
          <w:szCs w:val="22"/>
        </w:rPr>
        <w:t>în cazul în care</w:t>
      </w:r>
      <w:r w:rsidR="0014029F" w:rsidRPr="00BC07DC">
        <w:rPr>
          <w:sz w:val="22"/>
          <w:szCs w:val="22"/>
        </w:rPr>
        <w:t xml:space="preserve"> consumaţi băuturi alcoolice.</w:t>
      </w:r>
    </w:p>
    <w:p w14:paraId="20FA23F3" w14:textId="77777777" w:rsidR="0014029F" w:rsidRPr="00BC07DC" w:rsidRDefault="0014029F">
      <w:pPr>
        <w:rPr>
          <w:bCs/>
          <w:sz w:val="22"/>
          <w:szCs w:val="22"/>
        </w:rPr>
      </w:pPr>
    </w:p>
    <w:p w14:paraId="3741EC0E" w14:textId="77777777" w:rsidR="00021D59" w:rsidRPr="00BC07DC" w:rsidRDefault="00021D59">
      <w:pPr>
        <w:rPr>
          <w:sz w:val="22"/>
          <w:szCs w:val="22"/>
        </w:rPr>
      </w:pPr>
      <w:r w:rsidRPr="00BC07DC">
        <w:rPr>
          <w:b/>
          <w:bCs/>
          <w:sz w:val="22"/>
          <w:szCs w:val="22"/>
        </w:rPr>
        <w:t>Sarcina şi alăptarea</w:t>
      </w:r>
    </w:p>
    <w:p w14:paraId="7709B990" w14:textId="77777777" w:rsidR="00021D59" w:rsidRPr="00BC07DC" w:rsidRDefault="00021D59">
      <w:pPr>
        <w:rPr>
          <w:sz w:val="22"/>
          <w:szCs w:val="22"/>
        </w:rPr>
      </w:pPr>
    </w:p>
    <w:p w14:paraId="4B20B968" w14:textId="77777777" w:rsidR="00021D59" w:rsidRPr="00BC07DC" w:rsidRDefault="00021D59">
      <w:pPr>
        <w:tabs>
          <w:tab w:val="left" w:pos="6270"/>
        </w:tabs>
        <w:rPr>
          <w:sz w:val="22"/>
          <w:szCs w:val="22"/>
        </w:rPr>
      </w:pPr>
      <w:r w:rsidRPr="00BC07DC">
        <w:rPr>
          <w:sz w:val="22"/>
          <w:szCs w:val="22"/>
        </w:rPr>
        <w:t>Adresaţi-vă medicului dumneavoastră sau farmacistului pentru recomandări înainte de a lua orice medicament.</w:t>
      </w:r>
    </w:p>
    <w:p w14:paraId="41759A6E" w14:textId="77777777" w:rsidR="00021D59" w:rsidRPr="00BC07DC" w:rsidRDefault="00021D59">
      <w:pPr>
        <w:rPr>
          <w:sz w:val="22"/>
          <w:szCs w:val="22"/>
        </w:rPr>
      </w:pPr>
    </w:p>
    <w:p w14:paraId="57B24B05" w14:textId="77777777" w:rsidR="00021D59" w:rsidRPr="00BC07DC" w:rsidRDefault="00BC1B5F">
      <w:pPr>
        <w:rPr>
          <w:sz w:val="22"/>
          <w:szCs w:val="22"/>
        </w:rPr>
      </w:pPr>
      <w:r w:rsidRPr="00BC07DC">
        <w:rPr>
          <w:sz w:val="22"/>
          <w:szCs w:val="22"/>
        </w:rPr>
        <w:lastRenderedPageBreak/>
        <w:t xml:space="preserve">Spuneți </w:t>
      </w:r>
      <w:r w:rsidR="00021D59" w:rsidRPr="00BC07DC">
        <w:rPr>
          <w:sz w:val="22"/>
          <w:szCs w:val="22"/>
        </w:rPr>
        <w:t>medicul</w:t>
      </w:r>
      <w:r w:rsidRPr="00BC07DC">
        <w:rPr>
          <w:sz w:val="22"/>
          <w:szCs w:val="22"/>
        </w:rPr>
        <w:t>ui</w:t>
      </w:r>
      <w:r w:rsidR="00021D59" w:rsidRPr="00BC07DC">
        <w:rPr>
          <w:sz w:val="22"/>
          <w:szCs w:val="22"/>
        </w:rPr>
        <w:t xml:space="preserve"> dumneavoastră dacă </w:t>
      </w:r>
      <w:r w:rsidRPr="00BC07DC">
        <w:rPr>
          <w:sz w:val="22"/>
          <w:szCs w:val="22"/>
        </w:rPr>
        <w:t>intenționați</w:t>
      </w:r>
      <w:r w:rsidR="00021D59" w:rsidRPr="00BC07DC">
        <w:rPr>
          <w:sz w:val="22"/>
          <w:szCs w:val="22"/>
        </w:rPr>
        <w:t xml:space="preserve"> să rămâneţi gravidă sau dacă sunteţi gravidă. Poate fi necesară modificarea dozei de insulină în timpul sarcinii şi după naştere. Controlul deosebit de atent al diabetului dumneavoastră zaharat şi prevenirea hipoglicemiei sunt importante pentru sănătatea copilului dumneavoastră.</w:t>
      </w:r>
    </w:p>
    <w:p w14:paraId="6DF4EF95" w14:textId="77777777" w:rsidR="00021D59" w:rsidRPr="00BC07DC" w:rsidRDefault="00021D59">
      <w:pPr>
        <w:rPr>
          <w:sz w:val="22"/>
          <w:szCs w:val="22"/>
        </w:rPr>
      </w:pPr>
    </w:p>
    <w:p w14:paraId="68980F21" w14:textId="77777777" w:rsidR="00021D59" w:rsidRPr="00BC07DC" w:rsidRDefault="00021D59">
      <w:pPr>
        <w:rPr>
          <w:sz w:val="22"/>
          <w:szCs w:val="22"/>
        </w:rPr>
      </w:pPr>
      <w:r w:rsidRPr="00BC07DC">
        <w:rPr>
          <w:sz w:val="22"/>
          <w:szCs w:val="22"/>
        </w:rPr>
        <w:t>Dacă alăptaţi</w:t>
      </w:r>
      <w:r w:rsidR="00415F1A" w:rsidRPr="00BC07DC">
        <w:rPr>
          <w:sz w:val="22"/>
          <w:szCs w:val="22"/>
        </w:rPr>
        <w:t>,</w:t>
      </w:r>
      <w:r w:rsidRPr="00BC07DC">
        <w:rPr>
          <w:sz w:val="22"/>
          <w:szCs w:val="22"/>
        </w:rPr>
        <w:t xml:space="preserve"> cereţi sfatul medicului dumneavoastră, deoarece poate fi necesară modificarea dozelor de insulină şi a dietei.</w:t>
      </w:r>
    </w:p>
    <w:p w14:paraId="2C894353" w14:textId="77777777" w:rsidR="00021D59" w:rsidRPr="00BC07DC" w:rsidRDefault="00021D59">
      <w:pPr>
        <w:rPr>
          <w:sz w:val="22"/>
          <w:szCs w:val="22"/>
        </w:rPr>
      </w:pPr>
    </w:p>
    <w:p w14:paraId="28E894EE" w14:textId="77777777" w:rsidR="00021D59" w:rsidRPr="00BC07DC" w:rsidRDefault="00021D59" w:rsidP="007D0B35">
      <w:pPr>
        <w:keepNext/>
        <w:rPr>
          <w:b/>
          <w:bCs/>
          <w:sz w:val="22"/>
          <w:szCs w:val="22"/>
        </w:rPr>
      </w:pPr>
      <w:r w:rsidRPr="00BC07DC">
        <w:rPr>
          <w:b/>
          <w:bCs/>
          <w:sz w:val="22"/>
          <w:szCs w:val="22"/>
        </w:rPr>
        <w:t>Conducerea vehiculelor şi folosirea utilajelor</w:t>
      </w:r>
    </w:p>
    <w:p w14:paraId="7DA636C3" w14:textId="77777777" w:rsidR="00021D59" w:rsidRPr="00BC07DC" w:rsidRDefault="00021D59">
      <w:pPr>
        <w:rPr>
          <w:sz w:val="22"/>
          <w:szCs w:val="22"/>
        </w:rPr>
      </w:pPr>
    </w:p>
    <w:p w14:paraId="6C8FE1E8" w14:textId="77777777" w:rsidR="0014029F" w:rsidRPr="00BC07DC" w:rsidRDefault="00021D59">
      <w:pPr>
        <w:rPr>
          <w:sz w:val="22"/>
          <w:szCs w:val="22"/>
        </w:rPr>
      </w:pPr>
      <w:r w:rsidRPr="00BC07DC">
        <w:rPr>
          <w:sz w:val="22"/>
          <w:szCs w:val="22"/>
        </w:rPr>
        <w:t xml:space="preserve">Capacitatea dumneavoastră de concentrare sau </w:t>
      </w:r>
      <w:r w:rsidR="00C8327E" w:rsidRPr="00BC07DC">
        <w:rPr>
          <w:sz w:val="22"/>
          <w:szCs w:val="22"/>
        </w:rPr>
        <w:t xml:space="preserve">de </w:t>
      </w:r>
      <w:r w:rsidRPr="00BC07DC">
        <w:rPr>
          <w:sz w:val="22"/>
          <w:szCs w:val="22"/>
        </w:rPr>
        <w:t>reacţie po</w:t>
      </w:r>
      <w:r w:rsidR="00BD2D22" w:rsidRPr="00BC07DC">
        <w:rPr>
          <w:sz w:val="22"/>
          <w:szCs w:val="22"/>
        </w:rPr>
        <w:t>a</w:t>
      </w:r>
      <w:r w:rsidRPr="00BC07DC">
        <w:rPr>
          <w:sz w:val="22"/>
          <w:szCs w:val="22"/>
        </w:rPr>
        <w:t>t</w:t>
      </w:r>
      <w:r w:rsidR="00BD2D22" w:rsidRPr="00BC07DC">
        <w:rPr>
          <w:sz w:val="22"/>
          <w:szCs w:val="22"/>
        </w:rPr>
        <w:t>e</w:t>
      </w:r>
      <w:r w:rsidRPr="00BC07DC">
        <w:rPr>
          <w:sz w:val="22"/>
          <w:szCs w:val="22"/>
        </w:rPr>
        <w:t xml:space="preserve"> fi diminuat</w:t>
      </w:r>
      <w:r w:rsidR="00BD2D22" w:rsidRPr="00BC07DC">
        <w:rPr>
          <w:sz w:val="22"/>
          <w:szCs w:val="22"/>
        </w:rPr>
        <w:t>ă</w:t>
      </w:r>
      <w:r w:rsidRPr="00BC07DC">
        <w:rPr>
          <w:sz w:val="22"/>
          <w:szCs w:val="22"/>
        </w:rPr>
        <w:t xml:space="preserve"> </w:t>
      </w:r>
      <w:r w:rsidR="00E62F47" w:rsidRPr="00BC07DC">
        <w:rPr>
          <w:sz w:val="22"/>
          <w:szCs w:val="22"/>
        </w:rPr>
        <w:t>dacă</w:t>
      </w:r>
      <w:r w:rsidR="0014029F" w:rsidRPr="00BC07DC">
        <w:rPr>
          <w:sz w:val="22"/>
          <w:szCs w:val="22"/>
        </w:rPr>
        <w:t>:</w:t>
      </w:r>
    </w:p>
    <w:p w14:paraId="66DA5FEA" w14:textId="77777777" w:rsidR="00E62F47" w:rsidRPr="00BC07DC" w:rsidRDefault="0014029F" w:rsidP="00EA18D4">
      <w:pPr>
        <w:numPr>
          <w:ilvl w:val="0"/>
          <w:numId w:val="7"/>
        </w:numPr>
        <w:tabs>
          <w:tab w:val="clear" w:pos="360"/>
          <w:tab w:val="num" w:pos="540"/>
        </w:tabs>
        <w:ind w:left="540" w:hanging="540"/>
        <w:rPr>
          <w:sz w:val="22"/>
          <w:szCs w:val="22"/>
        </w:rPr>
      </w:pPr>
      <w:r w:rsidRPr="00BC07DC">
        <w:rPr>
          <w:sz w:val="22"/>
          <w:szCs w:val="22"/>
        </w:rPr>
        <w:t xml:space="preserve">aveţi </w:t>
      </w:r>
      <w:r w:rsidR="00021D59" w:rsidRPr="00BC07DC">
        <w:rPr>
          <w:sz w:val="22"/>
          <w:szCs w:val="22"/>
        </w:rPr>
        <w:t>hipoglicemie</w:t>
      </w:r>
      <w:r w:rsidR="00A962F4" w:rsidRPr="00BC07DC">
        <w:rPr>
          <w:sz w:val="22"/>
          <w:szCs w:val="22"/>
        </w:rPr>
        <w:t xml:space="preserve"> (</w:t>
      </w:r>
      <w:r w:rsidR="000962F5" w:rsidRPr="00BC07DC">
        <w:rPr>
          <w:sz w:val="22"/>
          <w:szCs w:val="22"/>
        </w:rPr>
        <w:t xml:space="preserve">valori mici ale </w:t>
      </w:r>
      <w:r w:rsidR="000962F5" w:rsidRPr="00BC07DC">
        <w:rPr>
          <w:bCs/>
          <w:sz w:val="22"/>
          <w:szCs w:val="22"/>
        </w:rPr>
        <w:t>glicemiei</w:t>
      </w:r>
      <w:r w:rsidR="00A962F4" w:rsidRPr="00BC07DC">
        <w:rPr>
          <w:sz w:val="22"/>
          <w:szCs w:val="22"/>
        </w:rPr>
        <w:t>)</w:t>
      </w:r>
      <w:r w:rsidR="00E62F47" w:rsidRPr="00BC07DC">
        <w:rPr>
          <w:sz w:val="22"/>
          <w:szCs w:val="22"/>
        </w:rPr>
        <w:t>,</w:t>
      </w:r>
    </w:p>
    <w:p w14:paraId="629E7DBB" w14:textId="77777777" w:rsidR="0014029F" w:rsidRPr="00BC07DC" w:rsidRDefault="0014029F" w:rsidP="00EA18D4">
      <w:pPr>
        <w:numPr>
          <w:ilvl w:val="0"/>
          <w:numId w:val="7"/>
        </w:numPr>
        <w:tabs>
          <w:tab w:val="clear" w:pos="360"/>
          <w:tab w:val="num" w:pos="540"/>
        </w:tabs>
        <w:ind w:left="540" w:hanging="540"/>
        <w:rPr>
          <w:sz w:val="22"/>
          <w:szCs w:val="22"/>
        </w:rPr>
      </w:pPr>
      <w:r w:rsidRPr="00BC07DC">
        <w:rPr>
          <w:sz w:val="22"/>
          <w:szCs w:val="22"/>
        </w:rPr>
        <w:t xml:space="preserve">aveţi </w:t>
      </w:r>
      <w:r w:rsidR="00021D59" w:rsidRPr="00BC07DC">
        <w:rPr>
          <w:sz w:val="22"/>
          <w:szCs w:val="22"/>
        </w:rPr>
        <w:t>hiperglicemie</w:t>
      </w:r>
      <w:r w:rsidR="00A962F4" w:rsidRPr="00BC07DC">
        <w:rPr>
          <w:sz w:val="22"/>
          <w:szCs w:val="22"/>
        </w:rPr>
        <w:t xml:space="preserve"> (valori </w:t>
      </w:r>
      <w:r w:rsidR="000962F5" w:rsidRPr="00BC07DC">
        <w:rPr>
          <w:sz w:val="22"/>
          <w:szCs w:val="22"/>
        </w:rPr>
        <w:t>mari</w:t>
      </w:r>
      <w:r w:rsidR="00A962F4" w:rsidRPr="00BC07DC">
        <w:rPr>
          <w:sz w:val="22"/>
          <w:szCs w:val="22"/>
        </w:rPr>
        <w:t xml:space="preserve"> ale glicemiei)</w:t>
      </w:r>
      <w:r w:rsidR="00E62F47" w:rsidRPr="00BC07DC">
        <w:rPr>
          <w:sz w:val="22"/>
          <w:szCs w:val="22"/>
        </w:rPr>
        <w:t>,</w:t>
      </w:r>
    </w:p>
    <w:p w14:paraId="754A5415" w14:textId="77777777" w:rsidR="0014029F" w:rsidRPr="00BC07DC" w:rsidRDefault="00021D59" w:rsidP="00EA18D4">
      <w:pPr>
        <w:numPr>
          <w:ilvl w:val="0"/>
          <w:numId w:val="7"/>
        </w:numPr>
        <w:tabs>
          <w:tab w:val="clear" w:pos="360"/>
          <w:tab w:val="num" w:pos="540"/>
        </w:tabs>
        <w:ind w:left="540" w:hanging="540"/>
        <w:rPr>
          <w:sz w:val="22"/>
          <w:szCs w:val="22"/>
        </w:rPr>
      </w:pPr>
      <w:r w:rsidRPr="00BC07DC">
        <w:rPr>
          <w:sz w:val="22"/>
          <w:szCs w:val="22"/>
        </w:rPr>
        <w:t>aveţi tulburări de vedere.</w:t>
      </w:r>
    </w:p>
    <w:p w14:paraId="3F88B213" w14:textId="77777777" w:rsidR="0057312E" w:rsidRPr="00BC07DC" w:rsidRDefault="0057312E">
      <w:pPr>
        <w:rPr>
          <w:sz w:val="22"/>
          <w:szCs w:val="22"/>
        </w:rPr>
      </w:pPr>
    </w:p>
    <w:p w14:paraId="7A2453E6" w14:textId="77777777" w:rsidR="00021D59" w:rsidRPr="00BC07DC" w:rsidRDefault="00224AF8">
      <w:pPr>
        <w:rPr>
          <w:sz w:val="22"/>
          <w:szCs w:val="22"/>
        </w:rPr>
      </w:pPr>
      <w:r w:rsidRPr="00BC07DC">
        <w:rPr>
          <w:sz w:val="22"/>
          <w:szCs w:val="22"/>
        </w:rPr>
        <w:t>A</w:t>
      </w:r>
      <w:r w:rsidR="00021D59" w:rsidRPr="00BC07DC">
        <w:rPr>
          <w:sz w:val="22"/>
          <w:szCs w:val="22"/>
        </w:rPr>
        <w:t xml:space="preserve">veţi în vedere această posibilitate în orice situaţie care vă poate pune pe dumneavoastră sau pe cei din jur în pericol (de exemplu conducerea unui vehicul sau folosirea de utilaje). Trebuie să </w:t>
      </w:r>
      <w:r w:rsidR="00BD2D22" w:rsidRPr="00BC07DC">
        <w:rPr>
          <w:sz w:val="22"/>
          <w:szCs w:val="22"/>
        </w:rPr>
        <w:t xml:space="preserve">cereţi sfatul </w:t>
      </w:r>
      <w:r w:rsidR="00021D59" w:rsidRPr="00BC07DC">
        <w:rPr>
          <w:sz w:val="22"/>
          <w:szCs w:val="22"/>
        </w:rPr>
        <w:t>medicul</w:t>
      </w:r>
      <w:r w:rsidR="00BD2D22" w:rsidRPr="00BC07DC">
        <w:rPr>
          <w:sz w:val="22"/>
          <w:szCs w:val="22"/>
        </w:rPr>
        <w:t>ui</w:t>
      </w:r>
      <w:r w:rsidR="00021D59" w:rsidRPr="00BC07DC">
        <w:rPr>
          <w:sz w:val="22"/>
          <w:szCs w:val="22"/>
        </w:rPr>
        <w:t xml:space="preserve"> </w:t>
      </w:r>
      <w:r w:rsidR="00BD2D22" w:rsidRPr="00BC07DC">
        <w:rPr>
          <w:sz w:val="22"/>
          <w:szCs w:val="22"/>
        </w:rPr>
        <w:t xml:space="preserve">dumneavoastră </w:t>
      </w:r>
      <w:r w:rsidR="00021D59" w:rsidRPr="00BC07DC">
        <w:rPr>
          <w:sz w:val="22"/>
          <w:szCs w:val="22"/>
        </w:rPr>
        <w:t>dacă puteţi conduce vehicule în situaţia în care:</w:t>
      </w:r>
    </w:p>
    <w:p w14:paraId="5EB385F4" w14:textId="77777777" w:rsidR="00021D59" w:rsidRPr="00BC07DC" w:rsidRDefault="0014029F" w:rsidP="009E2B20">
      <w:pPr>
        <w:numPr>
          <w:ilvl w:val="0"/>
          <w:numId w:val="8"/>
        </w:numPr>
        <w:tabs>
          <w:tab w:val="clear" w:pos="360"/>
          <w:tab w:val="num" w:pos="540"/>
        </w:tabs>
        <w:ind w:left="540" w:hanging="540"/>
        <w:rPr>
          <w:sz w:val="22"/>
          <w:szCs w:val="22"/>
        </w:rPr>
      </w:pPr>
      <w:r w:rsidRPr="00BC07DC">
        <w:rPr>
          <w:sz w:val="22"/>
          <w:szCs w:val="22"/>
        </w:rPr>
        <w:t xml:space="preserve">aveţi </w:t>
      </w:r>
      <w:r w:rsidR="00021D59" w:rsidRPr="00BC07DC">
        <w:rPr>
          <w:sz w:val="22"/>
          <w:szCs w:val="22"/>
        </w:rPr>
        <w:t>episoade frecvente de hipoglicemie</w:t>
      </w:r>
      <w:r w:rsidR="003E088A" w:rsidRPr="00BC07DC">
        <w:rPr>
          <w:sz w:val="22"/>
          <w:szCs w:val="22"/>
        </w:rPr>
        <w:t>,</w:t>
      </w:r>
    </w:p>
    <w:p w14:paraId="2826D4F5" w14:textId="77777777" w:rsidR="00021D59" w:rsidRPr="00BC07DC" w:rsidRDefault="0014029F" w:rsidP="009E2B20">
      <w:pPr>
        <w:numPr>
          <w:ilvl w:val="0"/>
          <w:numId w:val="8"/>
        </w:numPr>
        <w:tabs>
          <w:tab w:val="clear" w:pos="360"/>
          <w:tab w:val="num" w:pos="540"/>
        </w:tabs>
        <w:ind w:left="540" w:hanging="540"/>
        <w:rPr>
          <w:sz w:val="22"/>
          <w:szCs w:val="22"/>
        </w:rPr>
      </w:pPr>
      <w:r w:rsidRPr="00BC07DC">
        <w:rPr>
          <w:sz w:val="22"/>
          <w:szCs w:val="22"/>
        </w:rPr>
        <w:t>primele simptome de avertizare care vă ajută să recunoaşteţi hipoglicemia sunt</w:t>
      </w:r>
      <w:r w:rsidR="00021D59" w:rsidRPr="00BC07DC">
        <w:rPr>
          <w:sz w:val="22"/>
          <w:szCs w:val="22"/>
        </w:rPr>
        <w:t xml:space="preserve"> reduse sau absente.</w:t>
      </w:r>
    </w:p>
    <w:p w14:paraId="74C48362" w14:textId="77777777" w:rsidR="00021D59" w:rsidRPr="00BC07DC" w:rsidRDefault="00021D59">
      <w:pPr>
        <w:rPr>
          <w:sz w:val="22"/>
          <w:szCs w:val="22"/>
        </w:rPr>
      </w:pPr>
    </w:p>
    <w:p w14:paraId="31F13246" w14:textId="77777777" w:rsidR="0014029F" w:rsidRPr="00BC07DC" w:rsidRDefault="0014029F" w:rsidP="008845B4">
      <w:pPr>
        <w:rPr>
          <w:b/>
          <w:sz w:val="22"/>
          <w:szCs w:val="22"/>
        </w:rPr>
      </w:pPr>
      <w:r w:rsidRPr="00BC07DC">
        <w:rPr>
          <w:b/>
          <w:sz w:val="22"/>
          <w:szCs w:val="22"/>
        </w:rPr>
        <w:t>Informaţii importante privind unele componente ale Lantus</w:t>
      </w:r>
    </w:p>
    <w:p w14:paraId="0D228205" w14:textId="77777777" w:rsidR="0014029F" w:rsidRPr="00BC07DC" w:rsidRDefault="0014029F" w:rsidP="008845B4">
      <w:pPr>
        <w:rPr>
          <w:sz w:val="22"/>
          <w:szCs w:val="22"/>
        </w:rPr>
      </w:pPr>
    </w:p>
    <w:p w14:paraId="7FE2C471" w14:textId="77777777" w:rsidR="0014029F" w:rsidRPr="00BC07DC" w:rsidRDefault="0014029F" w:rsidP="008845B4">
      <w:pPr>
        <w:rPr>
          <w:sz w:val="22"/>
          <w:szCs w:val="22"/>
        </w:rPr>
      </w:pPr>
      <w:r w:rsidRPr="00BC07DC">
        <w:rPr>
          <w:sz w:val="22"/>
          <w:szCs w:val="22"/>
        </w:rPr>
        <w:t xml:space="preserve">Acest medicament conţine </w:t>
      </w:r>
      <w:r w:rsidR="00E63374" w:rsidRPr="00BC07DC">
        <w:rPr>
          <w:sz w:val="22"/>
          <w:szCs w:val="22"/>
        </w:rPr>
        <w:t xml:space="preserve">sodiu </w:t>
      </w:r>
      <w:r w:rsidRPr="00BC07DC">
        <w:rPr>
          <w:sz w:val="22"/>
          <w:szCs w:val="22"/>
        </w:rPr>
        <w:t>mai puţin de 1</w:t>
      </w:r>
      <w:r w:rsidR="00D62F33" w:rsidRPr="00BC07DC">
        <w:rPr>
          <w:sz w:val="22"/>
          <w:szCs w:val="22"/>
        </w:rPr>
        <w:t> </w:t>
      </w:r>
      <w:r w:rsidRPr="00BC07DC">
        <w:rPr>
          <w:sz w:val="22"/>
          <w:szCs w:val="22"/>
        </w:rPr>
        <w:t>mmol (23</w:t>
      </w:r>
      <w:r w:rsidR="00D62F33" w:rsidRPr="00BC07DC">
        <w:rPr>
          <w:sz w:val="22"/>
          <w:szCs w:val="22"/>
        </w:rPr>
        <w:t> </w:t>
      </w:r>
      <w:r w:rsidRPr="00BC07DC">
        <w:rPr>
          <w:sz w:val="22"/>
          <w:szCs w:val="22"/>
        </w:rPr>
        <w:t>mg) pe</w:t>
      </w:r>
      <w:r w:rsidR="00E63374" w:rsidRPr="00BC07DC">
        <w:rPr>
          <w:sz w:val="22"/>
          <w:szCs w:val="22"/>
        </w:rPr>
        <w:t>ntru o</w:t>
      </w:r>
      <w:r w:rsidRPr="00BC07DC">
        <w:rPr>
          <w:sz w:val="22"/>
          <w:szCs w:val="22"/>
        </w:rPr>
        <w:t xml:space="preserve"> doză, a</w:t>
      </w:r>
      <w:r w:rsidR="00E63374" w:rsidRPr="00BC07DC">
        <w:rPr>
          <w:sz w:val="22"/>
          <w:szCs w:val="22"/>
        </w:rPr>
        <w:t>dică</w:t>
      </w:r>
      <w:r w:rsidRPr="00BC07DC">
        <w:rPr>
          <w:sz w:val="22"/>
          <w:szCs w:val="22"/>
        </w:rPr>
        <w:t xml:space="preserve"> </w:t>
      </w:r>
      <w:r w:rsidR="000526A8" w:rsidRPr="00BC07DC">
        <w:rPr>
          <w:sz w:val="22"/>
          <w:szCs w:val="22"/>
        </w:rPr>
        <w:t>practic</w:t>
      </w:r>
      <w:r w:rsidRPr="00BC07DC">
        <w:rPr>
          <w:sz w:val="22"/>
          <w:szCs w:val="22"/>
        </w:rPr>
        <w:t xml:space="preserve"> </w:t>
      </w:r>
      <w:r w:rsidR="00BD2D22" w:rsidRPr="00BC07DC">
        <w:rPr>
          <w:sz w:val="22"/>
          <w:szCs w:val="22"/>
        </w:rPr>
        <w:t>„</w:t>
      </w:r>
      <w:r w:rsidR="00631255" w:rsidRPr="00BC07DC">
        <w:rPr>
          <w:sz w:val="22"/>
          <w:szCs w:val="22"/>
        </w:rPr>
        <w:t>nu conţine sodiu”</w:t>
      </w:r>
      <w:r w:rsidR="00E63374" w:rsidRPr="00BC07DC">
        <w:rPr>
          <w:sz w:val="22"/>
          <w:szCs w:val="22"/>
        </w:rPr>
        <w:t>.</w:t>
      </w:r>
    </w:p>
    <w:p w14:paraId="39971FF5" w14:textId="77777777" w:rsidR="00021D59" w:rsidRPr="00BC07DC" w:rsidRDefault="00021D59">
      <w:pPr>
        <w:rPr>
          <w:sz w:val="22"/>
          <w:szCs w:val="22"/>
        </w:rPr>
      </w:pPr>
    </w:p>
    <w:p w14:paraId="75B1CC0C" w14:textId="77777777" w:rsidR="00450878" w:rsidRPr="00BC07DC" w:rsidRDefault="00450878">
      <w:pPr>
        <w:rPr>
          <w:sz w:val="22"/>
          <w:szCs w:val="22"/>
        </w:rPr>
      </w:pPr>
    </w:p>
    <w:p w14:paraId="40EDE497" w14:textId="77777777" w:rsidR="00021D59" w:rsidRPr="00BC07DC" w:rsidRDefault="00021D59" w:rsidP="007D0B35">
      <w:pPr>
        <w:ind w:left="567" w:hanging="567"/>
        <w:rPr>
          <w:b/>
          <w:sz w:val="22"/>
          <w:szCs w:val="22"/>
        </w:rPr>
      </w:pPr>
      <w:r w:rsidRPr="00BC07DC">
        <w:rPr>
          <w:b/>
          <w:sz w:val="22"/>
          <w:szCs w:val="22"/>
        </w:rPr>
        <w:t>3.</w:t>
      </w:r>
      <w:r w:rsidRPr="00BC07DC">
        <w:rPr>
          <w:b/>
          <w:sz w:val="22"/>
          <w:szCs w:val="22"/>
        </w:rPr>
        <w:tab/>
        <w:t>C</w:t>
      </w:r>
      <w:r w:rsidR="00B10985" w:rsidRPr="00BC07DC">
        <w:rPr>
          <w:b/>
          <w:sz w:val="22"/>
          <w:szCs w:val="22"/>
        </w:rPr>
        <w:t>um să utilizaţi</w:t>
      </w:r>
      <w:r w:rsidR="00B10985" w:rsidRPr="00BC07DC">
        <w:rPr>
          <w:sz w:val="22"/>
          <w:szCs w:val="22"/>
        </w:rPr>
        <w:t xml:space="preserve"> </w:t>
      </w:r>
      <w:r w:rsidR="00B10985" w:rsidRPr="00BC07DC">
        <w:rPr>
          <w:b/>
          <w:sz w:val="22"/>
          <w:szCs w:val="22"/>
        </w:rPr>
        <w:t>Lantus</w:t>
      </w:r>
    </w:p>
    <w:p w14:paraId="016754FE" w14:textId="77777777" w:rsidR="00021D59" w:rsidRPr="00BC07DC" w:rsidRDefault="00021D59">
      <w:pPr>
        <w:rPr>
          <w:sz w:val="22"/>
          <w:szCs w:val="22"/>
        </w:rPr>
      </w:pPr>
    </w:p>
    <w:p w14:paraId="74344978" w14:textId="77777777" w:rsidR="00FC51A9" w:rsidRPr="00BC07DC" w:rsidRDefault="00FC51A9" w:rsidP="00FC51A9">
      <w:pPr>
        <w:rPr>
          <w:sz w:val="22"/>
          <w:szCs w:val="22"/>
        </w:rPr>
      </w:pPr>
      <w:r w:rsidRPr="00BC07DC">
        <w:rPr>
          <w:sz w:val="22"/>
          <w:szCs w:val="22"/>
        </w:rPr>
        <w:t>Utilizaţi întotdeauna acest medicament exact aşa cum v-a spus medicul</w:t>
      </w:r>
      <w:r w:rsidR="00E12DB2" w:rsidRPr="00BC07DC">
        <w:rPr>
          <w:sz w:val="22"/>
          <w:szCs w:val="22"/>
        </w:rPr>
        <w:t xml:space="preserve"> dumneavoastră</w:t>
      </w:r>
      <w:r w:rsidRPr="00BC07DC">
        <w:rPr>
          <w:sz w:val="22"/>
          <w:szCs w:val="22"/>
        </w:rPr>
        <w:t>. Discutaţi cu medicul dumneavoastră sau cu farmacistul dacă nu sunteţi sigur.</w:t>
      </w:r>
    </w:p>
    <w:p w14:paraId="14F37F74" w14:textId="77777777" w:rsidR="009F6D92" w:rsidRPr="00BC07DC" w:rsidRDefault="009F6D92" w:rsidP="009F6D92">
      <w:pPr>
        <w:rPr>
          <w:sz w:val="22"/>
          <w:szCs w:val="22"/>
        </w:rPr>
      </w:pPr>
    </w:p>
    <w:p w14:paraId="5C6D31B9" w14:textId="77777777" w:rsidR="009F6D92" w:rsidRPr="00BC07DC" w:rsidRDefault="009F6D92" w:rsidP="009F6D92">
      <w:pPr>
        <w:rPr>
          <w:sz w:val="22"/>
          <w:szCs w:val="22"/>
        </w:rPr>
      </w:pPr>
      <w:r w:rsidRPr="00BC07DC">
        <w:rPr>
          <w:sz w:val="22"/>
          <w:szCs w:val="22"/>
        </w:rPr>
        <w:t>Cu toate că Lantus conţine aceeaşi substanţă activă ca Toujeo (insulină glargin 300 unităţi</w:t>
      </w:r>
      <w:r w:rsidRPr="00EC4651">
        <w:rPr>
          <w:sz w:val="22"/>
          <w:szCs w:val="22"/>
        </w:rPr>
        <w:t>/</w:t>
      </w:r>
      <w:r w:rsidRPr="00BC07DC">
        <w:rPr>
          <w:sz w:val="22"/>
          <w:szCs w:val="22"/>
        </w:rPr>
        <w:t>ml), aceste medicamente nu sunt interschimbabile. Trecerea de la terapia cu o insulină la terapia cu altă insulină necesită prescripţie medicală, supraveghere medicală şi monitorizarea glicemiei. Vă rugăm să vă adresaţi medicului dumneavoastră pentru informaţii suplimentare.</w:t>
      </w:r>
    </w:p>
    <w:p w14:paraId="641962F7" w14:textId="77777777" w:rsidR="00EA18D4" w:rsidRPr="00BC07DC" w:rsidRDefault="00EA18D4">
      <w:pPr>
        <w:pStyle w:val="Header"/>
        <w:tabs>
          <w:tab w:val="clear" w:pos="4320"/>
          <w:tab w:val="clear" w:pos="8640"/>
          <w:tab w:val="left" w:pos="6270"/>
        </w:tabs>
        <w:rPr>
          <w:sz w:val="22"/>
          <w:szCs w:val="22"/>
        </w:rPr>
      </w:pPr>
    </w:p>
    <w:p w14:paraId="3CF698FD" w14:textId="77777777" w:rsidR="001F092D" w:rsidRPr="00BC07DC" w:rsidRDefault="001F092D" w:rsidP="001F092D">
      <w:pPr>
        <w:pStyle w:val="Header"/>
        <w:tabs>
          <w:tab w:val="clear" w:pos="4320"/>
          <w:tab w:val="clear" w:pos="8640"/>
          <w:tab w:val="left" w:pos="6270"/>
        </w:tabs>
        <w:rPr>
          <w:b/>
          <w:sz w:val="22"/>
          <w:szCs w:val="22"/>
        </w:rPr>
      </w:pPr>
      <w:r w:rsidRPr="00BC07DC">
        <w:rPr>
          <w:b/>
          <w:sz w:val="22"/>
          <w:szCs w:val="22"/>
        </w:rPr>
        <w:t>Doza</w:t>
      </w:r>
    </w:p>
    <w:p w14:paraId="5B57F408" w14:textId="77777777" w:rsidR="001F092D" w:rsidRPr="00BC07DC" w:rsidRDefault="001F092D" w:rsidP="001F092D">
      <w:pPr>
        <w:rPr>
          <w:sz w:val="22"/>
          <w:szCs w:val="22"/>
        </w:rPr>
      </w:pPr>
    </w:p>
    <w:p w14:paraId="5839B3BE" w14:textId="77777777" w:rsidR="00021D59" w:rsidRPr="00BC07DC" w:rsidRDefault="00021D59">
      <w:pPr>
        <w:pStyle w:val="Header"/>
        <w:tabs>
          <w:tab w:val="clear" w:pos="4320"/>
          <w:tab w:val="clear" w:pos="8640"/>
          <w:tab w:val="left" w:pos="6270"/>
        </w:tabs>
        <w:rPr>
          <w:sz w:val="22"/>
          <w:szCs w:val="22"/>
        </w:rPr>
      </w:pPr>
      <w:r w:rsidRPr="00BC07DC">
        <w:rPr>
          <w:sz w:val="22"/>
          <w:szCs w:val="22"/>
        </w:rPr>
        <w:t>În funcţie de stilul dumneavoastră de viaţă</w:t>
      </w:r>
      <w:r w:rsidR="004A33BA" w:rsidRPr="00BC07DC">
        <w:rPr>
          <w:sz w:val="22"/>
          <w:szCs w:val="22"/>
        </w:rPr>
        <w:t>,</w:t>
      </w:r>
      <w:r w:rsidRPr="00BC07DC">
        <w:rPr>
          <w:sz w:val="22"/>
          <w:szCs w:val="22"/>
        </w:rPr>
        <w:t xml:space="preserve"> de rezultatele </w:t>
      </w:r>
      <w:r w:rsidR="003E088A" w:rsidRPr="00BC07DC">
        <w:rPr>
          <w:sz w:val="22"/>
          <w:szCs w:val="22"/>
        </w:rPr>
        <w:t>test</w:t>
      </w:r>
      <w:r w:rsidRPr="00BC07DC">
        <w:rPr>
          <w:sz w:val="22"/>
          <w:szCs w:val="22"/>
        </w:rPr>
        <w:t xml:space="preserve">elor </w:t>
      </w:r>
      <w:r w:rsidR="00E84150" w:rsidRPr="00BC07DC">
        <w:rPr>
          <w:sz w:val="22"/>
          <w:szCs w:val="22"/>
        </w:rPr>
        <w:t>pentru măsurarea glicemiei</w:t>
      </w:r>
      <w:r w:rsidR="00D15B6A" w:rsidRPr="00BC07DC">
        <w:rPr>
          <w:sz w:val="22"/>
          <w:szCs w:val="22"/>
        </w:rPr>
        <w:t xml:space="preserve"> </w:t>
      </w:r>
      <w:r w:rsidR="007940E9" w:rsidRPr="00BC07DC">
        <w:rPr>
          <w:sz w:val="22"/>
          <w:szCs w:val="22"/>
        </w:rPr>
        <w:t>(glucoza</w:t>
      </w:r>
      <w:r w:rsidR="00E84150" w:rsidRPr="00BC07DC">
        <w:rPr>
          <w:sz w:val="22"/>
          <w:szCs w:val="22"/>
        </w:rPr>
        <w:t xml:space="preserve"> serică</w:t>
      </w:r>
      <w:r w:rsidR="007940E9" w:rsidRPr="00BC07DC">
        <w:rPr>
          <w:sz w:val="22"/>
          <w:szCs w:val="22"/>
        </w:rPr>
        <w:t>)</w:t>
      </w:r>
      <w:r w:rsidR="00F91A49" w:rsidRPr="00BC07DC">
        <w:rPr>
          <w:sz w:val="22"/>
          <w:szCs w:val="22"/>
        </w:rPr>
        <w:t xml:space="preserve"> </w:t>
      </w:r>
      <w:r w:rsidR="004A33BA" w:rsidRPr="00BC07DC">
        <w:rPr>
          <w:sz w:val="22"/>
          <w:szCs w:val="22"/>
        </w:rPr>
        <w:t>şi de utilizarea anterioară de insulină</w:t>
      </w:r>
      <w:r w:rsidRPr="00BC07DC">
        <w:rPr>
          <w:sz w:val="22"/>
          <w:szCs w:val="22"/>
        </w:rPr>
        <w:t>, medicul dumneavoastră:</w:t>
      </w:r>
    </w:p>
    <w:p w14:paraId="38B15BE3" w14:textId="77777777" w:rsidR="00021D59" w:rsidRPr="00BC07DC" w:rsidRDefault="00021D59" w:rsidP="001F4A1D">
      <w:pPr>
        <w:pStyle w:val="Header"/>
        <w:numPr>
          <w:ilvl w:val="0"/>
          <w:numId w:val="9"/>
        </w:numPr>
        <w:tabs>
          <w:tab w:val="clear" w:pos="360"/>
          <w:tab w:val="clear" w:pos="4320"/>
          <w:tab w:val="clear" w:pos="8640"/>
          <w:tab w:val="num" w:pos="540"/>
          <w:tab w:val="left" w:pos="6270"/>
        </w:tabs>
        <w:ind w:left="540" w:hanging="540"/>
        <w:jc w:val="both"/>
        <w:rPr>
          <w:sz w:val="22"/>
          <w:szCs w:val="22"/>
        </w:rPr>
      </w:pPr>
      <w:r w:rsidRPr="00BC07DC">
        <w:rPr>
          <w:sz w:val="22"/>
          <w:szCs w:val="22"/>
        </w:rPr>
        <w:t xml:space="preserve">va </w:t>
      </w:r>
      <w:r w:rsidR="00D5301A" w:rsidRPr="00BC07DC">
        <w:rPr>
          <w:sz w:val="22"/>
          <w:szCs w:val="22"/>
        </w:rPr>
        <w:t>decide</w:t>
      </w:r>
      <w:r w:rsidRPr="00BC07DC">
        <w:rPr>
          <w:sz w:val="22"/>
          <w:szCs w:val="22"/>
        </w:rPr>
        <w:t xml:space="preserve"> ce </w:t>
      </w:r>
      <w:r w:rsidR="004A33BA" w:rsidRPr="00BC07DC">
        <w:rPr>
          <w:sz w:val="22"/>
          <w:szCs w:val="22"/>
        </w:rPr>
        <w:t>doză</w:t>
      </w:r>
      <w:r w:rsidRPr="00BC07DC">
        <w:rPr>
          <w:sz w:val="22"/>
          <w:szCs w:val="22"/>
        </w:rPr>
        <w:t xml:space="preserve"> zilnică de </w:t>
      </w:r>
      <w:r w:rsidRPr="00BC07DC">
        <w:rPr>
          <w:iCs/>
          <w:sz w:val="22"/>
          <w:szCs w:val="22"/>
        </w:rPr>
        <w:t>Lantus</w:t>
      </w:r>
      <w:r w:rsidRPr="00BC07DC">
        <w:rPr>
          <w:sz w:val="22"/>
          <w:szCs w:val="22"/>
        </w:rPr>
        <w:t xml:space="preserve"> vă este necesară</w:t>
      </w:r>
      <w:r w:rsidR="00153E71" w:rsidRPr="00BC07DC">
        <w:rPr>
          <w:sz w:val="22"/>
          <w:szCs w:val="22"/>
        </w:rPr>
        <w:t xml:space="preserve"> şi la ce oră</w:t>
      </w:r>
      <w:r w:rsidRPr="00BC07DC">
        <w:rPr>
          <w:sz w:val="22"/>
          <w:szCs w:val="22"/>
        </w:rPr>
        <w:t>,</w:t>
      </w:r>
    </w:p>
    <w:p w14:paraId="071EE178" w14:textId="77777777" w:rsidR="00021D59" w:rsidRPr="00BC07DC" w:rsidRDefault="00021D59" w:rsidP="001F4A1D">
      <w:pPr>
        <w:pStyle w:val="Header"/>
        <w:numPr>
          <w:ilvl w:val="0"/>
          <w:numId w:val="9"/>
        </w:numPr>
        <w:tabs>
          <w:tab w:val="clear" w:pos="360"/>
          <w:tab w:val="clear" w:pos="4320"/>
          <w:tab w:val="clear" w:pos="8640"/>
          <w:tab w:val="num" w:pos="540"/>
          <w:tab w:val="left" w:pos="6270"/>
        </w:tabs>
        <w:ind w:left="540" w:hanging="540"/>
        <w:rPr>
          <w:sz w:val="22"/>
          <w:szCs w:val="22"/>
        </w:rPr>
      </w:pPr>
      <w:r w:rsidRPr="00BC07DC">
        <w:rPr>
          <w:sz w:val="22"/>
          <w:szCs w:val="22"/>
        </w:rPr>
        <w:t>vă va spune când să vă verificaţi valoarea glicemiei şi dacă sunt necesare şi teste urinare,</w:t>
      </w:r>
    </w:p>
    <w:p w14:paraId="46BC6F71" w14:textId="77777777" w:rsidR="00021D59" w:rsidRPr="00BC07DC" w:rsidRDefault="00021D59" w:rsidP="001F4A1D">
      <w:pPr>
        <w:pStyle w:val="Header"/>
        <w:numPr>
          <w:ilvl w:val="0"/>
          <w:numId w:val="9"/>
        </w:numPr>
        <w:tabs>
          <w:tab w:val="clear" w:pos="360"/>
          <w:tab w:val="clear" w:pos="4320"/>
          <w:tab w:val="clear" w:pos="8640"/>
          <w:tab w:val="num" w:pos="540"/>
          <w:tab w:val="left" w:pos="6270"/>
        </w:tabs>
        <w:ind w:left="540" w:hanging="540"/>
        <w:rPr>
          <w:sz w:val="22"/>
          <w:szCs w:val="22"/>
        </w:rPr>
      </w:pPr>
      <w:r w:rsidRPr="00BC07DC">
        <w:rPr>
          <w:sz w:val="22"/>
          <w:szCs w:val="22"/>
        </w:rPr>
        <w:t>vă va spune când este necesar să vă injectaţi o doz</w:t>
      </w:r>
      <w:r w:rsidR="001C55FF" w:rsidRPr="00BC07DC">
        <w:rPr>
          <w:sz w:val="22"/>
          <w:szCs w:val="22"/>
        </w:rPr>
        <w:t>ă</w:t>
      </w:r>
      <w:r w:rsidRPr="00BC07DC">
        <w:rPr>
          <w:sz w:val="22"/>
          <w:szCs w:val="22"/>
        </w:rPr>
        <w:t xml:space="preserve"> mai mare sau mai mică de </w:t>
      </w:r>
      <w:r w:rsidRPr="00BC07DC">
        <w:rPr>
          <w:iCs/>
          <w:sz w:val="22"/>
          <w:szCs w:val="22"/>
        </w:rPr>
        <w:t>Lantus</w:t>
      </w:r>
      <w:r w:rsidR="00F91A49" w:rsidRPr="00BC07DC">
        <w:rPr>
          <w:iCs/>
          <w:sz w:val="22"/>
          <w:szCs w:val="22"/>
        </w:rPr>
        <w:t>.</w:t>
      </w:r>
    </w:p>
    <w:p w14:paraId="460C1A64" w14:textId="77777777" w:rsidR="00021D59" w:rsidRPr="00BC07DC" w:rsidRDefault="00021D59" w:rsidP="00F510D3">
      <w:pPr>
        <w:pStyle w:val="Header"/>
        <w:tabs>
          <w:tab w:val="clear" w:pos="4320"/>
          <w:tab w:val="clear" w:pos="8640"/>
          <w:tab w:val="left" w:pos="6270"/>
        </w:tabs>
        <w:rPr>
          <w:sz w:val="22"/>
          <w:szCs w:val="22"/>
        </w:rPr>
      </w:pPr>
    </w:p>
    <w:p w14:paraId="595D4E16" w14:textId="77777777" w:rsidR="00021D59" w:rsidRPr="00BC07DC" w:rsidRDefault="00021D59">
      <w:pPr>
        <w:pStyle w:val="Header"/>
        <w:tabs>
          <w:tab w:val="clear" w:pos="4320"/>
          <w:tab w:val="clear" w:pos="8640"/>
          <w:tab w:val="left" w:pos="6270"/>
        </w:tabs>
        <w:rPr>
          <w:sz w:val="22"/>
          <w:szCs w:val="22"/>
        </w:rPr>
      </w:pPr>
      <w:r w:rsidRPr="00BC07DC">
        <w:rPr>
          <w:iCs/>
          <w:sz w:val="22"/>
          <w:szCs w:val="22"/>
        </w:rPr>
        <w:t>Lantus</w:t>
      </w:r>
      <w:r w:rsidRPr="00BC07DC">
        <w:rPr>
          <w:sz w:val="22"/>
          <w:szCs w:val="22"/>
        </w:rPr>
        <w:t xml:space="preserve"> este o insulină cu acţiune </w:t>
      </w:r>
      <w:r w:rsidR="00297134" w:rsidRPr="00BC07DC">
        <w:rPr>
          <w:sz w:val="22"/>
          <w:szCs w:val="22"/>
        </w:rPr>
        <w:t>de lungă durată</w:t>
      </w:r>
      <w:r w:rsidRPr="00BC07DC">
        <w:rPr>
          <w:sz w:val="22"/>
          <w:szCs w:val="22"/>
        </w:rPr>
        <w:t xml:space="preserve">. Medicul dumneavoastră vă poate recomanda să </w:t>
      </w:r>
      <w:r w:rsidR="005257B8" w:rsidRPr="00BC07DC">
        <w:rPr>
          <w:sz w:val="22"/>
          <w:szCs w:val="22"/>
        </w:rPr>
        <w:t xml:space="preserve">o </w:t>
      </w:r>
      <w:r w:rsidRPr="00BC07DC">
        <w:rPr>
          <w:sz w:val="22"/>
          <w:szCs w:val="22"/>
        </w:rPr>
        <w:t xml:space="preserve">utilizaţi în asociere cu o insulină cu acţiune </w:t>
      </w:r>
      <w:r w:rsidR="00E13868" w:rsidRPr="00BC07DC">
        <w:rPr>
          <w:sz w:val="22"/>
          <w:szCs w:val="22"/>
        </w:rPr>
        <w:t xml:space="preserve">de </w:t>
      </w:r>
      <w:r w:rsidRPr="00BC07DC">
        <w:rPr>
          <w:sz w:val="22"/>
          <w:szCs w:val="22"/>
        </w:rPr>
        <w:t xml:space="preserve">scurtă </w:t>
      </w:r>
      <w:r w:rsidR="00E13868" w:rsidRPr="00BC07DC">
        <w:rPr>
          <w:sz w:val="22"/>
          <w:szCs w:val="22"/>
        </w:rPr>
        <w:t xml:space="preserve">durată </w:t>
      </w:r>
      <w:r w:rsidRPr="00BC07DC">
        <w:rPr>
          <w:sz w:val="22"/>
          <w:szCs w:val="22"/>
        </w:rPr>
        <w:t xml:space="preserve">sau cu comprimate </w:t>
      </w:r>
      <w:r w:rsidR="00320648" w:rsidRPr="00BC07DC">
        <w:rPr>
          <w:sz w:val="22"/>
          <w:szCs w:val="22"/>
        </w:rPr>
        <w:t xml:space="preserve">folosite </w:t>
      </w:r>
      <w:r w:rsidRPr="00BC07DC">
        <w:rPr>
          <w:sz w:val="22"/>
          <w:szCs w:val="22"/>
        </w:rPr>
        <w:t xml:space="preserve">pentru </w:t>
      </w:r>
      <w:r w:rsidR="00320648" w:rsidRPr="00BC07DC">
        <w:rPr>
          <w:sz w:val="22"/>
          <w:szCs w:val="22"/>
        </w:rPr>
        <w:t xml:space="preserve">a trata valorile </w:t>
      </w:r>
      <w:r w:rsidR="00165347" w:rsidRPr="00BC07DC">
        <w:rPr>
          <w:sz w:val="22"/>
          <w:szCs w:val="22"/>
        </w:rPr>
        <w:t>mari</w:t>
      </w:r>
      <w:r w:rsidR="00320648" w:rsidRPr="00BC07DC">
        <w:rPr>
          <w:sz w:val="22"/>
          <w:szCs w:val="22"/>
        </w:rPr>
        <w:t xml:space="preserve"> ale </w:t>
      </w:r>
      <w:r w:rsidRPr="00BC07DC">
        <w:rPr>
          <w:sz w:val="22"/>
          <w:szCs w:val="22"/>
        </w:rPr>
        <w:t>glicemie</w:t>
      </w:r>
      <w:r w:rsidR="00320648" w:rsidRPr="00BC07DC">
        <w:rPr>
          <w:sz w:val="22"/>
          <w:szCs w:val="22"/>
        </w:rPr>
        <w:t>i</w:t>
      </w:r>
      <w:r w:rsidRPr="00BC07DC">
        <w:rPr>
          <w:sz w:val="22"/>
          <w:szCs w:val="22"/>
        </w:rPr>
        <w:t>.</w:t>
      </w:r>
    </w:p>
    <w:p w14:paraId="6B898113" w14:textId="77777777" w:rsidR="00021D59" w:rsidRPr="00BC07DC" w:rsidRDefault="00021D59">
      <w:pPr>
        <w:pStyle w:val="Header"/>
        <w:tabs>
          <w:tab w:val="clear" w:pos="4320"/>
          <w:tab w:val="clear" w:pos="8640"/>
          <w:tab w:val="left" w:pos="6270"/>
        </w:tabs>
        <w:rPr>
          <w:sz w:val="22"/>
          <w:szCs w:val="22"/>
        </w:rPr>
      </w:pPr>
    </w:p>
    <w:p w14:paraId="1529A300" w14:textId="77777777" w:rsidR="00021D59" w:rsidRPr="00BC07DC" w:rsidRDefault="00021D59">
      <w:pPr>
        <w:pStyle w:val="Header"/>
        <w:tabs>
          <w:tab w:val="clear" w:pos="4320"/>
          <w:tab w:val="clear" w:pos="8640"/>
          <w:tab w:val="left" w:pos="6270"/>
        </w:tabs>
        <w:rPr>
          <w:sz w:val="22"/>
          <w:szCs w:val="22"/>
        </w:rPr>
      </w:pPr>
      <w:r w:rsidRPr="00BC07DC">
        <w:rPr>
          <w:sz w:val="22"/>
          <w:szCs w:val="22"/>
        </w:rPr>
        <w:t xml:space="preserve">Valoarea glicemiei poate fi influenţată de mulţi factori. Trebuie să cunoaşteţi aceşti factori </w:t>
      </w:r>
      <w:r w:rsidR="00446C51" w:rsidRPr="00BC07DC">
        <w:rPr>
          <w:sz w:val="22"/>
          <w:szCs w:val="22"/>
        </w:rPr>
        <w:t>astfel încât să</w:t>
      </w:r>
      <w:r w:rsidRPr="00BC07DC">
        <w:rPr>
          <w:sz w:val="22"/>
          <w:szCs w:val="22"/>
        </w:rPr>
        <w:t xml:space="preserve"> pute</w:t>
      </w:r>
      <w:r w:rsidR="00446C51" w:rsidRPr="00BC07DC">
        <w:rPr>
          <w:sz w:val="22"/>
          <w:szCs w:val="22"/>
        </w:rPr>
        <w:t>ţi</w:t>
      </w:r>
      <w:r w:rsidRPr="00BC07DC">
        <w:rPr>
          <w:sz w:val="22"/>
          <w:szCs w:val="22"/>
        </w:rPr>
        <w:t xml:space="preserve"> să reacţionaţi corespunzător la modificările glicemiei şi să preveniţi scăderea sau creşterea excesivă a acesteia. Pentru mai multe informaţii</w:t>
      </w:r>
      <w:r w:rsidR="00446C51" w:rsidRPr="00BC07DC">
        <w:rPr>
          <w:sz w:val="22"/>
          <w:szCs w:val="22"/>
        </w:rPr>
        <w:t>,</w:t>
      </w:r>
      <w:r w:rsidRPr="00BC07DC">
        <w:rPr>
          <w:sz w:val="22"/>
          <w:szCs w:val="22"/>
        </w:rPr>
        <w:t xml:space="preserve"> vezi textul din chenarul de la sfârşitul </w:t>
      </w:r>
      <w:r w:rsidR="00915AD6" w:rsidRPr="00BC07DC">
        <w:rPr>
          <w:sz w:val="22"/>
          <w:szCs w:val="22"/>
        </w:rPr>
        <w:t>acestui prospect</w:t>
      </w:r>
      <w:r w:rsidRPr="00BC07DC">
        <w:rPr>
          <w:sz w:val="22"/>
          <w:szCs w:val="22"/>
        </w:rPr>
        <w:t>.</w:t>
      </w:r>
    </w:p>
    <w:p w14:paraId="795EFC75" w14:textId="77777777" w:rsidR="00724A15" w:rsidRPr="00BC07DC" w:rsidRDefault="00724A15" w:rsidP="00724A15">
      <w:pPr>
        <w:pStyle w:val="Header"/>
        <w:tabs>
          <w:tab w:val="clear" w:pos="4320"/>
          <w:tab w:val="clear" w:pos="8640"/>
          <w:tab w:val="left" w:pos="6270"/>
        </w:tabs>
        <w:rPr>
          <w:sz w:val="22"/>
          <w:szCs w:val="22"/>
        </w:rPr>
      </w:pPr>
    </w:p>
    <w:p w14:paraId="4C07FCF4" w14:textId="77777777" w:rsidR="00724A15" w:rsidRPr="00BC07DC" w:rsidRDefault="00724A15" w:rsidP="00071A15">
      <w:pPr>
        <w:pStyle w:val="Header"/>
        <w:keepNext/>
        <w:tabs>
          <w:tab w:val="clear" w:pos="4320"/>
          <w:tab w:val="clear" w:pos="8640"/>
          <w:tab w:val="left" w:pos="6270"/>
        </w:tabs>
        <w:rPr>
          <w:b/>
          <w:sz w:val="22"/>
          <w:szCs w:val="22"/>
        </w:rPr>
      </w:pPr>
      <w:r w:rsidRPr="00BC07DC">
        <w:rPr>
          <w:b/>
          <w:sz w:val="22"/>
          <w:szCs w:val="22"/>
        </w:rPr>
        <w:lastRenderedPageBreak/>
        <w:t>Utilizarea la copii</w:t>
      </w:r>
      <w:r w:rsidR="00FC51A9" w:rsidRPr="00BC07DC">
        <w:rPr>
          <w:b/>
          <w:sz w:val="22"/>
          <w:szCs w:val="22"/>
        </w:rPr>
        <w:t xml:space="preserve"> şi adolescenţi</w:t>
      </w:r>
    </w:p>
    <w:p w14:paraId="697FFE92" w14:textId="77777777" w:rsidR="00724A15" w:rsidRPr="00BC07DC" w:rsidRDefault="00724A15" w:rsidP="00071A15">
      <w:pPr>
        <w:pStyle w:val="Header"/>
        <w:keepNext/>
        <w:tabs>
          <w:tab w:val="clear" w:pos="4320"/>
          <w:tab w:val="clear" w:pos="8640"/>
          <w:tab w:val="left" w:pos="6270"/>
        </w:tabs>
        <w:rPr>
          <w:sz w:val="22"/>
          <w:szCs w:val="22"/>
        </w:rPr>
      </w:pPr>
    </w:p>
    <w:p w14:paraId="6E561063" w14:textId="77777777" w:rsidR="00724A15" w:rsidRPr="00BC07DC" w:rsidRDefault="00724A15" w:rsidP="00724A15">
      <w:pPr>
        <w:pStyle w:val="Header"/>
        <w:tabs>
          <w:tab w:val="clear" w:pos="4320"/>
          <w:tab w:val="clear" w:pos="8640"/>
          <w:tab w:val="left" w:pos="6270"/>
        </w:tabs>
        <w:rPr>
          <w:sz w:val="22"/>
          <w:szCs w:val="22"/>
        </w:rPr>
      </w:pPr>
      <w:r w:rsidRPr="00BC07DC">
        <w:rPr>
          <w:sz w:val="22"/>
          <w:szCs w:val="22"/>
        </w:rPr>
        <w:t xml:space="preserve">Lantus poate fi utilizat la adolescenţi şi copii cu vârsta de </w:t>
      </w:r>
      <w:r w:rsidR="00357CDE" w:rsidRPr="00BC07DC">
        <w:rPr>
          <w:sz w:val="22"/>
          <w:szCs w:val="22"/>
        </w:rPr>
        <w:t>2</w:t>
      </w:r>
      <w:r w:rsidRPr="00BC07DC">
        <w:rPr>
          <w:sz w:val="22"/>
          <w:szCs w:val="22"/>
        </w:rPr>
        <w:t xml:space="preserve"> ani </w:t>
      </w:r>
      <w:r w:rsidR="00357CDE" w:rsidRPr="00BC07DC">
        <w:rPr>
          <w:sz w:val="22"/>
          <w:szCs w:val="22"/>
        </w:rPr>
        <w:t xml:space="preserve">şi </w:t>
      </w:r>
      <w:r w:rsidRPr="00BC07DC">
        <w:rPr>
          <w:sz w:val="22"/>
          <w:szCs w:val="22"/>
        </w:rPr>
        <w:t>peste.</w:t>
      </w:r>
      <w:r w:rsidR="00656F50" w:rsidRPr="00BC07DC">
        <w:rPr>
          <w:sz w:val="22"/>
          <w:szCs w:val="22"/>
        </w:rPr>
        <w:t xml:space="preserve"> Utilizaţi acest medicament exact aşa cum v-a spus medicul dumneavoastră</w:t>
      </w:r>
      <w:r w:rsidR="00357CDE" w:rsidRPr="00BC07DC">
        <w:rPr>
          <w:sz w:val="22"/>
          <w:szCs w:val="22"/>
        </w:rPr>
        <w:t>.</w:t>
      </w:r>
    </w:p>
    <w:p w14:paraId="76BF8EA3" w14:textId="77777777" w:rsidR="00021D59" w:rsidRPr="00BC07DC" w:rsidRDefault="00021D59">
      <w:pPr>
        <w:pStyle w:val="Header"/>
        <w:tabs>
          <w:tab w:val="clear" w:pos="4320"/>
          <w:tab w:val="clear" w:pos="8640"/>
          <w:tab w:val="left" w:pos="6270"/>
        </w:tabs>
        <w:rPr>
          <w:sz w:val="22"/>
          <w:szCs w:val="22"/>
        </w:rPr>
      </w:pPr>
    </w:p>
    <w:p w14:paraId="2DCFF9FA" w14:textId="77777777" w:rsidR="00F91A49" w:rsidRPr="00BC07DC" w:rsidRDefault="00F91A49">
      <w:pPr>
        <w:pStyle w:val="Header"/>
        <w:tabs>
          <w:tab w:val="clear" w:pos="4320"/>
          <w:tab w:val="clear" w:pos="8640"/>
          <w:tab w:val="left" w:pos="6270"/>
        </w:tabs>
        <w:rPr>
          <w:sz w:val="22"/>
          <w:szCs w:val="22"/>
        </w:rPr>
      </w:pPr>
      <w:r w:rsidRPr="00BC07DC">
        <w:rPr>
          <w:b/>
          <w:sz w:val="22"/>
          <w:szCs w:val="22"/>
        </w:rPr>
        <w:t xml:space="preserve">Frecvenţa </w:t>
      </w:r>
      <w:r w:rsidR="003E088A" w:rsidRPr="00BC07DC">
        <w:rPr>
          <w:b/>
          <w:sz w:val="22"/>
          <w:szCs w:val="22"/>
        </w:rPr>
        <w:t xml:space="preserve">de </w:t>
      </w:r>
      <w:r w:rsidRPr="00BC07DC">
        <w:rPr>
          <w:b/>
          <w:sz w:val="22"/>
          <w:szCs w:val="22"/>
        </w:rPr>
        <w:t>administr</w:t>
      </w:r>
      <w:r w:rsidR="003E088A" w:rsidRPr="00BC07DC">
        <w:rPr>
          <w:b/>
          <w:sz w:val="22"/>
          <w:szCs w:val="22"/>
        </w:rPr>
        <w:t>a</w:t>
      </w:r>
      <w:r w:rsidRPr="00BC07DC">
        <w:rPr>
          <w:b/>
          <w:sz w:val="22"/>
          <w:szCs w:val="22"/>
        </w:rPr>
        <w:t>r</w:t>
      </w:r>
      <w:r w:rsidR="003E088A" w:rsidRPr="00BC07DC">
        <w:rPr>
          <w:b/>
          <w:sz w:val="22"/>
          <w:szCs w:val="22"/>
        </w:rPr>
        <w:t>e</w:t>
      </w:r>
    </w:p>
    <w:p w14:paraId="1EB5C1EA" w14:textId="77777777" w:rsidR="00F91A49" w:rsidRPr="00BC07DC" w:rsidRDefault="00F91A49" w:rsidP="00E42A56">
      <w:pPr>
        <w:pStyle w:val="Header"/>
        <w:tabs>
          <w:tab w:val="clear" w:pos="4320"/>
          <w:tab w:val="clear" w:pos="8640"/>
          <w:tab w:val="left" w:pos="3420"/>
          <w:tab w:val="left" w:pos="6270"/>
        </w:tabs>
        <w:rPr>
          <w:sz w:val="22"/>
          <w:szCs w:val="22"/>
        </w:rPr>
      </w:pPr>
    </w:p>
    <w:p w14:paraId="3DDCFC88" w14:textId="77777777" w:rsidR="00021D59" w:rsidRPr="00BC07DC" w:rsidRDefault="00021D59" w:rsidP="00E42A56">
      <w:pPr>
        <w:pStyle w:val="Header"/>
        <w:tabs>
          <w:tab w:val="clear" w:pos="4320"/>
          <w:tab w:val="clear" w:pos="8640"/>
          <w:tab w:val="left" w:pos="3420"/>
          <w:tab w:val="left" w:pos="6270"/>
        </w:tabs>
        <w:rPr>
          <w:sz w:val="22"/>
          <w:szCs w:val="22"/>
        </w:rPr>
      </w:pPr>
      <w:r w:rsidRPr="00BC07DC">
        <w:rPr>
          <w:sz w:val="22"/>
          <w:szCs w:val="22"/>
        </w:rPr>
        <w:t xml:space="preserve">Aveţi nevoie zilnic de o injecţie cu </w:t>
      </w:r>
      <w:r w:rsidRPr="00BC07DC">
        <w:rPr>
          <w:iCs/>
          <w:sz w:val="22"/>
          <w:szCs w:val="22"/>
        </w:rPr>
        <w:t>Lantus</w:t>
      </w:r>
      <w:r w:rsidRPr="00BC07DC">
        <w:rPr>
          <w:sz w:val="22"/>
          <w:szCs w:val="22"/>
        </w:rPr>
        <w:t xml:space="preserve">, în acelaşi moment al zilei. </w:t>
      </w:r>
    </w:p>
    <w:p w14:paraId="61D0D508" w14:textId="77777777" w:rsidR="00021D59" w:rsidRPr="00BC07DC" w:rsidRDefault="00021D59">
      <w:pPr>
        <w:pStyle w:val="Header"/>
        <w:tabs>
          <w:tab w:val="clear" w:pos="4320"/>
          <w:tab w:val="clear" w:pos="8640"/>
          <w:tab w:val="left" w:pos="6270"/>
        </w:tabs>
        <w:rPr>
          <w:sz w:val="22"/>
          <w:szCs w:val="22"/>
        </w:rPr>
      </w:pPr>
    </w:p>
    <w:p w14:paraId="238975C4" w14:textId="77777777" w:rsidR="00F91A49" w:rsidRPr="00BC07DC" w:rsidRDefault="00F91A49" w:rsidP="007D0B35">
      <w:pPr>
        <w:pStyle w:val="Header"/>
        <w:keepNext/>
        <w:tabs>
          <w:tab w:val="clear" w:pos="4320"/>
          <w:tab w:val="clear" w:pos="8640"/>
          <w:tab w:val="left" w:pos="6270"/>
        </w:tabs>
        <w:rPr>
          <w:iCs/>
          <w:sz w:val="22"/>
          <w:szCs w:val="22"/>
        </w:rPr>
      </w:pPr>
      <w:r w:rsidRPr="00BC07DC">
        <w:rPr>
          <w:b/>
          <w:iCs/>
          <w:sz w:val="22"/>
          <w:szCs w:val="22"/>
        </w:rPr>
        <w:t>Mod de administrare</w:t>
      </w:r>
      <w:r w:rsidRPr="00BC07DC">
        <w:rPr>
          <w:iCs/>
          <w:sz w:val="22"/>
          <w:szCs w:val="22"/>
        </w:rPr>
        <w:t xml:space="preserve"> </w:t>
      </w:r>
    </w:p>
    <w:p w14:paraId="6B779C38" w14:textId="77777777" w:rsidR="00F91A49" w:rsidRPr="00BC07DC" w:rsidRDefault="00F91A49">
      <w:pPr>
        <w:pStyle w:val="Header"/>
        <w:tabs>
          <w:tab w:val="clear" w:pos="4320"/>
          <w:tab w:val="clear" w:pos="8640"/>
          <w:tab w:val="left" w:pos="6270"/>
        </w:tabs>
        <w:rPr>
          <w:iCs/>
          <w:sz w:val="22"/>
          <w:szCs w:val="22"/>
        </w:rPr>
      </w:pPr>
    </w:p>
    <w:p w14:paraId="66B0FD23" w14:textId="77777777" w:rsidR="00021D59" w:rsidRPr="00BC07DC" w:rsidRDefault="00021D59" w:rsidP="003462D4">
      <w:pPr>
        <w:pStyle w:val="Header"/>
        <w:tabs>
          <w:tab w:val="clear" w:pos="4320"/>
          <w:tab w:val="clear" w:pos="8640"/>
          <w:tab w:val="left" w:pos="3420"/>
          <w:tab w:val="left" w:pos="6270"/>
        </w:tabs>
        <w:rPr>
          <w:sz w:val="22"/>
          <w:szCs w:val="22"/>
        </w:rPr>
      </w:pPr>
      <w:r w:rsidRPr="00BC07DC">
        <w:rPr>
          <w:iCs/>
          <w:sz w:val="22"/>
          <w:szCs w:val="22"/>
        </w:rPr>
        <w:t>Lantus</w:t>
      </w:r>
      <w:r w:rsidRPr="00BC07DC">
        <w:rPr>
          <w:sz w:val="22"/>
          <w:szCs w:val="22"/>
        </w:rPr>
        <w:t xml:space="preserve"> se injectează sub piele. NU injectaţi </w:t>
      </w:r>
      <w:r w:rsidRPr="00BC07DC">
        <w:rPr>
          <w:iCs/>
          <w:sz w:val="22"/>
          <w:szCs w:val="22"/>
        </w:rPr>
        <w:t>Lantus</w:t>
      </w:r>
      <w:r w:rsidRPr="00BC07DC">
        <w:rPr>
          <w:sz w:val="22"/>
          <w:szCs w:val="22"/>
        </w:rPr>
        <w:t xml:space="preserve"> în venă</w:t>
      </w:r>
      <w:r w:rsidR="00416920" w:rsidRPr="00BC07DC">
        <w:rPr>
          <w:sz w:val="22"/>
          <w:szCs w:val="22"/>
        </w:rPr>
        <w:t>,</w:t>
      </w:r>
      <w:r w:rsidRPr="00BC07DC">
        <w:rPr>
          <w:sz w:val="22"/>
          <w:szCs w:val="22"/>
        </w:rPr>
        <w:t xml:space="preserve"> deoarece pe această cale i se va schimba acţiunea şi va putea determina hipoglicemie.</w:t>
      </w:r>
    </w:p>
    <w:p w14:paraId="2EEC1E07" w14:textId="77777777" w:rsidR="00021D59" w:rsidRPr="00BC07DC" w:rsidRDefault="00021D59">
      <w:pPr>
        <w:pStyle w:val="Header"/>
        <w:tabs>
          <w:tab w:val="clear" w:pos="4320"/>
          <w:tab w:val="clear" w:pos="8640"/>
          <w:tab w:val="left" w:pos="6270"/>
        </w:tabs>
        <w:rPr>
          <w:sz w:val="22"/>
          <w:szCs w:val="22"/>
        </w:rPr>
      </w:pPr>
    </w:p>
    <w:p w14:paraId="3348C51D" w14:textId="77777777" w:rsidR="00021D59" w:rsidRPr="00BC07DC" w:rsidRDefault="00021D59">
      <w:pPr>
        <w:pStyle w:val="Header"/>
        <w:tabs>
          <w:tab w:val="clear" w:pos="4320"/>
          <w:tab w:val="clear" w:pos="8640"/>
          <w:tab w:val="left" w:pos="6270"/>
        </w:tabs>
        <w:rPr>
          <w:sz w:val="22"/>
          <w:szCs w:val="22"/>
        </w:rPr>
      </w:pPr>
      <w:r w:rsidRPr="00BC07DC">
        <w:rPr>
          <w:sz w:val="22"/>
          <w:szCs w:val="22"/>
        </w:rPr>
        <w:t xml:space="preserve">Medicul dumneavoastră vă va </w:t>
      </w:r>
      <w:r w:rsidR="00F91A49" w:rsidRPr="00BC07DC">
        <w:rPr>
          <w:sz w:val="22"/>
          <w:szCs w:val="22"/>
        </w:rPr>
        <w:t xml:space="preserve">arăta </w:t>
      </w:r>
      <w:r w:rsidRPr="00BC07DC">
        <w:rPr>
          <w:sz w:val="22"/>
          <w:szCs w:val="22"/>
        </w:rPr>
        <w:t xml:space="preserve">în care regiune a pielii trebuie să vă injectaţi </w:t>
      </w:r>
      <w:r w:rsidRPr="00BC07DC">
        <w:rPr>
          <w:iCs/>
          <w:sz w:val="22"/>
          <w:szCs w:val="22"/>
        </w:rPr>
        <w:t>Lantus</w:t>
      </w:r>
      <w:r w:rsidRPr="00BC07DC">
        <w:rPr>
          <w:sz w:val="22"/>
          <w:szCs w:val="22"/>
        </w:rPr>
        <w:t xml:space="preserve">. La fiecare </w:t>
      </w:r>
      <w:r w:rsidR="00BD2D22" w:rsidRPr="00BC07DC">
        <w:rPr>
          <w:sz w:val="22"/>
          <w:szCs w:val="22"/>
        </w:rPr>
        <w:t xml:space="preserve">injectare </w:t>
      </w:r>
      <w:r w:rsidRPr="00BC07DC">
        <w:rPr>
          <w:sz w:val="22"/>
          <w:szCs w:val="22"/>
        </w:rPr>
        <w:t xml:space="preserve">schimbaţi locul de administrare </w:t>
      </w:r>
      <w:r w:rsidR="001F1F3A" w:rsidRPr="00BC07DC">
        <w:rPr>
          <w:sz w:val="22"/>
          <w:szCs w:val="22"/>
        </w:rPr>
        <w:t xml:space="preserve">în </w:t>
      </w:r>
      <w:r w:rsidRPr="00BC07DC">
        <w:rPr>
          <w:sz w:val="22"/>
          <w:szCs w:val="22"/>
        </w:rPr>
        <w:t>cadrul regiunii cutanate respective.</w:t>
      </w:r>
    </w:p>
    <w:p w14:paraId="09BEC9D2" w14:textId="77777777" w:rsidR="00021D59" w:rsidRPr="00BC07DC" w:rsidRDefault="00021D59">
      <w:pPr>
        <w:pStyle w:val="Header"/>
        <w:tabs>
          <w:tab w:val="clear" w:pos="4320"/>
          <w:tab w:val="clear" w:pos="8640"/>
          <w:tab w:val="left" w:pos="6270"/>
        </w:tabs>
        <w:rPr>
          <w:sz w:val="22"/>
          <w:szCs w:val="22"/>
        </w:rPr>
      </w:pPr>
    </w:p>
    <w:p w14:paraId="7751406C" w14:textId="77777777" w:rsidR="00021D59" w:rsidRPr="00BC07DC" w:rsidRDefault="00021D59" w:rsidP="007D0B35">
      <w:pPr>
        <w:pStyle w:val="Header"/>
        <w:tabs>
          <w:tab w:val="clear" w:pos="4320"/>
          <w:tab w:val="clear" w:pos="8640"/>
          <w:tab w:val="left" w:pos="6270"/>
        </w:tabs>
        <w:rPr>
          <w:b/>
          <w:sz w:val="22"/>
          <w:szCs w:val="22"/>
        </w:rPr>
      </w:pPr>
      <w:r w:rsidRPr="00BC07DC">
        <w:rPr>
          <w:b/>
          <w:sz w:val="22"/>
          <w:szCs w:val="22"/>
        </w:rPr>
        <w:t>Cum să utilizaţi cartuşele</w:t>
      </w:r>
    </w:p>
    <w:p w14:paraId="032165DA" w14:textId="77777777" w:rsidR="00021D59" w:rsidRPr="00BC07DC" w:rsidRDefault="00021D59" w:rsidP="007D0B35">
      <w:pPr>
        <w:rPr>
          <w:sz w:val="22"/>
          <w:szCs w:val="22"/>
        </w:rPr>
      </w:pPr>
    </w:p>
    <w:p w14:paraId="334CFDFD" w14:textId="77777777" w:rsidR="008A1C86" w:rsidRPr="00EC4651" w:rsidRDefault="008A1C86" w:rsidP="001A5919">
      <w:pPr>
        <w:keepNext/>
        <w:tabs>
          <w:tab w:val="left" w:pos="567"/>
        </w:tabs>
        <w:rPr>
          <w:sz w:val="22"/>
        </w:rPr>
      </w:pPr>
      <w:r w:rsidRPr="00EC4651">
        <w:rPr>
          <w:sz w:val="22"/>
        </w:rPr>
        <w:t xml:space="preserve">Lantus în cartușe este indicat doar pentru injecții administrate imediat sub piele cu ajutorul unui stilou injector (pen) </w:t>
      </w:r>
      <w:r w:rsidR="00932AAF" w:rsidRPr="00EC4651">
        <w:rPr>
          <w:sz w:val="22"/>
        </w:rPr>
        <w:t>reutilizabil</w:t>
      </w:r>
      <w:r w:rsidRPr="00EC4651">
        <w:rPr>
          <w:sz w:val="22"/>
        </w:rPr>
        <w:t>. Discutați cu medicul dumneavoastră dacă trebuie să vă injectați insulina prin altă metodă.</w:t>
      </w:r>
    </w:p>
    <w:p w14:paraId="2BB8A9AE" w14:textId="77777777" w:rsidR="007C0CA8" w:rsidRPr="00BC07DC" w:rsidRDefault="007C0CA8" w:rsidP="007D0B35">
      <w:pPr>
        <w:rPr>
          <w:sz w:val="22"/>
          <w:szCs w:val="22"/>
        </w:rPr>
      </w:pPr>
      <w:r w:rsidRPr="00BC07DC">
        <w:rPr>
          <w:sz w:val="22"/>
          <w:szCs w:val="22"/>
        </w:rPr>
        <w:t>Pentru a vă asigura că vă administraţi doza exactă, c</w:t>
      </w:r>
      <w:r w:rsidR="00021D59" w:rsidRPr="00BC07DC">
        <w:rPr>
          <w:sz w:val="22"/>
          <w:szCs w:val="22"/>
        </w:rPr>
        <w:t xml:space="preserve">artuşele </w:t>
      </w:r>
      <w:r w:rsidR="00832C06" w:rsidRPr="00BC07DC">
        <w:rPr>
          <w:sz w:val="22"/>
          <w:szCs w:val="22"/>
        </w:rPr>
        <w:t xml:space="preserve">de Lantus </w:t>
      </w:r>
      <w:r w:rsidR="007D6011" w:rsidRPr="00BC07DC">
        <w:rPr>
          <w:sz w:val="22"/>
          <w:szCs w:val="22"/>
        </w:rPr>
        <w:t xml:space="preserve">trebuie utilizate </w:t>
      </w:r>
      <w:r w:rsidR="00832C06" w:rsidRPr="00BC07DC">
        <w:rPr>
          <w:sz w:val="22"/>
          <w:szCs w:val="22"/>
        </w:rPr>
        <w:t xml:space="preserve">numai </w:t>
      </w:r>
      <w:r w:rsidR="00021D59" w:rsidRPr="00BC07DC">
        <w:rPr>
          <w:sz w:val="22"/>
          <w:szCs w:val="22"/>
        </w:rPr>
        <w:t>cu</w:t>
      </w:r>
      <w:r w:rsidR="007D6011" w:rsidRPr="00BC07DC">
        <w:rPr>
          <w:sz w:val="22"/>
          <w:szCs w:val="22"/>
        </w:rPr>
        <w:t xml:space="preserve"> </w:t>
      </w:r>
      <w:r w:rsidRPr="00BC07DC">
        <w:rPr>
          <w:sz w:val="22"/>
          <w:szCs w:val="22"/>
        </w:rPr>
        <w:t xml:space="preserve">următoarele </w:t>
      </w:r>
      <w:r w:rsidR="007D6011" w:rsidRPr="00BC07DC">
        <w:rPr>
          <w:sz w:val="22"/>
          <w:szCs w:val="22"/>
        </w:rPr>
        <w:t>stilouri injectoare (pen-uri)</w:t>
      </w:r>
      <w:r w:rsidRPr="00BC07DC">
        <w:rPr>
          <w:sz w:val="22"/>
          <w:szCs w:val="22"/>
        </w:rPr>
        <w:t>:</w:t>
      </w:r>
    </w:p>
    <w:p w14:paraId="66524FBA" w14:textId="77777777" w:rsidR="007C0CA8" w:rsidRPr="00BC07DC" w:rsidRDefault="007C0CA8" w:rsidP="007D0B35">
      <w:pPr>
        <w:numPr>
          <w:ilvl w:val="0"/>
          <w:numId w:val="64"/>
        </w:numPr>
        <w:ind w:left="567" w:hanging="567"/>
        <w:rPr>
          <w:sz w:val="22"/>
          <w:szCs w:val="22"/>
        </w:rPr>
      </w:pPr>
      <w:r w:rsidRPr="00BC07DC">
        <w:rPr>
          <w:sz w:val="22"/>
          <w:szCs w:val="22"/>
        </w:rPr>
        <w:t>JuniorSTAR, care permite stabilirea de doze în trepte de câte 0,5 unităţi</w:t>
      </w:r>
    </w:p>
    <w:p w14:paraId="7EC97266" w14:textId="77777777" w:rsidR="007C0CA8" w:rsidRPr="00BC07DC" w:rsidRDefault="00832C06" w:rsidP="007D0B35">
      <w:pPr>
        <w:numPr>
          <w:ilvl w:val="0"/>
          <w:numId w:val="64"/>
        </w:numPr>
        <w:ind w:left="567" w:hanging="567"/>
        <w:rPr>
          <w:sz w:val="22"/>
          <w:szCs w:val="22"/>
        </w:rPr>
      </w:pPr>
      <w:r w:rsidRPr="00BC07DC">
        <w:rPr>
          <w:sz w:val="22"/>
          <w:szCs w:val="22"/>
        </w:rPr>
        <w:t>ClikSTAR, Tactipen</w:t>
      </w:r>
      <w:r w:rsidR="007D6011" w:rsidRPr="00BC07DC">
        <w:rPr>
          <w:sz w:val="22"/>
          <w:szCs w:val="22"/>
        </w:rPr>
        <w:t>,</w:t>
      </w:r>
      <w:r w:rsidRPr="00BC07DC">
        <w:rPr>
          <w:sz w:val="22"/>
          <w:szCs w:val="22"/>
        </w:rPr>
        <w:t xml:space="preserve"> Autopen 24</w:t>
      </w:r>
      <w:r w:rsidR="00620998" w:rsidRPr="00BC07DC">
        <w:rPr>
          <w:sz w:val="22"/>
          <w:szCs w:val="22"/>
        </w:rPr>
        <w:t>,</w:t>
      </w:r>
      <w:r w:rsidR="007D6011" w:rsidRPr="00BC07DC">
        <w:rPr>
          <w:sz w:val="22"/>
          <w:szCs w:val="22"/>
        </w:rPr>
        <w:t xml:space="preserve"> AllStar</w:t>
      </w:r>
      <w:r w:rsidR="00620998" w:rsidRPr="00BC07DC">
        <w:rPr>
          <w:sz w:val="22"/>
          <w:szCs w:val="22"/>
        </w:rPr>
        <w:t xml:space="preserve"> sau AllStar PRO</w:t>
      </w:r>
      <w:r w:rsidR="007D6011" w:rsidRPr="00BC07DC">
        <w:rPr>
          <w:sz w:val="22"/>
          <w:szCs w:val="22"/>
        </w:rPr>
        <w:t>,</w:t>
      </w:r>
      <w:r w:rsidR="007C0CA8" w:rsidRPr="00BC07DC">
        <w:rPr>
          <w:sz w:val="22"/>
          <w:szCs w:val="22"/>
        </w:rPr>
        <w:t xml:space="preserve"> care permit stabilirea de doze în trepte de câte 1 unitate</w:t>
      </w:r>
      <w:r w:rsidRPr="00BC07DC">
        <w:rPr>
          <w:sz w:val="22"/>
          <w:szCs w:val="22"/>
        </w:rPr>
        <w:t xml:space="preserve">. </w:t>
      </w:r>
    </w:p>
    <w:p w14:paraId="1136BF79" w14:textId="77777777" w:rsidR="00832C06" w:rsidRPr="00BC07DC" w:rsidRDefault="00832C06" w:rsidP="002C6CAB">
      <w:pPr>
        <w:rPr>
          <w:sz w:val="22"/>
          <w:szCs w:val="22"/>
        </w:rPr>
      </w:pPr>
      <w:r w:rsidRPr="00BC07DC">
        <w:rPr>
          <w:sz w:val="22"/>
          <w:szCs w:val="22"/>
        </w:rPr>
        <w:t>Este posibil ca nu toate aceste stilouri injectoare (pen</w:t>
      </w:r>
      <w:r w:rsidR="00BD2D22" w:rsidRPr="00BC07DC">
        <w:rPr>
          <w:sz w:val="22"/>
          <w:szCs w:val="22"/>
        </w:rPr>
        <w:noBreakHyphen/>
      </w:r>
      <w:r w:rsidRPr="00BC07DC">
        <w:rPr>
          <w:sz w:val="22"/>
          <w:szCs w:val="22"/>
        </w:rPr>
        <w:t>uri) să fie comercializate în ţara dumneavoastră.</w:t>
      </w:r>
    </w:p>
    <w:p w14:paraId="7C5C47B7" w14:textId="77777777" w:rsidR="00832C06" w:rsidRPr="00BC07DC" w:rsidRDefault="00832C06" w:rsidP="002C6CAB">
      <w:pPr>
        <w:rPr>
          <w:sz w:val="22"/>
          <w:szCs w:val="22"/>
        </w:rPr>
      </w:pPr>
    </w:p>
    <w:p w14:paraId="7B38319C" w14:textId="77777777" w:rsidR="00021D59" w:rsidRPr="00BC07DC" w:rsidRDefault="00832C06" w:rsidP="002C6CAB">
      <w:pPr>
        <w:rPr>
          <w:sz w:val="22"/>
          <w:szCs w:val="22"/>
        </w:rPr>
      </w:pPr>
      <w:r w:rsidRPr="00BC07DC">
        <w:rPr>
          <w:sz w:val="22"/>
          <w:szCs w:val="22"/>
        </w:rPr>
        <w:t>Stiloul injector (pen-ul) trebuie utilizat</w:t>
      </w:r>
      <w:r w:rsidR="00021D59" w:rsidRPr="00BC07DC">
        <w:rPr>
          <w:sz w:val="22"/>
          <w:szCs w:val="22"/>
        </w:rPr>
        <w:t xml:space="preserve"> conform recomandărilor din informaţiile furnizate de către </w:t>
      </w:r>
      <w:r w:rsidR="00BD2D22" w:rsidRPr="00BC07DC">
        <w:rPr>
          <w:sz w:val="22"/>
          <w:szCs w:val="22"/>
        </w:rPr>
        <w:t xml:space="preserve">fabricantul </w:t>
      </w:r>
      <w:r w:rsidR="00021D59" w:rsidRPr="00BC07DC">
        <w:rPr>
          <w:sz w:val="22"/>
          <w:szCs w:val="22"/>
        </w:rPr>
        <w:t>dispozitivului medical.</w:t>
      </w:r>
    </w:p>
    <w:p w14:paraId="35D430DF" w14:textId="77777777" w:rsidR="00021D59" w:rsidRPr="00BC07DC" w:rsidRDefault="00021D59" w:rsidP="002C6CAB">
      <w:pPr>
        <w:rPr>
          <w:sz w:val="22"/>
          <w:szCs w:val="22"/>
        </w:rPr>
      </w:pPr>
      <w:r w:rsidRPr="00BC07DC">
        <w:rPr>
          <w:sz w:val="22"/>
          <w:szCs w:val="22"/>
        </w:rPr>
        <w:t xml:space="preserve">Trebuie urmate cu stricteţe instrucţiunile </w:t>
      </w:r>
      <w:r w:rsidR="00BD2D22" w:rsidRPr="00BC07DC">
        <w:rPr>
          <w:sz w:val="22"/>
          <w:szCs w:val="22"/>
        </w:rPr>
        <w:t xml:space="preserve">fabricantului </w:t>
      </w:r>
      <w:r w:rsidRPr="00BC07DC">
        <w:rPr>
          <w:sz w:val="22"/>
          <w:szCs w:val="22"/>
        </w:rPr>
        <w:t>de utilizare a stiloului injector (pen-ului) cu privire la încărcarea cartuşului, ataşarea acului şi administrarea injecţiei de insulină.</w:t>
      </w:r>
    </w:p>
    <w:p w14:paraId="2863B6F3" w14:textId="77777777" w:rsidR="00F91A49" w:rsidRPr="00BC07DC" w:rsidRDefault="00F91A49">
      <w:pPr>
        <w:rPr>
          <w:sz w:val="22"/>
          <w:szCs w:val="22"/>
        </w:rPr>
      </w:pPr>
    </w:p>
    <w:p w14:paraId="146E5D40" w14:textId="77777777" w:rsidR="00021D59" w:rsidRPr="00BC07DC" w:rsidRDefault="00021D59">
      <w:pPr>
        <w:rPr>
          <w:sz w:val="22"/>
          <w:szCs w:val="22"/>
        </w:rPr>
      </w:pPr>
      <w:r w:rsidRPr="00BC07DC">
        <w:rPr>
          <w:sz w:val="22"/>
          <w:szCs w:val="22"/>
        </w:rPr>
        <w:t>Ţineţi cartuşul la temperatura camerei timp de 1 până la 2 ore înainte de introducerea în stiloul injector (pen).</w:t>
      </w:r>
    </w:p>
    <w:p w14:paraId="68FC12F9" w14:textId="77777777" w:rsidR="00021D59" w:rsidRPr="00BC07DC" w:rsidRDefault="00021D59">
      <w:pPr>
        <w:rPr>
          <w:sz w:val="22"/>
          <w:szCs w:val="22"/>
        </w:rPr>
      </w:pPr>
    </w:p>
    <w:p w14:paraId="2970D98A" w14:textId="77777777" w:rsidR="00021D59" w:rsidRDefault="00021D59">
      <w:pPr>
        <w:rPr>
          <w:sz w:val="22"/>
          <w:szCs w:val="22"/>
        </w:rPr>
      </w:pPr>
      <w:r w:rsidRPr="00BC07DC">
        <w:rPr>
          <w:sz w:val="22"/>
          <w:szCs w:val="22"/>
        </w:rPr>
        <w:t xml:space="preserve">Examinaţi cartuşul înainte de a-l utiliza. Utilizaţi-l numai dacă soluţia este limpede, incoloră, are aspect </w:t>
      </w:r>
      <w:r w:rsidR="00945FED" w:rsidRPr="00BC07DC">
        <w:rPr>
          <w:sz w:val="22"/>
          <w:szCs w:val="22"/>
        </w:rPr>
        <w:t xml:space="preserve">asemănător cu apa </w:t>
      </w:r>
      <w:r w:rsidRPr="00BC07DC">
        <w:rPr>
          <w:sz w:val="22"/>
          <w:szCs w:val="22"/>
        </w:rPr>
        <w:t xml:space="preserve">şi nu conţine particule vizibile. </w:t>
      </w:r>
      <w:r w:rsidR="00F91A49" w:rsidRPr="00BC07DC">
        <w:rPr>
          <w:iCs/>
          <w:sz w:val="22"/>
          <w:szCs w:val="22"/>
        </w:rPr>
        <w:t>Nu</w:t>
      </w:r>
      <w:r w:rsidR="003E088A" w:rsidRPr="00BC07DC">
        <w:rPr>
          <w:iCs/>
          <w:sz w:val="22"/>
          <w:szCs w:val="22"/>
        </w:rPr>
        <w:t>-l</w:t>
      </w:r>
      <w:r w:rsidR="00F91A49" w:rsidRPr="00BC07DC">
        <w:rPr>
          <w:iCs/>
          <w:sz w:val="22"/>
          <w:szCs w:val="22"/>
        </w:rPr>
        <w:t xml:space="preserve"> agitaţi sau amestecaţi </w:t>
      </w:r>
      <w:r w:rsidRPr="00BC07DC">
        <w:rPr>
          <w:sz w:val="22"/>
          <w:szCs w:val="22"/>
        </w:rPr>
        <w:t>înainte de utilizare.</w:t>
      </w:r>
    </w:p>
    <w:p w14:paraId="12D1597D" w14:textId="77777777" w:rsidR="00306797" w:rsidRPr="00BC07DC" w:rsidRDefault="00306797">
      <w:pPr>
        <w:rPr>
          <w:sz w:val="22"/>
          <w:szCs w:val="22"/>
        </w:rPr>
      </w:pPr>
    </w:p>
    <w:p w14:paraId="2CE4E297" w14:textId="77777777" w:rsidR="00306797" w:rsidRPr="00BC07DC" w:rsidRDefault="00306797" w:rsidP="00306797">
      <w:pPr>
        <w:rPr>
          <w:bCs/>
          <w:sz w:val="22"/>
          <w:szCs w:val="22"/>
        </w:rPr>
      </w:pPr>
      <w:r w:rsidRPr="00BC07DC">
        <w:rPr>
          <w:bCs/>
          <w:sz w:val="22"/>
          <w:szCs w:val="22"/>
        </w:rPr>
        <w:t>După inserarea unui nou cartuş:</w:t>
      </w:r>
    </w:p>
    <w:p w14:paraId="69563901" w14:textId="28B3DE26" w:rsidR="00021D59" w:rsidRDefault="00306797" w:rsidP="00306797">
      <w:pPr>
        <w:rPr>
          <w:bCs/>
          <w:sz w:val="22"/>
          <w:szCs w:val="22"/>
        </w:rPr>
      </w:pPr>
      <w:r w:rsidRPr="00BC07DC">
        <w:rPr>
          <w:bCs/>
          <w:sz w:val="22"/>
          <w:szCs w:val="22"/>
        </w:rPr>
        <w:t>Înainte de injectarea primei doze, trebuie să verificaţi dacă stiloul injector (pen-ul) funcţionează corect</w:t>
      </w:r>
      <w:r>
        <w:rPr>
          <w:bCs/>
          <w:sz w:val="22"/>
          <w:szCs w:val="22"/>
        </w:rPr>
        <w:t xml:space="preserve"> </w:t>
      </w:r>
      <w:r w:rsidRPr="00BC07DC">
        <w:rPr>
          <w:sz w:val="22"/>
          <w:szCs w:val="22"/>
        </w:rPr>
        <w:t>(vezi instrucţiunile de utilizare a stiloului injector)</w:t>
      </w:r>
      <w:r w:rsidRPr="00BC07DC">
        <w:rPr>
          <w:bCs/>
          <w:sz w:val="22"/>
          <w:szCs w:val="22"/>
        </w:rPr>
        <w:t>.</w:t>
      </w:r>
    </w:p>
    <w:p w14:paraId="61E6CADC" w14:textId="77777777" w:rsidR="00306797" w:rsidRPr="00BC07DC" w:rsidRDefault="00306797" w:rsidP="00306797">
      <w:pPr>
        <w:rPr>
          <w:sz w:val="22"/>
          <w:szCs w:val="22"/>
        </w:rPr>
      </w:pPr>
    </w:p>
    <w:p w14:paraId="2BD5CC35" w14:textId="77777777" w:rsidR="008B031A" w:rsidRPr="00BC07DC" w:rsidRDefault="008B031A" w:rsidP="008B031A">
      <w:pPr>
        <w:pStyle w:val="Header"/>
        <w:tabs>
          <w:tab w:val="clear" w:pos="4320"/>
          <w:tab w:val="clear" w:pos="8640"/>
          <w:tab w:val="center" w:pos="3600"/>
          <w:tab w:val="left" w:pos="6270"/>
        </w:tabs>
        <w:rPr>
          <w:sz w:val="22"/>
          <w:szCs w:val="22"/>
        </w:rPr>
      </w:pPr>
      <w:r w:rsidRPr="00BC07DC">
        <w:rPr>
          <w:sz w:val="22"/>
          <w:szCs w:val="22"/>
        </w:rPr>
        <w:t>Utilizaţi întotdeauna un cartuş nou dacă observaţi înrăutăţ</w:t>
      </w:r>
      <w:r w:rsidR="002D7D65" w:rsidRPr="00BC07DC">
        <w:rPr>
          <w:sz w:val="22"/>
          <w:szCs w:val="22"/>
        </w:rPr>
        <w:t>irea</w:t>
      </w:r>
      <w:r w:rsidRPr="00BC07DC">
        <w:rPr>
          <w:sz w:val="22"/>
          <w:szCs w:val="22"/>
        </w:rPr>
        <w:t xml:space="preserve"> neaşteptat</w:t>
      </w:r>
      <w:r w:rsidR="002D7D65" w:rsidRPr="00BC07DC">
        <w:rPr>
          <w:sz w:val="22"/>
          <w:szCs w:val="22"/>
        </w:rPr>
        <w:t>ă a controlului glicemiei dumneavoastră</w:t>
      </w:r>
      <w:r w:rsidRPr="00BC07DC">
        <w:rPr>
          <w:sz w:val="22"/>
          <w:szCs w:val="22"/>
        </w:rPr>
        <w:t>. Acest lucru se întâmplă deoarece insulina îşi poate pierde din eficacitate. În cazul în care credeţi că aveţi o problemă cu Lantus, rugaţi-l pe medicul dumneavoastră sau pe farmacist să îl verifice.</w:t>
      </w:r>
    </w:p>
    <w:p w14:paraId="4407D5DC" w14:textId="77777777" w:rsidR="00F91A49" w:rsidRPr="00BC07DC" w:rsidRDefault="00F91A49">
      <w:pPr>
        <w:pStyle w:val="BodyTextIndent2"/>
        <w:ind w:left="0"/>
        <w:rPr>
          <w:sz w:val="22"/>
          <w:szCs w:val="22"/>
        </w:rPr>
      </w:pPr>
    </w:p>
    <w:p w14:paraId="7BA43322" w14:textId="77777777" w:rsidR="00F91A49" w:rsidRPr="00BC07DC" w:rsidRDefault="00D174D5" w:rsidP="00D27B23">
      <w:pPr>
        <w:pStyle w:val="BodyTextIndent2"/>
        <w:ind w:left="0"/>
        <w:rPr>
          <w:b/>
          <w:sz w:val="22"/>
          <w:szCs w:val="22"/>
        </w:rPr>
      </w:pPr>
      <w:r w:rsidRPr="00BC07DC">
        <w:rPr>
          <w:b/>
          <w:sz w:val="22"/>
          <w:szCs w:val="22"/>
        </w:rPr>
        <w:t xml:space="preserve">Precauţii speciale </w:t>
      </w:r>
      <w:r w:rsidR="00DF5160" w:rsidRPr="00BC07DC">
        <w:rPr>
          <w:b/>
          <w:sz w:val="22"/>
          <w:szCs w:val="22"/>
        </w:rPr>
        <w:t>î</w:t>
      </w:r>
      <w:r w:rsidRPr="00BC07DC">
        <w:rPr>
          <w:b/>
          <w:sz w:val="22"/>
          <w:szCs w:val="22"/>
        </w:rPr>
        <w:t>nainte de injectare</w:t>
      </w:r>
    </w:p>
    <w:p w14:paraId="654A93DD" w14:textId="77777777" w:rsidR="00D174D5" w:rsidRPr="00BC07DC" w:rsidRDefault="00D174D5" w:rsidP="00D27B23">
      <w:pPr>
        <w:pStyle w:val="BodyTextIndent2"/>
        <w:ind w:left="0"/>
        <w:rPr>
          <w:sz w:val="22"/>
          <w:szCs w:val="22"/>
        </w:rPr>
      </w:pPr>
    </w:p>
    <w:p w14:paraId="79177081" w14:textId="77777777" w:rsidR="00D174D5" w:rsidRPr="00BC07DC" w:rsidRDefault="00021D59" w:rsidP="00D27B23">
      <w:pPr>
        <w:pStyle w:val="BodyTextIndent2"/>
        <w:ind w:left="0"/>
        <w:rPr>
          <w:sz w:val="22"/>
          <w:szCs w:val="22"/>
        </w:rPr>
      </w:pPr>
      <w:r w:rsidRPr="00BC07DC">
        <w:rPr>
          <w:sz w:val="22"/>
          <w:szCs w:val="22"/>
        </w:rPr>
        <w:t xml:space="preserve">Înainte de injectare, eliminaţi orice bulă de aer (vezi instrucţiunile de utilizare a stiloului injector). </w:t>
      </w:r>
    </w:p>
    <w:p w14:paraId="1344024C" w14:textId="77777777" w:rsidR="00D174D5" w:rsidRPr="00BC07DC" w:rsidRDefault="00D174D5">
      <w:pPr>
        <w:pStyle w:val="BodyTextIndent2"/>
        <w:ind w:left="0"/>
        <w:rPr>
          <w:sz w:val="22"/>
          <w:szCs w:val="22"/>
        </w:rPr>
      </w:pPr>
    </w:p>
    <w:p w14:paraId="3318D3C9" w14:textId="77777777" w:rsidR="00021D59" w:rsidRPr="00BC07DC" w:rsidRDefault="00021D59">
      <w:pPr>
        <w:pStyle w:val="BodyTextIndent2"/>
        <w:ind w:left="0"/>
        <w:rPr>
          <w:sz w:val="22"/>
          <w:szCs w:val="22"/>
        </w:rPr>
      </w:pPr>
      <w:r w:rsidRPr="00BC07DC">
        <w:rPr>
          <w:sz w:val="22"/>
          <w:szCs w:val="22"/>
        </w:rPr>
        <w:t xml:space="preserve">Asiguraţi-vă că nici alcoolul medicinal, nici alte dezinfectante sau alte substanţe nu </w:t>
      </w:r>
      <w:r w:rsidR="00EF1392" w:rsidRPr="00BC07DC">
        <w:rPr>
          <w:sz w:val="22"/>
          <w:szCs w:val="22"/>
        </w:rPr>
        <w:t>vin în contact cu</w:t>
      </w:r>
      <w:r w:rsidR="00EF1392" w:rsidRPr="00BC07DC" w:rsidDel="00EF1392">
        <w:rPr>
          <w:sz w:val="22"/>
          <w:szCs w:val="22"/>
        </w:rPr>
        <w:t xml:space="preserve"> </w:t>
      </w:r>
      <w:r w:rsidRPr="00BC07DC">
        <w:rPr>
          <w:sz w:val="22"/>
          <w:szCs w:val="22"/>
        </w:rPr>
        <w:t xml:space="preserve">insulina. Nu reumpleţi şi nu refolosiţi cartuşele goale. Nu adăugaţi nicio altă insulină în cartuş. Nu </w:t>
      </w:r>
      <w:r w:rsidRPr="00BC07DC">
        <w:rPr>
          <w:sz w:val="22"/>
          <w:szCs w:val="22"/>
        </w:rPr>
        <w:lastRenderedPageBreak/>
        <w:t xml:space="preserve">amestecaţi </w:t>
      </w:r>
      <w:r w:rsidRPr="00BC07DC">
        <w:rPr>
          <w:iCs/>
          <w:sz w:val="22"/>
          <w:szCs w:val="22"/>
        </w:rPr>
        <w:t>Lantus</w:t>
      </w:r>
      <w:r w:rsidRPr="00BC07DC">
        <w:rPr>
          <w:sz w:val="22"/>
          <w:szCs w:val="22"/>
        </w:rPr>
        <w:t xml:space="preserve"> cu alte insuline sau alte medicamente. Nu îl diluaţi. Amestecarea sau diluarea pot să modifice acţiunea </w:t>
      </w:r>
      <w:r w:rsidRPr="00BC07DC">
        <w:rPr>
          <w:iCs/>
          <w:sz w:val="22"/>
          <w:szCs w:val="22"/>
        </w:rPr>
        <w:t>Lantus</w:t>
      </w:r>
      <w:r w:rsidRPr="00BC07DC">
        <w:rPr>
          <w:sz w:val="22"/>
          <w:szCs w:val="22"/>
        </w:rPr>
        <w:t>.</w:t>
      </w:r>
    </w:p>
    <w:p w14:paraId="5A818602" w14:textId="77777777" w:rsidR="00021D59" w:rsidRPr="00BC07DC" w:rsidRDefault="00021D59">
      <w:pPr>
        <w:pStyle w:val="BodyTextIndent2"/>
        <w:ind w:left="0"/>
        <w:rPr>
          <w:sz w:val="22"/>
          <w:szCs w:val="22"/>
        </w:rPr>
      </w:pPr>
    </w:p>
    <w:p w14:paraId="35FED936" w14:textId="77777777" w:rsidR="00021D59" w:rsidRPr="00BC07DC" w:rsidRDefault="00021D59" w:rsidP="00071A15">
      <w:pPr>
        <w:pStyle w:val="Header"/>
        <w:keepNext/>
        <w:tabs>
          <w:tab w:val="clear" w:pos="4320"/>
          <w:tab w:val="clear" w:pos="8640"/>
          <w:tab w:val="left" w:pos="6270"/>
        </w:tabs>
        <w:rPr>
          <w:b/>
          <w:sz w:val="22"/>
          <w:szCs w:val="22"/>
        </w:rPr>
      </w:pPr>
      <w:r w:rsidRPr="00BC07DC">
        <w:rPr>
          <w:b/>
          <w:sz w:val="22"/>
          <w:szCs w:val="22"/>
        </w:rPr>
        <w:t>Probleme cu stiloul injector (pen-ul)?</w:t>
      </w:r>
    </w:p>
    <w:p w14:paraId="0CDFC855" w14:textId="77777777" w:rsidR="00021D59" w:rsidRPr="00BC07DC" w:rsidRDefault="00021D59" w:rsidP="00071A15">
      <w:pPr>
        <w:pStyle w:val="Header"/>
        <w:keepNext/>
        <w:tabs>
          <w:tab w:val="clear" w:pos="4320"/>
          <w:tab w:val="clear" w:pos="8640"/>
          <w:tab w:val="left" w:pos="6270"/>
        </w:tabs>
        <w:rPr>
          <w:b/>
          <w:sz w:val="22"/>
          <w:szCs w:val="22"/>
        </w:rPr>
      </w:pPr>
    </w:p>
    <w:p w14:paraId="001524F2" w14:textId="77777777" w:rsidR="00021D59" w:rsidRPr="00BC07DC" w:rsidRDefault="00E42A56">
      <w:pPr>
        <w:pStyle w:val="Header"/>
        <w:tabs>
          <w:tab w:val="clear" w:pos="4320"/>
          <w:tab w:val="clear" w:pos="8640"/>
          <w:tab w:val="left" w:pos="6270"/>
        </w:tabs>
        <w:rPr>
          <w:b/>
          <w:sz w:val="22"/>
          <w:szCs w:val="22"/>
        </w:rPr>
      </w:pPr>
      <w:r w:rsidRPr="00BC07DC">
        <w:rPr>
          <w:b/>
          <w:sz w:val="22"/>
          <w:szCs w:val="22"/>
        </w:rPr>
        <w:t>C</w:t>
      </w:r>
      <w:r w:rsidR="00021D59" w:rsidRPr="00BC07DC">
        <w:rPr>
          <w:b/>
          <w:sz w:val="22"/>
          <w:szCs w:val="22"/>
        </w:rPr>
        <w:t xml:space="preserve">itiţi instrucţiunile de utilizare a stiloului injector (pen-ului) furnizate de către </w:t>
      </w:r>
      <w:r w:rsidR="00594493" w:rsidRPr="00BC07DC">
        <w:rPr>
          <w:b/>
          <w:sz w:val="22"/>
          <w:szCs w:val="22"/>
        </w:rPr>
        <w:t>fabricant</w:t>
      </w:r>
      <w:r w:rsidR="00021D59" w:rsidRPr="00BC07DC">
        <w:rPr>
          <w:b/>
          <w:sz w:val="22"/>
          <w:szCs w:val="22"/>
        </w:rPr>
        <w:t>.</w:t>
      </w:r>
    </w:p>
    <w:p w14:paraId="46371701" w14:textId="77777777" w:rsidR="00021D59" w:rsidRPr="00BC07DC" w:rsidRDefault="00021D59">
      <w:pPr>
        <w:pStyle w:val="BodyTextIndent3"/>
        <w:ind w:left="0" w:firstLine="0"/>
        <w:rPr>
          <w:bCs/>
          <w:u w:val="single"/>
        </w:rPr>
      </w:pPr>
      <w:r w:rsidRPr="00BC07DC">
        <w:rPr>
          <w:bCs/>
          <w:u w:val="single"/>
        </w:rPr>
        <w:t xml:space="preserve">Dacă stiloul injector (pen-ul) </w:t>
      </w:r>
      <w:r w:rsidR="00E42A56" w:rsidRPr="00BC07DC">
        <w:rPr>
          <w:bCs/>
          <w:u w:val="single"/>
        </w:rPr>
        <w:t>pentru</w:t>
      </w:r>
      <w:r w:rsidRPr="00BC07DC">
        <w:rPr>
          <w:bCs/>
          <w:u w:val="single"/>
        </w:rPr>
        <w:t xml:space="preserve"> insulină este defect sau nu funcţionează corect (</w:t>
      </w:r>
      <w:r w:rsidR="00D01A07" w:rsidRPr="00BC07DC">
        <w:rPr>
          <w:bCs/>
          <w:u w:val="single"/>
        </w:rPr>
        <w:t xml:space="preserve">din cauza </w:t>
      </w:r>
      <w:r w:rsidRPr="00BC07DC">
        <w:rPr>
          <w:bCs/>
          <w:u w:val="single"/>
        </w:rPr>
        <w:t xml:space="preserve">unor defecţiuni mecanice) trebuie aruncat şi trebuie utilizat un nou </w:t>
      </w:r>
      <w:r w:rsidRPr="00BC07DC">
        <w:rPr>
          <w:bCs/>
          <w:iCs/>
          <w:u w:val="single"/>
        </w:rPr>
        <w:t xml:space="preserve">stilou injector (pen) </w:t>
      </w:r>
      <w:r w:rsidR="0049573F" w:rsidRPr="00BC07DC">
        <w:rPr>
          <w:bCs/>
          <w:u w:val="single"/>
        </w:rPr>
        <w:t>pentru</w:t>
      </w:r>
      <w:r w:rsidRPr="00BC07DC">
        <w:rPr>
          <w:bCs/>
          <w:u w:val="single"/>
        </w:rPr>
        <w:t xml:space="preserve"> insulină.</w:t>
      </w:r>
    </w:p>
    <w:p w14:paraId="4A7A58F5" w14:textId="77777777" w:rsidR="00021D59" w:rsidRPr="00BC07DC" w:rsidRDefault="00021D59">
      <w:pPr>
        <w:pStyle w:val="Header"/>
        <w:tabs>
          <w:tab w:val="clear" w:pos="4320"/>
          <w:tab w:val="clear" w:pos="8640"/>
          <w:tab w:val="left" w:pos="6270"/>
        </w:tabs>
        <w:rPr>
          <w:sz w:val="22"/>
          <w:szCs w:val="22"/>
        </w:rPr>
      </w:pPr>
    </w:p>
    <w:p w14:paraId="52B37D14" w14:textId="77777777" w:rsidR="00021D59" w:rsidRPr="00BC07DC" w:rsidRDefault="00021D59">
      <w:pPr>
        <w:pStyle w:val="Header"/>
        <w:tabs>
          <w:tab w:val="clear" w:pos="4320"/>
          <w:tab w:val="clear" w:pos="8640"/>
          <w:tab w:val="left" w:pos="6270"/>
        </w:tabs>
        <w:rPr>
          <w:sz w:val="22"/>
          <w:szCs w:val="22"/>
        </w:rPr>
      </w:pPr>
    </w:p>
    <w:p w14:paraId="4AD24C72" w14:textId="77777777" w:rsidR="001F092D" w:rsidRPr="00BC07DC" w:rsidRDefault="001F092D" w:rsidP="007D0B35">
      <w:pPr>
        <w:keepNext/>
        <w:rPr>
          <w:b/>
          <w:sz w:val="22"/>
          <w:szCs w:val="22"/>
        </w:rPr>
      </w:pPr>
      <w:r w:rsidRPr="00BC07DC">
        <w:rPr>
          <w:b/>
          <w:sz w:val="22"/>
          <w:szCs w:val="22"/>
        </w:rPr>
        <w:t>Înlocuirea din greşeală a unei insuline cu alta</w:t>
      </w:r>
    </w:p>
    <w:p w14:paraId="00CB85A3" w14:textId="77777777" w:rsidR="001F092D" w:rsidRPr="00BC07DC" w:rsidRDefault="001F092D" w:rsidP="007D0B35">
      <w:pPr>
        <w:keepNext/>
        <w:rPr>
          <w:sz w:val="22"/>
          <w:szCs w:val="22"/>
        </w:rPr>
      </w:pPr>
    </w:p>
    <w:p w14:paraId="1AD277FD" w14:textId="77777777" w:rsidR="001F092D" w:rsidRPr="00BC07DC" w:rsidRDefault="001F092D" w:rsidP="001F092D">
      <w:pPr>
        <w:rPr>
          <w:sz w:val="22"/>
          <w:szCs w:val="22"/>
        </w:rPr>
      </w:pPr>
      <w:r w:rsidRPr="00BC07DC">
        <w:rPr>
          <w:sz w:val="22"/>
          <w:szCs w:val="22"/>
        </w:rPr>
        <w:t>Trebuie să verificaţi întotdeauna eticheta insulinei înaintea fiecărei injecţii pentru a evita înlocuirea din greşeală a Lantus cu alte insuline.</w:t>
      </w:r>
    </w:p>
    <w:p w14:paraId="1751DA1D" w14:textId="77777777" w:rsidR="001F092D" w:rsidRPr="00BC07DC" w:rsidRDefault="001F092D" w:rsidP="001F092D">
      <w:pPr>
        <w:rPr>
          <w:sz w:val="22"/>
          <w:szCs w:val="22"/>
        </w:rPr>
      </w:pPr>
    </w:p>
    <w:p w14:paraId="3A29482A" w14:textId="77777777" w:rsidR="00021D59" w:rsidRPr="00BC07DC" w:rsidRDefault="00021D59" w:rsidP="007D0B35">
      <w:pPr>
        <w:rPr>
          <w:b/>
          <w:sz w:val="22"/>
          <w:szCs w:val="22"/>
        </w:rPr>
      </w:pPr>
      <w:r w:rsidRPr="00BC07DC">
        <w:rPr>
          <w:b/>
          <w:sz w:val="22"/>
          <w:szCs w:val="22"/>
        </w:rPr>
        <w:t xml:space="preserve">Dacă utilizaţi mai mult </w:t>
      </w:r>
      <w:r w:rsidR="00F00B6E" w:rsidRPr="00BC07DC">
        <w:rPr>
          <w:b/>
          <w:sz w:val="22"/>
          <w:szCs w:val="22"/>
        </w:rPr>
        <w:t xml:space="preserve">Lantus </w:t>
      </w:r>
      <w:r w:rsidRPr="00BC07DC">
        <w:rPr>
          <w:b/>
          <w:sz w:val="22"/>
          <w:szCs w:val="22"/>
        </w:rPr>
        <w:t>decât trebuie</w:t>
      </w:r>
    </w:p>
    <w:p w14:paraId="5CC2493D" w14:textId="77777777" w:rsidR="00021D59" w:rsidRPr="00BC07DC" w:rsidRDefault="00021D59" w:rsidP="007D0B35">
      <w:pPr>
        <w:rPr>
          <w:sz w:val="22"/>
          <w:szCs w:val="22"/>
        </w:rPr>
      </w:pPr>
    </w:p>
    <w:p w14:paraId="24808061" w14:textId="77777777" w:rsidR="00021D59" w:rsidRPr="00BC07DC" w:rsidRDefault="00021D59" w:rsidP="008C6155">
      <w:pPr>
        <w:pStyle w:val="Header"/>
        <w:numPr>
          <w:ilvl w:val="0"/>
          <w:numId w:val="64"/>
        </w:numPr>
        <w:tabs>
          <w:tab w:val="clear" w:pos="4320"/>
          <w:tab w:val="clear" w:pos="8640"/>
          <w:tab w:val="left" w:pos="567"/>
        </w:tabs>
        <w:ind w:left="567" w:hanging="567"/>
        <w:rPr>
          <w:sz w:val="22"/>
          <w:szCs w:val="22"/>
        </w:rPr>
      </w:pPr>
      <w:r w:rsidRPr="00BC07DC">
        <w:rPr>
          <w:sz w:val="22"/>
          <w:szCs w:val="22"/>
        </w:rPr>
        <w:t xml:space="preserve">Dacă </w:t>
      </w:r>
      <w:r w:rsidRPr="00BC07DC">
        <w:rPr>
          <w:b/>
          <w:sz w:val="22"/>
          <w:szCs w:val="22"/>
        </w:rPr>
        <w:t xml:space="preserve">v-aţi injectat prea mult </w:t>
      </w:r>
      <w:r w:rsidR="003D0FA9" w:rsidRPr="00BC07DC">
        <w:rPr>
          <w:b/>
          <w:sz w:val="22"/>
          <w:szCs w:val="22"/>
        </w:rPr>
        <w:t xml:space="preserve">din </w:t>
      </w:r>
      <w:r w:rsidRPr="00BC07DC">
        <w:rPr>
          <w:b/>
          <w:iCs/>
          <w:sz w:val="22"/>
          <w:szCs w:val="22"/>
        </w:rPr>
        <w:t xml:space="preserve">Lantus, </w:t>
      </w:r>
      <w:r w:rsidR="001778E1" w:rsidRPr="00BC07DC">
        <w:rPr>
          <w:iCs/>
          <w:sz w:val="22"/>
          <w:szCs w:val="22"/>
        </w:rPr>
        <w:t>valoarea</w:t>
      </w:r>
      <w:r w:rsidR="00577861" w:rsidRPr="00BC07DC">
        <w:rPr>
          <w:iCs/>
          <w:sz w:val="22"/>
          <w:szCs w:val="22"/>
        </w:rPr>
        <w:t xml:space="preserve"> glicemiei </w:t>
      </w:r>
      <w:r w:rsidR="00004062" w:rsidRPr="00BC07DC">
        <w:rPr>
          <w:sz w:val="22"/>
          <w:szCs w:val="22"/>
        </w:rPr>
        <w:t xml:space="preserve">dumneavoastră </w:t>
      </w:r>
      <w:r w:rsidR="00D174D5" w:rsidRPr="00BC07DC">
        <w:rPr>
          <w:sz w:val="22"/>
          <w:szCs w:val="22"/>
        </w:rPr>
        <w:t xml:space="preserve">poate </w:t>
      </w:r>
      <w:r w:rsidR="00C44A19" w:rsidRPr="00BC07DC">
        <w:rPr>
          <w:sz w:val="22"/>
          <w:szCs w:val="22"/>
        </w:rPr>
        <w:t xml:space="preserve">să scadă </w:t>
      </w:r>
      <w:r w:rsidR="00577861" w:rsidRPr="00BC07DC">
        <w:rPr>
          <w:sz w:val="22"/>
          <w:szCs w:val="22"/>
        </w:rPr>
        <w:t xml:space="preserve">prea </w:t>
      </w:r>
      <w:r w:rsidR="00C44A19" w:rsidRPr="00BC07DC">
        <w:rPr>
          <w:sz w:val="22"/>
          <w:szCs w:val="22"/>
        </w:rPr>
        <w:t xml:space="preserve">mult </w:t>
      </w:r>
      <w:r w:rsidR="00D174D5" w:rsidRPr="00BC07DC">
        <w:rPr>
          <w:sz w:val="22"/>
          <w:szCs w:val="22"/>
        </w:rPr>
        <w:t>(</w:t>
      </w:r>
      <w:r w:rsidRPr="00BC07DC">
        <w:rPr>
          <w:sz w:val="22"/>
          <w:szCs w:val="22"/>
        </w:rPr>
        <w:t>hipoglicemie</w:t>
      </w:r>
      <w:r w:rsidR="00D174D5" w:rsidRPr="00BC07DC">
        <w:rPr>
          <w:sz w:val="22"/>
          <w:szCs w:val="22"/>
        </w:rPr>
        <w:t>)</w:t>
      </w:r>
      <w:r w:rsidRPr="00BC07DC">
        <w:rPr>
          <w:sz w:val="22"/>
          <w:szCs w:val="22"/>
        </w:rPr>
        <w:t>.</w:t>
      </w:r>
      <w:r w:rsidR="007C21F6" w:rsidRPr="00BC07DC" w:rsidDel="007C21F6">
        <w:rPr>
          <w:sz w:val="22"/>
          <w:szCs w:val="22"/>
        </w:rPr>
        <w:t xml:space="preserve"> </w:t>
      </w:r>
      <w:r w:rsidRPr="00BC07DC">
        <w:rPr>
          <w:sz w:val="22"/>
          <w:szCs w:val="22"/>
        </w:rPr>
        <w:t xml:space="preserve">Verificaţi-vă frecvent glicemia. În general, pentru a preveni hipoglicemia, trebuie să mâncaţi mai mult şi să vă controlaţi glicemia. Pentru informaţii privind tratamentul hipoglicemiei, vezi </w:t>
      </w:r>
      <w:r w:rsidR="00F35506" w:rsidRPr="00BC07DC">
        <w:rPr>
          <w:sz w:val="22"/>
          <w:szCs w:val="22"/>
        </w:rPr>
        <w:t xml:space="preserve">textul din </w:t>
      </w:r>
      <w:r w:rsidRPr="00BC07DC">
        <w:rPr>
          <w:sz w:val="22"/>
          <w:szCs w:val="22"/>
        </w:rPr>
        <w:t xml:space="preserve">chenarul de la sfârşitul </w:t>
      </w:r>
      <w:r w:rsidR="00915AD6" w:rsidRPr="00BC07DC">
        <w:rPr>
          <w:sz w:val="22"/>
          <w:szCs w:val="22"/>
        </w:rPr>
        <w:t>acestui prospect</w:t>
      </w:r>
      <w:r w:rsidRPr="00BC07DC">
        <w:rPr>
          <w:sz w:val="22"/>
          <w:szCs w:val="22"/>
        </w:rPr>
        <w:t>.</w:t>
      </w:r>
    </w:p>
    <w:p w14:paraId="70C9CD32" w14:textId="77777777" w:rsidR="00021D59" w:rsidRPr="00BC07DC" w:rsidRDefault="00021D59">
      <w:pPr>
        <w:rPr>
          <w:sz w:val="22"/>
          <w:szCs w:val="22"/>
        </w:rPr>
      </w:pPr>
    </w:p>
    <w:p w14:paraId="08D1EDB4" w14:textId="77777777" w:rsidR="00021D59" w:rsidRPr="00BC07DC" w:rsidRDefault="00021D59">
      <w:pPr>
        <w:rPr>
          <w:b/>
          <w:sz w:val="22"/>
          <w:szCs w:val="22"/>
        </w:rPr>
      </w:pPr>
      <w:r w:rsidRPr="00BC07DC">
        <w:rPr>
          <w:b/>
          <w:sz w:val="22"/>
          <w:szCs w:val="22"/>
        </w:rPr>
        <w:t>Dacă uitaţi să utilizaţi Lantus</w:t>
      </w:r>
    </w:p>
    <w:p w14:paraId="7898D3A6" w14:textId="77777777" w:rsidR="00021D59" w:rsidRPr="00BC07DC" w:rsidRDefault="00021D59">
      <w:pPr>
        <w:pStyle w:val="Header"/>
        <w:tabs>
          <w:tab w:val="clear" w:pos="4320"/>
          <w:tab w:val="clear" w:pos="8640"/>
          <w:tab w:val="left" w:pos="6270"/>
        </w:tabs>
        <w:rPr>
          <w:sz w:val="22"/>
          <w:szCs w:val="22"/>
        </w:rPr>
      </w:pPr>
    </w:p>
    <w:p w14:paraId="19FC8F87" w14:textId="77777777" w:rsidR="00021D59" w:rsidRPr="00BC07DC" w:rsidRDefault="00021D59" w:rsidP="008C6155">
      <w:pPr>
        <w:pStyle w:val="Header"/>
        <w:numPr>
          <w:ilvl w:val="0"/>
          <w:numId w:val="64"/>
        </w:numPr>
        <w:tabs>
          <w:tab w:val="clear" w:pos="4320"/>
          <w:tab w:val="clear" w:pos="8640"/>
          <w:tab w:val="left" w:pos="567"/>
        </w:tabs>
        <w:ind w:left="567" w:hanging="567"/>
        <w:rPr>
          <w:sz w:val="22"/>
          <w:szCs w:val="22"/>
        </w:rPr>
      </w:pPr>
      <w:r w:rsidRPr="00BC07DC">
        <w:rPr>
          <w:sz w:val="22"/>
          <w:szCs w:val="22"/>
        </w:rPr>
        <w:t xml:space="preserve">Dacă </w:t>
      </w:r>
      <w:r w:rsidRPr="00BC07DC">
        <w:rPr>
          <w:b/>
          <w:sz w:val="22"/>
          <w:szCs w:val="22"/>
        </w:rPr>
        <w:t xml:space="preserve">aţi </w:t>
      </w:r>
      <w:r w:rsidR="00662F26" w:rsidRPr="00BC07DC">
        <w:rPr>
          <w:b/>
          <w:sz w:val="22"/>
          <w:szCs w:val="22"/>
        </w:rPr>
        <w:t>omis</w:t>
      </w:r>
      <w:r w:rsidRPr="00BC07DC">
        <w:rPr>
          <w:b/>
          <w:sz w:val="22"/>
          <w:szCs w:val="22"/>
        </w:rPr>
        <w:t xml:space="preserve"> o doză de </w:t>
      </w:r>
      <w:r w:rsidRPr="00BC07DC">
        <w:rPr>
          <w:b/>
          <w:iCs/>
          <w:sz w:val="22"/>
          <w:szCs w:val="22"/>
        </w:rPr>
        <w:t>Lantus</w:t>
      </w:r>
      <w:r w:rsidRPr="00BC07DC">
        <w:rPr>
          <w:sz w:val="22"/>
          <w:szCs w:val="22"/>
        </w:rPr>
        <w:t xml:space="preserve"> sau </w:t>
      </w:r>
      <w:r w:rsidR="00EB5056" w:rsidRPr="00BC07DC">
        <w:rPr>
          <w:b/>
          <w:sz w:val="22"/>
          <w:szCs w:val="22"/>
        </w:rPr>
        <w:t xml:space="preserve">nu </w:t>
      </w:r>
      <w:r w:rsidRPr="00BC07DC">
        <w:rPr>
          <w:b/>
          <w:sz w:val="22"/>
          <w:szCs w:val="22"/>
        </w:rPr>
        <w:t xml:space="preserve">v-aţi injectat </w:t>
      </w:r>
      <w:r w:rsidR="00EB5056" w:rsidRPr="00BC07DC">
        <w:rPr>
          <w:b/>
          <w:sz w:val="22"/>
          <w:szCs w:val="22"/>
        </w:rPr>
        <w:t>suficientă insulină</w:t>
      </w:r>
      <w:r w:rsidRPr="00BC07DC">
        <w:rPr>
          <w:sz w:val="22"/>
          <w:szCs w:val="22"/>
        </w:rPr>
        <w:t xml:space="preserve">, </w:t>
      </w:r>
      <w:r w:rsidR="001778E1" w:rsidRPr="00BC07DC">
        <w:rPr>
          <w:iCs/>
          <w:sz w:val="22"/>
          <w:szCs w:val="22"/>
        </w:rPr>
        <w:t>valoarea glicemiei</w:t>
      </w:r>
      <w:r w:rsidRPr="00BC07DC">
        <w:rPr>
          <w:sz w:val="22"/>
          <w:szCs w:val="22"/>
        </w:rPr>
        <w:t xml:space="preserve"> dumneavoastră poate deveni prea mare</w:t>
      </w:r>
      <w:r w:rsidR="00D174D5" w:rsidRPr="00BC07DC">
        <w:rPr>
          <w:sz w:val="22"/>
          <w:szCs w:val="22"/>
        </w:rPr>
        <w:t xml:space="preserve"> (hiperglicemie)</w:t>
      </w:r>
      <w:r w:rsidRPr="00BC07DC">
        <w:rPr>
          <w:sz w:val="22"/>
          <w:szCs w:val="22"/>
        </w:rPr>
        <w:t>. Verificaţi-vă frecvent glicemia.</w:t>
      </w:r>
    </w:p>
    <w:p w14:paraId="091AEA37" w14:textId="77777777" w:rsidR="00021D59" w:rsidRPr="00BC07DC" w:rsidRDefault="00021D59" w:rsidP="008C6155">
      <w:pPr>
        <w:pStyle w:val="Header"/>
        <w:tabs>
          <w:tab w:val="clear" w:pos="4320"/>
          <w:tab w:val="clear" w:pos="8640"/>
          <w:tab w:val="left" w:pos="6270"/>
        </w:tabs>
        <w:ind w:left="567"/>
        <w:rPr>
          <w:sz w:val="22"/>
          <w:szCs w:val="22"/>
        </w:rPr>
      </w:pPr>
      <w:r w:rsidRPr="00BC07DC">
        <w:rPr>
          <w:sz w:val="22"/>
          <w:szCs w:val="22"/>
        </w:rPr>
        <w:t xml:space="preserve">Pentru informaţii privind </w:t>
      </w:r>
      <w:r w:rsidR="00D174D5" w:rsidRPr="00BC07DC">
        <w:rPr>
          <w:sz w:val="22"/>
          <w:szCs w:val="22"/>
        </w:rPr>
        <w:t xml:space="preserve">tratamentul </w:t>
      </w:r>
      <w:r w:rsidRPr="00BC07DC">
        <w:rPr>
          <w:sz w:val="22"/>
          <w:szCs w:val="22"/>
        </w:rPr>
        <w:t>hiperglicemi</w:t>
      </w:r>
      <w:r w:rsidR="001778E1" w:rsidRPr="00BC07DC">
        <w:rPr>
          <w:sz w:val="22"/>
          <w:szCs w:val="22"/>
        </w:rPr>
        <w:t>ei</w:t>
      </w:r>
      <w:r w:rsidRPr="00BC07DC">
        <w:rPr>
          <w:sz w:val="22"/>
          <w:szCs w:val="22"/>
        </w:rPr>
        <w:t xml:space="preserve">, vezi </w:t>
      </w:r>
      <w:r w:rsidR="001778E1" w:rsidRPr="00BC07DC">
        <w:rPr>
          <w:sz w:val="22"/>
          <w:szCs w:val="22"/>
        </w:rPr>
        <w:t xml:space="preserve">textul din </w:t>
      </w:r>
      <w:r w:rsidR="00D174D5" w:rsidRPr="00BC07DC">
        <w:rPr>
          <w:sz w:val="22"/>
          <w:szCs w:val="22"/>
        </w:rPr>
        <w:t xml:space="preserve">chenarul de la </w:t>
      </w:r>
      <w:r w:rsidRPr="00BC07DC">
        <w:rPr>
          <w:sz w:val="22"/>
          <w:szCs w:val="22"/>
        </w:rPr>
        <w:t xml:space="preserve">sfârşitul </w:t>
      </w:r>
      <w:r w:rsidR="00915AD6" w:rsidRPr="00BC07DC">
        <w:rPr>
          <w:sz w:val="22"/>
          <w:szCs w:val="22"/>
        </w:rPr>
        <w:t>acestui prospect</w:t>
      </w:r>
      <w:r w:rsidRPr="00BC07DC">
        <w:rPr>
          <w:sz w:val="22"/>
          <w:szCs w:val="22"/>
        </w:rPr>
        <w:t>.</w:t>
      </w:r>
    </w:p>
    <w:p w14:paraId="6897EDFC" w14:textId="77777777" w:rsidR="00021D59" w:rsidRPr="00BC07DC" w:rsidRDefault="00021D59" w:rsidP="008C6155">
      <w:pPr>
        <w:numPr>
          <w:ilvl w:val="0"/>
          <w:numId w:val="64"/>
        </w:numPr>
        <w:ind w:left="567" w:hanging="567"/>
        <w:rPr>
          <w:sz w:val="22"/>
          <w:szCs w:val="22"/>
        </w:rPr>
      </w:pPr>
      <w:r w:rsidRPr="00BC07DC">
        <w:rPr>
          <w:sz w:val="22"/>
          <w:szCs w:val="22"/>
        </w:rPr>
        <w:t>Nu luaţi o doză dublă pentru a compensa doza uitată.</w:t>
      </w:r>
    </w:p>
    <w:p w14:paraId="2791CA9E" w14:textId="77777777" w:rsidR="00021D59" w:rsidRPr="00BC07DC" w:rsidRDefault="00021D59">
      <w:pPr>
        <w:rPr>
          <w:sz w:val="22"/>
          <w:szCs w:val="22"/>
        </w:rPr>
      </w:pPr>
    </w:p>
    <w:p w14:paraId="1F16E2B9" w14:textId="77777777" w:rsidR="001B60D4" w:rsidRPr="00BC07DC" w:rsidRDefault="001B60D4" w:rsidP="008845B4">
      <w:pPr>
        <w:keepNext/>
        <w:rPr>
          <w:b/>
          <w:sz w:val="22"/>
          <w:szCs w:val="22"/>
        </w:rPr>
      </w:pPr>
      <w:r w:rsidRPr="00BC07DC">
        <w:rPr>
          <w:b/>
          <w:sz w:val="22"/>
          <w:szCs w:val="22"/>
        </w:rPr>
        <w:t>Dacă încetaţi să utilizaţi Lantus</w:t>
      </w:r>
    </w:p>
    <w:p w14:paraId="4C048615" w14:textId="77777777" w:rsidR="00EA18D4" w:rsidRPr="00BC07DC" w:rsidRDefault="00EA18D4" w:rsidP="008845B4">
      <w:pPr>
        <w:keepNext/>
        <w:rPr>
          <w:sz w:val="22"/>
          <w:szCs w:val="22"/>
        </w:rPr>
      </w:pPr>
    </w:p>
    <w:p w14:paraId="6498BA47" w14:textId="77777777" w:rsidR="003A3E42" w:rsidRPr="00BC07DC" w:rsidRDefault="001B60D4" w:rsidP="003A3E42">
      <w:pPr>
        <w:rPr>
          <w:sz w:val="22"/>
          <w:szCs w:val="22"/>
        </w:rPr>
      </w:pPr>
      <w:r w:rsidRPr="00BC07DC">
        <w:rPr>
          <w:sz w:val="22"/>
          <w:szCs w:val="22"/>
        </w:rPr>
        <w:t>Ace</w:t>
      </w:r>
      <w:r w:rsidR="007F0FA1" w:rsidRPr="00BC07DC">
        <w:rPr>
          <w:sz w:val="22"/>
          <w:szCs w:val="22"/>
        </w:rPr>
        <w:t>a</w:t>
      </w:r>
      <w:r w:rsidRPr="00BC07DC">
        <w:rPr>
          <w:sz w:val="22"/>
          <w:szCs w:val="22"/>
        </w:rPr>
        <w:t>st</w:t>
      </w:r>
      <w:r w:rsidR="007F0FA1" w:rsidRPr="00BC07DC">
        <w:rPr>
          <w:sz w:val="22"/>
          <w:szCs w:val="22"/>
        </w:rPr>
        <w:t>a</w:t>
      </w:r>
      <w:r w:rsidRPr="00BC07DC">
        <w:rPr>
          <w:sz w:val="22"/>
          <w:szCs w:val="22"/>
        </w:rPr>
        <w:t xml:space="preserve"> poate duce la hiperglicemie severă (</w:t>
      </w:r>
      <w:r w:rsidR="001778E1" w:rsidRPr="00BC07DC">
        <w:rPr>
          <w:sz w:val="22"/>
          <w:szCs w:val="22"/>
        </w:rPr>
        <w:t xml:space="preserve">glicemie </w:t>
      </w:r>
      <w:r w:rsidRPr="00BC07DC">
        <w:rPr>
          <w:sz w:val="22"/>
          <w:szCs w:val="22"/>
        </w:rPr>
        <w:t>foarte</w:t>
      </w:r>
      <w:r w:rsidR="001778E1" w:rsidRPr="00BC07DC">
        <w:rPr>
          <w:sz w:val="22"/>
          <w:szCs w:val="22"/>
        </w:rPr>
        <w:t xml:space="preserve"> mare</w:t>
      </w:r>
      <w:r w:rsidRPr="00BC07DC">
        <w:rPr>
          <w:sz w:val="22"/>
          <w:szCs w:val="22"/>
        </w:rPr>
        <w:t>) şi cetoacidoză (</w:t>
      </w:r>
      <w:r w:rsidR="000526A8" w:rsidRPr="00BC07DC">
        <w:rPr>
          <w:sz w:val="22"/>
          <w:szCs w:val="22"/>
        </w:rPr>
        <w:t>acumulare</w:t>
      </w:r>
      <w:r w:rsidRPr="00BC07DC">
        <w:rPr>
          <w:sz w:val="22"/>
          <w:szCs w:val="22"/>
        </w:rPr>
        <w:t xml:space="preserve"> de acid în sânge</w:t>
      </w:r>
      <w:r w:rsidR="001778E1" w:rsidRPr="00BC07DC">
        <w:rPr>
          <w:sz w:val="22"/>
          <w:szCs w:val="22"/>
        </w:rPr>
        <w:t>,</w:t>
      </w:r>
      <w:r w:rsidRPr="00BC07DC">
        <w:rPr>
          <w:sz w:val="22"/>
          <w:szCs w:val="22"/>
        </w:rPr>
        <w:t xml:space="preserve"> deoarece organismul </w:t>
      </w:r>
      <w:r w:rsidR="000526A8" w:rsidRPr="00BC07DC">
        <w:rPr>
          <w:sz w:val="22"/>
          <w:szCs w:val="22"/>
        </w:rPr>
        <w:t>metabolizează</w:t>
      </w:r>
      <w:r w:rsidRPr="00BC07DC">
        <w:rPr>
          <w:sz w:val="22"/>
          <w:szCs w:val="22"/>
        </w:rPr>
        <w:t xml:space="preserve"> grăsimi în loc de zahăr). </w:t>
      </w:r>
      <w:r w:rsidR="003A3E42" w:rsidRPr="00BC07DC">
        <w:rPr>
          <w:sz w:val="22"/>
          <w:szCs w:val="22"/>
        </w:rPr>
        <w:t xml:space="preserve">Nu întrerupeţi tratamentul </w:t>
      </w:r>
      <w:r w:rsidR="00CC2264" w:rsidRPr="00BC07DC">
        <w:rPr>
          <w:sz w:val="22"/>
          <w:szCs w:val="22"/>
        </w:rPr>
        <w:t xml:space="preserve">cu Lantus </w:t>
      </w:r>
      <w:r w:rsidR="003A3E42" w:rsidRPr="00BC07DC">
        <w:rPr>
          <w:sz w:val="22"/>
          <w:szCs w:val="22"/>
        </w:rPr>
        <w:t xml:space="preserve">fără să discutaţi cu </w:t>
      </w:r>
      <w:r w:rsidR="00AE34C5" w:rsidRPr="00BC07DC">
        <w:rPr>
          <w:sz w:val="22"/>
          <w:szCs w:val="22"/>
        </w:rPr>
        <w:t xml:space="preserve">un </w:t>
      </w:r>
      <w:r w:rsidR="003A3E42" w:rsidRPr="00BC07DC">
        <w:rPr>
          <w:sz w:val="22"/>
          <w:szCs w:val="22"/>
        </w:rPr>
        <w:t>medic, care vă va spune ce trebuie făcut.</w:t>
      </w:r>
    </w:p>
    <w:p w14:paraId="522F3026" w14:textId="77777777" w:rsidR="00905638" w:rsidRPr="00BC07DC" w:rsidRDefault="00905638" w:rsidP="00905638">
      <w:pPr>
        <w:rPr>
          <w:sz w:val="22"/>
          <w:szCs w:val="22"/>
        </w:rPr>
      </w:pPr>
    </w:p>
    <w:p w14:paraId="77571365" w14:textId="77777777" w:rsidR="001B60D4" w:rsidRPr="00BC07DC" w:rsidRDefault="001B60D4" w:rsidP="001B60D4">
      <w:pPr>
        <w:rPr>
          <w:sz w:val="22"/>
          <w:szCs w:val="22"/>
        </w:rPr>
      </w:pPr>
      <w:r w:rsidRPr="00BC07DC">
        <w:rPr>
          <w:sz w:val="22"/>
          <w:szCs w:val="22"/>
        </w:rPr>
        <w:t xml:space="preserve">Dacă aveţi orice întrebări suplimentare cu privire la acest </w:t>
      </w:r>
      <w:r w:rsidR="002E551C" w:rsidRPr="00BC07DC">
        <w:rPr>
          <w:sz w:val="22"/>
          <w:szCs w:val="22"/>
        </w:rPr>
        <w:t>medicament</w:t>
      </w:r>
      <w:r w:rsidRPr="00BC07DC">
        <w:rPr>
          <w:sz w:val="22"/>
          <w:szCs w:val="22"/>
        </w:rPr>
        <w:t>, adresaţi-vă medicului dumneavoastră</w:t>
      </w:r>
      <w:r w:rsidR="000B7BB9" w:rsidRPr="00BC07DC">
        <w:rPr>
          <w:sz w:val="22"/>
          <w:szCs w:val="22"/>
        </w:rPr>
        <w:t>,</w:t>
      </w:r>
      <w:r w:rsidRPr="00BC07DC">
        <w:rPr>
          <w:sz w:val="22"/>
          <w:szCs w:val="22"/>
        </w:rPr>
        <w:t xml:space="preserve"> farmacistului</w:t>
      </w:r>
      <w:r w:rsidR="000B7BB9" w:rsidRPr="00BC07DC">
        <w:rPr>
          <w:sz w:val="22"/>
          <w:szCs w:val="22"/>
        </w:rPr>
        <w:t xml:space="preserve"> sau asistentei medicale</w:t>
      </w:r>
      <w:r w:rsidRPr="00BC07DC">
        <w:rPr>
          <w:sz w:val="22"/>
          <w:szCs w:val="22"/>
        </w:rPr>
        <w:t>.</w:t>
      </w:r>
    </w:p>
    <w:p w14:paraId="628FF19D" w14:textId="77777777" w:rsidR="00021D59" w:rsidRPr="00BC07DC" w:rsidRDefault="00021D59">
      <w:pPr>
        <w:rPr>
          <w:sz w:val="22"/>
          <w:szCs w:val="22"/>
        </w:rPr>
      </w:pPr>
    </w:p>
    <w:p w14:paraId="473511D7" w14:textId="77777777" w:rsidR="001B60D4" w:rsidRPr="00BC07DC" w:rsidRDefault="001B60D4">
      <w:pPr>
        <w:rPr>
          <w:sz w:val="22"/>
          <w:szCs w:val="22"/>
        </w:rPr>
      </w:pPr>
    </w:p>
    <w:p w14:paraId="59FA3DF8" w14:textId="77777777" w:rsidR="00021D59" w:rsidRPr="00BC07DC" w:rsidRDefault="00021D59">
      <w:pPr>
        <w:ind w:left="540" w:hanging="540"/>
        <w:rPr>
          <w:b/>
          <w:sz w:val="22"/>
          <w:szCs w:val="22"/>
        </w:rPr>
      </w:pPr>
      <w:r w:rsidRPr="00BC07DC">
        <w:rPr>
          <w:b/>
          <w:sz w:val="22"/>
          <w:szCs w:val="22"/>
        </w:rPr>
        <w:t>4.</w:t>
      </w:r>
      <w:r w:rsidRPr="00BC07DC">
        <w:rPr>
          <w:b/>
          <w:sz w:val="22"/>
          <w:szCs w:val="22"/>
        </w:rPr>
        <w:tab/>
        <w:t>R</w:t>
      </w:r>
      <w:r w:rsidR="000B7BB9" w:rsidRPr="00BC07DC">
        <w:rPr>
          <w:b/>
          <w:sz w:val="22"/>
          <w:szCs w:val="22"/>
        </w:rPr>
        <w:t>eacţii adverse posibile</w:t>
      </w:r>
    </w:p>
    <w:p w14:paraId="70283D44" w14:textId="77777777" w:rsidR="00021D59" w:rsidRPr="00BC07DC" w:rsidRDefault="00021D59">
      <w:pPr>
        <w:rPr>
          <w:sz w:val="22"/>
          <w:szCs w:val="22"/>
        </w:rPr>
      </w:pPr>
    </w:p>
    <w:p w14:paraId="52C3424D" w14:textId="77777777" w:rsidR="00021D59" w:rsidRPr="00BC07DC" w:rsidRDefault="00021D59">
      <w:pPr>
        <w:rPr>
          <w:sz w:val="22"/>
          <w:szCs w:val="22"/>
        </w:rPr>
      </w:pPr>
      <w:r w:rsidRPr="00BC07DC">
        <w:rPr>
          <w:sz w:val="22"/>
          <w:szCs w:val="22"/>
        </w:rPr>
        <w:t xml:space="preserve">Ca toate medicamentele, </w:t>
      </w:r>
      <w:r w:rsidR="000B7BB9" w:rsidRPr="00BC07DC">
        <w:rPr>
          <w:sz w:val="22"/>
          <w:szCs w:val="22"/>
        </w:rPr>
        <w:t xml:space="preserve">acest medicament </w:t>
      </w:r>
      <w:r w:rsidRPr="00BC07DC">
        <w:rPr>
          <w:sz w:val="22"/>
          <w:szCs w:val="22"/>
        </w:rPr>
        <w:t>poate provoca reacţii adverse, cu toate că nu apar la toate persoanele.</w:t>
      </w:r>
    </w:p>
    <w:p w14:paraId="27D373B1" w14:textId="77777777" w:rsidR="00021D59" w:rsidRPr="00BC07DC" w:rsidRDefault="00021D59">
      <w:pPr>
        <w:rPr>
          <w:sz w:val="22"/>
          <w:szCs w:val="22"/>
        </w:rPr>
      </w:pPr>
    </w:p>
    <w:p w14:paraId="760A2078" w14:textId="77777777" w:rsidR="00D3518C" w:rsidRPr="00BC07DC" w:rsidRDefault="001062E9" w:rsidP="00D3518C">
      <w:pPr>
        <w:rPr>
          <w:sz w:val="22"/>
          <w:szCs w:val="22"/>
        </w:rPr>
      </w:pPr>
      <w:r w:rsidRPr="00BC07DC">
        <w:rPr>
          <w:b/>
          <w:sz w:val="22"/>
          <w:szCs w:val="22"/>
        </w:rPr>
        <w:t>Dacă observaţi semne că aveţi valori mici ale glicemiei (hipoglicemie)</w:t>
      </w:r>
      <w:r w:rsidRPr="00BC07DC">
        <w:rPr>
          <w:sz w:val="22"/>
          <w:szCs w:val="22"/>
        </w:rPr>
        <w:t xml:space="preserve">, luaţi imediat măsuri pentru a creşte glicemia (vezi chenarul de la sfârşitul acestui prospect). </w:t>
      </w:r>
      <w:r w:rsidR="00D3518C" w:rsidRPr="00BC07DC">
        <w:rPr>
          <w:sz w:val="22"/>
          <w:szCs w:val="22"/>
        </w:rPr>
        <w:t xml:space="preserve">Hipoglicemia </w:t>
      </w:r>
      <w:r w:rsidR="003D4F3B" w:rsidRPr="00BC07DC">
        <w:rPr>
          <w:sz w:val="22"/>
          <w:szCs w:val="22"/>
        </w:rPr>
        <w:t xml:space="preserve">(valori mici ale glicemiei) </w:t>
      </w:r>
      <w:r w:rsidR="00D3518C" w:rsidRPr="00BC07DC">
        <w:rPr>
          <w:sz w:val="22"/>
          <w:szCs w:val="22"/>
        </w:rPr>
        <w:t>poate fi foarte gravă</w:t>
      </w:r>
      <w:r w:rsidRPr="00BC07DC">
        <w:rPr>
          <w:sz w:val="22"/>
          <w:szCs w:val="22"/>
        </w:rPr>
        <w:t xml:space="preserve"> şi apare foarte frecvent în cazul tratamentului cu insulină (poate apărea la mai mult de 1 din 10 persoane)</w:t>
      </w:r>
      <w:r w:rsidR="00D3518C" w:rsidRPr="00BC07DC">
        <w:rPr>
          <w:sz w:val="22"/>
          <w:szCs w:val="22"/>
        </w:rPr>
        <w:t xml:space="preserve">. </w:t>
      </w:r>
      <w:r w:rsidRPr="00BC07DC">
        <w:rPr>
          <w:sz w:val="22"/>
          <w:szCs w:val="22"/>
        </w:rPr>
        <w:t xml:space="preserve">Valori mici ale glicemiei înseamnă că nu aveţi o cantitate suficientă de </w:t>
      </w:r>
      <w:r w:rsidR="00A428D9" w:rsidRPr="00BC07DC">
        <w:rPr>
          <w:sz w:val="22"/>
          <w:szCs w:val="22"/>
        </w:rPr>
        <w:t xml:space="preserve">glucoză </w:t>
      </w:r>
      <w:r w:rsidRPr="00BC07DC">
        <w:rPr>
          <w:sz w:val="22"/>
          <w:szCs w:val="22"/>
        </w:rPr>
        <w:t xml:space="preserve">în sânge. </w:t>
      </w:r>
      <w:r w:rsidR="00D3518C" w:rsidRPr="00BC07DC">
        <w:rPr>
          <w:sz w:val="22"/>
          <w:szCs w:val="22"/>
        </w:rPr>
        <w:t xml:space="preserve">Dacă valoarea glicemiei dumneavoastră scade prea mult, puteţi </w:t>
      </w:r>
      <w:r w:rsidRPr="00BC07DC">
        <w:rPr>
          <w:sz w:val="22"/>
          <w:szCs w:val="22"/>
        </w:rPr>
        <w:t>să leşinaţi (</w:t>
      </w:r>
      <w:r w:rsidR="00B626F4" w:rsidRPr="00BC07DC">
        <w:rPr>
          <w:sz w:val="22"/>
          <w:szCs w:val="22"/>
        </w:rPr>
        <w:t xml:space="preserve">să </w:t>
      </w:r>
      <w:r w:rsidRPr="00BC07DC">
        <w:rPr>
          <w:sz w:val="22"/>
          <w:szCs w:val="22"/>
        </w:rPr>
        <w:t xml:space="preserve">vă </w:t>
      </w:r>
      <w:r w:rsidR="00D3518C" w:rsidRPr="00BC07DC">
        <w:rPr>
          <w:sz w:val="22"/>
          <w:szCs w:val="22"/>
        </w:rPr>
        <w:t>pierde</w:t>
      </w:r>
      <w:r w:rsidRPr="00BC07DC">
        <w:rPr>
          <w:sz w:val="22"/>
          <w:szCs w:val="22"/>
        </w:rPr>
        <w:t>ţi</w:t>
      </w:r>
      <w:r w:rsidR="00D3518C" w:rsidRPr="00BC07DC">
        <w:rPr>
          <w:sz w:val="22"/>
          <w:szCs w:val="22"/>
        </w:rPr>
        <w:t xml:space="preserve"> conştienţa</w:t>
      </w:r>
      <w:r w:rsidRPr="00BC07DC">
        <w:rPr>
          <w:sz w:val="22"/>
          <w:szCs w:val="22"/>
        </w:rPr>
        <w:t>)</w:t>
      </w:r>
      <w:r w:rsidR="00D3518C" w:rsidRPr="00BC07DC">
        <w:rPr>
          <w:sz w:val="22"/>
          <w:szCs w:val="22"/>
        </w:rPr>
        <w:t xml:space="preserve">. Hipoglicemia gravă poate determina </w:t>
      </w:r>
      <w:r w:rsidR="003749C3" w:rsidRPr="00BC07DC">
        <w:rPr>
          <w:sz w:val="22"/>
          <w:szCs w:val="22"/>
        </w:rPr>
        <w:t>leziuni ale</w:t>
      </w:r>
      <w:r w:rsidR="00D3518C" w:rsidRPr="00BC07DC">
        <w:rPr>
          <w:sz w:val="22"/>
          <w:szCs w:val="22"/>
        </w:rPr>
        <w:t xml:space="preserve"> creierului şi vă poate pune viaţa în pericol. </w:t>
      </w:r>
      <w:r w:rsidRPr="00BC07DC">
        <w:rPr>
          <w:sz w:val="22"/>
          <w:szCs w:val="22"/>
        </w:rPr>
        <w:t>Pentru informaţii suplimentare, vezi chenarul de la sfârşitul acestui prospect.</w:t>
      </w:r>
    </w:p>
    <w:p w14:paraId="7D8C8D42" w14:textId="77777777" w:rsidR="00D3518C" w:rsidRPr="00BC07DC" w:rsidRDefault="00D3518C" w:rsidP="00D3518C">
      <w:pPr>
        <w:rPr>
          <w:sz w:val="22"/>
          <w:szCs w:val="22"/>
        </w:rPr>
      </w:pPr>
    </w:p>
    <w:p w14:paraId="14140BF3" w14:textId="77777777" w:rsidR="00D3518C" w:rsidRDefault="006D7485" w:rsidP="00984D05">
      <w:pPr>
        <w:rPr>
          <w:ins w:id="66" w:author="Author"/>
          <w:sz w:val="22"/>
          <w:szCs w:val="22"/>
        </w:rPr>
      </w:pPr>
      <w:r w:rsidRPr="00BC07DC">
        <w:rPr>
          <w:b/>
          <w:sz w:val="22"/>
          <w:szCs w:val="22"/>
        </w:rPr>
        <w:t>Reacţii alergice severe</w:t>
      </w:r>
      <w:r w:rsidRPr="00BC07DC">
        <w:rPr>
          <w:sz w:val="22"/>
          <w:szCs w:val="22"/>
        </w:rPr>
        <w:t xml:space="preserve"> (rare, pot apărea la </w:t>
      </w:r>
      <w:r w:rsidR="003A08B2" w:rsidRPr="00BC07DC">
        <w:rPr>
          <w:sz w:val="22"/>
          <w:szCs w:val="22"/>
        </w:rPr>
        <w:t xml:space="preserve">mai puțin de </w:t>
      </w:r>
      <w:r w:rsidRPr="00BC07DC">
        <w:rPr>
          <w:sz w:val="22"/>
          <w:szCs w:val="22"/>
        </w:rPr>
        <w:t xml:space="preserve">1 din 1000 de persoane) – semnele pot include </w:t>
      </w:r>
      <w:r w:rsidR="00D3518C" w:rsidRPr="00BC07DC">
        <w:rPr>
          <w:sz w:val="22"/>
          <w:szCs w:val="22"/>
        </w:rPr>
        <w:t>reacţii cutanate extinse</w:t>
      </w:r>
      <w:r w:rsidR="00281E15" w:rsidRPr="00BC07DC">
        <w:rPr>
          <w:sz w:val="22"/>
          <w:szCs w:val="22"/>
        </w:rPr>
        <w:t xml:space="preserve"> </w:t>
      </w:r>
      <w:r w:rsidR="005C70D2" w:rsidRPr="00BC07DC">
        <w:rPr>
          <w:sz w:val="22"/>
          <w:szCs w:val="22"/>
        </w:rPr>
        <w:t>(erupţie cutanată şi mâncărime pe tot corpul)</w:t>
      </w:r>
      <w:r w:rsidR="00D3518C" w:rsidRPr="00BC07DC">
        <w:rPr>
          <w:sz w:val="22"/>
          <w:szCs w:val="22"/>
        </w:rPr>
        <w:t>, umflare severă a pielii sau mucoaselor (</w:t>
      </w:r>
      <w:r w:rsidR="009F05C2" w:rsidRPr="00BC07DC">
        <w:rPr>
          <w:sz w:val="22"/>
          <w:szCs w:val="22"/>
        </w:rPr>
        <w:t>angioedem</w:t>
      </w:r>
      <w:r w:rsidR="00D3518C" w:rsidRPr="00BC07DC">
        <w:rPr>
          <w:sz w:val="22"/>
          <w:szCs w:val="22"/>
        </w:rPr>
        <w:t xml:space="preserve">), </w:t>
      </w:r>
      <w:r w:rsidR="0026578C" w:rsidRPr="00BC07DC">
        <w:rPr>
          <w:sz w:val="22"/>
          <w:szCs w:val="22"/>
        </w:rPr>
        <w:t>senzaţie de lipsă de aer</w:t>
      </w:r>
      <w:r w:rsidR="00D3518C" w:rsidRPr="00BC07DC">
        <w:rPr>
          <w:sz w:val="22"/>
          <w:szCs w:val="22"/>
        </w:rPr>
        <w:t xml:space="preserve">, scădere a tensiunii arteriale </w:t>
      </w:r>
      <w:r w:rsidR="005C70D2" w:rsidRPr="00BC07DC">
        <w:rPr>
          <w:sz w:val="22"/>
          <w:szCs w:val="22"/>
        </w:rPr>
        <w:t xml:space="preserve">cu bătăi rapide </w:t>
      </w:r>
      <w:r w:rsidR="00BA6649" w:rsidRPr="00BC07DC">
        <w:rPr>
          <w:sz w:val="22"/>
          <w:szCs w:val="22"/>
        </w:rPr>
        <w:t xml:space="preserve">ale </w:t>
      </w:r>
      <w:r w:rsidR="00BA6649" w:rsidRPr="00BC07DC">
        <w:rPr>
          <w:sz w:val="22"/>
          <w:szCs w:val="22"/>
        </w:rPr>
        <w:lastRenderedPageBreak/>
        <w:t xml:space="preserve">inimii </w:t>
      </w:r>
      <w:r w:rsidR="00D3518C" w:rsidRPr="00BC07DC">
        <w:rPr>
          <w:sz w:val="22"/>
          <w:szCs w:val="22"/>
        </w:rPr>
        <w:t xml:space="preserve">şi </w:t>
      </w:r>
      <w:r w:rsidR="005C70D2" w:rsidRPr="00BC07DC">
        <w:rPr>
          <w:sz w:val="22"/>
          <w:szCs w:val="22"/>
        </w:rPr>
        <w:t>transpiraţii</w:t>
      </w:r>
      <w:r w:rsidR="00D3518C" w:rsidRPr="00BC07DC">
        <w:rPr>
          <w:sz w:val="22"/>
          <w:szCs w:val="22"/>
        </w:rPr>
        <w:t>.</w:t>
      </w:r>
      <w:r w:rsidR="006616FB" w:rsidRPr="00BC07DC">
        <w:rPr>
          <w:sz w:val="22"/>
          <w:szCs w:val="22"/>
        </w:rPr>
        <w:t xml:space="preserve"> </w:t>
      </w:r>
      <w:r w:rsidRPr="00BC07DC">
        <w:rPr>
          <w:sz w:val="22"/>
          <w:szCs w:val="22"/>
        </w:rPr>
        <w:t>R</w:t>
      </w:r>
      <w:r w:rsidR="00D3518C" w:rsidRPr="00BC07DC">
        <w:rPr>
          <w:sz w:val="22"/>
          <w:szCs w:val="22"/>
        </w:rPr>
        <w:t>eacţiil</w:t>
      </w:r>
      <w:r w:rsidRPr="00BC07DC">
        <w:rPr>
          <w:sz w:val="22"/>
          <w:szCs w:val="22"/>
        </w:rPr>
        <w:t>e</w:t>
      </w:r>
      <w:r w:rsidR="00D3518C" w:rsidRPr="00BC07DC">
        <w:rPr>
          <w:sz w:val="22"/>
          <w:szCs w:val="22"/>
        </w:rPr>
        <w:t xml:space="preserve"> alergice severe la insuline vă pot pune viaţa în pericol.</w:t>
      </w:r>
      <w:r w:rsidRPr="00BC07DC">
        <w:rPr>
          <w:sz w:val="22"/>
          <w:szCs w:val="22"/>
        </w:rPr>
        <w:t xml:space="preserve"> Adresaţi-vă imediat unui medic dacă observaţi semne ale unor reacţii alergice severe.</w:t>
      </w:r>
    </w:p>
    <w:p w14:paraId="53CABCB3" w14:textId="77777777" w:rsidR="00E315F0" w:rsidRPr="00BC07DC" w:rsidRDefault="00E315F0" w:rsidP="00984D05">
      <w:pPr>
        <w:rPr>
          <w:sz w:val="22"/>
          <w:szCs w:val="22"/>
        </w:rPr>
      </w:pPr>
    </w:p>
    <w:p w14:paraId="233D0203" w14:textId="77777777" w:rsidR="00E315F0" w:rsidRDefault="00E315F0" w:rsidP="00E315F0">
      <w:pPr>
        <w:tabs>
          <w:tab w:val="left" w:pos="567"/>
        </w:tabs>
        <w:rPr>
          <w:ins w:id="67" w:author="Author"/>
          <w:b/>
          <w:sz w:val="22"/>
          <w:szCs w:val="22"/>
        </w:rPr>
      </w:pPr>
      <w:ins w:id="68" w:author="Author">
        <w:r w:rsidRPr="00871D24">
          <w:rPr>
            <w:b/>
            <w:sz w:val="22"/>
            <w:szCs w:val="22"/>
          </w:rPr>
          <w:t>Alte reacţii adverse</w:t>
        </w:r>
      </w:ins>
    </w:p>
    <w:p w14:paraId="7682F0BF" w14:textId="77777777" w:rsidR="00E315F0" w:rsidRPr="00834FB1" w:rsidRDefault="00E315F0" w:rsidP="00E315F0">
      <w:pPr>
        <w:tabs>
          <w:tab w:val="left" w:pos="567"/>
        </w:tabs>
        <w:rPr>
          <w:ins w:id="69" w:author="Author"/>
          <w:bCs/>
          <w:sz w:val="22"/>
          <w:szCs w:val="22"/>
        </w:rPr>
      </w:pPr>
      <w:ins w:id="70" w:author="Author">
        <w:r>
          <w:rPr>
            <w:bCs/>
            <w:sz w:val="22"/>
            <w:szCs w:val="22"/>
          </w:rPr>
          <w:t>Spuneți medicului dumneavoastră, farmacistului sau asistentei medicale dacă observați oricare dintre următoarele reacții adverse:</w:t>
        </w:r>
      </w:ins>
    </w:p>
    <w:p w14:paraId="601B1D33" w14:textId="77777777" w:rsidR="00F73C80" w:rsidRDefault="00F73C80" w:rsidP="00F73C80">
      <w:pPr>
        <w:rPr>
          <w:sz w:val="22"/>
          <w:szCs w:val="22"/>
        </w:rPr>
      </w:pPr>
    </w:p>
    <w:p w14:paraId="0B3C2903" w14:textId="77777777" w:rsidR="00F73C80" w:rsidRPr="001F786A" w:rsidRDefault="00F73C80" w:rsidP="00F73C80">
      <w:pPr>
        <w:keepNext/>
        <w:numPr>
          <w:ilvl w:val="0"/>
          <w:numId w:val="49"/>
        </w:numPr>
        <w:tabs>
          <w:tab w:val="clear" w:pos="900"/>
        </w:tabs>
        <w:ind w:left="567" w:hanging="567"/>
        <w:rPr>
          <w:b/>
          <w:sz w:val="22"/>
          <w:szCs w:val="22"/>
        </w:rPr>
      </w:pPr>
      <w:r w:rsidRPr="001F786A">
        <w:rPr>
          <w:b/>
          <w:sz w:val="22"/>
          <w:szCs w:val="22"/>
        </w:rPr>
        <w:t>Modificări ale pielii la locul injectării</w:t>
      </w:r>
      <w:r w:rsidRPr="00EC4651">
        <w:rPr>
          <w:b/>
          <w:sz w:val="22"/>
          <w:szCs w:val="22"/>
          <w:lang w:val="it-IT"/>
        </w:rPr>
        <w:t>:</w:t>
      </w:r>
    </w:p>
    <w:p w14:paraId="1DFE18C1" w14:textId="77777777" w:rsidR="00F73C80" w:rsidRPr="006E3B2E" w:rsidRDefault="00F73C80" w:rsidP="00F73C80">
      <w:pPr>
        <w:keepNext/>
        <w:tabs>
          <w:tab w:val="num" w:pos="1134"/>
        </w:tabs>
        <w:rPr>
          <w:sz w:val="22"/>
          <w:szCs w:val="22"/>
        </w:rPr>
      </w:pPr>
      <w:r>
        <w:rPr>
          <w:sz w:val="22"/>
          <w:szCs w:val="22"/>
        </w:rPr>
        <w:t>Dacă injectați insulină prea des în același loc, pielea se poate subția (lipoatrofie</w:t>
      </w:r>
      <w:r w:rsidR="00DC4F3A">
        <w:rPr>
          <w:sz w:val="22"/>
          <w:szCs w:val="22"/>
        </w:rPr>
        <w:t>)</w:t>
      </w:r>
      <w:r>
        <w:rPr>
          <w:sz w:val="22"/>
          <w:szCs w:val="22"/>
        </w:rPr>
        <w:t xml:space="preserve"> </w:t>
      </w:r>
      <w:r w:rsidR="00DC4F3A">
        <w:rPr>
          <w:sz w:val="22"/>
          <w:szCs w:val="22"/>
        </w:rPr>
        <w:t>(</w:t>
      </w:r>
      <w:r w:rsidRPr="00071A15">
        <w:rPr>
          <w:i/>
          <w:iCs/>
          <w:sz w:val="22"/>
          <w:szCs w:val="22"/>
        </w:rPr>
        <w:t xml:space="preserve">poate </w:t>
      </w:r>
      <w:r w:rsidR="00A42400" w:rsidRPr="00071A15">
        <w:rPr>
          <w:i/>
          <w:iCs/>
          <w:sz w:val="22"/>
          <w:szCs w:val="22"/>
        </w:rPr>
        <w:t xml:space="preserve">afecta până </w:t>
      </w:r>
      <w:r w:rsidRPr="00071A15">
        <w:rPr>
          <w:i/>
          <w:iCs/>
          <w:sz w:val="22"/>
          <w:szCs w:val="22"/>
        </w:rPr>
        <w:t xml:space="preserve">la 1 </w:t>
      </w:r>
      <w:r w:rsidR="00E112E8" w:rsidRPr="00252B0E">
        <w:rPr>
          <w:i/>
          <w:iCs/>
          <w:sz w:val="22"/>
          <w:szCs w:val="22"/>
        </w:rPr>
        <w:t>persoan</w:t>
      </w:r>
      <w:r w:rsidR="00E112E8">
        <w:rPr>
          <w:i/>
          <w:iCs/>
          <w:sz w:val="22"/>
          <w:szCs w:val="22"/>
        </w:rPr>
        <w:t>ă</w:t>
      </w:r>
      <w:r w:rsidR="00E112E8" w:rsidRPr="00071A15">
        <w:rPr>
          <w:i/>
          <w:iCs/>
          <w:sz w:val="22"/>
          <w:szCs w:val="22"/>
        </w:rPr>
        <w:t xml:space="preserve"> </w:t>
      </w:r>
      <w:r w:rsidRPr="00071A15">
        <w:rPr>
          <w:i/>
          <w:iCs/>
          <w:sz w:val="22"/>
          <w:szCs w:val="22"/>
        </w:rPr>
        <w:t>din 100</w:t>
      </w:r>
      <w:r>
        <w:rPr>
          <w:sz w:val="22"/>
          <w:szCs w:val="22"/>
        </w:rPr>
        <w:t>)</w:t>
      </w:r>
      <w:r w:rsidR="00E112E8">
        <w:rPr>
          <w:sz w:val="22"/>
          <w:szCs w:val="22"/>
        </w:rPr>
        <w:t xml:space="preserve"> sau</w:t>
      </w:r>
      <w:r>
        <w:rPr>
          <w:sz w:val="22"/>
          <w:szCs w:val="22"/>
        </w:rPr>
        <w:t xml:space="preserve"> îngroșa (lipohipertrofie</w:t>
      </w:r>
      <w:r w:rsidR="00E112E8">
        <w:rPr>
          <w:sz w:val="22"/>
          <w:szCs w:val="22"/>
        </w:rPr>
        <w:t>)</w:t>
      </w:r>
      <w:r>
        <w:rPr>
          <w:sz w:val="22"/>
          <w:szCs w:val="22"/>
        </w:rPr>
        <w:t xml:space="preserve"> </w:t>
      </w:r>
      <w:r w:rsidR="00E112E8">
        <w:rPr>
          <w:sz w:val="22"/>
          <w:szCs w:val="22"/>
        </w:rPr>
        <w:t>(</w:t>
      </w:r>
      <w:r w:rsidRPr="00071A15">
        <w:rPr>
          <w:i/>
          <w:iCs/>
          <w:sz w:val="22"/>
          <w:szCs w:val="22"/>
        </w:rPr>
        <w:t xml:space="preserve">poate </w:t>
      </w:r>
      <w:r w:rsidR="00E112E8" w:rsidRPr="00071A15">
        <w:rPr>
          <w:i/>
          <w:iCs/>
          <w:sz w:val="22"/>
          <w:szCs w:val="22"/>
        </w:rPr>
        <w:t xml:space="preserve">afecta până </w:t>
      </w:r>
      <w:r w:rsidRPr="00071A15">
        <w:rPr>
          <w:i/>
          <w:iCs/>
          <w:sz w:val="22"/>
          <w:szCs w:val="22"/>
        </w:rPr>
        <w:t xml:space="preserve">la 1 </w:t>
      </w:r>
      <w:r w:rsidR="00E112E8" w:rsidRPr="00071A15">
        <w:rPr>
          <w:i/>
          <w:iCs/>
          <w:sz w:val="22"/>
          <w:szCs w:val="22"/>
        </w:rPr>
        <w:t xml:space="preserve">persoană </w:t>
      </w:r>
      <w:r w:rsidRPr="00071A15">
        <w:rPr>
          <w:i/>
          <w:iCs/>
          <w:sz w:val="22"/>
          <w:szCs w:val="22"/>
        </w:rPr>
        <w:t>din 10</w:t>
      </w:r>
      <w:r>
        <w:rPr>
          <w:sz w:val="22"/>
          <w:szCs w:val="22"/>
        </w:rPr>
        <w:t>). De asemenea, pot apărea noduli sub piele, provocați de acumularea unei proteine numită amiloid (amiloidoză cutanată</w:t>
      </w:r>
      <w:r w:rsidR="007225CE">
        <w:rPr>
          <w:sz w:val="22"/>
          <w:szCs w:val="22"/>
        </w:rPr>
        <w:t>;</w:t>
      </w:r>
      <w:r>
        <w:rPr>
          <w:sz w:val="22"/>
          <w:szCs w:val="22"/>
        </w:rPr>
        <w:t xml:space="preserve"> nu se </w:t>
      </w:r>
      <w:r w:rsidR="00A8662C">
        <w:rPr>
          <w:sz w:val="22"/>
          <w:szCs w:val="22"/>
        </w:rPr>
        <w:t xml:space="preserve">știe </w:t>
      </w:r>
      <w:r>
        <w:rPr>
          <w:sz w:val="22"/>
          <w:szCs w:val="22"/>
        </w:rPr>
        <w:t xml:space="preserve">cât de </w:t>
      </w:r>
      <w:r w:rsidR="00A8662C">
        <w:rPr>
          <w:sz w:val="22"/>
          <w:szCs w:val="22"/>
        </w:rPr>
        <w:t xml:space="preserve">des </w:t>
      </w:r>
      <w:r>
        <w:rPr>
          <w:sz w:val="22"/>
          <w:szCs w:val="22"/>
        </w:rPr>
        <w:t>apare</w:t>
      </w:r>
      <w:r w:rsidR="00A8662C" w:rsidRPr="00A8662C">
        <w:rPr>
          <w:sz w:val="22"/>
          <w:szCs w:val="22"/>
        </w:rPr>
        <w:t xml:space="preserve"> </w:t>
      </w:r>
      <w:r w:rsidR="00A8662C">
        <w:rPr>
          <w:sz w:val="22"/>
          <w:szCs w:val="22"/>
        </w:rPr>
        <w:t>aceasta</w:t>
      </w:r>
      <w:r>
        <w:rPr>
          <w:sz w:val="22"/>
          <w:szCs w:val="22"/>
        </w:rPr>
        <w:t>). Este posibil ca i</w:t>
      </w:r>
      <w:r w:rsidRPr="006E3B2E">
        <w:rPr>
          <w:sz w:val="22"/>
          <w:szCs w:val="22"/>
        </w:rPr>
        <w:t>nsulina să nu acţioneze corespunzător</w:t>
      </w:r>
      <w:r w:rsidR="00A8662C" w:rsidRPr="00A8662C">
        <w:rPr>
          <w:sz w:val="22"/>
          <w:szCs w:val="22"/>
        </w:rPr>
        <w:t xml:space="preserve"> </w:t>
      </w:r>
      <w:r w:rsidR="00A8662C" w:rsidRPr="00DC4F3A">
        <w:rPr>
          <w:sz w:val="22"/>
          <w:szCs w:val="22"/>
        </w:rPr>
        <w:t>dacă este injectată într-o zonă</w:t>
      </w:r>
      <w:r w:rsidR="00A8662C">
        <w:rPr>
          <w:sz w:val="22"/>
          <w:szCs w:val="22"/>
        </w:rPr>
        <w:t xml:space="preserve"> </w:t>
      </w:r>
      <w:r w:rsidR="00A8662C" w:rsidRPr="00DC4F3A">
        <w:rPr>
          <w:sz w:val="22"/>
          <w:szCs w:val="22"/>
        </w:rPr>
        <w:t>cu noduli</w:t>
      </w:r>
      <w:r w:rsidRPr="006E3B2E">
        <w:rPr>
          <w:sz w:val="22"/>
          <w:szCs w:val="22"/>
        </w:rPr>
        <w:t xml:space="preserve">. Schimbaţi locul </w:t>
      </w:r>
      <w:r>
        <w:rPr>
          <w:sz w:val="22"/>
          <w:szCs w:val="22"/>
        </w:rPr>
        <w:t xml:space="preserve">de administrare a </w:t>
      </w:r>
      <w:r w:rsidRPr="006E3B2E">
        <w:rPr>
          <w:sz w:val="22"/>
          <w:szCs w:val="22"/>
        </w:rPr>
        <w:t>injec</w:t>
      </w:r>
      <w:r>
        <w:rPr>
          <w:sz w:val="22"/>
          <w:szCs w:val="22"/>
        </w:rPr>
        <w:t>ției</w:t>
      </w:r>
      <w:r w:rsidRPr="006E3B2E">
        <w:rPr>
          <w:sz w:val="22"/>
          <w:szCs w:val="22"/>
        </w:rPr>
        <w:t xml:space="preserve"> la fiecare </w:t>
      </w:r>
      <w:r>
        <w:rPr>
          <w:sz w:val="22"/>
          <w:szCs w:val="22"/>
        </w:rPr>
        <w:t>administrare</w:t>
      </w:r>
      <w:r w:rsidRPr="006E3B2E">
        <w:rPr>
          <w:sz w:val="22"/>
          <w:szCs w:val="22"/>
        </w:rPr>
        <w:t>, pentru a ajuta la prevenirea acestor modificări ale pielii.</w:t>
      </w:r>
    </w:p>
    <w:p w14:paraId="38087496" w14:textId="77777777" w:rsidR="00D3518C" w:rsidRPr="00BC07DC" w:rsidRDefault="00D3518C" w:rsidP="00D3518C">
      <w:pPr>
        <w:rPr>
          <w:sz w:val="22"/>
          <w:szCs w:val="22"/>
        </w:rPr>
      </w:pPr>
    </w:p>
    <w:p w14:paraId="376D7B7B" w14:textId="77777777" w:rsidR="00D3518C" w:rsidRPr="00BC07DC" w:rsidRDefault="00D3518C" w:rsidP="00D3518C">
      <w:pPr>
        <w:rPr>
          <w:sz w:val="22"/>
          <w:szCs w:val="22"/>
        </w:rPr>
      </w:pPr>
      <w:r w:rsidRPr="00BC07DC">
        <w:rPr>
          <w:b/>
          <w:sz w:val="22"/>
          <w:szCs w:val="22"/>
        </w:rPr>
        <w:t>Reacţii adverse raportate frecvent</w:t>
      </w:r>
      <w:r w:rsidRPr="00BC07DC">
        <w:rPr>
          <w:sz w:val="22"/>
          <w:szCs w:val="22"/>
        </w:rPr>
        <w:t xml:space="preserve"> (</w:t>
      </w:r>
      <w:r w:rsidR="009B4631" w:rsidRPr="00BC07DC">
        <w:rPr>
          <w:sz w:val="22"/>
          <w:szCs w:val="22"/>
        </w:rPr>
        <w:t xml:space="preserve">pot apărea la </w:t>
      </w:r>
      <w:r w:rsidR="003A08B2" w:rsidRPr="00BC07DC">
        <w:rPr>
          <w:sz w:val="22"/>
          <w:szCs w:val="22"/>
        </w:rPr>
        <w:t xml:space="preserve">mai puțin de </w:t>
      </w:r>
      <w:r w:rsidR="00E61C91" w:rsidRPr="00BC07DC">
        <w:rPr>
          <w:sz w:val="22"/>
          <w:szCs w:val="22"/>
        </w:rPr>
        <w:t>1</w:t>
      </w:r>
      <w:r w:rsidR="009B4631" w:rsidRPr="00BC07DC">
        <w:rPr>
          <w:sz w:val="22"/>
          <w:szCs w:val="22"/>
        </w:rPr>
        <w:t> </w:t>
      </w:r>
      <w:r w:rsidR="00E61C91" w:rsidRPr="00BC07DC">
        <w:rPr>
          <w:sz w:val="22"/>
          <w:szCs w:val="22"/>
        </w:rPr>
        <w:t>din 10</w:t>
      </w:r>
      <w:r w:rsidR="009B4631" w:rsidRPr="00BC07DC">
        <w:rPr>
          <w:sz w:val="22"/>
          <w:szCs w:val="22"/>
        </w:rPr>
        <w:t> persoane</w:t>
      </w:r>
      <w:r w:rsidRPr="00BC07DC">
        <w:rPr>
          <w:sz w:val="22"/>
          <w:szCs w:val="22"/>
        </w:rPr>
        <w:t>)</w:t>
      </w:r>
    </w:p>
    <w:p w14:paraId="7E26E11E" w14:textId="77777777" w:rsidR="00D3518C" w:rsidRPr="00BC07DC" w:rsidRDefault="00D3518C" w:rsidP="007D0B35">
      <w:pPr>
        <w:keepNext/>
        <w:numPr>
          <w:ilvl w:val="0"/>
          <w:numId w:val="49"/>
        </w:numPr>
        <w:tabs>
          <w:tab w:val="clear" w:pos="900"/>
          <w:tab w:val="num" w:pos="567"/>
        </w:tabs>
        <w:ind w:left="567" w:hanging="567"/>
        <w:rPr>
          <w:b/>
          <w:sz w:val="22"/>
          <w:szCs w:val="22"/>
        </w:rPr>
      </w:pPr>
      <w:r w:rsidRPr="00BC07DC">
        <w:rPr>
          <w:b/>
          <w:sz w:val="22"/>
          <w:szCs w:val="22"/>
        </w:rPr>
        <w:t>Reacţii alergice şi cutanate</w:t>
      </w:r>
      <w:r w:rsidR="006D7485" w:rsidRPr="00BC07DC">
        <w:rPr>
          <w:b/>
          <w:sz w:val="22"/>
          <w:szCs w:val="22"/>
        </w:rPr>
        <w:t xml:space="preserve"> la locul injectării</w:t>
      </w:r>
    </w:p>
    <w:p w14:paraId="34972805" w14:textId="77777777" w:rsidR="00D3518C" w:rsidRPr="00BC07DC" w:rsidRDefault="006D7485" w:rsidP="00D3518C">
      <w:pPr>
        <w:rPr>
          <w:sz w:val="22"/>
          <w:szCs w:val="22"/>
        </w:rPr>
      </w:pPr>
      <w:r w:rsidRPr="00BC07DC">
        <w:rPr>
          <w:sz w:val="22"/>
          <w:szCs w:val="22"/>
        </w:rPr>
        <w:t xml:space="preserve">Semnele pot include </w:t>
      </w:r>
      <w:r w:rsidR="00D3518C" w:rsidRPr="00BC07DC">
        <w:rPr>
          <w:sz w:val="22"/>
          <w:szCs w:val="22"/>
        </w:rPr>
        <w:t>roşeaţă, durere neobişnuit de intensă la injectare, mâncărime, urticarie, umflare sau inflamaţie. Acestea se pot întinde în jurul locului de injec</w:t>
      </w:r>
      <w:r w:rsidR="004A7F9E" w:rsidRPr="00BC07DC">
        <w:rPr>
          <w:sz w:val="22"/>
          <w:szCs w:val="22"/>
        </w:rPr>
        <w:t>tare</w:t>
      </w:r>
      <w:r w:rsidR="00D3518C" w:rsidRPr="00BC07DC">
        <w:rPr>
          <w:sz w:val="22"/>
          <w:szCs w:val="22"/>
        </w:rPr>
        <w:t xml:space="preserve">. </w:t>
      </w:r>
      <w:r w:rsidR="004A7F9E" w:rsidRPr="00BC07DC">
        <w:rPr>
          <w:sz w:val="22"/>
          <w:szCs w:val="22"/>
        </w:rPr>
        <w:t>De obicei, m</w:t>
      </w:r>
      <w:r w:rsidR="00D3518C" w:rsidRPr="00BC07DC">
        <w:rPr>
          <w:sz w:val="22"/>
          <w:szCs w:val="22"/>
        </w:rPr>
        <w:t>ajoritatea reacţiilor minore la insuline dispar în decurs de câteva zile până la câteva săptămâni.</w:t>
      </w:r>
    </w:p>
    <w:p w14:paraId="25E725DA" w14:textId="77777777" w:rsidR="00D3518C" w:rsidRPr="00BC07DC" w:rsidRDefault="00D3518C" w:rsidP="00D3518C">
      <w:pPr>
        <w:rPr>
          <w:sz w:val="22"/>
          <w:szCs w:val="22"/>
        </w:rPr>
      </w:pPr>
    </w:p>
    <w:p w14:paraId="2FA3F476" w14:textId="77777777" w:rsidR="00D3518C" w:rsidRPr="00BC07DC" w:rsidRDefault="00D3518C" w:rsidP="008C6155">
      <w:pPr>
        <w:keepNext/>
        <w:rPr>
          <w:sz w:val="22"/>
          <w:szCs w:val="22"/>
        </w:rPr>
      </w:pPr>
      <w:r w:rsidRPr="00BC07DC">
        <w:rPr>
          <w:b/>
          <w:sz w:val="22"/>
          <w:szCs w:val="22"/>
        </w:rPr>
        <w:t>Reacţii adverse raportate rar</w:t>
      </w:r>
      <w:r w:rsidRPr="00BC07DC">
        <w:rPr>
          <w:sz w:val="22"/>
          <w:szCs w:val="22"/>
        </w:rPr>
        <w:t xml:space="preserve"> (</w:t>
      </w:r>
      <w:r w:rsidR="000977A5" w:rsidRPr="00BC07DC">
        <w:rPr>
          <w:sz w:val="22"/>
          <w:szCs w:val="22"/>
        </w:rPr>
        <w:t xml:space="preserve">pot apărea la </w:t>
      </w:r>
      <w:r w:rsidR="00876C92" w:rsidRPr="00BC07DC">
        <w:rPr>
          <w:sz w:val="22"/>
          <w:szCs w:val="22"/>
        </w:rPr>
        <w:t xml:space="preserve">mai puțin de </w:t>
      </w:r>
      <w:r w:rsidR="000977A5" w:rsidRPr="00BC07DC">
        <w:rPr>
          <w:sz w:val="22"/>
          <w:szCs w:val="22"/>
        </w:rPr>
        <w:t>1 din 1000 de persoane</w:t>
      </w:r>
      <w:r w:rsidRPr="00BC07DC">
        <w:rPr>
          <w:sz w:val="22"/>
          <w:szCs w:val="22"/>
        </w:rPr>
        <w:t>)</w:t>
      </w:r>
    </w:p>
    <w:p w14:paraId="3FE62BA8" w14:textId="77777777" w:rsidR="00D3518C" w:rsidRPr="00BC07DC" w:rsidRDefault="00D3518C" w:rsidP="008C6155">
      <w:pPr>
        <w:keepNext/>
        <w:numPr>
          <w:ilvl w:val="0"/>
          <w:numId w:val="49"/>
        </w:numPr>
        <w:tabs>
          <w:tab w:val="clear" w:pos="900"/>
          <w:tab w:val="num" w:pos="-2694"/>
        </w:tabs>
        <w:ind w:left="567" w:hanging="567"/>
        <w:rPr>
          <w:sz w:val="22"/>
          <w:szCs w:val="22"/>
        </w:rPr>
      </w:pPr>
      <w:r w:rsidRPr="00BC07DC">
        <w:rPr>
          <w:b/>
          <w:sz w:val="22"/>
          <w:szCs w:val="22"/>
        </w:rPr>
        <w:t>Reacţii oculare</w:t>
      </w:r>
    </w:p>
    <w:p w14:paraId="7C25AF3C" w14:textId="77777777" w:rsidR="00D3518C" w:rsidRPr="00BC07DC" w:rsidRDefault="00D3518C" w:rsidP="00D3518C">
      <w:pPr>
        <w:rPr>
          <w:sz w:val="22"/>
          <w:szCs w:val="22"/>
        </w:rPr>
      </w:pPr>
      <w:r w:rsidRPr="00BC07DC">
        <w:rPr>
          <w:sz w:val="22"/>
          <w:szCs w:val="22"/>
        </w:rPr>
        <w:t xml:space="preserve">O modificare importantă (în bine sau în rău) a </w:t>
      </w:r>
      <w:r w:rsidR="001C0655" w:rsidRPr="00BC07DC">
        <w:rPr>
          <w:sz w:val="22"/>
          <w:szCs w:val="22"/>
        </w:rPr>
        <w:t xml:space="preserve">controlului glicemiei </w:t>
      </w:r>
      <w:r w:rsidRPr="00BC07DC">
        <w:rPr>
          <w:sz w:val="22"/>
          <w:szCs w:val="22"/>
        </w:rPr>
        <w:t xml:space="preserve">dumneavoastră poate determina </w:t>
      </w:r>
      <w:r w:rsidR="00531579" w:rsidRPr="00BC07DC">
        <w:rPr>
          <w:sz w:val="22"/>
          <w:szCs w:val="22"/>
        </w:rPr>
        <w:t xml:space="preserve">tulburări </w:t>
      </w:r>
      <w:r w:rsidR="003E5D09" w:rsidRPr="00BC07DC">
        <w:rPr>
          <w:sz w:val="22"/>
          <w:szCs w:val="22"/>
        </w:rPr>
        <w:t xml:space="preserve">temporare </w:t>
      </w:r>
      <w:r w:rsidR="00531579" w:rsidRPr="00BC07DC">
        <w:rPr>
          <w:sz w:val="22"/>
          <w:szCs w:val="22"/>
        </w:rPr>
        <w:t>de vedere</w:t>
      </w:r>
      <w:r w:rsidRPr="00BC07DC">
        <w:rPr>
          <w:sz w:val="22"/>
          <w:szCs w:val="22"/>
        </w:rPr>
        <w:t xml:space="preserve">. Dacă aveţi retinopatie proliferativă (o afecţiune oculară asociată diabetului zaharat), </w:t>
      </w:r>
      <w:r w:rsidR="003240BA" w:rsidRPr="00BC07DC">
        <w:rPr>
          <w:sz w:val="22"/>
          <w:szCs w:val="22"/>
        </w:rPr>
        <w:t xml:space="preserve">episoadele </w:t>
      </w:r>
      <w:r w:rsidRPr="00BC07DC">
        <w:rPr>
          <w:sz w:val="22"/>
          <w:szCs w:val="22"/>
        </w:rPr>
        <w:t>de hipoglicemie severă pot determina pierderea temporară a vederii.</w:t>
      </w:r>
    </w:p>
    <w:p w14:paraId="4CC07D84" w14:textId="77777777" w:rsidR="00C71911" w:rsidRPr="00BC07DC" w:rsidRDefault="00C71911" w:rsidP="008C6155">
      <w:pPr>
        <w:numPr>
          <w:ilvl w:val="0"/>
          <w:numId w:val="49"/>
        </w:numPr>
        <w:tabs>
          <w:tab w:val="clear" w:pos="900"/>
          <w:tab w:val="num" w:pos="567"/>
        </w:tabs>
        <w:ind w:left="567" w:hanging="567"/>
        <w:rPr>
          <w:sz w:val="22"/>
          <w:szCs w:val="22"/>
        </w:rPr>
      </w:pPr>
      <w:r w:rsidRPr="00BC07DC">
        <w:rPr>
          <w:b/>
          <w:sz w:val="22"/>
          <w:szCs w:val="22"/>
        </w:rPr>
        <w:t>Tulburări generale</w:t>
      </w:r>
    </w:p>
    <w:p w14:paraId="0F9C2060" w14:textId="77777777" w:rsidR="00516142" w:rsidRPr="00BC07DC" w:rsidRDefault="00516142" w:rsidP="00516142">
      <w:pPr>
        <w:rPr>
          <w:sz w:val="22"/>
          <w:szCs w:val="22"/>
        </w:rPr>
      </w:pPr>
      <w:r w:rsidRPr="00BC07DC">
        <w:rPr>
          <w:sz w:val="22"/>
          <w:szCs w:val="22"/>
        </w:rPr>
        <w:t xml:space="preserve">În cazuri rare, tratamentul cu insulină poate determina </w:t>
      </w:r>
      <w:r w:rsidR="0083086A" w:rsidRPr="00BC07DC">
        <w:rPr>
          <w:sz w:val="22"/>
          <w:szCs w:val="22"/>
        </w:rPr>
        <w:t>şi</w:t>
      </w:r>
      <w:r w:rsidRPr="00BC07DC">
        <w:rPr>
          <w:sz w:val="22"/>
          <w:szCs w:val="22"/>
        </w:rPr>
        <w:t xml:space="preserve"> acumularea </w:t>
      </w:r>
      <w:r w:rsidR="003E5D09" w:rsidRPr="00BC07DC">
        <w:rPr>
          <w:sz w:val="22"/>
          <w:szCs w:val="22"/>
        </w:rPr>
        <w:t xml:space="preserve">temporară </w:t>
      </w:r>
      <w:r w:rsidRPr="00BC07DC">
        <w:rPr>
          <w:sz w:val="22"/>
          <w:szCs w:val="22"/>
        </w:rPr>
        <w:t xml:space="preserve">de apă în organism, cu </w:t>
      </w:r>
      <w:r w:rsidR="003240BA" w:rsidRPr="00BC07DC">
        <w:rPr>
          <w:sz w:val="22"/>
          <w:szCs w:val="22"/>
        </w:rPr>
        <w:t xml:space="preserve">umflarea </w:t>
      </w:r>
      <w:r w:rsidRPr="00BC07DC">
        <w:rPr>
          <w:sz w:val="22"/>
          <w:szCs w:val="22"/>
        </w:rPr>
        <w:t>gambelor şi gleznelor.</w:t>
      </w:r>
    </w:p>
    <w:p w14:paraId="7392BA2B" w14:textId="77777777" w:rsidR="00516142" w:rsidRPr="00BC07DC" w:rsidRDefault="00516142" w:rsidP="00516142">
      <w:pPr>
        <w:rPr>
          <w:sz w:val="22"/>
          <w:szCs w:val="22"/>
        </w:rPr>
      </w:pPr>
    </w:p>
    <w:p w14:paraId="5EFD05C5" w14:textId="77777777" w:rsidR="00516142" w:rsidRPr="00BC07DC" w:rsidRDefault="00516142" w:rsidP="00516142">
      <w:pPr>
        <w:rPr>
          <w:sz w:val="22"/>
          <w:szCs w:val="22"/>
        </w:rPr>
      </w:pPr>
      <w:r w:rsidRPr="00BC07DC">
        <w:rPr>
          <w:b/>
          <w:sz w:val="22"/>
          <w:szCs w:val="22"/>
        </w:rPr>
        <w:t>Reacţii adverse raportate foarte rar</w:t>
      </w:r>
      <w:r w:rsidRPr="00BC07DC">
        <w:rPr>
          <w:sz w:val="22"/>
          <w:szCs w:val="22"/>
        </w:rPr>
        <w:t xml:space="preserve"> (</w:t>
      </w:r>
      <w:r w:rsidR="003C4608" w:rsidRPr="00BC07DC">
        <w:rPr>
          <w:sz w:val="22"/>
          <w:szCs w:val="22"/>
        </w:rPr>
        <w:t xml:space="preserve">pot apărea la </w:t>
      </w:r>
      <w:r w:rsidR="001303AC" w:rsidRPr="00BC07DC">
        <w:rPr>
          <w:sz w:val="22"/>
          <w:szCs w:val="22"/>
        </w:rPr>
        <w:t xml:space="preserve">mai puțin de </w:t>
      </w:r>
      <w:r w:rsidRPr="00BC07DC">
        <w:rPr>
          <w:sz w:val="22"/>
          <w:szCs w:val="22"/>
        </w:rPr>
        <w:t>1 din 10000</w:t>
      </w:r>
      <w:r w:rsidR="003C4608" w:rsidRPr="00BC07DC">
        <w:rPr>
          <w:sz w:val="22"/>
          <w:szCs w:val="22"/>
        </w:rPr>
        <w:t> de persoane</w:t>
      </w:r>
      <w:r w:rsidRPr="00BC07DC">
        <w:rPr>
          <w:sz w:val="22"/>
          <w:szCs w:val="22"/>
        </w:rPr>
        <w:t>)</w:t>
      </w:r>
    </w:p>
    <w:p w14:paraId="2BD3440A" w14:textId="77777777" w:rsidR="00516142" w:rsidRPr="00BC07DC" w:rsidRDefault="00516142" w:rsidP="00516142">
      <w:pPr>
        <w:rPr>
          <w:sz w:val="22"/>
          <w:szCs w:val="22"/>
        </w:rPr>
      </w:pPr>
      <w:r w:rsidRPr="00BC07DC">
        <w:rPr>
          <w:sz w:val="22"/>
          <w:szCs w:val="22"/>
        </w:rPr>
        <w:t>În cazuri foarte rare, pot apărea disgeuzie (tulburări ale gustului) şi mialgi</w:t>
      </w:r>
      <w:r w:rsidR="00BD4A59" w:rsidRPr="00BC07DC">
        <w:rPr>
          <w:sz w:val="22"/>
          <w:szCs w:val="22"/>
        </w:rPr>
        <w:t>i</w:t>
      </w:r>
      <w:r w:rsidRPr="00BC07DC">
        <w:rPr>
          <w:sz w:val="22"/>
          <w:szCs w:val="22"/>
        </w:rPr>
        <w:t xml:space="preserve"> (dureri musculare).</w:t>
      </w:r>
    </w:p>
    <w:p w14:paraId="62E5F591" w14:textId="77777777" w:rsidR="00021D59" w:rsidRPr="00BC07DC" w:rsidRDefault="00021D59">
      <w:pPr>
        <w:rPr>
          <w:sz w:val="22"/>
          <w:szCs w:val="22"/>
        </w:rPr>
      </w:pPr>
    </w:p>
    <w:p w14:paraId="2B0AB5E3" w14:textId="77777777" w:rsidR="00021D59" w:rsidRPr="00BC07DC" w:rsidRDefault="00552969" w:rsidP="00D27B23">
      <w:pPr>
        <w:rPr>
          <w:b/>
          <w:sz w:val="22"/>
          <w:szCs w:val="22"/>
        </w:rPr>
      </w:pPr>
      <w:r w:rsidRPr="00BC07DC">
        <w:rPr>
          <w:b/>
          <w:sz w:val="22"/>
          <w:szCs w:val="22"/>
        </w:rPr>
        <w:t>Utilizarea la copii</w:t>
      </w:r>
      <w:r w:rsidR="00485E31" w:rsidRPr="00BC07DC">
        <w:rPr>
          <w:b/>
          <w:sz w:val="22"/>
          <w:szCs w:val="22"/>
        </w:rPr>
        <w:t xml:space="preserve"> şi adolescenţi</w:t>
      </w:r>
    </w:p>
    <w:p w14:paraId="54F082C1" w14:textId="77777777" w:rsidR="00021D59" w:rsidRPr="00BC07DC" w:rsidRDefault="00021D59" w:rsidP="00D27B23">
      <w:pPr>
        <w:rPr>
          <w:sz w:val="22"/>
          <w:szCs w:val="22"/>
        </w:rPr>
      </w:pPr>
    </w:p>
    <w:p w14:paraId="29D51648" w14:textId="77777777" w:rsidR="00021D59" w:rsidRPr="00BC07DC" w:rsidRDefault="00021D59" w:rsidP="00D27B23">
      <w:pPr>
        <w:rPr>
          <w:sz w:val="22"/>
          <w:szCs w:val="22"/>
        </w:rPr>
      </w:pPr>
      <w:r w:rsidRPr="00BC07DC">
        <w:rPr>
          <w:sz w:val="22"/>
          <w:szCs w:val="22"/>
        </w:rPr>
        <w:t xml:space="preserve">În general, reacţiile adverse la </w:t>
      </w:r>
      <w:r w:rsidR="008E0569" w:rsidRPr="00BC07DC">
        <w:rPr>
          <w:sz w:val="22"/>
          <w:szCs w:val="22"/>
        </w:rPr>
        <w:t>copii şi adolescenţi</w:t>
      </w:r>
      <w:r w:rsidRPr="00BC07DC">
        <w:rPr>
          <w:sz w:val="22"/>
          <w:szCs w:val="22"/>
        </w:rPr>
        <w:t xml:space="preserve"> cu vârsta de </w:t>
      </w:r>
      <w:r w:rsidR="00F73C80">
        <w:rPr>
          <w:sz w:val="22"/>
          <w:szCs w:val="22"/>
        </w:rPr>
        <w:t>1</w:t>
      </w:r>
      <w:r w:rsidRPr="00BC07DC">
        <w:rPr>
          <w:sz w:val="22"/>
          <w:szCs w:val="22"/>
        </w:rPr>
        <w:t>8</w:t>
      </w:r>
      <w:r w:rsidR="008E0569" w:rsidRPr="00BC07DC">
        <w:rPr>
          <w:sz w:val="22"/>
          <w:szCs w:val="22"/>
        </w:rPr>
        <w:t> </w:t>
      </w:r>
      <w:r w:rsidRPr="00BC07DC">
        <w:rPr>
          <w:sz w:val="22"/>
          <w:szCs w:val="22"/>
        </w:rPr>
        <w:t>ani sau mai puţin sunt similare cu cele observate la adulţi.</w:t>
      </w:r>
    </w:p>
    <w:p w14:paraId="6EC49EC5" w14:textId="77777777" w:rsidR="00021D59" w:rsidRPr="00BC07DC" w:rsidRDefault="00021D59">
      <w:pPr>
        <w:rPr>
          <w:sz w:val="22"/>
          <w:szCs w:val="22"/>
        </w:rPr>
      </w:pPr>
      <w:r w:rsidRPr="00BC07DC">
        <w:rPr>
          <w:sz w:val="22"/>
          <w:szCs w:val="22"/>
        </w:rPr>
        <w:t xml:space="preserve">La </w:t>
      </w:r>
      <w:r w:rsidR="008E0569" w:rsidRPr="00BC07DC">
        <w:rPr>
          <w:sz w:val="22"/>
          <w:szCs w:val="22"/>
        </w:rPr>
        <w:t>copii şi adolescenţi</w:t>
      </w:r>
      <w:r w:rsidRPr="00BC07DC">
        <w:rPr>
          <w:sz w:val="22"/>
          <w:szCs w:val="22"/>
        </w:rPr>
        <w:t xml:space="preserve"> cu vârsta de 18</w:t>
      </w:r>
      <w:r w:rsidR="008E0569" w:rsidRPr="00BC07DC">
        <w:rPr>
          <w:sz w:val="22"/>
          <w:szCs w:val="22"/>
        </w:rPr>
        <w:t> </w:t>
      </w:r>
      <w:r w:rsidRPr="00BC07DC">
        <w:rPr>
          <w:sz w:val="22"/>
          <w:szCs w:val="22"/>
        </w:rPr>
        <w:t>ani sau mai puţin, au fost raportate relativ mai frecvent faţă de adulţi cazuri de reacţii la locul injectării</w:t>
      </w:r>
      <w:r w:rsidR="00DE380D" w:rsidRPr="00BC07DC">
        <w:rPr>
          <w:sz w:val="22"/>
          <w:szCs w:val="22"/>
        </w:rPr>
        <w:t xml:space="preserve"> (durere la locul injectării, reacţie la locul injectării)</w:t>
      </w:r>
      <w:r w:rsidRPr="00BC07DC">
        <w:rPr>
          <w:sz w:val="22"/>
          <w:szCs w:val="22"/>
        </w:rPr>
        <w:t xml:space="preserve"> şi reacţii cutanate</w:t>
      </w:r>
      <w:r w:rsidR="00DE380D" w:rsidRPr="00BC07DC">
        <w:rPr>
          <w:sz w:val="22"/>
          <w:szCs w:val="22"/>
        </w:rPr>
        <w:t xml:space="preserve"> (erupţie </w:t>
      </w:r>
      <w:r w:rsidR="00594493" w:rsidRPr="00BC07DC">
        <w:rPr>
          <w:sz w:val="22"/>
          <w:szCs w:val="22"/>
        </w:rPr>
        <w:t>cutanată</w:t>
      </w:r>
      <w:r w:rsidR="00DE380D" w:rsidRPr="00BC07DC">
        <w:rPr>
          <w:sz w:val="22"/>
          <w:szCs w:val="22"/>
        </w:rPr>
        <w:t>, urticarie)</w:t>
      </w:r>
      <w:r w:rsidRPr="00BC07DC">
        <w:rPr>
          <w:sz w:val="22"/>
          <w:szCs w:val="22"/>
        </w:rPr>
        <w:t>.</w:t>
      </w:r>
    </w:p>
    <w:p w14:paraId="080BEAE0" w14:textId="77777777" w:rsidR="00021D59" w:rsidRPr="00BC07DC" w:rsidRDefault="00754BBA">
      <w:pPr>
        <w:rPr>
          <w:sz w:val="22"/>
          <w:szCs w:val="22"/>
        </w:rPr>
      </w:pPr>
      <w:r w:rsidRPr="00BC07DC">
        <w:rPr>
          <w:sz w:val="22"/>
          <w:szCs w:val="22"/>
        </w:rPr>
        <w:t xml:space="preserve">Nu există experienţă </w:t>
      </w:r>
      <w:r w:rsidR="00021D59" w:rsidRPr="00BC07DC">
        <w:rPr>
          <w:sz w:val="22"/>
          <w:szCs w:val="22"/>
        </w:rPr>
        <w:t xml:space="preserve">la </w:t>
      </w:r>
      <w:r w:rsidR="004E1487" w:rsidRPr="00BC07DC">
        <w:rPr>
          <w:sz w:val="22"/>
          <w:szCs w:val="22"/>
        </w:rPr>
        <w:t>copii</w:t>
      </w:r>
      <w:r w:rsidR="00021D59" w:rsidRPr="00BC07DC">
        <w:rPr>
          <w:sz w:val="22"/>
          <w:szCs w:val="22"/>
        </w:rPr>
        <w:t xml:space="preserve"> cu vârsta sub </w:t>
      </w:r>
      <w:r w:rsidR="00183C85" w:rsidRPr="00BC07DC">
        <w:rPr>
          <w:sz w:val="22"/>
          <w:szCs w:val="22"/>
        </w:rPr>
        <w:t>2</w:t>
      </w:r>
      <w:r w:rsidR="004E1487" w:rsidRPr="00BC07DC">
        <w:rPr>
          <w:sz w:val="22"/>
          <w:szCs w:val="22"/>
        </w:rPr>
        <w:t> </w:t>
      </w:r>
      <w:r w:rsidR="00021D59" w:rsidRPr="00BC07DC">
        <w:rPr>
          <w:sz w:val="22"/>
          <w:szCs w:val="22"/>
        </w:rPr>
        <w:t>ani.</w:t>
      </w:r>
    </w:p>
    <w:p w14:paraId="4C3E37DD" w14:textId="77777777" w:rsidR="00021D59" w:rsidRPr="00BC07DC" w:rsidRDefault="00021D59">
      <w:pPr>
        <w:rPr>
          <w:sz w:val="22"/>
          <w:szCs w:val="22"/>
        </w:rPr>
      </w:pPr>
    </w:p>
    <w:p w14:paraId="09F204BC" w14:textId="77777777" w:rsidR="00FB6212" w:rsidRPr="00BC07DC" w:rsidRDefault="00FB6212" w:rsidP="00FB6212">
      <w:pPr>
        <w:rPr>
          <w:b/>
          <w:iCs/>
          <w:sz w:val="22"/>
          <w:szCs w:val="22"/>
        </w:rPr>
      </w:pPr>
      <w:r w:rsidRPr="00BC07DC">
        <w:rPr>
          <w:b/>
          <w:iCs/>
          <w:sz w:val="22"/>
          <w:szCs w:val="22"/>
        </w:rPr>
        <w:t>Raportarea reacţiilor adverse</w:t>
      </w:r>
    </w:p>
    <w:p w14:paraId="24AC65E8" w14:textId="77777777" w:rsidR="00FB6212" w:rsidRPr="00BC07DC" w:rsidRDefault="00FB6212" w:rsidP="00FB6212">
      <w:pPr>
        <w:rPr>
          <w:b/>
          <w:iCs/>
          <w:sz w:val="22"/>
          <w:szCs w:val="22"/>
        </w:rPr>
      </w:pPr>
    </w:p>
    <w:p w14:paraId="04CE454F" w14:textId="77777777" w:rsidR="00021D59" w:rsidRPr="00BC07DC" w:rsidRDefault="00485E31">
      <w:pPr>
        <w:rPr>
          <w:b/>
          <w:iCs/>
          <w:sz w:val="22"/>
          <w:szCs w:val="22"/>
        </w:rPr>
      </w:pPr>
      <w:r w:rsidRPr="00BC07DC">
        <w:rPr>
          <w:iCs/>
          <w:sz w:val="22"/>
          <w:szCs w:val="22"/>
        </w:rPr>
        <w:t xml:space="preserve">Dacă manifestaţi orice reacţii adverse, adresaţi-vă medicului dumneavoastră </w:t>
      </w:r>
      <w:r w:rsidR="00753EC4" w:rsidRPr="00BC07DC">
        <w:rPr>
          <w:noProof/>
          <w:sz w:val="22"/>
          <w:szCs w:val="22"/>
        </w:rPr>
        <w:t xml:space="preserve">sau </w:t>
      </w:r>
      <w:r w:rsidRPr="00BC07DC">
        <w:rPr>
          <w:iCs/>
          <w:sz w:val="22"/>
          <w:szCs w:val="22"/>
        </w:rPr>
        <w:t xml:space="preserve">farmacistului. Acestea includ orice </w:t>
      </w:r>
      <w:r w:rsidR="00CE41AA" w:rsidRPr="00BC07DC">
        <w:rPr>
          <w:iCs/>
          <w:sz w:val="22"/>
          <w:szCs w:val="22"/>
        </w:rPr>
        <w:t xml:space="preserve">posibile </w:t>
      </w:r>
      <w:r w:rsidRPr="00BC07DC">
        <w:rPr>
          <w:iCs/>
          <w:sz w:val="22"/>
          <w:szCs w:val="22"/>
        </w:rPr>
        <w:t>reacţii adverse nemenţionate în acest prospect.</w:t>
      </w:r>
      <w:r w:rsidR="00FB6212" w:rsidRPr="00BC07DC">
        <w:rPr>
          <w:sz w:val="22"/>
          <w:szCs w:val="22"/>
        </w:rPr>
        <w:t xml:space="preserve"> De asemenea, puteţi raporta reacţiile adverse direct prin intermediul </w:t>
      </w:r>
      <w:r w:rsidR="00FB6212" w:rsidRPr="00BC07DC">
        <w:rPr>
          <w:sz w:val="22"/>
          <w:szCs w:val="22"/>
          <w:highlight w:val="lightGray"/>
        </w:rPr>
        <w:t xml:space="preserve">sistemului naţional de raportare, aşa cum este menţionat în </w:t>
      </w:r>
      <w:hyperlink r:id="rId14" w:history="1">
        <w:r w:rsidR="006F18B1" w:rsidRPr="00BC07DC">
          <w:rPr>
            <w:rStyle w:val="Hyperlink"/>
            <w:sz w:val="22"/>
            <w:szCs w:val="22"/>
            <w:highlight w:val="lightGray"/>
          </w:rPr>
          <w:t>Anexa V</w:t>
        </w:r>
      </w:hyperlink>
      <w:r w:rsidR="00FB6212" w:rsidRPr="00BC07DC">
        <w:rPr>
          <w:sz w:val="22"/>
          <w:szCs w:val="22"/>
        </w:rPr>
        <w:t>. Raportând reacţiile adverse, puteţi contribui la furnizarea de informaţii suplimentare privind siguranţa acestui medicament.</w:t>
      </w:r>
    </w:p>
    <w:p w14:paraId="78459ADF" w14:textId="77777777" w:rsidR="00021D59" w:rsidRPr="00BC07DC" w:rsidRDefault="00021D59">
      <w:pPr>
        <w:rPr>
          <w:sz w:val="22"/>
          <w:szCs w:val="22"/>
        </w:rPr>
      </w:pPr>
    </w:p>
    <w:p w14:paraId="21535F8A" w14:textId="77777777" w:rsidR="00FA0F83" w:rsidRPr="00BC07DC" w:rsidRDefault="00FA0F83">
      <w:pPr>
        <w:rPr>
          <w:bCs/>
          <w:sz w:val="22"/>
          <w:szCs w:val="22"/>
        </w:rPr>
      </w:pPr>
    </w:p>
    <w:p w14:paraId="1684F4CC" w14:textId="77777777" w:rsidR="00021D59" w:rsidRPr="00BC07DC" w:rsidRDefault="00021D59">
      <w:pPr>
        <w:ind w:left="540" w:hanging="540"/>
        <w:rPr>
          <w:b/>
          <w:sz w:val="22"/>
          <w:szCs w:val="22"/>
        </w:rPr>
      </w:pPr>
      <w:r w:rsidRPr="00BC07DC">
        <w:rPr>
          <w:b/>
          <w:sz w:val="22"/>
          <w:szCs w:val="22"/>
        </w:rPr>
        <w:t>5.</w:t>
      </w:r>
      <w:r w:rsidRPr="00BC07DC">
        <w:rPr>
          <w:b/>
          <w:sz w:val="22"/>
          <w:szCs w:val="22"/>
        </w:rPr>
        <w:tab/>
        <w:t>C</w:t>
      </w:r>
      <w:r w:rsidR="00485E31" w:rsidRPr="00BC07DC">
        <w:rPr>
          <w:b/>
          <w:sz w:val="22"/>
          <w:szCs w:val="22"/>
        </w:rPr>
        <w:t>um se păstrează Lantus</w:t>
      </w:r>
    </w:p>
    <w:p w14:paraId="05AFEA6A" w14:textId="77777777" w:rsidR="00021D59" w:rsidRPr="00BC07DC" w:rsidRDefault="00021D59">
      <w:pPr>
        <w:rPr>
          <w:i/>
          <w:sz w:val="22"/>
          <w:szCs w:val="22"/>
        </w:rPr>
      </w:pPr>
    </w:p>
    <w:p w14:paraId="48C08FBE" w14:textId="77777777" w:rsidR="00021D59" w:rsidRPr="00BC07DC" w:rsidRDefault="00485E31">
      <w:pPr>
        <w:pStyle w:val="Header"/>
        <w:tabs>
          <w:tab w:val="clear" w:pos="4320"/>
          <w:tab w:val="clear" w:pos="8640"/>
          <w:tab w:val="left" w:pos="6270"/>
        </w:tabs>
        <w:rPr>
          <w:sz w:val="22"/>
          <w:szCs w:val="22"/>
        </w:rPr>
      </w:pPr>
      <w:r w:rsidRPr="00BC07DC">
        <w:rPr>
          <w:sz w:val="22"/>
          <w:szCs w:val="22"/>
        </w:rPr>
        <w:t xml:space="preserve">Nu lăsaţi acest medicament la vederea şi îndemâna </w:t>
      </w:r>
      <w:r w:rsidR="00021D59" w:rsidRPr="00BC07DC">
        <w:rPr>
          <w:sz w:val="22"/>
          <w:szCs w:val="22"/>
        </w:rPr>
        <w:t>copiilor.</w:t>
      </w:r>
    </w:p>
    <w:p w14:paraId="1E573E72" w14:textId="77777777" w:rsidR="00021D59" w:rsidRPr="00BC07DC" w:rsidRDefault="00021D59">
      <w:pPr>
        <w:pStyle w:val="Header"/>
        <w:tabs>
          <w:tab w:val="clear" w:pos="4320"/>
          <w:tab w:val="clear" w:pos="8640"/>
          <w:tab w:val="left" w:pos="6270"/>
        </w:tabs>
        <w:rPr>
          <w:sz w:val="22"/>
          <w:szCs w:val="22"/>
        </w:rPr>
      </w:pPr>
    </w:p>
    <w:p w14:paraId="14036DC3" w14:textId="77777777" w:rsidR="00021D59" w:rsidRPr="00BC07DC" w:rsidRDefault="00416B07">
      <w:pPr>
        <w:pStyle w:val="Header"/>
        <w:tabs>
          <w:tab w:val="clear" w:pos="4320"/>
          <w:tab w:val="clear" w:pos="8640"/>
          <w:tab w:val="left" w:pos="6270"/>
        </w:tabs>
        <w:rPr>
          <w:sz w:val="22"/>
          <w:szCs w:val="22"/>
        </w:rPr>
      </w:pPr>
      <w:r w:rsidRPr="00BC07DC">
        <w:rPr>
          <w:sz w:val="22"/>
          <w:szCs w:val="22"/>
        </w:rPr>
        <w:t xml:space="preserve">Nu utilizaţi </w:t>
      </w:r>
      <w:r w:rsidR="00540A1A" w:rsidRPr="00BC07DC">
        <w:rPr>
          <w:sz w:val="22"/>
          <w:szCs w:val="22"/>
        </w:rPr>
        <w:t xml:space="preserve">acest medicament </w:t>
      </w:r>
      <w:r w:rsidR="00021D59" w:rsidRPr="00BC07DC">
        <w:rPr>
          <w:sz w:val="22"/>
          <w:szCs w:val="22"/>
        </w:rPr>
        <w:t>după data de expirare înscrisă pe cuti</w:t>
      </w:r>
      <w:r w:rsidR="009E48A0" w:rsidRPr="00BC07DC">
        <w:rPr>
          <w:sz w:val="22"/>
          <w:szCs w:val="22"/>
        </w:rPr>
        <w:t>e</w:t>
      </w:r>
      <w:r w:rsidR="00021D59" w:rsidRPr="00BC07DC">
        <w:rPr>
          <w:sz w:val="22"/>
          <w:szCs w:val="22"/>
        </w:rPr>
        <w:t xml:space="preserve"> şi pe eticheta cartuşului</w:t>
      </w:r>
      <w:r w:rsidR="004A4CCC" w:rsidRPr="00BC07DC">
        <w:rPr>
          <w:sz w:val="22"/>
          <w:szCs w:val="22"/>
        </w:rPr>
        <w:t xml:space="preserve"> după </w:t>
      </w:r>
      <w:r w:rsidRPr="00BC07DC">
        <w:rPr>
          <w:sz w:val="22"/>
          <w:szCs w:val="22"/>
        </w:rPr>
        <w:t>„</w:t>
      </w:r>
      <w:r w:rsidR="004A4CCC" w:rsidRPr="00BC07DC">
        <w:rPr>
          <w:sz w:val="22"/>
          <w:szCs w:val="22"/>
        </w:rPr>
        <w:t>EXP”</w:t>
      </w:r>
      <w:r w:rsidR="00021D59" w:rsidRPr="00BC07DC">
        <w:rPr>
          <w:sz w:val="22"/>
          <w:szCs w:val="22"/>
        </w:rPr>
        <w:t>. Data de expirare se referă la ultima zi a lunii respective.</w:t>
      </w:r>
    </w:p>
    <w:p w14:paraId="62969D37" w14:textId="77777777" w:rsidR="00021D59" w:rsidRPr="00BC07DC" w:rsidRDefault="00021D59">
      <w:pPr>
        <w:pStyle w:val="Header"/>
        <w:tabs>
          <w:tab w:val="clear" w:pos="4320"/>
          <w:tab w:val="clear" w:pos="8640"/>
          <w:tab w:val="left" w:pos="6270"/>
        </w:tabs>
        <w:rPr>
          <w:sz w:val="22"/>
          <w:szCs w:val="22"/>
        </w:rPr>
      </w:pPr>
    </w:p>
    <w:p w14:paraId="471A3CD8" w14:textId="77777777" w:rsidR="00021D59" w:rsidRPr="00BC07DC" w:rsidRDefault="00021D59">
      <w:pPr>
        <w:pStyle w:val="Header"/>
        <w:tabs>
          <w:tab w:val="clear" w:pos="4320"/>
          <w:tab w:val="clear" w:pos="8640"/>
          <w:tab w:val="left" w:pos="6270"/>
        </w:tabs>
        <w:rPr>
          <w:sz w:val="22"/>
          <w:szCs w:val="22"/>
          <w:u w:val="single"/>
        </w:rPr>
      </w:pPr>
      <w:r w:rsidRPr="00BC07DC">
        <w:rPr>
          <w:sz w:val="22"/>
          <w:szCs w:val="22"/>
          <w:u w:val="single"/>
        </w:rPr>
        <w:t>Cartuşe</w:t>
      </w:r>
      <w:r w:rsidR="00104F77" w:rsidRPr="00BC07DC">
        <w:rPr>
          <w:sz w:val="22"/>
          <w:szCs w:val="22"/>
          <w:u w:val="single"/>
        </w:rPr>
        <w:t>le</w:t>
      </w:r>
      <w:r w:rsidRPr="00BC07DC">
        <w:rPr>
          <w:sz w:val="22"/>
          <w:szCs w:val="22"/>
          <w:u w:val="single"/>
        </w:rPr>
        <w:t xml:space="preserve"> nedeschise</w:t>
      </w:r>
    </w:p>
    <w:p w14:paraId="549CF998" w14:textId="77777777" w:rsidR="00021D59" w:rsidRPr="00BC07DC" w:rsidRDefault="00021D59">
      <w:pPr>
        <w:pStyle w:val="Header"/>
        <w:tabs>
          <w:tab w:val="clear" w:pos="4320"/>
          <w:tab w:val="clear" w:pos="8640"/>
          <w:tab w:val="left" w:pos="6270"/>
        </w:tabs>
        <w:rPr>
          <w:sz w:val="22"/>
          <w:szCs w:val="22"/>
        </w:rPr>
      </w:pPr>
      <w:r w:rsidRPr="00BC07DC">
        <w:rPr>
          <w:sz w:val="22"/>
          <w:szCs w:val="22"/>
        </w:rPr>
        <w:t xml:space="preserve">A se păstra la frigider (2°C-8°C). </w:t>
      </w:r>
      <w:r w:rsidR="00A3107E" w:rsidRPr="00BC07DC">
        <w:rPr>
          <w:sz w:val="22"/>
          <w:szCs w:val="22"/>
        </w:rPr>
        <w:t>A nu se congela</w:t>
      </w:r>
      <w:r w:rsidR="005104E9" w:rsidRPr="00BC07DC">
        <w:rPr>
          <w:sz w:val="22"/>
          <w:szCs w:val="22"/>
        </w:rPr>
        <w:t xml:space="preserve"> </w:t>
      </w:r>
      <w:r w:rsidR="00E76DC2" w:rsidRPr="00BC07DC">
        <w:rPr>
          <w:sz w:val="22"/>
          <w:szCs w:val="22"/>
        </w:rPr>
        <w:t>şi a nu se</w:t>
      </w:r>
      <w:r w:rsidR="00B74DD3" w:rsidRPr="00BC07DC">
        <w:rPr>
          <w:sz w:val="22"/>
          <w:szCs w:val="22"/>
        </w:rPr>
        <w:t xml:space="preserve"> pune </w:t>
      </w:r>
      <w:r w:rsidR="00A3107E" w:rsidRPr="00BC07DC">
        <w:rPr>
          <w:sz w:val="22"/>
          <w:szCs w:val="22"/>
        </w:rPr>
        <w:t xml:space="preserve">lângă </w:t>
      </w:r>
      <w:r w:rsidR="00610FED" w:rsidRPr="00BC07DC">
        <w:rPr>
          <w:sz w:val="22"/>
          <w:szCs w:val="22"/>
        </w:rPr>
        <w:t xml:space="preserve">pereţii </w:t>
      </w:r>
      <w:r w:rsidR="00A3107E" w:rsidRPr="00BC07DC">
        <w:rPr>
          <w:sz w:val="22"/>
          <w:szCs w:val="22"/>
        </w:rPr>
        <w:t>congelator</w:t>
      </w:r>
      <w:r w:rsidR="00610FED" w:rsidRPr="00BC07DC">
        <w:rPr>
          <w:sz w:val="22"/>
          <w:szCs w:val="22"/>
        </w:rPr>
        <w:t>ului</w:t>
      </w:r>
      <w:r w:rsidR="00A3107E" w:rsidRPr="00BC07DC">
        <w:rPr>
          <w:sz w:val="22"/>
          <w:szCs w:val="22"/>
        </w:rPr>
        <w:t xml:space="preserve"> sau pachet</w:t>
      </w:r>
      <w:r w:rsidR="00104F77" w:rsidRPr="00BC07DC">
        <w:rPr>
          <w:sz w:val="22"/>
          <w:szCs w:val="22"/>
        </w:rPr>
        <w:t>ul</w:t>
      </w:r>
      <w:r w:rsidR="00A3107E" w:rsidRPr="00BC07DC">
        <w:rPr>
          <w:sz w:val="22"/>
          <w:szCs w:val="22"/>
        </w:rPr>
        <w:t xml:space="preserve"> cu lichid de congelare</w:t>
      </w:r>
      <w:r w:rsidR="00610FED" w:rsidRPr="00BC07DC">
        <w:rPr>
          <w:sz w:val="22"/>
          <w:szCs w:val="22"/>
        </w:rPr>
        <w:t xml:space="preserve"> din lada frigorifică</w:t>
      </w:r>
      <w:r w:rsidR="00A3107E" w:rsidRPr="00BC07DC">
        <w:rPr>
          <w:sz w:val="22"/>
          <w:szCs w:val="22"/>
        </w:rPr>
        <w:t>.</w:t>
      </w:r>
      <w:r w:rsidR="007C21F6" w:rsidRPr="00BC07DC">
        <w:rPr>
          <w:sz w:val="22"/>
          <w:szCs w:val="22"/>
        </w:rPr>
        <w:t xml:space="preserve"> </w:t>
      </w:r>
      <w:r w:rsidRPr="00BC07DC">
        <w:rPr>
          <w:sz w:val="22"/>
          <w:szCs w:val="22"/>
        </w:rPr>
        <w:t>A se ţine cartuşul în cutie pentru a fi protejat de lumină.</w:t>
      </w:r>
    </w:p>
    <w:p w14:paraId="25200EDE" w14:textId="77777777" w:rsidR="00021D59" w:rsidRPr="00BC07DC" w:rsidRDefault="00021D59">
      <w:pPr>
        <w:pStyle w:val="Header"/>
        <w:tabs>
          <w:tab w:val="clear" w:pos="4320"/>
          <w:tab w:val="clear" w:pos="8640"/>
          <w:tab w:val="left" w:pos="6270"/>
        </w:tabs>
        <w:rPr>
          <w:sz w:val="22"/>
          <w:szCs w:val="22"/>
        </w:rPr>
      </w:pPr>
    </w:p>
    <w:p w14:paraId="59E71B89" w14:textId="77777777" w:rsidR="00021D59" w:rsidRPr="00BC07DC" w:rsidRDefault="00021D59" w:rsidP="00071A15">
      <w:pPr>
        <w:keepNext/>
        <w:rPr>
          <w:sz w:val="22"/>
          <w:szCs w:val="22"/>
          <w:u w:val="single"/>
        </w:rPr>
      </w:pPr>
      <w:r w:rsidRPr="00BC07DC">
        <w:rPr>
          <w:sz w:val="22"/>
          <w:szCs w:val="22"/>
          <w:u w:val="single"/>
        </w:rPr>
        <w:t>Cartuşe</w:t>
      </w:r>
      <w:r w:rsidR="00DC28DF" w:rsidRPr="00BC07DC">
        <w:rPr>
          <w:sz w:val="22"/>
          <w:szCs w:val="22"/>
          <w:u w:val="single"/>
        </w:rPr>
        <w:t>le</w:t>
      </w:r>
      <w:r w:rsidRPr="00BC07DC">
        <w:rPr>
          <w:sz w:val="22"/>
          <w:szCs w:val="22"/>
          <w:u w:val="single"/>
        </w:rPr>
        <w:t xml:space="preserve"> în curs de utilizare</w:t>
      </w:r>
    </w:p>
    <w:p w14:paraId="12183C27" w14:textId="77777777" w:rsidR="00021D59" w:rsidRPr="00BC07DC" w:rsidRDefault="00DC28DF">
      <w:pPr>
        <w:pStyle w:val="Header"/>
        <w:tabs>
          <w:tab w:val="clear" w:pos="4320"/>
          <w:tab w:val="clear" w:pos="8640"/>
          <w:tab w:val="left" w:pos="6270"/>
        </w:tabs>
        <w:rPr>
          <w:sz w:val="22"/>
          <w:szCs w:val="22"/>
        </w:rPr>
      </w:pPr>
      <w:r w:rsidRPr="00BC07DC">
        <w:rPr>
          <w:sz w:val="22"/>
          <w:szCs w:val="22"/>
        </w:rPr>
        <w:t>C</w:t>
      </w:r>
      <w:r w:rsidR="00021D59" w:rsidRPr="00BC07DC">
        <w:rPr>
          <w:sz w:val="22"/>
          <w:szCs w:val="22"/>
        </w:rPr>
        <w:t>artuş</w:t>
      </w:r>
      <w:r w:rsidRPr="00BC07DC">
        <w:rPr>
          <w:sz w:val="22"/>
          <w:szCs w:val="22"/>
        </w:rPr>
        <w:t>ele</w:t>
      </w:r>
      <w:r w:rsidR="00021D59" w:rsidRPr="00BC07DC">
        <w:rPr>
          <w:sz w:val="22"/>
          <w:szCs w:val="22"/>
        </w:rPr>
        <w:t xml:space="preserve"> </w:t>
      </w:r>
      <w:r w:rsidRPr="00BC07DC">
        <w:rPr>
          <w:sz w:val="22"/>
          <w:szCs w:val="22"/>
        </w:rPr>
        <w:t xml:space="preserve">în curs de utilizare </w:t>
      </w:r>
      <w:r w:rsidR="00021D59" w:rsidRPr="00BC07DC">
        <w:rPr>
          <w:sz w:val="22"/>
          <w:szCs w:val="22"/>
        </w:rPr>
        <w:t>(introdus</w:t>
      </w:r>
      <w:r w:rsidR="00A673C2" w:rsidRPr="00BC07DC">
        <w:rPr>
          <w:sz w:val="22"/>
          <w:szCs w:val="22"/>
        </w:rPr>
        <w:t>e</w:t>
      </w:r>
      <w:r w:rsidR="00021D59" w:rsidRPr="00BC07DC">
        <w:rPr>
          <w:sz w:val="22"/>
          <w:szCs w:val="22"/>
        </w:rPr>
        <w:t xml:space="preserve"> în stiloul injector) </w:t>
      </w:r>
      <w:r w:rsidR="00A3107E" w:rsidRPr="00BC07DC">
        <w:rPr>
          <w:sz w:val="22"/>
          <w:szCs w:val="22"/>
        </w:rPr>
        <w:t xml:space="preserve">sau </w:t>
      </w:r>
      <w:r w:rsidRPr="00EC4651">
        <w:rPr>
          <w:sz w:val="22"/>
          <w:szCs w:val="22"/>
        </w:rPr>
        <w:t>transportate</w:t>
      </w:r>
      <w:r w:rsidRPr="00BC07DC" w:rsidDel="00DC28DF">
        <w:rPr>
          <w:sz w:val="22"/>
          <w:szCs w:val="22"/>
        </w:rPr>
        <w:t xml:space="preserve"> </w:t>
      </w:r>
      <w:r w:rsidR="00A3107E" w:rsidRPr="00BC07DC">
        <w:rPr>
          <w:sz w:val="22"/>
          <w:szCs w:val="22"/>
        </w:rPr>
        <w:t xml:space="preserve">ca rezervă </w:t>
      </w:r>
      <w:r w:rsidR="00021D59" w:rsidRPr="00BC07DC">
        <w:rPr>
          <w:sz w:val="22"/>
          <w:szCs w:val="22"/>
        </w:rPr>
        <w:t>pot</w:t>
      </w:r>
      <w:r w:rsidR="00A858F3" w:rsidRPr="00BC07DC">
        <w:rPr>
          <w:sz w:val="22"/>
          <w:szCs w:val="22"/>
        </w:rPr>
        <w:t xml:space="preserve"> fi</w:t>
      </w:r>
      <w:r w:rsidR="00021D59" w:rsidRPr="00BC07DC">
        <w:rPr>
          <w:sz w:val="22"/>
          <w:szCs w:val="22"/>
        </w:rPr>
        <w:t xml:space="preserve"> păstra</w:t>
      </w:r>
      <w:r w:rsidR="00A858F3" w:rsidRPr="00BC07DC">
        <w:rPr>
          <w:sz w:val="22"/>
          <w:szCs w:val="22"/>
        </w:rPr>
        <w:t>te</w:t>
      </w:r>
      <w:r w:rsidR="00021D59" w:rsidRPr="00BC07DC">
        <w:rPr>
          <w:sz w:val="22"/>
          <w:szCs w:val="22"/>
        </w:rPr>
        <w:t xml:space="preserve"> </w:t>
      </w:r>
      <w:r w:rsidRPr="00BC07DC">
        <w:rPr>
          <w:sz w:val="22"/>
          <w:szCs w:val="22"/>
        </w:rPr>
        <w:t>maxim 4</w:t>
      </w:r>
      <w:r w:rsidR="00D7775B" w:rsidRPr="00BC07DC">
        <w:rPr>
          <w:sz w:val="22"/>
          <w:szCs w:val="22"/>
        </w:rPr>
        <w:t> </w:t>
      </w:r>
      <w:r w:rsidRPr="00BC07DC">
        <w:rPr>
          <w:sz w:val="22"/>
          <w:szCs w:val="22"/>
        </w:rPr>
        <w:t>săptămâni</w:t>
      </w:r>
      <w:r w:rsidR="00980405" w:rsidRPr="00BC07DC">
        <w:rPr>
          <w:sz w:val="22"/>
          <w:szCs w:val="22"/>
        </w:rPr>
        <w:t>,</w:t>
      </w:r>
      <w:r w:rsidRPr="00BC07DC">
        <w:rPr>
          <w:sz w:val="22"/>
          <w:szCs w:val="22"/>
        </w:rPr>
        <w:t xml:space="preserve"> </w:t>
      </w:r>
      <w:r w:rsidR="00021D59" w:rsidRPr="00BC07DC">
        <w:rPr>
          <w:sz w:val="22"/>
          <w:szCs w:val="22"/>
        </w:rPr>
        <w:t xml:space="preserve">la temperaturi </w:t>
      </w:r>
      <w:r w:rsidR="004E4CFB" w:rsidRPr="00BC07DC">
        <w:rPr>
          <w:sz w:val="22"/>
          <w:szCs w:val="22"/>
        </w:rPr>
        <w:t>care nu depăşesc</w:t>
      </w:r>
      <w:r w:rsidR="00021D59" w:rsidRPr="00BC07DC">
        <w:rPr>
          <w:sz w:val="22"/>
          <w:szCs w:val="22"/>
        </w:rPr>
        <w:t xml:space="preserve"> </w:t>
      </w:r>
      <w:r w:rsidR="0005177F" w:rsidRPr="00BC07DC">
        <w:rPr>
          <w:sz w:val="22"/>
          <w:szCs w:val="22"/>
        </w:rPr>
        <w:t>30</w:t>
      </w:r>
      <w:r w:rsidR="00021D59" w:rsidRPr="00BC07DC">
        <w:rPr>
          <w:sz w:val="22"/>
          <w:szCs w:val="22"/>
        </w:rPr>
        <w:t>°C</w:t>
      </w:r>
      <w:r w:rsidR="00103D25" w:rsidRPr="00BC07DC">
        <w:rPr>
          <w:sz w:val="22"/>
          <w:szCs w:val="22"/>
        </w:rPr>
        <w:t xml:space="preserve"> şi</w:t>
      </w:r>
      <w:r w:rsidR="00021D59" w:rsidRPr="00BC07DC">
        <w:rPr>
          <w:sz w:val="22"/>
          <w:szCs w:val="22"/>
        </w:rPr>
        <w:t xml:space="preserve"> </w:t>
      </w:r>
      <w:r w:rsidR="00A3107E" w:rsidRPr="00BC07DC">
        <w:rPr>
          <w:sz w:val="22"/>
          <w:szCs w:val="22"/>
        </w:rPr>
        <w:t>la distanţă de căldură sau lumină direct</w:t>
      </w:r>
      <w:r w:rsidR="00416B07" w:rsidRPr="00BC07DC">
        <w:rPr>
          <w:sz w:val="22"/>
          <w:szCs w:val="22"/>
        </w:rPr>
        <w:t>ă</w:t>
      </w:r>
      <w:r w:rsidR="00A3107E" w:rsidRPr="00BC07DC">
        <w:rPr>
          <w:sz w:val="22"/>
          <w:szCs w:val="22"/>
        </w:rPr>
        <w:t xml:space="preserve">. </w:t>
      </w:r>
      <w:r w:rsidRPr="00BC07DC">
        <w:rPr>
          <w:sz w:val="22"/>
          <w:szCs w:val="22"/>
        </w:rPr>
        <w:t>Cartuşul în curs de utilizare</w:t>
      </w:r>
      <w:r w:rsidR="00021D59" w:rsidRPr="00BC07DC">
        <w:rPr>
          <w:sz w:val="22"/>
          <w:szCs w:val="22"/>
        </w:rPr>
        <w:t xml:space="preserve"> nu trebuie păstrat la frigider</w:t>
      </w:r>
      <w:r w:rsidR="00A3107E" w:rsidRPr="00BC07DC">
        <w:rPr>
          <w:sz w:val="22"/>
          <w:szCs w:val="22"/>
        </w:rPr>
        <w:t xml:space="preserve">. A nu se utiliza </w:t>
      </w:r>
      <w:r w:rsidR="00337469" w:rsidRPr="00BC07DC">
        <w:rPr>
          <w:sz w:val="22"/>
          <w:szCs w:val="22"/>
        </w:rPr>
        <w:t xml:space="preserve">cartuşul </w:t>
      </w:r>
      <w:r w:rsidR="00A3107E" w:rsidRPr="00BC07DC">
        <w:rPr>
          <w:sz w:val="22"/>
          <w:szCs w:val="22"/>
        </w:rPr>
        <w:t>după ace</w:t>
      </w:r>
      <w:r w:rsidR="00610FED" w:rsidRPr="00BC07DC">
        <w:rPr>
          <w:sz w:val="22"/>
          <w:szCs w:val="22"/>
        </w:rPr>
        <w:t xml:space="preserve">st </w:t>
      </w:r>
      <w:r w:rsidRPr="00BC07DC">
        <w:rPr>
          <w:sz w:val="22"/>
          <w:szCs w:val="22"/>
        </w:rPr>
        <w:t xml:space="preserve">interval </w:t>
      </w:r>
      <w:r w:rsidR="00A3107E" w:rsidRPr="00BC07DC">
        <w:rPr>
          <w:sz w:val="22"/>
          <w:szCs w:val="22"/>
        </w:rPr>
        <w:t>de timp</w:t>
      </w:r>
      <w:r w:rsidR="00021D59" w:rsidRPr="00BC07DC">
        <w:rPr>
          <w:sz w:val="22"/>
          <w:szCs w:val="22"/>
        </w:rPr>
        <w:t>.</w:t>
      </w:r>
    </w:p>
    <w:p w14:paraId="46C84E6D" w14:textId="77777777" w:rsidR="00021D59" w:rsidRPr="00BC07DC" w:rsidRDefault="00021D59">
      <w:pPr>
        <w:pStyle w:val="Header"/>
        <w:tabs>
          <w:tab w:val="clear" w:pos="4320"/>
          <w:tab w:val="clear" w:pos="8640"/>
          <w:tab w:val="left" w:pos="6270"/>
        </w:tabs>
        <w:rPr>
          <w:sz w:val="22"/>
          <w:szCs w:val="22"/>
        </w:rPr>
      </w:pPr>
    </w:p>
    <w:p w14:paraId="0D759686" w14:textId="77777777" w:rsidR="00021D59" w:rsidRPr="00BC07DC" w:rsidRDefault="00021D59">
      <w:pPr>
        <w:pStyle w:val="Header"/>
        <w:tabs>
          <w:tab w:val="clear" w:pos="4320"/>
          <w:tab w:val="clear" w:pos="8640"/>
          <w:tab w:val="left" w:pos="6270"/>
        </w:tabs>
        <w:rPr>
          <w:sz w:val="22"/>
          <w:szCs w:val="22"/>
        </w:rPr>
      </w:pPr>
      <w:r w:rsidRPr="00BC07DC">
        <w:rPr>
          <w:sz w:val="22"/>
          <w:szCs w:val="22"/>
        </w:rPr>
        <w:t xml:space="preserve">Nu utilizaţi </w:t>
      </w:r>
      <w:r w:rsidRPr="00BC07DC">
        <w:rPr>
          <w:iCs/>
          <w:sz w:val="22"/>
          <w:szCs w:val="22"/>
        </w:rPr>
        <w:t>Lantus</w:t>
      </w:r>
      <w:r w:rsidRPr="00BC07DC">
        <w:rPr>
          <w:sz w:val="22"/>
          <w:szCs w:val="22"/>
        </w:rPr>
        <w:t xml:space="preserve"> dacă observaţi particule în </w:t>
      </w:r>
      <w:r w:rsidR="003C242C" w:rsidRPr="00BC07DC">
        <w:rPr>
          <w:sz w:val="22"/>
          <w:szCs w:val="22"/>
        </w:rPr>
        <w:t>soluţie</w:t>
      </w:r>
      <w:r w:rsidRPr="00BC07DC">
        <w:rPr>
          <w:sz w:val="22"/>
          <w:szCs w:val="22"/>
        </w:rPr>
        <w:t xml:space="preserve">. Utilizaţi Lantus numai dacă soluţia este limpede, incoloră şi are aspect </w:t>
      </w:r>
      <w:r w:rsidR="002308BF" w:rsidRPr="00BC07DC">
        <w:rPr>
          <w:sz w:val="22"/>
          <w:szCs w:val="22"/>
        </w:rPr>
        <w:t>asemănător cu apa</w:t>
      </w:r>
      <w:r w:rsidRPr="00BC07DC">
        <w:rPr>
          <w:sz w:val="22"/>
          <w:szCs w:val="22"/>
        </w:rPr>
        <w:t>.</w:t>
      </w:r>
    </w:p>
    <w:p w14:paraId="731C4DDF" w14:textId="77777777" w:rsidR="00021D59" w:rsidRPr="00BC07DC" w:rsidRDefault="00021D59">
      <w:pPr>
        <w:rPr>
          <w:sz w:val="22"/>
          <w:szCs w:val="22"/>
        </w:rPr>
      </w:pPr>
    </w:p>
    <w:p w14:paraId="1FE450E3" w14:textId="77777777" w:rsidR="00021D59" w:rsidRPr="00BC07DC" w:rsidRDefault="00540A1A">
      <w:pPr>
        <w:rPr>
          <w:sz w:val="22"/>
          <w:szCs w:val="22"/>
        </w:rPr>
      </w:pPr>
      <w:r w:rsidRPr="00BC07DC">
        <w:rPr>
          <w:sz w:val="22"/>
          <w:szCs w:val="22"/>
        </w:rPr>
        <w:t xml:space="preserve">Nu aruncaţi niciun medicament </w:t>
      </w:r>
      <w:r w:rsidR="00021D59" w:rsidRPr="00BC07DC">
        <w:rPr>
          <w:sz w:val="22"/>
          <w:szCs w:val="22"/>
        </w:rPr>
        <w:t xml:space="preserve">pe calea apei sau a reziduurilor menajere. Întrebaţi farmacistul cum să </w:t>
      </w:r>
      <w:r w:rsidRPr="00BC07DC">
        <w:rPr>
          <w:sz w:val="22"/>
          <w:szCs w:val="22"/>
        </w:rPr>
        <w:t xml:space="preserve">aruncaţi </w:t>
      </w:r>
      <w:r w:rsidR="00021D59" w:rsidRPr="00BC07DC">
        <w:rPr>
          <w:sz w:val="22"/>
          <w:szCs w:val="22"/>
        </w:rPr>
        <w:t xml:space="preserve">medicamentele </w:t>
      </w:r>
      <w:r w:rsidRPr="00BC07DC">
        <w:rPr>
          <w:sz w:val="22"/>
          <w:szCs w:val="22"/>
        </w:rPr>
        <w:t xml:space="preserve">pe </w:t>
      </w:r>
      <w:r w:rsidR="00021D59" w:rsidRPr="00BC07DC">
        <w:rPr>
          <w:sz w:val="22"/>
          <w:szCs w:val="22"/>
        </w:rPr>
        <w:t xml:space="preserve">care nu </w:t>
      </w:r>
      <w:r w:rsidRPr="00BC07DC">
        <w:rPr>
          <w:sz w:val="22"/>
          <w:szCs w:val="22"/>
        </w:rPr>
        <w:t xml:space="preserve">le </w:t>
      </w:r>
      <w:r w:rsidR="00021D59" w:rsidRPr="00BC07DC">
        <w:rPr>
          <w:sz w:val="22"/>
          <w:szCs w:val="22"/>
        </w:rPr>
        <w:t xml:space="preserve">mai </w:t>
      </w:r>
      <w:r w:rsidRPr="00BC07DC">
        <w:rPr>
          <w:sz w:val="22"/>
          <w:szCs w:val="22"/>
        </w:rPr>
        <w:t>folosiţi</w:t>
      </w:r>
      <w:r w:rsidR="00021D59" w:rsidRPr="00BC07DC">
        <w:rPr>
          <w:sz w:val="22"/>
          <w:szCs w:val="22"/>
        </w:rPr>
        <w:t>. Aceste măsuri vor ajuta la protejarea mediului.</w:t>
      </w:r>
    </w:p>
    <w:p w14:paraId="14FFC519" w14:textId="77777777" w:rsidR="00021D59" w:rsidRPr="00BC07DC" w:rsidRDefault="00021D59">
      <w:pPr>
        <w:rPr>
          <w:sz w:val="22"/>
          <w:szCs w:val="22"/>
        </w:rPr>
      </w:pPr>
    </w:p>
    <w:p w14:paraId="3338FF23" w14:textId="77777777" w:rsidR="00021D59" w:rsidRPr="00BC07DC" w:rsidRDefault="00021D59">
      <w:pPr>
        <w:rPr>
          <w:sz w:val="22"/>
          <w:szCs w:val="22"/>
        </w:rPr>
      </w:pPr>
    </w:p>
    <w:p w14:paraId="2CA0BE41" w14:textId="77777777" w:rsidR="00021D59" w:rsidRPr="00BC07DC" w:rsidRDefault="00021D59" w:rsidP="008C6155">
      <w:pPr>
        <w:keepNext/>
        <w:ind w:left="540" w:hanging="540"/>
        <w:rPr>
          <w:b/>
          <w:sz w:val="22"/>
          <w:szCs w:val="22"/>
        </w:rPr>
      </w:pPr>
      <w:r w:rsidRPr="00BC07DC">
        <w:rPr>
          <w:b/>
          <w:sz w:val="22"/>
          <w:szCs w:val="22"/>
        </w:rPr>
        <w:t>6.</w:t>
      </w:r>
      <w:r w:rsidRPr="00BC07DC">
        <w:rPr>
          <w:b/>
          <w:sz w:val="22"/>
          <w:szCs w:val="22"/>
        </w:rPr>
        <w:tab/>
      </w:r>
      <w:r w:rsidR="00540A1A" w:rsidRPr="00BC07DC">
        <w:rPr>
          <w:b/>
          <w:sz w:val="22"/>
          <w:szCs w:val="22"/>
        </w:rPr>
        <w:t>Conţinutul ambalajului şi alte informaţii</w:t>
      </w:r>
    </w:p>
    <w:p w14:paraId="2DAF839A" w14:textId="77777777" w:rsidR="00021D59" w:rsidRPr="00BC07DC" w:rsidRDefault="00021D59" w:rsidP="008C6155">
      <w:pPr>
        <w:keepNext/>
        <w:rPr>
          <w:sz w:val="22"/>
          <w:szCs w:val="22"/>
        </w:rPr>
      </w:pPr>
    </w:p>
    <w:p w14:paraId="4158896E" w14:textId="77777777" w:rsidR="00021D59" w:rsidRPr="00BC07DC" w:rsidRDefault="00021D59" w:rsidP="008C6155">
      <w:pPr>
        <w:rPr>
          <w:b/>
          <w:sz w:val="22"/>
          <w:szCs w:val="22"/>
        </w:rPr>
      </w:pPr>
      <w:r w:rsidRPr="00BC07DC">
        <w:rPr>
          <w:b/>
          <w:sz w:val="22"/>
          <w:szCs w:val="22"/>
        </w:rPr>
        <w:t>Ce conţine Lantus</w:t>
      </w:r>
    </w:p>
    <w:p w14:paraId="7C9D1CAB" w14:textId="77777777" w:rsidR="002128D0" w:rsidRPr="00BC07DC" w:rsidRDefault="002128D0" w:rsidP="008C6155">
      <w:pPr>
        <w:rPr>
          <w:sz w:val="22"/>
          <w:szCs w:val="22"/>
        </w:rPr>
      </w:pPr>
    </w:p>
    <w:p w14:paraId="3261D8EA" w14:textId="77777777" w:rsidR="00021D59" w:rsidRPr="00BC07DC" w:rsidRDefault="00021D59" w:rsidP="008C6155">
      <w:pPr>
        <w:numPr>
          <w:ilvl w:val="0"/>
          <w:numId w:val="15"/>
        </w:numPr>
        <w:tabs>
          <w:tab w:val="clear" w:pos="360"/>
          <w:tab w:val="num" w:pos="540"/>
          <w:tab w:val="left" w:pos="6270"/>
        </w:tabs>
        <w:ind w:left="540" w:hanging="540"/>
        <w:rPr>
          <w:sz w:val="22"/>
          <w:szCs w:val="22"/>
        </w:rPr>
      </w:pPr>
      <w:r w:rsidRPr="00BC07DC">
        <w:rPr>
          <w:sz w:val="22"/>
          <w:szCs w:val="22"/>
        </w:rPr>
        <w:t xml:space="preserve">Substanţa activă este insulina glargin. </w:t>
      </w:r>
      <w:r w:rsidR="00BF6946" w:rsidRPr="00BC07DC">
        <w:rPr>
          <w:sz w:val="22"/>
          <w:szCs w:val="22"/>
        </w:rPr>
        <w:t xml:space="preserve">Fiecare </w:t>
      </w:r>
      <w:r w:rsidR="005104E9" w:rsidRPr="00BC07DC">
        <w:rPr>
          <w:sz w:val="22"/>
          <w:szCs w:val="22"/>
        </w:rPr>
        <w:t xml:space="preserve">ml </w:t>
      </w:r>
      <w:r w:rsidR="00BF1368" w:rsidRPr="00BC07DC">
        <w:rPr>
          <w:sz w:val="22"/>
          <w:szCs w:val="22"/>
        </w:rPr>
        <w:t xml:space="preserve">de </w:t>
      </w:r>
      <w:r w:rsidRPr="00BC07DC">
        <w:rPr>
          <w:sz w:val="22"/>
          <w:szCs w:val="22"/>
        </w:rPr>
        <w:t xml:space="preserve">soluţie conţine </w:t>
      </w:r>
      <w:r w:rsidR="005104E9" w:rsidRPr="00BC07DC">
        <w:rPr>
          <w:sz w:val="22"/>
          <w:szCs w:val="22"/>
        </w:rPr>
        <w:t xml:space="preserve">insulină glargin </w:t>
      </w:r>
      <w:r w:rsidRPr="00BC07DC">
        <w:rPr>
          <w:sz w:val="22"/>
          <w:szCs w:val="22"/>
        </w:rPr>
        <w:t>100 </w:t>
      </w:r>
      <w:r w:rsidR="006F0EEA" w:rsidRPr="00BC07DC">
        <w:rPr>
          <w:sz w:val="22"/>
          <w:szCs w:val="22"/>
        </w:rPr>
        <w:t>u</w:t>
      </w:r>
      <w:r w:rsidRPr="00BC07DC">
        <w:rPr>
          <w:sz w:val="22"/>
          <w:szCs w:val="22"/>
        </w:rPr>
        <w:t xml:space="preserve">nităţi </w:t>
      </w:r>
      <w:r w:rsidR="00BF6946" w:rsidRPr="00BC07DC">
        <w:rPr>
          <w:sz w:val="22"/>
          <w:szCs w:val="22"/>
        </w:rPr>
        <w:t>(echivalent cu 3,64 mg)</w:t>
      </w:r>
      <w:r w:rsidRPr="00BC07DC">
        <w:rPr>
          <w:sz w:val="22"/>
          <w:szCs w:val="22"/>
        </w:rPr>
        <w:t>.</w:t>
      </w:r>
    </w:p>
    <w:p w14:paraId="6ECB482B" w14:textId="77777777" w:rsidR="00021D59" w:rsidRPr="00BC07DC" w:rsidRDefault="00021D59" w:rsidP="00AC79B3">
      <w:pPr>
        <w:numPr>
          <w:ilvl w:val="0"/>
          <w:numId w:val="15"/>
        </w:numPr>
        <w:tabs>
          <w:tab w:val="clear" w:pos="360"/>
          <w:tab w:val="num" w:pos="540"/>
          <w:tab w:val="left" w:pos="6270"/>
        </w:tabs>
        <w:ind w:left="540" w:hanging="540"/>
        <w:rPr>
          <w:sz w:val="22"/>
          <w:szCs w:val="22"/>
        </w:rPr>
      </w:pPr>
      <w:r w:rsidRPr="00BC07DC">
        <w:rPr>
          <w:sz w:val="22"/>
          <w:szCs w:val="22"/>
        </w:rPr>
        <w:t>Celelalte componente sunt: clorură de zinc, m</w:t>
      </w:r>
      <w:r w:rsidR="005104E9" w:rsidRPr="00BC07DC">
        <w:rPr>
          <w:sz w:val="22"/>
          <w:szCs w:val="22"/>
        </w:rPr>
        <w:t>eta</w:t>
      </w:r>
      <w:r w:rsidRPr="00BC07DC">
        <w:rPr>
          <w:sz w:val="22"/>
          <w:szCs w:val="22"/>
        </w:rPr>
        <w:t>crezol, glicerol, hidroxid de sodiu</w:t>
      </w:r>
      <w:r w:rsidR="009A01A9" w:rsidRPr="00BC07DC">
        <w:rPr>
          <w:sz w:val="22"/>
          <w:szCs w:val="22"/>
        </w:rPr>
        <w:t xml:space="preserve"> (vezi </w:t>
      </w:r>
      <w:r w:rsidR="00111E7E" w:rsidRPr="00BC07DC">
        <w:rPr>
          <w:sz w:val="22"/>
          <w:szCs w:val="22"/>
        </w:rPr>
        <w:t>pct</w:t>
      </w:r>
      <w:r w:rsidR="0036157D" w:rsidRPr="00BC07DC">
        <w:rPr>
          <w:sz w:val="22"/>
          <w:szCs w:val="22"/>
        </w:rPr>
        <w:t>.</w:t>
      </w:r>
      <w:r w:rsidR="00111E7E" w:rsidRPr="00BC07DC">
        <w:rPr>
          <w:sz w:val="22"/>
          <w:szCs w:val="22"/>
        </w:rPr>
        <w:t> </w:t>
      </w:r>
      <w:r w:rsidR="009A01A9" w:rsidRPr="00BC07DC">
        <w:rPr>
          <w:sz w:val="22"/>
          <w:szCs w:val="22"/>
        </w:rPr>
        <w:t>2, „Informaţii importante privind unele componente ale Lantus”)</w:t>
      </w:r>
      <w:r w:rsidR="0042418F" w:rsidRPr="00BC07DC">
        <w:rPr>
          <w:sz w:val="22"/>
          <w:szCs w:val="22"/>
        </w:rPr>
        <w:t xml:space="preserve"> şi</w:t>
      </w:r>
      <w:r w:rsidRPr="00BC07DC">
        <w:rPr>
          <w:sz w:val="22"/>
          <w:szCs w:val="22"/>
        </w:rPr>
        <w:t xml:space="preserve"> acid clorhidric</w:t>
      </w:r>
      <w:r w:rsidR="005104E9" w:rsidRPr="00BC07DC">
        <w:rPr>
          <w:sz w:val="22"/>
          <w:szCs w:val="22"/>
        </w:rPr>
        <w:t xml:space="preserve"> (pentru ajustarea pH-ului) şi</w:t>
      </w:r>
      <w:r w:rsidRPr="00BC07DC">
        <w:rPr>
          <w:sz w:val="22"/>
          <w:szCs w:val="22"/>
        </w:rPr>
        <w:t xml:space="preserve"> apă pentru preparate injectabile.</w:t>
      </w:r>
    </w:p>
    <w:p w14:paraId="079C9E8C" w14:textId="77777777" w:rsidR="00021D59" w:rsidRPr="00BC07DC" w:rsidRDefault="00021D59">
      <w:pPr>
        <w:rPr>
          <w:sz w:val="22"/>
          <w:szCs w:val="22"/>
          <w:u w:val="single"/>
        </w:rPr>
      </w:pPr>
    </w:p>
    <w:p w14:paraId="1E7B1D54" w14:textId="77777777" w:rsidR="00021D59" w:rsidRPr="00BC07DC" w:rsidRDefault="00021D59" w:rsidP="008C6155">
      <w:pPr>
        <w:keepNext/>
        <w:rPr>
          <w:b/>
          <w:sz w:val="22"/>
          <w:szCs w:val="22"/>
        </w:rPr>
      </w:pPr>
      <w:r w:rsidRPr="00BC07DC">
        <w:rPr>
          <w:b/>
          <w:sz w:val="22"/>
          <w:szCs w:val="22"/>
        </w:rPr>
        <w:t>Cum arată Lantus şi conţinutul ambalajului</w:t>
      </w:r>
    </w:p>
    <w:p w14:paraId="7420E964" w14:textId="77777777" w:rsidR="00021D59" w:rsidRPr="00BC07DC" w:rsidRDefault="00021D59" w:rsidP="008C6155">
      <w:pPr>
        <w:keepNext/>
        <w:tabs>
          <w:tab w:val="left" w:pos="6270"/>
        </w:tabs>
        <w:rPr>
          <w:sz w:val="22"/>
          <w:szCs w:val="22"/>
        </w:rPr>
      </w:pPr>
    </w:p>
    <w:p w14:paraId="2DA6A547" w14:textId="77777777" w:rsidR="00021D59" w:rsidRPr="00BC07DC" w:rsidRDefault="00021D59" w:rsidP="00D27B23">
      <w:pPr>
        <w:tabs>
          <w:tab w:val="left" w:pos="6270"/>
        </w:tabs>
        <w:rPr>
          <w:sz w:val="22"/>
          <w:szCs w:val="22"/>
        </w:rPr>
      </w:pPr>
      <w:r w:rsidRPr="00BC07DC">
        <w:rPr>
          <w:sz w:val="22"/>
          <w:szCs w:val="22"/>
        </w:rPr>
        <w:t>Lantus 100 </w:t>
      </w:r>
      <w:r w:rsidR="006F0EEA" w:rsidRPr="00BC07DC">
        <w:rPr>
          <w:sz w:val="22"/>
          <w:szCs w:val="22"/>
        </w:rPr>
        <w:t>u</w:t>
      </w:r>
      <w:r w:rsidRPr="00BC07DC">
        <w:rPr>
          <w:sz w:val="22"/>
          <w:szCs w:val="22"/>
        </w:rPr>
        <w:t>nităţi/ml soluţie injectabilă în cartuş este o soluţie limpede şi incoloră.</w:t>
      </w:r>
    </w:p>
    <w:p w14:paraId="6D1F69AF" w14:textId="77777777" w:rsidR="00021D59" w:rsidRPr="00BC07DC" w:rsidRDefault="00021D59">
      <w:pPr>
        <w:tabs>
          <w:tab w:val="left" w:pos="6270"/>
        </w:tabs>
        <w:rPr>
          <w:sz w:val="22"/>
          <w:szCs w:val="22"/>
        </w:rPr>
      </w:pPr>
    </w:p>
    <w:p w14:paraId="6926570F" w14:textId="77777777" w:rsidR="00562F95" w:rsidRPr="00BC07DC" w:rsidRDefault="00021D59" w:rsidP="003F23FE">
      <w:pPr>
        <w:tabs>
          <w:tab w:val="left" w:pos="6270"/>
        </w:tabs>
        <w:rPr>
          <w:sz w:val="22"/>
          <w:szCs w:val="22"/>
        </w:rPr>
      </w:pPr>
      <w:r w:rsidRPr="00BC07DC">
        <w:rPr>
          <w:sz w:val="22"/>
          <w:szCs w:val="22"/>
        </w:rPr>
        <w:t xml:space="preserve">Lantus este disponibil într-un cartuş special </w:t>
      </w:r>
      <w:r w:rsidR="0052230E" w:rsidRPr="00BC07DC">
        <w:rPr>
          <w:sz w:val="22"/>
          <w:szCs w:val="22"/>
        </w:rPr>
        <w:t xml:space="preserve">care trebuie </w:t>
      </w:r>
      <w:r w:rsidRPr="00BC07DC">
        <w:rPr>
          <w:sz w:val="22"/>
          <w:szCs w:val="22"/>
        </w:rPr>
        <w:t>utiliza</w:t>
      </w:r>
      <w:r w:rsidR="00761004" w:rsidRPr="00BC07DC">
        <w:rPr>
          <w:sz w:val="22"/>
          <w:szCs w:val="22"/>
        </w:rPr>
        <w:t>t</w:t>
      </w:r>
      <w:r w:rsidRPr="00BC07DC">
        <w:rPr>
          <w:sz w:val="22"/>
          <w:szCs w:val="22"/>
        </w:rPr>
        <w:t xml:space="preserve"> </w:t>
      </w:r>
      <w:r w:rsidR="00761004" w:rsidRPr="00BC07DC">
        <w:rPr>
          <w:sz w:val="22"/>
          <w:szCs w:val="22"/>
        </w:rPr>
        <w:t xml:space="preserve">numai împreună cu </w:t>
      </w:r>
      <w:r w:rsidR="007D6011" w:rsidRPr="00BC07DC">
        <w:rPr>
          <w:sz w:val="22"/>
          <w:szCs w:val="22"/>
        </w:rPr>
        <w:t xml:space="preserve">stilourile injectoare (pen-urile) </w:t>
      </w:r>
      <w:r w:rsidR="00761004" w:rsidRPr="00BC07DC">
        <w:rPr>
          <w:sz w:val="22"/>
          <w:szCs w:val="22"/>
        </w:rPr>
        <w:t>ClikSTAR, Tactipen</w:t>
      </w:r>
      <w:r w:rsidR="007D6011" w:rsidRPr="00BC07DC">
        <w:rPr>
          <w:sz w:val="22"/>
          <w:szCs w:val="22"/>
        </w:rPr>
        <w:t>,</w:t>
      </w:r>
      <w:r w:rsidR="00761004" w:rsidRPr="00BC07DC">
        <w:rPr>
          <w:sz w:val="22"/>
          <w:szCs w:val="22"/>
        </w:rPr>
        <w:t xml:space="preserve"> Autopen 24</w:t>
      </w:r>
      <w:r w:rsidR="007C0CA8" w:rsidRPr="00BC07DC">
        <w:rPr>
          <w:sz w:val="22"/>
          <w:szCs w:val="22"/>
        </w:rPr>
        <w:t>,</w:t>
      </w:r>
      <w:r w:rsidR="007D6011" w:rsidRPr="00BC07DC">
        <w:rPr>
          <w:sz w:val="22"/>
          <w:szCs w:val="22"/>
        </w:rPr>
        <w:t xml:space="preserve"> AllStar</w:t>
      </w:r>
      <w:r w:rsidR="004C7E2A" w:rsidRPr="00BC07DC">
        <w:rPr>
          <w:sz w:val="22"/>
          <w:szCs w:val="22"/>
        </w:rPr>
        <w:t>, AllStar PRO</w:t>
      </w:r>
      <w:r w:rsidR="007C0CA8" w:rsidRPr="00BC07DC">
        <w:rPr>
          <w:sz w:val="22"/>
          <w:szCs w:val="22"/>
        </w:rPr>
        <w:t xml:space="preserve"> sau JuniorSTAR</w:t>
      </w:r>
      <w:r w:rsidR="00761004" w:rsidRPr="00BC07DC">
        <w:rPr>
          <w:sz w:val="22"/>
          <w:szCs w:val="22"/>
        </w:rPr>
        <w:t>.</w:t>
      </w:r>
      <w:r w:rsidRPr="00BC07DC">
        <w:rPr>
          <w:sz w:val="22"/>
          <w:szCs w:val="22"/>
        </w:rPr>
        <w:t xml:space="preserve"> Fiecare cartuş conţine 3 ml soluţie </w:t>
      </w:r>
      <w:r w:rsidR="006D46F9" w:rsidRPr="00BC07DC">
        <w:rPr>
          <w:sz w:val="22"/>
          <w:szCs w:val="22"/>
        </w:rPr>
        <w:t xml:space="preserve">injectabilă </w:t>
      </w:r>
      <w:r w:rsidRPr="00BC07DC">
        <w:rPr>
          <w:sz w:val="22"/>
          <w:szCs w:val="22"/>
        </w:rPr>
        <w:t>(</w:t>
      </w:r>
      <w:r w:rsidR="006D46F9" w:rsidRPr="00BC07DC">
        <w:rPr>
          <w:sz w:val="22"/>
          <w:szCs w:val="22"/>
        </w:rPr>
        <w:t xml:space="preserve">echivalent cu </w:t>
      </w:r>
      <w:r w:rsidRPr="00BC07DC">
        <w:rPr>
          <w:sz w:val="22"/>
          <w:szCs w:val="22"/>
        </w:rPr>
        <w:t>300 </w:t>
      </w:r>
      <w:r w:rsidR="006F0EEA" w:rsidRPr="00BC07DC">
        <w:rPr>
          <w:sz w:val="22"/>
          <w:szCs w:val="22"/>
        </w:rPr>
        <w:t>u</w:t>
      </w:r>
      <w:r w:rsidRPr="00BC07DC">
        <w:rPr>
          <w:sz w:val="22"/>
          <w:szCs w:val="22"/>
        </w:rPr>
        <w:t>nităţi)</w:t>
      </w:r>
      <w:r w:rsidR="00562F95" w:rsidRPr="00BC07DC">
        <w:rPr>
          <w:sz w:val="22"/>
          <w:szCs w:val="22"/>
        </w:rPr>
        <w:t>.</w:t>
      </w:r>
    </w:p>
    <w:p w14:paraId="7EE6B748" w14:textId="77777777" w:rsidR="000A4C04" w:rsidRPr="00BC07DC" w:rsidRDefault="00562F95" w:rsidP="003F23FE">
      <w:pPr>
        <w:tabs>
          <w:tab w:val="left" w:pos="6270"/>
        </w:tabs>
        <w:rPr>
          <w:sz w:val="22"/>
          <w:szCs w:val="22"/>
        </w:rPr>
      </w:pPr>
      <w:r w:rsidRPr="00BC07DC">
        <w:rPr>
          <w:sz w:val="22"/>
          <w:szCs w:val="22"/>
        </w:rPr>
        <w:t>C</w:t>
      </w:r>
      <w:r w:rsidR="00BF1368" w:rsidRPr="00BC07DC">
        <w:rPr>
          <w:sz w:val="22"/>
          <w:szCs w:val="22"/>
        </w:rPr>
        <w:t xml:space="preserve">utii </w:t>
      </w:r>
      <w:r w:rsidR="00021D59" w:rsidRPr="00BC07DC">
        <w:rPr>
          <w:sz w:val="22"/>
          <w:szCs w:val="22"/>
        </w:rPr>
        <w:t>cu 1, 3, 4, 5, 6, 8, 9 şi 10</w:t>
      </w:r>
      <w:r w:rsidR="00D255F7" w:rsidRPr="00BC07DC">
        <w:rPr>
          <w:sz w:val="22"/>
          <w:szCs w:val="22"/>
        </w:rPr>
        <w:t> </w:t>
      </w:r>
      <w:r w:rsidR="00021D59" w:rsidRPr="00BC07DC">
        <w:rPr>
          <w:sz w:val="22"/>
          <w:szCs w:val="22"/>
        </w:rPr>
        <w:t>cartuşe.</w:t>
      </w:r>
      <w:r w:rsidR="003F23FE" w:rsidRPr="00BC07DC" w:rsidDel="003F23FE">
        <w:rPr>
          <w:sz w:val="22"/>
          <w:szCs w:val="22"/>
        </w:rPr>
        <w:t xml:space="preserve"> </w:t>
      </w:r>
    </w:p>
    <w:p w14:paraId="74124761" w14:textId="77777777" w:rsidR="00021D59" w:rsidRPr="00BC07DC" w:rsidRDefault="00021D59" w:rsidP="003F23FE">
      <w:pPr>
        <w:tabs>
          <w:tab w:val="left" w:pos="6270"/>
        </w:tabs>
        <w:rPr>
          <w:sz w:val="22"/>
          <w:szCs w:val="22"/>
        </w:rPr>
      </w:pPr>
      <w:r w:rsidRPr="00BC07DC">
        <w:rPr>
          <w:sz w:val="22"/>
          <w:szCs w:val="22"/>
        </w:rPr>
        <w:t>Este posibil ca nu toate mărimile de ambalaj să fie comercializate.</w:t>
      </w:r>
    </w:p>
    <w:p w14:paraId="7C4948C0" w14:textId="77777777" w:rsidR="00021D59" w:rsidRPr="00BC07DC" w:rsidRDefault="00021D59">
      <w:pPr>
        <w:tabs>
          <w:tab w:val="left" w:pos="6270"/>
        </w:tabs>
        <w:rPr>
          <w:sz w:val="22"/>
          <w:szCs w:val="22"/>
        </w:rPr>
      </w:pPr>
    </w:p>
    <w:p w14:paraId="2278D8F9" w14:textId="77777777" w:rsidR="00021D59" w:rsidRPr="00BC07DC" w:rsidRDefault="00021D59">
      <w:pPr>
        <w:pStyle w:val="BodyText"/>
        <w:spacing w:after="0"/>
        <w:rPr>
          <w:b/>
          <w:sz w:val="22"/>
          <w:szCs w:val="22"/>
        </w:rPr>
      </w:pPr>
      <w:r w:rsidRPr="00BC07DC">
        <w:rPr>
          <w:b/>
          <w:sz w:val="22"/>
          <w:szCs w:val="22"/>
        </w:rPr>
        <w:t xml:space="preserve">Deţinătorul autorizaţiei de punere pe piaţă şi </w:t>
      </w:r>
      <w:r w:rsidR="006417EF" w:rsidRPr="00BC07DC">
        <w:rPr>
          <w:b/>
          <w:sz w:val="22"/>
          <w:szCs w:val="22"/>
        </w:rPr>
        <w:t>fabricantul</w:t>
      </w:r>
    </w:p>
    <w:p w14:paraId="11289F9A" w14:textId="77777777" w:rsidR="002128D0" w:rsidRPr="00BC07DC" w:rsidRDefault="002128D0">
      <w:pPr>
        <w:rPr>
          <w:sz w:val="22"/>
          <w:szCs w:val="22"/>
        </w:rPr>
      </w:pPr>
    </w:p>
    <w:p w14:paraId="5E7F93EF" w14:textId="77777777" w:rsidR="00021D59" w:rsidRPr="00BC07DC" w:rsidRDefault="00021D59">
      <w:pPr>
        <w:rPr>
          <w:sz w:val="22"/>
          <w:szCs w:val="22"/>
        </w:rPr>
      </w:pPr>
      <w:r w:rsidRPr="00BC07DC">
        <w:rPr>
          <w:sz w:val="22"/>
          <w:szCs w:val="22"/>
        </w:rPr>
        <w:t>Sanofi-Aventis Deutschland GmbH, D</w:t>
      </w:r>
      <w:r w:rsidRPr="00BC07DC">
        <w:rPr>
          <w:sz w:val="22"/>
          <w:szCs w:val="22"/>
        </w:rPr>
        <w:noBreakHyphen/>
        <w:t>65926 Frankfurt am Main, Germania</w:t>
      </w:r>
    </w:p>
    <w:p w14:paraId="5F5B327B" w14:textId="77777777" w:rsidR="00D13FD4" w:rsidRPr="00BC07DC" w:rsidRDefault="00D13FD4">
      <w:pPr>
        <w:rPr>
          <w:sz w:val="22"/>
          <w:szCs w:val="22"/>
        </w:rPr>
      </w:pPr>
    </w:p>
    <w:p w14:paraId="48AC7FC9" w14:textId="77777777" w:rsidR="00021D59" w:rsidRPr="00BC07DC" w:rsidRDefault="00021D59">
      <w:pPr>
        <w:rPr>
          <w:bCs/>
          <w:sz w:val="22"/>
          <w:szCs w:val="22"/>
        </w:rPr>
      </w:pPr>
      <w:r w:rsidRPr="00BC07DC">
        <w:rPr>
          <w:sz w:val="22"/>
          <w:szCs w:val="22"/>
        </w:rPr>
        <w:t xml:space="preserve">Pentru orice informaţii </w:t>
      </w:r>
      <w:r w:rsidR="00A84788" w:rsidRPr="00BC07DC">
        <w:rPr>
          <w:sz w:val="22"/>
          <w:szCs w:val="22"/>
        </w:rPr>
        <w:t xml:space="preserve">referitoare la </w:t>
      </w:r>
      <w:r w:rsidRPr="00BC07DC">
        <w:rPr>
          <w:sz w:val="22"/>
          <w:szCs w:val="22"/>
        </w:rPr>
        <w:t>acest medicament, vă rugăm să contactaţi reprezentanţ</w:t>
      </w:r>
      <w:r w:rsidR="002E6390" w:rsidRPr="00BC07DC">
        <w:rPr>
          <w:sz w:val="22"/>
          <w:szCs w:val="22"/>
        </w:rPr>
        <w:t>a</w:t>
      </w:r>
      <w:r w:rsidRPr="00BC07DC">
        <w:rPr>
          <w:sz w:val="22"/>
          <w:szCs w:val="22"/>
        </w:rPr>
        <w:t xml:space="preserve"> local</w:t>
      </w:r>
      <w:r w:rsidR="002E6390" w:rsidRPr="00BC07DC">
        <w:rPr>
          <w:sz w:val="22"/>
          <w:szCs w:val="22"/>
        </w:rPr>
        <w:t>ă</w:t>
      </w:r>
      <w:r w:rsidRPr="00BC07DC">
        <w:rPr>
          <w:sz w:val="22"/>
          <w:szCs w:val="22"/>
        </w:rPr>
        <w:t xml:space="preserve"> a d</w:t>
      </w:r>
      <w:r w:rsidRPr="00BC07DC">
        <w:rPr>
          <w:bCs/>
          <w:sz w:val="22"/>
          <w:szCs w:val="22"/>
        </w:rPr>
        <w:t>eţinătorului</w:t>
      </w:r>
      <w:r w:rsidRPr="00BC07DC">
        <w:rPr>
          <w:bCs/>
          <w:smallCaps/>
          <w:sz w:val="22"/>
          <w:szCs w:val="22"/>
        </w:rPr>
        <w:t xml:space="preserve"> </w:t>
      </w:r>
      <w:r w:rsidRPr="00BC07DC">
        <w:rPr>
          <w:bCs/>
          <w:sz w:val="22"/>
          <w:szCs w:val="22"/>
        </w:rPr>
        <w:t>autorizaţiei de punere pe piaţă:</w:t>
      </w:r>
    </w:p>
    <w:p w14:paraId="1CAF1977" w14:textId="77777777" w:rsidR="007E09F0" w:rsidRPr="00BC07DC" w:rsidRDefault="007E09F0">
      <w:pPr>
        <w:rPr>
          <w:bCs/>
          <w:sz w:val="22"/>
          <w:szCs w:val="22"/>
        </w:rPr>
      </w:pPr>
    </w:p>
    <w:tbl>
      <w:tblPr>
        <w:tblW w:w="9356" w:type="dxa"/>
        <w:tblInd w:w="-34" w:type="dxa"/>
        <w:tblLayout w:type="fixed"/>
        <w:tblLook w:val="0000" w:firstRow="0" w:lastRow="0" w:firstColumn="0" w:lastColumn="0" w:noHBand="0" w:noVBand="0"/>
      </w:tblPr>
      <w:tblGrid>
        <w:gridCol w:w="34"/>
        <w:gridCol w:w="4644"/>
        <w:gridCol w:w="4678"/>
      </w:tblGrid>
      <w:tr w:rsidR="00FB6212" w:rsidRPr="00BC07DC" w14:paraId="4023FFE3" w14:textId="77777777" w:rsidTr="00154D19">
        <w:trPr>
          <w:gridBefore w:val="1"/>
          <w:wBefore w:w="34" w:type="dxa"/>
          <w:cantSplit/>
        </w:trPr>
        <w:tc>
          <w:tcPr>
            <w:tcW w:w="4644" w:type="dxa"/>
          </w:tcPr>
          <w:p w14:paraId="04709CBC" w14:textId="77777777" w:rsidR="00FB6212" w:rsidRPr="00BC07DC" w:rsidRDefault="00FB6212" w:rsidP="00154D19">
            <w:pPr>
              <w:tabs>
                <w:tab w:val="left" w:pos="567"/>
              </w:tabs>
              <w:rPr>
                <w:b/>
                <w:bCs/>
                <w:sz w:val="22"/>
                <w:szCs w:val="22"/>
              </w:rPr>
            </w:pPr>
            <w:r w:rsidRPr="00BC07DC">
              <w:rPr>
                <w:b/>
                <w:bCs/>
                <w:sz w:val="22"/>
                <w:szCs w:val="22"/>
              </w:rPr>
              <w:t>België/Belgique/Belgien</w:t>
            </w:r>
          </w:p>
          <w:p w14:paraId="6F399C1B" w14:textId="77777777" w:rsidR="00FB6212" w:rsidRPr="00BC07DC" w:rsidRDefault="00FB6212" w:rsidP="00154D19">
            <w:pPr>
              <w:tabs>
                <w:tab w:val="left" w:pos="567"/>
              </w:tabs>
              <w:rPr>
                <w:sz w:val="22"/>
                <w:szCs w:val="22"/>
              </w:rPr>
            </w:pPr>
            <w:r w:rsidRPr="00BC07DC">
              <w:rPr>
                <w:snapToGrid w:val="0"/>
                <w:sz w:val="22"/>
                <w:szCs w:val="22"/>
              </w:rPr>
              <w:t>Sanofi Belgium</w:t>
            </w:r>
          </w:p>
          <w:p w14:paraId="1026A069" w14:textId="77777777" w:rsidR="00FB6212" w:rsidRPr="00BC07DC" w:rsidRDefault="00FB6212" w:rsidP="00154D19">
            <w:pPr>
              <w:tabs>
                <w:tab w:val="left" w:pos="567"/>
              </w:tabs>
              <w:rPr>
                <w:snapToGrid w:val="0"/>
                <w:sz w:val="22"/>
                <w:szCs w:val="22"/>
              </w:rPr>
            </w:pPr>
            <w:r w:rsidRPr="00BC07DC">
              <w:rPr>
                <w:sz w:val="22"/>
                <w:szCs w:val="22"/>
              </w:rPr>
              <w:t xml:space="preserve">Tél/Tel: </w:t>
            </w:r>
            <w:r w:rsidRPr="00BC07DC">
              <w:rPr>
                <w:snapToGrid w:val="0"/>
                <w:sz w:val="22"/>
                <w:szCs w:val="22"/>
              </w:rPr>
              <w:t>+32 (0)2 710 54 00</w:t>
            </w:r>
          </w:p>
          <w:p w14:paraId="34E4A580" w14:textId="77777777" w:rsidR="00FB6212" w:rsidRPr="00BC07DC" w:rsidRDefault="00FB6212" w:rsidP="00154D19">
            <w:pPr>
              <w:tabs>
                <w:tab w:val="left" w:pos="567"/>
              </w:tabs>
              <w:rPr>
                <w:sz w:val="22"/>
                <w:szCs w:val="22"/>
              </w:rPr>
            </w:pPr>
          </w:p>
        </w:tc>
        <w:tc>
          <w:tcPr>
            <w:tcW w:w="4678" w:type="dxa"/>
          </w:tcPr>
          <w:p w14:paraId="42ADF2AC" w14:textId="77777777" w:rsidR="00FB6212" w:rsidRDefault="00FB6212" w:rsidP="00154D19">
            <w:pPr>
              <w:tabs>
                <w:tab w:val="left" w:pos="567"/>
              </w:tabs>
              <w:rPr>
                <w:b/>
                <w:bCs/>
                <w:sz w:val="22"/>
                <w:szCs w:val="22"/>
              </w:rPr>
            </w:pPr>
            <w:r w:rsidRPr="00BC07DC">
              <w:rPr>
                <w:b/>
                <w:bCs/>
                <w:sz w:val="22"/>
                <w:szCs w:val="22"/>
              </w:rPr>
              <w:t>Lietuva</w:t>
            </w:r>
          </w:p>
          <w:p w14:paraId="26437BCA" w14:textId="77777777" w:rsidR="0095775F" w:rsidRPr="00EC4651" w:rsidRDefault="0095775F" w:rsidP="0095775F">
            <w:pPr>
              <w:tabs>
                <w:tab w:val="left" w:pos="567"/>
              </w:tabs>
              <w:rPr>
                <w:spacing w:val="-1"/>
                <w:sz w:val="22"/>
                <w:szCs w:val="22"/>
              </w:rPr>
            </w:pPr>
            <w:r w:rsidRPr="00CB63B3">
              <w:rPr>
                <w:sz w:val="22"/>
                <w:szCs w:val="22"/>
                <w:lang w:eastAsia="fr-FR"/>
              </w:rPr>
              <w:t>Swixx Biopharma UAB</w:t>
            </w:r>
          </w:p>
          <w:p w14:paraId="05F0BCEB" w14:textId="77777777" w:rsidR="00FB6212" w:rsidRPr="00BC07DC" w:rsidRDefault="0095775F" w:rsidP="00154D19">
            <w:pPr>
              <w:tabs>
                <w:tab w:val="left" w:pos="567"/>
              </w:tabs>
              <w:rPr>
                <w:sz w:val="22"/>
                <w:szCs w:val="22"/>
              </w:rPr>
            </w:pPr>
            <w:r w:rsidRPr="00CB63B3">
              <w:rPr>
                <w:sz w:val="22"/>
                <w:szCs w:val="22"/>
                <w:lang w:val="cs-CZ"/>
              </w:rPr>
              <w:t xml:space="preserve">Tel: +370 5 </w:t>
            </w:r>
            <w:r w:rsidRPr="00CB63B3">
              <w:rPr>
                <w:sz w:val="22"/>
                <w:szCs w:val="22"/>
              </w:rPr>
              <w:t>236 91 40</w:t>
            </w:r>
          </w:p>
          <w:p w14:paraId="7F8C3040" w14:textId="77777777" w:rsidR="00FB6212" w:rsidRPr="00BC07DC" w:rsidRDefault="00FB6212" w:rsidP="00154D19">
            <w:pPr>
              <w:tabs>
                <w:tab w:val="left" w:pos="567"/>
              </w:tabs>
              <w:rPr>
                <w:sz w:val="22"/>
                <w:szCs w:val="22"/>
              </w:rPr>
            </w:pPr>
          </w:p>
        </w:tc>
      </w:tr>
      <w:tr w:rsidR="00FB6212" w:rsidRPr="00BC07DC" w14:paraId="36106E89" w14:textId="77777777" w:rsidTr="00154D19">
        <w:trPr>
          <w:gridBefore w:val="1"/>
          <w:wBefore w:w="34" w:type="dxa"/>
          <w:cantSplit/>
        </w:trPr>
        <w:tc>
          <w:tcPr>
            <w:tcW w:w="4644" w:type="dxa"/>
          </w:tcPr>
          <w:p w14:paraId="401C6C06" w14:textId="77777777" w:rsidR="00FB6212" w:rsidRDefault="00FB6212" w:rsidP="00154D19">
            <w:pPr>
              <w:tabs>
                <w:tab w:val="left" w:pos="567"/>
              </w:tabs>
              <w:rPr>
                <w:b/>
                <w:bCs/>
                <w:sz w:val="22"/>
                <w:szCs w:val="22"/>
              </w:rPr>
            </w:pPr>
            <w:r w:rsidRPr="00BC07DC">
              <w:rPr>
                <w:b/>
                <w:bCs/>
                <w:sz w:val="22"/>
                <w:szCs w:val="22"/>
              </w:rPr>
              <w:t>България</w:t>
            </w:r>
          </w:p>
          <w:p w14:paraId="1D6903BD" w14:textId="77777777" w:rsidR="0095775F" w:rsidRPr="00EC4651" w:rsidRDefault="0095775F" w:rsidP="0095775F">
            <w:pPr>
              <w:tabs>
                <w:tab w:val="left" w:pos="567"/>
              </w:tabs>
              <w:rPr>
                <w:noProof/>
                <w:sz w:val="22"/>
                <w:szCs w:val="22"/>
              </w:rPr>
            </w:pPr>
            <w:r w:rsidRPr="00EC4651">
              <w:rPr>
                <w:sz w:val="22"/>
                <w:szCs w:val="22"/>
              </w:rPr>
              <w:t>Swixx Biopharma EOOD</w:t>
            </w:r>
          </w:p>
          <w:p w14:paraId="60C1302A" w14:textId="77777777" w:rsidR="00FB6212" w:rsidRPr="00BC07DC" w:rsidRDefault="0095775F" w:rsidP="00154D19">
            <w:pPr>
              <w:tabs>
                <w:tab w:val="left" w:pos="567"/>
              </w:tabs>
              <w:rPr>
                <w:sz w:val="22"/>
                <w:szCs w:val="22"/>
              </w:rPr>
            </w:pPr>
            <w:r w:rsidRPr="00CB63B3">
              <w:rPr>
                <w:bCs/>
                <w:sz w:val="22"/>
                <w:szCs w:val="22"/>
                <w:lang w:val="bg-BG"/>
              </w:rPr>
              <w:t>Тел</w:t>
            </w:r>
            <w:r w:rsidRPr="00EC4651">
              <w:rPr>
                <w:bCs/>
                <w:sz w:val="22"/>
                <w:szCs w:val="22"/>
              </w:rPr>
              <w:t>.</w:t>
            </w:r>
            <w:r w:rsidRPr="00CB63B3">
              <w:rPr>
                <w:bCs/>
                <w:sz w:val="22"/>
                <w:szCs w:val="22"/>
                <w:lang w:val="bg-BG"/>
              </w:rPr>
              <w:t xml:space="preserve">: </w:t>
            </w:r>
            <w:r w:rsidRPr="00EC4651">
              <w:rPr>
                <w:sz w:val="22"/>
                <w:szCs w:val="22"/>
              </w:rPr>
              <w:t>+359 (0)2 4942 480</w:t>
            </w:r>
          </w:p>
        </w:tc>
        <w:tc>
          <w:tcPr>
            <w:tcW w:w="4678" w:type="dxa"/>
          </w:tcPr>
          <w:p w14:paraId="6E61B889" w14:textId="77777777" w:rsidR="00FB6212" w:rsidRPr="00BC07DC" w:rsidRDefault="00FB6212" w:rsidP="00154D19">
            <w:pPr>
              <w:tabs>
                <w:tab w:val="left" w:pos="567"/>
              </w:tabs>
              <w:rPr>
                <w:b/>
                <w:bCs/>
                <w:sz w:val="22"/>
                <w:szCs w:val="22"/>
              </w:rPr>
            </w:pPr>
            <w:r w:rsidRPr="00BC07DC">
              <w:rPr>
                <w:b/>
                <w:bCs/>
                <w:sz w:val="22"/>
                <w:szCs w:val="22"/>
              </w:rPr>
              <w:t>Luxembourg/Luxemburg</w:t>
            </w:r>
          </w:p>
          <w:p w14:paraId="35F15495" w14:textId="77777777" w:rsidR="00FB6212" w:rsidRPr="00BC07DC" w:rsidRDefault="00FB6212" w:rsidP="00154D19">
            <w:pPr>
              <w:tabs>
                <w:tab w:val="left" w:pos="567"/>
              </w:tabs>
              <w:rPr>
                <w:snapToGrid w:val="0"/>
                <w:sz w:val="22"/>
                <w:szCs w:val="22"/>
              </w:rPr>
            </w:pPr>
            <w:r w:rsidRPr="00BC07DC">
              <w:rPr>
                <w:snapToGrid w:val="0"/>
                <w:sz w:val="22"/>
                <w:szCs w:val="22"/>
              </w:rPr>
              <w:t xml:space="preserve">Sanofi Belgium </w:t>
            </w:r>
          </w:p>
          <w:p w14:paraId="0646B8DD" w14:textId="77777777" w:rsidR="00FB6212" w:rsidRPr="00BC07DC" w:rsidRDefault="00FB6212" w:rsidP="00154D19">
            <w:pPr>
              <w:tabs>
                <w:tab w:val="left" w:pos="567"/>
              </w:tabs>
              <w:rPr>
                <w:sz w:val="22"/>
                <w:szCs w:val="22"/>
              </w:rPr>
            </w:pPr>
            <w:r w:rsidRPr="00BC07DC">
              <w:rPr>
                <w:sz w:val="22"/>
                <w:szCs w:val="22"/>
              </w:rPr>
              <w:t xml:space="preserve">Tél/Tel: </w:t>
            </w:r>
            <w:r w:rsidRPr="00BC07DC">
              <w:rPr>
                <w:snapToGrid w:val="0"/>
                <w:sz w:val="22"/>
                <w:szCs w:val="22"/>
              </w:rPr>
              <w:t>+32 (0)2 710 54 00 (</w:t>
            </w:r>
            <w:r w:rsidRPr="00BC07DC">
              <w:rPr>
                <w:sz w:val="22"/>
                <w:szCs w:val="22"/>
              </w:rPr>
              <w:t>Belgique/Belgien)</w:t>
            </w:r>
          </w:p>
          <w:p w14:paraId="622EBCDE" w14:textId="77777777" w:rsidR="00FB6212" w:rsidRPr="00BC07DC" w:rsidRDefault="00FB6212" w:rsidP="00154D19">
            <w:pPr>
              <w:tabs>
                <w:tab w:val="left" w:pos="567"/>
              </w:tabs>
              <w:rPr>
                <w:sz w:val="22"/>
                <w:szCs w:val="22"/>
              </w:rPr>
            </w:pPr>
          </w:p>
        </w:tc>
      </w:tr>
      <w:tr w:rsidR="00FB6212" w:rsidRPr="00BC07DC" w14:paraId="29D8AD76" w14:textId="77777777" w:rsidTr="00154D19">
        <w:trPr>
          <w:gridBefore w:val="1"/>
          <w:wBefore w:w="34" w:type="dxa"/>
          <w:cantSplit/>
        </w:trPr>
        <w:tc>
          <w:tcPr>
            <w:tcW w:w="4644" w:type="dxa"/>
          </w:tcPr>
          <w:p w14:paraId="2F6D481A" w14:textId="77777777" w:rsidR="00FB6212" w:rsidRPr="00BC07DC" w:rsidRDefault="00FB6212" w:rsidP="00154D19">
            <w:pPr>
              <w:tabs>
                <w:tab w:val="left" w:pos="567"/>
              </w:tabs>
              <w:rPr>
                <w:b/>
                <w:bCs/>
                <w:sz w:val="22"/>
                <w:szCs w:val="22"/>
              </w:rPr>
            </w:pPr>
            <w:r w:rsidRPr="00BC07DC">
              <w:rPr>
                <w:b/>
                <w:bCs/>
                <w:sz w:val="22"/>
                <w:szCs w:val="22"/>
              </w:rPr>
              <w:lastRenderedPageBreak/>
              <w:t>Česká republika</w:t>
            </w:r>
          </w:p>
          <w:p w14:paraId="0E73C81E" w14:textId="77777777" w:rsidR="00FB6212" w:rsidRPr="00BC07DC" w:rsidRDefault="007A3D74" w:rsidP="00154D19">
            <w:pPr>
              <w:tabs>
                <w:tab w:val="left" w:pos="567"/>
              </w:tabs>
              <w:rPr>
                <w:sz w:val="22"/>
                <w:szCs w:val="22"/>
              </w:rPr>
            </w:pPr>
            <w:r>
              <w:rPr>
                <w:sz w:val="22"/>
                <w:szCs w:val="22"/>
              </w:rPr>
              <w:t>Sanofi</w:t>
            </w:r>
            <w:r w:rsidR="00FB6212" w:rsidRPr="00BC07DC">
              <w:rPr>
                <w:sz w:val="22"/>
                <w:szCs w:val="22"/>
              </w:rPr>
              <w:t xml:space="preserve"> s.r.o.</w:t>
            </w:r>
          </w:p>
          <w:p w14:paraId="0AD0E2FF" w14:textId="77777777" w:rsidR="00FB6212" w:rsidRPr="00BC07DC" w:rsidRDefault="00FB6212" w:rsidP="00154D19">
            <w:pPr>
              <w:tabs>
                <w:tab w:val="left" w:pos="567"/>
              </w:tabs>
              <w:rPr>
                <w:sz w:val="22"/>
                <w:szCs w:val="22"/>
              </w:rPr>
            </w:pPr>
            <w:r w:rsidRPr="00BC07DC">
              <w:rPr>
                <w:sz w:val="22"/>
                <w:szCs w:val="22"/>
              </w:rPr>
              <w:t>Tel: +420 233 086 111</w:t>
            </w:r>
          </w:p>
          <w:p w14:paraId="0AA0F7AE" w14:textId="77777777" w:rsidR="00FB6212" w:rsidRPr="00BC07DC" w:rsidRDefault="00FB6212" w:rsidP="00154D19">
            <w:pPr>
              <w:tabs>
                <w:tab w:val="left" w:pos="567"/>
              </w:tabs>
              <w:rPr>
                <w:sz w:val="22"/>
                <w:szCs w:val="22"/>
              </w:rPr>
            </w:pPr>
          </w:p>
        </w:tc>
        <w:tc>
          <w:tcPr>
            <w:tcW w:w="4678" w:type="dxa"/>
          </w:tcPr>
          <w:p w14:paraId="5C4A73AC" w14:textId="77777777" w:rsidR="00FB6212" w:rsidRPr="00BC07DC" w:rsidRDefault="00FB6212" w:rsidP="00154D19">
            <w:pPr>
              <w:tabs>
                <w:tab w:val="left" w:pos="567"/>
              </w:tabs>
              <w:rPr>
                <w:b/>
                <w:bCs/>
                <w:sz w:val="22"/>
                <w:szCs w:val="22"/>
              </w:rPr>
            </w:pPr>
            <w:r w:rsidRPr="00BC07DC">
              <w:rPr>
                <w:b/>
                <w:bCs/>
                <w:sz w:val="22"/>
                <w:szCs w:val="22"/>
              </w:rPr>
              <w:t>Magyarország</w:t>
            </w:r>
          </w:p>
          <w:p w14:paraId="2F4486CB" w14:textId="77777777" w:rsidR="00FB6212" w:rsidRPr="00BC07DC" w:rsidRDefault="001A5919" w:rsidP="00154D19">
            <w:pPr>
              <w:tabs>
                <w:tab w:val="left" w:pos="567"/>
              </w:tabs>
              <w:rPr>
                <w:sz w:val="22"/>
                <w:szCs w:val="22"/>
              </w:rPr>
            </w:pPr>
            <w:r w:rsidRPr="00757118">
              <w:rPr>
                <w:sz w:val="22"/>
                <w:szCs w:val="22"/>
                <w:lang w:val="cs-CZ"/>
              </w:rPr>
              <w:t>SANOFI-AVENTIS Zrt.</w:t>
            </w:r>
          </w:p>
          <w:p w14:paraId="72F3F681" w14:textId="77777777" w:rsidR="00FB6212" w:rsidRPr="00BC07DC" w:rsidRDefault="00FB6212" w:rsidP="00154D19">
            <w:pPr>
              <w:tabs>
                <w:tab w:val="left" w:pos="567"/>
              </w:tabs>
              <w:rPr>
                <w:sz w:val="22"/>
                <w:szCs w:val="22"/>
              </w:rPr>
            </w:pPr>
            <w:r w:rsidRPr="00BC07DC">
              <w:rPr>
                <w:sz w:val="22"/>
                <w:szCs w:val="22"/>
              </w:rPr>
              <w:t>Tel.: +36 1 505 0050</w:t>
            </w:r>
          </w:p>
          <w:p w14:paraId="1444AE20" w14:textId="77777777" w:rsidR="00FB6212" w:rsidRPr="00BC07DC" w:rsidRDefault="00FB6212" w:rsidP="00154D19">
            <w:pPr>
              <w:tabs>
                <w:tab w:val="left" w:pos="567"/>
              </w:tabs>
              <w:rPr>
                <w:sz w:val="22"/>
                <w:szCs w:val="22"/>
              </w:rPr>
            </w:pPr>
          </w:p>
        </w:tc>
      </w:tr>
      <w:tr w:rsidR="00FB6212" w:rsidRPr="00BC07DC" w14:paraId="62E1CA4F" w14:textId="77777777" w:rsidTr="00154D19">
        <w:trPr>
          <w:gridBefore w:val="1"/>
          <w:wBefore w:w="34" w:type="dxa"/>
          <w:cantSplit/>
        </w:trPr>
        <w:tc>
          <w:tcPr>
            <w:tcW w:w="4644" w:type="dxa"/>
          </w:tcPr>
          <w:p w14:paraId="7883454E" w14:textId="77777777" w:rsidR="00FB6212" w:rsidRPr="00BC07DC" w:rsidRDefault="00FB6212" w:rsidP="00154D19">
            <w:pPr>
              <w:tabs>
                <w:tab w:val="left" w:pos="567"/>
              </w:tabs>
              <w:rPr>
                <w:b/>
                <w:bCs/>
                <w:sz w:val="22"/>
                <w:szCs w:val="22"/>
              </w:rPr>
            </w:pPr>
            <w:r w:rsidRPr="00BC07DC">
              <w:rPr>
                <w:b/>
                <w:bCs/>
                <w:sz w:val="22"/>
                <w:szCs w:val="22"/>
              </w:rPr>
              <w:t>Danmark</w:t>
            </w:r>
          </w:p>
          <w:p w14:paraId="5F06BF70" w14:textId="77777777" w:rsidR="00FB6212" w:rsidRPr="00BC07DC" w:rsidRDefault="00AF2868" w:rsidP="00154D19">
            <w:pPr>
              <w:tabs>
                <w:tab w:val="left" w:pos="567"/>
              </w:tabs>
              <w:rPr>
                <w:sz w:val="22"/>
                <w:szCs w:val="22"/>
              </w:rPr>
            </w:pPr>
            <w:r>
              <w:rPr>
                <w:sz w:val="22"/>
                <w:szCs w:val="22"/>
              </w:rPr>
              <w:t>S</w:t>
            </w:r>
            <w:r w:rsidRPr="00BC07DC">
              <w:rPr>
                <w:sz w:val="22"/>
                <w:szCs w:val="22"/>
              </w:rPr>
              <w:t xml:space="preserve">anofi </w:t>
            </w:r>
            <w:r w:rsidR="00FB6212" w:rsidRPr="00BC07DC">
              <w:rPr>
                <w:sz w:val="22"/>
                <w:szCs w:val="22"/>
              </w:rPr>
              <w:t>A/S</w:t>
            </w:r>
          </w:p>
          <w:p w14:paraId="20EB2081" w14:textId="77777777" w:rsidR="00FB6212" w:rsidRPr="00BC07DC" w:rsidRDefault="00FB6212" w:rsidP="00154D19">
            <w:pPr>
              <w:tabs>
                <w:tab w:val="left" w:pos="567"/>
              </w:tabs>
              <w:rPr>
                <w:sz w:val="22"/>
                <w:szCs w:val="22"/>
              </w:rPr>
            </w:pPr>
            <w:r w:rsidRPr="00BC07DC">
              <w:rPr>
                <w:sz w:val="22"/>
                <w:szCs w:val="22"/>
              </w:rPr>
              <w:t>Tlf: +45 45 16 70 00</w:t>
            </w:r>
          </w:p>
          <w:p w14:paraId="774AAF28" w14:textId="77777777" w:rsidR="00FB6212" w:rsidRPr="00BC07DC" w:rsidRDefault="00FB6212" w:rsidP="00154D19">
            <w:pPr>
              <w:tabs>
                <w:tab w:val="left" w:pos="567"/>
              </w:tabs>
              <w:rPr>
                <w:sz w:val="22"/>
                <w:szCs w:val="22"/>
              </w:rPr>
            </w:pPr>
          </w:p>
        </w:tc>
        <w:tc>
          <w:tcPr>
            <w:tcW w:w="4678" w:type="dxa"/>
          </w:tcPr>
          <w:p w14:paraId="072E7783" w14:textId="77777777" w:rsidR="00FB6212" w:rsidRPr="00BC07DC" w:rsidRDefault="00FB6212" w:rsidP="00154D19">
            <w:pPr>
              <w:tabs>
                <w:tab w:val="left" w:pos="567"/>
              </w:tabs>
              <w:rPr>
                <w:b/>
                <w:bCs/>
                <w:sz w:val="22"/>
                <w:szCs w:val="22"/>
              </w:rPr>
            </w:pPr>
            <w:r w:rsidRPr="00BC07DC">
              <w:rPr>
                <w:b/>
                <w:bCs/>
                <w:sz w:val="22"/>
                <w:szCs w:val="22"/>
              </w:rPr>
              <w:t>Malta</w:t>
            </w:r>
          </w:p>
          <w:p w14:paraId="1CAB984F" w14:textId="77777777" w:rsidR="00FB6212" w:rsidRPr="00BC07DC" w:rsidRDefault="00FB6212" w:rsidP="00154D19">
            <w:pPr>
              <w:tabs>
                <w:tab w:val="left" w:pos="567"/>
              </w:tabs>
              <w:rPr>
                <w:sz w:val="22"/>
                <w:szCs w:val="22"/>
              </w:rPr>
            </w:pPr>
            <w:r w:rsidRPr="00BC07DC">
              <w:rPr>
                <w:sz w:val="22"/>
                <w:szCs w:val="22"/>
              </w:rPr>
              <w:t xml:space="preserve">Sanofi </w:t>
            </w:r>
            <w:r w:rsidR="0000694F">
              <w:rPr>
                <w:sz w:val="22"/>
                <w:szCs w:val="22"/>
              </w:rPr>
              <w:t>S.r.l.</w:t>
            </w:r>
          </w:p>
          <w:p w14:paraId="7DFEDF9E" w14:textId="77777777" w:rsidR="00FB6212" w:rsidRPr="00BC07DC" w:rsidRDefault="00FB6212" w:rsidP="00154D19">
            <w:pPr>
              <w:tabs>
                <w:tab w:val="left" w:pos="567"/>
              </w:tabs>
              <w:rPr>
                <w:sz w:val="22"/>
                <w:szCs w:val="22"/>
              </w:rPr>
            </w:pPr>
            <w:r w:rsidRPr="00BC07DC">
              <w:rPr>
                <w:sz w:val="22"/>
                <w:szCs w:val="22"/>
              </w:rPr>
              <w:t xml:space="preserve">Tel: </w:t>
            </w:r>
            <w:r w:rsidR="007612F4" w:rsidRPr="007612F4">
              <w:rPr>
                <w:sz w:val="22"/>
                <w:szCs w:val="22"/>
              </w:rPr>
              <w:t>+39 02 39394275</w:t>
            </w:r>
          </w:p>
          <w:p w14:paraId="35D5B732" w14:textId="77777777" w:rsidR="00FB6212" w:rsidRPr="00BC07DC" w:rsidRDefault="00FB6212" w:rsidP="00154D19">
            <w:pPr>
              <w:tabs>
                <w:tab w:val="left" w:pos="567"/>
              </w:tabs>
              <w:rPr>
                <w:sz w:val="22"/>
                <w:szCs w:val="22"/>
              </w:rPr>
            </w:pPr>
          </w:p>
        </w:tc>
      </w:tr>
      <w:tr w:rsidR="00FB6212" w:rsidRPr="00BC07DC" w14:paraId="02E0748A" w14:textId="77777777" w:rsidTr="00154D19">
        <w:trPr>
          <w:gridBefore w:val="1"/>
          <w:wBefore w:w="34" w:type="dxa"/>
          <w:cantSplit/>
        </w:trPr>
        <w:tc>
          <w:tcPr>
            <w:tcW w:w="4644" w:type="dxa"/>
          </w:tcPr>
          <w:p w14:paraId="0B1B2E0A" w14:textId="77777777" w:rsidR="00FB6212" w:rsidRPr="00BC07DC" w:rsidRDefault="00FB6212" w:rsidP="00154D19">
            <w:pPr>
              <w:tabs>
                <w:tab w:val="left" w:pos="567"/>
              </w:tabs>
              <w:rPr>
                <w:b/>
                <w:bCs/>
                <w:sz w:val="22"/>
                <w:szCs w:val="22"/>
              </w:rPr>
            </w:pPr>
            <w:r w:rsidRPr="00BC07DC">
              <w:rPr>
                <w:b/>
                <w:bCs/>
                <w:sz w:val="22"/>
                <w:szCs w:val="22"/>
              </w:rPr>
              <w:t>Deutschland</w:t>
            </w:r>
          </w:p>
          <w:p w14:paraId="2CC1FA58" w14:textId="77777777" w:rsidR="00FB6212" w:rsidRPr="00BC07DC" w:rsidRDefault="00FB6212" w:rsidP="00154D19">
            <w:pPr>
              <w:tabs>
                <w:tab w:val="left" w:pos="567"/>
              </w:tabs>
              <w:rPr>
                <w:sz w:val="22"/>
                <w:szCs w:val="22"/>
              </w:rPr>
            </w:pPr>
            <w:r w:rsidRPr="00BC07DC">
              <w:rPr>
                <w:sz w:val="22"/>
                <w:szCs w:val="22"/>
              </w:rPr>
              <w:t>Sanofi-Aventis Deutschland GmbH</w:t>
            </w:r>
          </w:p>
          <w:p w14:paraId="28ADCB1A" w14:textId="77777777" w:rsidR="001A5919" w:rsidRPr="00BC07DC" w:rsidRDefault="001A5919" w:rsidP="001A5919">
            <w:pPr>
              <w:spacing w:line="260" w:lineRule="exact"/>
              <w:rPr>
                <w:sz w:val="22"/>
                <w:lang w:val="cs-CZ"/>
              </w:rPr>
            </w:pPr>
            <w:r w:rsidRPr="00BC07DC">
              <w:rPr>
                <w:sz w:val="22"/>
                <w:lang w:val="cs-CZ"/>
              </w:rPr>
              <w:t>Tel.: 0800 52 52 010</w:t>
            </w:r>
          </w:p>
          <w:p w14:paraId="2E5562B6" w14:textId="77777777" w:rsidR="00FB6212" w:rsidRPr="00BC07DC" w:rsidRDefault="001A5919" w:rsidP="001A5919">
            <w:pPr>
              <w:tabs>
                <w:tab w:val="left" w:pos="567"/>
              </w:tabs>
              <w:rPr>
                <w:sz w:val="22"/>
                <w:szCs w:val="22"/>
              </w:rPr>
            </w:pPr>
            <w:r w:rsidRPr="00BC07DC">
              <w:rPr>
                <w:sz w:val="22"/>
                <w:lang w:val="cs-CZ"/>
              </w:rPr>
              <w:t>Tel. aus dem Ausland: +49 69 305 21 131</w:t>
            </w:r>
          </w:p>
          <w:p w14:paraId="1CB8B7C9" w14:textId="77777777" w:rsidR="00FB6212" w:rsidRPr="00BC07DC" w:rsidRDefault="00FB6212" w:rsidP="00154D19">
            <w:pPr>
              <w:tabs>
                <w:tab w:val="left" w:pos="567"/>
              </w:tabs>
              <w:rPr>
                <w:sz w:val="22"/>
                <w:szCs w:val="22"/>
              </w:rPr>
            </w:pPr>
          </w:p>
        </w:tc>
        <w:tc>
          <w:tcPr>
            <w:tcW w:w="4678" w:type="dxa"/>
          </w:tcPr>
          <w:p w14:paraId="756F616C" w14:textId="77777777" w:rsidR="00FB6212" w:rsidRPr="00BC07DC" w:rsidRDefault="00FB6212" w:rsidP="00154D19">
            <w:pPr>
              <w:tabs>
                <w:tab w:val="left" w:pos="567"/>
              </w:tabs>
              <w:rPr>
                <w:b/>
                <w:bCs/>
                <w:sz w:val="22"/>
                <w:szCs w:val="22"/>
              </w:rPr>
            </w:pPr>
            <w:r w:rsidRPr="00BC07DC">
              <w:rPr>
                <w:b/>
                <w:bCs/>
                <w:sz w:val="22"/>
                <w:szCs w:val="22"/>
              </w:rPr>
              <w:t>Nederland</w:t>
            </w:r>
          </w:p>
          <w:p w14:paraId="4CF97068" w14:textId="77777777" w:rsidR="00FB6212" w:rsidRPr="00BC07DC" w:rsidRDefault="00EC4651" w:rsidP="00154D19">
            <w:pPr>
              <w:tabs>
                <w:tab w:val="left" w:pos="567"/>
              </w:tabs>
              <w:rPr>
                <w:sz w:val="22"/>
                <w:szCs w:val="22"/>
              </w:rPr>
            </w:pPr>
            <w:r>
              <w:rPr>
                <w:sz w:val="22"/>
                <w:szCs w:val="22"/>
              </w:rPr>
              <w:t>Sanofi B.V.</w:t>
            </w:r>
          </w:p>
          <w:p w14:paraId="185A2F82" w14:textId="77777777" w:rsidR="00FB6212" w:rsidRPr="00BC07DC" w:rsidRDefault="00FB6212" w:rsidP="00154D19">
            <w:pPr>
              <w:tabs>
                <w:tab w:val="left" w:pos="567"/>
              </w:tabs>
              <w:rPr>
                <w:sz w:val="22"/>
                <w:szCs w:val="22"/>
              </w:rPr>
            </w:pPr>
            <w:r w:rsidRPr="00BC07DC">
              <w:rPr>
                <w:sz w:val="22"/>
                <w:szCs w:val="22"/>
              </w:rPr>
              <w:t xml:space="preserve">Tel: </w:t>
            </w:r>
            <w:r w:rsidR="00771861" w:rsidRPr="00771861">
              <w:rPr>
                <w:sz w:val="22"/>
                <w:szCs w:val="22"/>
              </w:rPr>
              <w:t>+31 20 245 4000</w:t>
            </w:r>
          </w:p>
          <w:p w14:paraId="56DD4D04" w14:textId="77777777" w:rsidR="00FB6212" w:rsidRPr="00BC07DC" w:rsidRDefault="00FB6212" w:rsidP="00154D19">
            <w:pPr>
              <w:tabs>
                <w:tab w:val="left" w:pos="567"/>
              </w:tabs>
              <w:rPr>
                <w:sz w:val="22"/>
                <w:szCs w:val="22"/>
              </w:rPr>
            </w:pPr>
          </w:p>
        </w:tc>
      </w:tr>
      <w:tr w:rsidR="00FB6212" w:rsidRPr="00BC07DC" w14:paraId="33334BEB" w14:textId="77777777" w:rsidTr="00154D19">
        <w:trPr>
          <w:gridBefore w:val="1"/>
          <w:wBefore w:w="34" w:type="dxa"/>
          <w:cantSplit/>
        </w:trPr>
        <w:tc>
          <w:tcPr>
            <w:tcW w:w="4644" w:type="dxa"/>
          </w:tcPr>
          <w:p w14:paraId="77E37CB0" w14:textId="77777777" w:rsidR="00FB6212" w:rsidRDefault="00FB6212" w:rsidP="00154D19">
            <w:pPr>
              <w:tabs>
                <w:tab w:val="left" w:pos="567"/>
              </w:tabs>
              <w:rPr>
                <w:b/>
                <w:bCs/>
                <w:sz w:val="22"/>
                <w:szCs w:val="22"/>
              </w:rPr>
            </w:pPr>
            <w:r w:rsidRPr="00BC07DC">
              <w:rPr>
                <w:b/>
                <w:bCs/>
                <w:sz w:val="22"/>
                <w:szCs w:val="22"/>
              </w:rPr>
              <w:t>Eesti</w:t>
            </w:r>
          </w:p>
          <w:p w14:paraId="6D3372BC" w14:textId="77777777" w:rsidR="0095775F" w:rsidRPr="00CB63B3" w:rsidRDefault="0095775F" w:rsidP="0095775F">
            <w:pPr>
              <w:tabs>
                <w:tab w:val="left" w:pos="567"/>
              </w:tabs>
              <w:rPr>
                <w:sz w:val="22"/>
                <w:szCs w:val="22"/>
                <w:lang w:val="cs-CZ"/>
              </w:rPr>
            </w:pPr>
            <w:r w:rsidRPr="00CB63B3">
              <w:rPr>
                <w:sz w:val="22"/>
                <w:szCs w:val="22"/>
                <w:lang w:val="et-EE"/>
              </w:rPr>
              <w:t xml:space="preserve">Swixx Biopharma OÜ </w:t>
            </w:r>
          </w:p>
          <w:p w14:paraId="69C57E5F" w14:textId="77777777" w:rsidR="00FB6212" w:rsidRPr="00BC07DC" w:rsidRDefault="0095775F" w:rsidP="00154D19">
            <w:pPr>
              <w:tabs>
                <w:tab w:val="left" w:pos="567"/>
              </w:tabs>
              <w:rPr>
                <w:sz w:val="22"/>
                <w:szCs w:val="22"/>
              </w:rPr>
            </w:pPr>
            <w:r w:rsidRPr="00CB63B3">
              <w:rPr>
                <w:sz w:val="22"/>
                <w:szCs w:val="22"/>
                <w:lang w:val="cs-CZ"/>
              </w:rPr>
              <w:t xml:space="preserve">Tel: +372 </w:t>
            </w:r>
            <w:r w:rsidRPr="00EC4651">
              <w:rPr>
                <w:sz w:val="22"/>
                <w:szCs w:val="22"/>
              </w:rPr>
              <w:t>640 10 30</w:t>
            </w:r>
          </w:p>
          <w:p w14:paraId="588DE7E3" w14:textId="77777777" w:rsidR="00FB6212" w:rsidRPr="00BC07DC" w:rsidRDefault="00FB6212" w:rsidP="00154D19">
            <w:pPr>
              <w:tabs>
                <w:tab w:val="left" w:pos="567"/>
              </w:tabs>
              <w:rPr>
                <w:sz w:val="22"/>
                <w:szCs w:val="22"/>
              </w:rPr>
            </w:pPr>
          </w:p>
        </w:tc>
        <w:tc>
          <w:tcPr>
            <w:tcW w:w="4678" w:type="dxa"/>
          </w:tcPr>
          <w:p w14:paraId="5705E673" w14:textId="77777777" w:rsidR="00FB6212" w:rsidRPr="00BC07DC" w:rsidRDefault="00FB6212" w:rsidP="00154D19">
            <w:pPr>
              <w:tabs>
                <w:tab w:val="left" w:pos="567"/>
              </w:tabs>
              <w:rPr>
                <w:b/>
                <w:bCs/>
                <w:sz w:val="22"/>
                <w:szCs w:val="22"/>
              </w:rPr>
            </w:pPr>
            <w:r w:rsidRPr="00BC07DC">
              <w:rPr>
                <w:b/>
                <w:bCs/>
                <w:sz w:val="22"/>
                <w:szCs w:val="22"/>
              </w:rPr>
              <w:t>Norge</w:t>
            </w:r>
          </w:p>
          <w:p w14:paraId="1866B4B4" w14:textId="77777777" w:rsidR="00FB6212" w:rsidRPr="00BC07DC" w:rsidRDefault="00FB6212" w:rsidP="00154D19">
            <w:pPr>
              <w:tabs>
                <w:tab w:val="left" w:pos="567"/>
              </w:tabs>
              <w:rPr>
                <w:sz w:val="22"/>
                <w:szCs w:val="22"/>
              </w:rPr>
            </w:pPr>
            <w:r w:rsidRPr="00BC07DC">
              <w:rPr>
                <w:sz w:val="22"/>
                <w:szCs w:val="22"/>
              </w:rPr>
              <w:t>sanofi-aventis Norge AS</w:t>
            </w:r>
          </w:p>
          <w:p w14:paraId="372F1896" w14:textId="77777777" w:rsidR="00FB6212" w:rsidRPr="00BC07DC" w:rsidRDefault="00FB6212" w:rsidP="00154D19">
            <w:pPr>
              <w:tabs>
                <w:tab w:val="left" w:pos="567"/>
              </w:tabs>
              <w:rPr>
                <w:sz w:val="22"/>
                <w:szCs w:val="22"/>
              </w:rPr>
            </w:pPr>
            <w:r w:rsidRPr="00BC07DC">
              <w:rPr>
                <w:sz w:val="22"/>
                <w:szCs w:val="22"/>
              </w:rPr>
              <w:t>Tlf: +47 67 10 71 00</w:t>
            </w:r>
          </w:p>
          <w:p w14:paraId="24CEF900" w14:textId="77777777" w:rsidR="00FB6212" w:rsidRPr="00BC07DC" w:rsidRDefault="00FB6212" w:rsidP="00154D19">
            <w:pPr>
              <w:tabs>
                <w:tab w:val="left" w:pos="567"/>
              </w:tabs>
              <w:rPr>
                <w:sz w:val="22"/>
                <w:szCs w:val="22"/>
              </w:rPr>
            </w:pPr>
          </w:p>
        </w:tc>
      </w:tr>
      <w:tr w:rsidR="00FB6212" w:rsidRPr="00BC07DC" w14:paraId="1548A552" w14:textId="77777777" w:rsidTr="00154D19">
        <w:trPr>
          <w:gridBefore w:val="1"/>
          <w:wBefore w:w="34" w:type="dxa"/>
          <w:cantSplit/>
        </w:trPr>
        <w:tc>
          <w:tcPr>
            <w:tcW w:w="4644" w:type="dxa"/>
          </w:tcPr>
          <w:p w14:paraId="51F444D2" w14:textId="77777777" w:rsidR="00FB6212" w:rsidRPr="00BC07DC" w:rsidRDefault="00FB6212" w:rsidP="00154D19">
            <w:pPr>
              <w:tabs>
                <w:tab w:val="left" w:pos="567"/>
              </w:tabs>
              <w:rPr>
                <w:b/>
                <w:bCs/>
                <w:sz w:val="22"/>
                <w:szCs w:val="22"/>
              </w:rPr>
            </w:pPr>
            <w:r w:rsidRPr="00BC07DC">
              <w:rPr>
                <w:b/>
                <w:bCs/>
                <w:sz w:val="22"/>
                <w:szCs w:val="22"/>
              </w:rPr>
              <w:t>Ελλάδα</w:t>
            </w:r>
          </w:p>
          <w:p w14:paraId="23010CF3" w14:textId="77777777" w:rsidR="00FB6212" w:rsidRPr="00BC07DC" w:rsidRDefault="00EC4651" w:rsidP="00154D19">
            <w:pPr>
              <w:tabs>
                <w:tab w:val="left" w:pos="567"/>
              </w:tabs>
              <w:rPr>
                <w:sz w:val="22"/>
                <w:szCs w:val="22"/>
              </w:rPr>
            </w:pPr>
            <w:r>
              <w:rPr>
                <w:sz w:val="22"/>
                <w:szCs w:val="22"/>
              </w:rPr>
              <w:t>Sanofi-Aventis Μονοπρόσωπη AEBE</w:t>
            </w:r>
          </w:p>
          <w:p w14:paraId="7A5A85E3" w14:textId="77777777" w:rsidR="00FB6212" w:rsidRPr="00BC07DC" w:rsidRDefault="00FB6212" w:rsidP="00154D19">
            <w:pPr>
              <w:tabs>
                <w:tab w:val="left" w:pos="567"/>
              </w:tabs>
              <w:rPr>
                <w:sz w:val="22"/>
                <w:szCs w:val="22"/>
              </w:rPr>
            </w:pPr>
            <w:r w:rsidRPr="00BC07DC">
              <w:rPr>
                <w:sz w:val="22"/>
                <w:szCs w:val="22"/>
              </w:rPr>
              <w:t>Τηλ: +30 210 900 16 00</w:t>
            </w:r>
          </w:p>
          <w:p w14:paraId="7DCF5DD5" w14:textId="77777777" w:rsidR="00FB6212" w:rsidRPr="00BC07DC" w:rsidRDefault="00FB6212" w:rsidP="00154D19">
            <w:pPr>
              <w:tabs>
                <w:tab w:val="left" w:pos="567"/>
              </w:tabs>
              <w:rPr>
                <w:sz w:val="22"/>
                <w:szCs w:val="22"/>
              </w:rPr>
            </w:pPr>
          </w:p>
        </w:tc>
        <w:tc>
          <w:tcPr>
            <w:tcW w:w="4678" w:type="dxa"/>
            <w:tcBorders>
              <w:top w:val="nil"/>
              <w:left w:val="nil"/>
              <w:bottom w:val="nil"/>
              <w:right w:val="nil"/>
            </w:tcBorders>
          </w:tcPr>
          <w:p w14:paraId="174FA4B3" w14:textId="77777777" w:rsidR="00FB6212" w:rsidRPr="00BC07DC" w:rsidRDefault="00FB6212" w:rsidP="00154D19">
            <w:pPr>
              <w:tabs>
                <w:tab w:val="left" w:pos="567"/>
              </w:tabs>
              <w:rPr>
                <w:b/>
                <w:bCs/>
                <w:sz w:val="22"/>
                <w:szCs w:val="22"/>
              </w:rPr>
            </w:pPr>
            <w:r w:rsidRPr="00BC07DC">
              <w:rPr>
                <w:b/>
                <w:bCs/>
                <w:sz w:val="22"/>
                <w:szCs w:val="22"/>
              </w:rPr>
              <w:t>Österreich</w:t>
            </w:r>
          </w:p>
          <w:p w14:paraId="656E254A" w14:textId="77777777" w:rsidR="00FB6212" w:rsidRPr="00BC07DC" w:rsidRDefault="00FB6212" w:rsidP="00154D19">
            <w:pPr>
              <w:tabs>
                <w:tab w:val="left" w:pos="567"/>
              </w:tabs>
              <w:rPr>
                <w:sz w:val="22"/>
                <w:szCs w:val="22"/>
              </w:rPr>
            </w:pPr>
            <w:r w:rsidRPr="00BC07DC">
              <w:rPr>
                <w:sz w:val="22"/>
                <w:szCs w:val="22"/>
              </w:rPr>
              <w:t>sanofi-aventis GmbH</w:t>
            </w:r>
          </w:p>
          <w:p w14:paraId="4D9985E9" w14:textId="77777777" w:rsidR="00FB6212" w:rsidRPr="00BC07DC" w:rsidRDefault="00FB6212" w:rsidP="00154D19">
            <w:pPr>
              <w:tabs>
                <w:tab w:val="left" w:pos="567"/>
              </w:tabs>
              <w:rPr>
                <w:sz w:val="22"/>
                <w:szCs w:val="22"/>
              </w:rPr>
            </w:pPr>
            <w:r w:rsidRPr="00BC07DC">
              <w:rPr>
                <w:sz w:val="22"/>
                <w:szCs w:val="22"/>
              </w:rPr>
              <w:t>Tel: +43 1 80 185 – 0</w:t>
            </w:r>
          </w:p>
          <w:p w14:paraId="15B3296B" w14:textId="77777777" w:rsidR="00FB6212" w:rsidRPr="00BC07DC" w:rsidRDefault="00FB6212" w:rsidP="00154D19">
            <w:pPr>
              <w:tabs>
                <w:tab w:val="left" w:pos="567"/>
              </w:tabs>
              <w:rPr>
                <w:sz w:val="22"/>
                <w:szCs w:val="22"/>
              </w:rPr>
            </w:pPr>
          </w:p>
        </w:tc>
      </w:tr>
      <w:tr w:rsidR="00FB6212" w:rsidRPr="00BC07DC" w14:paraId="61792A46" w14:textId="77777777" w:rsidTr="00154D19">
        <w:trPr>
          <w:gridBefore w:val="1"/>
          <w:wBefore w:w="34" w:type="dxa"/>
          <w:cantSplit/>
        </w:trPr>
        <w:tc>
          <w:tcPr>
            <w:tcW w:w="4644" w:type="dxa"/>
            <w:tcBorders>
              <w:top w:val="nil"/>
              <w:left w:val="nil"/>
              <w:bottom w:val="nil"/>
              <w:right w:val="nil"/>
            </w:tcBorders>
          </w:tcPr>
          <w:p w14:paraId="1EFAFE27" w14:textId="77777777" w:rsidR="00FB6212" w:rsidRPr="00BC07DC" w:rsidRDefault="00FB6212" w:rsidP="00154D19">
            <w:pPr>
              <w:tabs>
                <w:tab w:val="left" w:pos="567"/>
              </w:tabs>
              <w:rPr>
                <w:b/>
                <w:bCs/>
                <w:sz w:val="22"/>
                <w:szCs w:val="22"/>
              </w:rPr>
            </w:pPr>
            <w:r w:rsidRPr="00BC07DC">
              <w:rPr>
                <w:b/>
                <w:bCs/>
                <w:sz w:val="22"/>
                <w:szCs w:val="22"/>
              </w:rPr>
              <w:t>España</w:t>
            </w:r>
          </w:p>
          <w:p w14:paraId="1DF4DCF6" w14:textId="77777777" w:rsidR="00FB6212" w:rsidRPr="00BC07DC" w:rsidRDefault="00FB6212" w:rsidP="00154D19">
            <w:pPr>
              <w:tabs>
                <w:tab w:val="left" w:pos="567"/>
              </w:tabs>
              <w:rPr>
                <w:smallCaps/>
                <w:sz w:val="22"/>
                <w:szCs w:val="22"/>
              </w:rPr>
            </w:pPr>
            <w:r w:rsidRPr="00BC07DC">
              <w:rPr>
                <w:sz w:val="22"/>
                <w:szCs w:val="22"/>
              </w:rPr>
              <w:t>sanofi-aventis, S.A</w:t>
            </w:r>
          </w:p>
          <w:p w14:paraId="55CD8516" w14:textId="77777777" w:rsidR="00FB6212" w:rsidRPr="00BC07DC" w:rsidRDefault="00FB6212" w:rsidP="00154D19">
            <w:pPr>
              <w:tabs>
                <w:tab w:val="left" w:pos="567"/>
              </w:tabs>
              <w:rPr>
                <w:sz w:val="22"/>
                <w:szCs w:val="22"/>
              </w:rPr>
            </w:pPr>
            <w:r w:rsidRPr="00BC07DC">
              <w:rPr>
                <w:sz w:val="22"/>
                <w:szCs w:val="22"/>
              </w:rPr>
              <w:t>Tel: +34 93 485 94 00</w:t>
            </w:r>
          </w:p>
          <w:p w14:paraId="48776DEA" w14:textId="77777777" w:rsidR="00FB6212" w:rsidRPr="00BC07DC" w:rsidRDefault="00FB6212" w:rsidP="00154D19">
            <w:pPr>
              <w:tabs>
                <w:tab w:val="left" w:pos="567"/>
              </w:tabs>
              <w:rPr>
                <w:sz w:val="22"/>
                <w:szCs w:val="22"/>
              </w:rPr>
            </w:pPr>
          </w:p>
        </w:tc>
        <w:tc>
          <w:tcPr>
            <w:tcW w:w="4678" w:type="dxa"/>
          </w:tcPr>
          <w:p w14:paraId="28C08A71" w14:textId="77777777" w:rsidR="00FB6212" w:rsidRPr="00BC07DC" w:rsidRDefault="00FB6212" w:rsidP="00154D19">
            <w:pPr>
              <w:tabs>
                <w:tab w:val="left" w:pos="567"/>
              </w:tabs>
              <w:rPr>
                <w:b/>
                <w:bCs/>
                <w:sz w:val="22"/>
                <w:szCs w:val="22"/>
              </w:rPr>
            </w:pPr>
            <w:r w:rsidRPr="00BC07DC">
              <w:rPr>
                <w:b/>
                <w:bCs/>
                <w:sz w:val="22"/>
                <w:szCs w:val="22"/>
              </w:rPr>
              <w:t>Polska</w:t>
            </w:r>
          </w:p>
          <w:p w14:paraId="7D8BE21F" w14:textId="77777777" w:rsidR="00FB6212" w:rsidRPr="00BC07DC" w:rsidRDefault="007A3D74" w:rsidP="00154D19">
            <w:pPr>
              <w:tabs>
                <w:tab w:val="left" w:pos="567"/>
              </w:tabs>
              <w:rPr>
                <w:sz w:val="22"/>
                <w:szCs w:val="22"/>
              </w:rPr>
            </w:pPr>
            <w:r>
              <w:rPr>
                <w:sz w:val="22"/>
                <w:szCs w:val="22"/>
              </w:rPr>
              <w:t>Sanofi</w:t>
            </w:r>
            <w:r w:rsidR="00FB6212" w:rsidRPr="00BC07DC">
              <w:rPr>
                <w:sz w:val="22"/>
                <w:szCs w:val="22"/>
              </w:rPr>
              <w:t xml:space="preserve"> Sp. z o.o.</w:t>
            </w:r>
          </w:p>
          <w:p w14:paraId="7A6EADA1" w14:textId="77777777" w:rsidR="00FB6212" w:rsidRPr="00BC07DC" w:rsidRDefault="00FB6212" w:rsidP="00154D19">
            <w:pPr>
              <w:tabs>
                <w:tab w:val="left" w:pos="567"/>
              </w:tabs>
              <w:rPr>
                <w:sz w:val="22"/>
                <w:szCs w:val="22"/>
              </w:rPr>
            </w:pPr>
            <w:r w:rsidRPr="00BC07DC">
              <w:rPr>
                <w:sz w:val="22"/>
                <w:szCs w:val="22"/>
              </w:rPr>
              <w:t>Tel.: +48 22 280 00 00</w:t>
            </w:r>
          </w:p>
          <w:p w14:paraId="0307E8C3" w14:textId="77777777" w:rsidR="00FB6212" w:rsidRPr="00BC07DC" w:rsidRDefault="00FB6212" w:rsidP="00154D19">
            <w:pPr>
              <w:tabs>
                <w:tab w:val="left" w:pos="567"/>
              </w:tabs>
              <w:rPr>
                <w:sz w:val="22"/>
                <w:szCs w:val="22"/>
              </w:rPr>
            </w:pPr>
          </w:p>
        </w:tc>
      </w:tr>
      <w:tr w:rsidR="00FB6212" w:rsidRPr="00BC07DC" w14:paraId="5D31BDD3" w14:textId="77777777" w:rsidTr="00154D19">
        <w:trPr>
          <w:cantSplit/>
        </w:trPr>
        <w:tc>
          <w:tcPr>
            <w:tcW w:w="4678" w:type="dxa"/>
            <w:gridSpan w:val="2"/>
          </w:tcPr>
          <w:p w14:paraId="0057AA6F" w14:textId="77777777" w:rsidR="00FB6212" w:rsidRPr="00BC07DC" w:rsidRDefault="00FB6212" w:rsidP="00154D19">
            <w:pPr>
              <w:tabs>
                <w:tab w:val="left" w:pos="567"/>
              </w:tabs>
              <w:rPr>
                <w:b/>
                <w:bCs/>
                <w:sz w:val="22"/>
                <w:szCs w:val="22"/>
              </w:rPr>
            </w:pPr>
            <w:r w:rsidRPr="00BC07DC">
              <w:rPr>
                <w:b/>
                <w:bCs/>
                <w:sz w:val="22"/>
                <w:szCs w:val="22"/>
              </w:rPr>
              <w:t>France</w:t>
            </w:r>
          </w:p>
          <w:p w14:paraId="3E321720" w14:textId="77777777" w:rsidR="00FB6212" w:rsidRPr="00BC07DC" w:rsidRDefault="00EC4651" w:rsidP="00154D19">
            <w:pPr>
              <w:tabs>
                <w:tab w:val="left" w:pos="567"/>
              </w:tabs>
              <w:rPr>
                <w:sz w:val="22"/>
                <w:szCs w:val="22"/>
              </w:rPr>
            </w:pPr>
            <w:r>
              <w:rPr>
                <w:sz w:val="22"/>
                <w:szCs w:val="22"/>
              </w:rPr>
              <w:t>Sanofi Winthrop Industrie</w:t>
            </w:r>
          </w:p>
          <w:p w14:paraId="22AE0650" w14:textId="77777777" w:rsidR="00FB6212" w:rsidRPr="00BC07DC" w:rsidRDefault="00FB6212" w:rsidP="00154D19">
            <w:pPr>
              <w:tabs>
                <w:tab w:val="left" w:pos="567"/>
              </w:tabs>
              <w:rPr>
                <w:sz w:val="22"/>
                <w:szCs w:val="22"/>
              </w:rPr>
            </w:pPr>
            <w:r w:rsidRPr="00BC07DC">
              <w:rPr>
                <w:sz w:val="22"/>
                <w:szCs w:val="22"/>
              </w:rPr>
              <w:t>Tél: 0 800 222 555</w:t>
            </w:r>
          </w:p>
          <w:p w14:paraId="0934EB34" w14:textId="77777777" w:rsidR="00FB6212" w:rsidRPr="00BC07DC" w:rsidRDefault="00FB6212" w:rsidP="00154D19">
            <w:pPr>
              <w:tabs>
                <w:tab w:val="left" w:pos="567"/>
              </w:tabs>
              <w:rPr>
                <w:sz w:val="22"/>
                <w:szCs w:val="22"/>
              </w:rPr>
            </w:pPr>
            <w:r w:rsidRPr="00BC07DC">
              <w:rPr>
                <w:sz w:val="22"/>
                <w:szCs w:val="22"/>
              </w:rPr>
              <w:t>Appel depuis l’étranger : +33 1 57 63 23 23</w:t>
            </w:r>
          </w:p>
          <w:p w14:paraId="4E2FEFF3" w14:textId="77777777" w:rsidR="00FB6212" w:rsidRPr="00BC07DC" w:rsidRDefault="00FB6212" w:rsidP="00154D19">
            <w:pPr>
              <w:tabs>
                <w:tab w:val="left" w:pos="567"/>
              </w:tabs>
              <w:rPr>
                <w:sz w:val="22"/>
                <w:szCs w:val="22"/>
              </w:rPr>
            </w:pPr>
          </w:p>
        </w:tc>
        <w:tc>
          <w:tcPr>
            <w:tcW w:w="4678" w:type="dxa"/>
          </w:tcPr>
          <w:p w14:paraId="201510C0" w14:textId="77777777" w:rsidR="00FB6212" w:rsidRPr="00BC07DC" w:rsidRDefault="00FB6212" w:rsidP="00154D19">
            <w:pPr>
              <w:tabs>
                <w:tab w:val="left" w:pos="567"/>
              </w:tabs>
              <w:rPr>
                <w:b/>
                <w:bCs/>
                <w:sz w:val="22"/>
                <w:szCs w:val="22"/>
              </w:rPr>
            </w:pPr>
            <w:r w:rsidRPr="00BC07DC">
              <w:rPr>
                <w:b/>
                <w:bCs/>
                <w:sz w:val="22"/>
                <w:szCs w:val="22"/>
              </w:rPr>
              <w:t>Portugal</w:t>
            </w:r>
          </w:p>
          <w:p w14:paraId="63305690" w14:textId="77777777" w:rsidR="00FB6212" w:rsidRPr="00BC07DC" w:rsidRDefault="00FB6212" w:rsidP="00154D19">
            <w:pPr>
              <w:tabs>
                <w:tab w:val="left" w:pos="567"/>
              </w:tabs>
              <w:rPr>
                <w:sz w:val="22"/>
                <w:szCs w:val="22"/>
              </w:rPr>
            </w:pPr>
            <w:r w:rsidRPr="00BC07DC">
              <w:rPr>
                <w:sz w:val="22"/>
                <w:szCs w:val="22"/>
              </w:rPr>
              <w:t>Sanofi - Produtos Farmacêuticos, Lda.</w:t>
            </w:r>
          </w:p>
          <w:p w14:paraId="5075B0B9" w14:textId="77777777" w:rsidR="00FB6212" w:rsidRPr="00BC07DC" w:rsidRDefault="00FB6212" w:rsidP="00154D19">
            <w:pPr>
              <w:tabs>
                <w:tab w:val="left" w:pos="567"/>
              </w:tabs>
              <w:rPr>
                <w:sz w:val="22"/>
                <w:szCs w:val="22"/>
              </w:rPr>
            </w:pPr>
            <w:r w:rsidRPr="00BC07DC">
              <w:rPr>
                <w:sz w:val="22"/>
                <w:szCs w:val="22"/>
              </w:rPr>
              <w:t>Tel: +351 21 35 89 400</w:t>
            </w:r>
          </w:p>
          <w:p w14:paraId="4E097DF3" w14:textId="77777777" w:rsidR="00FB6212" w:rsidRPr="00BC07DC" w:rsidRDefault="00FB6212" w:rsidP="00154D19">
            <w:pPr>
              <w:tabs>
                <w:tab w:val="left" w:pos="567"/>
              </w:tabs>
              <w:rPr>
                <w:sz w:val="22"/>
                <w:szCs w:val="22"/>
              </w:rPr>
            </w:pPr>
          </w:p>
        </w:tc>
      </w:tr>
      <w:tr w:rsidR="00FB6212" w:rsidRPr="00BC07DC" w14:paraId="76EA928A" w14:textId="77777777" w:rsidTr="00154D19">
        <w:trPr>
          <w:gridBefore w:val="1"/>
          <w:wBefore w:w="34" w:type="dxa"/>
          <w:cantSplit/>
        </w:trPr>
        <w:tc>
          <w:tcPr>
            <w:tcW w:w="4644" w:type="dxa"/>
          </w:tcPr>
          <w:p w14:paraId="584C2CBB" w14:textId="77777777" w:rsidR="00FB6212" w:rsidRDefault="00FB6212" w:rsidP="00154D19">
            <w:pPr>
              <w:rPr>
                <w:rFonts w:eastAsia="SimSun"/>
                <w:b/>
                <w:bCs/>
                <w:sz w:val="22"/>
                <w:szCs w:val="22"/>
                <w:lang w:eastAsia="zh-CN"/>
              </w:rPr>
            </w:pPr>
            <w:r w:rsidRPr="00BC07DC">
              <w:rPr>
                <w:rFonts w:eastAsia="SimSun"/>
                <w:b/>
                <w:bCs/>
                <w:sz w:val="22"/>
                <w:szCs w:val="22"/>
                <w:lang w:eastAsia="zh-CN"/>
              </w:rPr>
              <w:t>Hrvatska</w:t>
            </w:r>
          </w:p>
          <w:p w14:paraId="7D5CDD0B" w14:textId="77777777" w:rsidR="002A7F72" w:rsidRPr="00EC4651" w:rsidRDefault="002A7F72" w:rsidP="002A7F72">
            <w:pPr>
              <w:rPr>
                <w:strike/>
                <w:sz w:val="22"/>
                <w:szCs w:val="22"/>
              </w:rPr>
            </w:pPr>
            <w:r w:rsidRPr="00EC4651">
              <w:rPr>
                <w:sz w:val="22"/>
                <w:szCs w:val="22"/>
                <w:lang w:eastAsia="fr-FR"/>
              </w:rPr>
              <w:t>Swixx Biopharma d.o.o.</w:t>
            </w:r>
          </w:p>
          <w:p w14:paraId="6E98EA67" w14:textId="77777777" w:rsidR="00FB6212" w:rsidRPr="00BC07DC" w:rsidRDefault="002A7F72" w:rsidP="00CB63B3">
            <w:pPr>
              <w:rPr>
                <w:sz w:val="22"/>
                <w:szCs w:val="22"/>
              </w:rPr>
            </w:pPr>
            <w:r w:rsidRPr="00CB63B3">
              <w:rPr>
                <w:rFonts w:eastAsia="SimSun"/>
                <w:sz w:val="22"/>
                <w:szCs w:val="22"/>
                <w:lang w:val="fr-FR" w:eastAsia="zh-CN"/>
              </w:rPr>
              <w:t xml:space="preserve">Tel: </w:t>
            </w:r>
            <w:r w:rsidRPr="00CB63B3">
              <w:rPr>
                <w:sz w:val="22"/>
                <w:szCs w:val="22"/>
                <w:lang w:eastAsia="fr-FR"/>
              </w:rPr>
              <w:t>+385 1 2078 500</w:t>
            </w:r>
          </w:p>
        </w:tc>
        <w:tc>
          <w:tcPr>
            <w:tcW w:w="4678" w:type="dxa"/>
          </w:tcPr>
          <w:p w14:paraId="7B65518C" w14:textId="77777777" w:rsidR="00FB6212" w:rsidRPr="00BC07DC" w:rsidRDefault="00FB6212" w:rsidP="00154D19">
            <w:pPr>
              <w:tabs>
                <w:tab w:val="left" w:pos="567"/>
              </w:tabs>
              <w:suppressAutoHyphens/>
              <w:rPr>
                <w:b/>
                <w:noProof/>
                <w:sz w:val="22"/>
                <w:szCs w:val="22"/>
              </w:rPr>
            </w:pPr>
            <w:r w:rsidRPr="00BC07DC">
              <w:rPr>
                <w:b/>
                <w:noProof/>
                <w:sz w:val="22"/>
                <w:szCs w:val="22"/>
              </w:rPr>
              <w:t>România</w:t>
            </w:r>
          </w:p>
          <w:p w14:paraId="78F669DB" w14:textId="77777777" w:rsidR="00FB6212" w:rsidRPr="00BC07DC" w:rsidRDefault="00EE1DD1" w:rsidP="00154D19">
            <w:pPr>
              <w:tabs>
                <w:tab w:val="left" w:pos="567"/>
              </w:tabs>
              <w:suppressAutoHyphens/>
              <w:rPr>
                <w:noProof/>
                <w:sz w:val="22"/>
                <w:szCs w:val="22"/>
              </w:rPr>
            </w:pPr>
            <w:r w:rsidRPr="00BC07DC">
              <w:rPr>
                <w:bCs/>
                <w:sz w:val="22"/>
                <w:szCs w:val="22"/>
              </w:rPr>
              <w:t>S</w:t>
            </w:r>
            <w:r w:rsidR="00FB6212" w:rsidRPr="00BC07DC">
              <w:rPr>
                <w:bCs/>
                <w:sz w:val="22"/>
                <w:szCs w:val="22"/>
              </w:rPr>
              <w:t>anofi Rom</w:t>
            </w:r>
            <w:r w:rsidRPr="00BC07DC">
              <w:rPr>
                <w:bCs/>
                <w:sz w:val="22"/>
                <w:szCs w:val="22"/>
              </w:rPr>
              <w:t>a</w:t>
            </w:r>
            <w:r w:rsidR="00FB6212" w:rsidRPr="00BC07DC">
              <w:rPr>
                <w:bCs/>
                <w:sz w:val="22"/>
                <w:szCs w:val="22"/>
              </w:rPr>
              <w:t>nia SRL</w:t>
            </w:r>
          </w:p>
          <w:p w14:paraId="2047FC75" w14:textId="77777777" w:rsidR="00FB6212" w:rsidRPr="00BC07DC" w:rsidRDefault="00FB6212" w:rsidP="00154D19">
            <w:pPr>
              <w:tabs>
                <w:tab w:val="left" w:pos="567"/>
              </w:tabs>
              <w:rPr>
                <w:sz w:val="22"/>
                <w:szCs w:val="22"/>
              </w:rPr>
            </w:pPr>
            <w:r w:rsidRPr="00BC07DC">
              <w:rPr>
                <w:noProof/>
                <w:sz w:val="22"/>
                <w:szCs w:val="22"/>
              </w:rPr>
              <w:t xml:space="preserve">Tel: +40 </w:t>
            </w:r>
            <w:r w:rsidRPr="00BC07DC">
              <w:rPr>
                <w:sz w:val="22"/>
                <w:szCs w:val="22"/>
              </w:rPr>
              <w:t>(0) 21 317 31 36</w:t>
            </w:r>
          </w:p>
          <w:p w14:paraId="04ACDEC3" w14:textId="77777777" w:rsidR="00FB6212" w:rsidRPr="00BC07DC" w:rsidRDefault="00FB6212" w:rsidP="00154D19">
            <w:pPr>
              <w:tabs>
                <w:tab w:val="left" w:pos="567"/>
              </w:tabs>
              <w:rPr>
                <w:sz w:val="22"/>
                <w:szCs w:val="22"/>
              </w:rPr>
            </w:pPr>
          </w:p>
        </w:tc>
      </w:tr>
      <w:tr w:rsidR="00FB6212" w:rsidRPr="00BC07DC" w14:paraId="4B65F093" w14:textId="77777777" w:rsidTr="00154D19">
        <w:trPr>
          <w:gridBefore w:val="1"/>
          <w:wBefore w:w="34" w:type="dxa"/>
          <w:cantSplit/>
        </w:trPr>
        <w:tc>
          <w:tcPr>
            <w:tcW w:w="4644" w:type="dxa"/>
          </w:tcPr>
          <w:p w14:paraId="20049EB6" w14:textId="77777777" w:rsidR="00FB6212" w:rsidRPr="00BC07DC" w:rsidRDefault="00FB6212" w:rsidP="00154D19">
            <w:pPr>
              <w:tabs>
                <w:tab w:val="left" w:pos="567"/>
              </w:tabs>
              <w:rPr>
                <w:b/>
                <w:bCs/>
                <w:sz w:val="22"/>
                <w:szCs w:val="22"/>
              </w:rPr>
            </w:pPr>
            <w:r w:rsidRPr="00BC07DC">
              <w:rPr>
                <w:b/>
                <w:bCs/>
                <w:sz w:val="22"/>
                <w:szCs w:val="22"/>
              </w:rPr>
              <w:t>Ireland</w:t>
            </w:r>
          </w:p>
          <w:p w14:paraId="6C497937" w14:textId="77777777" w:rsidR="00FB6212" w:rsidRPr="00BC07DC" w:rsidRDefault="00FB6212" w:rsidP="00154D19">
            <w:pPr>
              <w:tabs>
                <w:tab w:val="left" w:pos="567"/>
              </w:tabs>
              <w:rPr>
                <w:sz w:val="22"/>
                <w:szCs w:val="22"/>
              </w:rPr>
            </w:pPr>
            <w:r w:rsidRPr="00BC07DC">
              <w:rPr>
                <w:sz w:val="22"/>
                <w:szCs w:val="22"/>
              </w:rPr>
              <w:t>sanofi-aventis Ireland Ltd. T/A SANOFI</w:t>
            </w:r>
          </w:p>
          <w:p w14:paraId="59BC2FA9" w14:textId="77777777" w:rsidR="00FB6212" w:rsidRPr="00BC07DC" w:rsidRDefault="00FB6212" w:rsidP="00154D19">
            <w:pPr>
              <w:tabs>
                <w:tab w:val="left" w:pos="567"/>
              </w:tabs>
              <w:rPr>
                <w:sz w:val="22"/>
                <w:szCs w:val="22"/>
              </w:rPr>
            </w:pPr>
            <w:r w:rsidRPr="00BC07DC">
              <w:rPr>
                <w:sz w:val="22"/>
                <w:szCs w:val="22"/>
              </w:rPr>
              <w:t>Tel: +353 (0) 1 403 56 00</w:t>
            </w:r>
          </w:p>
          <w:p w14:paraId="237D49D4" w14:textId="77777777" w:rsidR="00FB6212" w:rsidRPr="00BC07DC" w:rsidRDefault="00FB6212" w:rsidP="00154D19">
            <w:pPr>
              <w:tabs>
                <w:tab w:val="left" w:pos="567"/>
              </w:tabs>
              <w:rPr>
                <w:sz w:val="22"/>
                <w:szCs w:val="22"/>
              </w:rPr>
            </w:pPr>
          </w:p>
        </w:tc>
        <w:tc>
          <w:tcPr>
            <w:tcW w:w="4678" w:type="dxa"/>
          </w:tcPr>
          <w:p w14:paraId="1885FEEB" w14:textId="77777777" w:rsidR="00FB6212" w:rsidRDefault="00FB6212" w:rsidP="00154D19">
            <w:pPr>
              <w:tabs>
                <w:tab w:val="left" w:pos="567"/>
              </w:tabs>
              <w:rPr>
                <w:b/>
                <w:bCs/>
                <w:sz w:val="22"/>
                <w:szCs w:val="22"/>
              </w:rPr>
            </w:pPr>
            <w:r w:rsidRPr="00BC07DC">
              <w:rPr>
                <w:b/>
                <w:bCs/>
                <w:sz w:val="22"/>
                <w:szCs w:val="22"/>
              </w:rPr>
              <w:t>Slovenija</w:t>
            </w:r>
          </w:p>
          <w:p w14:paraId="679139FC" w14:textId="77777777" w:rsidR="002A7F72" w:rsidRPr="00CB63B3" w:rsidRDefault="002A7F72" w:rsidP="002A7F72">
            <w:pPr>
              <w:tabs>
                <w:tab w:val="left" w:pos="567"/>
              </w:tabs>
              <w:rPr>
                <w:sz w:val="22"/>
                <w:szCs w:val="22"/>
                <w:lang w:val="cs-CZ"/>
              </w:rPr>
            </w:pPr>
            <w:r w:rsidRPr="00CB63B3">
              <w:rPr>
                <w:sz w:val="22"/>
                <w:szCs w:val="22"/>
                <w:lang w:val="sl-SI"/>
              </w:rPr>
              <w:t>Swixx Biopharma d.o.o</w:t>
            </w:r>
            <w:r w:rsidRPr="00CB63B3">
              <w:rPr>
                <w:sz w:val="22"/>
                <w:szCs w:val="22"/>
                <w:lang w:val="cs-CZ"/>
              </w:rPr>
              <w:t>.</w:t>
            </w:r>
          </w:p>
          <w:p w14:paraId="496A76BA" w14:textId="77777777" w:rsidR="00FB6212" w:rsidRPr="00BC07DC" w:rsidRDefault="002A7F72" w:rsidP="00154D19">
            <w:pPr>
              <w:tabs>
                <w:tab w:val="left" w:pos="567"/>
              </w:tabs>
              <w:rPr>
                <w:sz w:val="22"/>
                <w:szCs w:val="22"/>
              </w:rPr>
            </w:pPr>
            <w:r w:rsidRPr="00CB63B3">
              <w:rPr>
                <w:sz w:val="22"/>
                <w:szCs w:val="22"/>
                <w:lang w:val="cs-CZ"/>
              </w:rPr>
              <w:t xml:space="preserve">Tel: +386 1 </w:t>
            </w:r>
            <w:r w:rsidRPr="00CB63B3">
              <w:rPr>
                <w:sz w:val="22"/>
                <w:szCs w:val="22"/>
                <w:lang w:val="en-US"/>
              </w:rPr>
              <w:t>235 51 00</w:t>
            </w:r>
          </w:p>
          <w:p w14:paraId="145992EB" w14:textId="77777777" w:rsidR="00FB6212" w:rsidRPr="00BC07DC" w:rsidRDefault="00FB6212" w:rsidP="00154D19">
            <w:pPr>
              <w:tabs>
                <w:tab w:val="left" w:pos="567"/>
              </w:tabs>
              <w:rPr>
                <w:sz w:val="22"/>
                <w:szCs w:val="22"/>
              </w:rPr>
            </w:pPr>
          </w:p>
        </w:tc>
      </w:tr>
      <w:tr w:rsidR="00FB6212" w:rsidRPr="00BC07DC" w14:paraId="5982AE6B" w14:textId="77777777" w:rsidTr="00154D19">
        <w:trPr>
          <w:gridBefore w:val="1"/>
          <w:wBefore w:w="34" w:type="dxa"/>
          <w:cantSplit/>
        </w:trPr>
        <w:tc>
          <w:tcPr>
            <w:tcW w:w="4644" w:type="dxa"/>
          </w:tcPr>
          <w:p w14:paraId="20CB21E1" w14:textId="77777777" w:rsidR="00FB6212" w:rsidRPr="00BC07DC" w:rsidRDefault="00FB6212" w:rsidP="00154D19">
            <w:pPr>
              <w:tabs>
                <w:tab w:val="left" w:pos="567"/>
              </w:tabs>
              <w:rPr>
                <w:b/>
                <w:bCs/>
                <w:sz w:val="22"/>
                <w:szCs w:val="22"/>
              </w:rPr>
            </w:pPr>
            <w:r w:rsidRPr="00BC07DC">
              <w:rPr>
                <w:b/>
                <w:bCs/>
                <w:sz w:val="22"/>
                <w:szCs w:val="22"/>
              </w:rPr>
              <w:t>Ísland</w:t>
            </w:r>
          </w:p>
          <w:p w14:paraId="2BDF6C7D" w14:textId="10E0B875" w:rsidR="00FB6212" w:rsidRPr="00BC07DC" w:rsidRDefault="00FB6212" w:rsidP="00154D19">
            <w:pPr>
              <w:tabs>
                <w:tab w:val="left" w:pos="567"/>
              </w:tabs>
              <w:rPr>
                <w:sz w:val="22"/>
                <w:szCs w:val="22"/>
              </w:rPr>
            </w:pPr>
            <w:r w:rsidRPr="00BC07DC">
              <w:rPr>
                <w:sz w:val="22"/>
                <w:szCs w:val="22"/>
              </w:rPr>
              <w:t xml:space="preserve">Vistor </w:t>
            </w:r>
            <w:ins w:id="71" w:author="Author">
              <w:r w:rsidR="003B560A">
                <w:rPr>
                  <w:sz w:val="22"/>
                  <w:szCs w:val="22"/>
                </w:rPr>
                <w:t>e</w:t>
              </w:r>
            </w:ins>
            <w:r w:rsidRPr="00BC07DC">
              <w:rPr>
                <w:sz w:val="22"/>
                <w:szCs w:val="22"/>
              </w:rPr>
              <w:t>hf.</w:t>
            </w:r>
          </w:p>
          <w:p w14:paraId="3551B048" w14:textId="77777777" w:rsidR="00FB6212" w:rsidRPr="00BC07DC" w:rsidRDefault="00FB6212" w:rsidP="00154D19">
            <w:pPr>
              <w:tabs>
                <w:tab w:val="left" w:pos="567"/>
              </w:tabs>
              <w:rPr>
                <w:sz w:val="22"/>
                <w:szCs w:val="22"/>
              </w:rPr>
            </w:pPr>
            <w:r w:rsidRPr="00BC07DC">
              <w:rPr>
                <w:noProof/>
                <w:sz w:val="22"/>
                <w:szCs w:val="22"/>
              </w:rPr>
              <w:t>Sími</w:t>
            </w:r>
            <w:r w:rsidRPr="00BC07DC">
              <w:rPr>
                <w:sz w:val="22"/>
                <w:szCs w:val="22"/>
              </w:rPr>
              <w:t>: +354 535 7000</w:t>
            </w:r>
          </w:p>
        </w:tc>
        <w:tc>
          <w:tcPr>
            <w:tcW w:w="4678" w:type="dxa"/>
          </w:tcPr>
          <w:p w14:paraId="19E48ED4" w14:textId="77777777" w:rsidR="00FB6212" w:rsidRDefault="00FB6212" w:rsidP="00154D19">
            <w:pPr>
              <w:tabs>
                <w:tab w:val="left" w:pos="567"/>
              </w:tabs>
              <w:rPr>
                <w:b/>
                <w:bCs/>
                <w:sz w:val="22"/>
                <w:szCs w:val="22"/>
              </w:rPr>
            </w:pPr>
            <w:r w:rsidRPr="00BC07DC">
              <w:rPr>
                <w:b/>
                <w:bCs/>
                <w:sz w:val="22"/>
                <w:szCs w:val="22"/>
              </w:rPr>
              <w:t>Slovenská republika</w:t>
            </w:r>
          </w:p>
          <w:p w14:paraId="7048183B" w14:textId="77777777" w:rsidR="002A7F72" w:rsidRPr="00CB63B3" w:rsidRDefault="002A7F72" w:rsidP="002A7F72">
            <w:pPr>
              <w:tabs>
                <w:tab w:val="left" w:pos="567"/>
              </w:tabs>
              <w:rPr>
                <w:sz w:val="22"/>
                <w:szCs w:val="22"/>
                <w:lang w:val="cs-CZ"/>
              </w:rPr>
            </w:pPr>
            <w:r w:rsidRPr="00CB63B3">
              <w:rPr>
                <w:sz w:val="22"/>
                <w:szCs w:val="22"/>
                <w:lang w:val="sk-SK"/>
              </w:rPr>
              <w:t>Swixx Biopharma s.r.o.</w:t>
            </w:r>
          </w:p>
          <w:p w14:paraId="18D678A3" w14:textId="77777777" w:rsidR="00FB6212" w:rsidRPr="00BC07DC" w:rsidRDefault="002A7F72" w:rsidP="00154D19">
            <w:pPr>
              <w:tabs>
                <w:tab w:val="left" w:pos="567"/>
              </w:tabs>
              <w:rPr>
                <w:sz w:val="22"/>
                <w:szCs w:val="22"/>
              </w:rPr>
            </w:pPr>
            <w:r w:rsidRPr="00CB63B3">
              <w:rPr>
                <w:sz w:val="22"/>
                <w:szCs w:val="22"/>
                <w:lang w:val="cs-CZ"/>
              </w:rPr>
              <w:t>Tel: +</w:t>
            </w:r>
            <w:r w:rsidRPr="00CB63B3">
              <w:rPr>
                <w:sz w:val="22"/>
                <w:szCs w:val="22"/>
                <w:lang w:val="sk-SK"/>
              </w:rPr>
              <w:t xml:space="preserve">421 2 </w:t>
            </w:r>
            <w:r w:rsidRPr="00CB63B3">
              <w:rPr>
                <w:sz w:val="22"/>
                <w:szCs w:val="22"/>
              </w:rPr>
              <w:t>208 33 600</w:t>
            </w:r>
          </w:p>
          <w:p w14:paraId="76DEB996" w14:textId="77777777" w:rsidR="00FB6212" w:rsidRPr="00BC07DC" w:rsidRDefault="00FB6212" w:rsidP="00154D19">
            <w:pPr>
              <w:tabs>
                <w:tab w:val="left" w:pos="567"/>
              </w:tabs>
              <w:rPr>
                <w:sz w:val="22"/>
                <w:szCs w:val="22"/>
              </w:rPr>
            </w:pPr>
          </w:p>
        </w:tc>
      </w:tr>
      <w:tr w:rsidR="00FB6212" w:rsidRPr="00BC07DC" w14:paraId="5D0200B0" w14:textId="77777777" w:rsidTr="00154D19">
        <w:trPr>
          <w:gridBefore w:val="1"/>
          <w:wBefore w:w="34" w:type="dxa"/>
          <w:cantSplit/>
        </w:trPr>
        <w:tc>
          <w:tcPr>
            <w:tcW w:w="4644" w:type="dxa"/>
          </w:tcPr>
          <w:p w14:paraId="056A33B0" w14:textId="77777777" w:rsidR="00FB6212" w:rsidRPr="00BC07DC" w:rsidRDefault="00FB6212" w:rsidP="00154D19">
            <w:pPr>
              <w:autoSpaceDE w:val="0"/>
              <w:autoSpaceDN w:val="0"/>
              <w:adjustRightInd w:val="0"/>
              <w:rPr>
                <w:rFonts w:eastAsia="SimSun"/>
                <w:b/>
                <w:bCs/>
                <w:sz w:val="22"/>
                <w:szCs w:val="22"/>
                <w:lang w:eastAsia="zh-CN"/>
              </w:rPr>
            </w:pPr>
            <w:r w:rsidRPr="00BC07DC">
              <w:rPr>
                <w:rFonts w:eastAsia="SimSun"/>
                <w:b/>
                <w:bCs/>
                <w:sz w:val="22"/>
                <w:szCs w:val="22"/>
                <w:lang w:eastAsia="zh-CN"/>
              </w:rPr>
              <w:t>Italia</w:t>
            </w:r>
          </w:p>
          <w:p w14:paraId="564DA13B" w14:textId="77777777" w:rsidR="00FB6212" w:rsidRPr="00BC07DC" w:rsidRDefault="00562F95" w:rsidP="00154D19">
            <w:pPr>
              <w:autoSpaceDE w:val="0"/>
              <w:autoSpaceDN w:val="0"/>
              <w:adjustRightInd w:val="0"/>
              <w:rPr>
                <w:rFonts w:eastAsia="SimSun"/>
                <w:sz w:val="22"/>
                <w:szCs w:val="22"/>
                <w:lang w:eastAsia="zh-CN"/>
              </w:rPr>
            </w:pPr>
            <w:r w:rsidRPr="00BC07DC">
              <w:rPr>
                <w:rFonts w:eastAsia="SimSun"/>
                <w:sz w:val="22"/>
                <w:szCs w:val="22"/>
                <w:lang w:eastAsia="zh-CN"/>
              </w:rPr>
              <w:t>S</w:t>
            </w:r>
            <w:r w:rsidR="00FB6212" w:rsidRPr="00BC07DC">
              <w:rPr>
                <w:rFonts w:eastAsia="SimSun"/>
                <w:sz w:val="22"/>
                <w:szCs w:val="22"/>
                <w:lang w:eastAsia="zh-CN"/>
              </w:rPr>
              <w:t xml:space="preserve">anofi </w:t>
            </w:r>
            <w:r w:rsidR="0000694F">
              <w:rPr>
                <w:rFonts w:eastAsia="SimSun"/>
                <w:sz w:val="22"/>
                <w:szCs w:val="22"/>
                <w:lang w:eastAsia="zh-CN"/>
              </w:rPr>
              <w:t>S.r.l.</w:t>
            </w:r>
          </w:p>
          <w:p w14:paraId="7B2F3A68" w14:textId="32153B73" w:rsidR="00FB6212" w:rsidRPr="00BC07DC" w:rsidDel="003B560A" w:rsidRDefault="00FB6212" w:rsidP="00154D19">
            <w:pPr>
              <w:autoSpaceDE w:val="0"/>
              <w:autoSpaceDN w:val="0"/>
              <w:adjustRightInd w:val="0"/>
              <w:rPr>
                <w:del w:id="72" w:author="Author"/>
                <w:rFonts w:eastAsia="SimSun"/>
                <w:sz w:val="22"/>
                <w:szCs w:val="22"/>
                <w:lang w:eastAsia="zh-CN"/>
              </w:rPr>
            </w:pPr>
            <w:r w:rsidRPr="00BC07DC">
              <w:rPr>
                <w:rFonts w:eastAsia="SimSun"/>
                <w:sz w:val="22"/>
                <w:szCs w:val="22"/>
                <w:lang w:eastAsia="zh-CN"/>
              </w:rPr>
              <w:t xml:space="preserve">Tel: </w:t>
            </w:r>
            <w:del w:id="73" w:author="Author">
              <w:r w:rsidRPr="00BC07DC" w:rsidDel="003B560A">
                <w:rPr>
                  <w:rFonts w:eastAsia="SimSun"/>
                  <w:sz w:val="22"/>
                  <w:szCs w:val="22"/>
                  <w:lang w:eastAsia="zh-CN"/>
                </w:rPr>
                <w:delText xml:space="preserve">800 13 12 12 (domande di tipo tecnico) </w:delText>
              </w:r>
            </w:del>
          </w:p>
          <w:p w14:paraId="5DE0B026" w14:textId="4BBB59E2" w:rsidR="00FB6212" w:rsidRPr="00BC07DC" w:rsidRDefault="004841B8" w:rsidP="00154D19">
            <w:pPr>
              <w:autoSpaceDE w:val="0"/>
              <w:autoSpaceDN w:val="0"/>
              <w:adjustRightInd w:val="0"/>
              <w:rPr>
                <w:rFonts w:eastAsia="SimSun"/>
                <w:sz w:val="22"/>
                <w:szCs w:val="22"/>
                <w:lang w:eastAsia="zh-CN"/>
              </w:rPr>
            </w:pPr>
            <w:ins w:id="74" w:author="Author">
              <w:r w:rsidRPr="004841B8">
                <w:rPr>
                  <w:bCs/>
                  <w:spacing w:val="-2"/>
                  <w:sz w:val="22"/>
                  <w:szCs w:val="24"/>
                  <w:lang w:eastAsia="fr-FR"/>
                  <w:rPrChange w:id="75" w:author="Author">
                    <w:rPr>
                      <w:bCs/>
                      <w:spacing w:val="-2"/>
                      <w:szCs w:val="22"/>
                      <w:lang w:eastAsia="fr-FR"/>
                    </w:rPr>
                  </w:rPrChange>
                </w:rPr>
                <w:t xml:space="preserve">+39 </w:t>
              </w:r>
            </w:ins>
            <w:r w:rsidR="007B1F4F" w:rsidRPr="00BC07DC">
              <w:rPr>
                <w:rFonts w:eastAsia="SimSun"/>
                <w:sz w:val="22"/>
                <w:szCs w:val="22"/>
                <w:lang w:eastAsia="zh-CN"/>
              </w:rPr>
              <w:t>800</w:t>
            </w:r>
            <w:del w:id="76" w:author="Author">
              <w:r w:rsidR="007B1F4F" w:rsidRPr="00BC07DC" w:rsidDel="003B560A">
                <w:rPr>
                  <w:rFonts w:eastAsia="SimSun"/>
                  <w:sz w:val="22"/>
                  <w:szCs w:val="22"/>
                  <w:lang w:eastAsia="zh-CN"/>
                </w:rPr>
                <w:delText>.</w:delText>
              </w:r>
            </w:del>
            <w:ins w:id="77" w:author="Author">
              <w:r w:rsidR="003B560A">
                <w:rPr>
                  <w:rFonts w:eastAsia="SimSun"/>
                  <w:sz w:val="22"/>
                  <w:szCs w:val="22"/>
                  <w:lang w:eastAsia="zh-CN"/>
                </w:rPr>
                <w:t xml:space="preserve"> </w:t>
              </w:r>
            </w:ins>
            <w:r w:rsidR="007B1F4F" w:rsidRPr="00BC07DC">
              <w:rPr>
                <w:rFonts w:eastAsia="SimSun"/>
                <w:sz w:val="22"/>
                <w:szCs w:val="22"/>
                <w:lang w:eastAsia="zh-CN"/>
              </w:rPr>
              <w:t>536389</w:t>
            </w:r>
            <w:del w:id="78" w:author="Author">
              <w:r w:rsidR="00FB6212" w:rsidRPr="00BC07DC" w:rsidDel="003B560A">
                <w:rPr>
                  <w:rFonts w:eastAsia="SimSun"/>
                  <w:sz w:val="22"/>
                  <w:szCs w:val="22"/>
                  <w:lang w:eastAsia="zh-CN"/>
                </w:rPr>
                <w:delText xml:space="preserve"> (altre domande)</w:delText>
              </w:r>
            </w:del>
          </w:p>
          <w:p w14:paraId="0FD29220" w14:textId="77777777" w:rsidR="00FB6212" w:rsidRPr="00BC07DC" w:rsidRDefault="00FB6212" w:rsidP="00154D19">
            <w:pPr>
              <w:tabs>
                <w:tab w:val="left" w:pos="567"/>
              </w:tabs>
              <w:rPr>
                <w:sz w:val="22"/>
                <w:szCs w:val="22"/>
              </w:rPr>
            </w:pPr>
          </w:p>
        </w:tc>
        <w:tc>
          <w:tcPr>
            <w:tcW w:w="4678" w:type="dxa"/>
          </w:tcPr>
          <w:p w14:paraId="1C3C93D1" w14:textId="77777777" w:rsidR="00FB6212" w:rsidRPr="00BC07DC" w:rsidRDefault="00FB6212" w:rsidP="00154D19">
            <w:pPr>
              <w:tabs>
                <w:tab w:val="left" w:pos="567"/>
              </w:tabs>
              <w:rPr>
                <w:b/>
                <w:bCs/>
                <w:sz w:val="22"/>
                <w:szCs w:val="22"/>
              </w:rPr>
            </w:pPr>
            <w:r w:rsidRPr="00BC07DC">
              <w:rPr>
                <w:b/>
                <w:bCs/>
                <w:sz w:val="22"/>
                <w:szCs w:val="22"/>
              </w:rPr>
              <w:t>Suomi/Finland</w:t>
            </w:r>
          </w:p>
          <w:p w14:paraId="5AFF899F" w14:textId="77777777" w:rsidR="00FB6212" w:rsidRPr="00BC07DC" w:rsidRDefault="00753EC4" w:rsidP="00154D19">
            <w:pPr>
              <w:tabs>
                <w:tab w:val="left" w:pos="567"/>
              </w:tabs>
              <w:rPr>
                <w:sz w:val="22"/>
                <w:szCs w:val="22"/>
              </w:rPr>
            </w:pPr>
            <w:r w:rsidRPr="00BC07DC">
              <w:rPr>
                <w:sz w:val="22"/>
                <w:szCs w:val="22"/>
              </w:rPr>
              <w:t>S</w:t>
            </w:r>
            <w:r w:rsidR="00FB6212" w:rsidRPr="00BC07DC">
              <w:rPr>
                <w:sz w:val="22"/>
                <w:szCs w:val="22"/>
              </w:rPr>
              <w:t>anofi Oy</w:t>
            </w:r>
          </w:p>
          <w:p w14:paraId="184F8AA8" w14:textId="77777777" w:rsidR="00FB6212" w:rsidRPr="00BC07DC" w:rsidRDefault="00FB6212" w:rsidP="00154D19">
            <w:pPr>
              <w:tabs>
                <w:tab w:val="left" w:pos="567"/>
              </w:tabs>
              <w:rPr>
                <w:sz w:val="22"/>
                <w:szCs w:val="22"/>
              </w:rPr>
            </w:pPr>
            <w:r w:rsidRPr="00BC07DC">
              <w:rPr>
                <w:sz w:val="22"/>
                <w:szCs w:val="22"/>
              </w:rPr>
              <w:t>Puh/Tel: +358 (0) 201 200 300</w:t>
            </w:r>
          </w:p>
          <w:p w14:paraId="3E87061B" w14:textId="77777777" w:rsidR="00FB6212" w:rsidRPr="00BC07DC" w:rsidRDefault="00FB6212" w:rsidP="00154D19">
            <w:pPr>
              <w:tabs>
                <w:tab w:val="left" w:pos="567"/>
              </w:tabs>
              <w:rPr>
                <w:sz w:val="22"/>
                <w:szCs w:val="22"/>
              </w:rPr>
            </w:pPr>
          </w:p>
        </w:tc>
      </w:tr>
      <w:tr w:rsidR="00FB6212" w:rsidRPr="00BC07DC" w14:paraId="5803EAF8" w14:textId="77777777" w:rsidTr="00154D19">
        <w:trPr>
          <w:gridBefore w:val="1"/>
          <w:wBefore w:w="34" w:type="dxa"/>
          <w:cantSplit/>
        </w:trPr>
        <w:tc>
          <w:tcPr>
            <w:tcW w:w="4644" w:type="dxa"/>
          </w:tcPr>
          <w:p w14:paraId="30E159B2" w14:textId="77777777" w:rsidR="00FB6212" w:rsidRDefault="00FB6212" w:rsidP="00154D19">
            <w:pPr>
              <w:tabs>
                <w:tab w:val="left" w:pos="567"/>
              </w:tabs>
              <w:rPr>
                <w:b/>
                <w:bCs/>
                <w:sz w:val="22"/>
                <w:szCs w:val="22"/>
              </w:rPr>
            </w:pPr>
            <w:r w:rsidRPr="00BC07DC">
              <w:rPr>
                <w:b/>
                <w:bCs/>
                <w:sz w:val="22"/>
                <w:szCs w:val="22"/>
              </w:rPr>
              <w:t>Κύπρος</w:t>
            </w:r>
          </w:p>
          <w:p w14:paraId="503AE1DF" w14:textId="77777777" w:rsidR="001A1C39" w:rsidRPr="00CB63B3" w:rsidRDefault="001A1C39" w:rsidP="001A1C39">
            <w:pPr>
              <w:rPr>
                <w:sz w:val="22"/>
                <w:szCs w:val="22"/>
              </w:rPr>
            </w:pPr>
            <w:r w:rsidRPr="00CB63B3">
              <w:rPr>
                <w:sz w:val="22"/>
                <w:szCs w:val="22"/>
              </w:rPr>
              <w:t>C.A. Papaellinas Ltd.</w:t>
            </w:r>
          </w:p>
          <w:p w14:paraId="7DF80A8A" w14:textId="77777777" w:rsidR="00FB6212" w:rsidRPr="00BC07DC" w:rsidRDefault="001A1C39" w:rsidP="00154D19">
            <w:pPr>
              <w:tabs>
                <w:tab w:val="left" w:pos="567"/>
              </w:tabs>
              <w:rPr>
                <w:sz w:val="22"/>
                <w:szCs w:val="22"/>
              </w:rPr>
            </w:pPr>
            <w:r w:rsidRPr="00CB63B3">
              <w:rPr>
                <w:sz w:val="22"/>
                <w:szCs w:val="22"/>
              </w:rPr>
              <w:t>Τηλ</w:t>
            </w:r>
            <w:r w:rsidRPr="00CB63B3">
              <w:rPr>
                <w:sz w:val="22"/>
                <w:szCs w:val="22"/>
                <w:lang w:val="es-ES_tradnl"/>
              </w:rPr>
              <w:t>: +357 22 741741</w:t>
            </w:r>
          </w:p>
          <w:p w14:paraId="2FB94ADE" w14:textId="77777777" w:rsidR="00FB6212" w:rsidRPr="00BC07DC" w:rsidRDefault="00FB6212" w:rsidP="00154D19">
            <w:pPr>
              <w:tabs>
                <w:tab w:val="left" w:pos="567"/>
              </w:tabs>
              <w:rPr>
                <w:sz w:val="22"/>
                <w:szCs w:val="22"/>
              </w:rPr>
            </w:pPr>
          </w:p>
        </w:tc>
        <w:tc>
          <w:tcPr>
            <w:tcW w:w="4678" w:type="dxa"/>
          </w:tcPr>
          <w:p w14:paraId="7279EE80" w14:textId="77777777" w:rsidR="00FB6212" w:rsidRPr="00BC07DC" w:rsidRDefault="00FB6212" w:rsidP="00154D19">
            <w:pPr>
              <w:tabs>
                <w:tab w:val="left" w:pos="567"/>
              </w:tabs>
              <w:rPr>
                <w:b/>
                <w:bCs/>
                <w:sz w:val="22"/>
                <w:szCs w:val="22"/>
              </w:rPr>
            </w:pPr>
            <w:r w:rsidRPr="00BC07DC">
              <w:rPr>
                <w:b/>
                <w:bCs/>
                <w:sz w:val="22"/>
                <w:szCs w:val="22"/>
              </w:rPr>
              <w:t>Sverige</w:t>
            </w:r>
          </w:p>
          <w:p w14:paraId="4ABFAC1F" w14:textId="77777777" w:rsidR="00FB6212" w:rsidRPr="00BC07DC" w:rsidRDefault="00753EC4" w:rsidP="00154D19">
            <w:pPr>
              <w:tabs>
                <w:tab w:val="left" w:pos="567"/>
              </w:tabs>
              <w:rPr>
                <w:sz w:val="22"/>
                <w:szCs w:val="22"/>
              </w:rPr>
            </w:pPr>
            <w:r w:rsidRPr="00BC07DC">
              <w:rPr>
                <w:sz w:val="22"/>
                <w:szCs w:val="22"/>
              </w:rPr>
              <w:t>S</w:t>
            </w:r>
            <w:r w:rsidR="00FB6212" w:rsidRPr="00BC07DC">
              <w:rPr>
                <w:sz w:val="22"/>
                <w:szCs w:val="22"/>
              </w:rPr>
              <w:t>anofi AB</w:t>
            </w:r>
          </w:p>
          <w:p w14:paraId="363AF269" w14:textId="77777777" w:rsidR="00FB6212" w:rsidRPr="00BC07DC" w:rsidRDefault="00FB6212" w:rsidP="00154D19">
            <w:pPr>
              <w:tabs>
                <w:tab w:val="left" w:pos="567"/>
              </w:tabs>
              <w:rPr>
                <w:sz w:val="22"/>
                <w:szCs w:val="22"/>
              </w:rPr>
            </w:pPr>
            <w:r w:rsidRPr="00BC07DC">
              <w:rPr>
                <w:sz w:val="22"/>
                <w:szCs w:val="22"/>
              </w:rPr>
              <w:t>Tel: +46 (0)8 634 50 00</w:t>
            </w:r>
          </w:p>
          <w:p w14:paraId="0E72751F" w14:textId="77777777" w:rsidR="00FB6212" w:rsidRPr="00BC07DC" w:rsidRDefault="00FB6212" w:rsidP="00154D19">
            <w:pPr>
              <w:tabs>
                <w:tab w:val="left" w:pos="567"/>
              </w:tabs>
              <w:rPr>
                <w:sz w:val="22"/>
                <w:szCs w:val="22"/>
              </w:rPr>
            </w:pPr>
          </w:p>
        </w:tc>
      </w:tr>
      <w:tr w:rsidR="00FB6212" w:rsidRPr="00BC07DC" w14:paraId="5CC14AC3" w14:textId="77777777" w:rsidTr="00154D19">
        <w:trPr>
          <w:gridBefore w:val="1"/>
          <w:wBefore w:w="34" w:type="dxa"/>
          <w:cantSplit/>
        </w:trPr>
        <w:tc>
          <w:tcPr>
            <w:tcW w:w="4644" w:type="dxa"/>
          </w:tcPr>
          <w:p w14:paraId="295A1B97" w14:textId="77777777" w:rsidR="00FB6212" w:rsidRDefault="00FB6212" w:rsidP="00154D19">
            <w:pPr>
              <w:tabs>
                <w:tab w:val="left" w:pos="567"/>
              </w:tabs>
              <w:rPr>
                <w:b/>
                <w:bCs/>
                <w:sz w:val="22"/>
                <w:szCs w:val="22"/>
              </w:rPr>
            </w:pPr>
            <w:r w:rsidRPr="00BC07DC">
              <w:rPr>
                <w:b/>
                <w:bCs/>
                <w:sz w:val="22"/>
                <w:szCs w:val="22"/>
              </w:rPr>
              <w:t>Latvija</w:t>
            </w:r>
          </w:p>
          <w:p w14:paraId="00E12E20" w14:textId="77777777" w:rsidR="001A1C39" w:rsidRPr="00CB63B3" w:rsidRDefault="001A1C39" w:rsidP="001A1C39">
            <w:pPr>
              <w:tabs>
                <w:tab w:val="left" w:pos="567"/>
              </w:tabs>
              <w:rPr>
                <w:sz w:val="22"/>
                <w:szCs w:val="22"/>
                <w:lang w:val="it-IT"/>
              </w:rPr>
            </w:pPr>
            <w:r w:rsidRPr="00CB63B3">
              <w:rPr>
                <w:sz w:val="22"/>
                <w:szCs w:val="22"/>
                <w:lang w:val="en-US"/>
              </w:rPr>
              <w:t>Swixx Biopharma SIA</w:t>
            </w:r>
          </w:p>
          <w:p w14:paraId="59B332ED" w14:textId="77777777" w:rsidR="001A1C39" w:rsidRPr="00CB63B3" w:rsidRDefault="001A1C39" w:rsidP="00154D19">
            <w:pPr>
              <w:tabs>
                <w:tab w:val="left" w:pos="567"/>
              </w:tabs>
              <w:rPr>
                <w:sz w:val="22"/>
                <w:szCs w:val="22"/>
                <w:lang w:val="it-IT"/>
              </w:rPr>
            </w:pPr>
            <w:r w:rsidRPr="00CB63B3">
              <w:rPr>
                <w:sz w:val="22"/>
                <w:szCs w:val="22"/>
                <w:lang w:val="it-IT"/>
              </w:rPr>
              <w:t xml:space="preserve">Tel: +371 6 </w:t>
            </w:r>
            <w:r w:rsidRPr="00CB63B3">
              <w:rPr>
                <w:sz w:val="22"/>
                <w:szCs w:val="22"/>
              </w:rPr>
              <w:t>616 47 50</w:t>
            </w:r>
          </w:p>
          <w:p w14:paraId="4AB59BDE" w14:textId="77777777" w:rsidR="00FB6212" w:rsidRPr="00BC07DC" w:rsidRDefault="00FB6212" w:rsidP="008A3990">
            <w:pPr>
              <w:tabs>
                <w:tab w:val="left" w:pos="567"/>
              </w:tabs>
              <w:rPr>
                <w:sz w:val="22"/>
                <w:szCs w:val="22"/>
              </w:rPr>
            </w:pPr>
          </w:p>
        </w:tc>
        <w:tc>
          <w:tcPr>
            <w:tcW w:w="4678" w:type="dxa"/>
          </w:tcPr>
          <w:p w14:paraId="34297CEC" w14:textId="10953E8E" w:rsidR="00FB6212" w:rsidDel="003B560A" w:rsidRDefault="00FB6212" w:rsidP="00154D19">
            <w:pPr>
              <w:tabs>
                <w:tab w:val="left" w:pos="567"/>
              </w:tabs>
              <w:rPr>
                <w:del w:id="79" w:author="Author"/>
                <w:b/>
                <w:bCs/>
                <w:sz w:val="22"/>
                <w:szCs w:val="22"/>
              </w:rPr>
            </w:pPr>
            <w:del w:id="80" w:author="Author">
              <w:r w:rsidRPr="00BC07DC" w:rsidDel="003B560A">
                <w:rPr>
                  <w:b/>
                  <w:bCs/>
                  <w:sz w:val="22"/>
                  <w:szCs w:val="22"/>
                </w:rPr>
                <w:delText>United Kingdom</w:delText>
              </w:r>
              <w:r w:rsidR="001A1C39" w:rsidRPr="005C4955" w:rsidDel="003B560A">
                <w:rPr>
                  <w:b/>
                  <w:bCs/>
                  <w:sz w:val="22"/>
                  <w:szCs w:val="22"/>
                </w:rPr>
                <w:delText xml:space="preserve"> </w:delText>
              </w:r>
              <w:r w:rsidR="001A1C39" w:rsidRPr="00CB63B3" w:rsidDel="003B560A">
                <w:rPr>
                  <w:b/>
                  <w:bCs/>
                  <w:sz w:val="22"/>
                  <w:szCs w:val="22"/>
                </w:rPr>
                <w:delText>(Northern Ireland)</w:delText>
              </w:r>
            </w:del>
          </w:p>
          <w:p w14:paraId="36AA4B71" w14:textId="7B040D4C" w:rsidR="001A1C39" w:rsidRPr="00CB63B3" w:rsidDel="003B560A" w:rsidRDefault="001A1C39" w:rsidP="001A1C39">
            <w:pPr>
              <w:rPr>
                <w:del w:id="81" w:author="Author"/>
                <w:sz w:val="22"/>
                <w:szCs w:val="22"/>
                <w:lang w:val="en-US" w:eastAsia="zh-CN"/>
              </w:rPr>
            </w:pPr>
            <w:del w:id="82" w:author="Author">
              <w:r w:rsidRPr="00CB63B3" w:rsidDel="003B560A">
                <w:rPr>
                  <w:sz w:val="22"/>
                  <w:szCs w:val="22"/>
                </w:rPr>
                <w:delText>sanofi-aventis Ireland Ltd. T/A SANOFI</w:delText>
              </w:r>
            </w:del>
          </w:p>
          <w:p w14:paraId="3E1D027F" w14:textId="657F074E" w:rsidR="001A1C39" w:rsidRPr="00CB63B3" w:rsidRDefault="001A1C39" w:rsidP="001A1C39">
            <w:pPr>
              <w:rPr>
                <w:sz w:val="22"/>
                <w:szCs w:val="22"/>
              </w:rPr>
            </w:pPr>
            <w:del w:id="83" w:author="Author">
              <w:r w:rsidRPr="00CB63B3" w:rsidDel="003B560A">
                <w:rPr>
                  <w:sz w:val="22"/>
                  <w:szCs w:val="22"/>
                </w:rPr>
                <w:delText>Tel: +44 (0) 800 035 2525</w:delText>
              </w:r>
            </w:del>
          </w:p>
          <w:p w14:paraId="79F590CF" w14:textId="77777777" w:rsidR="00FB6212" w:rsidRPr="00BC07DC" w:rsidRDefault="00FB6212" w:rsidP="009D795F">
            <w:pPr>
              <w:tabs>
                <w:tab w:val="left" w:pos="567"/>
              </w:tabs>
              <w:rPr>
                <w:sz w:val="22"/>
                <w:szCs w:val="22"/>
              </w:rPr>
            </w:pPr>
          </w:p>
        </w:tc>
      </w:tr>
    </w:tbl>
    <w:p w14:paraId="7E5DF487" w14:textId="77777777" w:rsidR="00021D59" w:rsidRPr="00BC07DC" w:rsidRDefault="00021D59">
      <w:pPr>
        <w:rPr>
          <w:bCs/>
          <w:sz w:val="22"/>
          <w:szCs w:val="22"/>
          <w:lang w:val="lv-LV"/>
        </w:rPr>
      </w:pPr>
    </w:p>
    <w:p w14:paraId="757AC923" w14:textId="77777777" w:rsidR="00021D59" w:rsidRPr="00BC07DC" w:rsidRDefault="00021D59">
      <w:pPr>
        <w:rPr>
          <w:bCs/>
          <w:sz w:val="22"/>
          <w:szCs w:val="22"/>
        </w:rPr>
      </w:pPr>
      <w:r w:rsidRPr="00BC07DC">
        <w:rPr>
          <w:b/>
          <w:bCs/>
          <w:sz w:val="22"/>
          <w:szCs w:val="22"/>
        </w:rPr>
        <w:t xml:space="preserve">Acest prospect a fost </w:t>
      </w:r>
      <w:r w:rsidR="009A01A9" w:rsidRPr="00BC07DC">
        <w:rPr>
          <w:b/>
          <w:bCs/>
          <w:sz w:val="22"/>
          <w:szCs w:val="22"/>
        </w:rPr>
        <w:t xml:space="preserve">revizuit </w:t>
      </w:r>
      <w:r w:rsidRPr="00BC07DC">
        <w:rPr>
          <w:b/>
          <w:bCs/>
          <w:sz w:val="22"/>
          <w:szCs w:val="22"/>
        </w:rPr>
        <w:t xml:space="preserve">în </w:t>
      </w:r>
      <w:r w:rsidR="009A01A9" w:rsidRPr="00BC07DC">
        <w:rPr>
          <w:b/>
          <w:bCs/>
          <w:sz w:val="22"/>
          <w:szCs w:val="22"/>
        </w:rPr>
        <w:t>.</w:t>
      </w:r>
    </w:p>
    <w:p w14:paraId="02834BB7" w14:textId="77777777" w:rsidR="00021D59" w:rsidRPr="00BC07DC" w:rsidRDefault="00021D59">
      <w:pPr>
        <w:rPr>
          <w:bCs/>
          <w:sz w:val="22"/>
          <w:szCs w:val="22"/>
        </w:rPr>
      </w:pPr>
    </w:p>
    <w:p w14:paraId="01FC52AC" w14:textId="77777777" w:rsidR="009A01A9" w:rsidRPr="00BC07DC" w:rsidRDefault="009A01A9" w:rsidP="009A01A9">
      <w:pPr>
        <w:rPr>
          <w:sz w:val="22"/>
          <w:szCs w:val="22"/>
        </w:rPr>
      </w:pPr>
    </w:p>
    <w:p w14:paraId="47FC43E3" w14:textId="77777777" w:rsidR="009A01A9" w:rsidRPr="00BC07DC" w:rsidRDefault="009A01A9" w:rsidP="009A01A9">
      <w:pPr>
        <w:rPr>
          <w:sz w:val="22"/>
          <w:szCs w:val="22"/>
        </w:rPr>
      </w:pPr>
      <w:r w:rsidRPr="00BC07DC">
        <w:rPr>
          <w:b/>
          <w:sz w:val="22"/>
          <w:szCs w:val="22"/>
        </w:rPr>
        <w:t>Alte surse de informaţii</w:t>
      </w:r>
    </w:p>
    <w:p w14:paraId="33C53D2B" w14:textId="246971CE" w:rsidR="00CF170C" w:rsidRPr="00BC07DC" w:rsidRDefault="00CF170C" w:rsidP="00CF170C">
      <w:pPr>
        <w:rPr>
          <w:sz w:val="22"/>
          <w:szCs w:val="22"/>
        </w:rPr>
      </w:pPr>
      <w:r w:rsidRPr="00BC07DC">
        <w:rPr>
          <w:bCs/>
          <w:sz w:val="22"/>
          <w:szCs w:val="22"/>
        </w:rPr>
        <w:t xml:space="preserve">Informaţii detaliate privind acest medicament sunt disponibile pe site-ul Agenţiei Europene </w:t>
      </w:r>
      <w:r w:rsidR="00FB6212" w:rsidRPr="00BC07DC">
        <w:rPr>
          <w:bCs/>
          <w:sz w:val="22"/>
          <w:szCs w:val="22"/>
        </w:rPr>
        <w:t xml:space="preserve">pentru </w:t>
      </w:r>
      <w:r w:rsidRPr="00BC07DC">
        <w:rPr>
          <w:bCs/>
          <w:sz w:val="22"/>
          <w:szCs w:val="22"/>
        </w:rPr>
        <w:t>Medicament</w:t>
      </w:r>
      <w:r w:rsidR="00FB6212" w:rsidRPr="00BC07DC">
        <w:rPr>
          <w:bCs/>
          <w:sz w:val="22"/>
          <w:szCs w:val="22"/>
        </w:rPr>
        <w:t>e</w:t>
      </w:r>
      <w:r w:rsidR="0045470E" w:rsidRPr="00BC07DC">
        <w:rPr>
          <w:sz w:val="22"/>
          <w:szCs w:val="22"/>
        </w:rPr>
        <w:t>:</w:t>
      </w:r>
      <w:r w:rsidRPr="00BC07DC">
        <w:rPr>
          <w:sz w:val="22"/>
          <w:szCs w:val="22"/>
        </w:rPr>
        <w:t xml:space="preserve"> </w:t>
      </w:r>
      <w:ins w:id="84" w:author="Author">
        <w:r w:rsidR="003B560A">
          <w:rPr>
            <w:sz w:val="22"/>
            <w:szCs w:val="22"/>
          </w:rPr>
          <w:fldChar w:fldCharType="begin"/>
        </w:r>
        <w:r w:rsidR="003B560A">
          <w:rPr>
            <w:sz w:val="22"/>
            <w:szCs w:val="22"/>
          </w:rPr>
          <w:instrText>HYPERLINK "</w:instrText>
        </w:r>
      </w:ins>
      <w:r w:rsidR="003B560A" w:rsidRPr="00BC07DC">
        <w:rPr>
          <w:sz w:val="22"/>
          <w:szCs w:val="22"/>
        </w:rPr>
        <w:instrText>http://www.ema.europa.eu/</w:instrText>
      </w:r>
      <w:ins w:id="85" w:author="Author">
        <w:r w:rsidR="003B560A">
          <w:rPr>
            <w:sz w:val="22"/>
            <w:szCs w:val="22"/>
          </w:rPr>
          <w:instrText>"</w:instrText>
        </w:r>
        <w:r w:rsidR="003B560A">
          <w:rPr>
            <w:sz w:val="22"/>
            <w:szCs w:val="22"/>
          </w:rPr>
        </w:r>
        <w:r w:rsidR="003B560A">
          <w:rPr>
            <w:sz w:val="22"/>
            <w:szCs w:val="22"/>
          </w:rPr>
          <w:fldChar w:fldCharType="separate"/>
        </w:r>
      </w:ins>
      <w:r w:rsidR="003B560A" w:rsidRPr="00DE48B1">
        <w:rPr>
          <w:rStyle w:val="Hyperlink"/>
          <w:sz w:val="22"/>
          <w:szCs w:val="22"/>
        </w:rPr>
        <w:t>http://www.ema.europa.eu/</w:t>
      </w:r>
      <w:ins w:id="86" w:author="Author">
        <w:r w:rsidR="003B560A">
          <w:rPr>
            <w:sz w:val="22"/>
            <w:szCs w:val="22"/>
          </w:rPr>
          <w:fldChar w:fldCharType="end"/>
        </w:r>
        <w:r w:rsidR="003B560A">
          <w:rPr>
            <w:sz w:val="22"/>
            <w:szCs w:val="22"/>
          </w:rPr>
          <w:t xml:space="preserve"> </w:t>
        </w:r>
      </w:ins>
    </w:p>
    <w:p w14:paraId="30C8676D" w14:textId="77777777" w:rsidR="007C21F6" w:rsidRPr="00BC07DC" w:rsidRDefault="007C21F6">
      <w:pPr>
        <w:keepNext/>
        <w:keepLines/>
        <w:rPr>
          <w:sz w:val="22"/>
          <w:szCs w:val="22"/>
        </w:rPr>
        <w:pPrChange w:id="87" w:author="Author">
          <w:pPr/>
        </w:pPrChange>
      </w:pPr>
    </w:p>
    <w:p w14:paraId="13347B0B" w14:textId="77777777" w:rsidR="007C21F6" w:rsidRPr="00BC07DC" w:rsidRDefault="007C21F6">
      <w:pPr>
        <w:keepNext/>
        <w:keepLines/>
        <w:pBdr>
          <w:top w:val="single" w:sz="4" w:space="1" w:color="auto"/>
          <w:left w:val="single" w:sz="4" w:space="1" w:color="auto"/>
          <w:bottom w:val="single" w:sz="4" w:space="1" w:color="auto"/>
          <w:right w:val="single" w:sz="4" w:space="1" w:color="auto"/>
        </w:pBdr>
        <w:jc w:val="center"/>
        <w:rPr>
          <w:b/>
          <w:sz w:val="22"/>
          <w:szCs w:val="22"/>
        </w:rPr>
        <w:pPrChange w:id="88" w:author="Author">
          <w:pPr>
            <w:keepNext/>
            <w:pBdr>
              <w:top w:val="single" w:sz="4" w:space="1" w:color="auto"/>
              <w:left w:val="single" w:sz="4" w:space="1" w:color="auto"/>
              <w:bottom w:val="single" w:sz="4" w:space="1" w:color="auto"/>
              <w:right w:val="single" w:sz="4" w:space="1" w:color="auto"/>
            </w:pBdr>
            <w:jc w:val="center"/>
          </w:pPr>
        </w:pPrChange>
      </w:pPr>
      <w:r w:rsidRPr="00BC07DC">
        <w:rPr>
          <w:b/>
          <w:sz w:val="22"/>
          <w:szCs w:val="22"/>
        </w:rPr>
        <w:t>HIPERGLICEMIA ŞI HIPOGLICEMIA</w:t>
      </w:r>
    </w:p>
    <w:p w14:paraId="5F61228C" w14:textId="77777777" w:rsidR="007C21F6" w:rsidRPr="00BC07DC" w:rsidRDefault="007C21F6">
      <w:pPr>
        <w:keepNext/>
        <w:keepLines/>
        <w:pBdr>
          <w:top w:val="single" w:sz="4" w:space="1" w:color="auto"/>
          <w:left w:val="single" w:sz="4" w:space="1" w:color="auto"/>
          <w:bottom w:val="single" w:sz="4" w:space="1" w:color="auto"/>
          <w:right w:val="single" w:sz="4" w:space="1" w:color="auto"/>
        </w:pBdr>
        <w:jc w:val="center"/>
        <w:rPr>
          <w:b/>
          <w:sz w:val="22"/>
          <w:szCs w:val="22"/>
        </w:rPr>
        <w:pPrChange w:id="89" w:author="Author">
          <w:pPr>
            <w:keepNext/>
            <w:pBdr>
              <w:top w:val="single" w:sz="4" w:space="1" w:color="auto"/>
              <w:left w:val="single" w:sz="4" w:space="1" w:color="auto"/>
              <w:bottom w:val="single" w:sz="4" w:space="1" w:color="auto"/>
              <w:right w:val="single" w:sz="4" w:space="1" w:color="auto"/>
            </w:pBdr>
            <w:jc w:val="center"/>
          </w:pPr>
        </w:pPrChange>
      </w:pPr>
    </w:p>
    <w:p w14:paraId="2C772EA0" w14:textId="77777777" w:rsidR="007C21F6" w:rsidRPr="00BC07DC" w:rsidRDefault="007C21F6">
      <w:pPr>
        <w:keepNext/>
        <w:keepLines/>
        <w:pBdr>
          <w:top w:val="single" w:sz="4" w:space="1" w:color="auto"/>
          <w:left w:val="single" w:sz="4" w:space="1" w:color="auto"/>
          <w:bottom w:val="single" w:sz="4" w:space="1" w:color="auto"/>
          <w:right w:val="single" w:sz="4" w:space="1" w:color="auto"/>
        </w:pBdr>
        <w:jc w:val="center"/>
        <w:rPr>
          <w:b/>
          <w:sz w:val="22"/>
          <w:szCs w:val="22"/>
        </w:rPr>
        <w:pPrChange w:id="90" w:author="Author">
          <w:pPr>
            <w:keepNext/>
            <w:pBdr>
              <w:top w:val="single" w:sz="4" w:space="1" w:color="auto"/>
              <w:left w:val="single" w:sz="4" w:space="1" w:color="auto"/>
              <w:bottom w:val="single" w:sz="4" w:space="1" w:color="auto"/>
              <w:right w:val="single" w:sz="4" w:space="1" w:color="auto"/>
            </w:pBdr>
            <w:jc w:val="center"/>
          </w:pPr>
        </w:pPrChange>
      </w:pPr>
      <w:r w:rsidRPr="00BC07DC">
        <w:rPr>
          <w:b/>
          <w:sz w:val="22"/>
          <w:szCs w:val="22"/>
        </w:rPr>
        <w:t>Luaţi întotdeauna o cantitate de zahăr (cel puţin 20 g) cu dumneavoastră.</w:t>
      </w:r>
    </w:p>
    <w:p w14:paraId="73447AD3" w14:textId="77777777" w:rsidR="007C21F6" w:rsidRPr="00BC07DC" w:rsidRDefault="007C21F6">
      <w:pPr>
        <w:keepNext/>
        <w:keepLines/>
        <w:pBdr>
          <w:top w:val="single" w:sz="4" w:space="1" w:color="auto"/>
          <w:left w:val="single" w:sz="4" w:space="1" w:color="auto"/>
          <w:bottom w:val="single" w:sz="4" w:space="1" w:color="auto"/>
          <w:right w:val="single" w:sz="4" w:space="1" w:color="auto"/>
        </w:pBdr>
        <w:jc w:val="center"/>
        <w:rPr>
          <w:b/>
          <w:sz w:val="22"/>
          <w:szCs w:val="22"/>
        </w:rPr>
        <w:pPrChange w:id="91" w:author="Author">
          <w:pPr>
            <w:keepNext/>
            <w:pBdr>
              <w:top w:val="single" w:sz="4" w:space="1" w:color="auto"/>
              <w:left w:val="single" w:sz="4" w:space="1" w:color="auto"/>
              <w:bottom w:val="single" w:sz="4" w:space="1" w:color="auto"/>
              <w:right w:val="single" w:sz="4" w:space="1" w:color="auto"/>
            </w:pBdr>
            <w:jc w:val="center"/>
          </w:pPr>
        </w:pPrChange>
      </w:pPr>
      <w:r w:rsidRPr="00BC07DC">
        <w:rPr>
          <w:b/>
          <w:sz w:val="22"/>
          <w:szCs w:val="22"/>
        </w:rPr>
        <w:t>Ţineţi asupra dumneavoastră o notă că sunteţi diabetic.</w:t>
      </w:r>
    </w:p>
    <w:p w14:paraId="2528F487" w14:textId="77777777" w:rsidR="007C21F6" w:rsidRPr="00BC07DC" w:rsidRDefault="007C21F6">
      <w:pPr>
        <w:keepNext/>
        <w:keepLines/>
        <w:pBdr>
          <w:top w:val="single" w:sz="4" w:space="1" w:color="auto"/>
          <w:left w:val="single" w:sz="4" w:space="1" w:color="auto"/>
          <w:bottom w:val="single" w:sz="4" w:space="1" w:color="auto"/>
          <w:right w:val="single" w:sz="4" w:space="1" w:color="auto"/>
        </w:pBdr>
        <w:jc w:val="center"/>
        <w:rPr>
          <w:b/>
          <w:sz w:val="22"/>
          <w:szCs w:val="22"/>
        </w:rPr>
        <w:pPrChange w:id="92" w:author="Author">
          <w:pPr>
            <w:keepNext/>
            <w:pBdr>
              <w:top w:val="single" w:sz="4" w:space="1" w:color="auto"/>
              <w:left w:val="single" w:sz="4" w:space="1" w:color="auto"/>
              <w:bottom w:val="single" w:sz="4" w:space="1" w:color="auto"/>
              <w:right w:val="single" w:sz="4" w:space="1" w:color="auto"/>
            </w:pBdr>
            <w:jc w:val="center"/>
          </w:pPr>
        </w:pPrChange>
      </w:pPr>
    </w:p>
    <w:p w14:paraId="2F39ACE5" w14:textId="77777777" w:rsidR="00BE72E7" w:rsidRPr="00BC07DC" w:rsidRDefault="00BE72E7">
      <w:pPr>
        <w:keepNext/>
        <w:keepLines/>
        <w:pBdr>
          <w:top w:val="single" w:sz="4" w:space="1" w:color="auto"/>
          <w:left w:val="single" w:sz="4" w:space="1" w:color="auto"/>
          <w:bottom w:val="single" w:sz="4" w:space="1" w:color="auto"/>
          <w:right w:val="single" w:sz="4" w:space="1" w:color="auto"/>
        </w:pBdr>
        <w:jc w:val="center"/>
        <w:rPr>
          <w:b/>
          <w:sz w:val="22"/>
          <w:szCs w:val="22"/>
        </w:rPr>
        <w:pPrChange w:id="93" w:author="Author">
          <w:pPr>
            <w:keepNext/>
            <w:pBdr>
              <w:top w:val="single" w:sz="4" w:space="1" w:color="auto"/>
              <w:left w:val="single" w:sz="4" w:space="1" w:color="auto"/>
              <w:bottom w:val="single" w:sz="4" w:space="1" w:color="auto"/>
              <w:right w:val="single" w:sz="4" w:space="1" w:color="auto"/>
            </w:pBdr>
            <w:jc w:val="center"/>
          </w:pPr>
        </w:pPrChange>
      </w:pPr>
    </w:p>
    <w:p w14:paraId="52AA9C77" w14:textId="77777777" w:rsidR="007C21F6" w:rsidRPr="00BC07DC" w:rsidRDefault="007C21F6">
      <w:pPr>
        <w:keepNext/>
        <w:keepLines/>
        <w:pBdr>
          <w:top w:val="single" w:sz="4" w:space="1" w:color="auto"/>
          <w:left w:val="single" w:sz="4" w:space="1" w:color="auto"/>
          <w:bottom w:val="single" w:sz="4" w:space="1" w:color="auto"/>
          <w:right w:val="single" w:sz="4" w:space="1" w:color="auto"/>
        </w:pBdr>
        <w:jc w:val="center"/>
        <w:rPr>
          <w:b/>
          <w:sz w:val="22"/>
          <w:szCs w:val="22"/>
        </w:rPr>
        <w:pPrChange w:id="94" w:author="Author">
          <w:pPr>
            <w:keepNext/>
            <w:pBdr>
              <w:top w:val="single" w:sz="4" w:space="1" w:color="auto"/>
              <w:left w:val="single" w:sz="4" w:space="1" w:color="auto"/>
              <w:bottom w:val="single" w:sz="4" w:space="1" w:color="auto"/>
              <w:right w:val="single" w:sz="4" w:space="1" w:color="auto"/>
            </w:pBdr>
            <w:jc w:val="center"/>
          </w:pPr>
        </w:pPrChange>
      </w:pPr>
      <w:r w:rsidRPr="00BC07DC">
        <w:rPr>
          <w:b/>
          <w:sz w:val="22"/>
          <w:szCs w:val="22"/>
        </w:rPr>
        <w:t>HIPERGLICEMIA (valori mari ale glicemiei)</w:t>
      </w:r>
    </w:p>
    <w:p w14:paraId="764161CF"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b/>
          <w:sz w:val="22"/>
          <w:szCs w:val="22"/>
        </w:rPr>
        <w:pPrChange w:id="95" w:author="Author">
          <w:pPr>
            <w:keepNext/>
            <w:pBdr>
              <w:top w:val="single" w:sz="4" w:space="1" w:color="auto"/>
              <w:left w:val="single" w:sz="4" w:space="1" w:color="auto"/>
              <w:bottom w:val="single" w:sz="4" w:space="1" w:color="auto"/>
              <w:right w:val="single" w:sz="4" w:space="1" w:color="auto"/>
            </w:pBdr>
          </w:pPr>
        </w:pPrChange>
      </w:pPr>
    </w:p>
    <w:p w14:paraId="45524792"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b/>
          <w:sz w:val="22"/>
          <w:szCs w:val="22"/>
        </w:rPr>
        <w:pPrChange w:id="96" w:author="Author">
          <w:pPr>
            <w:keepNext/>
            <w:pBdr>
              <w:top w:val="single" w:sz="4" w:space="1" w:color="auto"/>
              <w:left w:val="single" w:sz="4" w:space="1" w:color="auto"/>
              <w:bottom w:val="single" w:sz="4" w:space="1" w:color="auto"/>
              <w:right w:val="single" w:sz="4" w:space="1" w:color="auto"/>
            </w:pBdr>
          </w:pPr>
        </w:pPrChange>
      </w:pPr>
      <w:r w:rsidRPr="00BC07DC">
        <w:rPr>
          <w:b/>
          <w:sz w:val="22"/>
          <w:szCs w:val="22"/>
        </w:rPr>
        <w:t>Dacă glicemia dumneavoastră este prea mare (hiperglicemie), este posibil să nu vă fi injectat suficientă insulină.</w:t>
      </w:r>
    </w:p>
    <w:p w14:paraId="0090922C"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sz w:val="22"/>
          <w:szCs w:val="22"/>
        </w:rPr>
        <w:pPrChange w:id="97" w:author="Author">
          <w:pPr>
            <w:keepNext/>
            <w:pBdr>
              <w:top w:val="single" w:sz="4" w:space="1" w:color="auto"/>
              <w:left w:val="single" w:sz="4" w:space="1" w:color="auto"/>
              <w:bottom w:val="single" w:sz="4" w:space="1" w:color="auto"/>
              <w:right w:val="single" w:sz="4" w:space="1" w:color="auto"/>
            </w:pBdr>
          </w:pPr>
        </w:pPrChange>
      </w:pPr>
    </w:p>
    <w:p w14:paraId="45444533"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b/>
          <w:sz w:val="22"/>
          <w:szCs w:val="22"/>
        </w:rPr>
        <w:pPrChange w:id="98" w:author="Author">
          <w:pPr>
            <w:keepNext/>
            <w:pBdr>
              <w:top w:val="single" w:sz="4" w:space="1" w:color="auto"/>
              <w:left w:val="single" w:sz="4" w:space="1" w:color="auto"/>
              <w:bottom w:val="single" w:sz="4" w:space="1" w:color="auto"/>
              <w:right w:val="single" w:sz="4" w:space="1" w:color="auto"/>
            </w:pBdr>
          </w:pPr>
        </w:pPrChange>
      </w:pPr>
      <w:r w:rsidRPr="00BC07DC">
        <w:rPr>
          <w:b/>
          <w:sz w:val="22"/>
          <w:szCs w:val="22"/>
        </w:rPr>
        <w:t>De ce apare hiperglicemia?</w:t>
      </w:r>
    </w:p>
    <w:p w14:paraId="671F9D9A"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sz w:val="22"/>
          <w:szCs w:val="22"/>
        </w:rPr>
        <w:pPrChange w:id="99" w:author="Author">
          <w:pPr>
            <w:keepNext/>
            <w:pBdr>
              <w:top w:val="single" w:sz="4" w:space="1" w:color="auto"/>
              <w:left w:val="single" w:sz="4" w:space="1" w:color="auto"/>
              <w:bottom w:val="single" w:sz="4" w:space="1" w:color="auto"/>
              <w:right w:val="single" w:sz="4" w:space="1" w:color="auto"/>
            </w:pBdr>
          </w:pPr>
        </w:pPrChange>
      </w:pPr>
      <w:r w:rsidRPr="00BC07DC">
        <w:rPr>
          <w:sz w:val="22"/>
          <w:szCs w:val="22"/>
        </w:rPr>
        <w:t>Exemplele includ:</w:t>
      </w:r>
    </w:p>
    <w:p w14:paraId="42EE0DB6" w14:textId="77777777" w:rsidR="007C21F6" w:rsidRPr="00BC07DC" w:rsidRDefault="007C21F6">
      <w:pPr>
        <w:keepNext/>
        <w:keepLines/>
        <w:numPr>
          <w:ilvl w:val="0"/>
          <w:numId w:val="10"/>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Change w:id="100" w:author="Author">
          <w:pPr>
            <w:keepNext/>
            <w:numPr>
              <w:numId w:val="10"/>
            </w:numPr>
            <w:pBdr>
              <w:top w:val="single" w:sz="4" w:space="1" w:color="auto"/>
              <w:left w:val="single" w:sz="4" w:space="1" w:color="auto"/>
              <w:bottom w:val="single" w:sz="4" w:space="1" w:color="auto"/>
              <w:right w:val="single" w:sz="4" w:space="1" w:color="auto"/>
            </w:pBdr>
            <w:tabs>
              <w:tab w:val="num" w:pos="360"/>
              <w:tab w:val="num" w:pos="540"/>
            </w:tabs>
            <w:ind w:left="540" w:hanging="540"/>
          </w:pPr>
        </w:pPrChange>
      </w:pPr>
      <w:r w:rsidRPr="00BC07DC">
        <w:rPr>
          <w:sz w:val="22"/>
          <w:szCs w:val="22"/>
        </w:rPr>
        <w:t xml:space="preserve">nu v-aţi injectat sau v-aţi injectat prea puţină </w:t>
      </w:r>
      <w:r w:rsidR="00BE3149" w:rsidRPr="00BC07DC">
        <w:rPr>
          <w:sz w:val="22"/>
          <w:szCs w:val="22"/>
        </w:rPr>
        <w:t xml:space="preserve">insulină </w:t>
      </w:r>
      <w:r w:rsidRPr="00BC07DC">
        <w:rPr>
          <w:sz w:val="22"/>
          <w:szCs w:val="22"/>
        </w:rPr>
        <w:t>sau aceasta a devenit mai puţin eficace, de exemplu datorită păstrării necorespunzătoare,</w:t>
      </w:r>
    </w:p>
    <w:p w14:paraId="4190E71E" w14:textId="77777777" w:rsidR="007C21F6" w:rsidRPr="00BC07DC" w:rsidRDefault="007C21F6">
      <w:pPr>
        <w:keepNext/>
        <w:keepLines/>
        <w:numPr>
          <w:ilvl w:val="0"/>
          <w:numId w:val="10"/>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Change w:id="101" w:author="Author">
          <w:pPr>
            <w:keepNext/>
            <w:numPr>
              <w:numId w:val="10"/>
            </w:numPr>
            <w:pBdr>
              <w:top w:val="single" w:sz="4" w:space="1" w:color="auto"/>
              <w:left w:val="single" w:sz="4" w:space="1" w:color="auto"/>
              <w:bottom w:val="single" w:sz="4" w:space="1" w:color="auto"/>
              <w:right w:val="single" w:sz="4" w:space="1" w:color="auto"/>
            </w:pBdr>
            <w:tabs>
              <w:tab w:val="num" w:pos="360"/>
              <w:tab w:val="num" w:pos="540"/>
            </w:tabs>
            <w:ind w:left="540" w:hanging="540"/>
          </w:pPr>
        </w:pPrChange>
      </w:pPr>
      <w:r w:rsidRPr="00BC07DC">
        <w:rPr>
          <w:sz w:val="22"/>
          <w:szCs w:val="22"/>
        </w:rPr>
        <w:t>stiloul dumneavoastră injector (pen-ul) nu funcţionează corect,</w:t>
      </w:r>
    </w:p>
    <w:p w14:paraId="6EFF483B" w14:textId="77777777" w:rsidR="007C21F6" w:rsidRPr="00BC07DC" w:rsidRDefault="007C21F6">
      <w:pPr>
        <w:keepNext/>
        <w:keepLines/>
        <w:numPr>
          <w:ilvl w:val="0"/>
          <w:numId w:val="10"/>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Change w:id="102" w:author="Author">
          <w:pPr>
            <w:keepNext/>
            <w:numPr>
              <w:numId w:val="10"/>
            </w:numPr>
            <w:pBdr>
              <w:top w:val="single" w:sz="4" w:space="1" w:color="auto"/>
              <w:left w:val="single" w:sz="4" w:space="1" w:color="auto"/>
              <w:bottom w:val="single" w:sz="4" w:space="1" w:color="auto"/>
              <w:right w:val="single" w:sz="4" w:space="1" w:color="auto"/>
            </w:pBdr>
            <w:tabs>
              <w:tab w:val="num" w:pos="360"/>
              <w:tab w:val="num" w:pos="540"/>
            </w:tabs>
            <w:ind w:left="540" w:hanging="540"/>
          </w:pPr>
        </w:pPrChange>
      </w:pPr>
      <w:r w:rsidRPr="00BC07DC">
        <w:rPr>
          <w:sz w:val="22"/>
          <w:szCs w:val="22"/>
        </w:rPr>
        <w:t xml:space="preserve">faceţi mai puţine exerciţii </w:t>
      </w:r>
      <w:r w:rsidR="00BE3149" w:rsidRPr="00BC07DC">
        <w:rPr>
          <w:sz w:val="22"/>
          <w:szCs w:val="22"/>
        </w:rPr>
        <w:t xml:space="preserve">fizice </w:t>
      </w:r>
      <w:r w:rsidRPr="00BC07DC">
        <w:rPr>
          <w:sz w:val="22"/>
          <w:szCs w:val="22"/>
        </w:rPr>
        <w:t xml:space="preserve">decât de obicei, sunteţi stresat (stres emoţional, stare de </w:t>
      </w:r>
      <w:r w:rsidR="00EB0402" w:rsidRPr="00BC07DC">
        <w:rPr>
          <w:sz w:val="22"/>
          <w:szCs w:val="22"/>
        </w:rPr>
        <w:t>agita</w:t>
      </w:r>
      <w:r w:rsidRPr="00BC07DC">
        <w:rPr>
          <w:sz w:val="22"/>
          <w:szCs w:val="22"/>
        </w:rPr>
        <w:t>ţie) sau a</w:t>
      </w:r>
      <w:r w:rsidR="00BE3149" w:rsidRPr="00BC07DC">
        <w:rPr>
          <w:sz w:val="22"/>
          <w:szCs w:val="22"/>
        </w:rPr>
        <w:t>ve</w:t>
      </w:r>
      <w:r w:rsidRPr="00BC07DC">
        <w:rPr>
          <w:sz w:val="22"/>
          <w:szCs w:val="22"/>
        </w:rPr>
        <w:t>ţi un traumatism, o operaţie, o infecţie sau febră,</w:t>
      </w:r>
    </w:p>
    <w:p w14:paraId="5282F392" w14:textId="77777777" w:rsidR="007C21F6" w:rsidRPr="00BC07DC" w:rsidRDefault="007C21F6">
      <w:pPr>
        <w:keepNext/>
        <w:keepLines/>
        <w:numPr>
          <w:ilvl w:val="0"/>
          <w:numId w:val="10"/>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Change w:id="103" w:author="Author">
          <w:pPr>
            <w:keepNext/>
            <w:numPr>
              <w:numId w:val="10"/>
            </w:numPr>
            <w:pBdr>
              <w:top w:val="single" w:sz="4" w:space="1" w:color="auto"/>
              <w:left w:val="single" w:sz="4" w:space="1" w:color="auto"/>
              <w:bottom w:val="single" w:sz="4" w:space="1" w:color="auto"/>
              <w:right w:val="single" w:sz="4" w:space="1" w:color="auto"/>
            </w:pBdr>
            <w:tabs>
              <w:tab w:val="num" w:pos="360"/>
              <w:tab w:val="num" w:pos="540"/>
            </w:tabs>
            <w:ind w:left="540" w:hanging="540"/>
          </w:pPr>
        </w:pPrChange>
      </w:pPr>
      <w:r w:rsidRPr="00BC07DC">
        <w:rPr>
          <w:sz w:val="22"/>
          <w:szCs w:val="22"/>
        </w:rPr>
        <w:t>utilizaţi sau aţi utilizat anumite alte medicamente (vezi pct.</w:t>
      </w:r>
      <w:r w:rsidR="00834116" w:rsidRPr="00BC07DC">
        <w:rPr>
          <w:sz w:val="22"/>
          <w:szCs w:val="22"/>
        </w:rPr>
        <w:t> </w:t>
      </w:r>
      <w:r w:rsidRPr="00BC07DC">
        <w:rPr>
          <w:sz w:val="22"/>
          <w:szCs w:val="22"/>
        </w:rPr>
        <w:t>2, „</w:t>
      </w:r>
      <w:r w:rsidR="009A01A9" w:rsidRPr="00BC07DC">
        <w:rPr>
          <w:sz w:val="22"/>
          <w:szCs w:val="22"/>
        </w:rPr>
        <w:t xml:space="preserve">Lantus împreună cu alte </w:t>
      </w:r>
      <w:r w:rsidRPr="00BC07DC">
        <w:rPr>
          <w:sz w:val="22"/>
          <w:szCs w:val="22"/>
        </w:rPr>
        <w:t>medicamente”).</w:t>
      </w:r>
    </w:p>
    <w:p w14:paraId="04C716DD"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sz w:val="22"/>
          <w:szCs w:val="22"/>
        </w:rPr>
        <w:pPrChange w:id="104" w:author="Author">
          <w:pPr>
            <w:keepNext/>
            <w:pBdr>
              <w:top w:val="single" w:sz="4" w:space="1" w:color="auto"/>
              <w:left w:val="single" w:sz="4" w:space="1" w:color="auto"/>
              <w:bottom w:val="single" w:sz="4" w:space="1" w:color="auto"/>
              <w:right w:val="single" w:sz="4" w:space="1" w:color="auto"/>
            </w:pBdr>
          </w:pPr>
        </w:pPrChange>
      </w:pPr>
    </w:p>
    <w:p w14:paraId="64C4C232"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sz w:val="22"/>
          <w:szCs w:val="22"/>
        </w:rPr>
        <w:pPrChange w:id="105" w:author="Author">
          <w:pPr>
            <w:keepNext/>
            <w:pBdr>
              <w:top w:val="single" w:sz="4" w:space="1" w:color="auto"/>
              <w:left w:val="single" w:sz="4" w:space="1" w:color="auto"/>
              <w:bottom w:val="single" w:sz="4" w:space="1" w:color="auto"/>
              <w:right w:val="single" w:sz="4" w:space="1" w:color="auto"/>
            </w:pBdr>
          </w:pPr>
        </w:pPrChange>
      </w:pPr>
      <w:r w:rsidRPr="00BC07DC">
        <w:rPr>
          <w:b/>
          <w:sz w:val="22"/>
          <w:szCs w:val="22"/>
        </w:rPr>
        <w:t>S</w:t>
      </w:r>
      <w:r w:rsidR="0084329B" w:rsidRPr="00BC07DC">
        <w:rPr>
          <w:b/>
          <w:sz w:val="22"/>
          <w:szCs w:val="22"/>
        </w:rPr>
        <w:t>imptome de avertizare a</w:t>
      </w:r>
      <w:r w:rsidRPr="00BC07DC">
        <w:rPr>
          <w:b/>
          <w:sz w:val="22"/>
          <w:szCs w:val="22"/>
        </w:rPr>
        <w:t xml:space="preserve"> hiperglicemiei</w:t>
      </w:r>
      <w:r w:rsidRPr="00BC07DC">
        <w:rPr>
          <w:sz w:val="22"/>
          <w:szCs w:val="22"/>
        </w:rPr>
        <w:t xml:space="preserve"> </w:t>
      </w:r>
    </w:p>
    <w:p w14:paraId="6B5AF4EB"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sz w:val="22"/>
          <w:szCs w:val="22"/>
        </w:rPr>
        <w:pPrChange w:id="106" w:author="Author">
          <w:pPr>
            <w:keepNext/>
            <w:pBdr>
              <w:top w:val="single" w:sz="4" w:space="1" w:color="auto"/>
              <w:left w:val="single" w:sz="4" w:space="1" w:color="auto"/>
              <w:bottom w:val="single" w:sz="4" w:space="1" w:color="auto"/>
              <w:right w:val="single" w:sz="4" w:space="1" w:color="auto"/>
            </w:pBdr>
          </w:pPr>
        </w:pPrChange>
      </w:pPr>
      <w:r w:rsidRPr="00BC07DC">
        <w:rPr>
          <w:sz w:val="22"/>
          <w:szCs w:val="22"/>
        </w:rPr>
        <w:t xml:space="preserve">Setea, </w:t>
      </w:r>
      <w:r w:rsidR="008C28C3" w:rsidRPr="00BC07DC">
        <w:rPr>
          <w:sz w:val="22"/>
          <w:szCs w:val="22"/>
        </w:rPr>
        <w:t xml:space="preserve">creşterea </w:t>
      </w:r>
      <w:r w:rsidRPr="00BC07DC">
        <w:rPr>
          <w:sz w:val="22"/>
          <w:szCs w:val="22"/>
        </w:rPr>
        <w:t>nevoi</w:t>
      </w:r>
      <w:r w:rsidR="008C28C3" w:rsidRPr="00BC07DC">
        <w:rPr>
          <w:sz w:val="22"/>
          <w:szCs w:val="22"/>
        </w:rPr>
        <w:t>i</w:t>
      </w:r>
      <w:r w:rsidRPr="00BC07DC">
        <w:rPr>
          <w:sz w:val="22"/>
          <w:szCs w:val="22"/>
        </w:rPr>
        <w:t xml:space="preserve"> de a urina, oboseala, pielea uscată, înroşirea feţei, pierderea poftei de mâncare, tensiunea arterială scăzută, </w:t>
      </w:r>
      <w:r w:rsidR="002827DB" w:rsidRPr="00BC07DC">
        <w:rPr>
          <w:sz w:val="22"/>
          <w:szCs w:val="22"/>
        </w:rPr>
        <w:t xml:space="preserve">ritmul rapid al bătăilor inimii </w:t>
      </w:r>
      <w:r w:rsidRPr="00BC07DC">
        <w:rPr>
          <w:sz w:val="22"/>
          <w:szCs w:val="22"/>
        </w:rPr>
        <w:t>şi prezenţa glucozei şi a corpilor cetonici în urină. Durerile de stomac, respiraţia rapidă şi profundă, somnolenţa sau chiar pierderea conştienţei pot fi semnele unei stări grave (cetoacidoză)</w:t>
      </w:r>
      <w:r w:rsidR="008C28C3" w:rsidRPr="00BC07DC">
        <w:rPr>
          <w:sz w:val="22"/>
          <w:szCs w:val="22"/>
        </w:rPr>
        <w:t>,</w:t>
      </w:r>
      <w:r w:rsidRPr="00BC07DC">
        <w:rPr>
          <w:sz w:val="22"/>
          <w:szCs w:val="22"/>
        </w:rPr>
        <w:t xml:space="preserve"> determinat</w:t>
      </w:r>
      <w:r w:rsidR="008C28C3" w:rsidRPr="00BC07DC">
        <w:rPr>
          <w:sz w:val="22"/>
          <w:szCs w:val="22"/>
        </w:rPr>
        <w:t>ă</w:t>
      </w:r>
      <w:r w:rsidRPr="00BC07DC">
        <w:rPr>
          <w:sz w:val="22"/>
          <w:szCs w:val="22"/>
        </w:rPr>
        <w:t xml:space="preserve"> de lipsa insulinei.</w:t>
      </w:r>
    </w:p>
    <w:p w14:paraId="1B72C5C6"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sz w:val="22"/>
          <w:szCs w:val="22"/>
        </w:rPr>
        <w:pPrChange w:id="107" w:author="Author">
          <w:pPr>
            <w:keepNext/>
            <w:pBdr>
              <w:top w:val="single" w:sz="4" w:space="1" w:color="auto"/>
              <w:left w:val="single" w:sz="4" w:space="1" w:color="auto"/>
              <w:bottom w:val="single" w:sz="4" w:space="1" w:color="auto"/>
              <w:right w:val="single" w:sz="4" w:space="1" w:color="auto"/>
            </w:pBdr>
          </w:pPr>
        </w:pPrChange>
      </w:pPr>
    </w:p>
    <w:p w14:paraId="1D19EDB6"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b/>
          <w:sz w:val="22"/>
          <w:szCs w:val="22"/>
        </w:rPr>
        <w:pPrChange w:id="108" w:author="Author">
          <w:pPr>
            <w:keepNext/>
            <w:pBdr>
              <w:top w:val="single" w:sz="4" w:space="1" w:color="auto"/>
              <w:left w:val="single" w:sz="4" w:space="1" w:color="auto"/>
              <w:bottom w:val="single" w:sz="4" w:space="1" w:color="auto"/>
              <w:right w:val="single" w:sz="4" w:space="1" w:color="auto"/>
            </w:pBdr>
          </w:pPr>
        </w:pPrChange>
      </w:pPr>
      <w:r w:rsidRPr="00BC07DC">
        <w:rPr>
          <w:b/>
          <w:sz w:val="22"/>
          <w:szCs w:val="22"/>
        </w:rPr>
        <w:t>Ce trebuie să faceţi în caz de hiperglicemie?</w:t>
      </w:r>
    </w:p>
    <w:p w14:paraId="06C11C1D"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sz w:val="22"/>
          <w:szCs w:val="22"/>
        </w:rPr>
        <w:pPrChange w:id="109" w:author="Author">
          <w:pPr>
            <w:keepNext/>
            <w:pBdr>
              <w:top w:val="single" w:sz="4" w:space="1" w:color="auto"/>
              <w:left w:val="single" w:sz="4" w:space="1" w:color="auto"/>
              <w:bottom w:val="single" w:sz="4" w:space="1" w:color="auto"/>
              <w:right w:val="single" w:sz="4" w:space="1" w:color="auto"/>
            </w:pBdr>
          </w:pPr>
        </w:pPrChange>
      </w:pPr>
      <w:r w:rsidRPr="00BC07DC">
        <w:rPr>
          <w:b/>
          <w:sz w:val="22"/>
          <w:szCs w:val="22"/>
        </w:rPr>
        <w:t>Verificaţi-vă valoarea glicemiei şi prezenţa corpilor cetonici în urină imediat ce apar oricare dintre simptomele de</w:t>
      </w:r>
      <w:r w:rsidR="008C28C3" w:rsidRPr="00BC07DC">
        <w:rPr>
          <w:b/>
          <w:sz w:val="22"/>
          <w:szCs w:val="22"/>
        </w:rPr>
        <w:t>scrise</w:t>
      </w:r>
      <w:r w:rsidRPr="00BC07DC">
        <w:rPr>
          <w:b/>
          <w:sz w:val="22"/>
          <w:szCs w:val="22"/>
        </w:rPr>
        <w:t xml:space="preserve"> mai sus.</w:t>
      </w:r>
      <w:r w:rsidRPr="00BC07DC">
        <w:rPr>
          <w:sz w:val="22"/>
          <w:szCs w:val="22"/>
        </w:rPr>
        <w:t xml:space="preserve"> Hiperglicemia severă sau cetoacidoza trebuie tratate întotdeauna de către medic, în mod normal în spital.</w:t>
      </w:r>
    </w:p>
    <w:p w14:paraId="39603278"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sz w:val="22"/>
          <w:szCs w:val="22"/>
        </w:rPr>
        <w:pPrChange w:id="110" w:author="Author">
          <w:pPr>
            <w:keepNext/>
            <w:pBdr>
              <w:top w:val="single" w:sz="4" w:space="1" w:color="auto"/>
              <w:left w:val="single" w:sz="4" w:space="1" w:color="auto"/>
              <w:bottom w:val="single" w:sz="4" w:space="1" w:color="auto"/>
              <w:right w:val="single" w:sz="4" w:space="1" w:color="auto"/>
            </w:pBdr>
          </w:pPr>
        </w:pPrChange>
      </w:pPr>
    </w:p>
    <w:p w14:paraId="3A7CE655" w14:textId="77777777" w:rsidR="00BE72E7" w:rsidRPr="00BC07DC" w:rsidRDefault="00BE72E7">
      <w:pPr>
        <w:keepNext/>
        <w:keepLines/>
        <w:pBdr>
          <w:top w:val="single" w:sz="4" w:space="1" w:color="auto"/>
          <w:left w:val="single" w:sz="4" w:space="1" w:color="auto"/>
          <w:bottom w:val="single" w:sz="4" w:space="1" w:color="auto"/>
          <w:right w:val="single" w:sz="4" w:space="1" w:color="auto"/>
        </w:pBdr>
        <w:rPr>
          <w:sz w:val="22"/>
          <w:szCs w:val="22"/>
        </w:rPr>
        <w:pPrChange w:id="111" w:author="Author">
          <w:pPr>
            <w:keepNext/>
            <w:pBdr>
              <w:top w:val="single" w:sz="4" w:space="1" w:color="auto"/>
              <w:left w:val="single" w:sz="4" w:space="1" w:color="auto"/>
              <w:bottom w:val="single" w:sz="4" w:space="1" w:color="auto"/>
              <w:right w:val="single" w:sz="4" w:space="1" w:color="auto"/>
            </w:pBdr>
          </w:pPr>
        </w:pPrChange>
      </w:pPr>
    </w:p>
    <w:p w14:paraId="649D2251" w14:textId="77777777" w:rsidR="007C21F6" w:rsidRPr="00BC07DC" w:rsidRDefault="007C21F6">
      <w:pPr>
        <w:keepNext/>
        <w:keepLines/>
        <w:pBdr>
          <w:top w:val="single" w:sz="4" w:space="1" w:color="auto"/>
          <w:left w:val="single" w:sz="4" w:space="1" w:color="auto"/>
          <w:bottom w:val="single" w:sz="4" w:space="1" w:color="auto"/>
          <w:right w:val="single" w:sz="4" w:space="1" w:color="auto"/>
        </w:pBdr>
        <w:jc w:val="center"/>
        <w:rPr>
          <w:b/>
          <w:sz w:val="22"/>
          <w:szCs w:val="22"/>
        </w:rPr>
        <w:pPrChange w:id="112" w:author="Author">
          <w:pPr>
            <w:keepNext/>
            <w:pBdr>
              <w:top w:val="single" w:sz="4" w:space="1" w:color="auto"/>
              <w:left w:val="single" w:sz="4" w:space="1" w:color="auto"/>
              <w:bottom w:val="single" w:sz="4" w:space="1" w:color="auto"/>
              <w:right w:val="single" w:sz="4" w:space="1" w:color="auto"/>
            </w:pBdr>
            <w:jc w:val="center"/>
          </w:pPr>
        </w:pPrChange>
      </w:pPr>
      <w:bookmarkStart w:id="113" w:name="OLE_LINK10"/>
      <w:r w:rsidRPr="00BC07DC">
        <w:rPr>
          <w:b/>
          <w:sz w:val="22"/>
          <w:szCs w:val="22"/>
        </w:rPr>
        <w:t xml:space="preserve">HIPOGLICEMIA (valori mici ale </w:t>
      </w:r>
      <w:r w:rsidRPr="00BC07DC">
        <w:rPr>
          <w:b/>
          <w:bCs/>
          <w:sz w:val="22"/>
          <w:szCs w:val="22"/>
        </w:rPr>
        <w:t>glicemiei</w:t>
      </w:r>
      <w:r w:rsidRPr="00BC07DC">
        <w:rPr>
          <w:b/>
          <w:sz w:val="22"/>
          <w:szCs w:val="22"/>
        </w:rPr>
        <w:t>)</w:t>
      </w:r>
      <w:bookmarkEnd w:id="113"/>
    </w:p>
    <w:p w14:paraId="7B3A7CA7"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sz w:val="22"/>
          <w:szCs w:val="22"/>
        </w:rPr>
        <w:pPrChange w:id="114" w:author="Author">
          <w:pPr>
            <w:keepNext/>
            <w:pBdr>
              <w:top w:val="single" w:sz="4" w:space="1" w:color="auto"/>
              <w:left w:val="single" w:sz="4" w:space="1" w:color="auto"/>
              <w:bottom w:val="single" w:sz="4" w:space="1" w:color="auto"/>
              <w:right w:val="single" w:sz="4" w:space="1" w:color="auto"/>
            </w:pBdr>
          </w:pPr>
        </w:pPrChange>
      </w:pPr>
    </w:p>
    <w:p w14:paraId="0DCCFCD8"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sz w:val="22"/>
          <w:szCs w:val="22"/>
        </w:rPr>
        <w:pPrChange w:id="115" w:author="Author">
          <w:pPr>
            <w:keepNext/>
            <w:pBdr>
              <w:top w:val="single" w:sz="4" w:space="1" w:color="auto"/>
              <w:left w:val="single" w:sz="4" w:space="1" w:color="auto"/>
              <w:bottom w:val="single" w:sz="4" w:space="1" w:color="auto"/>
              <w:right w:val="single" w:sz="4" w:space="1" w:color="auto"/>
            </w:pBdr>
          </w:pPr>
        </w:pPrChange>
      </w:pPr>
      <w:r w:rsidRPr="00BC07DC">
        <w:rPr>
          <w:sz w:val="22"/>
          <w:szCs w:val="22"/>
        </w:rPr>
        <w:t xml:space="preserve">Dacă valoarea glicemiei dumneavoastră scade prea mult, vă puteţi pierde conştienţa. Hipoglicemia gravă poate determina un atac de cord sau </w:t>
      </w:r>
      <w:r w:rsidR="00D93C49" w:rsidRPr="00BC07DC">
        <w:rPr>
          <w:sz w:val="22"/>
          <w:szCs w:val="22"/>
        </w:rPr>
        <w:t>leziuni ale</w:t>
      </w:r>
      <w:r w:rsidRPr="00BC07DC">
        <w:rPr>
          <w:sz w:val="22"/>
          <w:szCs w:val="22"/>
        </w:rPr>
        <w:t xml:space="preserve"> creierului şi vă poate pune viaţa în pericol. În mod normal, trebuie să vă daţi seama când glicemia dumneavoastră scade prea mult, astfel încât să puteţi lua măsurile corespunzătoare.</w:t>
      </w:r>
    </w:p>
    <w:p w14:paraId="0C0CACC9"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sz w:val="22"/>
          <w:szCs w:val="22"/>
        </w:rPr>
        <w:pPrChange w:id="116" w:author="Author">
          <w:pPr>
            <w:keepNext/>
            <w:pBdr>
              <w:top w:val="single" w:sz="4" w:space="1" w:color="auto"/>
              <w:left w:val="single" w:sz="4" w:space="1" w:color="auto"/>
              <w:bottom w:val="single" w:sz="4" w:space="1" w:color="auto"/>
              <w:right w:val="single" w:sz="4" w:space="1" w:color="auto"/>
            </w:pBdr>
          </w:pPr>
        </w:pPrChange>
      </w:pPr>
    </w:p>
    <w:p w14:paraId="5D4D44FA"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b/>
          <w:sz w:val="22"/>
          <w:szCs w:val="22"/>
        </w:rPr>
        <w:pPrChange w:id="117" w:author="Author">
          <w:pPr>
            <w:keepNext/>
            <w:pBdr>
              <w:top w:val="single" w:sz="4" w:space="1" w:color="auto"/>
              <w:left w:val="single" w:sz="4" w:space="1" w:color="auto"/>
              <w:bottom w:val="single" w:sz="4" w:space="1" w:color="auto"/>
              <w:right w:val="single" w:sz="4" w:space="1" w:color="auto"/>
            </w:pBdr>
          </w:pPr>
        </w:pPrChange>
      </w:pPr>
      <w:r w:rsidRPr="00BC07DC">
        <w:rPr>
          <w:b/>
          <w:sz w:val="22"/>
          <w:szCs w:val="22"/>
        </w:rPr>
        <w:t>De ce apare hipoglicemia?</w:t>
      </w:r>
    </w:p>
    <w:p w14:paraId="785C203B" w14:textId="77777777" w:rsidR="007C21F6" w:rsidRPr="00BC07DC" w:rsidRDefault="007C21F6">
      <w:pPr>
        <w:keepNext/>
        <w:keepLines/>
        <w:pBdr>
          <w:top w:val="single" w:sz="4" w:space="1" w:color="auto"/>
          <w:left w:val="single" w:sz="4" w:space="1" w:color="auto"/>
          <w:bottom w:val="single" w:sz="4" w:space="1" w:color="auto"/>
          <w:right w:val="single" w:sz="4" w:space="1" w:color="auto"/>
        </w:pBdr>
        <w:rPr>
          <w:sz w:val="22"/>
          <w:szCs w:val="22"/>
        </w:rPr>
        <w:pPrChange w:id="118" w:author="Author">
          <w:pPr>
            <w:keepNext/>
            <w:pBdr>
              <w:top w:val="single" w:sz="4" w:space="1" w:color="auto"/>
              <w:left w:val="single" w:sz="4" w:space="1" w:color="auto"/>
              <w:bottom w:val="single" w:sz="4" w:space="1" w:color="auto"/>
              <w:right w:val="single" w:sz="4" w:space="1" w:color="auto"/>
            </w:pBdr>
          </w:pPr>
        </w:pPrChange>
      </w:pPr>
      <w:r w:rsidRPr="00BC07DC">
        <w:rPr>
          <w:sz w:val="22"/>
          <w:szCs w:val="22"/>
        </w:rPr>
        <w:t>Exemplele includ:</w:t>
      </w:r>
    </w:p>
    <w:p w14:paraId="014D697B" w14:textId="77777777" w:rsidR="007C21F6" w:rsidRPr="00BC07DC" w:rsidRDefault="007C21F6">
      <w:pPr>
        <w:keepNext/>
        <w:keepLines/>
        <w:numPr>
          <w:ilvl w:val="0"/>
          <w:numId w:val="11"/>
        </w:numPr>
        <w:pBdr>
          <w:top w:val="single" w:sz="4" w:space="1" w:color="auto"/>
          <w:left w:val="single" w:sz="4" w:space="1" w:color="auto"/>
          <w:bottom w:val="single" w:sz="4" w:space="1" w:color="auto"/>
          <w:right w:val="single" w:sz="4" w:space="1" w:color="auto"/>
        </w:pBdr>
        <w:tabs>
          <w:tab w:val="clear" w:pos="360"/>
        </w:tabs>
        <w:ind w:left="540" w:hanging="540"/>
        <w:rPr>
          <w:sz w:val="22"/>
          <w:szCs w:val="22"/>
        </w:rPr>
        <w:pPrChange w:id="119" w:author="Author">
          <w:pPr>
            <w:keepNext/>
            <w:numPr>
              <w:numId w:val="11"/>
            </w:numPr>
            <w:pBdr>
              <w:top w:val="single" w:sz="4" w:space="1" w:color="auto"/>
              <w:left w:val="single" w:sz="4" w:space="1" w:color="auto"/>
              <w:bottom w:val="single" w:sz="4" w:space="1" w:color="auto"/>
              <w:right w:val="single" w:sz="4" w:space="1" w:color="auto"/>
            </w:pBdr>
            <w:tabs>
              <w:tab w:val="num" w:pos="360"/>
            </w:tabs>
            <w:ind w:left="540" w:hanging="540"/>
          </w:pPr>
        </w:pPrChange>
      </w:pPr>
      <w:r w:rsidRPr="00BC07DC">
        <w:rPr>
          <w:sz w:val="22"/>
          <w:szCs w:val="22"/>
        </w:rPr>
        <w:t>vă injectaţi prea multă insulină,</w:t>
      </w:r>
    </w:p>
    <w:p w14:paraId="11D4327B" w14:textId="77777777" w:rsidR="007C21F6" w:rsidRPr="00BC07DC" w:rsidRDefault="007C21F6">
      <w:pPr>
        <w:keepNext/>
        <w:keepLines/>
        <w:numPr>
          <w:ilvl w:val="0"/>
          <w:numId w:val="11"/>
        </w:numPr>
        <w:pBdr>
          <w:top w:val="single" w:sz="4" w:space="1" w:color="auto"/>
          <w:left w:val="single" w:sz="4" w:space="1" w:color="auto"/>
          <w:bottom w:val="single" w:sz="4" w:space="1" w:color="auto"/>
          <w:right w:val="single" w:sz="4" w:space="1" w:color="auto"/>
        </w:pBdr>
        <w:tabs>
          <w:tab w:val="clear" w:pos="360"/>
        </w:tabs>
        <w:ind w:left="540" w:hanging="540"/>
        <w:rPr>
          <w:sz w:val="22"/>
          <w:szCs w:val="22"/>
        </w:rPr>
        <w:pPrChange w:id="120" w:author="Author">
          <w:pPr>
            <w:keepNext/>
            <w:numPr>
              <w:numId w:val="11"/>
            </w:numPr>
            <w:pBdr>
              <w:top w:val="single" w:sz="4" w:space="1" w:color="auto"/>
              <w:left w:val="single" w:sz="4" w:space="1" w:color="auto"/>
              <w:bottom w:val="single" w:sz="4" w:space="1" w:color="auto"/>
              <w:right w:val="single" w:sz="4" w:space="1" w:color="auto"/>
            </w:pBdr>
            <w:tabs>
              <w:tab w:val="num" w:pos="360"/>
            </w:tabs>
            <w:ind w:left="540" w:hanging="540"/>
          </w:pPr>
        </w:pPrChange>
      </w:pPr>
      <w:r w:rsidRPr="00BC07DC">
        <w:rPr>
          <w:sz w:val="22"/>
          <w:szCs w:val="22"/>
        </w:rPr>
        <w:t>omiteţi sau amânaţi să mâncaţi,</w:t>
      </w:r>
    </w:p>
    <w:p w14:paraId="14A16544" w14:textId="77777777" w:rsidR="007C21F6" w:rsidRPr="00BC07DC" w:rsidRDefault="007C21F6">
      <w:pPr>
        <w:keepNext/>
        <w:keepLines/>
        <w:numPr>
          <w:ilvl w:val="0"/>
          <w:numId w:val="11"/>
        </w:numPr>
        <w:pBdr>
          <w:top w:val="single" w:sz="4" w:space="1" w:color="auto"/>
          <w:left w:val="single" w:sz="4" w:space="1" w:color="auto"/>
          <w:bottom w:val="single" w:sz="4" w:space="1" w:color="auto"/>
          <w:right w:val="single" w:sz="4" w:space="1" w:color="auto"/>
        </w:pBdr>
        <w:tabs>
          <w:tab w:val="clear" w:pos="360"/>
        </w:tabs>
        <w:ind w:left="540" w:hanging="540"/>
        <w:rPr>
          <w:sz w:val="22"/>
          <w:szCs w:val="22"/>
        </w:rPr>
        <w:pPrChange w:id="121" w:author="Author">
          <w:pPr>
            <w:keepNext/>
            <w:numPr>
              <w:numId w:val="11"/>
            </w:numPr>
            <w:pBdr>
              <w:top w:val="single" w:sz="4" w:space="1" w:color="auto"/>
              <w:left w:val="single" w:sz="4" w:space="1" w:color="auto"/>
              <w:bottom w:val="single" w:sz="4" w:space="1" w:color="auto"/>
              <w:right w:val="single" w:sz="4" w:space="1" w:color="auto"/>
            </w:pBdr>
            <w:tabs>
              <w:tab w:val="num" w:pos="360"/>
            </w:tabs>
            <w:ind w:left="540" w:hanging="540"/>
          </w:pPr>
        </w:pPrChange>
      </w:pPr>
      <w:r w:rsidRPr="00BC07DC">
        <w:rPr>
          <w:sz w:val="22"/>
          <w:szCs w:val="22"/>
        </w:rPr>
        <w:t>nu mâncaţi suficient sau consumaţi alimente care conţin mai puţine glucide decât normal (zahărul şi substanţele similare zahărului se numesc glucide; cu toate acestea, îndulcitorii artificiali NU sunt glucide),</w:t>
      </w:r>
    </w:p>
    <w:p w14:paraId="0EB692BF" w14:textId="77777777" w:rsidR="007C21F6" w:rsidRPr="00BC07DC" w:rsidRDefault="007C21F6">
      <w:pPr>
        <w:keepNext/>
        <w:keepLines/>
        <w:numPr>
          <w:ilvl w:val="0"/>
          <w:numId w:val="11"/>
        </w:numPr>
        <w:pBdr>
          <w:top w:val="single" w:sz="4" w:space="1" w:color="auto"/>
          <w:left w:val="single" w:sz="4" w:space="1" w:color="auto"/>
          <w:bottom w:val="single" w:sz="4" w:space="1" w:color="auto"/>
          <w:right w:val="single" w:sz="4" w:space="1" w:color="auto"/>
        </w:pBdr>
        <w:tabs>
          <w:tab w:val="clear" w:pos="360"/>
        </w:tabs>
        <w:ind w:left="540" w:hanging="540"/>
        <w:rPr>
          <w:sz w:val="22"/>
          <w:szCs w:val="22"/>
        </w:rPr>
        <w:pPrChange w:id="122" w:author="Author">
          <w:pPr>
            <w:numPr>
              <w:numId w:val="11"/>
            </w:numPr>
            <w:pBdr>
              <w:top w:val="single" w:sz="4" w:space="1" w:color="auto"/>
              <w:left w:val="single" w:sz="4" w:space="1" w:color="auto"/>
              <w:bottom w:val="single" w:sz="4" w:space="1" w:color="auto"/>
              <w:right w:val="single" w:sz="4" w:space="1" w:color="auto"/>
            </w:pBdr>
            <w:tabs>
              <w:tab w:val="num" w:pos="360"/>
            </w:tabs>
            <w:ind w:left="540" w:hanging="540"/>
          </w:pPr>
        </w:pPrChange>
      </w:pPr>
      <w:r w:rsidRPr="00BC07DC">
        <w:rPr>
          <w:sz w:val="22"/>
          <w:szCs w:val="22"/>
        </w:rPr>
        <w:t>pierdeţi glucide prin vărsături sau diaree,</w:t>
      </w:r>
    </w:p>
    <w:p w14:paraId="0D286B97" w14:textId="77777777" w:rsidR="007C21F6" w:rsidRPr="00BC07DC" w:rsidRDefault="007C21F6">
      <w:pPr>
        <w:keepNext/>
        <w:keepLines/>
        <w:numPr>
          <w:ilvl w:val="0"/>
          <w:numId w:val="11"/>
        </w:numPr>
        <w:pBdr>
          <w:top w:val="single" w:sz="4" w:space="1" w:color="auto"/>
          <w:left w:val="single" w:sz="4" w:space="1" w:color="auto"/>
          <w:bottom w:val="single" w:sz="4" w:space="1" w:color="auto"/>
          <w:right w:val="single" w:sz="4" w:space="1" w:color="auto"/>
        </w:pBdr>
        <w:tabs>
          <w:tab w:val="clear" w:pos="360"/>
        </w:tabs>
        <w:ind w:left="540" w:hanging="540"/>
        <w:rPr>
          <w:sz w:val="22"/>
          <w:szCs w:val="22"/>
        </w:rPr>
        <w:pPrChange w:id="123" w:author="Author">
          <w:pPr>
            <w:numPr>
              <w:numId w:val="11"/>
            </w:numPr>
            <w:pBdr>
              <w:top w:val="single" w:sz="4" w:space="1" w:color="auto"/>
              <w:left w:val="single" w:sz="4" w:space="1" w:color="auto"/>
              <w:bottom w:val="single" w:sz="4" w:space="1" w:color="auto"/>
              <w:right w:val="single" w:sz="4" w:space="1" w:color="auto"/>
            </w:pBdr>
            <w:tabs>
              <w:tab w:val="num" w:pos="360"/>
            </w:tabs>
            <w:ind w:left="540" w:hanging="540"/>
          </w:pPr>
        </w:pPrChange>
      </w:pPr>
      <w:r w:rsidRPr="00BC07DC">
        <w:rPr>
          <w:sz w:val="22"/>
          <w:szCs w:val="22"/>
        </w:rPr>
        <w:t>beţi alcool etilic, mai ales dacă nu mâncaţi suficient,</w:t>
      </w:r>
    </w:p>
    <w:p w14:paraId="62B4328B" w14:textId="77777777" w:rsidR="007C21F6" w:rsidRPr="00BC07DC" w:rsidRDefault="007C21F6">
      <w:pPr>
        <w:keepNext/>
        <w:keepLines/>
        <w:numPr>
          <w:ilvl w:val="0"/>
          <w:numId w:val="11"/>
        </w:numPr>
        <w:pBdr>
          <w:top w:val="single" w:sz="4" w:space="1" w:color="auto"/>
          <w:left w:val="single" w:sz="4" w:space="1" w:color="auto"/>
          <w:bottom w:val="single" w:sz="4" w:space="1" w:color="auto"/>
          <w:right w:val="single" w:sz="4" w:space="1" w:color="auto"/>
        </w:pBdr>
        <w:tabs>
          <w:tab w:val="clear" w:pos="360"/>
        </w:tabs>
        <w:ind w:left="540" w:hanging="540"/>
        <w:rPr>
          <w:sz w:val="22"/>
          <w:szCs w:val="22"/>
        </w:rPr>
        <w:pPrChange w:id="124" w:author="Author">
          <w:pPr>
            <w:numPr>
              <w:numId w:val="11"/>
            </w:numPr>
            <w:pBdr>
              <w:top w:val="single" w:sz="4" w:space="1" w:color="auto"/>
              <w:left w:val="single" w:sz="4" w:space="1" w:color="auto"/>
              <w:bottom w:val="single" w:sz="4" w:space="1" w:color="auto"/>
              <w:right w:val="single" w:sz="4" w:space="1" w:color="auto"/>
            </w:pBdr>
            <w:tabs>
              <w:tab w:val="num" w:pos="360"/>
            </w:tabs>
            <w:ind w:left="540" w:hanging="540"/>
          </w:pPr>
        </w:pPrChange>
      </w:pPr>
      <w:r w:rsidRPr="00BC07DC">
        <w:rPr>
          <w:sz w:val="22"/>
          <w:szCs w:val="22"/>
        </w:rPr>
        <w:t xml:space="preserve">faceţi mai multe exerciţii </w:t>
      </w:r>
      <w:r w:rsidR="00D12C82" w:rsidRPr="00BC07DC">
        <w:rPr>
          <w:sz w:val="22"/>
          <w:szCs w:val="22"/>
        </w:rPr>
        <w:t xml:space="preserve">fizice </w:t>
      </w:r>
      <w:r w:rsidRPr="00BC07DC">
        <w:rPr>
          <w:sz w:val="22"/>
          <w:szCs w:val="22"/>
        </w:rPr>
        <w:t>decât de obicei sau un alt gen de activitate fizică,</w:t>
      </w:r>
    </w:p>
    <w:p w14:paraId="3603E6E9" w14:textId="77777777" w:rsidR="007C21F6" w:rsidRPr="00BC07DC" w:rsidRDefault="007C21F6">
      <w:pPr>
        <w:keepNext/>
        <w:keepLines/>
        <w:numPr>
          <w:ilvl w:val="0"/>
          <w:numId w:val="11"/>
        </w:numPr>
        <w:pBdr>
          <w:top w:val="single" w:sz="4" w:space="1" w:color="auto"/>
          <w:left w:val="single" w:sz="4" w:space="1" w:color="auto"/>
          <w:bottom w:val="single" w:sz="4" w:space="1" w:color="auto"/>
          <w:right w:val="single" w:sz="4" w:space="1" w:color="auto"/>
        </w:pBdr>
        <w:tabs>
          <w:tab w:val="clear" w:pos="360"/>
        </w:tabs>
        <w:ind w:left="540" w:hanging="540"/>
        <w:rPr>
          <w:sz w:val="22"/>
          <w:szCs w:val="22"/>
        </w:rPr>
        <w:pPrChange w:id="125" w:author="Author">
          <w:pPr>
            <w:numPr>
              <w:numId w:val="11"/>
            </w:numPr>
            <w:pBdr>
              <w:top w:val="single" w:sz="4" w:space="1" w:color="auto"/>
              <w:left w:val="single" w:sz="4" w:space="1" w:color="auto"/>
              <w:bottom w:val="single" w:sz="4" w:space="1" w:color="auto"/>
              <w:right w:val="single" w:sz="4" w:space="1" w:color="auto"/>
            </w:pBdr>
            <w:tabs>
              <w:tab w:val="num" w:pos="360"/>
            </w:tabs>
            <w:ind w:left="540" w:hanging="540"/>
          </w:pPr>
        </w:pPrChange>
      </w:pPr>
      <w:r w:rsidRPr="00BC07DC">
        <w:rPr>
          <w:sz w:val="22"/>
          <w:szCs w:val="22"/>
        </w:rPr>
        <w:t xml:space="preserve">sunteţi în convalescenţă după un traumatism, o </w:t>
      </w:r>
      <w:r w:rsidR="00650CC8" w:rsidRPr="00BC07DC">
        <w:rPr>
          <w:sz w:val="22"/>
          <w:szCs w:val="22"/>
        </w:rPr>
        <w:t xml:space="preserve">intervenţie chirurgicală </w:t>
      </w:r>
      <w:r w:rsidRPr="00BC07DC">
        <w:rPr>
          <w:sz w:val="22"/>
          <w:szCs w:val="22"/>
        </w:rPr>
        <w:t>sau un alt stres,</w:t>
      </w:r>
    </w:p>
    <w:p w14:paraId="4EBE43B9" w14:textId="77777777" w:rsidR="007C21F6" w:rsidRPr="00BC07DC" w:rsidRDefault="007C21F6">
      <w:pPr>
        <w:keepNext/>
        <w:keepLines/>
        <w:numPr>
          <w:ilvl w:val="0"/>
          <w:numId w:val="11"/>
        </w:numPr>
        <w:pBdr>
          <w:top w:val="single" w:sz="4" w:space="1" w:color="auto"/>
          <w:left w:val="single" w:sz="4" w:space="1" w:color="auto"/>
          <w:bottom w:val="single" w:sz="4" w:space="1" w:color="auto"/>
          <w:right w:val="single" w:sz="4" w:space="1" w:color="auto"/>
        </w:pBdr>
        <w:tabs>
          <w:tab w:val="clear" w:pos="360"/>
        </w:tabs>
        <w:ind w:left="540" w:hanging="540"/>
        <w:rPr>
          <w:sz w:val="22"/>
          <w:szCs w:val="22"/>
        </w:rPr>
        <w:pPrChange w:id="126" w:author="Author">
          <w:pPr>
            <w:numPr>
              <w:numId w:val="11"/>
            </w:numPr>
            <w:pBdr>
              <w:top w:val="single" w:sz="4" w:space="1" w:color="auto"/>
              <w:left w:val="single" w:sz="4" w:space="1" w:color="auto"/>
              <w:bottom w:val="single" w:sz="4" w:space="1" w:color="auto"/>
              <w:right w:val="single" w:sz="4" w:space="1" w:color="auto"/>
            </w:pBdr>
            <w:tabs>
              <w:tab w:val="num" w:pos="360"/>
            </w:tabs>
            <w:ind w:left="540" w:hanging="540"/>
          </w:pPr>
        </w:pPrChange>
      </w:pPr>
      <w:r w:rsidRPr="00BC07DC">
        <w:rPr>
          <w:sz w:val="22"/>
          <w:szCs w:val="22"/>
        </w:rPr>
        <w:t>sunteţi în convalescenţă după o boală sau după febră,</w:t>
      </w:r>
    </w:p>
    <w:p w14:paraId="7438EA31" w14:textId="77777777" w:rsidR="007C21F6" w:rsidRPr="00BC07DC" w:rsidRDefault="007C21F6" w:rsidP="00474B13">
      <w:pPr>
        <w:numPr>
          <w:ilvl w:val="0"/>
          <w:numId w:val="11"/>
        </w:numPr>
        <w:pBdr>
          <w:top w:val="single" w:sz="4" w:space="1" w:color="auto"/>
          <w:left w:val="single" w:sz="4" w:space="1" w:color="auto"/>
          <w:bottom w:val="single" w:sz="4" w:space="1" w:color="auto"/>
          <w:right w:val="single" w:sz="4" w:space="1" w:color="auto"/>
        </w:pBdr>
        <w:tabs>
          <w:tab w:val="clear" w:pos="360"/>
        </w:tabs>
        <w:ind w:left="540" w:hanging="540"/>
        <w:rPr>
          <w:sz w:val="22"/>
          <w:szCs w:val="22"/>
        </w:rPr>
      </w:pPr>
      <w:r w:rsidRPr="00BC07DC">
        <w:rPr>
          <w:sz w:val="22"/>
          <w:szCs w:val="22"/>
        </w:rPr>
        <w:t xml:space="preserve">utilizaţi sau aţi </w:t>
      </w:r>
      <w:r w:rsidR="00650CC8" w:rsidRPr="00BC07DC">
        <w:rPr>
          <w:sz w:val="22"/>
          <w:szCs w:val="22"/>
        </w:rPr>
        <w:t xml:space="preserve">oprit </w:t>
      </w:r>
      <w:r w:rsidRPr="00BC07DC">
        <w:rPr>
          <w:sz w:val="22"/>
          <w:szCs w:val="22"/>
        </w:rPr>
        <w:t>utiliza</w:t>
      </w:r>
      <w:r w:rsidR="00650CC8" w:rsidRPr="00BC07DC">
        <w:rPr>
          <w:sz w:val="22"/>
          <w:szCs w:val="22"/>
        </w:rPr>
        <w:t>rea</w:t>
      </w:r>
      <w:r w:rsidRPr="00BC07DC">
        <w:rPr>
          <w:sz w:val="22"/>
          <w:szCs w:val="22"/>
        </w:rPr>
        <w:t xml:space="preserve"> anumit</w:t>
      </w:r>
      <w:r w:rsidR="00650CC8" w:rsidRPr="00BC07DC">
        <w:rPr>
          <w:sz w:val="22"/>
          <w:szCs w:val="22"/>
        </w:rPr>
        <w:t>or</w:t>
      </w:r>
      <w:r w:rsidRPr="00BC07DC">
        <w:rPr>
          <w:sz w:val="22"/>
          <w:szCs w:val="22"/>
        </w:rPr>
        <w:t xml:space="preserve"> alte medicamente (vezi pct.</w:t>
      </w:r>
      <w:r w:rsidR="00834116" w:rsidRPr="00BC07DC">
        <w:rPr>
          <w:sz w:val="22"/>
          <w:szCs w:val="22"/>
        </w:rPr>
        <w:t> </w:t>
      </w:r>
      <w:r w:rsidRPr="00BC07DC">
        <w:rPr>
          <w:sz w:val="22"/>
          <w:szCs w:val="22"/>
        </w:rPr>
        <w:t>2, „</w:t>
      </w:r>
      <w:r w:rsidR="009A01A9" w:rsidRPr="00BC07DC">
        <w:rPr>
          <w:sz w:val="22"/>
          <w:szCs w:val="22"/>
        </w:rPr>
        <w:t xml:space="preserve">Lantus împreună cu alte </w:t>
      </w:r>
      <w:r w:rsidRPr="00BC07DC">
        <w:rPr>
          <w:sz w:val="22"/>
          <w:szCs w:val="22"/>
        </w:rPr>
        <w:t>medicamente”).</w:t>
      </w:r>
    </w:p>
    <w:p w14:paraId="467D5FC6" w14:textId="77777777" w:rsidR="007C21F6" w:rsidRDefault="007C21F6" w:rsidP="00474B13">
      <w:pPr>
        <w:pBdr>
          <w:top w:val="single" w:sz="4" w:space="1" w:color="auto"/>
          <w:left w:val="single" w:sz="4" w:space="1" w:color="auto"/>
          <w:bottom w:val="single" w:sz="4" w:space="1" w:color="auto"/>
          <w:right w:val="single" w:sz="4" w:space="1" w:color="auto"/>
        </w:pBdr>
        <w:rPr>
          <w:sz w:val="22"/>
          <w:szCs w:val="22"/>
        </w:rPr>
      </w:pPr>
    </w:p>
    <w:p w14:paraId="52D00014" w14:textId="77777777" w:rsidR="00707CAB" w:rsidRPr="00BC07DC" w:rsidRDefault="00707CAB" w:rsidP="00474B13">
      <w:pPr>
        <w:pBdr>
          <w:top w:val="single" w:sz="4" w:space="1" w:color="auto"/>
          <w:left w:val="single" w:sz="4" w:space="1" w:color="auto"/>
          <w:bottom w:val="single" w:sz="4" w:space="1" w:color="auto"/>
          <w:right w:val="single" w:sz="4" w:space="1" w:color="auto"/>
        </w:pBdr>
        <w:rPr>
          <w:sz w:val="22"/>
          <w:szCs w:val="22"/>
        </w:rPr>
      </w:pPr>
    </w:p>
    <w:p w14:paraId="109FCE3E" w14:textId="77777777" w:rsidR="007C21F6" w:rsidRPr="00BC07DC" w:rsidRDefault="00D12C82" w:rsidP="00D27B23">
      <w:pPr>
        <w:keepNext/>
        <w:pBdr>
          <w:top w:val="single" w:sz="4" w:space="1" w:color="auto"/>
          <w:left w:val="single" w:sz="4" w:space="1" w:color="auto"/>
          <w:bottom w:val="single" w:sz="4" w:space="1" w:color="auto"/>
          <w:right w:val="single" w:sz="4" w:space="1" w:color="auto"/>
        </w:pBdr>
        <w:rPr>
          <w:b/>
          <w:sz w:val="22"/>
          <w:szCs w:val="22"/>
        </w:rPr>
      </w:pPr>
      <w:r w:rsidRPr="00BC07DC">
        <w:rPr>
          <w:b/>
          <w:sz w:val="22"/>
          <w:szCs w:val="22"/>
        </w:rPr>
        <w:lastRenderedPageBreak/>
        <w:t>De asemenea, hipoglicemia poate să apară mai ales</w:t>
      </w:r>
      <w:r w:rsidR="007C21F6" w:rsidRPr="00BC07DC">
        <w:rPr>
          <w:b/>
          <w:sz w:val="22"/>
          <w:szCs w:val="22"/>
        </w:rPr>
        <w:t xml:space="preserve"> dacă</w:t>
      </w:r>
    </w:p>
    <w:p w14:paraId="5DB7E53B" w14:textId="77777777" w:rsidR="007C21F6" w:rsidRPr="00BC07DC" w:rsidRDefault="007C21F6" w:rsidP="00474B13">
      <w:pPr>
        <w:numPr>
          <w:ilvl w:val="0"/>
          <w:numId w:val="12"/>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tocmai aţi început tratamentul cu insulină sau aţi trecut la un alt preparat de insulină (când treceţi de la insulina bazală anterioară la Lantus, hipoglicemia, dacă apare, poate fi mai probabil să apară dimineaţa decât noaptea),</w:t>
      </w:r>
    </w:p>
    <w:p w14:paraId="72E1F7ED" w14:textId="77777777" w:rsidR="007C21F6" w:rsidRPr="00BC07DC" w:rsidRDefault="007C21F6" w:rsidP="00474B13">
      <w:pPr>
        <w:numPr>
          <w:ilvl w:val="0"/>
          <w:numId w:val="12"/>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valorile glicemiei dumneavoastră sunt aproape normale sau sunt instabile,</w:t>
      </w:r>
    </w:p>
    <w:p w14:paraId="61F123BA" w14:textId="77777777" w:rsidR="007C21F6" w:rsidRPr="00BC07DC" w:rsidRDefault="007C21F6" w:rsidP="00474B13">
      <w:pPr>
        <w:numPr>
          <w:ilvl w:val="0"/>
          <w:numId w:val="12"/>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schimbaţi regiunea pielii în care vă faceţi injecţia de insulină (de exemplu de la coapsă la braţ),</w:t>
      </w:r>
    </w:p>
    <w:p w14:paraId="7AF46E4F" w14:textId="77777777" w:rsidR="007C21F6" w:rsidRPr="00BC07DC" w:rsidRDefault="007C21F6" w:rsidP="00474B13">
      <w:pPr>
        <w:numPr>
          <w:ilvl w:val="0"/>
          <w:numId w:val="12"/>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suferiţi de boli </w:t>
      </w:r>
      <w:r w:rsidR="00D12C82" w:rsidRPr="00BC07DC">
        <w:rPr>
          <w:sz w:val="22"/>
          <w:szCs w:val="22"/>
        </w:rPr>
        <w:t xml:space="preserve">severe </w:t>
      </w:r>
      <w:r w:rsidRPr="00BC07DC">
        <w:rPr>
          <w:sz w:val="22"/>
          <w:szCs w:val="22"/>
        </w:rPr>
        <w:t xml:space="preserve">de rinichi sau </w:t>
      </w:r>
      <w:r w:rsidR="0077489E" w:rsidRPr="00BC07DC">
        <w:rPr>
          <w:sz w:val="22"/>
          <w:szCs w:val="22"/>
        </w:rPr>
        <w:t xml:space="preserve">de </w:t>
      </w:r>
      <w:r w:rsidRPr="00BC07DC">
        <w:rPr>
          <w:sz w:val="22"/>
          <w:szCs w:val="22"/>
        </w:rPr>
        <w:t>ficat sau de alte afecţiuni, cum este hipotiroidia.</w:t>
      </w:r>
    </w:p>
    <w:p w14:paraId="0E38C171"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p>
    <w:p w14:paraId="3261BF87" w14:textId="77777777" w:rsidR="007C21F6" w:rsidRPr="00BC07DC" w:rsidRDefault="007C21F6" w:rsidP="00474B13">
      <w:pPr>
        <w:pBdr>
          <w:top w:val="single" w:sz="4" w:space="1" w:color="auto"/>
          <w:left w:val="single" w:sz="4" w:space="1" w:color="auto"/>
          <w:bottom w:val="single" w:sz="4" w:space="1" w:color="auto"/>
          <w:right w:val="single" w:sz="4" w:space="1" w:color="auto"/>
        </w:pBdr>
        <w:rPr>
          <w:b/>
          <w:sz w:val="22"/>
          <w:szCs w:val="22"/>
        </w:rPr>
      </w:pPr>
      <w:r w:rsidRPr="00BC07DC">
        <w:rPr>
          <w:b/>
          <w:sz w:val="22"/>
          <w:szCs w:val="22"/>
        </w:rPr>
        <w:t>S</w:t>
      </w:r>
      <w:r w:rsidR="0084329B" w:rsidRPr="00BC07DC">
        <w:rPr>
          <w:b/>
          <w:sz w:val="22"/>
          <w:szCs w:val="22"/>
        </w:rPr>
        <w:t>imptome de avertizare a</w:t>
      </w:r>
      <w:r w:rsidRPr="00BC07DC">
        <w:rPr>
          <w:b/>
          <w:sz w:val="22"/>
          <w:szCs w:val="22"/>
        </w:rPr>
        <w:t xml:space="preserve"> hipoglicemiei</w:t>
      </w:r>
    </w:p>
    <w:p w14:paraId="6AFD6FB6"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p>
    <w:p w14:paraId="17B398DF"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r w:rsidRPr="00BC07DC">
        <w:rPr>
          <w:sz w:val="22"/>
          <w:szCs w:val="22"/>
        </w:rPr>
        <w:t xml:space="preserve">- </w:t>
      </w:r>
      <w:r w:rsidR="00755523" w:rsidRPr="00BC07DC">
        <w:rPr>
          <w:sz w:val="22"/>
          <w:szCs w:val="22"/>
        </w:rPr>
        <w:t>La nivelul organismului</w:t>
      </w:r>
      <w:r w:rsidRPr="00BC07DC">
        <w:rPr>
          <w:sz w:val="22"/>
          <w:szCs w:val="22"/>
        </w:rPr>
        <w:t xml:space="preserve"> dumneavoastră</w:t>
      </w:r>
    </w:p>
    <w:p w14:paraId="5FFC714F"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bookmarkStart w:id="127" w:name="OLE_LINK11"/>
      <w:bookmarkStart w:id="128" w:name="OLE_LINK12"/>
      <w:r w:rsidRPr="00BC07DC">
        <w:rPr>
          <w:sz w:val="22"/>
          <w:szCs w:val="22"/>
        </w:rPr>
        <w:t xml:space="preserve">Exemple de </w:t>
      </w:r>
      <w:bookmarkEnd w:id="127"/>
      <w:bookmarkEnd w:id="128"/>
      <w:r w:rsidRPr="00BC07DC">
        <w:rPr>
          <w:sz w:val="22"/>
          <w:szCs w:val="22"/>
        </w:rPr>
        <w:t xml:space="preserve">simptome care vă avertizează că valoarea glicemiei scade prea mult sau prea repede: transpiraţii, piele umedă, anxietate, </w:t>
      </w:r>
      <w:r w:rsidR="0010683E" w:rsidRPr="00BC07DC">
        <w:rPr>
          <w:sz w:val="22"/>
          <w:szCs w:val="22"/>
        </w:rPr>
        <w:t>ritm rapid al bătăilor inimii</w:t>
      </w:r>
      <w:r w:rsidRPr="00BC07DC">
        <w:rPr>
          <w:sz w:val="22"/>
          <w:szCs w:val="22"/>
        </w:rPr>
        <w:t xml:space="preserve">, tensiune arterială mare, palpitaţii şi bătăi cardiace neregulate. Aceste simptome apar frecvent înaintea celor determinate de valorile scăzute ale </w:t>
      </w:r>
      <w:r w:rsidR="00D043EA" w:rsidRPr="00BC07DC">
        <w:rPr>
          <w:sz w:val="22"/>
          <w:szCs w:val="22"/>
        </w:rPr>
        <w:t xml:space="preserve">glucozei </w:t>
      </w:r>
      <w:r w:rsidRPr="00BC07DC">
        <w:rPr>
          <w:sz w:val="22"/>
          <w:szCs w:val="22"/>
        </w:rPr>
        <w:t>în creier.</w:t>
      </w:r>
    </w:p>
    <w:p w14:paraId="7293DCC8"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p>
    <w:p w14:paraId="2D89D2E1"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r w:rsidRPr="00BC07DC">
        <w:rPr>
          <w:sz w:val="22"/>
          <w:szCs w:val="22"/>
        </w:rPr>
        <w:t xml:space="preserve">- </w:t>
      </w:r>
      <w:r w:rsidR="00755523" w:rsidRPr="00BC07DC">
        <w:rPr>
          <w:sz w:val="22"/>
          <w:szCs w:val="22"/>
        </w:rPr>
        <w:t>La nivelul creierului</w:t>
      </w:r>
      <w:r w:rsidRPr="00BC07DC">
        <w:rPr>
          <w:sz w:val="22"/>
          <w:szCs w:val="22"/>
        </w:rPr>
        <w:t xml:space="preserve"> dumneavoastră</w:t>
      </w:r>
    </w:p>
    <w:p w14:paraId="1B6BBCB6"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r w:rsidRPr="00BC07DC">
        <w:rPr>
          <w:sz w:val="22"/>
          <w:szCs w:val="22"/>
        </w:rPr>
        <w:t xml:space="preserve">Exemple de simptome care indică o valoare scăzută a </w:t>
      </w:r>
      <w:r w:rsidR="00D043EA" w:rsidRPr="00BC07DC">
        <w:rPr>
          <w:sz w:val="22"/>
          <w:szCs w:val="22"/>
        </w:rPr>
        <w:t xml:space="preserve">glucozei </w:t>
      </w:r>
      <w:r w:rsidRPr="00BC07DC">
        <w:rPr>
          <w:sz w:val="22"/>
          <w:szCs w:val="22"/>
        </w:rPr>
        <w:t xml:space="preserve">în creier: </w:t>
      </w:r>
      <w:r w:rsidR="008C28C3" w:rsidRPr="00BC07DC">
        <w:rPr>
          <w:sz w:val="22"/>
          <w:szCs w:val="22"/>
        </w:rPr>
        <w:t>dureri de cap</w:t>
      </w:r>
      <w:r w:rsidRPr="00BC07DC">
        <w:rPr>
          <w:sz w:val="22"/>
          <w:szCs w:val="22"/>
        </w:rPr>
        <w:t xml:space="preserve">, foame intensă, greaţă, vărsături, oboseală, somnolenţă, tulburări de somn, nelinişte, comportament agresiv, tulburări de concentrare, tulburări ale capacităţii de reacţie, depresie, confuzie, tulburări de vorbire (uneori pierderea totală a vorbirii), tulburări vizuale, tremurături, paralizie, </w:t>
      </w:r>
      <w:r w:rsidR="00F676DF" w:rsidRPr="00BC07DC">
        <w:rPr>
          <w:sz w:val="22"/>
          <w:szCs w:val="22"/>
        </w:rPr>
        <w:t xml:space="preserve">senzaţie de </w:t>
      </w:r>
      <w:r w:rsidRPr="00BC07DC">
        <w:rPr>
          <w:sz w:val="22"/>
          <w:szCs w:val="22"/>
        </w:rPr>
        <w:t>furnicături (parestezii), senzaţii de amorţeală şi furnicături la nivelul gurii, ameţeli, pierderea autocontrolului, incapacitate de a-şi purta de grijă, convulsii</w:t>
      </w:r>
      <w:r w:rsidR="00F676DF" w:rsidRPr="00BC07DC">
        <w:rPr>
          <w:sz w:val="22"/>
          <w:szCs w:val="22"/>
        </w:rPr>
        <w:t xml:space="preserve"> şi</w:t>
      </w:r>
      <w:r w:rsidRPr="00BC07DC">
        <w:rPr>
          <w:sz w:val="22"/>
          <w:szCs w:val="22"/>
        </w:rPr>
        <w:t xml:space="preserve"> pierderea conştienţei.</w:t>
      </w:r>
    </w:p>
    <w:p w14:paraId="0F3343B9"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p>
    <w:p w14:paraId="3CB9CD20"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r w:rsidRPr="00BC07DC">
        <w:rPr>
          <w:sz w:val="22"/>
          <w:szCs w:val="22"/>
        </w:rPr>
        <w:t>Primele simptome care vă avertizează că se instalează hipoglic</w:t>
      </w:r>
      <w:r w:rsidR="0084329B" w:rsidRPr="00BC07DC">
        <w:rPr>
          <w:sz w:val="22"/>
          <w:szCs w:val="22"/>
        </w:rPr>
        <w:t>emia (simptome de avertizare a</w:t>
      </w:r>
      <w:r w:rsidRPr="00BC07DC">
        <w:rPr>
          <w:sz w:val="22"/>
          <w:szCs w:val="22"/>
        </w:rPr>
        <w:t xml:space="preserve"> hipoglicemiei) pot fi modificate, mai slabe sau pot lipsi, dacă:</w:t>
      </w:r>
    </w:p>
    <w:p w14:paraId="3EFF11F4" w14:textId="77777777" w:rsidR="007C21F6" w:rsidRPr="00BC07DC" w:rsidRDefault="007C21F6" w:rsidP="00474B13">
      <w:pPr>
        <w:numPr>
          <w:ilvl w:val="0"/>
          <w:numId w:val="13"/>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sunteţi vârstnic, aveţi diabet zaharat de mult timp sau dacă suferiţi de un anumit tip de boală nervoasă (neuropatie vegetativă diabetică),</w:t>
      </w:r>
    </w:p>
    <w:p w14:paraId="5A608280" w14:textId="77777777" w:rsidR="007C21F6" w:rsidRPr="00BC07DC" w:rsidRDefault="007C21F6" w:rsidP="00474B13">
      <w:pPr>
        <w:numPr>
          <w:ilvl w:val="0"/>
          <w:numId w:val="13"/>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aţi avut recent hipoglicemie (de exemplu cu o zi înainte) sau dacă aceasta se dezvoltă lent,</w:t>
      </w:r>
    </w:p>
    <w:p w14:paraId="437B3F91" w14:textId="77777777" w:rsidR="007C21F6" w:rsidRPr="00BC07DC" w:rsidRDefault="007C21F6" w:rsidP="00474B13">
      <w:pPr>
        <w:numPr>
          <w:ilvl w:val="0"/>
          <w:numId w:val="13"/>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aveţi valori aproape normale ale glicemiei sau, cel puţin, mult îmbunătăţite,</w:t>
      </w:r>
    </w:p>
    <w:p w14:paraId="6A427A0F" w14:textId="77777777" w:rsidR="007C21F6" w:rsidRPr="00BC07DC" w:rsidRDefault="007C21F6" w:rsidP="00474B13">
      <w:pPr>
        <w:numPr>
          <w:ilvl w:val="0"/>
          <w:numId w:val="13"/>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aţi trecut recent de la </w:t>
      </w:r>
      <w:r w:rsidR="008C28C3" w:rsidRPr="00BC07DC">
        <w:rPr>
          <w:sz w:val="22"/>
          <w:szCs w:val="22"/>
        </w:rPr>
        <w:t xml:space="preserve">o </w:t>
      </w:r>
      <w:r w:rsidRPr="00BC07DC">
        <w:rPr>
          <w:sz w:val="22"/>
          <w:szCs w:val="22"/>
        </w:rPr>
        <w:t>insulin</w:t>
      </w:r>
      <w:r w:rsidR="008C28C3" w:rsidRPr="00BC07DC">
        <w:rPr>
          <w:sz w:val="22"/>
          <w:szCs w:val="22"/>
        </w:rPr>
        <w:t>ă</w:t>
      </w:r>
      <w:r w:rsidRPr="00BC07DC">
        <w:rPr>
          <w:sz w:val="22"/>
          <w:szCs w:val="22"/>
        </w:rPr>
        <w:t xml:space="preserve"> de tip animal la o insulină de tip uman, cum este Lantus,</w:t>
      </w:r>
    </w:p>
    <w:p w14:paraId="1351903B" w14:textId="77777777" w:rsidR="007C21F6" w:rsidRPr="00BC07DC" w:rsidRDefault="007C21F6" w:rsidP="00474B13">
      <w:pPr>
        <w:numPr>
          <w:ilvl w:val="0"/>
          <w:numId w:val="13"/>
        </w:numPr>
        <w:pBdr>
          <w:top w:val="single" w:sz="4" w:space="1" w:color="auto"/>
          <w:left w:val="single" w:sz="4" w:space="1" w:color="auto"/>
          <w:bottom w:val="single" w:sz="4" w:space="1" w:color="auto"/>
          <w:right w:val="single" w:sz="4" w:space="1" w:color="auto"/>
        </w:pBdr>
        <w:tabs>
          <w:tab w:val="clear" w:pos="360"/>
          <w:tab w:val="num" w:pos="540"/>
          <w:tab w:val="left" w:pos="7380"/>
        </w:tabs>
        <w:ind w:left="540" w:hanging="540"/>
        <w:rPr>
          <w:sz w:val="22"/>
          <w:szCs w:val="22"/>
        </w:rPr>
      </w:pPr>
      <w:r w:rsidRPr="00BC07DC">
        <w:rPr>
          <w:sz w:val="22"/>
          <w:szCs w:val="22"/>
        </w:rPr>
        <w:t>utilizaţi sau aţi utilizat anumite alte medicamente (vezi pct.</w:t>
      </w:r>
      <w:r w:rsidR="00834116" w:rsidRPr="00BC07DC">
        <w:rPr>
          <w:sz w:val="22"/>
          <w:szCs w:val="22"/>
        </w:rPr>
        <w:t> </w:t>
      </w:r>
      <w:r w:rsidRPr="00BC07DC">
        <w:rPr>
          <w:sz w:val="22"/>
          <w:szCs w:val="22"/>
        </w:rPr>
        <w:t>2, „</w:t>
      </w:r>
      <w:r w:rsidR="009A01A9" w:rsidRPr="00BC07DC">
        <w:rPr>
          <w:sz w:val="22"/>
          <w:szCs w:val="22"/>
        </w:rPr>
        <w:t xml:space="preserve">Lantus împreună cu alte </w:t>
      </w:r>
      <w:r w:rsidRPr="00BC07DC">
        <w:rPr>
          <w:sz w:val="22"/>
          <w:szCs w:val="22"/>
        </w:rPr>
        <w:t>medicamente”).</w:t>
      </w:r>
    </w:p>
    <w:p w14:paraId="3B16E7CC"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p>
    <w:p w14:paraId="78C75812"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r w:rsidRPr="00BC07DC">
        <w:rPr>
          <w:sz w:val="22"/>
          <w:szCs w:val="22"/>
        </w:rPr>
        <w:t>În astfel de cazuri, puteţi să dezvoltaţi hipoglicemie severă (şi chiar să leşinaţi), înainte să vă daţi seama de situaţie. Fiţi familiarizat</w:t>
      </w:r>
      <w:r w:rsidR="0084329B" w:rsidRPr="00BC07DC">
        <w:rPr>
          <w:sz w:val="22"/>
          <w:szCs w:val="22"/>
        </w:rPr>
        <w:t xml:space="preserve"> cu simptomele de avertizare a</w:t>
      </w:r>
      <w:r w:rsidRPr="00BC07DC">
        <w:rPr>
          <w:sz w:val="22"/>
          <w:szCs w:val="22"/>
        </w:rPr>
        <w:t xml:space="preserve"> hipoglicemiei. Dacă este necesar, testarea mai frecventă a glicemiei vă poate ajuta să identificaţi episoadele uşoare de hipoglicemie, care altfel pot trece neobservate. Dacă nu sunteţi sigur că recunoaşt</w:t>
      </w:r>
      <w:r w:rsidR="0084329B" w:rsidRPr="00BC07DC">
        <w:rPr>
          <w:sz w:val="22"/>
          <w:szCs w:val="22"/>
        </w:rPr>
        <w:t>eţi simptomele de avertizare a</w:t>
      </w:r>
      <w:r w:rsidRPr="00BC07DC">
        <w:rPr>
          <w:sz w:val="22"/>
          <w:szCs w:val="22"/>
        </w:rPr>
        <w:t xml:space="preserve"> hipoglicemiei, evitaţi situaţiile în care aceasta vă poate pune pe dumneavoastră sa</w:t>
      </w:r>
      <w:r w:rsidR="003D02DA" w:rsidRPr="00BC07DC">
        <w:rPr>
          <w:sz w:val="22"/>
          <w:szCs w:val="22"/>
        </w:rPr>
        <w:t>u pe cei din jur în pericol (</w:t>
      </w:r>
      <w:r w:rsidRPr="00BC07DC">
        <w:rPr>
          <w:sz w:val="22"/>
          <w:szCs w:val="22"/>
        </w:rPr>
        <w:t>de exemplu conducerea vehiculelor).</w:t>
      </w:r>
    </w:p>
    <w:p w14:paraId="128A9803"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p>
    <w:p w14:paraId="69F66D19" w14:textId="77777777" w:rsidR="007C21F6" w:rsidRPr="00BC07DC" w:rsidRDefault="007C21F6" w:rsidP="00474B13">
      <w:pPr>
        <w:pBdr>
          <w:top w:val="single" w:sz="4" w:space="1" w:color="auto"/>
          <w:left w:val="single" w:sz="4" w:space="1" w:color="auto"/>
          <w:bottom w:val="single" w:sz="4" w:space="1" w:color="auto"/>
          <w:right w:val="single" w:sz="4" w:space="1" w:color="auto"/>
        </w:pBdr>
        <w:rPr>
          <w:b/>
          <w:sz w:val="22"/>
          <w:szCs w:val="22"/>
        </w:rPr>
      </w:pPr>
      <w:r w:rsidRPr="00BC07DC">
        <w:rPr>
          <w:b/>
          <w:sz w:val="22"/>
          <w:szCs w:val="22"/>
        </w:rPr>
        <w:t>Ce trebuie să faceţi în caz de hipoglicemie?</w:t>
      </w:r>
    </w:p>
    <w:p w14:paraId="2DC45943"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p>
    <w:p w14:paraId="60A11882" w14:textId="77777777" w:rsidR="007C21F6" w:rsidRPr="00BC07DC" w:rsidRDefault="007C21F6" w:rsidP="00474B13">
      <w:pPr>
        <w:numPr>
          <w:ilvl w:val="0"/>
          <w:numId w:val="28"/>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Nu vă injectaţi insulină. Mâncaţi im</w:t>
      </w:r>
      <w:r w:rsidR="002E27C4" w:rsidRPr="00BC07DC">
        <w:rPr>
          <w:sz w:val="22"/>
          <w:szCs w:val="22"/>
        </w:rPr>
        <w:t>ediat 10 până la 20 g</w:t>
      </w:r>
      <w:r w:rsidR="008C28C3" w:rsidRPr="00BC07DC">
        <w:rPr>
          <w:sz w:val="22"/>
          <w:szCs w:val="22"/>
        </w:rPr>
        <w:t xml:space="preserve"> de</w:t>
      </w:r>
      <w:r w:rsidR="002E27C4" w:rsidRPr="00BC07DC">
        <w:rPr>
          <w:sz w:val="22"/>
          <w:szCs w:val="22"/>
        </w:rPr>
        <w:t xml:space="preserve"> zahăr, </w:t>
      </w:r>
      <w:r w:rsidRPr="00BC07DC">
        <w:rPr>
          <w:sz w:val="22"/>
          <w:szCs w:val="22"/>
        </w:rPr>
        <w:t>de exemplu glucoză, zahăr cubic sau beţi o băutură îndulcită cu zahăr. Atenţie: Îndulcitorii artificiali şi alim</w:t>
      </w:r>
      <w:r w:rsidR="002E27C4" w:rsidRPr="00BC07DC">
        <w:rPr>
          <w:sz w:val="22"/>
          <w:szCs w:val="22"/>
        </w:rPr>
        <w:t>entele îndulcite cu aceştia (</w:t>
      </w:r>
      <w:r w:rsidRPr="00BC07DC">
        <w:rPr>
          <w:sz w:val="22"/>
          <w:szCs w:val="22"/>
        </w:rPr>
        <w:t>de exemplu băuturile dietetice) nu vă ajută în caz de hipoglicemie.</w:t>
      </w:r>
    </w:p>
    <w:p w14:paraId="1F3623C5" w14:textId="77777777" w:rsidR="007C21F6" w:rsidRPr="00BC07DC" w:rsidRDefault="007C21F6" w:rsidP="00474B13">
      <w:pPr>
        <w:numPr>
          <w:ilvl w:val="0"/>
          <w:numId w:val="28"/>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Apoi mâncaţi ceva care are efect dura</w:t>
      </w:r>
      <w:r w:rsidR="002E27C4" w:rsidRPr="00BC07DC">
        <w:rPr>
          <w:sz w:val="22"/>
          <w:szCs w:val="22"/>
        </w:rPr>
        <w:t>bil de creştere a glicemiei (</w:t>
      </w:r>
      <w:r w:rsidR="008C28C3" w:rsidRPr="00BC07DC">
        <w:rPr>
          <w:sz w:val="22"/>
          <w:szCs w:val="22"/>
        </w:rPr>
        <w:t>cum sunt</w:t>
      </w:r>
      <w:r w:rsidRPr="00BC07DC">
        <w:rPr>
          <w:sz w:val="22"/>
          <w:szCs w:val="22"/>
        </w:rPr>
        <w:t xml:space="preserve"> pâine</w:t>
      </w:r>
      <w:r w:rsidR="008C28C3" w:rsidRPr="00BC07DC">
        <w:rPr>
          <w:sz w:val="22"/>
          <w:szCs w:val="22"/>
        </w:rPr>
        <w:t>a</w:t>
      </w:r>
      <w:r w:rsidRPr="00BC07DC">
        <w:rPr>
          <w:sz w:val="22"/>
          <w:szCs w:val="22"/>
        </w:rPr>
        <w:t xml:space="preserve"> sau paste</w:t>
      </w:r>
      <w:r w:rsidR="008C28C3" w:rsidRPr="00BC07DC">
        <w:rPr>
          <w:sz w:val="22"/>
          <w:szCs w:val="22"/>
        </w:rPr>
        <w:t>le</w:t>
      </w:r>
      <w:r w:rsidRPr="00BC07DC">
        <w:rPr>
          <w:sz w:val="22"/>
          <w:szCs w:val="22"/>
        </w:rPr>
        <w:t xml:space="preserve"> făinoase). Medicul dumneavoastră sau asistenta trebuie să vă fi vorbit despre acest lucru.</w:t>
      </w:r>
      <w:r w:rsidR="005204EC" w:rsidRPr="00BC07DC">
        <w:rPr>
          <w:sz w:val="22"/>
          <w:szCs w:val="22"/>
        </w:rPr>
        <w:t xml:space="preserve"> Revenirea din hipoglicemie poate fi întârziată</w:t>
      </w:r>
      <w:r w:rsidR="008C28C3" w:rsidRPr="00BC07DC">
        <w:rPr>
          <w:sz w:val="22"/>
          <w:szCs w:val="22"/>
        </w:rPr>
        <w:t>,</w:t>
      </w:r>
      <w:r w:rsidR="005204EC" w:rsidRPr="00BC07DC">
        <w:rPr>
          <w:sz w:val="22"/>
          <w:szCs w:val="22"/>
        </w:rPr>
        <w:t xml:space="preserve"> deoarece Lantus are acţiune </w:t>
      </w:r>
      <w:r w:rsidR="00731208" w:rsidRPr="00BC07DC">
        <w:rPr>
          <w:sz w:val="22"/>
          <w:szCs w:val="22"/>
        </w:rPr>
        <w:t>prelungită</w:t>
      </w:r>
      <w:r w:rsidR="005204EC" w:rsidRPr="00BC07DC">
        <w:rPr>
          <w:sz w:val="22"/>
          <w:szCs w:val="22"/>
        </w:rPr>
        <w:t>.</w:t>
      </w:r>
    </w:p>
    <w:p w14:paraId="7B070FA9" w14:textId="77777777" w:rsidR="007C21F6" w:rsidRPr="00BC07DC" w:rsidRDefault="007C21F6" w:rsidP="00474B13">
      <w:pPr>
        <w:numPr>
          <w:ilvl w:val="0"/>
          <w:numId w:val="28"/>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Dacă hipoglicemia se reinstalează, mâncaţi alte 10 până la 20 g </w:t>
      </w:r>
      <w:r w:rsidR="008C28C3" w:rsidRPr="00BC07DC">
        <w:rPr>
          <w:sz w:val="22"/>
          <w:szCs w:val="22"/>
        </w:rPr>
        <w:t xml:space="preserve">de </w:t>
      </w:r>
      <w:r w:rsidRPr="00BC07DC">
        <w:rPr>
          <w:sz w:val="22"/>
          <w:szCs w:val="22"/>
        </w:rPr>
        <w:t>zahăr.</w:t>
      </w:r>
    </w:p>
    <w:p w14:paraId="58F0B117" w14:textId="77777777" w:rsidR="007C21F6" w:rsidRPr="00BC07DC" w:rsidRDefault="007C21F6" w:rsidP="00474B13">
      <w:pPr>
        <w:numPr>
          <w:ilvl w:val="0"/>
          <w:numId w:val="28"/>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Anunţaţi imediat medicul dacă nu puteţi controla hipoglicemia sau dacă aceasta reapare.</w:t>
      </w:r>
    </w:p>
    <w:p w14:paraId="24C6B25F" w14:textId="77777777" w:rsidR="007C21F6" w:rsidRDefault="007C21F6" w:rsidP="00474B13">
      <w:pPr>
        <w:pBdr>
          <w:top w:val="single" w:sz="4" w:space="1" w:color="auto"/>
          <w:left w:val="single" w:sz="4" w:space="1" w:color="auto"/>
          <w:bottom w:val="single" w:sz="4" w:space="1" w:color="auto"/>
          <w:right w:val="single" w:sz="4" w:space="1" w:color="auto"/>
        </w:pBdr>
        <w:rPr>
          <w:sz w:val="22"/>
          <w:szCs w:val="22"/>
        </w:rPr>
      </w:pPr>
    </w:p>
    <w:p w14:paraId="75B5B961" w14:textId="77777777" w:rsidR="00707CAB" w:rsidRPr="00BC07DC" w:rsidRDefault="00707CAB" w:rsidP="00474B13">
      <w:pPr>
        <w:pBdr>
          <w:top w:val="single" w:sz="4" w:space="1" w:color="auto"/>
          <w:left w:val="single" w:sz="4" w:space="1" w:color="auto"/>
          <w:bottom w:val="single" w:sz="4" w:space="1" w:color="auto"/>
          <w:right w:val="single" w:sz="4" w:space="1" w:color="auto"/>
        </w:pBdr>
        <w:rPr>
          <w:sz w:val="22"/>
          <w:szCs w:val="22"/>
        </w:rPr>
      </w:pPr>
    </w:p>
    <w:p w14:paraId="5795BA65" w14:textId="77777777" w:rsidR="007C21F6" w:rsidRPr="00BC07DC" w:rsidRDefault="007C21F6" w:rsidP="00A15AC3">
      <w:pPr>
        <w:keepNext/>
        <w:pBdr>
          <w:top w:val="single" w:sz="4" w:space="1" w:color="auto"/>
          <w:left w:val="single" w:sz="4" w:space="1" w:color="auto"/>
          <w:bottom w:val="single" w:sz="4" w:space="1" w:color="auto"/>
          <w:right w:val="single" w:sz="4" w:space="1" w:color="auto"/>
        </w:pBdr>
        <w:rPr>
          <w:sz w:val="22"/>
          <w:szCs w:val="22"/>
        </w:rPr>
      </w:pPr>
      <w:r w:rsidRPr="00BC07DC">
        <w:rPr>
          <w:sz w:val="22"/>
          <w:szCs w:val="22"/>
        </w:rPr>
        <w:lastRenderedPageBreak/>
        <w:t>Spuneţi rudelor, prietenilor şi colegilor dumneavoastră apropiaţi următoarele:</w:t>
      </w:r>
    </w:p>
    <w:p w14:paraId="261C8DC8" w14:textId="43B03CB4" w:rsidR="007C21F6" w:rsidRPr="00BC07DC" w:rsidRDefault="007C21F6" w:rsidP="00A15AC3">
      <w:pPr>
        <w:keepNext/>
        <w:pBdr>
          <w:top w:val="single" w:sz="4" w:space="1" w:color="auto"/>
          <w:left w:val="single" w:sz="4" w:space="1" w:color="auto"/>
          <w:bottom w:val="single" w:sz="4" w:space="1" w:color="auto"/>
          <w:right w:val="single" w:sz="4" w:space="1" w:color="auto"/>
        </w:pBdr>
        <w:rPr>
          <w:sz w:val="22"/>
          <w:szCs w:val="22"/>
        </w:rPr>
      </w:pPr>
      <w:r w:rsidRPr="00BC07DC">
        <w:rPr>
          <w:sz w:val="22"/>
          <w:szCs w:val="22"/>
        </w:rPr>
        <w:t xml:space="preserve">Dacă nu puteţi să înghiţiţi sau </w:t>
      </w:r>
      <w:r w:rsidR="002B0893" w:rsidRPr="00BC07DC">
        <w:rPr>
          <w:sz w:val="22"/>
          <w:szCs w:val="22"/>
        </w:rPr>
        <w:t xml:space="preserve">dacă </w:t>
      </w:r>
      <w:r w:rsidRPr="00BC07DC">
        <w:rPr>
          <w:sz w:val="22"/>
          <w:szCs w:val="22"/>
        </w:rPr>
        <w:t xml:space="preserve">sunteţi inconştient, veţi avea nevoie de </w:t>
      </w:r>
      <w:ins w:id="129" w:author="Author">
        <w:r w:rsidR="003B560A" w:rsidRPr="00BC07DC">
          <w:rPr>
            <w:sz w:val="22"/>
            <w:szCs w:val="22"/>
          </w:rPr>
          <w:t>glucagon (un medicament care creşte glicemia)</w:t>
        </w:r>
        <w:r w:rsidR="003B560A">
          <w:rPr>
            <w:sz w:val="22"/>
            <w:szCs w:val="22"/>
          </w:rPr>
          <w:t xml:space="preserve"> sau de </w:t>
        </w:r>
      </w:ins>
      <w:r w:rsidRPr="00BC07DC">
        <w:rPr>
          <w:sz w:val="22"/>
          <w:szCs w:val="22"/>
        </w:rPr>
        <w:t>o injecţie cu glucoză</w:t>
      </w:r>
      <w:del w:id="130" w:author="Author">
        <w:r w:rsidRPr="00BC07DC" w:rsidDel="00A714DD">
          <w:rPr>
            <w:sz w:val="22"/>
            <w:szCs w:val="22"/>
          </w:rPr>
          <w:delText xml:space="preserve"> </w:delText>
        </w:r>
        <w:r w:rsidRPr="00BC07DC" w:rsidDel="003B560A">
          <w:rPr>
            <w:sz w:val="22"/>
            <w:szCs w:val="22"/>
          </w:rPr>
          <w:delText>sau glucagon (un medicament care creşte glicemia)</w:delText>
        </w:r>
      </w:del>
      <w:r w:rsidRPr="00BC07DC">
        <w:rPr>
          <w:sz w:val="22"/>
          <w:szCs w:val="22"/>
        </w:rPr>
        <w:t xml:space="preserve">. Aceste </w:t>
      </w:r>
      <w:del w:id="131" w:author="Author">
        <w:r w:rsidRPr="00BC07DC" w:rsidDel="003B560A">
          <w:rPr>
            <w:sz w:val="22"/>
            <w:szCs w:val="22"/>
          </w:rPr>
          <w:delText xml:space="preserve">injecţii </w:delText>
        </w:r>
      </w:del>
      <w:ins w:id="132" w:author="Author">
        <w:r w:rsidR="003B560A">
          <w:rPr>
            <w:sz w:val="22"/>
            <w:szCs w:val="22"/>
          </w:rPr>
          <w:t>tratamente</w:t>
        </w:r>
        <w:r w:rsidR="003B560A" w:rsidRPr="00BC07DC">
          <w:rPr>
            <w:sz w:val="22"/>
            <w:szCs w:val="22"/>
          </w:rPr>
          <w:t xml:space="preserve"> </w:t>
        </w:r>
      </w:ins>
      <w:r w:rsidRPr="00BC07DC">
        <w:rPr>
          <w:sz w:val="22"/>
          <w:szCs w:val="22"/>
        </w:rPr>
        <w:t>sunt justificate chiar dacă nu este sigur că aveţi hipoglicemie.</w:t>
      </w:r>
    </w:p>
    <w:p w14:paraId="30780A5F" w14:textId="77777777" w:rsidR="007C21F6" w:rsidRPr="00BC07DC" w:rsidRDefault="007C21F6" w:rsidP="00A15AC3">
      <w:pPr>
        <w:keepNext/>
        <w:pBdr>
          <w:top w:val="single" w:sz="4" w:space="1" w:color="auto"/>
          <w:left w:val="single" w:sz="4" w:space="1" w:color="auto"/>
          <w:bottom w:val="single" w:sz="4" w:space="1" w:color="auto"/>
          <w:right w:val="single" w:sz="4" w:space="1" w:color="auto"/>
        </w:pBdr>
        <w:rPr>
          <w:sz w:val="22"/>
          <w:szCs w:val="22"/>
        </w:rPr>
      </w:pPr>
    </w:p>
    <w:p w14:paraId="0832BAC1" w14:textId="77777777" w:rsidR="007C21F6" w:rsidRPr="00BC07DC" w:rsidRDefault="007C21F6" w:rsidP="00474B13">
      <w:pPr>
        <w:pBdr>
          <w:top w:val="single" w:sz="4" w:space="1" w:color="auto"/>
          <w:left w:val="single" w:sz="4" w:space="1" w:color="auto"/>
          <w:bottom w:val="single" w:sz="4" w:space="1" w:color="auto"/>
          <w:right w:val="single" w:sz="4" w:space="1" w:color="auto"/>
        </w:pBdr>
        <w:rPr>
          <w:sz w:val="22"/>
          <w:szCs w:val="22"/>
        </w:rPr>
      </w:pPr>
      <w:r w:rsidRPr="00BC07DC">
        <w:rPr>
          <w:sz w:val="22"/>
          <w:szCs w:val="22"/>
        </w:rPr>
        <w:t>Se recomandă să vă testaţi glicemia imediat după ce aţi luat glucoza, pentru a verifica dacă aveţi într</w:t>
      </w:r>
      <w:r w:rsidR="008C28C3" w:rsidRPr="00BC07DC">
        <w:rPr>
          <w:sz w:val="22"/>
          <w:szCs w:val="22"/>
        </w:rPr>
        <w:noBreakHyphen/>
      </w:r>
      <w:r w:rsidRPr="00BC07DC">
        <w:rPr>
          <w:sz w:val="22"/>
          <w:szCs w:val="22"/>
        </w:rPr>
        <w:t>adevăr hipoglicemie.</w:t>
      </w:r>
    </w:p>
    <w:p w14:paraId="1D33223B" w14:textId="77777777" w:rsidR="00021D59" w:rsidRPr="00BC07DC" w:rsidRDefault="00571F1A" w:rsidP="007F15DD">
      <w:pPr>
        <w:keepNext/>
        <w:keepLines/>
        <w:jc w:val="center"/>
        <w:rPr>
          <w:b/>
          <w:bCs/>
          <w:sz w:val="22"/>
          <w:szCs w:val="22"/>
        </w:rPr>
      </w:pPr>
      <w:r w:rsidRPr="00BC07DC">
        <w:rPr>
          <w:b/>
          <w:bCs/>
          <w:sz w:val="22"/>
          <w:szCs w:val="22"/>
        </w:rPr>
        <w:br w:type="page"/>
      </w:r>
      <w:r w:rsidR="003F3196" w:rsidRPr="00BC07DC">
        <w:rPr>
          <w:b/>
          <w:bCs/>
          <w:sz w:val="22"/>
          <w:szCs w:val="22"/>
        </w:rPr>
        <w:lastRenderedPageBreak/>
        <w:t>Prospect: Informaţii pentru utilizator</w:t>
      </w:r>
    </w:p>
    <w:p w14:paraId="4DB4FA0A" w14:textId="77777777" w:rsidR="00021D59" w:rsidRPr="00BC07DC" w:rsidRDefault="00021D59" w:rsidP="007F15DD">
      <w:pPr>
        <w:keepNext/>
        <w:keepLines/>
        <w:jc w:val="center"/>
        <w:rPr>
          <w:b/>
          <w:bCs/>
          <w:sz w:val="22"/>
          <w:szCs w:val="22"/>
        </w:rPr>
      </w:pPr>
    </w:p>
    <w:p w14:paraId="32E92BD9" w14:textId="77777777" w:rsidR="00021D59" w:rsidRPr="00BC07DC" w:rsidRDefault="00021D59" w:rsidP="007F15DD">
      <w:pPr>
        <w:keepNext/>
        <w:keepLines/>
        <w:jc w:val="center"/>
        <w:rPr>
          <w:b/>
          <w:bCs/>
          <w:sz w:val="22"/>
          <w:szCs w:val="22"/>
        </w:rPr>
      </w:pPr>
      <w:r w:rsidRPr="00BC07DC">
        <w:rPr>
          <w:b/>
          <w:bCs/>
          <w:sz w:val="22"/>
          <w:szCs w:val="22"/>
        </w:rPr>
        <w:t xml:space="preserve">Lantus </w:t>
      </w:r>
      <w:r w:rsidR="00B233E1" w:rsidRPr="00BC07DC">
        <w:rPr>
          <w:b/>
          <w:bCs/>
          <w:sz w:val="22"/>
          <w:szCs w:val="22"/>
        </w:rPr>
        <w:t xml:space="preserve">SoloStar </w:t>
      </w:r>
      <w:r w:rsidRPr="00BC07DC">
        <w:rPr>
          <w:b/>
          <w:bCs/>
          <w:sz w:val="22"/>
          <w:szCs w:val="22"/>
        </w:rPr>
        <w:t>100 </w:t>
      </w:r>
      <w:r w:rsidR="006F0EEA" w:rsidRPr="00BC07DC">
        <w:rPr>
          <w:b/>
          <w:bCs/>
          <w:sz w:val="22"/>
          <w:szCs w:val="22"/>
        </w:rPr>
        <w:t>u</w:t>
      </w:r>
      <w:r w:rsidRPr="00BC07DC">
        <w:rPr>
          <w:b/>
          <w:bCs/>
          <w:sz w:val="22"/>
          <w:szCs w:val="22"/>
        </w:rPr>
        <w:t>nităţi/ml soluţie injectabilă în stilou injector (pen) preumplut</w:t>
      </w:r>
    </w:p>
    <w:p w14:paraId="3643F1FC" w14:textId="77777777" w:rsidR="00021D59" w:rsidRPr="00BC07DC" w:rsidRDefault="00CB5EE5" w:rsidP="007F15DD">
      <w:pPr>
        <w:keepNext/>
        <w:keepLines/>
        <w:jc w:val="center"/>
        <w:rPr>
          <w:bCs/>
          <w:sz w:val="22"/>
          <w:szCs w:val="22"/>
        </w:rPr>
      </w:pPr>
      <w:r w:rsidRPr="00BC07DC">
        <w:rPr>
          <w:bCs/>
          <w:sz w:val="22"/>
          <w:szCs w:val="22"/>
        </w:rPr>
        <w:t>I</w:t>
      </w:r>
      <w:r w:rsidR="00021D59" w:rsidRPr="00BC07DC">
        <w:rPr>
          <w:bCs/>
          <w:sz w:val="22"/>
          <w:szCs w:val="22"/>
        </w:rPr>
        <w:t>nsulină glargin</w:t>
      </w:r>
    </w:p>
    <w:p w14:paraId="67A71554" w14:textId="77777777" w:rsidR="00021D59" w:rsidRPr="00BC07DC" w:rsidRDefault="00021D59" w:rsidP="007F15DD">
      <w:pPr>
        <w:keepNext/>
        <w:keepLines/>
        <w:rPr>
          <w:b/>
          <w:bCs/>
          <w:sz w:val="22"/>
          <w:szCs w:val="22"/>
        </w:rPr>
      </w:pPr>
    </w:p>
    <w:p w14:paraId="0FEA2DFB" w14:textId="77777777" w:rsidR="00021D59" w:rsidRPr="00BC07DC" w:rsidRDefault="00021D59" w:rsidP="007F15DD">
      <w:pPr>
        <w:keepNext/>
        <w:keepLines/>
        <w:rPr>
          <w:b/>
          <w:bCs/>
          <w:sz w:val="22"/>
          <w:szCs w:val="22"/>
        </w:rPr>
      </w:pPr>
      <w:r w:rsidRPr="00BC07DC">
        <w:rPr>
          <w:b/>
          <w:bCs/>
          <w:sz w:val="22"/>
          <w:szCs w:val="22"/>
        </w:rPr>
        <w:t xml:space="preserve">Citiţi cu atenţie şi în întregime acest prospect, inclusiv Instrucţiunile de utilizare a </w:t>
      </w:r>
      <w:r w:rsidR="00EB0987" w:rsidRPr="00BC07DC">
        <w:rPr>
          <w:b/>
          <w:bCs/>
          <w:sz w:val="22"/>
          <w:szCs w:val="22"/>
        </w:rPr>
        <w:t>Lantus</w:t>
      </w:r>
      <w:r w:rsidR="00F02AA4" w:rsidRPr="00BC07DC">
        <w:rPr>
          <w:b/>
          <w:bCs/>
          <w:sz w:val="22"/>
          <w:szCs w:val="22"/>
        </w:rPr>
        <w:t xml:space="preserve"> SoloStar</w:t>
      </w:r>
      <w:r w:rsidR="00EB0987" w:rsidRPr="00BC07DC">
        <w:rPr>
          <w:b/>
          <w:bCs/>
          <w:sz w:val="22"/>
          <w:szCs w:val="22"/>
        </w:rPr>
        <w:t xml:space="preserve">, </w:t>
      </w:r>
      <w:r w:rsidRPr="00BC07DC">
        <w:rPr>
          <w:b/>
          <w:bCs/>
          <w:sz w:val="22"/>
          <w:szCs w:val="22"/>
        </w:rPr>
        <w:t xml:space="preserve">stilou injector (pen) </w:t>
      </w:r>
      <w:r w:rsidR="000752B2" w:rsidRPr="00BC07DC">
        <w:rPr>
          <w:b/>
          <w:bCs/>
          <w:sz w:val="22"/>
          <w:szCs w:val="22"/>
        </w:rPr>
        <w:t>preumplut</w:t>
      </w:r>
      <w:r w:rsidR="00F02AA4" w:rsidRPr="00BC07DC">
        <w:rPr>
          <w:b/>
          <w:bCs/>
          <w:sz w:val="22"/>
          <w:szCs w:val="22"/>
        </w:rPr>
        <w:t>,</w:t>
      </w:r>
      <w:r w:rsidRPr="00BC07DC">
        <w:rPr>
          <w:b/>
          <w:bCs/>
          <w:sz w:val="22"/>
          <w:szCs w:val="22"/>
        </w:rPr>
        <w:t xml:space="preserve"> înainte de a începe să utilizaţi acest medicament</w:t>
      </w:r>
      <w:r w:rsidR="003F3196" w:rsidRPr="00BC07DC">
        <w:rPr>
          <w:b/>
          <w:bCs/>
          <w:sz w:val="22"/>
          <w:szCs w:val="22"/>
        </w:rPr>
        <w:t xml:space="preserve"> deoarece conţine informaţii importante pentru dumneavoastră</w:t>
      </w:r>
      <w:r w:rsidRPr="00BC07DC">
        <w:rPr>
          <w:b/>
          <w:bCs/>
          <w:sz w:val="22"/>
          <w:szCs w:val="22"/>
        </w:rPr>
        <w:t>.</w:t>
      </w:r>
    </w:p>
    <w:p w14:paraId="25F2B054" w14:textId="77777777" w:rsidR="00021D59" w:rsidRPr="00BC07DC" w:rsidRDefault="00021D59" w:rsidP="007F15DD">
      <w:pPr>
        <w:keepNext/>
        <w:keepLines/>
        <w:numPr>
          <w:ilvl w:val="0"/>
          <w:numId w:val="1"/>
        </w:numPr>
        <w:tabs>
          <w:tab w:val="clear" w:pos="900"/>
        </w:tabs>
        <w:ind w:left="567" w:right="-2" w:hanging="567"/>
        <w:rPr>
          <w:sz w:val="22"/>
          <w:szCs w:val="22"/>
        </w:rPr>
      </w:pPr>
      <w:r w:rsidRPr="00BC07DC">
        <w:rPr>
          <w:noProof/>
          <w:sz w:val="22"/>
          <w:szCs w:val="22"/>
        </w:rPr>
        <w:t>Păstraţi acest prospect. S-ar putea să fie necesar să-l recitiţi.</w:t>
      </w:r>
    </w:p>
    <w:p w14:paraId="6A635E8E" w14:textId="77777777" w:rsidR="00021D59" w:rsidRPr="00BC07DC" w:rsidRDefault="00021D59" w:rsidP="007F15DD">
      <w:pPr>
        <w:keepNext/>
        <w:keepLines/>
        <w:numPr>
          <w:ilvl w:val="0"/>
          <w:numId w:val="1"/>
        </w:numPr>
        <w:tabs>
          <w:tab w:val="clear" w:pos="900"/>
        </w:tabs>
        <w:ind w:left="567" w:right="-2" w:hanging="567"/>
        <w:rPr>
          <w:sz w:val="22"/>
          <w:szCs w:val="22"/>
        </w:rPr>
      </w:pPr>
      <w:r w:rsidRPr="00BC07DC">
        <w:rPr>
          <w:noProof/>
          <w:sz w:val="22"/>
          <w:szCs w:val="22"/>
        </w:rPr>
        <w:t>Dacă aveţi orice întrebări suplimentare, adresaţi-vă medicului dumneavoastră</w:t>
      </w:r>
      <w:r w:rsidR="0091785A" w:rsidRPr="00BC07DC">
        <w:rPr>
          <w:noProof/>
          <w:sz w:val="22"/>
          <w:szCs w:val="22"/>
        </w:rPr>
        <w:t>,</w:t>
      </w:r>
      <w:r w:rsidRPr="00BC07DC">
        <w:rPr>
          <w:noProof/>
          <w:sz w:val="22"/>
          <w:szCs w:val="22"/>
        </w:rPr>
        <w:t xml:space="preserve"> farmacistului</w:t>
      </w:r>
      <w:r w:rsidR="0091785A" w:rsidRPr="00BC07DC">
        <w:rPr>
          <w:noProof/>
          <w:sz w:val="22"/>
          <w:szCs w:val="22"/>
        </w:rPr>
        <w:t xml:space="preserve"> sau asistentei medicale</w:t>
      </w:r>
      <w:r w:rsidRPr="00BC07DC">
        <w:rPr>
          <w:noProof/>
          <w:sz w:val="22"/>
          <w:szCs w:val="22"/>
        </w:rPr>
        <w:t>.</w:t>
      </w:r>
    </w:p>
    <w:p w14:paraId="012F57D7" w14:textId="77777777" w:rsidR="00021D59" w:rsidRPr="00BC07DC" w:rsidRDefault="00021D59" w:rsidP="007F15DD">
      <w:pPr>
        <w:keepNext/>
        <w:keepLines/>
        <w:numPr>
          <w:ilvl w:val="0"/>
          <w:numId w:val="1"/>
        </w:numPr>
        <w:tabs>
          <w:tab w:val="clear" w:pos="900"/>
        </w:tabs>
        <w:ind w:left="567" w:right="-2" w:hanging="567"/>
        <w:rPr>
          <w:sz w:val="22"/>
          <w:szCs w:val="22"/>
        </w:rPr>
      </w:pPr>
      <w:r w:rsidRPr="00BC07DC">
        <w:rPr>
          <w:noProof/>
          <w:sz w:val="22"/>
          <w:szCs w:val="22"/>
        </w:rPr>
        <w:t xml:space="preserve">Acest medicament a fost prescris </w:t>
      </w:r>
      <w:r w:rsidR="00707F5D" w:rsidRPr="00BC07DC">
        <w:rPr>
          <w:noProof/>
          <w:sz w:val="22"/>
          <w:szCs w:val="22"/>
        </w:rPr>
        <w:t xml:space="preserve">numai </w:t>
      </w:r>
      <w:r w:rsidRPr="00BC07DC">
        <w:rPr>
          <w:noProof/>
          <w:sz w:val="22"/>
          <w:szCs w:val="22"/>
        </w:rPr>
        <w:t xml:space="preserve">pentru dumneavoastră. Nu trebuie să-l daţi altor persoane. Le poate face rău, chiar dacă au aceleaşi </w:t>
      </w:r>
      <w:r w:rsidR="00707F5D" w:rsidRPr="00BC07DC">
        <w:rPr>
          <w:noProof/>
          <w:sz w:val="22"/>
          <w:szCs w:val="22"/>
        </w:rPr>
        <w:t xml:space="preserve">semne de boală ca </w:t>
      </w:r>
      <w:r w:rsidRPr="00BC07DC">
        <w:rPr>
          <w:noProof/>
          <w:sz w:val="22"/>
          <w:szCs w:val="22"/>
        </w:rPr>
        <w:t>dumneavoastră.</w:t>
      </w:r>
    </w:p>
    <w:p w14:paraId="104975F3" w14:textId="77777777" w:rsidR="00021D59" w:rsidRPr="00BC07DC" w:rsidRDefault="00021D59" w:rsidP="007F15DD">
      <w:pPr>
        <w:keepNext/>
        <w:keepLines/>
        <w:numPr>
          <w:ilvl w:val="0"/>
          <w:numId w:val="1"/>
        </w:numPr>
        <w:tabs>
          <w:tab w:val="clear" w:pos="900"/>
        </w:tabs>
        <w:ind w:left="567" w:right="-2" w:hanging="567"/>
        <w:rPr>
          <w:sz w:val="22"/>
          <w:szCs w:val="22"/>
        </w:rPr>
      </w:pPr>
      <w:r w:rsidRPr="00BC07DC">
        <w:rPr>
          <w:noProof/>
          <w:sz w:val="22"/>
          <w:szCs w:val="22"/>
        </w:rPr>
        <w:t xml:space="preserve">Dacă </w:t>
      </w:r>
      <w:r w:rsidR="00707F5D" w:rsidRPr="00BC07DC">
        <w:rPr>
          <w:noProof/>
          <w:sz w:val="22"/>
          <w:szCs w:val="22"/>
        </w:rPr>
        <w:t xml:space="preserve">manifestaţi orice </w:t>
      </w:r>
      <w:r w:rsidRPr="00BC07DC">
        <w:rPr>
          <w:noProof/>
          <w:sz w:val="22"/>
          <w:szCs w:val="22"/>
        </w:rPr>
        <w:t xml:space="preserve">reacţii adverse, </w:t>
      </w:r>
      <w:r w:rsidR="00707F5D" w:rsidRPr="00BC07DC">
        <w:rPr>
          <w:noProof/>
          <w:sz w:val="22"/>
          <w:szCs w:val="22"/>
        </w:rPr>
        <w:t>adresaţi-</w:t>
      </w:r>
      <w:r w:rsidRPr="00BC07DC">
        <w:rPr>
          <w:noProof/>
          <w:sz w:val="22"/>
          <w:szCs w:val="22"/>
        </w:rPr>
        <w:t>vă medicului dumneavoastră sau farmacistului</w:t>
      </w:r>
      <w:r w:rsidR="00707F5D" w:rsidRPr="00BC07DC">
        <w:rPr>
          <w:noProof/>
          <w:sz w:val="22"/>
          <w:szCs w:val="22"/>
        </w:rPr>
        <w:t>. Acestea includ orice posibile reacţii adverse nemenţionate în acest prospect</w:t>
      </w:r>
      <w:r w:rsidRPr="00BC07DC">
        <w:rPr>
          <w:noProof/>
          <w:sz w:val="22"/>
          <w:szCs w:val="22"/>
        </w:rPr>
        <w:t>.</w:t>
      </w:r>
      <w:r w:rsidR="00FB6212" w:rsidRPr="00BC07DC">
        <w:rPr>
          <w:noProof/>
          <w:sz w:val="22"/>
          <w:szCs w:val="22"/>
        </w:rPr>
        <w:t xml:space="preserve"> Vezi pct. 4.</w:t>
      </w:r>
    </w:p>
    <w:p w14:paraId="6D3EB083" w14:textId="77777777" w:rsidR="0033384C" w:rsidRPr="00BC07DC" w:rsidRDefault="0033384C" w:rsidP="007F15DD">
      <w:pPr>
        <w:keepNext/>
        <w:keepLines/>
        <w:rPr>
          <w:sz w:val="22"/>
          <w:szCs w:val="22"/>
        </w:rPr>
      </w:pPr>
    </w:p>
    <w:p w14:paraId="190670A4" w14:textId="77777777" w:rsidR="00021D59" w:rsidRPr="00BC07DC" w:rsidRDefault="00707F5D" w:rsidP="007F15DD">
      <w:pPr>
        <w:keepNext/>
        <w:keepLines/>
        <w:rPr>
          <w:b/>
          <w:bCs/>
          <w:sz w:val="22"/>
          <w:szCs w:val="22"/>
        </w:rPr>
      </w:pPr>
      <w:r w:rsidRPr="00BC07DC">
        <w:rPr>
          <w:b/>
          <w:bCs/>
          <w:sz w:val="22"/>
          <w:szCs w:val="22"/>
        </w:rPr>
        <w:t>Ce g</w:t>
      </w:r>
      <w:r w:rsidR="00235879" w:rsidRPr="00BC07DC">
        <w:rPr>
          <w:b/>
          <w:bCs/>
          <w:sz w:val="22"/>
          <w:szCs w:val="22"/>
        </w:rPr>
        <w:t>ă</w:t>
      </w:r>
      <w:r w:rsidRPr="00BC07DC">
        <w:rPr>
          <w:b/>
          <w:bCs/>
          <w:sz w:val="22"/>
          <w:szCs w:val="22"/>
        </w:rPr>
        <w:t>siţi î</w:t>
      </w:r>
      <w:r w:rsidR="00021D59" w:rsidRPr="00BC07DC">
        <w:rPr>
          <w:b/>
          <w:bCs/>
          <w:sz w:val="22"/>
          <w:szCs w:val="22"/>
        </w:rPr>
        <w:t>n acest prospect:</w:t>
      </w:r>
    </w:p>
    <w:p w14:paraId="271BF3C2" w14:textId="77777777" w:rsidR="00021D59" w:rsidRPr="00BC07DC" w:rsidRDefault="00021D59" w:rsidP="007F15DD">
      <w:pPr>
        <w:keepNext/>
        <w:keepLines/>
        <w:rPr>
          <w:sz w:val="22"/>
          <w:szCs w:val="22"/>
        </w:rPr>
      </w:pPr>
      <w:r w:rsidRPr="00BC07DC">
        <w:rPr>
          <w:sz w:val="22"/>
          <w:szCs w:val="22"/>
        </w:rPr>
        <w:t>1.</w:t>
      </w:r>
      <w:r w:rsidRPr="00BC07DC">
        <w:rPr>
          <w:sz w:val="22"/>
          <w:szCs w:val="22"/>
        </w:rPr>
        <w:tab/>
        <w:t xml:space="preserve">Ce este </w:t>
      </w:r>
      <w:r w:rsidR="00572E79" w:rsidRPr="00BC07DC">
        <w:rPr>
          <w:sz w:val="22"/>
          <w:szCs w:val="22"/>
        </w:rPr>
        <w:t>Lantus</w:t>
      </w:r>
      <w:r w:rsidRPr="00BC07DC">
        <w:rPr>
          <w:sz w:val="22"/>
          <w:szCs w:val="22"/>
        </w:rPr>
        <w:t xml:space="preserve"> şi pentru ce se utilizează</w:t>
      </w:r>
    </w:p>
    <w:p w14:paraId="76632B72" w14:textId="77777777" w:rsidR="00021D59" w:rsidRPr="00BC07DC" w:rsidRDefault="00021D59" w:rsidP="007F15DD">
      <w:pPr>
        <w:keepNext/>
        <w:keepLines/>
        <w:rPr>
          <w:sz w:val="22"/>
          <w:szCs w:val="22"/>
        </w:rPr>
      </w:pPr>
      <w:r w:rsidRPr="00BC07DC">
        <w:rPr>
          <w:sz w:val="22"/>
          <w:szCs w:val="22"/>
        </w:rPr>
        <w:t>2.</w:t>
      </w:r>
      <w:r w:rsidRPr="00BC07DC">
        <w:rPr>
          <w:sz w:val="22"/>
          <w:szCs w:val="22"/>
        </w:rPr>
        <w:tab/>
      </w:r>
      <w:r w:rsidR="00707F5D" w:rsidRPr="00BC07DC">
        <w:rPr>
          <w:sz w:val="22"/>
          <w:szCs w:val="22"/>
        </w:rPr>
        <w:t>Ce trebuie să ştiţi î</w:t>
      </w:r>
      <w:r w:rsidRPr="00BC07DC">
        <w:rPr>
          <w:sz w:val="22"/>
          <w:szCs w:val="22"/>
        </w:rPr>
        <w:t xml:space="preserve">nainte să utilizaţi </w:t>
      </w:r>
      <w:r w:rsidR="00572E79" w:rsidRPr="00BC07DC">
        <w:rPr>
          <w:sz w:val="22"/>
          <w:szCs w:val="22"/>
        </w:rPr>
        <w:t>Lantus</w:t>
      </w:r>
    </w:p>
    <w:p w14:paraId="5586A9AD" w14:textId="77777777" w:rsidR="00021D59" w:rsidRPr="00BC07DC" w:rsidRDefault="00021D59" w:rsidP="007F15DD">
      <w:pPr>
        <w:keepNext/>
        <w:keepLines/>
        <w:rPr>
          <w:sz w:val="22"/>
          <w:szCs w:val="22"/>
        </w:rPr>
      </w:pPr>
      <w:r w:rsidRPr="00BC07DC">
        <w:rPr>
          <w:sz w:val="22"/>
          <w:szCs w:val="22"/>
        </w:rPr>
        <w:t>3.</w:t>
      </w:r>
      <w:r w:rsidRPr="00BC07DC">
        <w:rPr>
          <w:sz w:val="22"/>
          <w:szCs w:val="22"/>
        </w:rPr>
        <w:tab/>
        <w:t xml:space="preserve">Cum să utilizaţi </w:t>
      </w:r>
      <w:r w:rsidR="00572E79" w:rsidRPr="00BC07DC">
        <w:rPr>
          <w:sz w:val="22"/>
          <w:szCs w:val="22"/>
        </w:rPr>
        <w:t>Lantus</w:t>
      </w:r>
    </w:p>
    <w:p w14:paraId="2A283607" w14:textId="77777777" w:rsidR="00021D59" w:rsidRPr="00BC07DC" w:rsidRDefault="00021D59" w:rsidP="007F15DD">
      <w:pPr>
        <w:keepNext/>
        <w:keepLines/>
        <w:rPr>
          <w:sz w:val="22"/>
          <w:szCs w:val="22"/>
        </w:rPr>
      </w:pPr>
      <w:r w:rsidRPr="00BC07DC">
        <w:rPr>
          <w:sz w:val="22"/>
          <w:szCs w:val="22"/>
        </w:rPr>
        <w:t>4.</w:t>
      </w:r>
      <w:r w:rsidRPr="00BC07DC">
        <w:rPr>
          <w:sz w:val="22"/>
          <w:szCs w:val="22"/>
        </w:rPr>
        <w:tab/>
        <w:t>Reacţii adverse posibile</w:t>
      </w:r>
    </w:p>
    <w:p w14:paraId="63AD7EC3" w14:textId="77777777" w:rsidR="00021D59" w:rsidRPr="00BC07DC" w:rsidRDefault="00021D59" w:rsidP="007F15DD">
      <w:pPr>
        <w:keepNext/>
        <w:keepLines/>
        <w:rPr>
          <w:sz w:val="22"/>
          <w:szCs w:val="22"/>
        </w:rPr>
      </w:pPr>
      <w:r w:rsidRPr="00BC07DC">
        <w:rPr>
          <w:sz w:val="22"/>
          <w:szCs w:val="22"/>
        </w:rPr>
        <w:t>5.</w:t>
      </w:r>
      <w:r w:rsidRPr="00BC07DC">
        <w:rPr>
          <w:sz w:val="22"/>
          <w:szCs w:val="22"/>
        </w:rPr>
        <w:tab/>
        <w:t xml:space="preserve">Cum se păstrează </w:t>
      </w:r>
      <w:r w:rsidR="00572E79" w:rsidRPr="00BC07DC">
        <w:rPr>
          <w:sz w:val="22"/>
          <w:szCs w:val="22"/>
        </w:rPr>
        <w:t>Lantus</w:t>
      </w:r>
    </w:p>
    <w:p w14:paraId="11E4DEFA" w14:textId="77777777" w:rsidR="00021D59" w:rsidRPr="00BC07DC" w:rsidRDefault="00021D59" w:rsidP="007F15DD">
      <w:pPr>
        <w:keepNext/>
        <w:keepLines/>
        <w:rPr>
          <w:sz w:val="22"/>
          <w:szCs w:val="22"/>
        </w:rPr>
      </w:pPr>
      <w:r w:rsidRPr="00BC07DC">
        <w:rPr>
          <w:sz w:val="22"/>
          <w:szCs w:val="22"/>
        </w:rPr>
        <w:t>6.</w:t>
      </w:r>
      <w:r w:rsidRPr="00BC07DC">
        <w:rPr>
          <w:sz w:val="22"/>
          <w:szCs w:val="22"/>
        </w:rPr>
        <w:tab/>
      </w:r>
      <w:r w:rsidR="00707F5D" w:rsidRPr="00BC07DC">
        <w:rPr>
          <w:sz w:val="22"/>
          <w:szCs w:val="22"/>
        </w:rPr>
        <w:t>Conţinutul ambalajului şi alte informaţii</w:t>
      </w:r>
    </w:p>
    <w:p w14:paraId="144AD206" w14:textId="77777777" w:rsidR="00021D59" w:rsidRPr="00BC07DC" w:rsidRDefault="00021D59" w:rsidP="007F15DD">
      <w:pPr>
        <w:keepNext/>
        <w:keepLines/>
        <w:rPr>
          <w:sz w:val="22"/>
          <w:szCs w:val="22"/>
        </w:rPr>
      </w:pPr>
    </w:p>
    <w:p w14:paraId="1567E24F" w14:textId="77777777" w:rsidR="0033384C" w:rsidRPr="00BC07DC" w:rsidRDefault="0033384C" w:rsidP="007F15DD">
      <w:pPr>
        <w:keepNext/>
        <w:keepLines/>
        <w:rPr>
          <w:sz w:val="22"/>
          <w:szCs w:val="22"/>
        </w:rPr>
      </w:pPr>
    </w:p>
    <w:p w14:paraId="4D61B808" w14:textId="77777777" w:rsidR="00021D59" w:rsidRPr="00BC07DC" w:rsidRDefault="00021D59" w:rsidP="007F15DD">
      <w:pPr>
        <w:keepNext/>
        <w:keepLines/>
        <w:ind w:left="540" w:hanging="540"/>
        <w:rPr>
          <w:b/>
          <w:bCs/>
          <w:caps/>
          <w:sz w:val="22"/>
          <w:szCs w:val="22"/>
        </w:rPr>
      </w:pPr>
      <w:r w:rsidRPr="00BC07DC">
        <w:rPr>
          <w:b/>
          <w:bCs/>
          <w:caps/>
          <w:sz w:val="22"/>
          <w:szCs w:val="22"/>
        </w:rPr>
        <w:t>1.</w:t>
      </w:r>
      <w:r w:rsidRPr="00BC07DC">
        <w:rPr>
          <w:b/>
          <w:bCs/>
          <w:caps/>
          <w:sz w:val="22"/>
          <w:szCs w:val="22"/>
        </w:rPr>
        <w:tab/>
      </w:r>
      <w:r w:rsidR="00707F5D" w:rsidRPr="00BC07DC">
        <w:rPr>
          <w:b/>
          <w:bCs/>
          <w:caps/>
          <w:sz w:val="22"/>
          <w:szCs w:val="22"/>
        </w:rPr>
        <w:t>C</w:t>
      </w:r>
      <w:r w:rsidR="00707F5D" w:rsidRPr="00BC07DC">
        <w:rPr>
          <w:b/>
          <w:bCs/>
          <w:sz w:val="22"/>
          <w:szCs w:val="22"/>
        </w:rPr>
        <w:t>e</w:t>
      </w:r>
      <w:r w:rsidR="00707F5D" w:rsidRPr="00BC07DC">
        <w:rPr>
          <w:b/>
          <w:bCs/>
          <w:caps/>
          <w:sz w:val="22"/>
          <w:szCs w:val="22"/>
        </w:rPr>
        <w:t xml:space="preserve"> </w:t>
      </w:r>
      <w:r w:rsidR="00707F5D" w:rsidRPr="00BC07DC">
        <w:rPr>
          <w:b/>
          <w:bCs/>
          <w:sz w:val="22"/>
          <w:szCs w:val="22"/>
        </w:rPr>
        <w:t>este Lantus şi pentru ce se utilizează</w:t>
      </w:r>
    </w:p>
    <w:p w14:paraId="38DDE1C0" w14:textId="77777777" w:rsidR="00021D59" w:rsidRPr="00BC07DC" w:rsidRDefault="00021D59" w:rsidP="007F15DD">
      <w:pPr>
        <w:keepNext/>
        <w:keepLines/>
        <w:rPr>
          <w:bCs/>
          <w:caps/>
          <w:sz w:val="22"/>
          <w:szCs w:val="22"/>
        </w:rPr>
      </w:pPr>
    </w:p>
    <w:p w14:paraId="332A4A3C" w14:textId="77777777" w:rsidR="00021D59" w:rsidRPr="00BC07DC" w:rsidRDefault="00021D59" w:rsidP="007F15DD">
      <w:pPr>
        <w:keepNext/>
        <w:keepLines/>
        <w:rPr>
          <w:sz w:val="22"/>
          <w:szCs w:val="22"/>
        </w:rPr>
      </w:pPr>
      <w:r w:rsidRPr="00BC07DC">
        <w:rPr>
          <w:iCs/>
          <w:sz w:val="22"/>
          <w:szCs w:val="22"/>
        </w:rPr>
        <w:t>Lantus</w:t>
      </w:r>
      <w:r w:rsidRPr="00BC07DC">
        <w:rPr>
          <w:sz w:val="22"/>
          <w:szCs w:val="22"/>
        </w:rPr>
        <w:t xml:space="preserve"> conţine insulină glargin. </w:t>
      </w:r>
      <w:r w:rsidR="001F7409" w:rsidRPr="00BC07DC">
        <w:rPr>
          <w:sz w:val="22"/>
          <w:szCs w:val="22"/>
        </w:rPr>
        <w:t xml:space="preserve">Aceasta </w:t>
      </w:r>
      <w:r w:rsidRPr="00BC07DC">
        <w:rPr>
          <w:sz w:val="22"/>
          <w:szCs w:val="22"/>
        </w:rPr>
        <w:t>este o insulină modificată, foarte asemănătoare cu insulina umană.</w:t>
      </w:r>
    </w:p>
    <w:p w14:paraId="786E9E36" w14:textId="77777777" w:rsidR="00021D59" w:rsidRPr="00BC07DC" w:rsidRDefault="00021D59" w:rsidP="007F15DD">
      <w:pPr>
        <w:keepNext/>
        <w:keepLines/>
        <w:tabs>
          <w:tab w:val="left" w:pos="6270"/>
        </w:tabs>
        <w:rPr>
          <w:sz w:val="22"/>
          <w:szCs w:val="22"/>
        </w:rPr>
      </w:pPr>
    </w:p>
    <w:p w14:paraId="46B86338" w14:textId="77777777" w:rsidR="00021D59" w:rsidRPr="00BC07DC" w:rsidRDefault="00021D59" w:rsidP="007F15DD">
      <w:pPr>
        <w:keepNext/>
        <w:keepLines/>
        <w:tabs>
          <w:tab w:val="left" w:pos="6270"/>
        </w:tabs>
        <w:rPr>
          <w:sz w:val="22"/>
          <w:szCs w:val="22"/>
        </w:rPr>
      </w:pPr>
      <w:r w:rsidRPr="00BC07DC">
        <w:rPr>
          <w:iCs/>
          <w:sz w:val="22"/>
          <w:szCs w:val="22"/>
        </w:rPr>
        <w:t>Lantus</w:t>
      </w:r>
      <w:r w:rsidRPr="00BC07DC">
        <w:rPr>
          <w:sz w:val="22"/>
          <w:szCs w:val="22"/>
        </w:rPr>
        <w:t xml:space="preserve"> este utilizat pentru </w:t>
      </w:r>
      <w:r w:rsidR="00357CDE" w:rsidRPr="00BC07DC">
        <w:rPr>
          <w:sz w:val="22"/>
          <w:szCs w:val="22"/>
        </w:rPr>
        <w:t xml:space="preserve">a trata diabetul zaharat </w:t>
      </w:r>
      <w:r w:rsidR="004A09EF" w:rsidRPr="00BC07DC">
        <w:rPr>
          <w:sz w:val="22"/>
          <w:szCs w:val="22"/>
        </w:rPr>
        <w:t xml:space="preserve">la adulţi, adolescenţi </w:t>
      </w:r>
      <w:r w:rsidR="002B78A4" w:rsidRPr="00BC07DC">
        <w:rPr>
          <w:sz w:val="22"/>
          <w:szCs w:val="22"/>
        </w:rPr>
        <w:t xml:space="preserve">şi </w:t>
      </w:r>
      <w:r w:rsidR="004A09EF" w:rsidRPr="00BC07DC">
        <w:rPr>
          <w:sz w:val="22"/>
          <w:szCs w:val="22"/>
        </w:rPr>
        <w:t xml:space="preserve">copii cu vârsta de </w:t>
      </w:r>
      <w:r w:rsidR="00357CDE" w:rsidRPr="00BC07DC">
        <w:rPr>
          <w:sz w:val="22"/>
          <w:szCs w:val="22"/>
        </w:rPr>
        <w:t>2</w:t>
      </w:r>
      <w:r w:rsidR="00C80B53" w:rsidRPr="00BC07DC">
        <w:rPr>
          <w:sz w:val="22"/>
          <w:szCs w:val="22"/>
        </w:rPr>
        <w:t> </w:t>
      </w:r>
      <w:r w:rsidR="004A09EF" w:rsidRPr="00BC07DC">
        <w:rPr>
          <w:sz w:val="22"/>
          <w:szCs w:val="22"/>
        </w:rPr>
        <w:t xml:space="preserve">ani </w:t>
      </w:r>
      <w:r w:rsidR="00357CDE" w:rsidRPr="00BC07DC">
        <w:rPr>
          <w:sz w:val="22"/>
          <w:szCs w:val="22"/>
        </w:rPr>
        <w:t xml:space="preserve">şi </w:t>
      </w:r>
      <w:r w:rsidR="00D0710C" w:rsidRPr="00BC07DC">
        <w:rPr>
          <w:sz w:val="22"/>
          <w:szCs w:val="22"/>
        </w:rPr>
        <w:t>peste</w:t>
      </w:r>
      <w:r w:rsidRPr="00BC07DC">
        <w:rPr>
          <w:sz w:val="22"/>
          <w:szCs w:val="22"/>
        </w:rPr>
        <w:t>. Diabetul zaharat este o boală în care organismul dumneavoastră nu produce suficientă insulină pentru menţinerea valorii normale a glicemiei.</w:t>
      </w:r>
      <w:r w:rsidR="0016731A" w:rsidRPr="00BC07DC">
        <w:rPr>
          <w:sz w:val="22"/>
          <w:szCs w:val="22"/>
        </w:rPr>
        <w:t xml:space="preserve"> Insulina glargin are o acţiune de scădere a </w:t>
      </w:r>
      <w:r w:rsidR="002B78A4" w:rsidRPr="00BC07DC">
        <w:rPr>
          <w:sz w:val="22"/>
          <w:szCs w:val="22"/>
        </w:rPr>
        <w:t xml:space="preserve">valorii </w:t>
      </w:r>
      <w:r w:rsidR="0016731A" w:rsidRPr="00BC07DC">
        <w:rPr>
          <w:sz w:val="22"/>
          <w:szCs w:val="22"/>
        </w:rPr>
        <w:t>glicemiei constantă şi prelungită.</w:t>
      </w:r>
    </w:p>
    <w:p w14:paraId="2AC340E0" w14:textId="77777777" w:rsidR="00021D59" w:rsidRPr="00BC07DC" w:rsidRDefault="00021D59" w:rsidP="007F15DD">
      <w:pPr>
        <w:pStyle w:val="Header"/>
        <w:keepNext/>
        <w:keepLines/>
        <w:tabs>
          <w:tab w:val="clear" w:pos="4320"/>
          <w:tab w:val="clear" w:pos="8640"/>
          <w:tab w:val="left" w:pos="6270"/>
        </w:tabs>
        <w:rPr>
          <w:bCs/>
          <w:sz w:val="22"/>
          <w:szCs w:val="22"/>
        </w:rPr>
      </w:pPr>
    </w:p>
    <w:p w14:paraId="1F9C8993" w14:textId="77777777" w:rsidR="00021D59" w:rsidRPr="00BC07DC" w:rsidRDefault="00021D59" w:rsidP="007F15DD">
      <w:pPr>
        <w:keepNext/>
        <w:keepLines/>
        <w:jc w:val="both"/>
        <w:rPr>
          <w:bCs/>
          <w:caps/>
          <w:sz w:val="22"/>
          <w:szCs w:val="22"/>
        </w:rPr>
      </w:pPr>
    </w:p>
    <w:p w14:paraId="535688B8" w14:textId="77777777" w:rsidR="00021D59" w:rsidRPr="00BC07DC" w:rsidRDefault="00021D59" w:rsidP="007F15DD">
      <w:pPr>
        <w:keepNext/>
        <w:keepLines/>
        <w:rPr>
          <w:b/>
          <w:sz w:val="22"/>
          <w:szCs w:val="22"/>
        </w:rPr>
      </w:pPr>
      <w:r w:rsidRPr="00BC07DC">
        <w:rPr>
          <w:b/>
          <w:sz w:val="22"/>
          <w:szCs w:val="22"/>
        </w:rPr>
        <w:t>2.</w:t>
      </w:r>
      <w:r w:rsidRPr="00BC07DC">
        <w:rPr>
          <w:b/>
          <w:sz w:val="22"/>
          <w:szCs w:val="22"/>
        </w:rPr>
        <w:tab/>
      </w:r>
      <w:r w:rsidR="005704D9" w:rsidRPr="00BC07DC">
        <w:rPr>
          <w:b/>
          <w:sz w:val="22"/>
          <w:szCs w:val="22"/>
        </w:rPr>
        <w:t>Ce trebuie să ştiţi înainte să utilizaţi Lantus</w:t>
      </w:r>
    </w:p>
    <w:p w14:paraId="39C7DD26" w14:textId="77777777" w:rsidR="00021D59" w:rsidRPr="00BC07DC" w:rsidRDefault="00021D59" w:rsidP="007F15DD">
      <w:pPr>
        <w:keepNext/>
        <w:keepLines/>
        <w:ind w:left="360" w:hanging="360"/>
        <w:rPr>
          <w:b/>
          <w:bCs/>
          <w:sz w:val="22"/>
          <w:szCs w:val="22"/>
        </w:rPr>
      </w:pPr>
    </w:p>
    <w:p w14:paraId="437BE0A2" w14:textId="77777777" w:rsidR="00021D59" w:rsidRPr="00BC07DC" w:rsidRDefault="00021D59" w:rsidP="007F15DD">
      <w:pPr>
        <w:keepNext/>
        <w:keepLines/>
        <w:rPr>
          <w:b/>
          <w:bCs/>
          <w:sz w:val="22"/>
          <w:szCs w:val="22"/>
        </w:rPr>
      </w:pPr>
      <w:r w:rsidRPr="00BC07DC">
        <w:rPr>
          <w:b/>
          <w:bCs/>
          <w:sz w:val="22"/>
          <w:szCs w:val="22"/>
        </w:rPr>
        <w:t>Nu utilizaţi Lantus</w:t>
      </w:r>
    </w:p>
    <w:p w14:paraId="02657AED" w14:textId="77777777" w:rsidR="00CB5EE5" w:rsidRPr="00BC07DC" w:rsidRDefault="00CB5EE5" w:rsidP="007F15DD">
      <w:pPr>
        <w:keepNext/>
        <w:keepLines/>
        <w:numPr>
          <w:ilvl w:val="12"/>
          <w:numId w:val="0"/>
        </w:numPr>
        <w:rPr>
          <w:noProof/>
          <w:sz w:val="22"/>
          <w:szCs w:val="22"/>
        </w:rPr>
      </w:pPr>
    </w:p>
    <w:p w14:paraId="0A2981EF" w14:textId="77777777" w:rsidR="00021D59" w:rsidRPr="00BC07DC" w:rsidRDefault="00021D59" w:rsidP="007F15DD">
      <w:pPr>
        <w:keepNext/>
        <w:keepLines/>
        <w:numPr>
          <w:ilvl w:val="0"/>
          <w:numId w:val="71"/>
        </w:numPr>
        <w:tabs>
          <w:tab w:val="clear" w:pos="360"/>
        </w:tabs>
        <w:ind w:left="567" w:hanging="567"/>
        <w:rPr>
          <w:bCs/>
          <w:sz w:val="22"/>
          <w:szCs w:val="22"/>
        </w:rPr>
      </w:pPr>
      <w:r w:rsidRPr="00BC07DC">
        <w:rPr>
          <w:noProof/>
          <w:sz w:val="22"/>
          <w:szCs w:val="22"/>
        </w:rPr>
        <w:t xml:space="preserve">Dacă sunteţi alergic la insulina glargin sau la oricare dintre celelalte componente ale </w:t>
      </w:r>
      <w:r w:rsidR="005704D9" w:rsidRPr="00BC07DC">
        <w:rPr>
          <w:noProof/>
          <w:sz w:val="22"/>
          <w:szCs w:val="22"/>
        </w:rPr>
        <w:t xml:space="preserve">acestui medicament </w:t>
      </w:r>
      <w:r w:rsidR="00095245" w:rsidRPr="00BC07DC">
        <w:rPr>
          <w:noProof/>
          <w:sz w:val="22"/>
          <w:szCs w:val="22"/>
        </w:rPr>
        <w:t>(</w:t>
      </w:r>
      <w:r w:rsidR="00617535" w:rsidRPr="00BC07DC">
        <w:rPr>
          <w:sz w:val="22"/>
        </w:rPr>
        <w:t>enumerate la pct</w:t>
      </w:r>
      <w:r w:rsidR="00FB6212" w:rsidRPr="00BC07DC">
        <w:rPr>
          <w:sz w:val="22"/>
        </w:rPr>
        <w:t>.</w:t>
      </w:r>
      <w:r w:rsidR="00617535" w:rsidRPr="00BC07DC">
        <w:rPr>
          <w:sz w:val="22"/>
        </w:rPr>
        <w:t> 6</w:t>
      </w:r>
      <w:r w:rsidR="00095245" w:rsidRPr="00BC07DC">
        <w:rPr>
          <w:noProof/>
          <w:sz w:val="22"/>
          <w:szCs w:val="22"/>
        </w:rPr>
        <w:t>)</w:t>
      </w:r>
      <w:r w:rsidRPr="00BC07DC">
        <w:rPr>
          <w:noProof/>
          <w:sz w:val="22"/>
          <w:szCs w:val="22"/>
        </w:rPr>
        <w:t>.</w:t>
      </w:r>
    </w:p>
    <w:p w14:paraId="756A6B44" w14:textId="77777777" w:rsidR="00021D59" w:rsidRPr="00BC07DC" w:rsidRDefault="00021D59" w:rsidP="007F15DD">
      <w:pPr>
        <w:keepNext/>
        <w:keepLines/>
        <w:rPr>
          <w:bCs/>
          <w:sz w:val="22"/>
          <w:szCs w:val="22"/>
        </w:rPr>
      </w:pPr>
    </w:p>
    <w:p w14:paraId="0EA1FE71" w14:textId="77777777" w:rsidR="00021D59" w:rsidRPr="00BC07DC" w:rsidRDefault="0076067A" w:rsidP="007F15DD">
      <w:pPr>
        <w:keepNext/>
        <w:keepLines/>
        <w:rPr>
          <w:b/>
          <w:sz w:val="22"/>
          <w:szCs w:val="22"/>
        </w:rPr>
      </w:pPr>
      <w:r w:rsidRPr="00BC07DC">
        <w:rPr>
          <w:b/>
          <w:sz w:val="22"/>
          <w:szCs w:val="22"/>
        </w:rPr>
        <w:t>Atenţionări şi precauţii</w:t>
      </w:r>
    </w:p>
    <w:p w14:paraId="77AAEB39" w14:textId="77777777" w:rsidR="00021D59" w:rsidRPr="00BC07DC" w:rsidRDefault="00021D59" w:rsidP="007F15DD">
      <w:pPr>
        <w:keepNext/>
        <w:keepLines/>
        <w:rPr>
          <w:sz w:val="22"/>
          <w:szCs w:val="22"/>
        </w:rPr>
      </w:pPr>
    </w:p>
    <w:p w14:paraId="730ED00E" w14:textId="77777777" w:rsidR="001A5919" w:rsidRPr="00EC4651" w:rsidRDefault="009051EC" w:rsidP="001A5919">
      <w:pPr>
        <w:tabs>
          <w:tab w:val="left" w:pos="567"/>
        </w:tabs>
        <w:rPr>
          <w:sz w:val="22"/>
        </w:rPr>
      </w:pPr>
      <w:r w:rsidRPr="00EC4651">
        <w:rPr>
          <w:sz w:val="22"/>
        </w:rPr>
        <w:t>Lantus î</w:t>
      </w:r>
      <w:r w:rsidR="001A5919" w:rsidRPr="00EC4651">
        <w:rPr>
          <w:sz w:val="22"/>
        </w:rPr>
        <w:t xml:space="preserve">n </w:t>
      </w:r>
      <w:r w:rsidRPr="00EC4651">
        <w:rPr>
          <w:sz w:val="22"/>
        </w:rPr>
        <w:t>stilou</w:t>
      </w:r>
      <w:r w:rsidR="009B29FB" w:rsidRPr="00EC4651">
        <w:rPr>
          <w:sz w:val="22"/>
        </w:rPr>
        <w:t>ri</w:t>
      </w:r>
      <w:r w:rsidRPr="00EC4651">
        <w:rPr>
          <w:sz w:val="22"/>
        </w:rPr>
        <w:t xml:space="preserve"> injecto</w:t>
      </w:r>
      <w:r w:rsidR="009B29FB" w:rsidRPr="00EC4651">
        <w:rPr>
          <w:sz w:val="22"/>
        </w:rPr>
        <w:t>a</w:t>
      </w:r>
      <w:r w:rsidRPr="00EC4651">
        <w:rPr>
          <w:sz w:val="22"/>
        </w:rPr>
        <w:t>r</w:t>
      </w:r>
      <w:r w:rsidR="009B29FB" w:rsidRPr="00EC4651">
        <w:rPr>
          <w:sz w:val="22"/>
        </w:rPr>
        <w:t>e</w:t>
      </w:r>
      <w:r w:rsidRPr="00EC4651">
        <w:rPr>
          <w:sz w:val="22"/>
        </w:rPr>
        <w:t xml:space="preserve"> (p</w:t>
      </w:r>
      <w:r w:rsidR="00653E54" w:rsidRPr="00EC4651">
        <w:rPr>
          <w:sz w:val="22"/>
        </w:rPr>
        <w:t>en</w:t>
      </w:r>
      <w:r w:rsidR="009B29FB" w:rsidRPr="00EC4651">
        <w:rPr>
          <w:sz w:val="22"/>
        </w:rPr>
        <w:t>-uri</w:t>
      </w:r>
      <w:r w:rsidR="00653E54" w:rsidRPr="00EC4651">
        <w:rPr>
          <w:sz w:val="22"/>
        </w:rPr>
        <w:t>) preumplut</w:t>
      </w:r>
      <w:r w:rsidR="009B29FB" w:rsidRPr="00EC4651">
        <w:rPr>
          <w:sz w:val="22"/>
        </w:rPr>
        <w:t>e</w:t>
      </w:r>
      <w:r w:rsidR="00653E54" w:rsidRPr="00EC4651">
        <w:rPr>
          <w:sz w:val="22"/>
        </w:rPr>
        <w:t xml:space="preserve"> este indicat doar</w:t>
      </w:r>
      <w:r w:rsidRPr="00EC4651">
        <w:rPr>
          <w:sz w:val="22"/>
        </w:rPr>
        <w:t xml:space="preserve"> pentru</w:t>
      </w:r>
      <w:r w:rsidR="000114E2" w:rsidRPr="00EC4651">
        <w:rPr>
          <w:sz w:val="22"/>
        </w:rPr>
        <w:t xml:space="preserve"> injecții administrate imediat</w:t>
      </w:r>
      <w:r w:rsidRPr="00EC4651">
        <w:rPr>
          <w:sz w:val="22"/>
        </w:rPr>
        <w:t xml:space="preserve"> sub piele (vezi și pct.</w:t>
      </w:r>
      <w:r w:rsidR="001A5919" w:rsidRPr="00EC4651">
        <w:rPr>
          <w:sz w:val="22"/>
        </w:rPr>
        <w:t xml:space="preserve"> 3). </w:t>
      </w:r>
      <w:r w:rsidR="000114E2" w:rsidRPr="00EC4651">
        <w:rPr>
          <w:sz w:val="22"/>
        </w:rPr>
        <w:t>Discutați cu medicul dumneavoastră dacă trebuie</w:t>
      </w:r>
      <w:r w:rsidRPr="00EC4651">
        <w:rPr>
          <w:sz w:val="22"/>
        </w:rPr>
        <w:t xml:space="preserve"> să vă injectați insulin</w:t>
      </w:r>
      <w:r w:rsidR="009152F8" w:rsidRPr="00EC4651">
        <w:rPr>
          <w:sz w:val="22"/>
        </w:rPr>
        <w:t>a</w:t>
      </w:r>
      <w:r w:rsidR="000114E2" w:rsidRPr="00EC4651">
        <w:rPr>
          <w:sz w:val="22"/>
        </w:rPr>
        <w:t xml:space="preserve"> prin</w:t>
      </w:r>
      <w:r w:rsidRPr="00EC4651">
        <w:rPr>
          <w:sz w:val="22"/>
        </w:rPr>
        <w:t xml:space="preserve"> altă met</w:t>
      </w:r>
      <w:r w:rsidR="001A5919" w:rsidRPr="00EC4651">
        <w:rPr>
          <w:sz w:val="22"/>
        </w:rPr>
        <w:t>od</w:t>
      </w:r>
      <w:r w:rsidRPr="00EC4651">
        <w:rPr>
          <w:sz w:val="22"/>
        </w:rPr>
        <w:t>ă</w:t>
      </w:r>
      <w:r w:rsidR="001A5919" w:rsidRPr="00EC4651">
        <w:rPr>
          <w:sz w:val="22"/>
        </w:rPr>
        <w:t>.</w:t>
      </w:r>
    </w:p>
    <w:p w14:paraId="1A50AE16" w14:textId="77777777" w:rsidR="00BF4B28" w:rsidRPr="00BC07DC" w:rsidRDefault="00BF4B28" w:rsidP="007F15DD">
      <w:pPr>
        <w:keepNext/>
        <w:tabs>
          <w:tab w:val="left" w:pos="567"/>
        </w:tabs>
        <w:rPr>
          <w:sz w:val="22"/>
          <w:szCs w:val="22"/>
        </w:rPr>
      </w:pPr>
    </w:p>
    <w:p w14:paraId="2433455B" w14:textId="77777777" w:rsidR="00617535" w:rsidRPr="00BC07DC" w:rsidRDefault="00617535" w:rsidP="007F15DD">
      <w:pPr>
        <w:keepNext/>
        <w:tabs>
          <w:tab w:val="left" w:pos="567"/>
        </w:tabs>
        <w:rPr>
          <w:sz w:val="22"/>
          <w:szCs w:val="22"/>
        </w:rPr>
      </w:pPr>
      <w:r w:rsidRPr="00BC07DC">
        <w:rPr>
          <w:sz w:val="22"/>
          <w:szCs w:val="22"/>
        </w:rPr>
        <w:t>Înainte să utilizaţi Lantus, adresaţi-vă medicului dumneavoastră, farmacistului sau asistentei medicale.</w:t>
      </w:r>
    </w:p>
    <w:p w14:paraId="5DF872D9" w14:textId="77777777" w:rsidR="00021D59" w:rsidRPr="00BC07DC" w:rsidRDefault="001A5558" w:rsidP="007F15DD">
      <w:pPr>
        <w:keepNext/>
        <w:rPr>
          <w:sz w:val="22"/>
          <w:szCs w:val="22"/>
        </w:rPr>
      </w:pPr>
      <w:r w:rsidRPr="00BC07DC">
        <w:rPr>
          <w:sz w:val="22"/>
          <w:szCs w:val="22"/>
        </w:rPr>
        <w:t>R</w:t>
      </w:r>
      <w:r w:rsidR="00021D59" w:rsidRPr="00BC07DC">
        <w:rPr>
          <w:sz w:val="22"/>
          <w:szCs w:val="22"/>
        </w:rPr>
        <w:t xml:space="preserve">espectaţi cu stricteţe instrucţiunile privind </w:t>
      </w:r>
      <w:r w:rsidR="002B78A4" w:rsidRPr="00BC07DC">
        <w:rPr>
          <w:sz w:val="22"/>
          <w:szCs w:val="22"/>
        </w:rPr>
        <w:t>doza</w:t>
      </w:r>
      <w:r w:rsidR="00021D59" w:rsidRPr="00BC07DC">
        <w:rPr>
          <w:sz w:val="22"/>
          <w:szCs w:val="22"/>
        </w:rPr>
        <w:t>, monitorizarea (analize de sânge şi urină), dieta, activitatea fizică (munca fizică şi exerciţiile fizice) şi tehnica de injectare, aşa cum aţi discutat cu medicul dumneavoastră.</w:t>
      </w:r>
    </w:p>
    <w:p w14:paraId="1F5AD0EA" w14:textId="77777777" w:rsidR="00617535" w:rsidRPr="00BC07DC" w:rsidRDefault="00617535" w:rsidP="007F15DD">
      <w:pPr>
        <w:keepNext/>
        <w:rPr>
          <w:sz w:val="22"/>
          <w:szCs w:val="22"/>
        </w:rPr>
      </w:pPr>
    </w:p>
    <w:p w14:paraId="7A0D71ED" w14:textId="77777777" w:rsidR="00F67BD7" w:rsidRPr="00BC07DC" w:rsidRDefault="00F67BD7" w:rsidP="00F67BD7">
      <w:pPr>
        <w:rPr>
          <w:sz w:val="22"/>
          <w:szCs w:val="22"/>
        </w:rPr>
      </w:pPr>
      <w:r w:rsidRPr="00BC07DC">
        <w:rPr>
          <w:sz w:val="22"/>
          <w:szCs w:val="22"/>
        </w:rPr>
        <w:t xml:space="preserve">Dacă valoarea </w:t>
      </w:r>
      <w:r w:rsidR="00F67CF4" w:rsidRPr="00BC07DC">
        <w:rPr>
          <w:sz w:val="22"/>
          <w:szCs w:val="22"/>
        </w:rPr>
        <w:t>glicemiei</w:t>
      </w:r>
      <w:r w:rsidRPr="00BC07DC">
        <w:rPr>
          <w:sz w:val="22"/>
          <w:szCs w:val="22"/>
        </w:rPr>
        <w:t xml:space="preserve"> este prea mică (hipoglicemie), urmaţi instrucţiunile pentru hipoglicemie (vezi textul din chenarul de la sfârşitul acestui prospect).</w:t>
      </w:r>
    </w:p>
    <w:p w14:paraId="70D897E4" w14:textId="77777777" w:rsidR="002F6A75" w:rsidRDefault="002F6A75" w:rsidP="002F6A75">
      <w:pPr>
        <w:rPr>
          <w:sz w:val="22"/>
          <w:szCs w:val="22"/>
        </w:rPr>
      </w:pPr>
    </w:p>
    <w:p w14:paraId="4047FD57" w14:textId="77777777" w:rsidR="002F6A75" w:rsidRPr="007376FE" w:rsidRDefault="002F6A75" w:rsidP="002F6A75">
      <w:pPr>
        <w:tabs>
          <w:tab w:val="left" w:pos="567"/>
        </w:tabs>
        <w:suppressAutoHyphens/>
        <w:rPr>
          <w:sz w:val="22"/>
          <w:szCs w:val="22"/>
          <w:lang w:eastAsia="ar-SA"/>
        </w:rPr>
      </w:pPr>
      <w:r w:rsidRPr="007376FE">
        <w:rPr>
          <w:sz w:val="22"/>
          <w:szCs w:val="22"/>
          <w:lang w:eastAsia="ar-SA"/>
        </w:rPr>
        <w:lastRenderedPageBreak/>
        <w:t>Modificări ale pielii la locul injectării</w:t>
      </w:r>
    </w:p>
    <w:p w14:paraId="24CEC1A8" w14:textId="77777777" w:rsidR="002F6A75" w:rsidRPr="002F6A75" w:rsidRDefault="002F6A75" w:rsidP="002F6A75">
      <w:pPr>
        <w:tabs>
          <w:tab w:val="left" w:pos="567"/>
        </w:tabs>
        <w:suppressAutoHyphens/>
        <w:rPr>
          <w:sz w:val="22"/>
          <w:szCs w:val="22"/>
          <w:u w:val="single"/>
          <w:lang w:eastAsia="ar-SA"/>
        </w:rPr>
      </w:pPr>
    </w:p>
    <w:p w14:paraId="2AE815B6" w14:textId="77777777" w:rsidR="002F6A75" w:rsidRPr="002F6A75" w:rsidRDefault="002F6A75" w:rsidP="002F6A75">
      <w:pPr>
        <w:tabs>
          <w:tab w:val="left" w:pos="567"/>
        </w:tabs>
        <w:suppressAutoHyphens/>
        <w:rPr>
          <w:sz w:val="22"/>
          <w:szCs w:val="22"/>
          <w:lang w:eastAsia="ar-SA"/>
        </w:rPr>
      </w:pPr>
      <w:r w:rsidRPr="002F6A75">
        <w:rPr>
          <w:sz w:val="22"/>
          <w:szCs w:val="22"/>
          <w:lang w:eastAsia="ar-SA"/>
        </w:rPr>
        <w:t xml:space="preserve">Locurile de injectare trebuie alternate pentru a preveni modificări ale pielii, cum ar fi apariția de noduli sub piele. Este posibil ca insulina să nu dea rezultate foarte bune dacă este injectată într-o zonă cu noduli (vezi „Cum să utilizați </w:t>
      </w:r>
      <w:r>
        <w:rPr>
          <w:sz w:val="22"/>
          <w:szCs w:val="22"/>
          <w:lang w:eastAsia="ar-SA"/>
        </w:rPr>
        <w:t>Lantus</w:t>
      </w:r>
      <w:r w:rsidRPr="002F6A75">
        <w:rPr>
          <w:sz w:val="22"/>
          <w:szCs w:val="22"/>
          <w:lang w:eastAsia="ar-SA"/>
        </w:rPr>
        <w:t>”). Dacă în prezent vă faceți injecția într-o zonă cu noduli, adresați-vă medicului înainte de a începe să vă injectați într-o zonă diferită. Medicul dumneavoastră vă poate spune să vă luați mai des glicemia și să vă ajustați doza de insulină sau de medicament antidiabetic.</w:t>
      </w:r>
    </w:p>
    <w:p w14:paraId="2495AC21" w14:textId="77777777" w:rsidR="00021D59" w:rsidRPr="00BC07DC" w:rsidRDefault="00021D59">
      <w:pPr>
        <w:rPr>
          <w:sz w:val="22"/>
          <w:szCs w:val="22"/>
        </w:rPr>
      </w:pPr>
    </w:p>
    <w:p w14:paraId="1CF92CA1" w14:textId="77777777" w:rsidR="00021D59" w:rsidRPr="00BC07DC" w:rsidRDefault="00021D59" w:rsidP="00D927DB">
      <w:pPr>
        <w:keepNext/>
        <w:keepLines/>
        <w:rPr>
          <w:bCs/>
          <w:sz w:val="22"/>
          <w:szCs w:val="22"/>
        </w:rPr>
      </w:pPr>
      <w:r w:rsidRPr="00BC07DC">
        <w:rPr>
          <w:bCs/>
          <w:sz w:val="22"/>
          <w:szCs w:val="22"/>
        </w:rPr>
        <w:t>Călătorii</w:t>
      </w:r>
    </w:p>
    <w:p w14:paraId="1E31F0A3" w14:textId="77777777" w:rsidR="00021D59" w:rsidRPr="00BC07DC" w:rsidRDefault="00021D59" w:rsidP="00D927DB">
      <w:pPr>
        <w:keepNext/>
        <w:keepLines/>
        <w:rPr>
          <w:sz w:val="22"/>
          <w:szCs w:val="22"/>
        </w:rPr>
      </w:pPr>
    </w:p>
    <w:p w14:paraId="7CE95003" w14:textId="77777777" w:rsidR="00021D59" w:rsidRPr="00BC07DC" w:rsidRDefault="00021D59" w:rsidP="00D927DB">
      <w:pPr>
        <w:keepNext/>
        <w:keepLines/>
        <w:rPr>
          <w:sz w:val="22"/>
          <w:szCs w:val="22"/>
        </w:rPr>
      </w:pPr>
      <w:r w:rsidRPr="00BC07DC">
        <w:rPr>
          <w:sz w:val="22"/>
          <w:szCs w:val="22"/>
        </w:rPr>
        <w:t>Înainte de a pleca într-o călătorie, cereţi sfatul medicului dumneavoastră. Ar putea fi necesar să discutaţi despre</w:t>
      </w:r>
    </w:p>
    <w:p w14:paraId="1DAF8924" w14:textId="77777777" w:rsidR="00021D59" w:rsidRPr="00BC07DC" w:rsidRDefault="00021D59" w:rsidP="00F243F5">
      <w:pPr>
        <w:numPr>
          <w:ilvl w:val="0"/>
          <w:numId w:val="7"/>
        </w:numPr>
        <w:tabs>
          <w:tab w:val="clear" w:pos="360"/>
          <w:tab w:val="num" w:pos="540"/>
        </w:tabs>
        <w:ind w:left="540" w:hanging="540"/>
        <w:rPr>
          <w:sz w:val="22"/>
          <w:szCs w:val="22"/>
        </w:rPr>
      </w:pPr>
      <w:r w:rsidRPr="00BC07DC">
        <w:rPr>
          <w:sz w:val="22"/>
          <w:szCs w:val="22"/>
        </w:rPr>
        <w:t>disponibilitatea insulinei utilizate de dumneavoastră în ţara pe care o veţi vizita,</w:t>
      </w:r>
    </w:p>
    <w:p w14:paraId="722CDBE7" w14:textId="77777777" w:rsidR="00021D59" w:rsidRPr="00BC07DC" w:rsidRDefault="00021D59" w:rsidP="00F243F5">
      <w:pPr>
        <w:numPr>
          <w:ilvl w:val="0"/>
          <w:numId w:val="7"/>
        </w:numPr>
        <w:tabs>
          <w:tab w:val="clear" w:pos="360"/>
          <w:tab w:val="num" w:pos="540"/>
        </w:tabs>
        <w:ind w:left="540" w:hanging="540"/>
        <w:rPr>
          <w:sz w:val="22"/>
          <w:szCs w:val="22"/>
        </w:rPr>
      </w:pPr>
      <w:r w:rsidRPr="00BC07DC">
        <w:rPr>
          <w:sz w:val="22"/>
          <w:szCs w:val="22"/>
        </w:rPr>
        <w:t xml:space="preserve">cum se pot procura insulina, </w:t>
      </w:r>
      <w:r w:rsidR="00CE74BD" w:rsidRPr="00BC07DC">
        <w:rPr>
          <w:sz w:val="22"/>
          <w:szCs w:val="22"/>
        </w:rPr>
        <w:t xml:space="preserve">acele, </w:t>
      </w:r>
      <w:r w:rsidRPr="00BC07DC">
        <w:rPr>
          <w:sz w:val="22"/>
          <w:szCs w:val="22"/>
        </w:rPr>
        <w:t>etc,</w:t>
      </w:r>
    </w:p>
    <w:p w14:paraId="3DFD251A" w14:textId="77777777" w:rsidR="00021D59" w:rsidRPr="00BC07DC" w:rsidRDefault="00021D59" w:rsidP="00F243F5">
      <w:pPr>
        <w:numPr>
          <w:ilvl w:val="0"/>
          <w:numId w:val="7"/>
        </w:numPr>
        <w:tabs>
          <w:tab w:val="clear" w:pos="360"/>
          <w:tab w:val="num" w:pos="540"/>
        </w:tabs>
        <w:ind w:left="540" w:hanging="540"/>
        <w:rPr>
          <w:sz w:val="22"/>
          <w:szCs w:val="22"/>
        </w:rPr>
      </w:pPr>
      <w:r w:rsidRPr="00BC07DC">
        <w:rPr>
          <w:sz w:val="22"/>
          <w:szCs w:val="22"/>
        </w:rPr>
        <w:t>păstrarea corectă a insulinei în timpul călătoriei,</w:t>
      </w:r>
    </w:p>
    <w:p w14:paraId="33853DC6" w14:textId="77777777" w:rsidR="00021D59" w:rsidRPr="00BC07DC" w:rsidRDefault="00021D59" w:rsidP="00F243F5">
      <w:pPr>
        <w:numPr>
          <w:ilvl w:val="0"/>
          <w:numId w:val="7"/>
        </w:numPr>
        <w:tabs>
          <w:tab w:val="clear" w:pos="360"/>
          <w:tab w:val="num" w:pos="540"/>
        </w:tabs>
        <w:ind w:left="540" w:hanging="540"/>
        <w:rPr>
          <w:sz w:val="22"/>
          <w:szCs w:val="22"/>
        </w:rPr>
      </w:pPr>
      <w:r w:rsidRPr="00BC07DC">
        <w:rPr>
          <w:sz w:val="22"/>
          <w:szCs w:val="22"/>
        </w:rPr>
        <w:t>orarul meselor şi al administrării insulinei în timpul călătoriei,</w:t>
      </w:r>
    </w:p>
    <w:p w14:paraId="199F9AEA" w14:textId="77777777" w:rsidR="00021D59" w:rsidRPr="00BC07DC" w:rsidRDefault="00021D59" w:rsidP="00F243F5">
      <w:pPr>
        <w:numPr>
          <w:ilvl w:val="0"/>
          <w:numId w:val="7"/>
        </w:numPr>
        <w:tabs>
          <w:tab w:val="clear" w:pos="360"/>
          <w:tab w:val="num" w:pos="540"/>
        </w:tabs>
        <w:ind w:left="540" w:hanging="540"/>
        <w:rPr>
          <w:sz w:val="22"/>
          <w:szCs w:val="22"/>
        </w:rPr>
      </w:pPr>
      <w:r w:rsidRPr="00BC07DC">
        <w:rPr>
          <w:sz w:val="22"/>
          <w:szCs w:val="22"/>
        </w:rPr>
        <w:t>efectele posibile ale schimbărilor de fus orar,</w:t>
      </w:r>
    </w:p>
    <w:p w14:paraId="1B06CF83" w14:textId="77777777" w:rsidR="00021D59" w:rsidRPr="00BC07DC" w:rsidRDefault="00021D59" w:rsidP="00F243F5">
      <w:pPr>
        <w:numPr>
          <w:ilvl w:val="0"/>
          <w:numId w:val="7"/>
        </w:numPr>
        <w:tabs>
          <w:tab w:val="clear" w:pos="360"/>
          <w:tab w:val="num" w:pos="540"/>
        </w:tabs>
        <w:ind w:left="540" w:hanging="540"/>
        <w:rPr>
          <w:sz w:val="22"/>
          <w:szCs w:val="22"/>
        </w:rPr>
      </w:pPr>
      <w:r w:rsidRPr="00BC07DC">
        <w:rPr>
          <w:sz w:val="22"/>
          <w:szCs w:val="22"/>
        </w:rPr>
        <w:t>noi riscuri pentru sănătate, posibile în ţările pe care le veţi vizita</w:t>
      </w:r>
      <w:r w:rsidR="001A5558" w:rsidRPr="00BC07DC">
        <w:rPr>
          <w:sz w:val="22"/>
          <w:szCs w:val="22"/>
        </w:rPr>
        <w:t>,</w:t>
      </w:r>
    </w:p>
    <w:p w14:paraId="6F539985" w14:textId="77777777" w:rsidR="001A5558" w:rsidRPr="00BC07DC" w:rsidRDefault="001A5558" w:rsidP="00F243F5">
      <w:pPr>
        <w:numPr>
          <w:ilvl w:val="0"/>
          <w:numId w:val="7"/>
        </w:numPr>
        <w:tabs>
          <w:tab w:val="clear" w:pos="360"/>
          <w:tab w:val="num" w:pos="540"/>
        </w:tabs>
        <w:ind w:left="540" w:hanging="540"/>
        <w:rPr>
          <w:sz w:val="22"/>
          <w:szCs w:val="22"/>
        </w:rPr>
      </w:pPr>
      <w:r w:rsidRPr="00BC07DC">
        <w:rPr>
          <w:sz w:val="22"/>
          <w:szCs w:val="22"/>
        </w:rPr>
        <w:t>ce trebuie să faceţi în situaţii de urgenţă, când nu vă simţiţi bine sau când vă îmbolnăviţi.</w:t>
      </w:r>
    </w:p>
    <w:p w14:paraId="753587B6" w14:textId="77777777" w:rsidR="00021D59" w:rsidRPr="00BC07DC" w:rsidRDefault="00021D59">
      <w:pPr>
        <w:rPr>
          <w:sz w:val="22"/>
          <w:szCs w:val="22"/>
        </w:rPr>
      </w:pPr>
    </w:p>
    <w:p w14:paraId="21A44FD3" w14:textId="77777777" w:rsidR="00021D59" w:rsidRPr="00BC07DC" w:rsidRDefault="00021D59">
      <w:pPr>
        <w:rPr>
          <w:bCs/>
          <w:sz w:val="22"/>
          <w:szCs w:val="22"/>
        </w:rPr>
      </w:pPr>
      <w:r w:rsidRPr="00BC07DC">
        <w:rPr>
          <w:bCs/>
          <w:sz w:val="22"/>
          <w:szCs w:val="22"/>
        </w:rPr>
        <w:t>Boli şi traumatisme</w:t>
      </w:r>
    </w:p>
    <w:p w14:paraId="37970B20" w14:textId="77777777" w:rsidR="00021D59" w:rsidRPr="00BC07DC" w:rsidRDefault="00021D59">
      <w:pPr>
        <w:rPr>
          <w:sz w:val="22"/>
          <w:szCs w:val="22"/>
        </w:rPr>
      </w:pPr>
    </w:p>
    <w:p w14:paraId="38928A51" w14:textId="77777777" w:rsidR="00CB5EE5" w:rsidRPr="00BC07DC" w:rsidRDefault="00CB5EE5" w:rsidP="00CB5EE5">
      <w:pPr>
        <w:rPr>
          <w:sz w:val="22"/>
          <w:szCs w:val="22"/>
        </w:rPr>
      </w:pPr>
      <w:r w:rsidRPr="00BC07DC">
        <w:rPr>
          <w:sz w:val="22"/>
          <w:szCs w:val="22"/>
        </w:rPr>
        <w:t xml:space="preserve">În următoarele situaţii, tratamentul diabetului dumneavoastră zaharat poate necesita atenţie </w:t>
      </w:r>
      <w:r w:rsidR="002B78A4" w:rsidRPr="00BC07DC">
        <w:rPr>
          <w:sz w:val="22"/>
          <w:szCs w:val="22"/>
        </w:rPr>
        <w:t xml:space="preserve">suplimentară </w:t>
      </w:r>
      <w:r w:rsidR="009B61C1" w:rsidRPr="00BC07DC">
        <w:rPr>
          <w:sz w:val="22"/>
          <w:szCs w:val="22"/>
        </w:rPr>
        <w:t>(de exemplu ajustarea dozei de insulină, teste de sânge şi urină)</w:t>
      </w:r>
      <w:r w:rsidRPr="00BC07DC">
        <w:rPr>
          <w:sz w:val="22"/>
          <w:szCs w:val="22"/>
        </w:rPr>
        <w:t>:</w:t>
      </w:r>
    </w:p>
    <w:p w14:paraId="68D10809" w14:textId="77777777" w:rsidR="00CB5EE5" w:rsidRPr="00BC07DC" w:rsidRDefault="00021D59" w:rsidP="000D159B">
      <w:pPr>
        <w:numPr>
          <w:ilvl w:val="0"/>
          <w:numId w:val="7"/>
        </w:numPr>
        <w:tabs>
          <w:tab w:val="clear" w:pos="360"/>
          <w:tab w:val="num" w:pos="540"/>
        </w:tabs>
        <w:ind w:left="540" w:hanging="540"/>
        <w:rPr>
          <w:sz w:val="22"/>
          <w:szCs w:val="22"/>
        </w:rPr>
      </w:pPr>
      <w:r w:rsidRPr="00BC07DC">
        <w:rPr>
          <w:sz w:val="22"/>
          <w:szCs w:val="22"/>
        </w:rPr>
        <w:t xml:space="preserve">Dacă sunteţi bolnav sau aţi suferit un traumatism major, </w:t>
      </w:r>
      <w:r w:rsidR="001A5558" w:rsidRPr="00BC07DC">
        <w:rPr>
          <w:sz w:val="22"/>
          <w:szCs w:val="22"/>
        </w:rPr>
        <w:t xml:space="preserve">valoarea </w:t>
      </w:r>
      <w:r w:rsidRPr="00BC07DC">
        <w:rPr>
          <w:sz w:val="22"/>
          <w:szCs w:val="22"/>
        </w:rPr>
        <w:t>glicemi</w:t>
      </w:r>
      <w:r w:rsidR="001A5558" w:rsidRPr="00BC07DC">
        <w:rPr>
          <w:sz w:val="22"/>
          <w:szCs w:val="22"/>
        </w:rPr>
        <w:t>ei</w:t>
      </w:r>
      <w:r w:rsidRPr="00BC07DC">
        <w:rPr>
          <w:sz w:val="22"/>
          <w:szCs w:val="22"/>
        </w:rPr>
        <w:t xml:space="preserve"> dumneavoastră poate să crească (hiperglicemie).</w:t>
      </w:r>
    </w:p>
    <w:p w14:paraId="362E2D78" w14:textId="77777777" w:rsidR="00CB5EE5" w:rsidRPr="00BC07DC" w:rsidRDefault="00021D59" w:rsidP="000D159B">
      <w:pPr>
        <w:numPr>
          <w:ilvl w:val="0"/>
          <w:numId w:val="7"/>
        </w:numPr>
        <w:tabs>
          <w:tab w:val="clear" w:pos="360"/>
          <w:tab w:val="num" w:pos="540"/>
        </w:tabs>
        <w:ind w:left="540" w:hanging="540"/>
        <w:rPr>
          <w:sz w:val="22"/>
          <w:szCs w:val="22"/>
        </w:rPr>
      </w:pPr>
      <w:r w:rsidRPr="00BC07DC">
        <w:rPr>
          <w:sz w:val="22"/>
          <w:szCs w:val="22"/>
        </w:rPr>
        <w:t xml:space="preserve">Dacă nu mâncaţi suficient, </w:t>
      </w:r>
      <w:r w:rsidR="001A5558" w:rsidRPr="00BC07DC">
        <w:rPr>
          <w:sz w:val="22"/>
          <w:szCs w:val="22"/>
        </w:rPr>
        <w:t xml:space="preserve">valoarea </w:t>
      </w:r>
      <w:r w:rsidRPr="00BC07DC">
        <w:rPr>
          <w:sz w:val="22"/>
          <w:szCs w:val="22"/>
        </w:rPr>
        <w:t>glicemi</w:t>
      </w:r>
      <w:r w:rsidR="001A5558" w:rsidRPr="00BC07DC">
        <w:rPr>
          <w:sz w:val="22"/>
          <w:szCs w:val="22"/>
        </w:rPr>
        <w:t>ei</w:t>
      </w:r>
      <w:r w:rsidRPr="00BC07DC">
        <w:rPr>
          <w:sz w:val="22"/>
          <w:szCs w:val="22"/>
        </w:rPr>
        <w:t xml:space="preserve"> </w:t>
      </w:r>
      <w:r w:rsidR="001A5558" w:rsidRPr="00BC07DC">
        <w:rPr>
          <w:sz w:val="22"/>
          <w:szCs w:val="22"/>
        </w:rPr>
        <w:t xml:space="preserve">dumneavoastră </w:t>
      </w:r>
      <w:r w:rsidRPr="00BC07DC">
        <w:rPr>
          <w:sz w:val="22"/>
          <w:szCs w:val="22"/>
        </w:rPr>
        <w:t xml:space="preserve">poate să scadă </w:t>
      </w:r>
      <w:r w:rsidR="002B78A4" w:rsidRPr="00BC07DC">
        <w:rPr>
          <w:sz w:val="22"/>
          <w:szCs w:val="22"/>
        </w:rPr>
        <w:t xml:space="preserve">prea mult </w:t>
      </w:r>
      <w:r w:rsidRPr="00BC07DC">
        <w:rPr>
          <w:sz w:val="22"/>
          <w:szCs w:val="22"/>
        </w:rPr>
        <w:t>(hipoglicemie).</w:t>
      </w:r>
    </w:p>
    <w:p w14:paraId="24931329" w14:textId="77777777" w:rsidR="00CB5EE5" w:rsidRPr="00BC07DC" w:rsidRDefault="00021D59" w:rsidP="00CB5EE5">
      <w:pPr>
        <w:rPr>
          <w:sz w:val="22"/>
          <w:szCs w:val="22"/>
        </w:rPr>
      </w:pPr>
      <w:r w:rsidRPr="00BC07DC">
        <w:rPr>
          <w:sz w:val="22"/>
          <w:szCs w:val="22"/>
        </w:rPr>
        <w:t>În majoritatea cazurilor</w:t>
      </w:r>
      <w:r w:rsidR="00AF181A" w:rsidRPr="00BC07DC">
        <w:rPr>
          <w:sz w:val="22"/>
          <w:szCs w:val="22"/>
        </w:rPr>
        <w:t>,</w:t>
      </w:r>
      <w:r w:rsidRPr="00BC07DC">
        <w:rPr>
          <w:sz w:val="22"/>
          <w:szCs w:val="22"/>
        </w:rPr>
        <w:t xml:space="preserve"> veţi avea nevoie de medic. </w:t>
      </w:r>
      <w:r w:rsidRPr="00BC07DC">
        <w:rPr>
          <w:b/>
          <w:sz w:val="22"/>
          <w:szCs w:val="22"/>
        </w:rPr>
        <w:t xml:space="preserve">Asiguraţi-vă că puteţi contacta medicul </w:t>
      </w:r>
      <w:r w:rsidR="00377152" w:rsidRPr="00BC07DC">
        <w:rPr>
          <w:b/>
          <w:sz w:val="22"/>
          <w:szCs w:val="22"/>
        </w:rPr>
        <w:t>în</w:t>
      </w:r>
      <w:r w:rsidRPr="00BC07DC">
        <w:rPr>
          <w:b/>
          <w:sz w:val="22"/>
          <w:szCs w:val="22"/>
        </w:rPr>
        <w:t xml:space="preserve"> timp</w:t>
      </w:r>
      <w:r w:rsidR="00377152" w:rsidRPr="00BC07DC">
        <w:rPr>
          <w:b/>
          <w:sz w:val="22"/>
          <w:szCs w:val="22"/>
        </w:rPr>
        <w:t xml:space="preserve"> util</w:t>
      </w:r>
      <w:r w:rsidRPr="00BC07DC">
        <w:rPr>
          <w:b/>
          <w:sz w:val="22"/>
          <w:szCs w:val="22"/>
        </w:rPr>
        <w:t>.</w:t>
      </w:r>
    </w:p>
    <w:p w14:paraId="3952D912" w14:textId="77777777" w:rsidR="00CB5EE5" w:rsidRPr="00BC07DC" w:rsidRDefault="00CB5EE5" w:rsidP="00CB5EE5">
      <w:pPr>
        <w:rPr>
          <w:sz w:val="22"/>
          <w:szCs w:val="22"/>
        </w:rPr>
      </w:pPr>
    </w:p>
    <w:p w14:paraId="3A5E64D3" w14:textId="77777777" w:rsidR="00021D59" w:rsidRPr="00BC07DC" w:rsidRDefault="00021D59" w:rsidP="00CB5EE5">
      <w:pPr>
        <w:rPr>
          <w:sz w:val="22"/>
          <w:szCs w:val="22"/>
        </w:rPr>
      </w:pPr>
      <w:r w:rsidRPr="00BC07DC">
        <w:rPr>
          <w:sz w:val="22"/>
          <w:szCs w:val="22"/>
        </w:rPr>
        <w:t>Dacă aveţi diabet zaharat de tip </w:t>
      </w:r>
      <w:r w:rsidR="001D60FD" w:rsidRPr="00BC07DC">
        <w:rPr>
          <w:sz w:val="22"/>
          <w:szCs w:val="22"/>
        </w:rPr>
        <w:t>1</w:t>
      </w:r>
      <w:r w:rsidRPr="00BC07DC">
        <w:rPr>
          <w:sz w:val="22"/>
          <w:szCs w:val="22"/>
        </w:rPr>
        <w:t xml:space="preserve"> (diabet zaharat insulino-dependent), nu întrerupeţi insulina şi continuaţi să vă asiguraţi un aport adecvat de glucide. Spuneţi întotdeauna </w:t>
      </w:r>
      <w:r w:rsidR="00302531" w:rsidRPr="00BC07DC">
        <w:rPr>
          <w:sz w:val="22"/>
          <w:szCs w:val="22"/>
        </w:rPr>
        <w:t xml:space="preserve">persoanelor </w:t>
      </w:r>
      <w:r w:rsidRPr="00BC07DC">
        <w:rPr>
          <w:sz w:val="22"/>
          <w:szCs w:val="22"/>
        </w:rPr>
        <w:t>care se ocupă de dumneavoastră sau celor care vă tratează că aveţi nevoie de insulină.</w:t>
      </w:r>
    </w:p>
    <w:p w14:paraId="524ED1F6" w14:textId="77777777" w:rsidR="00656F50" w:rsidRPr="00BC07DC" w:rsidRDefault="00656F50" w:rsidP="00656F50">
      <w:pPr>
        <w:rPr>
          <w:sz w:val="22"/>
          <w:szCs w:val="22"/>
        </w:rPr>
      </w:pPr>
    </w:p>
    <w:p w14:paraId="34D9A601" w14:textId="77777777" w:rsidR="00656F50" w:rsidRPr="00BC07DC" w:rsidRDefault="00656F50" w:rsidP="00656F50">
      <w:pPr>
        <w:rPr>
          <w:sz w:val="22"/>
          <w:szCs w:val="22"/>
        </w:rPr>
      </w:pPr>
      <w:r w:rsidRPr="00BC07DC">
        <w:rPr>
          <w:sz w:val="22"/>
          <w:szCs w:val="22"/>
        </w:rPr>
        <w:t xml:space="preserve">Tratamentul cu insulină poate determina producerea de către organism a anticorpilor anti-insulină (substanţe care acţionează împotriva insulinei). </w:t>
      </w:r>
      <w:r w:rsidR="00027578" w:rsidRPr="00BC07DC">
        <w:rPr>
          <w:sz w:val="22"/>
          <w:szCs w:val="22"/>
        </w:rPr>
        <w:t>Cu toate acestea, numai foarte rar apariţia acestora va necesita modificarea dozei dumneavoastră de insulină</w:t>
      </w:r>
      <w:r w:rsidRPr="00BC07DC">
        <w:rPr>
          <w:sz w:val="22"/>
          <w:szCs w:val="22"/>
        </w:rPr>
        <w:t xml:space="preserve">. </w:t>
      </w:r>
    </w:p>
    <w:p w14:paraId="1CC253D3" w14:textId="77777777" w:rsidR="00D04F71" w:rsidRPr="00BC07DC" w:rsidRDefault="00D04F71" w:rsidP="00D04F71">
      <w:pPr>
        <w:rPr>
          <w:sz w:val="22"/>
          <w:szCs w:val="22"/>
        </w:rPr>
      </w:pPr>
    </w:p>
    <w:p w14:paraId="661688DC" w14:textId="77777777" w:rsidR="00D04F71" w:rsidRPr="00BC07DC" w:rsidRDefault="00D04F71" w:rsidP="00D04F71">
      <w:pPr>
        <w:rPr>
          <w:sz w:val="22"/>
          <w:szCs w:val="22"/>
        </w:rPr>
      </w:pPr>
      <w:r w:rsidRPr="00BC07DC">
        <w:rPr>
          <w:sz w:val="22"/>
          <w:szCs w:val="22"/>
        </w:rPr>
        <w:t xml:space="preserve">Unii pacienţi cu diabet zaharat </w:t>
      </w:r>
      <w:r w:rsidR="00076876" w:rsidRPr="00BC07DC">
        <w:rPr>
          <w:sz w:val="22"/>
          <w:szCs w:val="22"/>
        </w:rPr>
        <w:t xml:space="preserve">de </w:t>
      </w:r>
      <w:r w:rsidRPr="00BC07DC">
        <w:rPr>
          <w:sz w:val="22"/>
          <w:szCs w:val="22"/>
        </w:rPr>
        <w:t xml:space="preserve">tip 2 </w:t>
      </w:r>
      <w:r w:rsidR="00297134" w:rsidRPr="00BC07DC">
        <w:rPr>
          <w:sz w:val="22"/>
          <w:szCs w:val="22"/>
        </w:rPr>
        <w:t xml:space="preserve">de lungă durată </w:t>
      </w:r>
      <w:r w:rsidRPr="00BC07DC">
        <w:rPr>
          <w:sz w:val="22"/>
          <w:szCs w:val="22"/>
        </w:rPr>
        <w:t>şi boală de inimă sau care au avut accident vascular cerebral, care au fost trataţi cu pioglitazonă</w:t>
      </w:r>
      <w:r w:rsidR="007D1DB5" w:rsidRPr="00BC07DC">
        <w:rPr>
          <w:sz w:val="22"/>
          <w:szCs w:val="22"/>
        </w:rPr>
        <w:t xml:space="preserve"> (un medicament antidiabetic oral, utilizat pentru tratamentul diabetului zaharat de tip 2)</w:t>
      </w:r>
      <w:r w:rsidRPr="00BC07DC">
        <w:rPr>
          <w:sz w:val="22"/>
          <w:szCs w:val="22"/>
        </w:rPr>
        <w:t xml:space="preserve"> şi insulină au dezvoltat insuficienţă cardiacă. Informaţi medicul dumneavoastră cât mai curând posibil dacă prezentaţi semne de insuficienţă cardiacă, cum sunt </w:t>
      </w:r>
      <w:r w:rsidR="002E7EB9" w:rsidRPr="00BC07DC">
        <w:rPr>
          <w:sz w:val="22"/>
          <w:szCs w:val="22"/>
        </w:rPr>
        <w:t xml:space="preserve">senzaţie </w:t>
      </w:r>
      <w:r w:rsidRPr="00BC07DC">
        <w:rPr>
          <w:sz w:val="22"/>
          <w:szCs w:val="22"/>
        </w:rPr>
        <w:t xml:space="preserve">neobişnuită </w:t>
      </w:r>
      <w:r w:rsidR="002E7EB9" w:rsidRPr="00BC07DC">
        <w:rPr>
          <w:sz w:val="22"/>
          <w:szCs w:val="22"/>
        </w:rPr>
        <w:t xml:space="preserve">de lipsă de aer </w:t>
      </w:r>
      <w:r w:rsidRPr="00BC07DC">
        <w:rPr>
          <w:sz w:val="22"/>
          <w:szCs w:val="22"/>
        </w:rPr>
        <w:t>sau creştere rapidă în greutate sau umflături localizate (edeme).</w:t>
      </w:r>
    </w:p>
    <w:p w14:paraId="098D5D81" w14:textId="77777777" w:rsidR="007D1DB5" w:rsidRPr="00BC07DC" w:rsidRDefault="007D1DB5" w:rsidP="007D1DB5">
      <w:pPr>
        <w:rPr>
          <w:sz w:val="22"/>
          <w:szCs w:val="22"/>
        </w:rPr>
      </w:pPr>
    </w:p>
    <w:p w14:paraId="0F48E1D4" w14:textId="77777777" w:rsidR="007D1DB5" w:rsidRPr="00BC07DC" w:rsidRDefault="007D1DB5" w:rsidP="007D1DB5">
      <w:pPr>
        <w:rPr>
          <w:b/>
          <w:sz w:val="22"/>
          <w:szCs w:val="22"/>
        </w:rPr>
      </w:pPr>
      <w:r w:rsidRPr="00BC07DC">
        <w:rPr>
          <w:b/>
          <w:sz w:val="22"/>
          <w:szCs w:val="22"/>
        </w:rPr>
        <w:t>Copii</w:t>
      </w:r>
    </w:p>
    <w:p w14:paraId="7A0C2BD3" w14:textId="77777777" w:rsidR="007D1DB5" w:rsidRPr="00BC07DC" w:rsidRDefault="007D1DB5" w:rsidP="007D1DB5">
      <w:pPr>
        <w:rPr>
          <w:b/>
          <w:sz w:val="22"/>
          <w:szCs w:val="22"/>
        </w:rPr>
      </w:pPr>
    </w:p>
    <w:p w14:paraId="3FFA2521" w14:textId="77777777" w:rsidR="007D1DB5" w:rsidRPr="00BC07DC" w:rsidRDefault="007D1DB5" w:rsidP="007D1DB5">
      <w:pPr>
        <w:rPr>
          <w:sz w:val="22"/>
          <w:szCs w:val="22"/>
        </w:rPr>
      </w:pPr>
      <w:r w:rsidRPr="00BC07DC">
        <w:rPr>
          <w:sz w:val="22"/>
          <w:szCs w:val="22"/>
        </w:rPr>
        <w:t>Nu există experienţă privind utilizarea Lantus la copii cu vârsta sub 2 ani.</w:t>
      </w:r>
    </w:p>
    <w:p w14:paraId="7A6F36FB" w14:textId="77777777" w:rsidR="00021D59" w:rsidRPr="00BC07DC" w:rsidRDefault="00021D59">
      <w:pPr>
        <w:rPr>
          <w:sz w:val="22"/>
          <w:szCs w:val="22"/>
        </w:rPr>
      </w:pPr>
    </w:p>
    <w:p w14:paraId="179D2CC7" w14:textId="77777777" w:rsidR="00021D59" w:rsidRPr="00BC07DC" w:rsidRDefault="0076067A">
      <w:pPr>
        <w:rPr>
          <w:b/>
          <w:bCs/>
          <w:sz w:val="22"/>
          <w:szCs w:val="22"/>
        </w:rPr>
      </w:pPr>
      <w:r w:rsidRPr="00BC07DC">
        <w:rPr>
          <w:b/>
          <w:bCs/>
          <w:sz w:val="22"/>
          <w:szCs w:val="22"/>
        </w:rPr>
        <w:t xml:space="preserve">Lantus împreună cu alte </w:t>
      </w:r>
      <w:r w:rsidR="00021D59" w:rsidRPr="00BC07DC">
        <w:rPr>
          <w:b/>
          <w:bCs/>
          <w:sz w:val="22"/>
          <w:szCs w:val="22"/>
        </w:rPr>
        <w:t>medicamente</w:t>
      </w:r>
    </w:p>
    <w:p w14:paraId="03CB8FDC" w14:textId="77777777" w:rsidR="00021D59" w:rsidRPr="00BC07DC" w:rsidRDefault="00021D59">
      <w:pPr>
        <w:rPr>
          <w:sz w:val="22"/>
          <w:szCs w:val="22"/>
        </w:rPr>
      </w:pPr>
    </w:p>
    <w:p w14:paraId="335A9BED" w14:textId="77777777" w:rsidR="00021D59" w:rsidRPr="00BC07DC" w:rsidRDefault="00021D59">
      <w:pPr>
        <w:rPr>
          <w:sz w:val="22"/>
          <w:szCs w:val="22"/>
        </w:rPr>
      </w:pPr>
      <w:r w:rsidRPr="00BC07DC">
        <w:rPr>
          <w:sz w:val="22"/>
          <w:szCs w:val="22"/>
        </w:rPr>
        <w:t xml:space="preserve">Anumite medicamente </w:t>
      </w:r>
      <w:r w:rsidR="0033384C" w:rsidRPr="00BC07DC">
        <w:rPr>
          <w:sz w:val="22"/>
          <w:szCs w:val="22"/>
        </w:rPr>
        <w:t>determin</w:t>
      </w:r>
      <w:r w:rsidR="00CA56F7" w:rsidRPr="00BC07DC">
        <w:rPr>
          <w:sz w:val="22"/>
          <w:szCs w:val="22"/>
        </w:rPr>
        <w:t>ă</w:t>
      </w:r>
      <w:r w:rsidR="0033384C" w:rsidRPr="00BC07DC">
        <w:rPr>
          <w:sz w:val="22"/>
          <w:szCs w:val="22"/>
        </w:rPr>
        <w:t xml:space="preserve"> </w:t>
      </w:r>
      <w:r w:rsidR="00CB5EE5" w:rsidRPr="00BC07DC">
        <w:rPr>
          <w:sz w:val="22"/>
          <w:szCs w:val="22"/>
        </w:rPr>
        <w:t>modific</w:t>
      </w:r>
      <w:r w:rsidR="00B13568" w:rsidRPr="00BC07DC">
        <w:rPr>
          <w:sz w:val="22"/>
          <w:szCs w:val="22"/>
        </w:rPr>
        <w:t>ări ale</w:t>
      </w:r>
      <w:r w:rsidR="00CB5EE5" w:rsidRPr="00BC07DC">
        <w:rPr>
          <w:sz w:val="22"/>
          <w:szCs w:val="22"/>
        </w:rPr>
        <w:t xml:space="preserve"> </w:t>
      </w:r>
      <w:r w:rsidR="00B13568" w:rsidRPr="00BC07DC">
        <w:rPr>
          <w:sz w:val="22"/>
          <w:szCs w:val="22"/>
        </w:rPr>
        <w:t>valorii</w:t>
      </w:r>
      <w:r w:rsidRPr="00BC07DC">
        <w:rPr>
          <w:sz w:val="22"/>
          <w:szCs w:val="22"/>
        </w:rPr>
        <w:t xml:space="preserve"> glicemiei </w:t>
      </w:r>
      <w:r w:rsidR="00CB5EE5" w:rsidRPr="00BC07DC">
        <w:rPr>
          <w:sz w:val="22"/>
          <w:szCs w:val="22"/>
        </w:rPr>
        <w:t>(</w:t>
      </w:r>
      <w:r w:rsidR="002B78A4" w:rsidRPr="00BC07DC">
        <w:rPr>
          <w:sz w:val="22"/>
          <w:szCs w:val="22"/>
        </w:rPr>
        <w:t xml:space="preserve">scăderea </w:t>
      </w:r>
      <w:r w:rsidR="00CB5EE5" w:rsidRPr="00BC07DC">
        <w:rPr>
          <w:sz w:val="22"/>
          <w:szCs w:val="22"/>
        </w:rPr>
        <w:t xml:space="preserve">sau </w:t>
      </w:r>
      <w:r w:rsidR="002B78A4" w:rsidRPr="00BC07DC">
        <w:rPr>
          <w:sz w:val="22"/>
          <w:szCs w:val="22"/>
        </w:rPr>
        <w:t xml:space="preserve">creşterea </w:t>
      </w:r>
      <w:r w:rsidR="00B13568" w:rsidRPr="00BC07DC">
        <w:rPr>
          <w:sz w:val="22"/>
          <w:szCs w:val="22"/>
        </w:rPr>
        <w:t>aceste</w:t>
      </w:r>
      <w:r w:rsidR="0033384C" w:rsidRPr="00BC07DC">
        <w:rPr>
          <w:sz w:val="22"/>
          <w:szCs w:val="22"/>
        </w:rPr>
        <w:t>ia</w:t>
      </w:r>
      <w:r w:rsidR="00CB5EE5" w:rsidRPr="00BC07DC">
        <w:rPr>
          <w:sz w:val="22"/>
          <w:szCs w:val="22"/>
        </w:rPr>
        <w:t xml:space="preserve"> sau ambele</w:t>
      </w:r>
      <w:r w:rsidRPr="00BC07DC">
        <w:rPr>
          <w:sz w:val="22"/>
          <w:szCs w:val="22"/>
        </w:rPr>
        <w:t>, în funcţie de situaţie</w:t>
      </w:r>
      <w:r w:rsidR="00CB5EE5" w:rsidRPr="00BC07DC">
        <w:rPr>
          <w:sz w:val="22"/>
          <w:szCs w:val="22"/>
        </w:rPr>
        <w:t>)</w:t>
      </w:r>
      <w:r w:rsidRPr="00BC07DC">
        <w:rPr>
          <w:sz w:val="22"/>
          <w:szCs w:val="22"/>
        </w:rPr>
        <w:t>. În fiecare caz</w:t>
      </w:r>
      <w:r w:rsidR="00AF181A" w:rsidRPr="00BC07DC">
        <w:rPr>
          <w:sz w:val="22"/>
          <w:szCs w:val="22"/>
        </w:rPr>
        <w:t>,</w:t>
      </w:r>
      <w:r w:rsidRPr="00BC07DC">
        <w:rPr>
          <w:sz w:val="22"/>
          <w:szCs w:val="22"/>
        </w:rPr>
        <w:t xml:space="preserve"> poate fi necesară ajustarea dozei de insulină pentru a evita </w:t>
      </w:r>
      <w:r w:rsidR="000A6F63" w:rsidRPr="00BC07DC">
        <w:rPr>
          <w:sz w:val="22"/>
          <w:szCs w:val="22"/>
        </w:rPr>
        <w:t>valorile</w:t>
      </w:r>
      <w:r w:rsidRPr="00BC07DC">
        <w:rPr>
          <w:sz w:val="22"/>
          <w:szCs w:val="22"/>
        </w:rPr>
        <w:t xml:space="preserve"> glicemiei</w:t>
      </w:r>
      <w:r w:rsidR="00304130" w:rsidRPr="00BC07DC">
        <w:rPr>
          <w:sz w:val="22"/>
          <w:szCs w:val="22"/>
        </w:rPr>
        <w:t>,</w:t>
      </w:r>
      <w:r w:rsidR="000A6F63" w:rsidRPr="00BC07DC">
        <w:rPr>
          <w:sz w:val="22"/>
          <w:szCs w:val="22"/>
        </w:rPr>
        <w:t xml:space="preserve"> care </w:t>
      </w:r>
      <w:r w:rsidR="00304130" w:rsidRPr="00BC07DC">
        <w:rPr>
          <w:sz w:val="22"/>
          <w:szCs w:val="22"/>
        </w:rPr>
        <w:t xml:space="preserve">fie </w:t>
      </w:r>
      <w:r w:rsidR="000A6F63" w:rsidRPr="00BC07DC">
        <w:rPr>
          <w:sz w:val="22"/>
          <w:szCs w:val="22"/>
        </w:rPr>
        <w:t>sunt prea scăzute</w:t>
      </w:r>
      <w:r w:rsidR="00304130" w:rsidRPr="00BC07DC">
        <w:rPr>
          <w:sz w:val="22"/>
          <w:szCs w:val="22"/>
        </w:rPr>
        <w:t>,</w:t>
      </w:r>
      <w:r w:rsidR="00C345B0" w:rsidRPr="00BC07DC">
        <w:rPr>
          <w:sz w:val="22"/>
          <w:szCs w:val="22"/>
        </w:rPr>
        <w:t xml:space="preserve"> </w:t>
      </w:r>
      <w:r w:rsidR="00304130" w:rsidRPr="00BC07DC">
        <w:rPr>
          <w:sz w:val="22"/>
          <w:szCs w:val="22"/>
        </w:rPr>
        <w:t xml:space="preserve">fie sunt </w:t>
      </w:r>
      <w:r w:rsidR="000A6F63" w:rsidRPr="00BC07DC">
        <w:rPr>
          <w:sz w:val="22"/>
          <w:szCs w:val="22"/>
        </w:rPr>
        <w:t>prea crescute</w:t>
      </w:r>
      <w:r w:rsidRPr="00BC07DC">
        <w:rPr>
          <w:sz w:val="22"/>
          <w:szCs w:val="22"/>
        </w:rPr>
        <w:t xml:space="preserve">. Aveţi grijă atunci când începeţi </w:t>
      </w:r>
      <w:r w:rsidR="000A6F63" w:rsidRPr="00BC07DC">
        <w:rPr>
          <w:sz w:val="22"/>
          <w:szCs w:val="22"/>
        </w:rPr>
        <w:t xml:space="preserve">sau când încetaţi </w:t>
      </w:r>
      <w:r w:rsidRPr="00BC07DC">
        <w:rPr>
          <w:sz w:val="22"/>
          <w:szCs w:val="22"/>
        </w:rPr>
        <w:t>să utilizaţi un alt medicament</w:t>
      </w:r>
      <w:r w:rsidR="000A6F63" w:rsidRPr="00BC07DC">
        <w:rPr>
          <w:sz w:val="22"/>
          <w:szCs w:val="22"/>
        </w:rPr>
        <w:t>.</w:t>
      </w:r>
    </w:p>
    <w:p w14:paraId="361CA4FF" w14:textId="77777777" w:rsidR="00021D59" w:rsidRPr="00BC07DC" w:rsidRDefault="00021D59">
      <w:pPr>
        <w:rPr>
          <w:sz w:val="22"/>
          <w:szCs w:val="22"/>
        </w:rPr>
      </w:pPr>
    </w:p>
    <w:p w14:paraId="03F29292" w14:textId="77777777" w:rsidR="00021D59" w:rsidRPr="00BC07DC" w:rsidRDefault="00304130">
      <w:pPr>
        <w:rPr>
          <w:sz w:val="22"/>
          <w:szCs w:val="22"/>
        </w:rPr>
      </w:pPr>
      <w:r w:rsidRPr="00BC07DC">
        <w:rPr>
          <w:sz w:val="22"/>
          <w:szCs w:val="22"/>
        </w:rPr>
        <w:lastRenderedPageBreak/>
        <w:t>S</w:t>
      </w:r>
      <w:r w:rsidR="00021D59" w:rsidRPr="00BC07DC">
        <w:rPr>
          <w:sz w:val="22"/>
          <w:szCs w:val="22"/>
        </w:rPr>
        <w:t xml:space="preserve">puneţi medicului dumneavoastră </w:t>
      </w:r>
      <w:r w:rsidR="00267CCF" w:rsidRPr="00BC07DC">
        <w:rPr>
          <w:sz w:val="22"/>
          <w:szCs w:val="22"/>
        </w:rPr>
        <w:t>sau farmacistului dacă luaţi</w:t>
      </w:r>
      <w:r w:rsidRPr="00BC07DC">
        <w:rPr>
          <w:sz w:val="22"/>
          <w:szCs w:val="22"/>
        </w:rPr>
        <w:t>,</w:t>
      </w:r>
      <w:r w:rsidR="00267CCF" w:rsidRPr="00BC07DC">
        <w:rPr>
          <w:sz w:val="22"/>
          <w:szCs w:val="22"/>
        </w:rPr>
        <w:t xml:space="preserve"> aţi luat recent </w:t>
      </w:r>
      <w:r w:rsidRPr="00BC07DC">
        <w:rPr>
          <w:sz w:val="22"/>
          <w:szCs w:val="22"/>
        </w:rPr>
        <w:t>sau s</w:t>
      </w:r>
      <w:r w:rsidRPr="00BC07DC">
        <w:rPr>
          <w:sz w:val="22"/>
          <w:szCs w:val="22"/>
        </w:rPr>
        <w:noBreakHyphen/>
        <w:t xml:space="preserve">ar putea să luaţi </w:t>
      </w:r>
      <w:r w:rsidR="00267CCF" w:rsidRPr="00BC07DC">
        <w:rPr>
          <w:sz w:val="22"/>
          <w:szCs w:val="22"/>
        </w:rPr>
        <w:t>orice alte medicamente</w:t>
      </w:r>
      <w:r w:rsidR="00021D59" w:rsidRPr="00BC07DC">
        <w:rPr>
          <w:sz w:val="22"/>
          <w:szCs w:val="22"/>
        </w:rPr>
        <w:t>. Înainte de a începe să utilizaţi un medicament, întrebaţi-l pe medicul dumneavoastră dacă acesta poate influenţa glicemia şi, dacă este necesar, ce măsuri trebuie să luaţi.</w:t>
      </w:r>
    </w:p>
    <w:p w14:paraId="0BEDACE8" w14:textId="77777777" w:rsidR="00021D59" w:rsidRPr="00BC07DC" w:rsidRDefault="00021D59">
      <w:pPr>
        <w:rPr>
          <w:sz w:val="22"/>
          <w:szCs w:val="22"/>
        </w:rPr>
      </w:pPr>
    </w:p>
    <w:p w14:paraId="380EE6CC" w14:textId="77777777" w:rsidR="00CB5EE5" w:rsidRPr="00BC07DC" w:rsidRDefault="00021D59">
      <w:pPr>
        <w:rPr>
          <w:b/>
          <w:sz w:val="22"/>
          <w:szCs w:val="22"/>
        </w:rPr>
      </w:pPr>
      <w:r w:rsidRPr="00BC07DC">
        <w:rPr>
          <w:b/>
          <w:sz w:val="22"/>
          <w:szCs w:val="22"/>
        </w:rPr>
        <w:t>Medicamentele care pot s</w:t>
      </w:r>
      <w:r w:rsidR="001123DD" w:rsidRPr="00BC07DC">
        <w:rPr>
          <w:b/>
          <w:sz w:val="22"/>
          <w:szCs w:val="22"/>
        </w:rPr>
        <w:t>ă</w:t>
      </w:r>
      <w:r w:rsidRPr="00BC07DC">
        <w:rPr>
          <w:b/>
          <w:sz w:val="22"/>
          <w:szCs w:val="22"/>
        </w:rPr>
        <w:t xml:space="preserve"> scadă </w:t>
      </w:r>
      <w:r w:rsidR="00360E3B" w:rsidRPr="00BC07DC">
        <w:rPr>
          <w:b/>
          <w:sz w:val="22"/>
          <w:szCs w:val="22"/>
        </w:rPr>
        <w:t xml:space="preserve">valoarea </w:t>
      </w:r>
      <w:r w:rsidRPr="00BC07DC">
        <w:rPr>
          <w:b/>
          <w:sz w:val="22"/>
          <w:szCs w:val="22"/>
        </w:rPr>
        <w:t>glicemi</w:t>
      </w:r>
      <w:r w:rsidR="00360E3B" w:rsidRPr="00BC07DC">
        <w:rPr>
          <w:b/>
          <w:sz w:val="22"/>
          <w:szCs w:val="22"/>
        </w:rPr>
        <w:t>ei</w:t>
      </w:r>
      <w:r w:rsidRPr="00BC07DC">
        <w:rPr>
          <w:b/>
          <w:sz w:val="22"/>
          <w:szCs w:val="22"/>
        </w:rPr>
        <w:t xml:space="preserve"> </w:t>
      </w:r>
      <w:r w:rsidR="00360E3B" w:rsidRPr="00BC07DC">
        <w:rPr>
          <w:b/>
          <w:sz w:val="22"/>
          <w:szCs w:val="22"/>
        </w:rPr>
        <w:t xml:space="preserve">(hipoglicemie) </w:t>
      </w:r>
      <w:r w:rsidRPr="00BC07DC">
        <w:rPr>
          <w:b/>
          <w:sz w:val="22"/>
          <w:szCs w:val="22"/>
        </w:rPr>
        <w:t>includ</w:t>
      </w:r>
      <w:r w:rsidR="00CB5EE5" w:rsidRPr="00BC07DC">
        <w:rPr>
          <w:b/>
          <w:sz w:val="22"/>
          <w:szCs w:val="22"/>
        </w:rPr>
        <w:t>:</w:t>
      </w:r>
    </w:p>
    <w:p w14:paraId="2EB8E186" w14:textId="77777777" w:rsidR="00DE738F" w:rsidRPr="00BC07DC" w:rsidRDefault="00021D59" w:rsidP="008C6155">
      <w:pPr>
        <w:numPr>
          <w:ilvl w:val="0"/>
          <w:numId w:val="7"/>
        </w:numPr>
        <w:tabs>
          <w:tab w:val="clear" w:pos="360"/>
        </w:tabs>
        <w:ind w:left="567" w:hanging="567"/>
        <w:rPr>
          <w:sz w:val="22"/>
          <w:szCs w:val="22"/>
        </w:rPr>
      </w:pPr>
      <w:r w:rsidRPr="00BC07DC">
        <w:rPr>
          <w:sz w:val="22"/>
          <w:szCs w:val="22"/>
        </w:rPr>
        <w:t xml:space="preserve">toate celelalte medicamente </w:t>
      </w:r>
      <w:r w:rsidR="00360E3B" w:rsidRPr="00BC07DC">
        <w:rPr>
          <w:sz w:val="22"/>
          <w:szCs w:val="22"/>
        </w:rPr>
        <w:t xml:space="preserve">folosite pentru a trata </w:t>
      </w:r>
      <w:r w:rsidRPr="00BC07DC">
        <w:rPr>
          <w:sz w:val="22"/>
          <w:szCs w:val="22"/>
        </w:rPr>
        <w:t>diabet</w:t>
      </w:r>
      <w:r w:rsidR="00360E3B" w:rsidRPr="00BC07DC">
        <w:rPr>
          <w:sz w:val="22"/>
          <w:szCs w:val="22"/>
        </w:rPr>
        <w:t>ul zaharat</w:t>
      </w:r>
      <w:r w:rsidRPr="00BC07DC">
        <w:rPr>
          <w:sz w:val="22"/>
          <w:szCs w:val="22"/>
        </w:rPr>
        <w:t>,</w:t>
      </w:r>
    </w:p>
    <w:p w14:paraId="05B09B1D" w14:textId="77777777" w:rsidR="00DE738F" w:rsidRPr="00BC07DC" w:rsidRDefault="00021D59" w:rsidP="008C6155">
      <w:pPr>
        <w:numPr>
          <w:ilvl w:val="0"/>
          <w:numId w:val="7"/>
        </w:numPr>
        <w:tabs>
          <w:tab w:val="clear" w:pos="360"/>
        </w:tabs>
        <w:ind w:left="567" w:hanging="567"/>
        <w:rPr>
          <w:sz w:val="22"/>
          <w:szCs w:val="22"/>
        </w:rPr>
      </w:pPr>
      <w:r w:rsidRPr="00BC07DC">
        <w:rPr>
          <w:sz w:val="22"/>
          <w:szCs w:val="22"/>
        </w:rPr>
        <w:t xml:space="preserve">inhibitorii </w:t>
      </w:r>
      <w:r w:rsidR="00DE738F" w:rsidRPr="00BC07DC">
        <w:rPr>
          <w:sz w:val="22"/>
          <w:szCs w:val="22"/>
        </w:rPr>
        <w:t>enzimei de conversie a angiotensinei (</w:t>
      </w:r>
      <w:r w:rsidR="007F0FA1" w:rsidRPr="00BC07DC">
        <w:rPr>
          <w:sz w:val="22"/>
          <w:szCs w:val="22"/>
        </w:rPr>
        <w:t>I</w:t>
      </w:r>
      <w:r w:rsidRPr="00BC07DC">
        <w:rPr>
          <w:sz w:val="22"/>
          <w:szCs w:val="22"/>
        </w:rPr>
        <w:t xml:space="preserve">ECA, </w:t>
      </w:r>
      <w:r w:rsidR="00AF181A" w:rsidRPr="00BC07DC">
        <w:rPr>
          <w:sz w:val="22"/>
          <w:szCs w:val="22"/>
        </w:rPr>
        <w:t>folosi</w:t>
      </w:r>
      <w:r w:rsidR="00DE738F" w:rsidRPr="00BC07DC">
        <w:rPr>
          <w:sz w:val="22"/>
          <w:szCs w:val="22"/>
        </w:rPr>
        <w:t xml:space="preserve">ţi pentru </w:t>
      </w:r>
      <w:r w:rsidR="00360E3B" w:rsidRPr="00BC07DC">
        <w:rPr>
          <w:sz w:val="22"/>
          <w:szCs w:val="22"/>
        </w:rPr>
        <w:t xml:space="preserve">a </w:t>
      </w:r>
      <w:r w:rsidR="00DE738F" w:rsidRPr="00BC07DC">
        <w:rPr>
          <w:sz w:val="22"/>
          <w:szCs w:val="22"/>
        </w:rPr>
        <w:t>trata anumit</w:t>
      </w:r>
      <w:r w:rsidR="008F6918" w:rsidRPr="00BC07DC">
        <w:rPr>
          <w:sz w:val="22"/>
          <w:szCs w:val="22"/>
        </w:rPr>
        <w:t>e</w:t>
      </w:r>
      <w:r w:rsidR="00AF181A" w:rsidRPr="00BC07DC">
        <w:rPr>
          <w:sz w:val="22"/>
          <w:szCs w:val="22"/>
        </w:rPr>
        <w:t xml:space="preserve"> </w:t>
      </w:r>
      <w:r w:rsidR="00DE738F" w:rsidRPr="00BC07DC">
        <w:rPr>
          <w:sz w:val="22"/>
          <w:szCs w:val="22"/>
        </w:rPr>
        <w:t>afecţiuni cardiace</w:t>
      </w:r>
      <w:r w:rsidR="00360E3B" w:rsidRPr="00BC07DC">
        <w:rPr>
          <w:sz w:val="22"/>
          <w:szCs w:val="22"/>
        </w:rPr>
        <w:t xml:space="preserve"> sau </w:t>
      </w:r>
      <w:r w:rsidR="006E7AE7" w:rsidRPr="00BC07DC">
        <w:rPr>
          <w:sz w:val="22"/>
          <w:szCs w:val="22"/>
        </w:rPr>
        <w:t>tensiun</w:t>
      </w:r>
      <w:r w:rsidR="00360E3B" w:rsidRPr="00BC07DC">
        <w:rPr>
          <w:sz w:val="22"/>
          <w:szCs w:val="22"/>
        </w:rPr>
        <w:t>ea</w:t>
      </w:r>
      <w:r w:rsidR="006E7AE7" w:rsidRPr="00BC07DC">
        <w:rPr>
          <w:sz w:val="22"/>
          <w:szCs w:val="22"/>
        </w:rPr>
        <w:t xml:space="preserve"> arterial</w:t>
      </w:r>
      <w:r w:rsidR="00360E3B" w:rsidRPr="00BC07DC">
        <w:rPr>
          <w:sz w:val="22"/>
          <w:szCs w:val="22"/>
        </w:rPr>
        <w:t>ă</w:t>
      </w:r>
      <w:r w:rsidR="006E7AE7" w:rsidRPr="00BC07DC">
        <w:rPr>
          <w:sz w:val="22"/>
          <w:szCs w:val="22"/>
        </w:rPr>
        <w:t xml:space="preserve"> mar</w:t>
      </w:r>
      <w:r w:rsidR="00360E3B" w:rsidRPr="00BC07DC">
        <w:rPr>
          <w:sz w:val="22"/>
          <w:szCs w:val="22"/>
        </w:rPr>
        <w:t>e</w:t>
      </w:r>
      <w:r w:rsidR="00DE738F" w:rsidRPr="00BC07DC">
        <w:rPr>
          <w:sz w:val="22"/>
          <w:szCs w:val="22"/>
        </w:rPr>
        <w:t>),</w:t>
      </w:r>
    </w:p>
    <w:p w14:paraId="633B5B4F" w14:textId="77777777" w:rsidR="00DE738F" w:rsidRPr="00BC07DC" w:rsidRDefault="00021D59" w:rsidP="008C6155">
      <w:pPr>
        <w:numPr>
          <w:ilvl w:val="0"/>
          <w:numId w:val="7"/>
        </w:numPr>
        <w:tabs>
          <w:tab w:val="clear" w:pos="360"/>
        </w:tabs>
        <w:ind w:left="567" w:hanging="567"/>
        <w:rPr>
          <w:sz w:val="22"/>
          <w:szCs w:val="22"/>
        </w:rPr>
      </w:pPr>
      <w:r w:rsidRPr="00BC07DC">
        <w:rPr>
          <w:sz w:val="22"/>
          <w:szCs w:val="22"/>
        </w:rPr>
        <w:t>disopiramida</w:t>
      </w:r>
      <w:r w:rsidR="00DE738F" w:rsidRPr="00BC07DC">
        <w:rPr>
          <w:sz w:val="22"/>
          <w:szCs w:val="22"/>
        </w:rPr>
        <w:t xml:space="preserve"> (</w:t>
      </w:r>
      <w:r w:rsidR="00AF181A" w:rsidRPr="00BC07DC">
        <w:rPr>
          <w:sz w:val="22"/>
          <w:szCs w:val="22"/>
        </w:rPr>
        <w:t>folosi</w:t>
      </w:r>
      <w:r w:rsidR="00DE738F" w:rsidRPr="00BC07DC">
        <w:rPr>
          <w:sz w:val="22"/>
          <w:szCs w:val="22"/>
        </w:rPr>
        <w:t xml:space="preserve">tă pentru </w:t>
      </w:r>
      <w:r w:rsidR="00360E3B" w:rsidRPr="00BC07DC">
        <w:rPr>
          <w:sz w:val="22"/>
          <w:szCs w:val="22"/>
        </w:rPr>
        <w:t xml:space="preserve">a </w:t>
      </w:r>
      <w:r w:rsidR="00DE738F" w:rsidRPr="00BC07DC">
        <w:rPr>
          <w:sz w:val="22"/>
          <w:szCs w:val="22"/>
        </w:rPr>
        <w:t>trata anumit</w:t>
      </w:r>
      <w:r w:rsidR="00360E3B" w:rsidRPr="00BC07DC">
        <w:rPr>
          <w:sz w:val="22"/>
          <w:szCs w:val="22"/>
        </w:rPr>
        <w:t>e</w:t>
      </w:r>
      <w:r w:rsidR="00DE738F" w:rsidRPr="00BC07DC">
        <w:rPr>
          <w:sz w:val="22"/>
          <w:szCs w:val="22"/>
        </w:rPr>
        <w:t xml:space="preserve"> afecţiuni cardiace)</w:t>
      </w:r>
      <w:r w:rsidRPr="00BC07DC">
        <w:rPr>
          <w:sz w:val="22"/>
          <w:szCs w:val="22"/>
        </w:rPr>
        <w:t>,</w:t>
      </w:r>
    </w:p>
    <w:p w14:paraId="772AD33E" w14:textId="77777777" w:rsidR="00DE738F" w:rsidRPr="00BC07DC" w:rsidRDefault="00021D59" w:rsidP="008C6155">
      <w:pPr>
        <w:numPr>
          <w:ilvl w:val="0"/>
          <w:numId w:val="7"/>
        </w:numPr>
        <w:tabs>
          <w:tab w:val="clear" w:pos="360"/>
        </w:tabs>
        <w:ind w:left="567" w:hanging="567"/>
        <w:rPr>
          <w:sz w:val="22"/>
          <w:szCs w:val="22"/>
        </w:rPr>
      </w:pPr>
      <w:r w:rsidRPr="00BC07DC">
        <w:rPr>
          <w:sz w:val="22"/>
          <w:szCs w:val="22"/>
        </w:rPr>
        <w:t>fluoxetina</w:t>
      </w:r>
      <w:r w:rsidR="00DE738F" w:rsidRPr="00BC07DC">
        <w:rPr>
          <w:sz w:val="22"/>
          <w:szCs w:val="22"/>
        </w:rPr>
        <w:t xml:space="preserve"> (</w:t>
      </w:r>
      <w:r w:rsidR="00AF181A" w:rsidRPr="00BC07DC">
        <w:rPr>
          <w:sz w:val="22"/>
          <w:szCs w:val="22"/>
        </w:rPr>
        <w:t>folosi</w:t>
      </w:r>
      <w:r w:rsidR="00DE738F" w:rsidRPr="00BC07DC">
        <w:rPr>
          <w:sz w:val="22"/>
          <w:szCs w:val="22"/>
        </w:rPr>
        <w:t xml:space="preserve">tă pentru </w:t>
      </w:r>
      <w:r w:rsidR="00360E3B" w:rsidRPr="00BC07DC">
        <w:rPr>
          <w:sz w:val="22"/>
          <w:szCs w:val="22"/>
        </w:rPr>
        <w:t xml:space="preserve">a </w:t>
      </w:r>
      <w:r w:rsidR="00DE738F" w:rsidRPr="00BC07DC">
        <w:rPr>
          <w:sz w:val="22"/>
          <w:szCs w:val="22"/>
        </w:rPr>
        <w:t>trata depresi</w:t>
      </w:r>
      <w:r w:rsidR="00360E3B" w:rsidRPr="00BC07DC">
        <w:rPr>
          <w:sz w:val="22"/>
          <w:szCs w:val="22"/>
        </w:rPr>
        <w:t>a</w:t>
      </w:r>
      <w:r w:rsidR="00DE738F" w:rsidRPr="00BC07DC">
        <w:rPr>
          <w:sz w:val="22"/>
          <w:szCs w:val="22"/>
        </w:rPr>
        <w:t>)</w:t>
      </w:r>
      <w:r w:rsidRPr="00BC07DC">
        <w:rPr>
          <w:sz w:val="22"/>
          <w:szCs w:val="22"/>
        </w:rPr>
        <w:t>,</w:t>
      </w:r>
    </w:p>
    <w:p w14:paraId="40F6E0CB" w14:textId="77777777" w:rsidR="00DE738F" w:rsidRPr="00BC07DC" w:rsidRDefault="00021D59" w:rsidP="008C6155">
      <w:pPr>
        <w:numPr>
          <w:ilvl w:val="0"/>
          <w:numId w:val="7"/>
        </w:numPr>
        <w:tabs>
          <w:tab w:val="clear" w:pos="360"/>
        </w:tabs>
        <w:ind w:left="567" w:hanging="567"/>
        <w:rPr>
          <w:sz w:val="22"/>
          <w:szCs w:val="22"/>
        </w:rPr>
      </w:pPr>
      <w:r w:rsidRPr="00BC07DC">
        <w:rPr>
          <w:sz w:val="22"/>
          <w:szCs w:val="22"/>
        </w:rPr>
        <w:t>fibraţii</w:t>
      </w:r>
      <w:r w:rsidR="00DE738F" w:rsidRPr="00BC07DC">
        <w:rPr>
          <w:sz w:val="22"/>
          <w:szCs w:val="22"/>
        </w:rPr>
        <w:t xml:space="preserve"> (</w:t>
      </w:r>
      <w:r w:rsidR="00AF181A" w:rsidRPr="00BC07DC">
        <w:rPr>
          <w:sz w:val="22"/>
          <w:szCs w:val="22"/>
        </w:rPr>
        <w:t>folosi</w:t>
      </w:r>
      <w:r w:rsidR="00DE738F" w:rsidRPr="00BC07DC">
        <w:rPr>
          <w:sz w:val="22"/>
          <w:szCs w:val="22"/>
        </w:rPr>
        <w:t xml:space="preserve">ţi pentru scăderea </w:t>
      </w:r>
      <w:r w:rsidR="0033384C" w:rsidRPr="00BC07DC">
        <w:rPr>
          <w:sz w:val="22"/>
          <w:szCs w:val="22"/>
        </w:rPr>
        <w:t xml:space="preserve">valorilor </w:t>
      </w:r>
      <w:r w:rsidR="00F254D0" w:rsidRPr="00BC07DC">
        <w:rPr>
          <w:sz w:val="22"/>
          <w:szCs w:val="22"/>
        </w:rPr>
        <w:t>mari</w:t>
      </w:r>
      <w:r w:rsidR="0033384C" w:rsidRPr="00BC07DC">
        <w:rPr>
          <w:sz w:val="22"/>
          <w:szCs w:val="22"/>
        </w:rPr>
        <w:t xml:space="preserve"> ale grăsimilor </w:t>
      </w:r>
      <w:r w:rsidR="00DE738F" w:rsidRPr="00BC07DC">
        <w:rPr>
          <w:sz w:val="22"/>
          <w:szCs w:val="22"/>
        </w:rPr>
        <w:t>din sânge)</w:t>
      </w:r>
      <w:r w:rsidRPr="00BC07DC">
        <w:rPr>
          <w:sz w:val="22"/>
          <w:szCs w:val="22"/>
        </w:rPr>
        <w:t>,</w:t>
      </w:r>
    </w:p>
    <w:p w14:paraId="5A1A9B8B" w14:textId="77777777" w:rsidR="00DE738F" w:rsidRPr="00BC07DC" w:rsidRDefault="00021D59" w:rsidP="008C6155">
      <w:pPr>
        <w:numPr>
          <w:ilvl w:val="0"/>
          <w:numId w:val="7"/>
        </w:numPr>
        <w:tabs>
          <w:tab w:val="clear" w:pos="360"/>
        </w:tabs>
        <w:ind w:left="567" w:hanging="567"/>
        <w:rPr>
          <w:sz w:val="22"/>
          <w:szCs w:val="22"/>
        </w:rPr>
      </w:pPr>
      <w:r w:rsidRPr="00BC07DC">
        <w:rPr>
          <w:sz w:val="22"/>
          <w:szCs w:val="22"/>
        </w:rPr>
        <w:t xml:space="preserve">inhibitorii </w:t>
      </w:r>
      <w:r w:rsidR="00DE738F" w:rsidRPr="00BC07DC">
        <w:rPr>
          <w:sz w:val="22"/>
          <w:szCs w:val="22"/>
        </w:rPr>
        <w:t>monoaminooxidaz</w:t>
      </w:r>
      <w:r w:rsidR="0033384C" w:rsidRPr="00BC07DC">
        <w:rPr>
          <w:sz w:val="22"/>
          <w:szCs w:val="22"/>
        </w:rPr>
        <w:t>ei</w:t>
      </w:r>
      <w:r w:rsidR="00DE738F" w:rsidRPr="00BC07DC">
        <w:rPr>
          <w:sz w:val="22"/>
          <w:szCs w:val="22"/>
        </w:rPr>
        <w:t xml:space="preserve"> </w:t>
      </w:r>
      <w:r w:rsidR="003A4C6F" w:rsidRPr="00BC07DC">
        <w:rPr>
          <w:sz w:val="22"/>
          <w:szCs w:val="22"/>
        </w:rPr>
        <w:t>(</w:t>
      </w:r>
      <w:r w:rsidR="007F0FA1" w:rsidRPr="00BC07DC">
        <w:rPr>
          <w:sz w:val="22"/>
          <w:szCs w:val="22"/>
        </w:rPr>
        <w:t>I</w:t>
      </w:r>
      <w:r w:rsidRPr="00BC07DC">
        <w:rPr>
          <w:sz w:val="22"/>
          <w:szCs w:val="22"/>
        </w:rPr>
        <w:t xml:space="preserve">MAO, </w:t>
      </w:r>
      <w:r w:rsidR="00AF181A" w:rsidRPr="00BC07DC">
        <w:rPr>
          <w:sz w:val="22"/>
          <w:szCs w:val="22"/>
        </w:rPr>
        <w:t>folosi</w:t>
      </w:r>
      <w:r w:rsidR="00DE738F" w:rsidRPr="00BC07DC">
        <w:rPr>
          <w:sz w:val="22"/>
          <w:szCs w:val="22"/>
        </w:rPr>
        <w:t xml:space="preserve">ţi pentru </w:t>
      </w:r>
      <w:r w:rsidR="00360E3B" w:rsidRPr="00BC07DC">
        <w:rPr>
          <w:sz w:val="22"/>
          <w:szCs w:val="22"/>
        </w:rPr>
        <w:t xml:space="preserve">a </w:t>
      </w:r>
      <w:r w:rsidR="00DE738F" w:rsidRPr="00BC07DC">
        <w:rPr>
          <w:sz w:val="22"/>
          <w:szCs w:val="22"/>
        </w:rPr>
        <w:t>trata depresi</w:t>
      </w:r>
      <w:r w:rsidR="00360E3B" w:rsidRPr="00BC07DC">
        <w:rPr>
          <w:sz w:val="22"/>
          <w:szCs w:val="22"/>
        </w:rPr>
        <w:t>a</w:t>
      </w:r>
      <w:r w:rsidR="00DE738F" w:rsidRPr="00BC07DC">
        <w:rPr>
          <w:sz w:val="22"/>
          <w:szCs w:val="22"/>
        </w:rPr>
        <w:t>)</w:t>
      </w:r>
      <w:r w:rsidR="00313444" w:rsidRPr="00BC07DC">
        <w:rPr>
          <w:sz w:val="22"/>
          <w:szCs w:val="22"/>
        </w:rPr>
        <w:t>,</w:t>
      </w:r>
    </w:p>
    <w:p w14:paraId="49CE0E7E" w14:textId="77777777" w:rsidR="00DE738F" w:rsidRPr="00BC07DC" w:rsidRDefault="00021D59" w:rsidP="008C6155">
      <w:pPr>
        <w:numPr>
          <w:ilvl w:val="0"/>
          <w:numId w:val="7"/>
        </w:numPr>
        <w:tabs>
          <w:tab w:val="clear" w:pos="360"/>
        </w:tabs>
        <w:ind w:left="567" w:hanging="567"/>
        <w:rPr>
          <w:sz w:val="22"/>
          <w:szCs w:val="22"/>
        </w:rPr>
      </w:pPr>
      <w:r w:rsidRPr="00BC07DC">
        <w:rPr>
          <w:sz w:val="22"/>
          <w:szCs w:val="22"/>
        </w:rPr>
        <w:t xml:space="preserve">pentoxifilina, propoxifenul, salicilaţii </w:t>
      </w:r>
      <w:r w:rsidR="00DE738F" w:rsidRPr="00BC07DC">
        <w:rPr>
          <w:sz w:val="22"/>
          <w:szCs w:val="22"/>
        </w:rPr>
        <w:t>(</w:t>
      </w:r>
      <w:r w:rsidR="007F0FA1" w:rsidRPr="00BC07DC">
        <w:rPr>
          <w:sz w:val="22"/>
          <w:szCs w:val="22"/>
        </w:rPr>
        <w:t xml:space="preserve">cum este </w:t>
      </w:r>
      <w:r w:rsidR="00DE738F" w:rsidRPr="00BC07DC">
        <w:rPr>
          <w:sz w:val="22"/>
          <w:szCs w:val="22"/>
        </w:rPr>
        <w:t>acid</w:t>
      </w:r>
      <w:r w:rsidR="00360E3B" w:rsidRPr="00BC07DC">
        <w:rPr>
          <w:sz w:val="22"/>
          <w:szCs w:val="22"/>
        </w:rPr>
        <w:t>ul</w:t>
      </w:r>
      <w:r w:rsidR="00DE738F" w:rsidRPr="00BC07DC">
        <w:rPr>
          <w:sz w:val="22"/>
          <w:szCs w:val="22"/>
        </w:rPr>
        <w:t xml:space="preserve"> acetilsalicilic, </w:t>
      </w:r>
      <w:r w:rsidR="00AF181A" w:rsidRPr="00BC07DC">
        <w:rPr>
          <w:sz w:val="22"/>
          <w:szCs w:val="22"/>
        </w:rPr>
        <w:t>folosi</w:t>
      </w:r>
      <w:r w:rsidR="00DE738F" w:rsidRPr="00BC07DC">
        <w:rPr>
          <w:sz w:val="22"/>
          <w:szCs w:val="22"/>
        </w:rPr>
        <w:t>t pentru</w:t>
      </w:r>
      <w:r w:rsidR="00AF181A" w:rsidRPr="00BC07DC">
        <w:rPr>
          <w:sz w:val="22"/>
          <w:szCs w:val="22"/>
        </w:rPr>
        <w:t xml:space="preserve"> </w:t>
      </w:r>
      <w:r w:rsidR="00DE738F" w:rsidRPr="00BC07DC">
        <w:rPr>
          <w:sz w:val="22"/>
          <w:szCs w:val="22"/>
        </w:rPr>
        <w:t>ameliorarea durerii şi scăderea febrei)</w:t>
      </w:r>
      <w:r w:rsidR="00EC531D" w:rsidRPr="00BC07DC">
        <w:rPr>
          <w:sz w:val="22"/>
          <w:szCs w:val="22"/>
        </w:rPr>
        <w:t>,</w:t>
      </w:r>
    </w:p>
    <w:p w14:paraId="010EE04D" w14:textId="77777777" w:rsidR="00021D59" w:rsidRPr="00BC07DC" w:rsidRDefault="00021D59" w:rsidP="008C6155">
      <w:pPr>
        <w:numPr>
          <w:ilvl w:val="0"/>
          <w:numId w:val="7"/>
        </w:numPr>
        <w:tabs>
          <w:tab w:val="clear" w:pos="360"/>
        </w:tabs>
        <w:ind w:left="567" w:hanging="567"/>
        <w:rPr>
          <w:sz w:val="22"/>
          <w:szCs w:val="22"/>
        </w:rPr>
      </w:pPr>
      <w:r w:rsidRPr="00BC07DC">
        <w:rPr>
          <w:sz w:val="22"/>
          <w:szCs w:val="22"/>
        </w:rPr>
        <w:t xml:space="preserve">sulfonamidele </w:t>
      </w:r>
      <w:r w:rsidR="00CB223E" w:rsidRPr="00BC07DC">
        <w:rPr>
          <w:sz w:val="22"/>
          <w:szCs w:val="22"/>
        </w:rPr>
        <w:t>antib</w:t>
      </w:r>
      <w:r w:rsidR="002B78A4" w:rsidRPr="00BC07DC">
        <w:rPr>
          <w:sz w:val="22"/>
          <w:szCs w:val="22"/>
        </w:rPr>
        <w:t>acteriene</w:t>
      </w:r>
      <w:r w:rsidRPr="00BC07DC">
        <w:rPr>
          <w:sz w:val="22"/>
          <w:szCs w:val="22"/>
        </w:rPr>
        <w:t>.</w:t>
      </w:r>
    </w:p>
    <w:p w14:paraId="32BFAC5C" w14:textId="77777777" w:rsidR="00021D59" w:rsidRPr="00BC07DC" w:rsidRDefault="00021D59">
      <w:pPr>
        <w:rPr>
          <w:sz w:val="22"/>
          <w:szCs w:val="22"/>
        </w:rPr>
      </w:pPr>
    </w:p>
    <w:p w14:paraId="7E441CB6" w14:textId="77777777" w:rsidR="00DE738F" w:rsidRPr="00BC07DC" w:rsidRDefault="00021D59" w:rsidP="00D27B23">
      <w:pPr>
        <w:keepNext/>
        <w:tabs>
          <w:tab w:val="left" w:pos="5760"/>
        </w:tabs>
        <w:rPr>
          <w:sz w:val="22"/>
          <w:szCs w:val="22"/>
        </w:rPr>
      </w:pPr>
      <w:r w:rsidRPr="00BC07DC">
        <w:rPr>
          <w:b/>
          <w:sz w:val="22"/>
          <w:szCs w:val="22"/>
        </w:rPr>
        <w:t xml:space="preserve">Medicamentele care pot să crească </w:t>
      </w:r>
      <w:r w:rsidR="00360E3B" w:rsidRPr="00BC07DC">
        <w:rPr>
          <w:b/>
          <w:sz w:val="22"/>
          <w:szCs w:val="22"/>
        </w:rPr>
        <w:t xml:space="preserve">valoarea </w:t>
      </w:r>
      <w:r w:rsidRPr="00BC07DC">
        <w:rPr>
          <w:b/>
          <w:sz w:val="22"/>
          <w:szCs w:val="22"/>
        </w:rPr>
        <w:t>glicemi</w:t>
      </w:r>
      <w:r w:rsidR="00360E3B" w:rsidRPr="00BC07DC">
        <w:rPr>
          <w:b/>
          <w:sz w:val="22"/>
          <w:szCs w:val="22"/>
        </w:rPr>
        <w:t>ei</w:t>
      </w:r>
      <w:r w:rsidRPr="00BC07DC">
        <w:rPr>
          <w:b/>
          <w:sz w:val="22"/>
          <w:szCs w:val="22"/>
        </w:rPr>
        <w:t xml:space="preserve"> </w:t>
      </w:r>
      <w:r w:rsidR="00360E3B" w:rsidRPr="00BC07DC">
        <w:rPr>
          <w:b/>
          <w:sz w:val="22"/>
          <w:szCs w:val="22"/>
        </w:rPr>
        <w:t xml:space="preserve">(hiperglicemie) </w:t>
      </w:r>
      <w:r w:rsidRPr="00BC07DC">
        <w:rPr>
          <w:b/>
          <w:sz w:val="22"/>
          <w:szCs w:val="22"/>
        </w:rPr>
        <w:t>includ</w:t>
      </w:r>
      <w:r w:rsidR="00DE738F" w:rsidRPr="00BC07DC">
        <w:rPr>
          <w:b/>
          <w:sz w:val="22"/>
          <w:szCs w:val="22"/>
        </w:rPr>
        <w:t>:</w:t>
      </w:r>
    </w:p>
    <w:p w14:paraId="160E6EEA" w14:textId="77777777" w:rsidR="00DE738F" w:rsidRPr="00BC07DC" w:rsidRDefault="00021D59" w:rsidP="004B01FC">
      <w:pPr>
        <w:numPr>
          <w:ilvl w:val="0"/>
          <w:numId w:val="7"/>
        </w:numPr>
        <w:tabs>
          <w:tab w:val="clear" w:pos="360"/>
        </w:tabs>
        <w:ind w:left="567" w:hanging="567"/>
        <w:rPr>
          <w:sz w:val="22"/>
          <w:szCs w:val="22"/>
        </w:rPr>
      </w:pPr>
      <w:r w:rsidRPr="00BC07DC">
        <w:rPr>
          <w:sz w:val="22"/>
          <w:szCs w:val="22"/>
        </w:rPr>
        <w:t>glucocorticoizi (</w:t>
      </w:r>
      <w:r w:rsidR="002B78A4" w:rsidRPr="00BC07DC">
        <w:rPr>
          <w:sz w:val="22"/>
          <w:szCs w:val="22"/>
        </w:rPr>
        <w:t xml:space="preserve">cum este </w:t>
      </w:r>
      <w:r w:rsidRPr="00BC07DC">
        <w:rPr>
          <w:sz w:val="22"/>
          <w:szCs w:val="22"/>
        </w:rPr>
        <w:t>„cortizon</w:t>
      </w:r>
      <w:r w:rsidR="00360E3B" w:rsidRPr="00BC07DC">
        <w:rPr>
          <w:sz w:val="22"/>
          <w:szCs w:val="22"/>
        </w:rPr>
        <w:t>ul</w:t>
      </w:r>
      <w:r w:rsidRPr="00BC07DC">
        <w:rPr>
          <w:sz w:val="22"/>
          <w:szCs w:val="22"/>
        </w:rPr>
        <w:t>”</w:t>
      </w:r>
      <w:r w:rsidR="003A4C6F" w:rsidRPr="00BC07DC">
        <w:rPr>
          <w:sz w:val="22"/>
          <w:szCs w:val="22"/>
        </w:rPr>
        <w:t>,</w:t>
      </w:r>
      <w:r w:rsidR="00D44C92" w:rsidRPr="00BC07DC">
        <w:rPr>
          <w:sz w:val="22"/>
          <w:szCs w:val="22"/>
        </w:rPr>
        <w:t xml:space="preserve"> </w:t>
      </w:r>
      <w:r w:rsidR="00AF181A" w:rsidRPr="00BC07DC">
        <w:rPr>
          <w:sz w:val="22"/>
          <w:szCs w:val="22"/>
        </w:rPr>
        <w:t>folosi</w:t>
      </w:r>
      <w:r w:rsidR="00D44C92" w:rsidRPr="00BC07DC">
        <w:rPr>
          <w:sz w:val="22"/>
          <w:szCs w:val="22"/>
        </w:rPr>
        <w:t xml:space="preserve">t pentru </w:t>
      </w:r>
      <w:r w:rsidR="00360E3B" w:rsidRPr="00BC07DC">
        <w:rPr>
          <w:sz w:val="22"/>
          <w:szCs w:val="22"/>
        </w:rPr>
        <w:t xml:space="preserve">a </w:t>
      </w:r>
      <w:r w:rsidR="00D44C92" w:rsidRPr="00BC07DC">
        <w:rPr>
          <w:sz w:val="22"/>
          <w:szCs w:val="22"/>
        </w:rPr>
        <w:t>trata inflamaţi</w:t>
      </w:r>
      <w:r w:rsidR="00360E3B" w:rsidRPr="00BC07DC">
        <w:rPr>
          <w:sz w:val="22"/>
          <w:szCs w:val="22"/>
        </w:rPr>
        <w:t>a</w:t>
      </w:r>
      <w:r w:rsidRPr="00BC07DC">
        <w:rPr>
          <w:sz w:val="22"/>
          <w:szCs w:val="22"/>
        </w:rPr>
        <w:t>),</w:t>
      </w:r>
    </w:p>
    <w:p w14:paraId="42C1BB62" w14:textId="77777777" w:rsidR="00DE738F" w:rsidRPr="00BC07DC" w:rsidRDefault="00021D59" w:rsidP="004B01FC">
      <w:pPr>
        <w:numPr>
          <w:ilvl w:val="0"/>
          <w:numId w:val="7"/>
        </w:numPr>
        <w:tabs>
          <w:tab w:val="clear" w:pos="360"/>
        </w:tabs>
        <w:ind w:left="567" w:hanging="567"/>
        <w:rPr>
          <w:sz w:val="22"/>
          <w:szCs w:val="22"/>
        </w:rPr>
      </w:pPr>
      <w:r w:rsidRPr="00BC07DC">
        <w:rPr>
          <w:sz w:val="22"/>
          <w:szCs w:val="22"/>
        </w:rPr>
        <w:t>danazol</w:t>
      </w:r>
      <w:r w:rsidR="00D44C92" w:rsidRPr="00BC07DC">
        <w:rPr>
          <w:sz w:val="22"/>
          <w:szCs w:val="22"/>
        </w:rPr>
        <w:t xml:space="preserve"> (medicament c</w:t>
      </w:r>
      <w:r w:rsidR="000D6569" w:rsidRPr="00BC07DC">
        <w:rPr>
          <w:sz w:val="22"/>
          <w:szCs w:val="22"/>
        </w:rPr>
        <w:t>are acţionează</w:t>
      </w:r>
      <w:r w:rsidR="00D44C92" w:rsidRPr="00BC07DC">
        <w:rPr>
          <w:sz w:val="22"/>
          <w:szCs w:val="22"/>
        </w:rPr>
        <w:t xml:space="preserve"> asupra ovulaţiei)</w:t>
      </w:r>
      <w:r w:rsidRPr="00BC07DC">
        <w:rPr>
          <w:sz w:val="22"/>
          <w:szCs w:val="22"/>
        </w:rPr>
        <w:t>,</w:t>
      </w:r>
    </w:p>
    <w:p w14:paraId="1D3E772B" w14:textId="77777777" w:rsidR="00DE738F" w:rsidRPr="00BC07DC" w:rsidRDefault="00021D59" w:rsidP="004B01FC">
      <w:pPr>
        <w:numPr>
          <w:ilvl w:val="0"/>
          <w:numId w:val="7"/>
        </w:numPr>
        <w:tabs>
          <w:tab w:val="clear" w:pos="360"/>
        </w:tabs>
        <w:ind w:left="567" w:hanging="567"/>
        <w:rPr>
          <w:sz w:val="22"/>
          <w:szCs w:val="22"/>
        </w:rPr>
      </w:pPr>
      <w:r w:rsidRPr="00BC07DC">
        <w:rPr>
          <w:sz w:val="22"/>
          <w:szCs w:val="22"/>
        </w:rPr>
        <w:t>diazoxid</w:t>
      </w:r>
      <w:r w:rsidR="00DE738F" w:rsidRPr="00BC07DC">
        <w:rPr>
          <w:sz w:val="22"/>
          <w:szCs w:val="22"/>
        </w:rPr>
        <w:t xml:space="preserve"> (</w:t>
      </w:r>
      <w:r w:rsidR="00AF181A" w:rsidRPr="00BC07DC">
        <w:rPr>
          <w:sz w:val="22"/>
          <w:szCs w:val="22"/>
        </w:rPr>
        <w:t>folosi</w:t>
      </w:r>
      <w:r w:rsidR="00DE738F" w:rsidRPr="00BC07DC">
        <w:rPr>
          <w:sz w:val="22"/>
          <w:szCs w:val="22"/>
        </w:rPr>
        <w:t xml:space="preserve">t pentru </w:t>
      </w:r>
      <w:r w:rsidR="00360E3B" w:rsidRPr="00BC07DC">
        <w:rPr>
          <w:sz w:val="22"/>
          <w:szCs w:val="22"/>
        </w:rPr>
        <w:t xml:space="preserve">a </w:t>
      </w:r>
      <w:r w:rsidR="00DE738F" w:rsidRPr="00BC07DC">
        <w:rPr>
          <w:sz w:val="22"/>
          <w:szCs w:val="22"/>
        </w:rPr>
        <w:t xml:space="preserve">trata </w:t>
      </w:r>
      <w:r w:rsidR="006E7AE7" w:rsidRPr="00BC07DC">
        <w:rPr>
          <w:sz w:val="22"/>
          <w:szCs w:val="22"/>
        </w:rPr>
        <w:t>tensiun</w:t>
      </w:r>
      <w:r w:rsidR="00360E3B" w:rsidRPr="00BC07DC">
        <w:rPr>
          <w:sz w:val="22"/>
          <w:szCs w:val="22"/>
        </w:rPr>
        <w:t>ea</w:t>
      </w:r>
      <w:r w:rsidR="006E7AE7" w:rsidRPr="00BC07DC">
        <w:rPr>
          <w:sz w:val="22"/>
          <w:szCs w:val="22"/>
        </w:rPr>
        <w:t xml:space="preserve"> arterial</w:t>
      </w:r>
      <w:r w:rsidR="00360E3B" w:rsidRPr="00BC07DC">
        <w:rPr>
          <w:sz w:val="22"/>
          <w:szCs w:val="22"/>
        </w:rPr>
        <w:t>ă</w:t>
      </w:r>
      <w:r w:rsidR="006E7AE7" w:rsidRPr="00BC07DC">
        <w:rPr>
          <w:sz w:val="22"/>
          <w:szCs w:val="22"/>
        </w:rPr>
        <w:t xml:space="preserve"> mar</w:t>
      </w:r>
      <w:r w:rsidR="00360E3B" w:rsidRPr="00BC07DC">
        <w:rPr>
          <w:sz w:val="22"/>
          <w:szCs w:val="22"/>
        </w:rPr>
        <w:t>e</w:t>
      </w:r>
      <w:r w:rsidR="00DE738F" w:rsidRPr="00BC07DC">
        <w:rPr>
          <w:sz w:val="22"/>
          <w:szCs w:val="22"/>
        </w:rPr>
        <w:t>)</w:t>
      </w:r>
      <w:r w:rsidRPr="00BC07DC">
        <w:rPr>
          <w:sz w:val="22"/>
          <w:szCs w:val="22"/>
        </w:rPr>
        <w:t>,</w:t>
      </w:r>
    </w:p>
    <w:p w14:paraId="006E7AED" w14:textId="77777777" w:rsidR="00DE738F" w:rsidRPr="00BC07DC" w:rsidRDefault="00021D59" w:rsidP="004B01FC">
      <w:pPr>
        <w:numPr>
          <w:ilvl w:val="0"/>
          <w:numId w:val="7"/>
        </w:numPr>
        <w:tabs>
          <w:tab w:val="clear" w:pos="360"/>
        </w:tabs>
        <w:ind w:left="567" w:hanging="567"/>
        <w:rPr>
          <w:sz w:val="22"/>
          <w:szCs w:val="22"/>
        </w:rPr>
      </w:pPr>
      <w:r w:rsidRPr="00BC07DC">
        <w:rPr>
          <w:sz w:val="22"/>
          <w:szCs w:val="22"/>
        </w:rPr>
        <w:t>diuretice</w:t>
      </w:r>
      <w:r w:rsidR="00DE738F" w:rsidRPr="00BC07DC">
        <w:rPr>
          <w:sz w:val="22"/>
          <w:szCs w:val="22"/>
        </w:rPr>
        <w:t xml:space="preserve"> (</w:t>
      </w:r>
      <w:r w:rsidR="00AF181A" w:rsidRPr="00BC07DC">
        <w:rPr>
          <w:sz w:val="22"/>
          <w:szCs w:val="22"/>
        </w:rPr>
        <w:t>folosi</w:t>
      </w:r>
      <w:r w:rsidR="00DE738F" w:rsidRPr="00BC07DC">
        <w:rPr>
          <w:sz w:val="22"/>
          <w:szCs w:val="22"/>
        </w:rPr>
        <w:t xml:space="preserve">te pentru </w:t>
      </w:r>
      <w:r w:rsidR="00360E3B" w:rsidRPr="00BC07DC">
        <w:rPr>
          <w:sz w:val="22"/>
          <w:szCs w:val="22"/>
        </w:rPr>
        <w:t xml:space="preserve">a </w:t>
      </w:r>
      <w:r w:rsidR="00DE738F" w:rsidRPr="00BC07DC">
        <w:rPr>
          <w:sz w:val="22"/>
          <w:szCs w:val="22"/>
        </w:rPr>
        <w:t xml:space="preserve">trata </w:t>
      </w:r>
      <w:r w:rsidR="006E7AE7" w:rsidRPr="00BC07DC">
        <w:rPr>
          <w:sz w:val="22"/>
          <w:szCs w:val="22"/>
        </w:rPr>
        <w:t>tensiun</w:t>
      </w:r>
      <w:r w:rsidR="00360E3B" w:rsidRPr="00BC07DC">
        <w:rPr>
          <w:sz w:val="22"/>
          <w:szCs w:val="22"/>
        </w:rPr>
        <w:t>ea</w:t>
      </w:r>
      <w:r w:rsidR="006E7AE7" w:rsidRPr="00BC07DC">
        <w:rPr>
          <w:sz w:val="22"/>
          <w:szCs w:val="22"/>
        </w:rPr>
        <w:t xml:space="preserve"> arterial</w:t>
      </w:r>
      <w:r w:rsidR="00360E3B" w:rsidRPr="00BC07DC">
        <w:rPr>
          <w:sz w:val="22"/>
          <w:szCs w:val="22"/>
        </w:rPr>
        <w:t>ă</w:t>
      </w:r>
      <w:r w:rsidR="006E7AE7" w:rsidRPr="00BC07DC">
        <w:rPr>
          <w:sz w:val="22"/>
          <w:szCs w:val="22"/>
        </w:rPr>
        <w:t xml:space="preserve"> mar</w:t>
      </w:r>
      <w:r w:rsidR="00360E3B" w:rsidRPr="00BC07DC">
        <w:rPr>
          <w:sz w:val="22"/>
          <w:szCs w:val="22"/>
        </w:rPr>
        <w:t>e sau acumularea excesivă de lichide</w:t>
      </w:r>
      <w:r w:rsidR="00DE738F" w:rsidRPr="00BC07DC">
        <w:rPr>
          <w:sz w:val="22"/>
          <w:szCs w:val="22"/>
        </w:rPr>
        <w:t>)</w:t>
      </w:r>
      <w:r w:rsidRPr="00BC07DC">
        <w:rPr>
          <w:sz w:val="22"/>
          <w:szCs w:val="22"/>
        </w:rPr>
        <w:t>,</w:t>
      </w:r>
    </w:p>
    <w:p w14:paraId="296E8275" w14:textId="77777777" w:rsidR="00DE738F" w:rsidRPr="00BC07DC" w:rsidRDefault="00021D59" w:rsidP="004B01FC">
      <w:pPr>
        <w:numPr>
          <w:ilvl w:val="0"/>
          <w:numId w:val="7"/>
        </w:numPr>
        <w:tabs>
          <w:tab w:val="clear" w:pos="360"/>
        </w:tabs>
        <w:ind w:left="567" w:hanging="567"/>
        <w:rPr>
          <w:sz w:val="22"/>
          <w:szCs w:val="22"/>
        </w:rPr>
      </w:pPr>
      <w:r w:rsidRPr="00BC07DC">
        <w:rPr>
          <w:sz w:val="22"/>
          <w:szCs w:val="22"/>
        </w:rPr>
        <w:t>glucagon</w:t>
      </w:r>
      <w:r w:rsidR="00DE738F" w:rsidRPr="00BC07DC">
        <w:rPr>
          <w:sz w:val="22"/>
          <w:szCs w:val="22"/>
        </w:rPr>
        <w:t xml:space="preserve"> (hormon pancreatic </w:t>
      </w:r>
      <w:r w:rsidR="00AF181A" w:rsidRPr="00BC07DC">
        <w:rPr>
          <w:sz w:val="22"/>
          <w:szCs w:val="22"/>
        </w:rPr>
        <w:t>folosi</w:t>
      </w:r>
      <w:r w:rsidR="00DE738F" w:rsidRPr="00BC07DC">
        <w:rPr>
          <w:sz w:val="22"/>
          <w:szCs w:val="22"/>
        </w:rPr>
        <w:t xml:space="preserve">t pentru </w:t>
      </w:r>
      <w:r w:rsidR="00360E3B" w:rsidRPr="00BC07DC">
        <w:rPr>
          <w:sz w:val="22"/>
          <w:szCs w:val="22"/>
        </w:rPr>
        <w:t xml:space="preserve">a </w:t>
      </w:r>
      <w:r w:rsidR="00DE738F" w:rsidRPr="00BC07DC">
        <w:rPr>
          <w:sz w:val="22"/>
          <w:szCs w:val="22"/>
        </w:rPr>
        <w:t>trata hipoglicemi</w:t>
      </w:r>
      <w:r w:rsidR="00360E3B" w:rsidRPr="00BC07DC">
        <w:rPr>
          <w:sz w:val="22"/>
          <w:szCs w:val="22"/>
        </w:rPr>
        <w:t>a</w:t>
      </w:r>
      <w:r w:rsidR="00DE738F" w:rsidRPr="00BC07DC">
        <w:rPr>
          <w:sz w:val="22"/>
          <w:szCs w:val="22"/>
        </w:rPr>
        <w:t xml:space="preserve"> sever</w:t>
      </w:r>
      <w:r w:rsidR="00360E3B" w:rsidRPr="00BC07DC">
        <w:rPr>
          <w:sz w:val="22"/>
          <w:szCs w:val="22"/>
        </w:rPr>
        <w:t>ă</w:t>
      </w:r>
      <w:r w:rsidR="00DE738F" w:rsidRPr="00BC07DC">
        <w:rPr>
          <w:sz w:val="22"/>
          <w:szCs w:val="22"/>
        </w:rPr>
        <w:t>)</w:t>
      </w:r>
      <w:r w:rsidRPr="00BC07DC">
        <w:rPr>
          <w:sz w:val="22"/>
          <w:szCs w:val="22"/>
        </w:rPr>
        <w:t>,</w:t>
      </w:r>
    </w:p>
    <w:p w14:paraId="0F8F8A5D" w14:textId="77777777" w:rsidR="00DE738F" w:rsidRPr="00BC07DC" w:rsidRDefault="00021D59" w:rsidP="004B01FC">
      <w:pPr>
        <w:numPr>
          <w:ilvl w:val="0"/>
          <w:numId w:val="7"/>
        </w:numPr>
        <w:tabs>
          <w:tab w:val="clear" w:pos="360"/>
        </w:tabs>
        <w:ind w:left="567" w:hanging="567"/>
        <w:rPr>
          <w:sz w:val="22"/>
          <w:szCs w:val="22"/>
        </w:rPr>
      </w:pPr>
      <w:r w:rsidRPr="00BC07DC">
        <w:rPr>
          <w:sz w:val="22"/>
          <w:szCs w:val="22"/>
        </w:rPr>
        <w:t>izoniazidă</w:t>
      </w:r>
      <w:r w:rsidR="00DE738F" w:rsidRPr="00BC07DC">
        <w:rPr>
          <w:sz w:val="22"/>
          <w:szCs w:val="22"/>
        </w:rPr>
        <w:t xml:space="preserve"> (</w:t>
      </w:r>
      <w:r w:rsidR="00AF181A" w:rsidRPr="00BC07DC">
        <w:rPr>
          <w:sz w:val="22"/>
          <w:szCs w:val="22"/>
        </w:rPr>
        <w:t>folosi</w:t>
      </w:r>
      <w:r w:rsidR="00DE738F" w:rsidRPr="00BC07DC">
        <w:rPr>
          <w:sz w:val="22"/>
          <w:szCs w:val="22"/>
        </w:rPr>
        <w:t xml:space="preserve">tă pentru </w:t>
      </w:r>
      <w:r w:rsidR="00360E3B" w:rsidRPr="00BC07DC">
        <w:rPr>
          <w:sz w:val="22"/>
          <w:szCs w:val="22"/>
        </w:rPr>
        <w:t xml:space="preserve">a </w:t>
      </w:r>
      <w:r w:rsidR="00DE738F" w:rsidRPr="00BC07DC">
        <w:rPr>
          <w:sz w:val="22"/>
          <w:szCs w:val="22"/>
        </w:rPr>
        <w:t>trata tuberculoz</w:t>
      </w:r>
      <w:r w:rsidR="00360E3B" w:rsidRPr="00BC07DC">
        <w:rPr>
          <w:sz w:val="22"/>
          <w:szCs w:val="22"/>
        </w:rPr>
        <w:t>a</w:t>
      </w:r>
      <w:r w:rsidR="00DE738F" w:rsidRPr="00BC07DC">
        <w:rPr>
          <w:sz w:val="22"/>
          <w:szCs w:val="22"/>
        </w:rPr>
        <w:t>)</w:t>
      </w:r>
      <w:r w:rsidRPr="00BC07DC">
        <w:rPr>
          <w:sz w:val="22"/>
          <w:szCs w:val="22"/>
        </w:rPr>
        <w:t>,</w:t>
      </w:r>
    </w:p>
    <w:p w14:paraId="10BBD82F" w14:textId="77777777" w:rsidR="00DE738F" w:rsidRPr="00BC07DC" w:rsidRDefault="00021D59" w:rsidP="004B01FC">
      <w:pPr>
        <w:numPr>
          <w:ilvl w:val="0"/>
          <w:numId w:val="7"/>
        </w:numPr>
        <w:tabs>
          <w:tab w:val="clear" w:pos="360"/>
        </w:tabs>
        <w:ind w:left="567" w:hanging="567"/>
        <w:rPr>
          <w:sz w:val="22"/>
          <w:szCs w:val="22"/>
        </w:rPr>
      </w:pPr>
      <w:r w:rsidRPr="00BC07DC">
        <w:rPr>
          <w:sz w:val="22"/>
          <w:szCs w:val="22"/>
        </w:rPr>
        <w:t xml:space="preserve">estrogeni şi </w:t>
      </w:r>
      <w:r w:rsidR="00F873C1" w:rsidRPr="00BC07DC">
        <w:rPr>
          <w:sz w:val="22"/>
          <w:szCs w:val="22"/>
        </w:rPr>
        <w:t xml:space="preserve">progestative </w:t>
      </w:r>
      <w:r w:rsidRPr="00BC07DC">
        <w:rPr>
          <w:sz w:val="22"/>
          <w:szCs w:val="22"/>
        </w:rPr>
        <w:t>(</w:t>
      </w:r>
      <w:r w:rsidR="002B78A4" w:rsidRPr="00BC07DC">
        <w:rPr>
          <w:sz w:val="22"/>
          <w:szCs w:val="22"/>
        </w:rPr>
        <w:t xml:space="preserve">cum sunt în </w:t>
      </w:r>
      <w:r w:rsidRPr="00BC07DC">
        <w:rPr>
          <w:sz w:val="22"/>
          <w:szCs w:val="22"/>
        </w:rPr>
        <w:t>contraceptivele orale</w:t>
      </w:r>
      <w:r w:rsidR="00CC2E0C" w:rsidRPr="00BC07DC">
        <w:rPr>
          <w:sz w:val="22"/>
          <w:szCs w:val="22"/>
        </w:rPr>
        <w:t>,</w:t>
      </w:r>
      <w:r w:rsidR="00DE738F" w:rsidRPr="00BC07DC">
        <w:rPr>
          <w:sz w:val="22"/>
          <w:szCs w:val="22"/>
        </w:rPr>
        <w:t xml:space="preserve"> </w:t>
      </w:r>
      <w:r w:rsidR="00AF181A" w:rsidRPr="00BC07DC">
        <w:rPr>
          <w:sz w:val="22"/>
          <w:szCs w:val="22"/>
        </w:rPr>
        <w:t>folosi</w:t>
      </w:r>
      <w:r w:rsidR="00DE738F" w:rsidRPr="00BC07DC">
        <w:rPr>
          <w:sz w:val="22"/>
          <w:szCs w:val="22"/>
        </w:rPr>
        <w:t xml:space="preserve">te pentru </w:t>
      </w:r>
      <w:r w:rsidR="0049573F" w:rsidRPr="00BC07DC">
        <w:rPr>
          <w:sz w:val="22"/>
          <w:szCs w:val="22"/>
        </w:rPr>
        <w:t>evita</w:t>
      </w:r>
      <w:r w:rsidR="006E7AE7" w:rsidRPr="00BC07DC">
        <w:rPr>
          <w:sz w:val="22"/>
          <w:szCs w:val="22"/>
        </w:rPr>
        <w:t>rea</w:t>
      </w:r>
      <w:r w:rsidR="00CC2E0C" w:rsidRPr="00BC07DC">
        <w:rPr>
          <w:sz w:val="22"/>
          <w:szCs w:val="22"/>
        </w:rPr>
        <w:t xml:space="preserve"> </w:t>
      </w:r>
      <w:r w:rsidR="006E7AE7" w:rsidRPr="00BC07DC">
        <w:rPr>
          <w:sz w:val="22"/>
          <w:szCs w:val="22"/>
        </w:rPr>
        <w:t>sarcinii</w:t>
      </w:r>
      <w:r w:rsidRPr="00BC07DC">
        <w:rPr>
          <w:sz w:val="22"/>
          <w:szCs w:val="22"/>
        </w:rPr>
        <w:t>),</w:t>
      </w:r>
    </w:p>
    <w:p w14:paraId="11613C5C" w14:textId="77777777" w:rsidR="00DE738F" w:rsidRPr="00BC07DC" w:rsidRDefault="00021D59" w:rsidP="004B01FC">
      <w:pPr>
        <w:numPr>
          <w:ilvl w:val="0"/>
          <w:numId w:val="7"/>
        </w:numPr>
        <w:tabs>
          <w:tab w:val="clear" w:pos="360"/>
        </w:tabs>
        <w:ind w:left="567" w:hanging="567"/>
        <w:rPr>
          <w:sz w:val="22"/>
          <w:szCs w:val="22"/>
        </w:rPr>
      </w:pPr>
      <w:r w:rsidRPr="00BC07DC">
        <w:rPr>
          <w:sz w:val="22"/>
          <w:szCs w:val="22"/>
        </w:rPr>
        <w:t>derivaţi fenotiazinici</w:t>
      </w:r>
      <w:r w:rsidR="00DE738F" w:rsidRPr="00BC07DC">
        <w:rPr>
          <w:sz w:val="22"/>
          <w:szCs w:val="22"/>
        </w:rPr>
        <w:t xml:space="preserve"> (</w:t>
      </w:r>
      <w:r w:rsidR="00AF181A" w:rsidRPr="00BC07DC">
        <w:rPr>
          <w:sz w:val="22"/>
          <w:szCs w:val="22"/>
        </w:rPr>
        <w:t>folosi</w:t>
      </w:r>
      <w:r w:rsidR="00DE738F" w:rsidRPr="00BC07DC">
        <w:rPr>
          <w:sz w:val="22"/>
          <w:szCs w:val="22"/>
        </w:rPr>
        <w:t xml:space="preserve">ţi pentru </w:t>
      </w:r>
      <w:r w:rsidR="00360E3B" w:rsidRPr="00BC07DC">
        <w:rPr>
          <w:sz w:val="22"/>
          <w:szCs w:val="22"/>
        </w:rPr>
        <w:t xml:space="preserve">a </w:t>
      </w:r>
      <w:r w:rsidR="00DE738F" w:rsidRPr="00BC07DC">
        <w:rPr>
          <w:sz w:val="22"/>
          <w:szCs w:val="22"/>
        </w:rPr>
        <w:t>trata afecţiuni psihice)</w:t>
      </w:r>
      <w:r w:rsidRPr="00BC07DC">
        <w:rPr>
          <w:sz w:val="22"/>
          <w:szCs w:val="22"/>
        </w:rPr>
        <w:t>,</w:t>
      </w:r>
    </w:p>
    <w:p w14:paraId="5A5556DF" w14:textId="77777777" w:rsidR="00DE738F" w:rsidRPr="00BC07DC" w:rsidRDefault="00021D59" w:rsidP="004B01FC">
      <w:pPr>
        <w:numPr>
          <w:ilvl w:val="0"/>
          <w:numId w:val="7"/>
        </w:numPr>
        <w:tabs>
          <w:tab w:val="clear" w:pos="360"/>
        </w:tabs>
        <w:ind w:left="567" w:hanging="567"/>
        <w:rPr>
          <w:sz w:val="22"/>
          <w:szCs w:val="22"/>
        </w:rPr>
      </w:pPr>
      <w:r w:rsidRPr="00BC07DC">
        <w:rPr>
          <w:sz w:val="22"/>
          <w:szCs w:val="22"/>
        </w:rPr>
        <w:t>somatropină</w:t>
      </w:r>
      <w:r w:rsidR="00DE738F" w:rsidRPr="00BC07DC">
        <w:rPr>
          <w:sz w:val="22"/>
          <w:szCs w:val="22"/>
        </w:rPr>
        <w:t xml:space="preserve"> (hormon de creştere)</w:t>
      </w:r>
      <w:r w:rsidRPr="00BC07DC">
        <w:rPr>
          <w:sz w:val="22"/>
          <w:szCs w:val="22"/>
        </w:rPr>
        <w:t>,</w:t>
      </w:r>
    </w:p>
    <w:p w14:paraId="16F2891C" w14:textId="77777777" w:rsidR="00DE738F" w:rsidRPr="00BC07DC" w:rsidRDefault="00021D59" w:rsidP="007D0B35">
      <w:pPr>
        <w:numPr>
          <w:ilvl w:val="0"/>
          <w:numId w:val="7"/>
        </w:numPr>
        <w:tabs>
          <w:tab w:val="clear" w:pos="360"/>
        </w:tabs>
        <w:ind w:left="567" w:hanging="567"/>
        <w:rPr>
          <w:sz w:val="22"/>
          <w:szCs w:val="22"/>
        </w:rPr>
      </w:pPr>
      <w:r w:rsidRPr="00BC07DC">
        <w:rPr>
          <w:sz w:val="22"/>
          <w:szCs w:val="22"/>
        </w:rPr>
        <w:t>medicamente simpatomimetice (</w:t>
      </w:r>
      <w:r w:rsidR="002B78A4" w:rsidRPr="00BC07DC">
        <w:rPr>
          <w:sz w:val="22"/>
          <w:szCs w:val="22"/>
        </w:rPr>
        <w:t xml:space="preserve">cum sunt </w:t>
      </w:r>
      <w:r w:rsidRPr="00BC07DC">
        <w:rPr>
          <w:sz w:val="22"/>
          <w:szCs w:val="22"/>
        </w:rPr>
        <w:t>epinefrin</w:t>
      </w:r>
      <w:r w:rsidR="00D2720F" w:rsidRPr="00BC07DC">
        <w:rPr>
          <w:sz w:val="22"/>
          <w:szCs w:val="22"/>
        </w:rPr>
        <w:t>a</w:t>
      </w:r>
      <w:r w:rsidR="00DE738F" w:rsidRPr="00BC07DC">
        <w:rPr>
          <w:sz w:val="22"/>
          <w:szCs w:val="22"/>
        </w:rPr>
        <w:t xml:space="preserve"> [adrenalin</w:t>
      </w:r>
      <w:r w:rsidR="00D2720F" w:rsidRPr="00BC07DC">
        <w:rPr>
          <w:sz w:val="22"/>
          <w:szCs w:val="22"/>
        </w:rPr>
        <w:t>a</w:t>
      </w:r>
      <w:r w:rsidR="00DE738F" w:rsidRPr="00BC07DC">
        <w:rPr>
          <w:sz w:val="22"/>
          <w:szCs w:val="22"/>
        </w:rPr>
        <w:t>]</w:t>
      </w:r>
      <w:r w:rsidR="000D159B" w:rsidRPr="00BC07DC">
        <w:rPr>
          <w:sz w:val="22"/>
          <w:szCs w:val="22"/>
        </w:rPr>
        <w:t>,</w:t>
      </w:r>
      <w:r w:rsidRPr="00BC07DC">
        <w:rPr>
          <w:sz w:val="22"/>
          <w:szCs w:val="22"/>
        </w:rPr>
        <w:t xml:space="preserve"> salbutamol</w:t>
      </w:r>
      <w:r w:rsidR="00D2720F" w:rsidRPr="00BC07DC">
        <w:rPr>
          <w:sz w:val="22"/>
          <w:szCs w:val="22"/>
        </w:rPr>
        <w:t>ul</w:t>
      </w:r>
      <w:r w:rsidRPr="00BC07DC">
        <w:rPr>
          <w:sz w:val="22"/>
          <w:szCs w:val="22"/>
        </w:rPr>
        <w:t>, terbutalin</w:t>
      </w:r>
      <w:r w:rsidR="00D2720F" w:rsidRPr="00BC07DC">
        <w:rPr>
          <w:sz w:val="22"/>
          <w:szCs w:val="22"/>
        </w:rPr>
        <w:t>a</w:t>
      </w:r>
      <w:r w:rsidR="004B01FC" w:rsidRPr="00BC07DC">
        <w:rPr>
          <w:sz w:val="22"/>
          <w:szCs w:val="22"/>
        </w:rPr>
        <w:t>,</w:t>
      </w:r>
      <w:r w:rsidR="00DE738F" w:rsidRPr="00BC07DC">
        <w:rPr>
          <w:sz w:val="22"/>
          <w:szCs w:val="22"/>
        </w:rPr>
        <w:t xml:space="preserve"> </w:t>
      </w:r>
      <w:r w:rsidR="00AF181A" w:rsidRPr="00BC07DC">
        <w:rPr>
          <w:sz w:val="22"/>
          <w:szCs w:val="22"/>
        </w:rPr>
        <w:t>folosi</w:t>
      </w:r>
      <w:r w:rsidR="00DE738F" w:rsidRPr="00BC07DC">
        <w:rPr>
          <w:sz w:val="22"/>
          <w:szCs w:val="22"/>
        </w:rPr>
        <w:t xml:space="preserve">te pentru </w:t>
      </w:r>
      <w:r w:rsidR="00360E3B" w:rsidRPr="00BC07DC">
        <w:rPr>
          <w:sz w:val="22"/>
          <w:szCs w:val="22"/>
        </w:rPr>
        <w:t xml:space="preserve">a </w:t>
      </w:r>
      <w:r w:rsidR="00DE738F" w:rsidRPr="00BC07DC">
        <w:rPr>
          <w:sz w:val="22"/>
          <w:szCs w:val="22"/>
        </w:rPr>
        <w:t>trata astmul</w:t>
      </w:r>
      <w:r w:rsidR="000D6569" w:rsidRPr="00BC07DC">
        <w:rPr>
          <w:sz w:val="22"/>
          <w:szCs w:val="22"/>
        </w:rPr>
        <w:t xml:space="preserve"> bronşic</w:t>
      </w:r>
      <w:r w:rsidRPr="00BC07DC">
        <w:rPr>
          <w:sz w:val="22"/>
          <w:szCs w:val="22"/>
        </w:rPr>
        <w:t>),</w:t>
      </w:r>
    </w:p>
    <w:p w14:paraId="7182BC1A" w14:textId="77777777" w:rsidR="00DE738F" w:rsidRPr="00BC07DC" w:rsidRDefault="00021D59" w:rsidP="004B01FC">
      <w:pPr>
        <w:numPr>
          <w:ilvl w:val="0"/>
          <w:numId w:val="7"/>
        </w:numPr>
        <w:tabs>
          <w:tab w:val="clear" w:pos="360"/>
        </w:tabs>
        <w:ind w:left="567" w:hanging="567"/>
        <w:rPr>
          <w:sz w:val="22"/>
          <w:szCs w:val="22"/>
        </w:rPr>
      </w:pPr>
      <w:r w:rsidRPr="00BC07DC">
        <w:rPr>
          <w:sz w:val="22"/>
          <w:szCs w:val="22"/>
        </w:rPr>
        <w:t>hormoni tiroidieni</w:t>
      </w:r>
      <w:r w:rsidR="00DE738F" w:rsidRPr="00BC07DC">
        <w:rPr>
          <w:sz w:val="22"/>
          <w:szCs w:val="22"/>
        </w:rPr>
        <w:t xml:space="preserve"> (</w:t>
      </w:r>
      <w:r w:rsidR="00AF181A" w:rsidRPr="00BC07DC">
        <w:rPr>
          <w:sz w:val="22"/>
          <w:szCs w:val="22"/>
        </w:rPr>
        <w:t>folosi</w:t>
      </w:r>
      <w:r w:rsidR="00DE738F" w:rsidRPr="00BC07DC">
        <w:rPr>
          <w:sz w:val="22"/>
          <w:szCs w:val="22"/>
        </w:rPr>
        <w:t xml:space="preserve">ţi pentru </w:t>
      </w:r>
      <w:r w:rsidR="00360E3B" w:rsidRPr="00BC07DC">
        <w:rPr>
          <w:sz w:val="22"/>
          <w:szCs w:val="22"/>
        </w:rPr>
        <w:t xml:space="preserve">a </w:t>
      </w:r>
      <w:r w:rsidR="00DE738F" w:rsidRPr="00BC07DC">
        <w:rPr>
          <w:sz w:val="22"/>
          <w:szCs w:val="22"/>
        </w:rPr>
        <w:t xml:space="preserve">trata </w:t>
      </w:r>
      <w:r w:rsidR="002B78A4" w:rsidRPr="00BC07DC">
        <w:rPr>
          <w:sz w:val="22"/>
          <w:szCs w:val="22"/>
        </w:rPr>
        <w:t xml:space="preserve">afecţiuni </w:t>
      </w:r>
      <w:r w:rsidR="00DE738F" w:rsidRPr="00BC07DC">
        <w:rPr>
          <w:sz w:val="22"/>
          <w:szCs w:val="22"/>
        </w:rPr>
        <w:t>a</w:t>
      </w:r>
      <w:r w:rsidR="002B78A4" w:rsidRPr="00BC07DC">
        <w:rPr>
          <w:sz w:val="22"/>
          <w:szCs w:val="22"/>
        </w:rPr>
        <w:t>le</w:t>
      </w:r>
      <w:r w:rsidR="00DE738F" w:rsidRPr="00BC07DC">
        <w:rPr>
          <w:sz w:val="22"/>
          <w:szCs w:val="22"/>
        </w:rPr>
        <w:t xml:space="preserve"> glandei tiroide)</w:t>
      </w:r>
      <w:r w:rsidRPr="00BC07DC">
        <w:rPr>
          <w:sz w:val="22"/>
          <w:szCs w:val="22"/>
        </w:rPr>
        <w:t>,</w:t>
      </w:r>
    </w:p>
    <w:p w14:paraId="3F7735D8" w14:textId="77777777" w:rsidR="00DE738F" w:rsidRPr="00BC07DC" w:rsidRDefault="00DE738F" w:rsidP="004B01FC">
      <w:pPr>
        <w:numPr>
          <w:ilvl w:val="0"/>
          <w:numId w:val="7"/>
        </w:numPr>
        <w:tabs>
          <w:tab w:val="clear" w:pos="360"/>
        </w:tabs>
        <w:ind w:left="567" w:hanging="567"/>
        <w:rPr>
          <w:sz w:val="22"/>
          <w:szCs w:val="22"/>
        </w:rPr>
      </w:pPr>
      <w:r w:rsidRPr="00BC07DC">
        <w:rPr>
          <w:sz w:val="22"/>
          <w:szCs w:val="22"/>
        </w:rPr>
        <w:t>medicamente antipsihotice atipice (</w:t>
      </w:r>
      <w:r w:rsidR="007F0FA1" w:rsidRPr="00BC07DC">
        <w:rPr>
          <w:sz w:val="22"/>
          <w:szCs w:val="22"/>
        </w:rPr>
        <w:t xml:space="preserve">cum sunt </w:t>
      </w:r>
      <w:r w:rsidR="00021D59" w:rsidRPr="00BC07DC">
        <w:rPr>
          <w:sz w:val="22"/>
          <w:szCs w:val="22"/>
        </w:rPr>
        <w:t>clozapin</w:t>
      </w:r>
      <w:r w:rsidR="007F0FA1" w:rsidRPr="00BC07DC">
        <w:rPr>
          <w:sz w:val="22"/>
          <w:szCs w:val="22"/>
        </w:rPr>
        <w:t>a</w:t>
      </w:r>
      <w:r w:rsidR="00021D59" w:rsidRPr="00BC07DC">
        <w:rPr>
          <w:sz w:val="22"/>
          <w:szCs w:val="22"/>
        </w:rPr>
        <w:t>, olanzapin</w:t>
      </w:r>
      <w:r w:rsidR="007F0FA1" w:rsidRPr="00BC07DC">
        <w:rPr>
          <w:sz w:val="22"/>
          <w:szCs w:val="22"/>
        </w:rPr>
        <w:t>a</w:t>
      </w:r>
      <w:r w:rsidRPr="00BC07DC">
        <w:rPr>
          <w:sz w:val="22"/>
          <w:szCs w:val="22"/>
        </w:rPr>
        <w:t>)</w:t>
      </w:r>
      <w:r w:rsidR="00CC2E0C" w:rsidRPr="00BC07DC">
        <w:rPr>
          <w:sz w:val="22"/>
          <w:szCs w:val="22"/>
        </w:rPr>
        <w:t>,</w:t>
      </w:r>
    </w:p>
    <w:p w14:paraId="5B5977CF" w14:textId="77777777" w:rsidR="00021D59" w:rsidRPr="00BC07DC" w:rsidRDefault="00021D59" w:rsidP="004B01FC">
      <w:pPr>
        <w:numPr>
          <w:ilvl w:val="0"/>
          <w:numId w:val="7"/>
        </w:numPr>
        <w:tabs>
          <w:tab w:val="clear" w:pos="360"/>
        </w:tabs>
        <w:ind w:left="567" w:hanging="567"/>
        <w:rPr>
          <w:sz w:val="22"/>
          <w:szCs w:val="22"/>
        </w:rPr>
      </w:pPr>
      <w:r w:rsidRPr="00BC07DC">
        <w:rPr>
          <w:sz w:val="22"/>
          <w:szCs w:val="22"/>
        </w:rPr>
        <w:t>inhibitori de protează</w:t>
      </w:r>
      <w:r w:rsidR="00360E3B" w:rsidRPr="00BC07DC">
        <w:rPr>
          <w:sz w:val="22"/>
          <w:szCs w:val="22"/>
        </w:rPr>
        <w:t xml:space="preserve"> (folosiţi pentru a trata HIV)</w:t>
      </w:r>
      <w:r w:rsidRPr="00BC07DC">
        <w:rPr>
          <w:sz w:val="22"/>
          <w:szCs w:val="22"/>
        </w:rPr>
        <w:t>.</w:t>
      </w:r>
    </w:p>
    <w:p w14:paraId="12561FF6" w14:textId="77777777" w:rsidR="00021D59" w:rsidRPr="00BC07DC" w:rsidRDefault="00021D59">
      <w:pPr>
        <w:rPr>
          <w:sz w:val="22"/>
          <w:szCs w:val="22"/>
        </w:rPr>
      </w:pPr>
    </w:p>
    <w:p w14:paraId="0D14D917" w14:textId="77777777" w:rsidR="00D44C92" w:rsidRPr="00BC07DC" w:rsidRDefault="00021D59">
      <w:pPr>
        <w:rPr>
          <w:b/>
          <w:sz w:val="22"/>
          <w:szCs w:val="22"/>
        </w:rPr>
      </w:pPr>
      <w:r w:rsidRPr="00BC07DC">
        <w:rPr>
          <w:b/>
          <w:sz w:val="22"/>
          <w:szCs w:val="22"/>
        </w:rPr>
        <w:t>Valoarea glicemiei poate fie să crească, fie să scadă dacă utilizaţi</w:t>
      </w:r>
      <w:r w:rsidR="00D44C92" w:rsidRPr="00BC07DC">
        <w:rPr>
          <w:b/>
          <w:sz w:val="22"/>
          <w:szCs w:val="22"/>
        </w:rPr>
        <w:t>:</w:t>
      </w:r>
    </w:p>
    <w:p w14:paraId="73D90E16" w14:textId="77777777" w:rsidR="00D44C92" w:rsidRPr="00BC07DC" w:rsidRDefault="00021D59" w:rsidP="008C6155">
      <w:pPr>
        <w:numPr>
          <w:ilvl w:val="0"/>
          <w:numId w:val="7"/>
        </w:numPr>
        <w:tabs>
          <w:tab w:val="clear" w:pos="360"/>
          <w:tab w:val="num" w:pos="567"/>
        </w:tabs>
        <w:ind w:left="567" w:hanging="567"/>
        <w:rPr>
          <w:sz w:val="22"/>
          <w:szCs w:val="22"/>
        </w:rPr>
      </w:pPr>
      <w:r w:rsidRPr="00BC07DC">
        <w:rPr>
          <w:sz w:val="22"/>
          <w:szCs w:val="22"/>
        </w:rPr>
        <w:t>blocante beta-adrenergice</w:t>
      </w:r>
      <w:r w:rsidR="00D44C92" w:rsidRPr="00BC07DC">
        <w:rPr>
          <w:sz w:val="22"/>
          <w:szCs w:val="22"/>
        </w:rPr>
        <w:t xml:space="preserve"> (</w:t>
      </w:r>
      <w:r w:rsidR="00AF181A" w:rsidRPr="00BC07DC">
        <w:rPr>
          <w:sz w:val="22"/>
          <w:szCs w:val="22"/>
        </w:rPr>
        <w:t>folosi</w:t>
      </w:r>
      <w:r w:rsidR="00D44C92" w:rsidRPr="00BC07DC">
        <w:rPr>
          <w:sz w:val="22"/>
          <w:szCs w:val="22"/>
        </w:rPr>
        <w:t xml:space="preserve">te pentru </w:t>
      </w:r>
      <w:r w:rsidR="00360E3B" w:rsidRPr="00BC07DC">
        <w:rPr>
          <w:sz w:val="22"/>
          <w:szCs w:val="22"/>
        </w:rPr>
        <w:t xml:space="preserve">a </w:t>
      </w:r>
      <w:r w:rsidR="00D44C92" w:rsidRPr="00BC07DC">
        <w:rPr>
          <w:sz w:val="22"/>
          <w:szCs w:val="22"/>
        </w:rPr>
        <w:t xml:space="preserve">trata </w:t>
      </w:r>
      <w:r w:rsidR="006E7AE7" w:rsidRPr="00BC07DC">
        <w:rPr>
          <w:sz w:val="22"/>
          <w:szCs w:val="22"/>
        </w:rPr>
        <w:t>tensiun</w:t>
      </w:r>
      <w:r w:rsidR="00360E3B" w:rsidRPr="00BC07DC">
        <w:rPr>
          <w:sz w:val="22"/>
          <w:szCs w:val="22"/>
        </w:rPr>
        <w:t>ea</w:t>
      </w:r>
      <w:r w:rsidR="006E7AE7" w:rsidRPr="00BC07DC">
        <w:rPr>
          <w:sz w:val="22"/>
          <w:szCs w:val="22"/>
        </w:rPr>
        <w:t xml:space="preserve"> arterial</w:t>
      </w:r>
      <w:r w:rsidR="00360E3B" w:rsidRPr="00BC07DC">
        <w:rPr>
          <w:sz w:val="22"/>
          <w:szCs w:val="22"/>
        </w:rPr>
        <w:t>ă</w:t>
      </w:r>
      <w:r w:rsidR="006E7AE7" w:rsidRPr="00BC07DC">
        <w:rPr>
          <w:sz w:val="22"/>
          <w:szCs w:val="22"/>
        </w:rPr>
        <w:t xml:space="preserve"> mar</w:t>
      </w:r>
      <w:r w:rsidR="00360E3B" w:rsidRPr="00BC07DC">
        <w:rPr>
          <w:sz w:val="22"/>
          <w:szCs w:val="22"/>
        </w:rPr>
        <w:t>e</w:t>
      </w:r>
      <w:r w:rsidR="00D44C92" w:rsidRPr="00BC07DC">
        <w:rPr>
          <w:sz w:val="22"/>
          <w:szCs w:val="22"/>
        </w:rPr>
        <w:t>)</w:t>
      </w:r>
      <w:r w:rsidRPr="00BC07DC">
        <w:rPr>
          <w:sz w:val="22"/>
          <w:szCs w:val="22"/>
        </w:rPr>
        <w:t>,</w:t>
      </w:r>
    </w:p>
    <w:p w14:paraId="68FE4DD0" w14:textId="77777777" w:rsidR="00D44C92" w:rsidRPr="00BC07DC" w:rsidRDefault="00021D59" w:rsidP="008C6155">
      <w:pPr>
        <w:numPr>
          <w:ilvl w:val="0"/>
          <w:numId w:val="7"/>
        </w:numPr>
        <w:tabs>
          <w:tab w:val="clear" w:pos="360"/>
          <w:tab w:val="num" w:pos="567"/>
        </w:tabs>
        <w:ind w:left="567" w:hanging="567"/>
        <w:rPr>
          <w:sz w:val="22"/>
          <w:szCs w:val="22"/>
        </w:rPr>
      </w:pPr>
      <w:r w:rsidRPr="00BC07DC">
        <w:rPr>
          <w:sz w:val="22"/>
          <w:szCs w:val="22"/>
        </w:rPr>
        <w:t>clonidină</w:t>
      </w:r>
      <w:r w:rsidR="00D44C92" w:rsidRPr="00BC07DC">
        <w:rPr>
          <w:sz w:val="22"/>
          <w:szCs w:val="22"/>
        </w:rPr>
        <w:t xml:space="preserve"> (</w:t>
      </w:r>
      <w:r w:rsidR="00AF181A" w:rsidRPr="00BC07DC">
        <w:rPr>
          <w:sz w:val="22"/>
          <w:szCs w:val="22"/>
        </w:rPr>
        <w:t>folosi</w:t>
      </w:r>
      <w:r w:rsidR="00D44C92" w:rsidRPr="00BC07DC">
        <w:rPr>
          <w:sz w:val="22"/>
          <w:szCs w:val="22"/>
        </w:rPr>
        <w:t xml:space="preserve">tă pentru </w:t>
      </w:r>
      <w:r w:rsidR="00360E3B" w:rsidRPr="00BC07DC">
        <w:rPr>
          <w:sz w:val="22"/>
          <w:szCs w:val="22"/>
        </w:rPr>
        <w:t xml:space="preserve">a </w:t>
      </w:r>
      <w:r w:rsidR="00D44C92" w:rsidRPr="00BC07DC">
        <w:rPr>
          <w:sz w:val="22"/>
          <w:szCs w:val="22"/>
        </w:rPr>
        <w:t xml:space="preserve">trata </w:t>
      </w:r>
      <w:r w:rsidR="006E7AE7" w:rsidRPr="00BC07DC">
        <w:rPr>
          <w:sz w:val="22"/>
          <w:szCs w:val="22"/>
        </w:rPr>
        <w:t>tensiun</w:t>
      </w:r>
      <w:r w:rsidR="00360E3B" w:rsidRPr="00BC07DC">
        <w:rPr>
          <w:sz w:val="22"/>
          <w:szCs w:val="22"/>
        </w:rPr>
        <w:t>ea</w:t>
      </w:r>
      <w:r w:rsidR="006E7AE7" w:rsidRPr="00BC07DC">
        <w:rPr>
          <w:sz w:val="22"/>
          <w:szCs w:val="22"/>
        </w:rPr>
        <w:t xml:space="preserve"> arterial</w:t>
      </w:r>
      <w:r w:rsidR="00360E3B" w:rsidRPr="00BC07DC">
        <w:rPr>
          <w:sz w:val="22"/>
          <w:szCs w:val="22"/>
        </w:rPr>
        <w:t>ă</w:t>
      </w:r>
      <w:r w:rsidR="006E7AE7" w:rsidRPr="00BC07DC">
        <w:rPr>
          <w:sz w:val="22"/>
          <w:szCs w:val="22"/>
        </w:rPr>
        <w:t xml:space="preserve"> mar</w:t>
      </w:r>
      <w:r w:rsidR="00360E3B" w:rsidRPr="00BC07DC">
        <w:rPr>
          <w:sz w:val="22"/>
          <w:szCs w:val="22"/>
        </w:rPr>
        <w:t>e</w:t>
      </w:r>
      <w:r w:rsidR="00D44C92" w:rsidRPr="00BC07DC">
        <w:rPr>
          <w:sz w:val="22"/>
          <w:szCs w:val="22"/>
        </w:rPr>
        <w:t>),</w:t>
      </w:r>
    </w:p>
    <w:p w14:paraId="7EFC0D15" w14:textId="77777777" w:rsidR="00D44C92" w:rsidRPr="00BC07DC" w:rsidRDefault="00021D59" w:rsidP="008C6155">
      <w:pPr>
        <w:numPr>
          <w:ilvl w:val="0"/>
          <w:numId w:val="7"/>
        </w:numPr>
        <w:tabs>
          <w:tab w:val="clear" w:pos="360"/>
          <w:tab w:val="num" w:pos="567"/>
        </w:tabs>
        <w:ind w:left="567" w:hanging="567"/>
        <w:rPr>
          <w:sz w:val="22"/>
          <w:szCs w:val="22"/>
        </w:rPr>
      </w:pPr>
      <w:r w:rsidRPr="00BC07DC">
        <w:rPr>
          <w:sz w:val="22"/>
          <w:szCs w:val="22"/>
        </w:rPr>
        <w:t xml:space="preserve">săruri de litiu </w:t>
      </w:r>
      <w:r w:rsidR="00D44C92" w:rsidRPr="00BC07DC">
        <w:rPr>
          <w:sz w:val="22"/>
          <w:szCs w:val="22"/>
        </w:rPr>
        <w:t>(</w:t>
      </w:r>
      <w:r w:rsidR="00AF181A" w:rsidRPr="00BC07DC">
        <w:rPr>
          <w:sz w:val="22"/>
          <w:szCs w:val="22"/>
        </w:rPr>
        <w:t>folosi</w:t>
      </w:r>
      <w:r w:rsidR="00D44C92" w:rsidRPr="00BC07DC">
        <w:rPr>
          <w:sz w:val="22"/>
          <w:szCs w:val="22"/>
        </w:rPr>
        <w:t xml:space="preserve">te pentru </w:t>
      </w:r>
      <w:r w:rsidR="00360E3B" w:rsidRPr="00BC07DC">
        <w:rPr>
          <w:sz w:val="22"/>
          <w:szCs w:val="22"/>
        </w:rPr>
        <w:t xml:space="preserve">a </w:t>
      </w:r>
      <w:r w:rsidR="00D44C92" w:rsidRPr="00BC07DC">
        <w:rPr>
          <w:sz w:val="22"/>
          <w:szCs w:val="22"/>
        </w:rPr>
        <w:t>trata afecţiuni psihice)</w:t>
      </w:r>
      <w:r w:rsidRPr="00BC07DC">
        <w:rPr>
          <w:sz w:val="22"/>
          <w:szCs w:val="22"/>
        </w:rPr>
        <w:t>.</w:t>
      </w:r>
    </w:p>
    <w:p w14:paraId="268EEDBE" w14:textId="77777777" w:rsidR="000D159B" w:rsidRPr="00BC07DC" w:rsidRDefault="000D159B" w:rsidP="00D44C92">
      <w:pPr>
        <w:rPr>
          <w:sz w:val="22"/>
          <w:szCs w:val="22"/>
        </w:rPr>
      </w:pPr>
    </w:p>
    <w:p w14:paraId="54436977" w14:textId="77777777" w:rsidR="00021D59" w:rsidRPr="00BC07DC" w:rsidRDefault="00021D59" w:rsidP="00D44C92">
      <w:pPr>
        <w:rPr>
          <w:sz w:val="22"/>
          <w:szCs w:val="22"/>
        </w:rPr>
      </w:pPr>
      <w:r w:rsidRPr="00BC07DC">
        <w:rPr>
          <w:sz w:val="22"/>
          <w:szCs w:val="22"/>
        </w:rPr>
        <w:t>Pentamidina</w:t>
      </w:r>
      <w:r w:rsidR="00D44C92" w:rsidRPr="00BC07DC">
        <w:rPr>
          <w:sz w:val="22"/>
          <w:szCs w:val="22"/>
        </w:rPr>
        <w:t xml:space="preserve"> (</w:t>
      </w:r>
      <w:r w:rsidR="00AF181A" w:rsidRPr="00BC07DC">
        <w:rPr>
          <w:sz w:val="22"/>
          <w:szCs w:val="22"/>
        </w:rPr>
        <w:t>folosi</w:t>
      </w:r>
      <w:r w:rsidR="00D44C92" w:rsidRPr="00BC07DC">
        <w:rPr>
          <w:sz w:val="22"/>
          <w:szCs w:val="22"/>
        </w:rPr>
        <w:t xml:space="preserve">tă pentru </w:t>
      </w:r>
      <w:r w:rsidR="00DD15B5" w:rsidRPr="00BC07DC">
        <w:rPr>
          <w:sz w:val="22"/>
          <w:szCs w:val="22"/>
        </w:rPr>
        <w:t xml:space="preserve">a </w:t>
      </w:r>
      <w:r w:rsidR="00D44C92" w:rsidRPr="00BC07DC">
        <w:rPr>
          <w:sz w:val="22"/>
          <w:szCs w:val="22"/>
        </w:rPr>
        <w:t>trata un</w:t>
      </w:r>
      <w:r w:rsidR="00DD15B5" w:rsidRPr="00BC07DC">
        <w:rPr>
          <w:sz w:val="22"/>
          <w:szCs w:val="22"/>
        </w:rPr>
        <w:t>ele</w:t>
      </w:r>
      <w:r w:rsidR="00D44C92" w:rsidRPr="00BC07DC">
        <w:rPr>
          <w:sz w:val="22"/>
          <w:szCs w:val="22"/>
        </w:rPr>
        <w:t xml:space="preserve"> </w:t>
      </w:r>
      <w:r w:rsidR="00DD15B5" w:rsidRPr="00BC07DC">
        <w:rPr>
          <w:sz w:val="22"/>
          <w:szCs w:val="22"/>
        </w:rPr>
        <w:t>infecţii</w:t>
      </w:r>
      <w:r w:rsidR="00D44C92" w:rsidRPr="00BC07DC">
        <w:rPr>
          <w:sz w:val="22"/>
          <w:szCs w:val="22"/>
        </w:rPr>
        <w:t xml:space="preserve"> determinate de paraziţi)</w:t>
      </w:r>
      <w:r w:rsidRPr="00BC07DC">
        <w:rPr>
          <w:sz w:val="22"/>
          <w:szCs w:val="22"/>
        </w:rPr>
        <w:t xml:space="preserve"> poate să determine hipoglicemie</w:t>
      </w:r>
      <w:r w:rsidR="00BB248E" w:rsidRPr="00BC07DC">
        <w:rPr>
          <w:sz w:val="22"/>
          <w:szCs w:val="22"/>
        </w:rPr>
        <w:t>,</w:t>
      </w:r>
      <w:r w:rsidRPr="00BC07DC">
        <w:rPr>
          <w:sz w:val="22"/>
          <w:szCs w:val="22"/>
        </w:rPr>
        <w:t xml:space="preserve"> care poate fi urmată uneori de hiperglicemie.</w:t>
      </w:r>
    </w:p>
    <w:p w14:paraId="3931D319" w14:textId="77777777" w:rsidR="00021D59" w:rsidRPr="00BC07DC" w:rsidRDefault="00021D59">
      <w:pPr>
        <w:rPr>
          <w:sz w:val="22"/>
          <w:szCs w:val="22"/>
        </w:rPr>
      </w:pPr>
    </w:p>
    <w:p w14:paraId="477C29E4" w14:textId="77777777" w:rsidR="00021D59" w:rsidRPr="00BC07DC" w:rsidRDefault="00021D59">
      <w:pPr>
        <w:rPr>
          <w:sz w:val="22"/>
          <w:szCs w:val="22"/>
        </w:rPr>
      </w:pPr>
      <w:r w:rsidRPr="00BC07DC">
        <w:rPr>
          <w:sz w:val="22"/>
          <w:szCs w:val="22"/>
        </w:rPr>
        <w:t>Blocantele beta-adrenergice</w:t>
      </w:r>
      <w:r w:rsidR="007D1DB5" w:rsidRPr="00BC07DC">
        <w:rPr>
          <w:sz w:val="22"/>
          <w:szCs w:val="22"/>
        </w:rPr>
        <w:t>,</w:t>
      </w:r>
      <w:r w:rsidRPr="00BC07DC">
        <w:rPr>
          <w:sz w:val="22"/>
          <w:szCs w:val="22"/>
        </w:rPr>
        <w:t xml:space="preserve"> ca şi alte</w:t>
      </w:r>
      <w:r w:rsidR="00BB248E" w:rsidRPr="00BC07DC">
        <w:rPr>
          <w:sz w:val="22"/>
          <w:szCs w:val="22"/>
        </w:rPr>
        <w:t xml:space="preserve"> medicamente</w:t>
      </w:r>
      <w:r w:rsidRPr="00BC07DC">
        <w:rPr>
          <w:sz w:val="22"/>
          <w:szCs w:val="22"/>
        </w:rPr>
        <w:t xml:space="preserve"> simpatolitice (</w:t>
      </w:r>
      <w:r w:rsidR="00BB248E" w:rsidRPr="00BC07DC">
        <w:rPr>
          <w:sz w:val="22"/>
          <w:szCs w:val="22"/>
        </w:rPr>
        <w:t xml:space="preserve">cum sunt </w:t>
      </w:r>
      <w:r w:rsidRPr="00BC07DC">
        <w:rPr>
          <w:sz w:val="22"/>
          <w:szCs w:val="22"/>
        </w:rPr>
        <w:t>clonidina, guanetidina şi rezerpina)</w:t>
      </w:r>
      <w:r w:rsidR="007D1DB5" w:rsidRPr="00BC07DC">
        <w:rPr>
          <w:sz w:val="22"/>
          <w:szCs w:val="22"/>
        </w:rPr>
        <w:t>,</w:t>
      </w:r>
      <w:r w:rsidRPr="00BC07DC">
        <w:rPr>
          <w:sz w:val="22"/>
          <w:szCs w:val="22"/>
        </w:rPr>
        <w:t xml:space="preserve"> pot diminua sau suprima </w:t>
      </w:r>
      <w:r w:rsidR="00D44C92" w:rsidRPr="00BC07DC">
        <w:rPr>
          <w:sz w:val="22"/>
          <w:szCs w:val="22"/>
        </w:rPr>
        <w:t xml:space="preserve">primele </w:t>
      </w:r>
      <w:r w:rsidRPr="00BC07DC">
        <w:rPr>
          <w:sz w:val="22"/>
          <w:szCs w:val="22"/>
        </w:rPr>
        <w:t xml:space="preserve">simptome de avertizare </w:t>
      </w:r>
      <w:r w:rsidR="00D44C92" w:rsidRPr="00BC07DC">
        <w:rPr>
          <w:sz w:val="22"/>
          <w:szCs w:val="22"/>
        </w:rPr>
        <w:t>care vă ajut</w:t>
      </w:r>
      <w:r w:rsidR="0033384C" w:rsidRPr="00BC07DC">
        <w:rPr>
          <w:sz w:val="22"/>
          <w:szCs w:val="22"/>
        </w:rPr>
        <w:t>ă</w:t>
      </w:r>
      <w:r w:rsidR="00D44C92" w:rsidRPr="00BC07DC">
        <w:rPr>
          <w:sz w:val="22"/>
          <w:szCs w:val="22"/>
        </w:rPr>
        <w:t xml:space="preserve"> să recunoaşteţi </w:t>
      </w:r>
      <w:r w:rsidRPr="00BC07DC">
        <w:rPr>
          <w:sz w:val="22"/>
          <w:szCs w:val="22"/>
        </w:rPr>
        <w:t>hipoglicemi</w:t>
      </w:r>
      <w:r w:rsidR="0033384C" w:rsidRPr="00BC07DC">
        <w:rPr>
          <w:sz w:val="22"/>
          <w:szCs w:val="22"/>
        </w:rPr>
        <w:t>a</w:t>
      </w:r>
      <w:r w:rsidRPr="00BC07DC">
        <w:rPr>
          <w:sz w:val="22"/>
          <w:szCs w:val="22"/>
        </w:rPr>
        <w:t>.</w:t>
      </w:r>
    </w:p>
    <w:p w14:paraId="015FF86F" w14:textId="77777777" w:rsidR="00021D59" w:rsidRPr="00BC07DC" w:rsidRDefault="00021D59">
      <w:pPr>
        <w:rPr>
          <w:sz w:val="22"/>
          <w:szCs w:val="22"/>
        </w:rPr>
      </w:pPr>
    </w:p>
    <w:p w14:paraId="59CA5D51" w14:textId="77777777" w:rsidR="00021D59" w:rsidRPr="00BC07DC" w:rsidRDefault="00021D59">
      <w:pPr>
        <w:rPr>
          <w:sz w:val="22"/>
          <w:szCs w:val="22"/>
        </w:rPr>
      </w:pPr>
      <w:r w:rsidRPr="00BC07DC">
        <w:rPr>
          <w:sz w:val="22"/>
          <w:szCs w:val="22"/>
        </w:rPr>
        <w:t>Dacă nu sunteţi sigur că utilizaţi unul dintre aceste medicamente, întrebaţi medicul dumneavoastră sau farmacistul.</w:t>
      </w:r>
    </w:p>
    <w:p w14:paraId="436ABF99" w14:textId="77777777" w:rsidR="00021D59" w:rsidRPr="00BC07DC" w:rsidRDefault="00021D59">
      <w:pPr>
        <w:rPr>
          <w:sz w:val="22"/>
          <w:szCs w:val="22"/>
        </w:rPr>
      </w:pPr>
    </w:p>
    <w:p w14:paraId="71452759" w14:textId="77777777" w:rsidR="00D44C92" w:rsidRPr="00BC07DC" w:rsidRDefault="00D44C92" w:rsidP="00D44C92">
      <w:pPr>
        <w:rPr>
          <w:b/>
          <w:bCs/>
          <w:sz w:val="22"/>
          <w:szCs w:val="22"/>
        </w:rPr>
      </w:pPr>
      <w:r w:rsidRPr="00BC07DC">
        <w:rPr>
          <w:b/>
          <w:bCs/>
          <w:sz w:val="22"/>
          <w:szCs w:val="22"/>
        </w:rPr>
        <w:t xml:space="preserve">Lantus </w:t>
      </w:r>
      <w:r w:rsidR="00F00B6E" w:rsidRPr="00BC07DC">
        <w:rPr>
          <w:b/>
          <w:sz w:val="22"/>
          <w:szCs w:val="22"/>
        </w:rPr>
        <w:t xml:space="preserve">împreună </w:t>
      </w:r>
      <w:r w:rsidRPr="00BC07DC">
        <w:rPr>
          <w:b/>
          <w:bCs/>
          <w:sz w:val="22"/>
          <w:szCs w:val="22"/>
        </w:rPr>
        <w:t xml:space="preserve">cu </w:t>
      </w:r>
      <w:r w:rsidR="000E336E" w:rsidRPr="00BC07DC">
        <w:rPr>
          <w:b/>
          <w:bCs/>
          <w:sz w:val="22"/>
          <w:szCs w:val="22"/>
        </w:rPr>
        <w:t>alcool etilic</w:t>
      </w:r>
    </w:p>
    <w:p w14:paraId="05036836" w14:textId="77777777" w:rsidR="00D44C92" w:rsidRPr="00BC07DC" w:rsidRDefault="00D44C92" w:rsidP="00D44C92">
      <w:pPr>
        <w:rPr>
          <w:bCs/>
          <w:sz w:val="22"/>
          <w:szCs w:val="22"/>
        </w:rPr>
      </w:pPr>
    </w:p>
    <w:p w14:paraId="6EC1A23A" w14:textId="77777777" w:rsidR="00D44C92" w:rsidRPr="00BC07DC" w:rsidRDefault="00223D0F" w:rsidP="00D44C92">
      <w:pPr>
        <w:rPr>
          <w:sz w:val="22"/>
          <w:szCs w:val="22"/>
        </w:rPr>
      </w:pPr>
      <w:r w:rsidRPr="00BC07DC">
        <w:rPr>
          <w:sz w:val="22"/>
          <w:szCs w:val="22"/>
        </w:rPr>
        <w:t xml:space="preserve">Valorile glicemiei dumneavoastră pot </w:t>
      </w:r>
      <w:r w:rsidR="00D44C92" w:rsidRPr="00BC07DC">
        <w:rPr>
          <w:sz w:val="22"/>
          <w:szCs w:val="22"/>
        </w:rPr>
        <w:t xml:space="preserve">fie să crească, fie să scadă </w:t>
      </w:r>
      <w:r w:rsidR="000D6569" w:rsidRPr="00BC07DC">
        <w:rPr>
          <w:sz w:val="22"/>
          <w:szCs w:val="22"/>
        </w:rPr>
        <w:t>în cazul în care</w:t>
      </w:r>
      <w:r w:rsidR="00D44C92" w:rsidRPr="00BC07DC">
        <w:rPr>
          <w:sz w:val="22"/>
          <w:szCs w:val="22"/>
        </w:rPr>
        <w:t xml:space="preserve"> consumaţi băuturi alcoolice.</w:t>
      </w:r>
    </w:p>
    <w:p w14:paraId="15797745" w14:textId="77777777" w:rsidR="00D44C92" w:rsidRPr="00BC07DC" w:rsidRDefault="00D44C92" w:rsidP="00D44C92">
      <w:pPr>
        <w:rPr>
          <w:sz w:val="22"/>
          <w:szCs w:val="22"/>
        </w:rPr>
      </w:pPr>
    </w:p>
    <w:p w14:paraId="6FE150A1" w14:textId="77777777" w:rsidR="00021D59" w:rsidRPr="00BC07DC" w:rsidRDefault="00021D59" w:rsidP="00D44C92">
      <w:pPr>
        <w:rPr>
          <w:sz w:val="22"/>
          <w:szCs w:val="22"/>
        </w:rPr>
      </w:pPr>
      <w:r w:rsidRPr="00BC07DC">
        <w:rPr>
          <w:b/>
          <w:bCs/>
          <w:sz w:val="22"/>
          <w:szCs w:val="22"/>
        </w:rPr>
        <w:t>Sarcina şi alăptarea</w:t>
      </w:r>
    </w:p>
    <w:p w14:paraId="31DF2407" w14:textId="77777777" w:rsidR="00021D59" w:rsidRPr="00BC07DC" w:rsidRDefault="00021D59">
      <w:pPr>
        <w:rPr>
          <w:sz w:val="22"/>
          <w:szCs w:val="22"/>
        </w:rPr>
      </w:pPr>
    </w:p>
    <w:p w14:paraId="5875FDFA" w14:textId="77777777" w:rsidR="00021D59" w:rsidRPr="00BC07DC" w:rsidRDefault="00021D59">
      <w:pPr>
        <w:tabs>
          <w:tab w:val="left" w:pos="6270"/>
        </w:tabs>
        <w:rPr>
          <w:sz w:val="22"/>
          <w:szCs w:val="22"/>
        </w:rPr>
      </w:pPr>
      <w:r w:rsidRPr="00BC07DC">
        <w:rPr>
          <w:sz w:val="22"/>
          <w:szCs w:val="22"/>
        </w:rPr>
        <w:t>Adresaţi-vă medicului dumneavoastră sau farmacistului pentru recomandări înainte de a lua orice medicament.</w:t>
      </w:r>
    </w:p>
    <w:p w14:paraId="419D4D11" w14:textId="77777777" w:rsidR="00021D59" w:rsidRPr="00BC07DC" w:rsidRDefault="00021D59">
      <w:pPr>
        <w:rPr>
          <w:sz w:val="22"/>
          <w:szCs w:val="22"/>
        </w:rPr>
      </w:pPr>
    </w:p>
    <w:p w14:paraId="4AA25892" w14:textId="77777777" w:rsidR="00021D59" w:rsidRPr="00BC07DC" w:rsidRDefault="00183701">
      <w:pPr>
        <w:rPr>
          <w:sz w:val="22"/>
          <w:szCs w:val="22"/>
        </w:rPr>
      </w:pPr>
      <w:r w:rsidRPr="00BC07DC">
        <w:rPr>
          <w:sz w:val="22"/>
          <w:szCs w:val="22"/>
        </w:rPr>
        <w:lastRenderedPageBreak/>
        <w:t xml:space="preserve">Spuneți </w:t>
      </w:r>
      <w:r w:rsidR="00021D59" w:rsidRPr="00BC07DC">
        <w:rPr>
          <w:sz w:val="22"/>
          <w:szCs w:val="22"/>
        </w:rPr>
        <w:t>medicul</w:t>
      </w:r>
      <w:r w:rsidRPr="00BC07DC">
        <w:rPr>
          <w:sz w:val="22"/>
          <w:szCs w:val="22"/>
        </w:rPr>
        <w:t>ui</w:t>
      </w:r>
      <w:r w:rsidR="00021D59" w:rsidRPr="00BC07DC">
        <w:rPr>
          <w:sz w:val="22"/>
          <w:szCs w:val="22"/>
        </w:rPr>
        <w:t xml:space="preserve"> dumneavoastră dacă </w:t>
      </w:r>
      <w:r w:rsidRPr="00BC07DC">
        <w:rPr>
          <w:sz w:val="22"/>
          <w:szCs w:val="22"/>
        </w:rPr>
        <w:t>intenționați</w:t>
      </w:r>
      <w:r w:rsidR="00021D59" w:rsidRPr="00BC07DC">
        <w:rPr>
          <w:sz w:val="22"/>
          <w:szCs w:val="22"/>
        </w:rPr>
        <w:t xml:space="preserve"> să rămâneţi gravidă sau dacă sunteţi gravidă. Poate fi necesară modificarea dozei de insulină în timpul sarcinii şi după naştere. Controlul deosebit de atent al diabetului dumneavoastră zaharat şi prevenirea hipoglicemiei sunt importante pentru sănătatea copilului dumneavoastră.</w:t>
      </w:r>
    </w:p>
    <w:p w14:paraId="512CB93F" w14:textId="77777777" w:rsidR="00021D59" w:rsidRPr="00BC07DC" w:rsidRDefault="00021D59">
      <w:pPr>
        <w:rPr>
          <w:sz w:val="22"/>
          <w:szCs w:val="22"/>
        </w:rPr>
      </w:pPr>
    </w:p>
    <w:p w14:paraId="3BCB886B" w14:textId="77777777" w:rsidR="00021D59" w:rsidRPr="00BC07DC" w:rsidRDefault="00021D59">
      <w:pPr>
        <w:rPr>
          <w:sz w:val="22"/>
          <w:szCs w:val="22"/>
        </w:rPr>
      </w:pPr>
      <w:r w:rsidRPr="00BC07DC">
        <w:rPr>
          <w:sz w:val="22"/>
          <w:szCs w:val="22"/>
        </w:rPr>
        <w:t>Dacă alăptaţi</w:t>
      </w:r>
      <w:r w:rsidR="00415F1A" w:rsidRPr="00BC07DC">
        <w:rPr>
          <w:sz w:val="22"/>
          <w:szCs w:val="22"/>
        </w:rPr>
        <w:t>,</w:t>
      </w:r>
      <w:r w:rsidRPr="00BC07DC">
        <w:rPr>
          <w:sz w:val="22"/>
          <w:szCs w:val="22"/>
        </w:rPr>
        <w:t xml:space="preserve"> cereţi sfatul medicului dumneavoastră, deoarece poate fi necesară modificarea dozelor de insulină şi a dietei.</w:t>
      </w:r>
    </w:p>
    <w:p w14:paraId="0A3D453E" w14:textId="77777777" w:rsidR="00021D59" w:rsidRPr="00BC07DC" w:rsidRDefault="00021D59">
      <w:pPr>
        <w:rPr>
          <w:sz w:val="22"/>
          <w:szCs w:val="22"/>
        </w:rPr>
      </w:pPr>
    </w:p>
    <w:p w14:paraId="6B96233A" w14:textId="77777777" w:rsidR="00021D59" w:rsidRPr="00BC07DC" w:rsidRDefault="00021D59" w:rsidP="008C6155">
      <w:pPr>
        <w:keepNext/>
        <w:rPr>
          <w:b/>
          <w:bCs/>
          <w:sz w:val="22"/>
          <w:szCs w:val="22"/>
        </w:rPr>
      </w:pPr>
      <w:r w:rsidRPr="00BC07DC">
        <w:rPr>
          <w:b/>
          <w:bCs/>
          <w:sz w:val="22"/>
          <w:szCs w:val="22"/>
        </w:rPr>
        <w:t>Conducerea vehiculelor şi folosirea utilajelor</w:t>
      </w:r>
    </w:p>
    <w:p w14:paraId="79D261C0" w14:textId="77777777" w:rsidR="00021D59" w:rsidRPr="00BC07DC" w:rsidRDefault="00021D59" w:rsidP="008C6155">
      <w:pPr>
        <w:keepNext/>
        <w:rPr>
          <w:sz w:val="22"/>
          <w:szCs w:val="22"/>
        </w:rPr>
      </w:pPr>
    </w:p>
    <w:p w14:paraId="16FD025B" w14:textId="77777777" w:rsidR="00D44C92" w:rsidRPr="00BC07DC" w:rsidRDefault="00021D59" w:rsidP="008C6155">
      <w:pPr>
        <w:keepNext/>
        <w:rPr>
          <w:sz w:val="22"/>
          <w:szCs w:val="22"/>
        </w:rPr>
      </w:pPr>
      <w:r w:rsidRPr="00BC07DC">
        <w:rPr>
          <w:sz w:val="22"/>
          <w:szCs w:val="22"/>
        </w:rPr>
        <w:t xml:space="preserve">Capacitatea dumneavoastră de concentrare sau </w:t>
      </w:r>
      <w:r w:rsidR="00C8327E" w:rsidRPr="00BC07DC">
        <w:rPr>
          <w:sz w:val="22"/>
          <w:szCs w:val="22"/>
        </w:rPr>
        <w:t xml:space="preserve">de </w:t>
      </w:r>
      <w:r w:rsidRPr="00BC07DC">
        <w:rPr>
          <w:sz w:val="22"/>
          <w:szCs w:val="22"/>
        </w:rPr>
        <w:t>reacţie po</w:t>
      </w:r>
      <w:r w:rsidR="00BB248E" w:rsidRPr="00BC07DC">
        <w:rPr>
          <w:sz w:val="22"/>
          <w:szCs w:val="22"/>
        </w:rPr>
        <w:t>a</w:t>
      </w:r>
      <w:r w:rsidRPr="00BC07DC">
        <w:rPr>
          <w:sz w:val="22"/>
          <w:szCs w:val="22"/>
        </w:rPr>
        <w:t>t</w:t>
      </w:r>
      <w:r w:rsidR="00BB248E" w:rsidRPr="00BC07DC">
        <w:rPr>
          <w:sz w:val="22"/>
          <w:szCs w:val="22"/>
        </w:rPr>
        <w:t>e</w:t>
      </w:r>
      <w:r w:rsidRPr="00BC07DC">
        <w:rPr>
          <w:sz w:val="22"/>
          <w:szCs w:val="22"/>
        </w:rPr>
        <w:t xml:space="preserve"> fi diminuat</w:t>
      </w:r>
      <w:r w:rsidR="00BB248E" w:rsidRPr="00BC07DC">
        <w:rPr>
          <w:sz w:val="22"/>
          <w:szCs w:val="22"/>
        </w:rPr>
        <w:t>ă</w:t>
      </w:r>
      <w:r w:rsidRPr="00BC07DC">
        <w:rPr>
          <w:sz w:val="22"/>
          <w:szCs w:val="22"/>
        </w:rPr>
        <w:t xml:space="preserve"> </w:t>
      </w:r>
      <w:r w:rsidR="00EC531D" w:rsidRPr="00BC07DC">
        <w:rPr>
          <w:sz w:val="22"/>
          <w:szCs w:val="22"/>
        </w:rPr>
        <w:t>dacă</w:t>
      </w:r>
      <w:r w:rsidR="00D44C92" w:rsidRPr="00BC07DC">
        <w:rPr>
          <w:sz w:val="22"/>
          <w:szCs w:val="22"/>
        </w:rPr>
        <w:t>:</w:t>
      </w:r>
    </w:p>
    <w:p w14:paraId="03501D6D" w14:textId="77777777" w:rsidR="00D44C92" w:rsidRPr="00BC07DC" w:rsidRDefault="00D44C92" w:rsidP="008C6155">
      <w:pPr>
        <w:keepNext/>
        <w:numPr>
          <w:ilvl w:val="0"/>
          <w:numId w:val="7"/>
        </w:numPr>
        <w:tabs>
          <w:tab w:val="clear" w:pos="360"/>
          <w:tab w:val="num" w:pos="540"/>
        </w:tabs>
        <w:ind w:left="540" w:hanging="540"/>
        <w:rPr>
          <w:sz w:val="22"/>
          <w:szCs w:val="22"/>
        </w:rPr>
      </w:pPr>
      <w:r w:rsidRPr="00BC07DC">
        <w:rPr>
          <w:sz w:val="22"/>
          <w:szCs w:val="22"/>
        </w:rPr>
        <w:t>aveţi</w:t>
      </w:r>
      <w:r w:rsidR="00021D59" w:rsidRPr="00BC07DC">
        <w:rPr>
          <w:sz w:val="22"/>
          <w:szCs w:val="22"/>
        </w:rPr>
        <w:t xml:space="preserve"> hipoglicemie</w:t>
      </w:r>
      <w:r w:rsidR="00DD15B5" w:rsidRPr="00BC07DC">
        <w:rPr>
          <w:sz w:val="22"/>
          <w:szCs w:val="22"/>
        </w:rPr>
        <w:t xml:space="preserve"> (</w:t>
      </w:r>
      <w:r w:rsidR="000962F5" w:rsidRPr="00BC07DC">
        <w:rPr>
          <w:sz w:val="22"/>
          <w:szCs w:val="22"/>
        </w:rPr>
        <w:t xml:space="preserve">valori mici ale </w:t>
      </w:r>
      <w:r w:rsidR="000962F5" w:rsidRPr="00BC07DC">
        <w:rPr>
          <w:bCs/>
          <w:sz w:val="22"/>
          <w:szCs w:val="22"/>
        </w:rPr>
        <w:t>glicemiei</w:t>
      </w:r>
      <w:r w:rsidR="00DD15B5" w:rsidRPr="00BC07DC">
        <w:rPr>
          <w:sz w:val="22"/>
          <w:szCs w:val="22"/>
        </w:rPr>
        <w:t>)</w:t>
      </w:r>
      <w:r w:rsidR="00EC531D" w:rsidRPr="00BC07DC">
        <w:rPr>
          <w:sz w:val="22"/>
          <w:szCs w:val="22"/>
        </w:rPr>
        <w:t>,</w:t>
      </w:r>
    </w:p>
    <w:p w14:paraId="33859333" w14:textId="77777777" w:rsidR="00D44C92" w:rsidRPr="00BC07DC" w:rsidRDefault="00D44C92" w:rsidP="000D159B">
      <w:pPr>
        <w:numPr>
          <w:ilvl w:val="0"/>
          <w:numId w:val="7"/>
        </w:numPr>
        <w:tabs>
          <w:tab w:val="clear" w:pos="360"/>
          <w:tab w:val="num" w:pos="540"/>
        </w:tabs>
        <w:ind w:left="540" w:hanging="540"/>
        <w:rPr>
          <w:sz w:val="22"/>
          <w:szCs w:val="22"/>
        </w:rPr>
      </w:pPr>
      <w:r w:rsidRPr="00BC07DC">
        <w:rPr>
          <w:sz w:val="22"/>
          <w:szCs w:val="22"/>
        </w:rPr>
        <w:t xml:space="preserve">aveţi </w:t>
      </w:r>
      <w:r w:rsidR="00021D59" w:rsidRPr="00BC07DC">
        <w:rPr>
          <w:sz w:val="22"/>
          <w:szCs w:val="22"/>
        </w:rPr>
        <w:t>hiperglicemie</w:t>
      </w:r>
      <w:r w:rsidR="00DD15B5" w:rsidRPr="00BC07DC">
        <w:rPr>
          <w:sz w:val="22"/>
          <w:szCs w:val="22"/>
        </w:rPr>
        <w:t xml:space="preserve"> (valori </w:t>
      </w:r>
      <w:r w:rsidR="000935F5" w:rsidRPr="00BC07DC">
        <w:rPr>
          <w:sz w:val="22"/>
          <w:szCs w:val="22"/>
        </w:rPr>
        <w:t>mari</w:t>
      </w:r>
      <w:r w:rsidR="00DD15B5" w:rsidRPr="00BC07DC">
        <w:rPr>
          <w:sz w:val="22"/>
          <w:szCs w:val="22"/>
        </w:rPr>
        <w:t xml:space="preserve"> ale glicemiei)</w:t>
      </w:r>
      <w:r w:rsidR="00EC531D" w:rsidRPr="00BC07DC">
        <w:rPr>
          <w:sz w:val="22"/>
          <w:szCs w:val="22"/>
        </w:rPr>
        <w:t>,</w:t>
      </w:r>
    </w:p>
    <w:p w14:paraId="266CD2A3" w14:textId="77777777" w:rsidR="00D44C92" w:rsidRPr="00BC07DC" w:rsidRDefault="00021D59" w:rsidP="000D159B">
      <w:pPr>
        <w:numPr>
          <w:ilvl w:val="0"/>
          <w:numId w:val="7"/>
        </w:numPr>
        <w:tabs>
          <w:tab w:val="clear" w:pos="360"/>
          <w:tab w:val="num" w:pos="540"/>
        </w:tabs>
        <w:ind w:left="540" w:hanging="540"/>
        <w:rPr>
          <w:sz w:val="22"/>
          <w:szCs w:val="22"/>
        </w:rPr>
      </w:pPr>
      <w:r w:rsidRPr="00BC07DC">
        <w:rPr>
          <w:sz w:val="22"/>
          <w:szCs w:val="22"/>
        </w:rPr>
        <w:t>aveţi tulburări de vedere.</w:t>
      </w:r>
    </w:p>
    <w:p w14:paraId="37D99028" w14:textId="77777777" w:rsidR="0057312E" w:rsidRPr="00BC07DC" w:rsidRDefault="0057312E" w:rsidP="00D44C92">
      <w:pPr>
        <w:rPr>
          <w:sz w:val="22"/>
          <w:szCs w:val="22"/>
        </w:rPr>
      </w:pPr>
    </w:p>
    <w:p w14:paraId="307C1950" w14:textId="77777777" w:rsidR="00021D59" w:rsidRPr="00BC07DC" w:rsidRDefault="00DD15B5" w:rsidP="00D44C92">
      <w:pPr>
        <w:rPr>
          <w:sz w:val="22"/>
          <w:szCs w:val="22"/>
        </w:rPr>
      </w:pPr>
      <w:r w:rsidRPr="00BC07DC">
        <w:rPr>
          <w:sz w:val="22"/>
          <w:szCs w:val="22"/>
        </w:rPr>
        <w:t>A</w:t>
      </w:r>
      <w:r w:rsidR="00021D59" w:rsidRPr="00BC07DC">
        <w:rPr>
          <w:sz w:val="22"/>
          <w:szCs w:val="22"/>
        </w:rPr>
        <w:t xml:space="preserve">veţi în vedere această posibilitate în orice situaţie care vă poate pune pe dumneavoastră sau pe cei din jur în pericol (de exemplu conducerea unui vehicul sau folosirea de utilaje). Trebuie să </w:t>
      </w:r>
      <w:r w:rsidR="00BB248E" w:rsidRPr="00BC07DC">
        <w:rPr>
          <w:sz w:val="22"/>
          <w:szCs w:val="22"/>
        </w:rPr>
        <w:t xml:space="preserve">cereţi sfatul </w:t>
      </w:r>
      <w:r w:rsidR="00021D59" w:rsidRPr="00BC07DC">
        <w:rPr>
          <w:sz w:val="22"/>
          <w:szCs w:val="22"/>
        </w:rPr>
        <w:t>medicul</w:t>
      </w:r>
      <w:r w:rsidR="00BB248E" w:rsidRPr="00BC07DC">
        <w:rPr>
          <w:sz w:val="22"/>
          <w:szCs w:val="22"/>
        </w:rPr>
        <w:t>ui dumneavoastră</w:t>
      </w:r>
      <w:r w:rsidR="00021D59" w:rsidRPr="00BC07DC">
        <w:rPr>
          <w:sz w:val="22"/>
          <w:szCs w:val="22"/>
        </w:rPr>
        <w:t xml:space="preserve"> dacă puteţi conduce vehicule în situaţia în care:</w:t>
      </w:r>
    </w:p>
    <w:p w14:paraId="23E3D02E" w14:textId="77777777" w:rsidR="00021D59" w:rsidRPr="00BC07DC" w:rsidRDefault="004B57C3" w:rsidP="009E2B20">
      <w:pPr>
        <w:numPr>
          <w:ilvl w:val="0"/>
          <w:numId w:val="8"/>
        </w:numPr>
        <w:tabs>
          <w:tab w:val="clear" w:pos="360"/>
          <w:tab w:val="num" w:pos="540"/>
        </w:tabs>
        <w:ind w:left="540" w:hanging="540"/>
        <w:rPr>
          <w:sz w:val="22"/>
          <w:szCs w:val="22"/>
        </w:rPr>
      </w:pPr>
      <w:r w:rsidRPr="00BC07DC">
        <w:rPr>
          <w:sz w:val="22"/>
          <w:szCs w:val="22"/>
        </w:rPr>
        <w:t xml:space="preserve">aveţi </w:t>
      </w:r>
      <w:r w:rsidR="00021D59" w:rsidRPr="00BC07DC">
        <w:rPr>
          <w:sz w:val="22"/>
          <w:szCs w:val="22"/>
        </w:rPr>
        <w:t>episoade frecvente de hipoglicemie</w:t>
      </w:r>
      <w:r w:rsidR="00A679D8" w:rsidRPr="00BC07DC">
        <w:rPr>
          <w:sz w:val="22"/>
          <w:szCs w:val="22"/>
        </w:rPr>
        <w:t>,</w:t>
      </w:r>
    </w:p>
    <w:p w14:paraId="75B63E70" w14:textId="77777777" w:rsidR="00021D59" w:rsidRPr="00BC07DC" w:rsidRDefault="004B57C3" w:rsidP="009E2B20">
      <w:pPr>
        <w:numPr>
          <w:ilvl w:val="0"/>
          <w:numId w:val="8"/>
        </w:numPr>
        <w:tabs>
          <w:tab w:val="clear" w:pos="360"/>
          <w:tab w:val="num" w:pos="540"/>
        </w:tabs>
        <w:ind w:left="540" w:hanging="540"/>
        <w:rPr>
          <w:sz w:val="22"/>
          <w:szCs w:val="22"/>
        </w:rPr>
      </w:pPr>
      <w:r w:rsidRPr="00BC07DC">
        <w:rPr>
          <w:sz w:val="22"/>
          <w:szCs w:val="22"/>
        </w:rPr>
        <w:t>primele simptome</w:t>
      </w:r>
      <w:r w:rsidRPr="00BC07DC" w:rsidDel="004B57C3">
        <w:rPr>
          <w:sz w:val="22"/>
          <w:szCs w:val="22"/>
        </w:rPr>
        <w:t xml:space="preserve"> </w:t>
      </w:r>
      <w:r w:rsidR="00021D59" w:rsidRPr="00BC07DC">
        <w:rPr>
          <w:sz w:val="22"/>
          <w:szCs w:val="22"/>
        </w:rPr>
        <w:t xml:space="preserve">de avertizare </w:t>
      </w:r>
      <w:r w:rsidRPr="00BC07DC">
        <w:rPr>
          <w:sz w:val="22"/>
          <w:szCs w:val="22"/>
        </w:rPr>
        <w:t xml:space="preserve">care vă ajută să recunoaşteţi </w:t>
      </w:r>
      <w:r w:rsidR="00021D59" w:rsidRPr="00BC07DC">
        <w:rPr>
          <w:sz w:val="22"/>
          <w:szCs w:val="22"/>
        </w:rPr>
        <w:t>hipoglicemi</w:t>
      </w:r>
      <w:r w:rsidR="009E4F24" w:rsidRPr="00BC07DC">
        <w:rPr>
          <w:sz w:val="22"/>
          <w:szCs w:val="22"/>
        </w:rPr>
        <w:t xml:space="preserve">a </w:t>
      </w:r>
      <w:r w:rsidRPr="00BC07DC">
        <w:rPr>
          <w:sz w:val="22"/>
          <w:szCs w:val="22"/>
        </w:rPr>
        <w:t>sunt</w:t>
      </w:r>
      <w:r w:rsidR="00021D59" w:rsidRPr="00BC07DC">
        <w:rPr>
          <w:sz w:val="22"/>
          <w:szCs w:val="22"/>
        </w:rPr>
        <w:t xml:space="preserve"> reduse sau absente.</w:t>
      </w:r>
    </w:p>
    <w:p w14:paraId="6B8644B2" w14:textId="77777777" w:rsidR="00021D59" w:rsidRPr="00BC07DC" w:rsidRDefault="00021D59">
      <w:pPr>
        <w:rPr>
          <w:sz w:val="22"/>
          <w:szCs w:val="22"/>
        </w:rPr>
      </w:pPr>
    </w:p>
    <w:p w14:paraId="1906642A" w14:textId="77777777" w:rsidR="004B57C3" w:rsidRPr="00BC07DC" w:rsidRDefault="004B57C3" w:rsidP="00D927DB">
      <w:pPr>
        <w:keepNext/>
        <w:keepLines/>
        <w:rPr>
          <w:b/>
          <w:sz w:val="22"/>
          <w:szCs w:val="22"/>
        </w:rPr>
      </w:pPr>
      <w:r w:rsidRPr="00BC07DC">
        <w:rPr>
          <w:b/>
          <w:sz w:val="22"/>
          <w:szCs w:val="22"/>
        </w:rPr>
        <w:t>Informaţii importante privind unele componente ale Lantus</w:t>
      </w:r>
    </w:p>
    <w:p w14:paraId="253D70B5" w14:textId="77777777" w:rsidR="004B57C3" w:rsidRPr="00BC07DC" w:rsidRDefault="004B57C3" w:rsidP="00D927DB">
      <w:pPr>
        <w:keepNext/>
        <w:keepLines/>
        <w:rPr>
          <w:sz w:val="22"/>
          <w:szCs w:val="22"/>
        </w:rPr>
      </w:pPr>
    </w:p>
    <w:p w14:paraId="4119943D" w14:textId="77777777" w:rsidR="004B57C3" w:rsidRPr="00BC07DC" w:rsidRDefault="004B57C3" w:rsidP="00D927DB">
      <w:pPr>
        <w:keepNext/>
        <w:keepLines/>
        <w:rPr>
          <w:sz w:val="22"/>
          <w:szCs w:val="22"/>
        </w:rPr>
      </w:pPr>
      <w:bookmarkStart w:id="133" w:name="OLE_LINK50"/>
      <w:r w:rsidRPr="00BC07DC">
        <w:rPr>
          <w:sz w:val="22"/>
          <w:szCs w:val="22"/>
        </w:rPr>
        <w:t xml:space="preserve">Acest medicament conţine </w:t>
      </w:r>
      <w:r w:rsidR="00E63374" w:rsidRPr="00BC07DC">
        <w:rPr>
          <w:sz w:val="22"/>
          <w:szCs w:val="22"/>
        </w:rPr>
        <w:t xml:space="preserve">sodiu </w:t>
      </w:r>
      <w:r w:rsidRPr="00BC07DC">
        <w:rPr>
          <w:sz w:val="22"/>
          <w:szCs w:val="22"/>
        </w:rPr>
        <w:t>mai puţin de 1</w:t>
      </w:r>
      <w:r w:rsidR="00D62F33" w:rsidRPr="00BC07DC">
        <w:rPr>
          <w:sz w:val="22"/>
          <w:szCs w:val="22"/>
        </w:rPr>
        <w:t> </w:t>
      </w:r>
      <w:r w:rsidRPr="00BC07DC">
        <w:rPr>
          <w:sz w:val="22"/>
          <w:szCs w:val="22"/>
        </w:rPr>
        <w:t>mmol (23</w:t>
      </w:r>
      <w:r w:rsidR="00D62F33" w:rsidRPr="00BC07DC">
        <w:rPr>
          <w:sz w:val="22"/>
          <w:szCs w:val="22"/>
        </w:rPr>
        <w:t> </w:t>
      </w:r>
      <w:r w:rsidRPr="00BC07DC">
        <w:rPr>
          <w:sz w:val="22"/>
          <w:szCs w:val="22"/>
        </w:rPr>
        <w:t xml:space="preserve">mg) </w:t>
      </w:r>
      <w:bookmarkEnd w:id="133"/>
      <w:r w:rsidRPr="00BC07DC">
        <w:rPr>
          <w:sz w:val="22"/>
          <w:szCs w:val="22"/>
        </w:rPr>
        <w:t>pe</w:t>
      </w:r>
      <w:r w:rsidR="00E63374" w:rsidRPr="00BC07DC">
        <w:rPr>
          <w:sz w:val="22"/>
          <w:szCs w:val="22"/>
        </w:rPr>
        <w:t>ntru o</w:t>
      </w:r>
      <w:r w:rsidRPr="00BC07DC">
        <w:rPr>
          <w:sz w:val="22"/>
          <w:szCs w:val="22"/>
        </w:rPr>
        <w:t xml:space="preserve"> doză, a</w:t>
      </w:r>
      <w:r w:rsidR="00E63374" w:rsidRPr="00BC07DC">
        <w:rPr>
          <w:sz w:val="22"/>
          <w:szCs w:val="22"/>
        </w:rPr>
        <w:t>dică</w:t>
      </w:r>
      <w:r w:rsidRPr="00BC07DC">
        <w:rPr>
          <w:sz w:val="22"/>
          <w:szCs w:val="22"/>
        </w:rPr>
        <w:t xml:space="preserve"> </w:t>
      </w:r>
      <w:r w:rsidR="000D6569" w:rsidRPr="00BC07DC">
        <w:rPr>
          <w:sz w:val="22"/>
          <w:szCs w:val="22"/>
        </w:rPr>
        <w:t>practic</w:t>
      </w:r>
      <w:r w:rsidRPr="00BC07DC">
        <w:rPr>
          <w:sz w:val="22"/>
          <w:szCs w:val="22"/>
        </w:rPr>
        <w:t xml:space="preserve"> </w:t>
      </w:r>
      <w:r w:rsidR="00BB248E" w:rsidRPr="00BC07DC">
        <w:rPr>
          <w:sz w:val="22"/>
          <w:szCs w:val="22"/>
        </w:rPr>
        <w:t>„</w:t>
      </w:r>
      <w:r w:rsidR="00631255" w:rsidRPr="00BC07DC">
        <w:rPr>
          <w:sz w:val="22"/>
          <w:szCs w:val="22"/>
        </w:rPr>
        <w:t>nu conţine sodiu”</w:t>
      </w:r>
      <w:r w:rsidR="000D6569" w:rsidRPr="00BC07DC">
        <w:rPr>
          <w:sz w:val="22"/>
          <w:szCs w:val="22"/>
        </w:rPr>
        <w:t>.</w:t>
      </w:r>
    </w:p>
    <w:p w14:paraId="0D58C2C0" w14:textId="77777777" w:rsidR="00021D59" w:rsidRPr="00BC07DC" w:rsidRDefault="00021D59">
      <w:pPr>
        <w:rPr>
          <w:sz w:val="22"/>
          <w:szCs w:val="22"/>
        </w:rPr>
      </w:pPr>
    </w:p>
    <w:p w14:paraId="21340A61" w14:textId="77777777" w:rsidR="004B57C3" w:rsidRPr="00BC07DC" w:rsidRDefault="004B57C3">
      <w:pPr>
        <w:rPr>
          <w:sz w:val="22"/>
          <w:szCs w:val="22"/>
        </w:rPr>
      </w:pPr>
    </w:p>
    <w:p w14:paraId="647F01C7" w14:textId="77777777" w:rsidR="00021D59" w:rsidRPr="00BC07DC" w:rsidRDefault="00021D59" w:rsidP="007D0B35">
      <w:pPr>
        <w:ind w:left="567" w:hanging="567"/>
        <w:rPr>
          <w:b/>
          <w:sz w:val="22"/>
          <w:szCs w:val="22"/>
        </w:rPr>
      </w:pPr>
      <w:r w:rsidRPr="00BC07DC">
        <w:rPr>
          <w:b/>
          <w:sz w:val="22"/>
          <w:szCs w:val="22"/>
        </w:rPr>
        <w:t>3.</w:t>
      </w:r>
      <w:r w:rsidRPr="00BC07DC">
        <w:rPr>
          <w:b/>
          <w:sz w:val="22"/>
          <w:szCs w:val="22"/>
        </w:rPr>
        <w:tab/>
        <w:t>C</w:t>
      </w:r>
      <w:r w:rsidR="00B10985" w:rsidRPr="00BC07DC">
        <w:rPr>
          <w:b/>
          <w:sz w:val="22"/>
          <w:szCs w:val="22"/>
        </w:rPr>
        <w:t>um să utilizaţi</w:t>
      </w:r>
      <w:r w:rsidR="00B10985" w:rsidRPr="00BC07DC">
        <w:rPr>
          <w:sz w:val="22"/>
          <w:szCs w:val="22"/>
        </w:rPr>
        <w:t xml:space="preserve"> </w:t>
      </w:r>
      <w:r w:rsidR="00B10985" w:rsidRPr="00BC07DC">
        <w:rPr>
          <w:b/>
          <w:sz w:val="22"/>
          <w:szCs w:val="22"/>
        </w:rPr>
        <w:t>Lantus</w:t>
      </w:r>
    </w:p>
    <w:p w14:paraId="777427A0" w14:textId="77777777" w:rsidR="00021D59" w:rsidRPr="00BC07DC" w:rsidRDefault="00021D59">
      <w:pPr>
        <w:rPr>
          <w:sz w:val="22"/>
          <w:szCs w:val="22"/>
        </w:rPr>
      </w:pPr>
    </w:p>
    <w:p w14:paraId="3E211A63" w14:textId="77777777" w:rsidR="00FC51A9" w:rsidRPr="00BC07DC" w:rsidRDefault="00FC51A9" w:rsidP="00FC51A9">
      <w:pPr>
        <w:rPr>
          <w:sz w:val="22"/>
          <w:szCs w:val="22"/>
        </w:rPr>
      </w:pPr>
      <w:r w:rsidRPr="00BC07DC">
        <w:rPr>
          <w:sz w:val="22"/>
          <w:szCs w:val="22"/>
        </w:rPr>
        <w:t>Utilizaţi întotdeauna acest medicament exact aşa cum v-a spus medicul</w:t>
      </w:r>
      <w:r w:rsidR="00E12DB2" w:rsidRPr="00BC07DC">
        <w:rPr>
          <w:sz w:val="22"/>
          <w:szCs w:val="22"/>
        </w:rPr>
        <w:t xml:space="preserve"> dumneavoastră</w:t>
      </w:r>
      <w:r w:rsidRPr="00BC07DC">
        <w:rPr>
          <w:sz w:val="22"/>
          <w:szCs w:val="22"/>
        </w:rPr>
        <w:t>. Discutaţi cu medicul dumneavoastră sau cu farmacistul dacă nu sunteţi sigur.</w:t>
      </w:r>
    </w:p>
    <w:p w14:paraId="16FE2C26" w14:textId="77777777" w:rsidR="009F6D92" w:rsidRPr="00BC07DC" w:rsidRDefault="009F6D92" w:rsidP="009F6D92">
      <w:pPr>
        <w:rPr>
          <w:sz w:val="22"/>
          <w:szCs w:val="22"/>
        </w:rPr>
      </w:pPr>
    </w:p>
    <w:p w14:paraId="2FF05BAA" w14:textId="77777777" w:rsidR="009F6D92" w:rsidRPr="00BC07DC" w:rsidRDefault="009F6D92" w:rsidP="009F6D92">
      <w:pPr>
        <w:rPr>
          <w:sz w:val="22"/>
          <w:szCs w:val="22"/>
        </w:rPr>
      </w:pPr>
      <w:r w:rsidRPr="00BC07DC">
        <w:rPr>
          <w:sz w:val="22"/>
          <w:szCs w:val="22"/>
        </w:rPr>
        <w:t>Cu toate că Lantus conţine aceeaşi substanţă activă ca Toujeo (insulină glargin 300 unităţi</w:t>
      </w:r>
      <w:r w:rsidRPr="00EC4651">
        <w:rPr>
          <w:sz w:val="22"/>
          <w:szCs w:val="22"/>
        </w:rPr>
        <w:t>/</w:t>
      </w:r>
      <w:r w:rsidRPr="00BC07DC">
        <w:rPr>
          <w:sz w:val="22"/>
          <w:szCs w:val="22"/>
        </w:rPr>
        <w:t>ml), aceste medicamente nu sunt interschimbabile. Trecerea de la terapia cu o insulină la terapia cu altă insulină necesită prescripţie medicală, supraveghere medicală şi monitorizarea glicemiei. Vă rugăm să vă adresaţi medicului dumneavoastră pentru informaţii suplimentare.</w:t>
      </w:r>
    </w:p>
    <w:p w14:paraId="32F94287" w14:textId="77777777" w:rsidR="000D159B" w:rsidRPr="00BC07DC" w:rsidRDefault="000D159B">
      <w:pPr>
        <w:pStyle w:val="Header"/>
        <w:tabs>
          <w:tab w:val="clear" w:pos="4320"/>
          <w:tab w:val="clear" w:pos="8640"/>
          <w:tab w:val="left" w:pos="6270"/>
        </w:tabs>
        <w:rPr>
          <w:sz w:val="22"/>
          <w:szCs w:val="22"/>
        </w:rPr>
      </w:pPr>
    </w:p>
    <w:p w14:paraId="1F7A109C" w14:textId="77777777" w:rsidR="0020658F" w:rsidRPr="00BC07DC" w:rsidRDefault="0020658F" w:rsidP="0020658F">
      <w:pPr>
        <w:pStyle w:val="Header"/>
        <w:tabs>
          <w:tab w:val="clear" w:pos="4320"/>
          <w:tab w:val="clear" w:pos="8640"/>
          <w:tab w:val="left" w:pos="6270"/>
        </w:tabs>
        <w:rPr>
          <w:b/>
          <w:sz w:val="22"/>
          <w:szCs w:val="22"/>
        </w:rPr>
      </w:pPr>
      <w:r w:rsidRPr="00BC07DC">
        <w:rPr>
          <w:b/>
          <w:sz w:val="22"/>
          <w:szCs w:val="22"/>
        </w:rPr>
        <w:t>Doza</w:t>
      </w:r>
    </w:p>
    <w:p w14:paraId="28DBE2CD" w14:textId="77777777" w:rsidR="0020658F" w:rsidRPr="00BC07DC" w:rsidRDefault="0020658F" w:rsidP="0020658F">
      <w:pPr>
        <w:rPr>
          <w:sz w:val="22"/>
          <w:szCs w:val="22"/>
        </w:rPr>
      </w:pPr>
    </w:p>
    <w:p w14:paraId="169899CF" w14:textId="77777777" w:rsidR="00021D59" w:rsidRPr="00BC07DC" w:rsidRDefault="00021D59">
      <w:pPr>
        <w:pStyle w:val="Header"/>
        <w:tabs>
          <w:tab w:val="clear" w:pos="4320"/>
          <w:tab w:val="clear" w:pos="8640"/>
          <w:tab w:val="left" w:pos="6270"/>
        </w:tabs>
        <w:rPr>
          <w:sz w:val="22"/>
          <w:szCs w:val="22"/>
        </w:rPr>
      </w:pPr>
      <w:r w:rsidRPr="00BC07DC">
        <w:rPr>
          <w:sz w:val="22"/>
          <w:szCs w:val="22"/>
        </w:rPr>
        <w:t>În funcţie de stilul dumneavoastră de viaţă</w:t>
      </w:r>
      <w:r w:rsidR="004A33BA" w:rsidRPr="00BC07DC">
        <w:rPr>
          <w:sz w:val="22"/>
          <w:szCs w:val="22"/>
        </w:rPr>
        <w:t>,</w:t>
      </w:r>
      <w:r w:rsidRPr="00BC07DC">
        <w:rPr>
          <w:sz w:val="22"/>
          <w:szCs w:val="22"/>
        </w:rPr>
        <w:t xml:space="preserve"> de rezultatele </w:t>
      </w:r>
      <w:r w:rsidR="00A679D8" w:rsidRPr="00BC07DC">
        <w:rPr>
          <w:sz w:val="22"/>
          <w:szCs w:val="22"/>
        </w:rPr>
        <w:t>test</w:t>
      </w:r>
      <w:r w:rsidRPr="00BC07DC">
        <w:rPr>
          <w:sz w:val="22"/>
          <w:szCs w:val="22"/>
        </w:rPr>
        <w:t xml:space="preserve">elor </w:t>
      </w:r>
      <w:r w:rsidR="00F67CF4" w:rsidRPr="00BC07DC">
        <w:rPr>
          <w:sz w:val="22"/>
          <w:szCs w:val="22"/>
        </w:rPr>
        <w:t>pentru măsurarea glicemiei</w:t>
      </w:r>
      <w:r w:rsidR="00D15B6A" w:rsidRPr="00BC07DC">
        <w:rPr>
          <w:sz w:val="22"/>
          <w:szCs w:val="22"/>
        </w:rPr>
        <w:t xml:space="preserve"> </w:t>
      </w:r>
      <w:r w:rsidR="0004537F" w:rsidRPr="00BC07DC">
        <w:rPr>
          <w:sz w:val="22"/>
          <w:szCs w:val="22"/>
        </w:rPr>
        <w:t>(glucoza</w:t>
      </w:r>
      <w:r w:rsidR="00F67CF4" w:rsidRPr="00BC07DC">
        <w:rPr>
          <w:sz w:val="22"/>
          <w:szCs w:val="22"/>
        </w:rPr>
        <w:t xml:space="preserve"> serică</w:t>
      </w:r>
      <w:r w:rsidR="0004537F" w:rsidRPr="00BC07DC">
        <w:rPr>
          <w:sz w:val="22"/>
          <w:szCs w:val="22"/>
        </w:rPr>
        <w:t>)</w:t>
      </w:r>
      <w:r w:rsidRPr="00BC07DC">
        <w:rPr>
          <w:sz w:val="22"/>
          <w:szCs w:val="22"/>
        </w:rPr>
        <w:t xml:space="preserve"> </w:t>
      </w:r>
      <w:r w:rsidR="004A33BA" w:rsidRPr="00BC07DC">
        <w:rPr>
          <w:sz w:val="22"/>
          <w:szCs w:val="22"/>
        </w:rPr>
        <w:t>şi de utilizarea anterioară de insulină</w:t>
      </w:r>
      <w:r w:rsidRPr="00BC07DC">
        <w:rPr>
          <w:sz w:val="22"/>
          <w:szCs w:val="22"/>
        </w:rPr>
        <w:t>, medicul dumneavoastră:</w:t>
      </w:r>
    </w:p>
    <w:p w14:paraId="77514AAD" w14:textId="77777777" w:rsidR="00021D59" w:rsidRPr="00BC07DC" w:rsidRDefault="00021D59" w:rsidP="00AC79B3">
      <w:pPr>
        <w:pStyle w:val="Header"/>
        <w:numPr>
          <w:ilvl w:val="0"/>
          <w:numId w:val="9"/>
        </w:numPr>
        <w:tabs>
          <w:tab w:val="clear" w:pos="360"/>
          <w:tab w:val="clear" w:pos="4320"/>
          <w:tab w:val="clear" w:pos="8640"/>
          <w:tab w:val="num" w:pos="540"/>
          <w:tab w:val="left" w:pos="6270"/>
        </w:tabs>
        <w:ind w:left="540" w:hanging="540"/>
        <w:jc w:val="both"/>
        <w:rPr>
          <w:sz w:val="22"/>
          <w:szCs w:val="22"/>
        </w:rPr>
      </w:pPr>
      <w:r w:rsidRPr="00BC07DC">
        <w:rPr>
          <w:sz w:val="22"/>
          <w:szCs w:val="22"/>
        </w:rPr>
        <w:t xml:space="preserve">va </w:t>
      </w:r>
      <w:r w:rsidR="00D5301A" w:rsidRPr="00BC07DC">
        <w:rPr>
          <w:sz w:val="22"/>
          <w:szCs w:val="22"/>
        </w:rPr>
        <w:t>decide</w:t>
      </w:r>
      <w:r w:rsidRPr="00BC07DC">
        <w:rPr>
          <w:sz w:val="22"/>
          <w:szCs w:val="22"/>
        </w:rPr>
        <w:t xml:space="preserve"> ce </w:t>
      </w:r>
      <w:r w:rsidR="004A33BA" w:rsidRPr="00BC07DC">
        <w:rPr>
          <w:sz w:val="22"/>
          <w:szCs w:val="22"/>
        </w:rPr>
        <w:t>doză</w:t>
      </w:r>
      <w:r w:rsidRPr="00BC07DC">
        <w:rPr>
          <w:sz w:val="22"/>
          <w:szCs w:val="22"/>
        </w:rPr>
        <w:t xml:space="preserve"> zilnică de </w:t>
      </w:r>
      <w:r w:rsidRPr="00BC07DC">
        <w:rPr>
          <w:iCs/>
          <w:sz w:val="22"/>
          <w:szCs w:val="22"/>
        </w:rPr>
        <w:t>Lantus</w:t>
      </w:r>
      <w:r w:rsidRPr="00BC07DC">
        <w:rPr>
          <w:sz w:val="22"/>
          <w:szCs w:val="22"/>
        </w:rPr>
        <w:t xml:space="preserve"> vă este necesară</w:t>
      </w:r>
      <w:r w:rsidR="0060132E" w:rsidRPr="00BC07DC">
        <w:rPr>
          <w:sz w:val="22"/>
          <w:szCs w:val="22"/>
        </w:rPr>
        <w:t xml:space="preserve"> şi la ce oră</w:t>
      </w:r>
      <w:r w:rsidRPr="00BC07DC">
        <w:rPr>
          <w:sz w:val="22"/>
          <w:szCs w:val="22"/>
        </w:rPr>
        <w:t>,</w:t>
      </w:r>
    </w:p>
    <w:p w14:paraId="04AABCB2" w14:textId="77777777" w:rsidR="00021D59" w:rsidRPr="00BC07DC" w:rsidRDefault="00021D59" w:rsidP="00AC79B3">
      <w:pPr>
        <w:pStyle w:val="Header"/>
        <w:numPr>
          <w:ilvl w:val="0"/>
          <w:numId w:val="9"/>
        </w:numPr>
        <w:tabs>
          <w:tab w:val="clear" w:pos="360"/>
          <w:tab w:val="clear" w:pos="4320"/>
          <w:tab w:val="clear" w:pos="8640"/>
          <w:tab w:val="num" w:pos="540"/>
          <w:tab w:val="left" w:pos="6270"/>
        </w:tabs>
        <w:ind w:left="540" w:hanging="540"/>
        <w:rPr>
          <w:sz w:val="22"/>
          <w:szCs w:val="22"/>
        </w:rPr>
      </w:pPr>
      <w:r w:rsidRPr="00BC07DC">
        <w:rPr>
          <w:sz w:val="22"/>
          <w:szCs w:val="22"/>
        </w:rPr>
        <w:t>vă va spune când să vă verificaţi valoarea glicemiei şi dacă sunt necesare şi teste urinare,</w:t>
      </w:r>
    </w:p>
    <w:p w14:paraId="2515B73B" w14:textId="77777777" w:rsidR="00021D59" w:rsidRPr="00BC07DC" w:rsidRDefault="00021D59" w:rsidP="00AC79B3">
      <w:pPr>
        <w:pStyle w:val="Header"/>
        <w:numPr>
          <w:ilvl w:val="0"/>
          <w:numId w:val="9"/>
        </w:numPr>
        <w:tabs>
          <w:tab w:val="clear" w:pos="360"/>
          <w:tab w:val="clear" w:pos="4320"/>
          <w:tab w:val="clear" w:pos="8640"/>
          <w:tab w:val="num" w:pos="540"/>
          <w:tab w:val="left" w:pos="6270"/>
        </w:tabs>
        <w:ind w:left="540" w:hanging="540"/>
        <w:rPr>
          <w:sz w:val="22"/>
          <w:szCs w:val="22"/>
        </w:rPr>
      </w:pPr>
      <w:r w:rsidRPr="00BC07DC">
        <w:rPr>
          <w:sz w:val="22"/>
          <w:szCs w:val="22"/>
        </w:rPr>
        <w:t>vă va spune când este necesar să vă injectaţi o doz</w:t>
      </w:r>
      <w:r w:rsidR="00BB248E" w:rsidRPr="00BC07DC">
        <w:rPr>
          <w:sz w:val="22"/>
          <w:szCs w:val="22"/>
        </w:rPr>
        <w:t>ă</w:t>
      </w:r>
      <w:r w:rsidRPr="00BC07DC">
        <w:rPr>
          <w:sz w:val="22"/>
          <w:szCs w:val="22"/>
        </w:rPr>
        <w:t xml:space="preserve"> mai mare sau mai mică de </w:t>
      </w:r>
      <w:r w:rsidRPr="00BC07DC">
        <w:rPr>
          <w:iCs/>
          <w:sz w:val="22"/>
          <w:szCs w:val="22"/>
        </w:rPr>
        <w:t>Lantus</w:t>
      </w:r>
      <w:r w:rsidR="008F6918" w:rsidRPr="00BC07DC">
        <w:rPr>
          <w:iCs/>
          <w:sz w:val="22"/>
          <w:szCs w:val="22"/>
        </w:rPr>
        <w:t>.</w:t>
      </w:r>
    </w:p>
    <w:p w14:paraId="4D231F9C" w14:textId="77777777" w:rsidR="00021D59" w:rsidRPr="00BC07DC" w:rsidRDefault="00021D59" w:rsidP="00AC79B3">
      <w:pPr>
        <w:pStyle w:val="Header"/>
        <w:tabs>
          <w:tab w:val="clear" w:pos="4320"/>
          <w:tab w:val="clear" w:pos="8640"/>
          <w:tab w:val="left" w:pos="6270"/>
        </w:tabs>
        <w:rPr>
          <w:sz w:val="22"/>
          <w:szCs w:val="22"/>
        </w:rPr>
      </w:pPr>
    </w:p>
    <w:p w14:paraId="578080F5" w14:textId="77777777" w:rsidR="00021D59" w:rsidRPr="00BC07DC" w:rsidRDefault="00021D59">
      <w:pPr>
        <w:pStyle w:val="Header"/>
        <w:tabs>
          <w:tab w:val="clear" w:pos="4320"/>
          <w:tab w:val="clear" w:pos="8640"/>
          <w:tab w:val="left" w:pos="6270"/>
        </w:tabs>
        <w:rPr>
          <w:sz w:val="22"/>
          <w:szCs w:val="22"/>
        </w:rPr>
      </w:pPr>
      <w:r w:rsidRPr="00BC07DC">
        <w:rPr>
          <w:iCs/>
          <w:sz w:val="22"/>
          <w:szCs w:val="22"/>
        </w:rPr>
        <w:t>Lantus</w:t>
      </w:r>
      <w:r w:rsidRPr="00BC07DC">
        <w:rPr>
          <w:sz w:val="22"/>
          <w:szCs w:val="22"/>
        </w:rPr>
        <w:t xml:space="preserve"> este o insulină cu acţiune </w:t>
      </w:r>
      <w:r w:rsidR="00297134" w:rsidRPr="00BC07DC">
        <w:rPr>
          <w:sz w:val="22"/>
          <w:szCs w:val="22"/>
        </w:rPr>
        <w:t>de lungă durată</w:t>
      </w:r>
      <w:r w:rsidRPr="00BC07DC">
        <w:rPr>
          <w:sz w:val="22"/>
          <w:szCs w:val="22"/>
        </w:rPr>
        <w:t xml:space="preserve">. Medicul dumneavoastră vă poate recomanda să </w:t>
      </w:r>
      <w:r w:rsidR="005257B8" w:rsidRPr="00BC07DC">
        <w:rPr>
          <w:sz w:val="22"/>
          <w:szCs w:val="22"/>
        </w:rPr>
        <w:t xml:space="preserve">o </w:t>
      </w:r>
      <w:r w:rsidRPr="00BC07DC">
        <w:rPr>
          <w:sz w:val="22"/>
          <w:szCs w:val="22"/>
        </w:rPr>
        <w:t xml:space="preserve">utilizaţi în asociere cu o insulină cu acţiune </w:t>
      </w:r>
      <w:r w:rsidR="00E13868" w:rsidRPr="00BC07DC">
        <w:rPr>
          <w:sz w:val="22"/>
          <w:szCs w:val="22"/>
        </w:rPr>
        <w:t xml:space="preserve">de </w:t>
      </w:r>
      <w:r w:rsidRPr="00BC07DC">
        <w:rPr>
          <w:sz w:val="22"/>
          <w:szCs w:val="22"/>
        </w:rPr>
        <w:t xml:space="preserve">scurtă </w:t>
      </w:r>
      <w:r w:rsidR="00E13868" w:rsidRPr="00BC07DC">
        <w:rPr>
          <w:sz w:val="22"/>
          <w:szCs w:val="22"/>
        </w:rPr>
        <w:t xml:space="preserve">durată </w:t>
      </w:r>
      <w:r w:rsidRPr="00BC07DC">
        <w:rPr>
          <w:sz w:val="22"/>
          <w:szCs w:val="22"/>
        </w:rPr>
        <w:t xml:space="preserve">sau cu comprimate </w:t>
      </w:r>
      <w:r w:rsidR="00F40A6F" w:rsidRPr="00BC07DC">
        <w:rPr>
          <w:sz w:val="22"/>
          <w:szCs w:val="22"/>
        </w:rPr>
        <w:t xml:space="preserve">folosite </w:t>
      </w:r>
      <w:r w:rsidRPr="00BC07DC">
        <w:rPr>
          <w:sz w:val="22"/>
          <w:szCs w:val="22"/>
        </w:rPr>
        <w:t xml:space="preserve">pentru </w:t>
      </w:r>
      <w:r w:rsidR="00F40A6F" w:rsidRPr="00BC07DC">
        <w:rPr>
          <w:sz w:val="22"/>
          <w:szCs w:val="22"/>
        </w:rPr>
        <w:t xml:space="preserve">a trata valorile </w:t>
      </w:r>
      <w:r w:rsidR="00165347" w:rsidRPr="00BC07DC">
        <w:rPr>
          <w:sz w:val="22"/>
          <w:szCs w:val="22"/>
        </w:rPr>
        <w:t>mari</w:t>
      </w:r>
      <w:r w:rsidR="00F40A6F" w:rsidRPr="00BC07DC">
        <w:rPr>
          <w:sz w:val="22"/>
          <w:szCs w:val="22"/>
        </w:rPr>
        <w:t xml:space="preserve"> ale </w:t>
      </w:r>
      <w:r w:rsidRPr="00BC07DC">
        <w:rPr>
          <w:sz w:val="22"/>
          <w:szCs w:val="22"/>
        </w:rPr>
        <w:t>glicemie</w:t>
      </w:r>
      <w:r w:rsidR="00F40A6F" w:rsidRPr="00BC07DC">
        <w:rPr>
          <w:sz w:val="22"/>
          <w:szCs w:val="22"/>
        </w:rPr>
        <w:t>i</w:t>
      </w:r>
      <w:r w:rsidRPr="00BC07DC">
        <w:rPr>
          <w:sz w:val="22"/>
          <w:szCs w:val="22"/>
        </w:rPr>
        <w:t>.</w:t>
      </w:r>
    </w:p>
    <w:p w14:paraId="77E0164F" w14:textId="77777777" w:rsidR="00021D59" w:rsidRPr="00BC07DC" w:rsidRDefault="00021D59">
      <w:pPr>
        <w:pStyle w:val="Header"/>
        <w:tabs>
          <w:tab w:val="clear" w:pos="4320"/>
          <w:tab w:val="clear" w:pos="8640"/>
          <w:tab w:val="left" w:pos="6270"/>
        </w:tabs>
        <w:rPr>
          <w:sz w:val="22"/>
          <w:szCs w:val="22"/>
        </w:rPr>
      </w:pPr>
    </w:p>
    <w:p w14:paraId="6AC4D6B3" w14:textId="77777777" w:rsidR="00021D59" w:rsidRPr="00BC07DC" w:rsidRDefault="00021D59">
      <w:pPr>
        <w:pStyle w:val="Header"/>
        <w:tabs>
          <w:tab w:val="clear" w:pos="4320"/>
          <w:tab w:val="clear" w:pos="8640"/>
          <w:tab w:val="left" w:pos="6270"/>
        </w:tabs>
        <w:rPr>
          <w:sz w:val="22"/>
          <w:szCs w:val="22"/>
        </w:rPr>
      </w:pPr>
      <w:r w:rsidRPr="00BC07DC">
        <w:rPr>
          <w:sz w:val="22"/>
          <w:szCs w:val="22"/>
        </w:rPr>
        <w:t xml:space="preserve">Valoarea glicemiei poate fi influenţată de mulţi factori. Trebuie să cunoaşteţi aceşti factori </w:t>
      </w:r>
      <w:r w:rsidR="00446C51" w:rsidRPr="00BC07DC">
        <w:rPr>
          <w:sz w:val="22"/>
          <w:szCs w:val="22"/>
        </w:rPr>
        <w:t>astfel încât să</w:t>
      </w:r>
      <w:r w:rsidRPr="00BC07DC">
        <w:rPr>
          <w:sz w:val="22"/>
          <w:szCs w:val="22"/>
        </w:rPr>
        <w:t xml:space="preserve"> pute</w:t>
      </w:r>
      <w:r w:rsidR="00446C51" w:rsidRPr="00BC07DC">
        <w:rPr>
          <w:sz w:val="22"/>
          <w:szCs w:val="22"/>
        </w:rPr>
        <w:t>ţi</w:t>
      </w:r>
      <w:r w:rsidRPr="00BC07DC">
        <w:rPr>
          <w:sz w:val="22"/>
          <w:szCs w:val="22"/>
        </w:rPr>
        <w:t xml:space="preserve"> să reacţionaţi corespunzător la modificările glicemiei şi să preveniţi scăderea sau creşterea excesivă a acesteia.</w:t>
      </w:r>
      <w:r w:rsidR="003E1E4D" w:rsidRPr="00BC07DC">
        <w:rPr>
          <w:sz w:val="22"/>
          <w:szCs w:val="22"/>
        </w:rPr>
        <w:t xml:space="preserve"> </w:t>
      </w:r>
      <w:r w:rsidR="00DB3BEA" w:rsidRPr="00BC07DC">
        <w:rPr>
          <w:sz w:val="22"/>
          <w:szCs w:val="22"/>
        </w:rPr>
        <w:t>Pentru mai multe informaţii, v</w:t>
      </w:r>
      <w:r w:rsidR="003E1E4D" w:rsidRPr="00BC07DC">
        <w:rPr>
          <w:sz w:val="22"/>
          <w:szCs w:val="22"/>
        </w:rPr>
        <w:t>ezi textul din chenarul de la sfârşitul acestui prospect.</w:t>
      </w:r>
    </w:p>
    <w:p w14:paraId="1C6D7090" w14:textId="77777777" w:rsidR="00724A15" w:rsidRPr="00BC07DC" w:rsidRDefault="00724A15" w:rsidP="00724A15">
      <w:pPr>
        <w:pStyle w:val="Header"/>
        <w:tabs>
          <w:tab w:val="clear" w:pos="4320"/>
          <w:tab w:val="clear" w:pos="8640"/>
          <w:tab w:val="left" w:pos="6270"/>
        </w:tabs>
        <w:rPr>
          <w:sz w:val="22"/>
          <w:szCs w:val="22"/>
        </w:rPr>
      </w:pPr>
    </w:p>
    <w:p w14:paraId="2D840E91" w14:textId="77777777" w:rsidR="00724A15" w:rsidRPr="00BC07DC" w:rsidRDefault="00724A15" w:rsidP="00071A15">
      <w:pPr>
        <w:pStyle w:val="Header"/>
        <w:keepNext/>
        <w:tabs>
          <w:tab w:val="clear" w:pos="4320"/>
          <w:tab w:val="clear" w:pos="8640"/>
          <w:tab w:val="left" w:pos="6270"/>
        </w:tabs>
        <w:rPr>
          <w:b/>
          <w:sz w:val="22"/>
          <w:szCs w:val="22"/>
        </w:rPr>
      </w:pPr>
      <w:r w:rsidRPr="00BC07DC">
        <w:rPr>
          <w:b/>
          <w:sz w:val="22"/>
          <w:szCs w:val="22"/>
        </w:rPr>
        <w:lastRenderedPageBreak/>
        <w:t>Utilizarea la copii</w:t>
      </w:r>
      <w:r w:rsidR="00FC51A9" w:rsidRPr="00BC07DC">
        <w:rPr>
          <w:b/>
          <w:sz w:val="22"/>
          <w:szCs w:val="22"/>
        </w:rPr>
        <w:t xml:space="preserve"> şi adolescenţi</w:t>
      </w:r>
    </w:p>
    <w:p w14:paraId="3E2FAABD" w14:textId="77777777" w:rsidR="00724A15" w:rsidRPr="00BC07DC" w:rsidRDefault="00724A15" w:rsidP="00071A15">
      <w:pPr>
        <w:pStyle w:val="Header"/>
        <w:keepNext/>
        <w:tabs>
          <w:tab w:val="clear" w:pos="4320"/>
          <w:tab w:val="clear" w:pos="8640"/>
          <w:tab w:val="left" w:pos="6270"/>
        </w:tabs>
        <w:rPr>
          <w:sz w:val="22"/>
          <w:szCs w:val="22"/>
        </w:rPr>
      </w:pPr>
    </w:p>
    <w:p w14:paraId="45B5FB3D" w14:textId="77777777" w:rsidR="00724A15" w:rsidRPr="00BC07DC" w:rsidRDefault="00724A15" w:rsidP="00724A15">
      <w:pPr>
        <w:pStyle w:val="Header"/>
        <w:tabs>
          <w:tab w:val="clear" w:pos="4320"/>
          <w:tab w:val="clear" w:pos="8640"/>
          <w:tab w:val="left" w:pos="6270"/>
        </w:tabs>
        <w:rPr>
          <w:sz w:val="22"/>
          <w:szCs w:val="22"/>
        </w:rPr>
      </w:pPr>
      <w:r w:rsidRPr="00BC07DC">
        <w:rPr>
          <w:sz w:val="22"/>
          <w:szCs w:val="22"/>
        </w:rPr>
        <w:t xml:space="preserve">Lantus poate fi utilizat la adolescenţi şi copii cu vârsta de </w:t>
      </w:r>
      <w:r w:rsidR="00357CDE" w:rsidRPr="00BC07DC">
        <w:rPr>
          <w:sz w:val="22"/>
          <w:szCs w:val="22"/>
        </w:rPr>
        <w:t>2</w:t>
      </w:r>
      <w:r w:rsidRPr="00BC07DC">
        <w:rPr>
          <w:sz w:val="22"/>
          <w:szCs w:val="22"/>
        </w:rPr>
        <w:t xml:space="preserve"> ani </w:t>
      </w:r>
      <w:r w:rsidR="00357CDE" w:rsidRPr="00BC07DC">
        <w:rPr>
          <w:sz w:val="22"/>
          <w:szCs w:val="22"/>
        </w:rPr>
        <w:t xml:space="preserve">şi </w:t>
      </w:r>
      <w:r w:rsidRPr="00BC07DC">
        <w:rPr>
          <w:sz w:val="22"/>
          <w:szCs w:val="22"/>
        </w:rPr>
        <w:t>peste.</w:t>
      </w:r>
      <w:r w:rsidR="00357CDE" w:rsidRPr="00BC07DC">
        <w:rPr>
          <w:sz w:val="22"/>
          <w:szCs w:val="22"/>
        </w:rPr>
        <w:t xml:space="preserve"> </w:t>
      </w:r>
      <w:r w:rsidR="00656F50" w:rsidRPr="00BC07DC">
        <w:rPr>
          <w:sz w:val="22"/>
          <w:szCs w:val="22"/>
        </w:rPr>
        <w:t>Utilizaţi acest medicament exact aşa cum v-a spus medicul dumneavoastră</w:t>
      </w:r>
      <w:r w:rsidR="00357CDE" w:rsidRPr="00BC07DC">
        <w:rPr>
          <w:sz w:val="22"/>
          <w:szCs w:val="22"/>
        </w:rPr>
        <w:t>.</w:t>
      </w:r>
    </w:p>
    <w:p w14:paraId="7174202F" w14:textId="77777777" w:rsidR="00021D59" w:rsidRPr="00BC07DC" w:rsidRDefault="00021D59">
      <w:pPr>
        <w:pStyle w:val="Header"/>
        <w:tabs>
          <w:tab w:val="clear" w:pos="4320"/>
          <w:tab w:val="clear" w:pos="8640"/>
          <w:tab w:val="left" w:pos="6270"/>
        </w:tabs>
        <w:rPr>
          <w:sz w:val="22"/>
          <w:szCs w:val="22"/>
        </w:rPr>
      </w:pPr>
    </w:p>
    <w:p w14:paraId="0F03A0CA" w14:textId="77777777" w:rsidR="004B57C3" w:rsidRPr="00BC07DC" w:rsidRDefault="004B57C3">
      <w:pPr>
        <w:rPr>
          <w:b/>
          <w:sz w:val="22"/>
          <w:szCs w:val="22"/>
        </w:rPr>
      </w:pPr>
      <w:r w:rsidRPr="00BC07DC">
        <w:rPr>
          <w:b/>
          <w:sz w:val="22"/>
          <w:szCs w:val="22"/>
        </w:rPr>
        <w:t xml:space="preserve">Frecvenţa </w:t>
      </w:r>
      <w:r w:rsidR="00A679D8" w:rsidRPr="00BC07DC">
        <w:rPr>
          <w:b/>
          <w:sz w:val="22"/>
          <w:szCs w:val="22"/>
        </w:rPr>
        <w:t xml:space="preserve">de </w:t>
      </w:r>
      <w:r w:rsidRPr="00BC07DC">
        <w:rPr>
          <w:b/>
          <w:sz w:val="22"/>
          <w:szCs w:val="22"/>
        </w:rPr>
        <w:t>administr</w:t>
      </w:r>
      <w:r w:rsidR="00A679D8" w:rsidRPr="00BC07DC">
        <w:rPr>
          <w:b/>
          <w:sz w:val="22"/>
          <w:szCs w:val="22"/>
        </w:rPr>
        <w:t>a</w:t>
      </w:r>
      <w:r w:rsidRPr="00BC07DC">
        <w:rPr>
          <w:b/>
          <w:sz w:val="22"/>
          <w:szCs w:val="22"/>
        </w:rPr>
        <w:t>r</w:t>
      </w:r>
      <w:r w:rsidR="00A679D8" w:rsidRPr="00BC07DC">
        <w:rPr>
          <w:b/>
          <w:sz w:val="22"/>
          <w:szCs w:val="22"/>
        </w:rPr>
        <w:t>e</w:t>
      </w:r>
    </w:p>
    <w:p w14:paraId="193C26A6" w14:textId="77777777" w:rsidR="004B57C3" w:rsidRPr="00BC07DC" w:rsidRDefault="004B57C3">
      <w:pPr>
        <w:rPr>
          <w:sz w:val="22"/>
          <w:szCs w:val="22"/>
        </w:rPr>
      </w:pPr>
    </w:p>
    <w:p w14:paraId="33A369CD" w14:textId="77777777" w:rsidR="00021D59" w:rsidRPr="00BC07DC" w:rsidRDefault="00021D59">
      <w:pPr>
        <w:rPr>
          <w:sz w:val="22"/>
          <w:szCs w:val="22"/>
        </w:rPr>
      </w:pPr>
      <w:r w:rsidRPr="00BC07DC">
        <w:rPr>
          <w:sz w:val="22"/>
          <w:szCs w:val="22"/>
        </w:rPr>
        <w:t xml:space="preserve">Aveţi nevoie zilnic de o injecţie cu </w:t>
      </w:r>
      <w:r w:rsidRPr="00BC07DC">
        <w:rPr>
          <w:iCs/>
          <w:sz w:val="22"/>
          <w:szCs w:val="22"/>
        </w:rPr>
        <w:t>Lantus</w:t>
      </w:r>
      <w:r w:rsidRPr="00BC07DC">
        <w:rPr>
          <w:sz w:val="22"/>
          <w:szCs w:val="22"/>
        </w:rPr>
        <w:t xml:space="preserve">, în acelaşi moment al zilei. </w:t>
      </w:r>
    </w:p>
    <w:p w14:paraId="1F1E997E" w14:textId="77777777" w:rsidR="00021D59" w:rsidRPr="00BC07DC" w:rsidRDefault="00021D59">
      <w:pPr>
        <w:pStyle w:val="Header"/>
        <w:tabs>
          <w:tab w:val="clear" w:pos="4320"/>
          <w:tab w:val="clear" w:pos="8640"/>
          <w:tab w:val="left" w:pos="6270"/>
        </w:tabs>
        <w:rPr>
          <w:sz w:val="22"/>
          <w:szCs w:val="22"/>
        </w:rPr>
      </w:pPr>
    </w:p>
    <w:p w14:paraId="73F33D34" w14:textId="77777777" w:rsidR="004B57C3" w:rsidRPr="00BC07DC" w:rsidRDefault="004B57C3" w:rsidP="007D0B35">
      <w:pPr>
        <w:pStyle w:val="Header"/>
        <w:keepNext/>
        <w:tabs>
          <w:tab w:val="clear" w:pos="4320"/>
          <w:tab w:val="clear" w:pos="8640"/>
          <w:tab w:val="left" w:pos="6270"/>
        </w:tabs>
        <w:rPr>
          <w:b/>
          <w:iCs/>
          <w:sz w:val="22"/>
          <w:szCs w:val="22"/>
        </w:rPr>
      </w:pPr>
      <w:r w:rsidRPr="00BC07DC">
        <w:rPr>
          <w:b/>
          <w:iCs/>
          <w:sz w:val="22"/>
          <w:szCs w:val="22"/>
        </w:rPr>
        <w:t>Mod de administrare</w:t>
      </w:r>
    </w:p>
    <w:p w14:paraId="557FEA34" w14:textId="77777777" w:rsidR="004B57C3" w:rsidRPr="00BC07DC" w:rsidRDefault="004B57C3" w:rsidP="007D0B35">
      <w:pPr>
        <w:pStyle w:val="Header"/>
        <w:keepNext/>
        <w:tabs>
          <w:tab w:val="clear" w:pos="4320"/>
          <w:tab w:val="clear" w:pos="8640"/>
          <w:tab w:val="left" w:pos="6270"/>
        </w:tabs>
        <w:rPr>
          <w:iCs/>
          <w:sz w:val="22"/>
          <w:szCs w:val="22"/>
        </w:rPr>
      </w:pPr>
    </w:p>
    <w:p w14:paraId="27489F8A" w14:textId="77777777" w:rsidR="00021D59" w:rsidRPr="00BC07DC" w:rsidRDefault="00021D59">
      <w:pPr>
        <w:pStyle w:val="Header"/>
        <w:tabs>
          <w:tab w:val="clear" w:pos="4320"/>
          <w:tab w:val="clear" w:pos="8640"/>
          <w:tab w:val="left" w:pos="6270"/>
        </w:tabs>
        <w:rPr>
          <w:sz w:val="22"/>
          <w:szCs w:val="22"/>
        </w:rPr>
      </w:pPr>
      <w:r w:rsidRPr="00BC07DC">
        <w:rPr>
          <w:iCs/>
          <w:sz w:val="22"/>
          <w:szCs w:val="22"/>
        </w:rPr>
        <w:t>Lantus</w:t>
      </w:r>
      <w:r w:rsidRPr="00BC07DC">
        <w:rPr>
          <w:sz w:val="22"/>
          <w:szCs w:val="22"/>
        </w:rPr>
        <w:t xml:space="preserve"> se injectează sub piele. NU injectaţi </w:t>
      </w:r>
      <w:r w:rsidRPr="00BC07DC">
        <w:rPr>
          <w:iCs/>
          <w:sz w:val="22"/>
          <w:szCs w:val="22"/>
        </w:rPr>
        <w:t>Lantus</w:t>
      </w:r>
      <w:r w:rsidRPr="00BC07DC">
        <w:rPr>
          <w:sz w:val="22"/>
          <w:szCs w:val="22"/>
        </w:rPr>
        <w:t xml:space="preserve"> în venă</w:t>
      </w:r>
      <w:r w:rsidR="00F40A6F" w:rsidRPr="00BC07DC">
        <w:rPr>
          <w:sz w:val="22"/>
          <w:szCs w:val="22"/>
        </w:rPr>
        <w:t>,</w:t>
      </w:r>
      <w:r w:rsidRPr="00BC07DC">
        <w:rPr>
          <w:sz w:val="22"/>
          <w:szCs w:val="22"/>
        </w:rPr>
        <w:t xml:space="preserve"> deoarece pe această cale i se va schimba acţiunea şi va putea determina hipoglicemie.</w:t>
      </w:r>
    </w:p>
    <w:p w14:paraId="281D3206" w14:textId="77777777" w:rsidR="00021D59" w:rsidRPr="00BC07DC" w:rsidRDefault="00021D59">
      <w:pPr>
        <w:pStyle w:val="Header"/>
        <w:tabs>
          <w:tab w:val="clear" w:pos="4320"/>
          <w:tab w:val="clear" w:pos="8640"/>
          <w:tab w:val="left" w:pos="6270"/>
        </w:tabs>
        <w:rPr>
          <w:sz w:val="22"/>
          <w:szCs w:val="22"/>
        </w:rPr>
      </w:pPr>
    </w:p>
    <w:p w14:paraId="0314CF33" w14:textId="77777777" w:rsidR="00021D59" w:rsidRPr="00BC07DC" w:rsidRDefault="00021D59">
      <w:pPr>
        <w:pStyle w:val="Header"/>
        <w:tabs>
          <w:tab w:val="clear" w:pos="4320"/>
          <w:tab w:val="clear" w:pos="8640"/>
          <w:tab w:val="left" w:pos="6270"/>
        </w:tabs>
        <w:rPr>
          <w:sz w:val="22"/>
          <w:szCs w:val="22"/>
        </w:rPr>
      </w:pPr>
      <w:r w:rsidRPr="00BC07DC">
        <w:rPr>
          <w:sz w:val="22"/>
          <w:szCs w:val="22"/>
        </w:rPr>
        <w:t xml:space="preserve">Medicul dumneavoastră vă va </w:t>
      </w:r>
      <w:r w:rsidR="004B57C3" w:rsidRPr="00BC07DC">
        <w:rPr>
          <w:sz w:val="22"/>
          <w:szCs w:val="22"/>
        </w:rPr>
        <w:t xml:space="preserve">arăta </w:t>
      </w:r>
      <w:r w:rsidRPr="00BC07DC">
        <w:rPr>
          <w:sz w:val="22"/>
          <w:szCs w:val="22"/>
        </w:rPr>
        <w:t xml:space="preserve">în care regiune a pielii trebuie să vă injectaţi </w:t>
      </w:r>
      <w:r w:rsidRPr="00BC07DC">
        <w:rPr>
          <w:iCs/>
          <w:sz w:val="22"/>
          <w:szCs w:val="22"/>
        </w:rPr>
        <w:t>Lantus</w:t>
      </w:r>
      <w:r w:rsidRPr="00BC07DC">
        <w:rPr>
          <w:sz w:val="22"/>
          <w:szCs w:val="22"/>
        </w:rPr>
        <w:t xml:space="preserve">. La fiecare </w:t>
      </w:r>
      <w:r w:rsidR="00BB248E" w:rsidRPr="00BC07DC">
        <w:rPr>
          <w:sz w:val="22"/>
          <w:szCs w:val="22"/>
        </w:rPr>
        <w:t xml:space="preserve">injectare </w:t>
      </w:r>
      <w:r w:rsidRPr="00BC07DC">
        <w:rPr>
          <w:sz w:val="22"/>
          <w:szCs w:val="22"/>
        </w:rPr>
        <w:t xml:space="preserve">schimbaţi locul de administrare </w:t>
      </w:r>
      <w:r w:rsidR="00E90044" w:rsidRPr="00BC07DC">
        <w:rPr>
          <w:sz w:val="22"/>
          <w:szCs w:val="22"/>
        </w:rPr>
        <w:t xml:space="preserve">în </w:t>
      </w:r>
      <w:r w:rsidRPr="00BC07DC">
        <w:rPr>
          <w:sz w:val="22"/>
          <w:szCs w:val="22"/>
        </w:rPr>
        <w:t>cadrul regiunii cutanate respective.</w:t>
      </w:r>
    </w:p>
    <w:p w14:paraId="505D81C9" w14:textId="77777777" w:rsidR="00021D59" w:rsidRPr="00BC07DC" w:rsidRDefault="00021D59">
      <w:pPr>
        <w:pStyle w:val="Header"/>
        <w:tabs>
          <w:tab w:val="clear" w:pos="4320"/>
          <w:tab w:val="clear" w:pos="8640"/>
          <w:tab w:val="left" w:pos="6270"/>
        </w:tabs>
        <w:rPr>
          <w:sz w:val="22"/>
          <w:szCs w:val="22"/>
        </w:rPr>
      </w:pPr>
    </w:p>
    <w:p w14:paraId="2E48E6F2" w14:textId="77777777" w:rsidR="00021D59" w:rsidRPr="00BC07DC" w:rsidRDefault="00021D59" w:rsidP="00D27B23">
      <w:pPr>
        <w:pStyle w:val="Header"/>
        <w:keepNext/>
        <w:tabs>
          <w:tab w:val="clear" w:pos="4320"/>
          <w:tab w:val="clear" w:pos="8640"/>
          <w:tab w:val="left" w:pos="6270"/>
        </w:tabs>
        <w:rPr>
          <w:b/>
          <w:sz w:val="22"/>
          <w:szCs w:val="22"/>
        </w:rPr>
      </w:pPr>
      <w:r w:rsidRPr="00BC07DC">
        <w:rPr>
          <w:b/>
          <w:sz w:val="22"/>
          <w:szCs w:val="22"/>
        </w:rPr>
        <w:t>Cum să utilizaţi SoloStar</w:t>
      </w:r>
    </w:p>
    <w:p w14:paraId="3DD0A41C" w14:textId="77777777" w:rsidR="00021D59" w:rsidRPr="00BC07DC" w:rsidRDefault="00021D59" w:rsidP="00D27B23">
      <w:pPr>
        <w:pStyle w:val="Header"/>
        <w:keepNext/>
        <w:tabs>
          <w:tab w:val="clear" w:pos="4320"/>
          <w:tab w:val="clear" w:pos="8640"/>
          <w:tab w:val="left" w:pos="6270"/>
        </w:tabs>
        <w:rPr>
          <w:bCs/>
          <w:sz w:val="22"/>
          <w:szCs w:val="22"/>
        </w:rPr>
      </w:pPr>
    </w:p>
    <w:p w14:paraId="0834A9FB" w14:textId="77777777" w:rsidR="00021D59" w:rsidRPr="00EC4651" w:rsidRDefault="00021D59" w:rsidP="00757118">
      <w:pPr>
        <w:keepNext/>
        <w:tabs>
          <w:tab w:val="left" w:pos="567"/>
        </w:tabs>
        <w:rPr>
          <w:sz w:val="22"/>
        </w:rPr>
      </w:pPr>
      <w:r w:rsidRPr="00757118">
        <w:rPr>
          <w:b/>
          <w:bCs/>
          <w:sz w:val="22"/>
          <w:szCs w:val="22"/>
        </w:rPr>
        <w:t xml:space="preserve">SoloStar este un stilou injector (pen) </w:t>
      </w:r>
      <w:r w:rsidR="00620ADA" w:rsidRPr="00757118">
        <w:rPr>
          <w:b/>
          <w:bCs/>
          <w:sz w:val="22"/>
          <w:szCs w:val="22"/>
        </w:rPr>
        <w:t xml:space="preserve">preumplut </w:t>
      </w:r>
      <w:r w:rsidRPr="00757118">
        <w:rPr>
          <w:b/>
          <w:bCs/>
          <w:sz w:val="22"/>
          <w:szCs w:val="22"/>
        </w:rPr>
        <w:t>jetabil care conţine insulină glargin.</w:t>
      </w:r>
      <w:r w:rsidR="00BF4B28" w:rsidRPr="00757118">
        <w:rPr>
          <w:b/>
          <w:bCs/>
          <w:sz w:val="22"/>
          <w:szCs w:val="22"/>
        </w:rPr>
        <w:t xml:space="preserve"> </w:t>
      </w:r>
      <w:r w:rsidR="00C53124" w:rsidRPr="00EC4651">
        <w:rPr>
          <w:sz w:val="22"/>
        </w:rPr>
        <w:t>Lantus în stilou</w:t>
      </w:r>
      <w:r w:rsidR="009B29FB" w:rsidRPr="00EC4651">
        <w:rPr>
          <w:sz w:val="22"/>
        </w:rPr>
        <w:t>ri</w:t>
      </w:r>
      <w:r w:rsidR="00C53124" w:rsidRPr="00EC4651">
        <w:rPr>
          <w:sz w:val="22"/>
        </w:rPr>
        <w:t xml:space="preserve"> injecto</w:t>
      </w:r>
      <w:r w:rsidR="009B29FB" w:rsidRPr="00EC4651">
        <w:rPr>
          <w:sz w:val="22"/>
        </w:rPr>
        <w:t>a</w:t>
      </w:r>
      <w:r w:rsidR="00C53124" w:rsidRPr="00EC4651">
        <w:rPr>
          <w:sz w:val="22"/>
        </w:rPr>
        <w:t>r</w:t>
      </w:r>
      <w:r w:rsidR="009B29FB" w:rsidRPr="00EC4651">
        <w:rPr>
          <w:sz w:val="22"/>
        </w:rPr>
        <w:t>e</w:t>
      </w:r>
      <w:r w:rsidR="00C53124" w:rsidRPr="00EC4651">
        <w:rPr>
          <w:sz w:val="22"/>
        </w:rPr>
        <w:t xml:space="preserve"> (p</w:t>
      </w:r>
      <w:r w:rsidR="000D3640" w:rsidRPr="00EC4651">
        <w:rPr>
          <w:sz w:val="22"/>
        </w:rPr>
        <w:t>en</w:t>
      </w:r>
      <w:r w:rsidR="009B29FB" w:rsidRPr="00EC4651">
        <w:rPr>
          <w:sz w:val="22"/>
        </w:rPr>
        <w:t>-uri</w:t>
      </w:r>
      <w:r w:rsidR="000D3640" w:rsidRPr="00EC4651">
        <w:rPr>
          <w:sz w:val="22"/>
        </w:rPr>
        <w:t>) preumplut</w:t>
      </w:r>
      <w:r w:rsidR="009B29FB" w:rsidRPr="00EC4651">
        <w:rPr>
          <w:sz w:val="22"/>
        </w:rPr>
        <w:t>e</w:t>
      </w:r>
      <w:r w:rsidR="000D3640" w:rsidRPr="00EC4651">
        <w:rPr>
          <w:sz w:val="22"/>
        </w:rPr>
        <w:t xml:space="preserve"> este indicat doar pentru injecții administrate imediat</w:t>
      </w:r>
      <w:r w:rsidR="00C53124" w:rsidRPr="00EC4651">
        <w:rPr>
          <w:sz w:val="22"/>
        </w:rPr>
        <w:t xml:space="preserve"> sub pie</w:t>
      </w:r>
      <w:r w:rsidR="0017738D" w:rsidRPr="00EC4651">
        <w:rPr>
          <w:sz w:val="22"/>
        </w:rPr>
        <w:t>le</w:t>
      </w:r>
      <w:r w:rsidR="000D3640" w:rsidRPr="00EC4651">
        <w:rPr>
          <w:sz w:val="22"/>
        </w:rPr>
        <w:t>. Discutați cu medicul dumneavoastră dacă trebuie</w:t>
      </w:r>
      <w:r w:rsidR="00C53124" w:rsidRPr="00EC4651">
        <w:rPr>
          <w:sz w:val="22"/>
        </w:rPr>
        <w:t xml:space="preserve"> să vă inje</w:t>
      </w:r>
      <w:r w:rsidR="000D3640" w:rsidRPr="00EC4651">
        <w:rPr>
          <w:sz w:val="22"/>
        </w:rPr>
        <w:t>ctați insulina prin</w:t>
      </w:r>
      <w:r w:rsidR="00C53124" w:rsidRPr="00EC4651">
        <w:rPr>
          <w:sz w:val="22"/>
        </w:rPr>
        <w:t xml:space="preserve"> altă metodă.</w:t>
      </w:r>
    </w:p>
    <w:p w14:paraId="6769B38F" w14:textId="77777777" w:rsidR="004B57C3" w:rsidRPr="00BC07DC" w:rsidRDefault="004B57C3">
      <w:pPr>
        <w:rPr>
          <w:sz w:val="22"/>
          <w:szCs w:val="22"/>
        </w:rPr>
      </w:pPr>
    </w:p>
    <w:p w14:paraId="5D1A69B0" w14:textId="77777777" w:rsidR="00021D59" w:rsidRPr="00BC07DC" w:rsidRDefault="00021D59">
      <w:pPr>
        <w:rPr>
          <w:b/>
          <w:sz w:val="22"/>
          <w:szCs w:val="22"/>
        </w:rPr>
      </w:pPr>
      <w:r w:rsidRPr="00BC07DC">
        <w:rPr>
          <w:b/>
          <w:sz w:val="22"/>
          <w:szCs w:val="22"/>
        </w:rPr>
        <w:t xml:space="preserve">Citiţi cu atenţie </w:t>
      </w:r>
      <w:r w:rsidR="00C41951" w:rsidRPr="00BC07DC">
        <w:rPr>
          <w:b/>
          <w:sz w:val="22"/>
          <w:szCs w:val="22"/>
        </w:rPr>
        <w:t>„</w:t>
      </w:r>
      <w:r w:rsidR="00FF3E7F" w:rsidRPr="00BC07DC">
        <w:rPr>
          <w:b/>
          <w:sz w:val="22"/>
          <w:szCs w:val="22"/>
        </w:rPr>
        <w:t xml:space="preserve">SoloStar </w:t>
      </w:r>
      <w:r w:rsidR="00C41951" w:rsidRPr="00BC07DC">
        <w:rPr>
          <w:b/>
          <w:sz w:val="22"/>
          <w:szCs w:val="22"/>
        </w:rPr>
        <w:t>I</w:t>
      </w:r>
      <w:r w:rsidRPr="00BC07DC">
        <w:rPr>
          <w:b/>
          <w:sz w:val="22"/>
          <w:szCs w:val="22"/>
        </w:rPr>
        <w:t>nstrucţiuni de utilizare</w:t>
      </w:r>
      <w:r w:rsidR="00C41951" w:rsidRPr="00BC07DC">
        <w:rPr>
          <w:b/>
          <w:sz w:val="22"/>
          <w:szCs w:val="22"/>
        </w:rPr>
        <w:t>”</w:t>
      </w:r>
      <w:r w:rsidRPr="00BC07DC">
        <w:rPr>
          <w:b/>
          <w:sz w:val="22"/>
          <w:szCs w:val="22"/>
        </w:rPr>
        <w:t xml:space="preserve"> incluse în acest prospect. Trebuie să utilizaţi stiloul injector (pen-ul) aşa cum este </w:t>
      </w:r>
      <w:r w:rsidR="009934B7" w:rsidRPr="00BC07DC">
        <w:rPr>
          <w:b/>
          <w:bCs/>
          <w:sz w:val="22"/>
          <w:szCs w:val="22"/>
        </w:rPr>
        <w:t>descris</w:t>
      </w:r>
      <w:r w:rsidRPr="00BC07DC">
        <w:rPr>
          <w:b/>
          <w:sz w:val="22"/>
          <w:szCs w:val="22"/>
        </w:rPr>
        <w:t xml:space="preserve"> în aceste Instrucţiuni de utilizare.</w:t>
      </w:r>
    </w:p>
    <w:p w14:paraId="59555EA0" w14:textId="77777777" w:rsidR="00021D59" w:rsidRPr="00BC07DC" w:rsidRDefault="00021D59">
      <w:pPr>
        <w:rPr>
          <w:sz w:val="22"/>
          <w:szCs w:val="22"/>
        </w:rPr>
      </w:pPr>
    </w:p>
    <w:p w14:paraId="3B1C0A39" w14:textId="77777777" w:rsidR="00021D59" w:rsidRPr="00BC07DC" w:rsidRDefault="00021D59">
      <w:pPr>
        <w:rPr>
          <w:sz w:val="22"/>
          <w:szCs w:val="22"/>
        </w:rPr>
      </w:pPr>
      <w:r w:rsidRPr="00BC07DC">
        <w:rPr>
          <w:sz w:val="22"/>
          <w:szCs w:val="22"/>
        </w:rPr>
        <w:t>Înainte de fiecare utilizare trebuie ataşat un ac nou. Utilizaţi numai ace compatibile pentru utilizare împreună cu SoloStar</w:t>
      </w:r>
      <w:r w:rsidR="004B57C3" w:rsidRPr="00BC07DC">
        <w:rPr>
          <w:sz w:val="22"/>
          <w:szCs w:val="22"/>
        </w:rPr>
        <w:t xml:space="preserve"> (</w:t>
      </w:r>
      <w:r w:rsidR="00A679D8" w:rsidRPr="00BC07DC">
        <w:rPr>
          <w:sz w:val="22"/>
          <w:szCs w:val="22"/>
        </w:rPr>
        <w:t>vezi</w:t>
      </w:r>
      <w:r w:rsidR="004B57C3" w:rsidRPr="00BC07DC">
        <w:rPr>
          <w:sz w:val="22"/>
          <w:szCs w:val="22"/>
        </w:rPr>
        <w:t xml:space="preserve"> </w:t>
      </w:r>
      <w:r w:rsidR="00A679D8" w:rsidRPr="00BC07DC">
        <w:rPr>
          <w:sz w:val="22"/>
          <w:szCs w:val="22"/>
        </w:rPr>
        <w:t>„</w:t>
      </w:r>
      <w:r w:rsidR="00CB5790" w:rsidRPr="00BC07DC">
        <w:rPr>
          <w:sz w:val="22"/>
          <w:szCs w:val="22"/>
        </w:rPr>
        <w:t xml:space="preserve">SoloStar </w:t>
      </w:r>
      <w:r w:rsidR="004B57C3" w:rsidRPr="00BC07DC">
        <w:rPr>
          <w:sz w:val="22"/>
          <w:szCs w:val="22"/>
        </w:rPr>
        <w:t>Instrucţiuni de utilizare</w:t>
      </w:r>
      <w:r w:rsidR="00A679D8" w:rsidRPr="00BC07DC">
        <w:rPr>
          <w:sz w:val="22"/>
          <w:szCs w:val="22"/>
        </w:rPr>
        <w:t>”</w:t>
      </w:r>
      <w:r w:rsidR="004B57C3" w:rsidRPr="00BC07DC">
        <w:rPr>
          <w:sz w:val="22"/>
          <w:szCs w:val="22"/>
        </w:rPr>
        <w:t>)</w:t>
      </w:r>
      <w:r w:rsidRPr="00BC07DC">
        <w:rPr>
          <w:sz w:val="22"/>
          <w:szCs w:val="22"/>
        </w:rPr>
        <w:t>.</w:t>
      </w:r>
    </w:p>
    <w:p w14:paraId="3DC10E57" w14:textId="77777777" w:rsidR="00021D59" w:rsidRPr="00BC07DC" w:rsidRDefault="00021D59">
      <w:pPr>
        <w:rPr>
          <w:sz w:val="22"/>
          <w:szCs w:val="22"/>
        </w:rPr>
      </w:pPr>
      <w:r w:rsidRPr="00BC07DC">
        <w:rPr>
          <w:sz w:val="22"/>
          <w:szCs w:val="22"/>
        </w:rPr>
        <w:t xml:space="preserve">Înainte de fiecare </w:t>
      </w:r>
      <w:r w:rsidR="007E1979" w:rsidRPr="00BC07DC">
        <w:rPr>
          <w:sz w:val="22"/>
          <w:szCs w:val="22"/>
        </w:rPr>
        <w:t xml:space="preserve">injectare </w:t>
      </w:r>
      <w:r w:rsidRPr="00BC07DC">
        <w:rPr>
          <w:sz w:val="22"/>
          <w:szCs w:val="22"/>
        </w:rPr>
        <w:t>trebuie efectuat un t</w:t>
      </w:r>
      <w:r w:rsidR="00313444" w:rsidRPr="00BC07DC">
        <w:rPr>
          <w:sz w:val="22"/>
          <w:szCs w:val="22"/>
        </w:rPr>
        <w:t>e</w:t>
      </w:r>
      <w:r w:rsidRPr="00BC07DC">
        <w:rPr>
          <w:sz w:val="22"/>
          <w:szCs w:val="22"/>
        </w:rPr>
        <w:t>st de siguranţă.</w:t>
      </w:r>
    </w:p>
    <w:p w14:paraId="324FED15" w14:textId="77777777" w:rsidR="00021D59" w:rsidRPr="00BC07DC" w:rsidRDefault="00021D59">
      <w:pPr>
        <w:rPr>
          <w:sz w:val="22"/>
          <w:szCs w:val="22"/>
        </w:rPr>
      </w:pPr>
    </w:p>
    <w:p w14:paraId="3F47116D" w14:textId="77777777" w:rsidR="00021D59" w:rsidRPr="00BC07DC" w:rsidRDefault="00021D59">
      <w:pPr>
        <w:rPr>
          <w:sz w:val="22"/>
          <w:szCs w:val="22"/>
        </w:rPr>
      </w:pPr>
      <w:r w:rsidRPr="00BC07DC">
        <w:rPr>
          <w:sz w:val="22"/>
          <w:szCs w:val="22"/>
        </w:rPr>
        <w:t xml:space="preserve">Examinaţi cartuşul înainte de </w:t>
      </w:r>
      <w:r w:rsidR="006C1DFC" w:rsidRPr="00BC07DC">
        <w:rPr>
          <w:sz w:val="22"/>
          <w:szCs w:val="22"/>
        </w:rPr>
        <w:t xml:space="preserve">a </w:t>
      </w:r>
      <w:r w:rsidRPr="00BC07DC">
        <w:rPr>
          <w:sz w:val="22"/>
          <w:szCs w:val="22"/>
        </w:rPr>
        <w:t xml:space="preserve">utiliza stiloul injector (pen-ul). Nu utilizaţi SoloStar dacă observaţi particule în el. Utilizaţi SoloStar numai dacă soluţia este limpede, incoloră şi are aspect </w:t>
      </w:r>
      <w:r w:rsidR="002308BF" w:rsidRPr="00BC07DC">
        <w:rPr>
          <w:sz w:val="22"/>
          <w:szCs w:val="22"/>
        </w:rPr>
        <w:t>asemănător cu apa</w:t>
      </w:r>
      <w:r w:rsidRPr="00BC07DC">
        <w:rPr>
          <w:sz w:val="22"/>
          <w:szCs w:val="22"/>
        </w:rPr>
        <w:t xml:space="preserve">. </w:t>
      </w:r>
      <w:r w:rsidR="004B57C3" w:rsidRPr="00BC07DC">
        <w:rPr>
          <w:iCs/>
          <w:sz w:val="22"/>
          <w:szCs w:val="22"/>
        </w:rPr>
        <w:t>Nu</w:t>
      </w:r>
      <w:r w:rsidR="00A679D8" w:rsidRPr="00BC07DC">
        <w:rPr>
          <w:iCs/>
          <w:sz w:val="22"/>
          <w:szCs w:val="22"/>
        </w:rPr>
        <w:t>-l</w:t>
      </w:r>
      <w:r w:rsidR="004B57C3" w:rsidRPr="00BC07DC">
        <w:rPr>
          <w:iCs/>
          <w:sz w:val="22"/>
          <w:szCs w:val="22"/>
        </w:rPr>
        <w:t xml:space="preserve"> agitaţi sau amestecaţi</w:t>
      </w:r>
      <w:r w:rsidRPr="00BC07DC">
        <w:rPr>
          <w:sz w:val="22"/>
          <w:szCs w:val="22"/>
        </w:rPr>
        <w:t xml:space="preserve"> înainte de utilizare.</w:t>
      </w:r>
    </w:p>
    <w:p w14:paraId="2474516D" w14:textId="77777777" w:rsidR="00021D59" w:rsidRPr="00BC07DC" w:rsidRDefault="00021D59">
      <w:pPr>
        <w:rPr>
          <w:sz w:val="22"/>
          <w:szCs w:val="22"/>
        </w:rPr>
      </w:pPr>
    </w:p>
    <w:p w14:paraId="1D64795F" w14:textId="77777777" w:rsidR="0020658F" w:rsidRPr="00BC07DC" w:rsidRDefault="00021D59">
      <w:pPr>
        <w:rPr>
          <w:sz w:val="22"/>
          <w:szCs w:val="22"/>
        </w:rPr>
      </w:pPr>
      <w:r w:rsidRPr="00BC07DC">
        <w:rPr>
          <w:sz w:val="22"/>
          <w:szCs w:val="22"/>
        </w:rPr>
        <w:t xml:space="preserve">Pentru a preveni </w:t>
      </w:r>
      <w:r w:rsidR="00B626F4" w:rsidRPr="00BC07DC">
        <w:rPr>
          <w:sz w:val="22"/>
          <w:szCs w:val="22"/>
        </w:rPr>
        <w:t xml:space="preserve">posibilitatea </w:t>
      </w:r>
      <w:r w:rsidRPr="00BC07DC">
        <w:rPr>
          <w:sz w:val="22"/>
          <w:szCs w:val="22"/>
        </w:rPr>
        <w:t>transmiter</w:t>
      </w:r>
      <w:r w:rsidR="00B626F4" w:rsidRPr="00BC07DC">
        <w:rPr>
          <w:sz w:val="22"/>
          <w:szCs w:val="22"/>
        </w:rPr>
        <w:t>ii</w:t>
      </w:r>
      <w:r w:rsidRPr="00BC07DC">
        <w:rPr>
          <w:sz w:val="22"/>
          <w:szCs w:val="22"/>
        </w:rPr>
        <w:t xml:space="preserve"> unor boli, </w:t>
      </w:r>
      <w:r w:rsidR="0020658F" w:rsidRPr="00BC07DC">
        <w:rPr>
          <w:sz w:val="22"/>
          <w:szCs w:val="22"/>
        </w:rPr>
        <w:t xml:space="preserve">nu utilizaţi niciodată stiloul </w:t>
      </w:r>
      <w:r w:rsidR="00B626F4" w:rsidRPr="00BC07DC">
        <w:rPr>
          <w:sz w:val="22"/>
          <w:szCs w:val="22"/>
        </w:rPr>
        <w:t xml:space="preserve">dumneavoastră </w:t>
      </w:r>
      <w:r w:rsidR="0020658F" w:rsidRPr="00BC07DC">
        <w:rPr>
          <w:sz w:val="22"/>
          <w:szCs w:val="22"/>
        </w:rPr>
        <w:t>injector (pen-ul) împreună cu o altă persoană. Acest stilou injector (pen) trebuie utilizat numai de către dumneavoastră</w:t>
      </w:r>
      <w:r w:rsidRPr="00BC07DC">
        <w:rPr>
          <w:sz w:val="22"/>
          <w:szCs w:val="22"/>
        </w:rPr>
        <w:t xml:space="preserve">. </w:t>
      </w:r>
    </w:p>
    <w:p w14:paraId="329102E3" w14:textId="77777777" w:rsidR="003D1CDA" w:rsidRPr="00BC07DC" w:rsidRDefault="003D1CDA">
      <w:pPr>
        <w:rPr>
          <w:sz w:val="22"/>
          <w:szCs w:val="22"/>
        </w:rPr>
      </w:pPr>
    </w:p>
    <w:p w14:paraId="00287BFC" w14:textId="77777777" w:rsidR="00021D59" w:rsidRPr="00BC07DC" w:rsidRDefault="00021D59">
      <w:pPr>
        <w:rPr>
          <w:sz w:val="22"/>
          <w:szCs w:val="22"/>
        </w:rPr>
      </w:pPr>
      <w:r w:rsidRPr="00BC07DC">
        <w:rPr>
          <w:sz w:val="22"/>
          <w:szCs w:val="22"/>
        </w:rPr>
        <w:t xml:space="preserve">Asiguraţi-vă că nici alcoolul medicinal, nici alte dezinfectante sau alte substanţe nu </w:t>
      </w:r>
      <w:r w:rsidR="00EF1392" w:rsidRPr="00BC07DC">
        <w:rPr>
          <w:sz w:val="22"/>
          <w:szCs w:val="22"/>
        </w:rPr>
        <w:t>vin în contact cu</w:t>
      </w:r>
      <w:r w:rsidR="00EF1392" w:rsidRPr="00BC07DC" w:rsidDel="00EF1392">
        <w:rPr>
          <w:sz w:val="22"/>
          <w:szCs w:val="22"/>
        </w:rPr>
        <w:t xml:space="preserve"> </w:t>
      </w:r>
      <w:r w:rsidRPr="00BC07DC">
        <w:rPr>
          <w:sz w:val="22"/>
          <w:szCs w:val="22"/>
        </w:rPr>
        <w:t>insulina.</w:t>
      </w:r>
    </w:p>
    <w:p w14:paraId="2C292AE5" w14:textId="77777777" w:rsidR="00021D59" w:rsidRPr="00BC07DC" w:rsidRDefault="00021D59">
      <w:pPr>
        <w:pStyle w:val="BodyTextIndent2"/>
        <w:ind w:left="0"/>
        <w:rPr>
          <w:sz w:val="22"/>
          <w:szCs w:val="22"/>
        </w:rPr>
      </w:pPr>
    </w:p>
    <w:p w14:paraId="425F5D72" w14:textId="77777777" w:rsidR="00021D59" w:rsidRPr="00BC07DC" w:rsidRDefault="00021D59">
      <w:pPr>
        <w:pStyle w:val="BodyTextIndent2"/>
        <w:ind w:left="0"/>
        <w:rPr>
          <w:sz w:val="22"/>
          <w:szCs w:val="22"/>
        </w:rPr>
      </w:pPr>
      <w:r w:rsidRPr="00BC07DC">
        <w:rPr>
          <w:sz w:val="22"/>
          <w:szCs w:val="22"/>
        </w:rPr>
        <w:t>Utilizaţi întotdeauna un stilou injector (pen) nou dacă observaţi înrăutăţ</w:t>
      </w:r>
      <w:r w:rsidR="002D7D65" w:rsidRPr="00BC07DC">
        <w:rPr>
          <w:sz w:val="22"/>
          <w:szCs w:val="22"/>
        </w:rPr>
        <w:t>irea</w:t>
      </w:r>
      <w:r w:rsidRPr="00BC07DC">
        <w:rPr>
          <w:sz w:val="22"/>
          <w:szCs w:val="22"/>
        </w:rPr>
        <w:t xml:space="preserve"> neaşteptat</w:t>
      </w:r>
      <w:r w:rsidR="002D7D65" w:rsidRPr="00BC07DC">
        <w:rPr>
          <w:sz w:val="22"/>
          <w:szCs w:val="22"/>
        </w:rPr>
        <w:t>ă a controlului glicemiei dumneavoastră</w:t>
      </w:r>
      <w:r w:rsidRPr="00BC07DC">
        <w:rPr>
          <w:sz w:val="22"/>
          <w:szCs w:val="22"/>
        </w:rPr>
        <w:t>.</w:t>
      </w:r>
      <w:r w:rsidR="00A679D8" w:rsidRPr="00BC07DC" w:rsidDel="00A679D8">
        <w:rPr>
          <w:sz w:val="22"/>
          <w:szCs w:val="22"/>
        </w:rPr>
        <w:t xml:space="preserve"> </w:t>
      </w:r>
      <w:r w:rsidR="00A679D8" w:rsidRPr="00BC07DC">
        <w:rPr>
          <w:sz w:val="22"/>
          <w:szCs w:val="22"/>
        </w:rPr>
        <w:t>În cazul în care credeţi</w:t>
      </w:r>
      <w:r w:rsidRPr="00BC07DC">
        <w:rPr>
          <w:sz w:val="22"/>
          <w:szCs w:val="22"/>
        </w:rPr>
        <w:t xml:space="preserve"> că aveţi o problemă cu SoloStar, adresaţi-vă </w:t>
      </w:r>
      <w:r w:rsidR="00B55306" w:rsidRPr="00BC07DC">
        <w:rPr>
          <w:bCs/>
          <w:sz w:val="22"/>
          <w:szCs w:val="22"/>
        </w:rPr>
        <w:t>medicului dumneavoastră, farmacistului sau asistentei medicale</w:t>
      </w:r>
      <w:r w:rsidRPr="00BC07DC">
        <w:rPr>
          <w:sz w:val="22"/>
          <w:szCs w:val="22"/>
        </w:rPr>
        <w:t>.</w:t>
      </w:r>
    </w:p>
    <w:p w14:paraId="5F90C6DD" w14:textId="77777777" w:rsidR="00021D59" w:rsidRPr="00BC07DC" w:rsidRDefault="00021D59">
      <w:pPr>
        <w:pStyle w:val="BodyTextIndent2"/>
        <w:ind w:left="0"/>
        <w:rPr>
          <w:sz w:val="22"/>
          <w:szCs w:val="22"/>
          <w:highlight w:val="yellow"/>
        </w:rPr>
      </w:pPr>
    </w:p>
    <w:p w14:paraId="5029EE11" w14:textId="77777777" w:rsidR="00021D59" w:rsidRPr="00BC07DC" w:rsidRDefault="00021D59">
      <w:pPr>
        <w:pStyle w:val="BodyTextIndent2"/>
        <w:ind w:left="0"/>
        <w:rPr>
          <w:sz w:val="22"/>
          <w:szCs w:val="22"/>
        </w:rPr>
      </w:pPr>
      <w:r w:rsidRPr="00BC07DC">
        <w:rPr>
          <w:sz w:val="22"/>
          <w:szCs w:val="22"/>
        </w:rPr>
        <w:t xml:space="preserve">Stilourile injectoare (pen-urile) goale nu trebuie reumplute şi trebuie aruncate </w:t>
      </w:r>
      <w:r w:rsidR="00D87564" w:rsidRPr="00BC07DC">
        <w:rPr>
          <w:sz w:val="22"/>
          <w:szCs w:val="22"/>
        </w:rPr>
        <w:t xml:space="preserve">în mod </w:t>
      </w:r>
      <w:r w:rsidRPr="00BC07DC">
        <w:rPr>
          <w:sz w:val="22"/>
          <w:szCs w:val="22"/>
        </w:rPr>
        <w:t>adecvat.</w:t>
      </w:r>
    </w:p>
    <w:p w14:paraId="739EDD96" w14:textId="77777777" w:rsidR="00021D59" w:rsidRPr="00BC07DC" w:rsidRDefault="00021D59">
      <w:pPr>
        <w:pStyle w:val="BodyTextIndent2"/>
        <w:ind w:left="0"/>
        <w:rPr>
          <w:sz w:val="22"/>
          <w:szCs w:val="22"/>
          <w:highlight w:val="yellow"/>
        </w:rPr>
      </w:pPr>
    </w:p>
    <w:p w14:paraId="30A7B469" w14:textId="77777777" w:rsidR="00021D59" w:rsidRPr="00BC07DC" w:rsidRDefault="00021D59">
      <w:pPr>
        <w:pStyle w:val="BodyTextIndent3"/>
        <w:ind w:left="0" w:firstLine="0"/>
        <w:rPr>
          <w:b w:val="0"/>
          <w:bCs/>
        </w:rPr>
      </w:pPr>
      <w:r w:rsidRPr="00BC07DC">
        <w:rPr>
          <w:b w:val="0"/>
          <w:bCs/>
        </w:rPr>
        <w:t>Nu utilizaţi SoloStar dacă este defect sau nu funcţionează corect</w:t>
      </w:r>
      <w:r w:rsidR="002602E4" w:rsidRPr="00BC07DC">
        <w:rPr>
          <w:b w:val="0"/>
          <w:bCs/>
        </w:rPr>
        <w:t>; el</w:t>
      </w:r>
      <w:r w:rsidRPr="00BC07DC">
        <w:rPr>
          <w:b w:val="0"/>
          <w:bCs/>
        </w:rPr>
        <w:t xml:space="preserve"> trebuie aruncat şi trebuie utilizat un </w:t>
      </w:r>
      <w:r w:rsidRPr="00BC07DC">
        <w:rPr>
          <w:b w:val="0"/>
          <w:bCs/>
          <w:iCs/>
        </w:rPr>
        <w:t>SoloStar</w:t>
      </w:r>
      <w:r w:rsidR="00DD2821" w:rsidRPr="00BC07DC">
        <w:rPr>
          <w:b w:val="0"/>
          <w:bCs/>
        </w:rPr>
        <w:t xml:space="preserve"> nou</w:t>
      </w:r>
      <w:r w:rsidRPr="00BC07DC">
        <w:rPr>
          <w:b w:val="0"/>
          <w:bCs/>
        </w:rPr>
        <w:t>.</w:t>
      </w:r>
    </w:p>
    <w:p w14:paraId="2CC0EFCB" w14:textId="77777777" w:rsidR="00021D59" w:rsidRPr="00BC07DC" w:rsidRDefault="00021D59">
      <w:pPr>
        <w:pStyle w:val="Header"/>
        <w:tabs>
          <w:tab w:val="clear" w:pos="4320"/>
          <w:tab w:val="clear" w:pos="8640"/>
          <w:tab w:val="left" w:pos="6270"/>
        </w:tabs>
        <w:rPr>
          <w:sz w:val="22"/>
          <w:szCs w:val="22"/>
        </w:rPr>
      </w:pPr>
    </w:p>
    <w:p w14:paraId="00BC1BD0" w14:textId="77777777" w:rsidR="001062E9" w:rsidRPr="00BC07DC" w:rsidRDefault="001062E9" w:rsidP="001062E9">
      <w:pPr>
        <w:rPr>
          <w:b/>
          <w:sz w:val="22"/>
          <w:szCs w:val="22"/>
        </w:rPr>
      </w:pPr>
      <w:r w:rsidRPr="00BC07DC">
        <w:rPr>
          <w:b/>
          <w:sz w:val="22"/>
          <w:szCs w:val="22"/>
        </w:rPr>
        <w:t>Înlocuirea din greşeală a unei insuline cu alta</w:t>
      </w:r>
    </w:p>
    <w:p w14:paraId="4B839E9A" w14:textId="77777777" w:rsidR="001062E9" w:rsidRPr="00BC07DC" w:rsidRDefault="001062E9" w:rsidP="001062E9">
      <w:pPr>
        <w:rPr>
          <w:sz w:val="22"/>
          <w:szCs w:val="22"/>
        </w:rPr>
      </w:pPr>
    </w:p>
    <w:p w14:paraId="136861F3" w14:textId="77777777" w:rsidR="001062E9" w:rsidRPr="00BC07DC" w:rsidRDefault="001062E9" w:rsidP="001062E9">
      <w:pPr>
        <w:rPr>
          <w:sz w:val="22"/>
          <w:szCs w:val="22"/>
        </w:rPr>
      </w:pPr>
      <w:r w:rsidRPr="00BC07DC">
        <w:rPr>
          <w:sz w:val="22"/>
          <w:szCs w:val="22"/>
        </w:rPr>
        <w:t>Trebuie să verificaţi întotdeauna eticheta insulinei înaintea fiecărei injecţii pentru a evita înlocuirea din greşeală a Lantus cu alte insuline.</w:t>
      </w:r>
    </w:p>
    <w:p w14:paraId="26826AB7" w14:textId="77777777" w:rsidR="001062E9" w:rsidRPr="00BC07DC" w:rsidRDefault="001062E9" w:rsidP="001062E9">
      <w:pPr>
        <w:rPr>
          <w:sz w:val="22"/>
          <w:szCs w:val="22"/>
        </w:rPr>
      </w:pPr>
    </w:p>
    <w:p w14:paraId="7444B43C" w14:textId="77777777" w:rsidR="00021D59" w:rsidRPr="00BC07DC" w:rsidRDefault="00021D59" w:rsidP="00071A15">
      <w:pPr>
        <w:keepNext/>
        <w:rPr>
          <w:b/>
          <w:sz w:val="22"/>
          <w:szCs w:val="22"/>
        </w:rPr>
      </w:pPr>
      <w:r w:rsidRPr="00BC07DC">
        <w:rPr>
          <w:b/>
          <w:sz w:val="22"/>
          <w:szCs w:val="22"/>
        </w:rPr>
        <w:lastRenderedPageBreak/>
        <w:t xml:space="preserve">Dacă utilizaţi mai mult </w:t>
      </w:r>
      <w:r w:rsidR="00F00B6E" w:rsidRPr="00BC07DC">
        <w:rPr>
          <w:b/>
          <w:sz w:val="22"/>
          <w:szCs w:val="22"/>
        </w:rPr>
        <w:t xml:space="preserve">Lantus </w:t>
      </w:r>
      <w:r w:rsidRPr="00BC07DC">
        <w:rPr>
          <w:b/>
          <w:sz w:val="22"/>
          <w:szCs w:val="22"/>
        </w:rPr>
        <w:t>decât trebuie</w:t>
      </w:r>
    </w:p>
    <w:p w14:paraId="0AC36620" w14:textId="77777777" w:rsidR="00021D59" w:rsidRPr="00BC07DC" w:rsidRDefault="00021D59" w:rsidP="00071A15">
      <w:pPr>
        <w:keepNext/>
        <w:rPr>
          <w:sz w:val="22"/>
          <w:szCs w:val="22"/>
        </w:rPr>
      </w:pPr>
    </w:p>
    <w:p w14:paraId="053184B6" w14:textId="77777777" w:rsidR="00021D59" w:rsidRPr="00BC07DC" w:rsidRDefault="00021D59" w:rsidP="008C6155">
      <w:pPr>
        <w:pStyle w:val="Header"/>
        <w:numPr>
          <w:ilvl w:val="0"/>
          <w:numId w:val="9"/>
        </w:numPr>
        <w:tabs>
          <w:tab w:val="clear" w:pos="360"/>
          <w:tab w:val="clear" w:pos="4320"/>
          <w:tab w:val="clear" w:pos="8640"/>
          <w:tab w:val="num" w:pos="567"/>
          <w:tab w:val="left" w:pos="6270"/>
        </w:tabs>
        <w:ind w:left="567" w:hanging="567"/>
        <w:rPr>
          <w:sz w:val="22"/>
          <w:szCs w:val="22"/>
        </w:rPr>
      </w:pPr>
      <w:r w:rsidRPr="00BC07DC">
        <w:rPr>
          <w:sz w:val="22"/>
          <w:szCs w:val="22"/>
        </w:rPr>
        <w:t xml:space="preserve">Dacă </w:t>
      </w:r>
      <w:r w:rsidRPr="00BC07DC">
        <w:rPr>
          <w:b/>
          <w:sz w:val="22"/>
          <w:szCs w:val="22"/>
        </w:rPr>
        <w:t xml:space="preserve">v-aţi injectat prea mult </w:t>
      </w:r>
      <w:r w:rsidR="003D0FA9" w:rsidRPr="00BC07DC">
        <w:rPr>
          <w:b/>
          <w:sz w:val="22"/>
          <w:szCs w:val="22"/>
        </w:rPr>
        <w:t xml:space="preserve">din </w:t>
      </w:r>
      <w:r w:rsidRPr="00BC07DC">
        <w:rPr>
          <w:b/>
          <w:iCs/>
          <w:sz w:val="22"/>
          <w:szCs w:val="22"/>
        </w:rPr>
        <w:t xml:space="preserve">Lantus, </w:t>
      </w:r>
      <w:r w:rsidR="002602E4" w:rsidRPr="00BC07DC">
        <w:rPr>
          <w:iCs/>
          <w:sz w:val="22"/>
          <w:szCs w:val="22"/>
        </w:rPr>
        <w:t xml:space="preserve">valoarea glicemiei </w:t>
      </w:r>
      <w:r w:rsidR="00004062" w:rsidRPr="00BC07DC">
        <w:rPr>
          <w:iCs/>
          <w:sz w:val="22"/>
          <w:szCs w:val="22"/>
        </w:rPr>
        <w:t xml:space="preserve">dumneavoastră </w:t>
      </w:r>
      <w:r w:rsidR="002602E4" w:rsidRPr="00BC07DC">
        <w:rPr>
          <w:sz w:val="22"/>
          <w:szCs w:val="22"/>
        </w:rPr>
        <w:t xml:space="preserve">poate </w:t>
      </w:r>
      <w:r w:rsidR="00C44A19" w:rsidRPr="00BC07DC">
        <w:rPr>
          <w:sz w:val="22"/>
          <w:szCs w:val="22"/>
        </w:rPr>
        <w:t xml:space="preserve">să scadă </w:t>
      </w:r>
      <w:r w:rsidR="002602E4" w:rsidRPr="00BC07DC">
        <w:rPr>
          <w:sz w:val="22"/>
          <w:szCs w:val="22"/>
        </w:rPr>
        <w:t xml:space="preserve">prea </w:t>
      </w:r>
      <w:r w:rsidR="00C44A19" w:rsidRPr="00BC07DC">
        <w:rPr>
          <w:sz w:val="22"/>
          <w:szCs w:val="22"/>
        </w:rPr>
        <w:t xml:space="preserve">mult </w:t>
      </w:r>
      <w:r w:rsidR="00AA4B8A" w:rsidRPr="00BC07DC">
        <w:rPr>
          <w:sz w:val="22"/>
          <w:szCs w:val="22"/>
        </w:rPr>
        <w:t>(</w:t>
      </w:r>
      <w:r w:rsidRPr="00BC07DC">
        <w:rPr>
          <w:sz w:val="22"/>
          <w:szCs w:val="22"/>
        </w:rPr>
        <w:t>hipoglicemie</w:t>
      </w:r>
      <w:r w:rsidR="00AA4B8A" w:rsidRPr="00BC07DC">
        <w:rPr>
          <w:sz w:val="22"/>
          <w:szCs w:val="22"/>
        </w:rPr>
        <w:t>)</w:t>
      </w:r>
      <w:r w:rsidRPr="00BC07DC">
        <w:rPr>
          <w:sz w:val="22"/>
          <w:szCs w:val="22"/>
        </w:rPr>
        <w:t>.</w:t>
      </w:r>
      <w:r w:rsidR="002602E4" w:rsidRPr="00BC07DC" w:rsidDel="002602E4">
        <w:rPr>
          <w:sz w:val="22"/>
          <w:szCs w:val="22"/>
        </w:rPr>
        <w:t xml:space="preserve"> </w:t>
      </w:r>
      <w:r w:rsidRPr="00BC07DC">
        <w:rPr>
          <w:sz w:val="22"/>
          <w:szCs w:val="22"/>
        </w:rPr>
        <w:t xml:space="preserve">Verificaţi-vă frecvent glicemia. În general, pentru a preveni hipoglicemia, trebuie să mâncaţi mai mult şi să vă controlaţi glicemia. Pentru informaţii privind tratamentul hipoglicemiei, vezi </w:t>
      </w:r>
      <w:r w:rsidR="008B630A" w:rsidRPr="00BC07DC">
        <w:rPr>
          <w:sz w:val="22"/>
          <w:szCs w:val="22"/>
        </w:rPr>
        <w:t xml:space="preserve">textul din </w:t>
      </w:r>
      <w:r w:rsidRPr="00BC07DC">
        <w:rPr>
          <w:sz w:val="22"/>
          <w:szCs w:val="22"/>
        </w:rPr>
        <w:t xml:space="preserve">chenarul de la sfârşitul </w:t>
      </w:r>
      <w:r w:rsidR="00915AD6" w:rsidRPr="00BC07DC">
        <w:rPr>
          <w:sz w:val="22"/>
          <w:szCs w:val="22"/>
        </w:rPr>
        <w:t>acestui prospect</w:t>
      </w:r>
      <w:r w:rsidRPr="00BC07DC">
        <w:rPr>
          <w:sz w:val="22"/>
          <w:szCs w:val="22"/>
        </w:rPr>
        <w:t>.</w:t>
      </w:r>
    </w:p>
    <w:p w14:paraId="57BCFE9A" w14:textId="77777777" w:rsidR="00021D59" w:rsidRPr="00BC07DC" w:rsidRDefault="00021D59">
      <w:pPr>
        <w:rPr>
          <w:sz w:val="22"/>
          <w:szCs w:val="22"/>
        </w:rPr>
      </w:pPr>
    </w:p>
    <w:p w14:paraId="0880348A" w14:textId="77777777" w:rsidR="00021D59" w:rsidRPr="00BC07DC" w:rsidRDefault="00021D59" w:rsidP="00757118">
      <w:pPr>
        <w:keepNext/>
        <w:rPr>
          <w:b/>
          <w:sz w:val="22"/>
          <w:szCs w:val="22"/>
        </w:rPr>
      </w:pPr>
      <w:r w:rsidRPr="00BC07DC">
        <w:rPr>
          <w:b/>
          <w:sz w:val="22"/>
          <w:szCs w:val="22"/>
        </w:rPr>
        <w:t>Dacă uitaţi să utilizaţi Lantus</w:t>
      </w:r>
    </w:p>
    <w:p w14:paraId="396C3666" w14:textId="77777777" w:rsidR="00021D59" w:rsidRPr="00BC07DC" w:rsidRDefault="00021D59" w:rsidP="00757118">
      <w:pPr>
        <w:pStyle w:val="Header"/>
        <w:keepNext/>
        <w:tabs>
          <w:tab w:val="clear" w:pos="4320"/>
          <w:tab w:val="clear" w:pos="8640"/>
          <w:tab w:val="left" w:pos="6270"/>
        </w:tabs>
        <w:rPr>
          <w:sz w:val="22"/>
          <w:szCs w:val="22"/>
        </w:rPr>
      </w:pPr>
    </w:p>
    <w:p w14:paraId="076FBD9A" w14:textId="77777777" w:rsidR="00021D59" w:rsidRPr="00BC07DC" w:rsidRDefault="00021D59" w:rsidP="00757118">
      <w:pPr>
        <w:pStyle w:val="Header"/>
        <w:keepNext/>
        <w:numPr>
          <w:ilvl w:val="0"/>
          <w:numId w:val="9"/>
        </w:numPr>
        <w:tabs>
          <w:tab w:val="clear" w:pos="360"/>
          <w:tab w:val="clear" w:pos="4320"/>
          <w:tab w:val="clear" w:pos="8640"/>
          <w:tab w:val="left" w:pos="567"/>
          <w:tab w:val="left" w:pos="6270"/>
        </w:tabs>
        <w:ind w:left="567" w:hanging="567"/>
        <w:rPr>
          <w:sz w:val="22"/>
          <w:szCs w:val="22"/>
        </w:rPr>
      </w:pPr>
      <w:r w:rsidRPr="00BC07DC">
        <w:rPr>
          <w:sz w:val="22"/>
          <w:szCs w:val="22"/>
        </w:rPr>
        <w:t xml:space="preserve">Dacă </w:t>
      </w:r>
      <w:r w:rsidRPr="00BC07DC">
        <w:rPr>
          <w:b/>
          <w:sz w:val="22"/>
          <w:szCs w:val="22"/>
        </w:rPr>
        <w:t xml:space="preserve">aţi </w:t>
      </w:r>
      <w:r w:rsidR="00E015E7" w:rsidRPr="00BC07DC">
        <w:rPr>
          <w:b/>
          <w:sz w:val="22"/>
          <w:szCs w:val="22"/>
        </w:rPr>
        <w:t>omis</w:t>
      </w:r>
      <w:r w:rsidRPr="00BC07DC">
        <w:rPr>
          <w:b/>
          <w:sz w:val="22"/>
          <w:szCs w:val="22"/>
        </w:rPr>
        <w:t xml:space="preserve"> o doză de </w:t>
      </w:r>
      <w:r w:rsidRPr="00BC07DC">
        <w:rPr>
          <w:b/>
          <w:iCs/>
          <w:sz w:val="22"/>
          <w:szCs w:val="22"/>
        </w:rPr>
        <w:t>Lantus</w:t>
      </w:r>
      <w:r w:rsidRPr="00BC07DC">
        <w:rPr>
          <w:sz w:val="22"/>
          <w:szCs w:val="22"/>
        </w:rPr>
        <w:t xml:space="preserve"> sau </w:t>
      </w:r>
      <w:r w:rsidR="00E015E7" w:rsidRPr="00BC07DC">
        <w:rPr>
          <w:b/>
          <w:sz w:val="22"/>
          <w:szCs w:val="22"/>
        </w:rPr>
        <w:t xml:space="preserve">nu </w:t>
      </w:r>
      <w:r w:rsidRPr="00BC07DC">
        <w:rPr>
          <w:b/>
          <w:sz w:val="22"/>
          <w:szCs w:val="22"/>
        </w:rPr>
        <w:t xml:space="preserve">v-aţi injectat </w:t>
      </w:r>
      <w:r w:rsidR="00E015E7" w:rsidRPr="00BC07DC">
        <w:rPr>
          <w:b/>
          <w:sz w:val="22"/>
          <w:szCs w:val="22"/>
        </w:rPr>
        <w:t>suficientă insulină</w:t>
      </w:r>
      <w:r w:rsidRPr="00BC07DC">
        <w:rPr>
          <w:sz w:val="22"/>
          <w:szCs w:val="22"/>
        </w:rPr>
        <w:t xml:space="preserve">, </w:t>
      </w:r>
      <w:r w:rsidR="002602E4" w:rsidRPr="00BC07DC">
        <w:rPr>
          <w:iCs/>
          <w:sz w:val="22"/>
          <w:szCs w:val="22"/>
        </w:rPr>
        <w:t xml:space="preserve">valoarea glicemiei </w:t>
      </w:r>
      <w:r w:rsidR="00004062" w:rsidRPr="00BC07DC">
        <w:rPr>
          <w:iCs/>
          <w:sz w:val="22"/>
          <w:szCs w:val="22"/>
        </w:rPr>
        <w:t xml:space="preserve">dumneavoastră </w:t>
      </w:r>
      <w:r w:rsidRPr="00BC07DC">
        <w:rPr>
          <w:sz w:val="22"/>
          <w:szCs w:val="22"/>
        </w:rPr>
        <w:t>poate deveni prea mare</w:t>
      </w:r>
      <w:r w:rsidR="00AA4B8A" w:rsidRPr="00BC07DC">
        <w:rPr>
          <w:sz w:val="22"/>
          <w:szCs w:val="22"/>
        </w:rPr>
        <w:t xml:space="preserve"> (hiperglicemie)</w:t>
      </w:r>
      <w:r w:rsidRPr="00BC07DC">
        <w:rPr>
          <w:sz w:val="22"/>
          <w:szCs w:val="22"/>
        </w:rPr>
        <w:t>. Verificaţi-vă frecvent glicemia.</w:t>
      </w:r>
      <w:r w:rsidR="002602E4" w:rsidRPr="00BC07DC" w:rsidDel="002602E4">
        <w:rPr>
          <w:sz w:val="22"/>
          <w:szCs w:val="22"/>
        </w:rPr>
        <w:t xml:space="preserve"> </w:t>
      </w:r>
      <w:r w:rsidRPr="00BC07DC">
        <w:rPr>
          <w:sz w:val="22"/>
          <w:szCs w:val="22"/>
        </w:rPr>
        <w:t xml:space="preserve">Pentru informaţii privind </w:t>
      </w:r>
      <w:r w:rsidR="00AA4B8A" w:rsidRPr="00BC07DC">
        <w:rPr>
          <w:sz w:val="22"/>
          <w:szCs w:val="22"/>
        </w:rPr>
        <w:t xml:space="preserve">tratamentul </w:t>
      </w:r>
      <w:r w:rsidRPr="00BC07DC">
        <w:rPr>
          <w:sz w:val="22"/>
          <w:szCs w:val="22"/>
        </w:rPr>
        <w:t>hiperglicemi</w:t>
      </w:r>
      <w:r w:rsidR="002602E4" w:rsidRPr="00BC07DC">
        <w:rPr>
          <w:sz w:val="22"/>
          <w:szCs w:val="22"/>
        </w:rPr>
        <w:t>ei</w:t>
      </w:r>
      <w:r w:rsidRPr="00BC07DC">
        <w:rPr>
          <w:sz w:val="22"/>
          <w:szCs w:val="22"/>
        </w:rPr>
        <w:t xml:space="preserve">, vezi </w:t>
      </w:r>
      <w:r w:rsidR="002602E4" w:rsidRPr="00BC07DC">
        <w:rPr>
          <w:sz w:val="22"/>
          <w:szCs w:val="22"/>
        </w:rPr>
        <w:t xml:space="preserve">textul din </w:t>
      </w:r>
      <w:r w:rsidR="00AA4B8A" w:rsidRPr="00BC07DC">
        <w:rPr>
          <w:sz w:val="22"/>
          <w:szCs w:val="22"/>
        </w:rPr>
        <w:t xml:space="preserve">chenarul de la </w:t>
      </w:r>
      <w:r w:rsidRPr="00BC07DC">
        <w:rPr>
          <w:sz w:val="22"/>
          <w:szCs w:val="22"/>
        </w:rPr>
        <w:t xml:space="preserve">sfârşitul </w:t>
      </w:r>
      <w:r w:rsidR="00915AD6" w:rsidRPr="00BC07DC">
        <w:rPr>
          <w:sz w:val="22"/>
          <w:szCs w:val="22"/>
        </w:rPr>
        <w:t>acestui prospect</w:t>
      </w:r>
      <w:r w:rsidRPr="00BC07DC">
        <w:rPr>
          <w:sz w:val="22"/>
          <w:szCs w:val="22"/>
        </w:rPr>
        <w:t>.</w:t>
      </w:r>
    </w:p>
    <w:p w14:paraId="64C9688D" w14:textId="77777777" w:rsidR="00021D59" w:rsidRPr="00BC07DC" w:rsidRDefault="00021D59" w:rsidP="008C6155">
      <w:pPr>
        <w:numPr>
          <w:ilvl w:val="0"/>
          <w:numId w:val="9"/>
        </w:numPr>
        <w:tabs>
          <w:tab w:val="clear" w:pos="360"/>
          <w:tab w:val="left" w:pos="567"/>
        </w:tabs>
        <w:ind w:left="567" w:hanging="567"/>
        <w:rPr>
          <w:sz w:val="22"/>
          <w:szCs w:val="22"/>
        </w:rPr>
      </w:pPr>
      <w:r w:rsidRPr="00BC07DC">
        <w:rPr>
          <w:sz w:val="22"/>
          <w:szCs w:val="22"/>
        </w:rPr>
        <w:t>Nu luaţi o doză dublă pentru a compensa doza uitată.</w:t>
      </w:r>
    </w:p>
    <w:p w14:paraId="1DBCDE7D" w14:textId="77777777" w:rsidR="00021D59" w:rsidRPr="00BC07DC" w:rsidRDefault="00021D59">
      <w:pPr>
        <w:rPr>
          <w:sz w:val="22"/>
          <w:szCs w:val="22"/>
        </w:rPr>
      </w:pPr>
    </w:p>
    <w:p w14:paraId="71B01F26" w14:textId="77777777" w:rsidR="00AA4B8A" w:rsidRPr="00BC07DC" w:rsidRDefault="00AA4B8A" w:rsidP="008C6155">
      <w:pPr>
        <w:keepNext/>
        <w:rPr>
          <w:b/>
          <w:sz w:val="22"/>
          <w:szCs w:val="22"/>
        </w:rPr>
      </w:pPr>
      <w:r w:rsidRPr="00BC07DC">
        <w:rPr>
          <w:b/>
          <w:sz w:val="22"/>
          <w:szCs w:val="22"/>
        </w:rPr>
        <w:t>Dacă încetaţi să utilizaţi Lantus</w:t>
      </w:r>
    </w:p>
    <w:p w14:paraId="0CA7E86C" w14:textId="77777777" w:rsidR="000D159B" w:rsidRPr="00BC07DC" w:rsidRDefault="000D159B" w:rsidP="008C6155">
      <w:pPr>
        <w:keepNext/>
        <w:rPr>
          <w:b/>
          <w:sz w:val="22"/>
          <w:szCs w:val="22"/>
        </w:rPr>
      </w:pPr>
    </w:p>
    <w:p w14:paraId="208C3534" w14:textId="77777777" w:rsidR="003A3E42" w:rsidRPr="00BC07DC" w:rsidRDefault="00AA4B8A" w:rsidP="003A3E42">
      <w:pPr>
        <w:rPr>
          <w:sz w:val="22"/>
          <w:szCs w:val="22"/>
        </w:rPr>
      </w:pPr>
      <w:r w:rsidRPr="00BC07DC">
        <w:rPr>
          <w:sz w:val="22"/>
          <w:szCs w:val="22"/>
        </w:rPr>
        <w:t>Ace</w:t>
      </w:r>
      <w:r w:rsidR="007F0FA1" w:rsidRPr="00BC07DC">
        <w:rPr>
          <w:sz w:val="22"/>
          <w:szCs w:val="22"/>
        </w:rPr>
        <w:t>a</w:t>
      </w:r>
      <w:r w:rsidRPr="00BC07DC">
        <w:rPr>
          <w:sz w:val="22"/>
          <w:szCs w:val="22"/>
        </w:rPr>
        <w:t>st</w:t>
      </w:r>
      <w:r w:rsidR="007F0FA1" w:rsidRPr="00BC07DC">
        <w:rPr>
          <w:sz w:val="22"/>
          <w:szCs w:val="22"/>
        </w:rPr>
        <w:t>a</w:t>
      </w:r>
      <w:r w:rsidRPr="00BC07DC">
        <w:rPr>
          <w:sz w:val="22"/>
          <w:szCs w:val="22"/>
        </w:rPr>
        <w:t xml:space="preserve"> poate duce la hiperglicemie severă (</w:t>
      </w:r>
      <w:r w:rsidR="00F31ADE" w:rsidRPr="00BC07DC">
        <w:rPr>
          <w:sz w:val="22"/>
          <w:szCs w:val="22"/>
        </w:rPr>
        <w:t xml:space="preserve">glicemie </w:t>
      </w:r>
      <w:r w:rsidRPr="00BC07DC">
        <w:rPr>
          <w:sz w:val="22"/>
          <w:szCs w:val="22"/>
        </w:rPr>
        <w:t>foarte mare) şi cetoacidoză (</w:t>
      </w:r>
      <w:r w:rsidR="000D6569" w:rsidRPr="00BC07DC">
        <w:rPr>
          <w:sz w:val="22"/>
          <w:szCs w:val="22"/>
        </w:rPr>
        <w:t>acumulare</w:t>
      </w:r>
      <w:r w:rsidRPr="00BC07DC">
        <w:rPr>
          <w:sz w:val="22"/>
          <w:szCs w:val="22"/>
        </w:rPr>
        <w:t xml:space="preserve"> de acid în sânge</w:t>
      </w:r>
      <w:r w:rsidR="00F31ADE" w:rsidRPr="00BC07DC">
        <w:rPr>
          <w:sz w:val="22"/>
          <w:szCs w:val="22"/>
        </w:rPr>
        <w:t>,</w:t>
      </w:r>
      <w:r w:rsidRPr="00BC07DC">
        <w:rPr>
          <w:sz w:val="22"/>
          <w:szCs w:val="22"/>
        </w:rPr>
        <w:t xml:space="preserve"> deoarece organismul </w:t>
      </w:r>
      <w:r w:rsidR="000D6569" w:rsidRPr="00BC07DC">
        <w:rPr>
          <w:sz w:val="22"/>
          <w:szCs w:val="22"/>
        </w:rPr>
        <w:t>metabolizează</w:t>
      </w:r>
      <w:r w:rsidRPr="00BC07DC">
        <w:rPr>
          <w:sz w:val="22"/>
          <w:szCs w:val="22"/>
        </w:rPr>
        <w:t xml:space="preserve"> grăsimi în loc de zahăr). </w:t>
      </w:r>
      <w:r w:rsidR="003A3E42" w:rsidRPr="00BC07DC">
        <w:rPr>
          <w:sz w:val="22"/>
          <w:szCs w:val="22"/>
        </w:rPr>
        <w:t xml:space="preserve">Nu întrerupeţi tratamentul </w:t>
      </w:r>
      <w:r w:rsidR="00CC2264" w:rsidRPr="00BC07DC">
        <w:rPr>
          <w:sz w:val="22"/>
          <w:szCs w:val="22"/>
        </w:rPr>
        <w:t xml:space="preserve">cu Lantus </w:t>
      </w:r>
      <w:r w:rsidR="003A3E42" w:rsidRPr="00BC07DC">
        <w:rPr>
          <w:sz w:val="22"/>
          <w:szCs w:val="22"/>
        </w:rPr>
        <w:t xml:space="preserve">fără să discutaţi cu </w:t>
      </w:r>
      <w:r w:rsidR="00AE34C5" w:rsidRPr="00BC07DC">
        <w:rPr>
          <w:sz w:val="22"/>
          <w:szCs w:val="22"/>
        </w:rPr>
        <w:t xml:space="preserve">un </w:t>
      </w:r>
      <w:r w:rsidR="003A3E42" w:rsidRPr="00BC07DC">
        <w:rPr>
          <w:sz w:val="22"/>
          <w:szCs w:val="22"/>
        </w:rPr>
        <w:t>medic, care vă va spune ce trebuie făcut.</w:t>
      </w:r>
    </w:p>
    <w:p w14:paraId="3DE1C7AF" w14:textId="77777777" w:rsidR="00905638" w:rsidRPr="00BC07DC" w:rsidRDefault="00905638" w:rsidP="00905638">
      <w:pPr>
        <w:rPr>
          <w:sz w:val="22"/>
          <w:szCs w:val="22"/>
        </w:rPr>
      </w:pPr>
    </w:p>
    <w:p w14:paraId="19B65C78" w14:textId="77777777" w:rsidR="00AA4B8A" w:rsidRPr="00BC07DC" w:rsidRDefault="00AA4B8A" w:rsidP="00AA4B8A">
      <w:pPr>
        <w:rPr>
          <w:sz w:val="22"/>
          <w:szCs w:val="22"/>
        </w:rPr>
      </w:pPr>
      <w:r w:rsidRPr="00BC07DC">
        <w:rPr>
          <w:sz w:val="22"/>
          <w:szCs w:val="22"/>
        </w:rPr>
        <w:t xml:space="preserve">Dacă aveţi orice întrebări suplimentare cu privire la acest </w:t>
      </w:r>
      <w:r w:rsidR="002E551C" w:rsidRPr="00BC07DC">
        <w:rPr>
          <w:sz w:val="22"/>
          <w:szCs w:val="22"/>
        </w:rPr>
        <w:t>medicament</w:t>
      </w:r>
      <w:r w:rsidRPr="00BC07DC">
        <w:rPr>
          <w:sz w:val="22"/>
          <w:szCs w:val="22"/>
        </w:rPr>
        <w:t>, adresaţi-vă medicului dumneavoastră</w:t>
      </w:r>
      <w:r w:rsidR="000B7BB9" w:rsidRPr="00BC07DC">
        <w:rPr>
          <w:sz w:val="22"/>
          <w:szCs w:val="22"/>
        </w:rPr>
        <w:t>,</w:t>
      </w:r>
      <w:r w:rsidRPr="00BC07DC">
        <w:rPr>
          <w:sz w:val="22"/>
          <w:szCs w:val="22"/>
        </w:rPr>
        <w:t xml:space="preserve"> farmacistului</w:t>
      </w:r>
      <w:r w:rsidR="000B7BB9" w:rsidRPr="00BC07DC">
        <w:rPr>
          <w:sz w:val="22"/>
          <w:szCs w:val="22"/>
        </w:rPr>
        <w:t xml:space="preserve"> sau asistentei medicale</w:t>
      </w:r>
      <w:r w:rsidRPr="00BC07DC">
        <w:rPr>
          <w:sz w:val="22"/>
          <w:szCs w:val="22"/>
        </w:rPr>
        <w:t>.</w:t>
      </w:r>
    </w:p>
    <w:p w14:paraId="04061D8C" w14:textId="77777777" w:rsidR="00021D59" w:rsidRPr="00BC07DC" w:rsidRDefault="00021D59">
      <w:pPr>
        <w:rPr>
          <w:sz w:val="22"/>
          <w:szCs w:val="22"/>
        </w:rPr>
      </w:pPr>
    </w:p>
    <w:p w14:paraId="79A82EF1" w14:textId="77777777" w:rsidR="00AA4B8A" w:rsidRPr="00BC07DC" w:rsidRDefault="00AA4B8A">
      <w:pPr>
        <w:rPr>
          <w:sz w:val="22"/>
          <w:szCs w:val="22"/>
        </w:rPr>
      </w:pPr>
    </w:p>
    <w:p w14:paraId="441DBE66" w14:textId="77777777" w:rsidR="00021D59" w:rsidRPr="00BC07DC" w:rsidRDefault="00021D59">
      <w:pPr>
        <w:ind w:left="540" w:hanging="540"/>
        <w:rPr>
          <w:b/>
          <w:sz w:val="22"/>
          <w:szCs w:val="22"/>
        </w:rPr>
      </w:pPr>
      <w:r w:rsidRPr="00BC07DC">
        <w:rPr>
          <w:b/>
          <w:sz w:val="22"/>
          <w:szCs w:val="22"/>
        </w:rPr>
        <w:t>4.</w:t>
      </w:r>
      <w:r w:rsidRPr="00BC07DC">
        <w:rPr>
          <w:b/>
          <w:sz w:val="22"/>
          <w:szCs w:val="22"/>
        </w:rPr>
        <w:tab/>
        <w:t>R</w:t>
      </w:r>
      <w:r w:rsidR="000B7BB9" w:rsidRPr="00BC07DC">
        <w:rPr>
          <w:b/>
          <w:sz w:val="22"/>
          <w:szCs w:val="22"/>
        </w:rPr>
        <w:t>eacţii adverse posibile</w:t>
      </w:r>
    </w:p>
    <w:p w14:paraId="441E29CB" w14:textId="77777777" w:rsidR="00021D59" w:rsidRPr="00BC07DC" w:rsidRDefault="00021D59">
      <w:pPr>
        <w:rPr>
          <w:sz w:val="22"/>
          <w:szCs w:val="22"/>
        </w:rPr>
      </w:pPr>
    </w:p>
    <w:p w14:paraId="5436294F" w14:textId="77777777" w:rsidR="00021D59" w:rsidRPr="00BC07DC" w:rsidRDefault="00021D59">
      <w:pPr>
        <w:rPr>
          <w:sz w:val="22"/>
          <w:szCs w:val="22"/>
        </w:rPr>
      </w:pPr>
      <w:r w:rsidRPr="00BC07DC">
        <w:rPr>
          <w:sz w:val="22"/>
          <w:szCs w:val="22"/>
        </w:rPr>
        <w:t xml:space="preserve">Ca toate medicamentele, </w:t>
      </w:r>
      <w:r w:rsidR="000B7BB9" w:rsidRPr="00BC07DC">
        <w:rPr>
          <w:sz w:val="22"/>
          <w:szCs w:val="22"/>
        </w:rPr>
        <w:t xml:space="preserve">acest medicament </w:t>
      </w:r>
      <w:r w:rsidRPr="00BC07DC">
        <w:rPr>
          <w:sz w:val="22"/>
          <w:szCs w:val="22"/>
        </w:rPr>
        <w:t>poate provoca reacţii adverse, cu toate că nu apar la toate persoanele.</w:t>
      </w:r>
    </w:p>
    <w:p w14:paraId="3CDBB05D" w14:textId="77777777" w:rsidR="00021D59" w:rsidRPr="00BC07DC" w:rsidRDefault="00021D59">
      <w:pPr>
        <w:rPr>
          <w:sz w:val="22"/>
          <w:szCs w:val="22"/>
        </w:rPr>
      </w:pPr>
    </w:p>
    <w:p w14:paraId="5309B281" w14:textId="77777777" w:rsidR="00D3518C" w:rsidRPr="00BC07DC" w:rsidRDefault="001062E9" w:rsidP="00D3518C">
      <w:pPr>
        <w:rPr>
          <w:sz w:val="22"/>
          <w:szCs w:val="22"/>
        </w:rPr>
      </w:pPr>
      <w:r w:rsidRPr="00BC07DC">
        <w:rPr>
          <w:b/>
          <w:sz w:val="22"/>
          <w:szCs w:val="22"/>
        </w:rPr>
        <w:t>Dacă observaţi semne că aveţi valori mici ale glicemiei (hipoglicemie)</w:t>
      </w:r>
      <w:r w:rsidRPr="00BC07DC">
        <w:rPr>
          <w:sz w:val="22"/>
          <w:szCs w:val="22"/>
        </w:rPr>
        <w:t xml:space="preserve">, luaţi imediat măsuri pentru a creşte glicemia (vezi chenarul de la sfârşitul acestui prospect). </w:t>
      </w:r>
      <w:r w:rsidR="00D3518C" w:rsidRPr="00BC07DC">
        <w:rPr>
          <w:sz w:val="22"/>
          <w:szCs w:val="22"/>
        </w:rPr>
        <w:t xml:space="preserve">Hipoglicemia </w:t>
      </w:r>
      <w:r w:rsidR="003D4F3B" w:rsidRPr="00BC07DC">
        <w:rPr>
          <w:sz w:val="22"/>
          <w:szCs w:val="22"/>
        </w:rPr>
        <w:t xml:space="preserve">(valori mici ale glicemiei) </w:t>
      </w:r>
      <w:r w:rsidR="00D3518C" w:rsidRPr="00BC07DC">
        <w:rPr>
          <w:sz w:val="22"/>
          <w:szCs w:val="22"/>
        </w:rPr>
        <w:t>poate fi foarte gravă</w:t>
      </w:r>
      <w:r w:rsidRPr="00BC07DC">
        <w:rPr>
          <w:sz w:val="22"/>
          <w:szCs w:val="22"/>
        </w:rPr>
        <w:t xml:space="preserve"> şi apare foarte frecvent în cazul tratamentului cu insulină (poate apărea la mai mult de 1 din 10 persoane)</w:t>
      </w:r>
      <w:r w:rsidR="00D3518C" w:rsidRPr="00BC07DC">
        <w:rPr>
          <w:sz w:val="22"/>
          <w:szCs w:val="22"/>
        </w:rPr>
        <w:t xml:space="preserve">. </w:t>
      </w:r>
      <w:r w:rsidRPr="00BC07DC">
        <w:rPr>
          <w:sz w:val="22"/>
          <w:szCs w:val="22"/>
        </w:rPr>
        <w:t xml:space="preserve">Valori mici ale glicemiei înseamnă că nu aveţi o cantitate suficientă de </w:t>
      </w:r>
      <w:r w:rsidR="0097070C" w:rsidRPr="00BC07DC">
        <w:rPr>
          <w:sz w:val="22"/>
          <w:szCs w:val="22"/>
        </w:rPr>
        <w:t xml:space="preserve">glucoză </w:t>
      </w:r>
      <w:r w:rsidRPr="00BC07DC">
        <w:rPr>
          <w:sz w:val="22"/>
          <w:szCs w:val="22"/>
        </w:rPr>
        <w:t xml:space="preserve">în sânge. </w:t>
      </w:r>
      <w:r w:rsidR="00D3518C" w:rsidRPr="00BC07DC">
        <w:rPr>
          <w:sz w:val="22"/>
          <w:szCs w:val="22"/>
        </w:rPr>
        <w:t xml:space="preserve">Dacă valoarea glicemiei dumneavoastră scade prea mult, puteţi </w:t>
      </w:r>
      <w:r w:rsidRPr="00BC07DC">
        <w:rPr>
          <w:sz w:val="22"/>
          <w:szCs w:val="22"/>
        </w:rPr>
        <w:t>să leşinaţi (</w:t>
      </w:r>
      <w:r w:rsidR="00B626F4" w:rsidRPr="00BC07DC">
        <w:rPr>
          <w:sz w:val="22"/>
          <w:szCs w:val="22"/>
        </w:rPr>
        <w:t xml:space="preserve">să </w:t>
      </w:r>
      <w:r w:rsidRPr="00BC07DC">
        <w:rPr>
          <w:sz w:val="22"/>
          <w:szCs w:val="22"/>
        </w:rPr>
        <w:t xml:space="preserve">vă </w:t>
      </w:r>
      <w:r w:rsidR="00D3518C" w:rsidRPr="00BC07DC">
        <w:rPr>
          <w:sz w:val="22"/>
          <w:szCs w:val="22"/>
        </w:rPr>
        <w:t>pierde</w:t>
      </w:r>
      <w:r w:rsidRPr="00BC07DC">
        <w:rPr>
          <w:sz w:val="22"/>
          <w:szCs w:val="22"/>
        </w:rPr>
        <w:t>ţi</w:t>
      </w:r>
      <w:r w:rsidR="00D3518C" w:rsidRPr="00BC07DC">
        <w:rPr>
          <w:sz w:val="22"/>
          <w:szCs w:val="22"/>
        </w:rPr>
        <w:t xml:space="preserve"> conştienţa</w:t>
      </w:r>
      <w:r w:rsidRPr="00BC07DC">
        <w:rPr>
          <w:sz w:val="22"/>
          <w:szCs w:val="22"/>
        </w:rPr>
        <w:t>)</w:t>
      </w:r>
      <w:r w:rsidR="00D3518C" w:rsidRPr="00BC07DC">
        <w:rPr>
          <w:sz w:val="22"/>
          <w:szCs w:val="22"/>
        </w:rPr>
        <w:t xml:space="preserve">. Hipoglicemia gravă poate determina </w:t>
      </w:r>
      <w:r w:rsidR="003749C3" w:rsidRPr="00BC07DC">
        <w:rPr>
          <w:sz w:val="22"/>
          <w:szCs w:val="22"/>
        </w:rPr>
        <w:t>leziuni ale</w:t>
      </w:r>
      <w:r w:rsidR="00D3518C" w:rsidRPr="00BC07DC">
        <w:rPr>
          <w:sz w:val="22"/>
          <w:szCs w:val="22"/>
        </w:rPr>
        <w:t xml:space="preserve"> creierului şi vă poate pune viaţa în pericol.</w:t>
      </w:r>
      <w:r w:rsidRPr="00BC07DC">
        <w:rPr>
          <w:sz w:val="22"/>
          <w:szCs w:val="22"/>
        </w:rPr>
        <w:t xml:space="preserve"> Pentru informaţii suplimentare, vezi chenarul de la sfârşitul acestui prospect.</w:t>
      </w:r>
    </w:p>
    <w:p w14:paraId="3611ED15" w14:textId="77777777" w:rsidR="00D3518C" w:rsidRPr="00BC07DC" w:rsidRDefault="00D3518C" w:rsidP="00D3518C">
      <w:pPr>
        <w:rPr>
          <w:sz w:val="22"/>
          <w:szCs w:val="22"/>
        </w:rPr>
      </w:pPr>
    </w:p>
    <w:p w14:paraId="68C11FE2" w14:textId="77777777" w:rsidR="00D3518C" w:rsidRDefault="006D7485" w:rsidP="00D3518C">
      <w:pPr>
        <w:rPr>
          <w:ins w:id="134" w:author="Author"/>
          <w:sz w:val="22"/>
          <w:szCs w:val="22"/>
        </w:rPr>
      </w:pPr>
      <w:r w:rsidRPr="00BC07DC">
        <w:rPr>
          <w:b/>
          <w:sz w:val="22"/>
          <w:szCs w:val="22"/>
        </w:rPr>
        <w:t>Reacţii alergice severe</w:t>
      </w:r>
      <w:r w:rsidRPr="00BC07DC">
        <w:rPr>
          <w:sz w:val="22"/>
          <w:szCs w:val="22"/>
        </w:rPr>
        <w:t xml:space="preserve"> (rare, pot apărea la </w:t>
      </w:r>
      <w:r w:rsidR="000D3640" w:rsidRPr="00BC07DC">
        <w:rPr>
          <w:sz w:val="22"/>
          <w:szCs w:val="22"/>
        </w:rPr>
        <w:t xml:space="preserve">mai puțin de </w:t>
      </w:r>
      <w:r w:rsidRPr="00BC07DC">
        <w:rPr>
          <w:sz w:val="22"/>
          <w:szCs w:val="22"/>
        </w:rPr>
        <w:t xml:space="preserve">1 din 1000 de persoane) – semnele pot include </w:t>
      </w:r>
      <w:r w:rsidR="00D3518C" w:rsidRPr="00BC07DC">
        <w:rPr>
          <w:sz w:val="22"/>
          <w:szCs w:val="22"/>
        </w:rPr>
        <w:t>reacţii cutanate extinse</w:t>
      </w:r>
      <w:r w:rsidR="00281E15" w:rsidRPr="00BC07DC">
        <w:rPr>
          <w:sz w:val="22"/>
          <w:szCs w:val="22"/>
        </w:rPr>
        <w:t xml:space="preserve"> </w:t>
      </w:r>
      <w:r w:rsidR="005C70D2" w:rsidRPr="00BC07DC">
        <w:rPr>
          <w:sz w:val="22"/>
          <w:szCs w:val="22"/>
        </w:rPr>
        <w:t>(erupţie cutanată şi mâncărime pe tot corpul)</w:t>
      </w:r>
      <w:r w:rsidR="00D3518C" w:rsidRPr="00BC07DC">
        <w:rPr>
          <w:sz w:val="22"/>
          <w:szCs w:val="22"/>
        </w:rPr>
        <w:t>, umflare severă a pielii sau mucoaselor (</w:t>
      </w:r>
      <w:r w:rsidR="009F05C2" w:rsidRPr="00BC07DC">
        <w:rPr>
          <w:sz w:val="22"/>
          <w:szCs w:val="22"/>
        </w:rPr>
        <w:t>angioedem</w:t>
      </w:r>
      <w:r w:rsidR="00D3518C" w:rsidRPr="00BC07DC">
        <w:rPr>
          <w:sz w:val="22"/>
          <w:szCs w:val="22"/>
        </w:rPr>
        <w:t xml:space="preserve">), </w:t>
      </w:r>
      <w:r w:rsidR="0026578C" w:rsidRPr="00BC07DC">
        <w:rPr>
          <w:sz w:val="22"/>
          <w:szCs w:val="22"/>
        </w:rPr>
        <w:t>senzaţie de lipsă de aer</w:t>
      </w:r>
      <w:r w:rsidR="00D3518C" w:rsidRPr="00BC07DC">
        <w:rPr>
          <w:sz w:val="22"/>
          <w:szCs w:val="22"/>
        </w:rPr>
        <w:t xml:space="preserve">, scădere a tensiunii arteriale </w:t>
      </w:r>
      <w:r w:rsidR="005C70D2" w:rsidRPr="00BC07DC">
        <w:rPr>
          <w:sz w:val="22"/>
          <w:szCs w:val="22"/>
        </w:rPr>
        <w:t>cu bătăi rapide</w:t>
      </w:r>
      <w:r w:rsidR="00BA6649" w:rsidRPr="00BC07DC">
        <w:rPr>
          <w:sz w:val="22"/>
          <w:szCs w:val="22"/>
        </w:rPr>
        <w:t xml:space="preserve"> </w:t>
      </w:r>
      <w:bookmarkStart w:id="135" w:name="OLE_LINK61"/>
      <w:bookmarkStart w:id="136" w:name="OLE_LINK62"/>
      <w:r w:rsidR="00BA6649" w:rsidRPr="00BC07DC">
        <w:rPr>
          <w:sz w:val="22"/>
          <w:szCs w:val="22"/>
        </w:rPr>
        <w:t>ale inimii</w:t>
      </w:r>
      <w:r w:rsidR="00281E15" w:rsidRPr="00BC07DC">
        <w:rPr>
          <w:sz w:val="22"/>
          <w:szCs w:val="22"/>
        </w:rPr>
        <w:t xml:space="preserve"> </w:t>
      </w:r>
      <w:bookmarkEnd w:id="135"/>
      <w:bookmarkEnd w:id="136"/>
      <w:r w:rsidR="00D3518C" w:rsidRPr="00BC07DC">
        <w:rPr>
          <w:sz w:val="22"/>
          <w:szCs w:val="22"/>
        </w:rPr>
        <w:t xml:space="preserve">şi </w:t>
      </w:r>
      <w:r w:rsidR="005C70D2" w:rsidRPr="00BC07DC">
        <w:rPr>
          <w:sz w:val="22"/>
          <w:szCs w:val="22"/>
        </w:rPr>
        <w:t>transpiraţii</w:t>
      </w:r>
      <w:r w:rsidR="00D3518C" w:rsidRPr="00BC07DC">
        <w:rPr>
          <w:sz w:val="22"/>
          <w:szCs w:val="22"/>
        </w:rPr>
        <w:t>.</w:t>
      </w:r>
      <w:r w:rsidR="00EE3AF3" w:rsidRPr="00BC07DC">
        <w:rPr>
          <w:sz w:val="22"/>
          <w:szCs w:val="22"/>
        </w:rPr>
        <w:t xml:space="preserve"> </w:t>
      </w:r>
      <w:r w:rsidRPr="00BC07DC">
        <w:rPr>
          <w:sz w:val="22"/>
          <w:szCs w:val="22"/>
        </w:rPr>
        <w:t>R</w:t>
      </w:r>
      <w:r w:rsidR="00D3518C" w:rsidRPr="00BC07DC">
        <w:rPr>
          <w:sz w:val="22"/>
          <w:szCs w:val="22"/>
        </w:rPr>
        <w:t>eacţiil</w:t>
      </w:r>
      <w:r w:rsidRPr="00BC07DC">
        <w:rPr>
          <w:sz w:val="22"/>
          <w:szCs w:val="22"/>
        </w:rPr>
        <w:t>e</w:t>
      </w:r>
      <w:r w:rsidR="00D3518C" w:rsidRPr="00BC07DC">
        <w:rPr>
          <w:sz w:val="22"/>
          <w:szCs w:val="22"/>
        </w:rPr>
        <w:t xml:space="preserve"> alergice severe la insuline vă pot pune viaţa în pericol.</w:t>
      </w:r>
      <w:r w:rsidRPr="00BC07DC">
        <w:rPr>
          <w:sz w:val="22"/>
          <w:szCs w:val="22"/>
        </w:rPr>
        <w:t xml:space="preserve"> Adresaţi-vă imediat unui medic dacă observaţi semne ale unor reacţii alergice severe.</w:t>
      </w:r>
    </w:p>
    <w:p w14:paraId="3E351C62" w14:textId="77777777" w:rsidR="003B560A" w:rsidRPr="00BC07DC" w:rsidRDefault="003B560A" w:rsidP="00D3518C">
      <w:pPr>
        <w:rPr>
          <w:sz w:val="22"/>
          <w:szCs w:val="22"/>
        </w:rPr>
      </w:pPr>
    </w:p>
    <w:p w14:paraId="3DD30B8C" w14:textId="77777777" w:rsidR="003B560A" w:rsidRDefault="003B560A" w:rsidP="003B560A">
      <w:pPr>
        <w:tabs>
          <w:tab w:val="left" w:pos="567"/>
        </w:tabs>
        <w:rPr>
          <w:ins w:id="137" w:author="Author"/>
          <w:b/>
          <w:sz w:val="22"/>
          <w:szCs w:val="22"/>
        </w:rPr>
      </w:pPr>
      <w:ins w:id="138" w:author="Author">
        <w:r w:rsidRPr="00871D24">
          <w:rPr>
            <w:b/>
            <w:sz w:val="22"/>
            <w:szCs w:val="22"/>
          </w:rPr>
          <w:t>Alte reacţii adverse</w:t>
        </w:r>
      </w:ins>
    </w:p>
    <w:p w14:paraId="646EDF9C" w14:textId="77777777" w:rsidR="003B560A" w:rsidRPr="00834FB1" w:rsidRDefault="003B560A" w:rsidP="003B560A">
      <w:pPr>
        <w:tabs>
          <w:tab w:val="left" w:pos="567"/>
        </w:tabs>
        <w:rPr>
          <w:ins w:id="139" w:author="Author"/>
          <w:bCs/>
          <w:sz w:val="22"/>
          <w:szCs w:val="22"/>
        </w:rPr>
      </w:pPr>
      <w:ins w:id="140" w:author="Author">
        <w:r>
          <w:rPr>
            <w:bCs/>
            <w:sz w:val="22"/>
            <w:szCs w:val="22"/>
          </w:rPr>
          <w:t>Spuneți medicului dumneavoastră, farmacistului sau asistentei medicale dacă observați oricare dintre următoarele reacții adverse:</w:t>
        </w:r>
      </w:ins>
    </w:p>
    <w:p w14:paraId="53F11876" w14:textId="77777777" w:rsidR="00F73C80" w:rsidRDefault="00F73C80" w:rsidP="00F73C80">
      <w:pPr>
        <w:rPr>
          <w:sz w:val="22"/>
          <w:szCs w:val="22"/>
        </w:rPr>
      </w:pPr>
    </w:p>
    <w:p w14:paraId="63444E44" w14:textId="77777777" w:rsidR="00F73C80" w:rsidRPr="001F786A" w:rsidRDefault="00F73C80" w:rsidP="00F73C80">
      <w:pPr>
        <w:keepNext/>
        <w:numPr>
          <w:ilvl w:val="0"/>
          <w:numId w:val="49"/>
        </w:numPr>
        <w:tabs>
          <w:tab w:val="clear" w:pos="900"/>
        </w:tabs>
        <w:ind w:left="567" w:hanging="567"/>
        <w:rPr>
          <w:b/>
          <w:sz w:val="22"/>
          <w:szCs w:val="22"/>
        </w:rPr>
      </w:pPr>
      <w:r w:rsidRPr="001F786A">
        <w:rPr>
          <w:b/>
          <w:sz w:val="22"/>
          <w:szCs w:val="22"/>
        </w:rPr>
        <w:t>Modificări ale pielii la locul injectării</w:t>
      </w:r>
      <w:r w:rsidRPr="00EC4651">
        <w:rPr>
          <w:b/>
          <w:sz w:val="22"/>
          <w:szCs w:val="22"/>
          <w:lang w:val="it-IT"/>
        </w:rPr>
        <w:t>:</w:t>
      </w:r>
    </w:p>
    <w:p w14:paraId="4E7B7A04" w14:textId="77777777" w:rsidR="00F73C80" w:rsidRPr="006E3B2E" w:rsidRDefault="00F73C80" w:rsidP="00F73C80">
      <w:pPr>
        <w:keepNext/>
        <w:tabs>
          <w:tab w:val="num" w:pos="1134"/>
        </w:tabs>
        <w:rPr>
          <w:sz w:val="22"/>
          <w:szCs w:val="22"/>
        </w:rPr>
      </w:pPr>
      <w:r>
        <w:rPr>
          <w:sz w:val="22"/>
          <w:szCs w:val="22"/>
        </w:rPr>
        <w:t>Dacă injectați insulină prea des în același loc, pielea se poate subția (lipoatrofie</w:t>
      </w:r>
      <w:r w:rsidR="00E112E8">
        <w:rPr>
          <w:sz w:val="22"/>
          <w:szCs w:val="22"/>
        </w:rPr>
        <w:t>)</w:t>
      </w:r>
      <w:r>
        <w:rPr>
          <w:sz w:val="22"/>
          <w:szCs w:val="22"/>
        </w:rPr>
        <w:t xml:space="preserve"> </w:t>
      </w:r>
      <w:r w:rsidR="00E112E8">
        <w:rPr>
          <w:sz w:val="22"/>
          <w:szCs w:val="22"/>
        </w:rPr>
        <w:t>(</w:t>
      </w:r>
      <w:r w:rsidRPr="00071A15">
        <w:rPr>
          <w:i/>
          <w:iCs/>
          <w:sz w:val="22"/>
          <w:szCs w:val="22"/>
        </w:rPr>
        <w:t xml:space="preserve">poate </w:t>
      </w:r>
      <w:r w:rsidR="00E112E8" w:rsidRPr="00071A15">
        <w:rPr>
          <w:i/>
          <w:iCs/>
          <w:sz w:val="22"/>
          <w:szCs w:val="22"/>
        </w:rPr>
        <w:t xml:space="preserve">afecta până </w:t>
      </w:r>
      <w:r w:rsidRPr="00071A15">
        <w:rPr>
          <w:i/>
          <w:iCs/>
          <w:sz w:val="22"/>
          <w:szCs w:val="22"/>
        </w:rPr>
        <w:t xml:space="preserve">la 1 </w:t>
      </w:r>
      <w:r w:rsidR="00E112E8" w:rsidRPr="00A10974">
        <w:rPr>
          <w:i/>
          <w:iCs/>
          <w:sz w:val="22"/>
          <w:szCs w:val="22"/>
        </w:rPr>
        <w:t>persoan</w:t>
      </w:r>
      <w:r w:rsidR="00E112E8">
        <w:rPr>
          <w:i/>
          <w:iCs/>
          <w:sz w:val="22"/>
          <w:szCs w:val="22"/>
        </w:rPr>
        <w:t>ă</w:t>
      </w:r>
      <w:r w:rsidR="00E112E8" w:rsidRPr="00071A15">
        <w:rPr>
          <w:i/>
          <w:iCs/>
          <w:sz w:val="22"/>
          <w:szCs w:val="22"/>
        </w:rPr>
        <w:t xml:space="preserve"> </w:t>
      </w:r>
      <w:r w:rsidRPr="00071A15">
        <w:rPr>
          <w:i/>
          <w:iCs/>
          <w:sz w:val="22"/>
          <w:szCs w:val="22"/>
        </w:rPr>
        <w:t>din 100</w:t>
      </w:r>
      <w:r>
        <w:rPr>
          <w:sz w:val="22"/>
          <w:szCs w:val="22"/>
        </w:rPr>
        <w:t>)</w:t>
      </w:r>
      <w:r w:rsidR="00E112E8">
        <w:rPr>
          <w:sz w:val="22"/>
          <w:szCs w:val="22"/>
        </w:rPr>
        <w:t xml:space="preserve"> sau</w:t>
      </w:r>
      <w:r>
        <w:rPr>
          <w:sz w:val="22"/>
          <w:szCs w:val="22"/>
        </w:rPr>
        <w:t xml:space="preserve"> îngroșa (lipohipertrofie</w:t>
      </w:r>
      <w:r w:rsidR="00E112E8">
        <w:rPr>
          <w:sz w:val="22"/>
          <w:szCs w:val="22"/>
        </w:rPr>
        <w:t>)</w:t>
      </w:r>
      <w:r>
        <w:rPr>
          <w:sz w:val="22"/>
          <w:szCs w:val="22"/>
        </w:rPr>
        <w:t xml:space="preserve"> </w:t>
      </w:r>
      <w:r w:rsidR="00E112E8" w:rsidRPr="00071A15">
        <w:rPr>
          <w:sz w:val="22"/>
          <w:szCs w:val="22"/>
        </w:rPr>
        <w:t>(</w:t>
      </w:r>
      <w:r w:rsidRPr="00071A15">
        <w:rPr>
          <w:i/>
          <w:iCs/>
          <w:sz w:val="22"/>
          <w:szCs w:val="22"/>
        </w:rPr>
        <w:t xml:space="preserve">poate </w:t>
      </w:r>
      <w:r w:rsidR="00E112E8" w:rsidRPr="00071A15">
        <w:rPr>
          <w:i/>
          <w:iCs/>
          <w:sz w:val="22"/>
          <w:szCs w:val="22"/>
        </w:rPr>
        <w:t xml:space="preserve">afecta până </w:t>
      </w:r>
      <w:r w:rsidRPr="00071A15">
        <w:rPr>
          <w:i/>
          <w:iCs/>
          <w:sz w:val="22"/>
          <w:szCs w:val="22"/>
        </w:rPr>
        <w:t xml:space="preserve">la 1 </w:t>
      </w:r>
      <w:r w:rsidR="00E112E8" w:rsidRPr="00071A15">
        <w:rPr>
          <w:i/>
          <w:iCs/>
          <w:sz w:val="22"/>
          <w:szCs w:val="22"/>
        </w:rPr>
        <w:t xml:space="preserve">persoană </w:t>
      </w:r>
      <w:r w:rsidRPr="00071A15">
        <w:rPr>
          <w:i/>
          <w:iCs/>
          <w:sz w:val="22"/>
          <w:szCs w:val="22"/>
        </w:rPr>
        <w:t>din 10</w:t>
      </w:r>
      <w:r>
        <w:rPr>
          <w:sz w:val="22"/>
          <w:szCs w:val="22"/>
        </w:rPr>
        <w:t>). De asemenea, pot apărea noduli sub piele, provocați de acumularea unei proteine numită amiloid (amiloidoză cutanată</w:t>
      </w:r>
      <w:r w:rsidR="007225CE" w:rsidRPr="00EC4651">
        <w:rPr>
          <w:sz w:val="22"/>
          <w:szCs w:val="22"/>
        </w:rPr>
        <w:t>;</w:t>
      </w:r>
      <w:r>
        <w:rPr>
          <w:sz w:val="22"/>
          <w:szCs w:val="22"/>
        </w:rPr>
        <w:t xml:space="preserve"> nu se </w:t>
      </w:r>
      <w:r w:rsidR="00A8662C">
        <w:rPr>
          <w:sz w:val="22"/>
          <w:szCs w:val="22"/>
        </w:rPr>
        <w:t xml:space="preserve">știe </w:t>
      </w:r>
      <w:r>
        <w:rPr>
          <w:sz w:val="22"/>
          <w:szCs w:val="22"/>
        </w:rPr>
        <w:t xml:space="preserve">cât de </w:t>
      </w:r>
      <w:r w:rsidR="00A8662C">
        <w:rPr>
          <w:sz w:val="22"/>
          <w:szCs w:val="22"/>
        </w:rPr>
        <w:t xml:space="preserve">des </w:t>
      </w:r>
      <w:r>
        <w:rPr>
          <w:sz w:val="22"/>
          <w:szCs w:val="22"/>
        </w:rPr>
        <w:t>apare</w:t>
      </w:r>
      <w:r w:rsidR="00A8662C" w:rsidRPr="00A8662C">
        <w:rPr>
          <w:sz w:val="22"/>
          <w:szCs w:val="22"/>
        </w:rPr>
        <w:t xml:space="preserve"> </w:t>
      </w:r>
      <w:r w:rsidR="00A8662C">
        <w:rPr>
          <w:sz w:val="22"/>
          <w:szCs w:val="22"/>
        </w:rPr>
        <w:t>aceasta</w:t>
      </w:r>
      <w:r>
        <w:rPr>
          <w:sz w:val="22"/>
          <w:szCs w:val="22"/>
        </w:rPr>
        <w:t>). Este posibil ca i</w:t>
      </w:r>
      <w:r w:rsidRPr="006E3B2E">
        <w:rPr>
          <w:sz w:val="22"/>
          <w:szCs w:val="22"/>
        </w:rPr>
        <w:t>nsulina să nu acţioneze corespunzător</w:t>
      </w:r>
      <w:r w:rsidR="00A8662C" w:rsidRPr="00A8662C">
        <w:rPr>
          <w:sz w:val="22"/>
          <w:szCs w:val="22"/>
        </w:rPr>
        <w:t xml:space="preserve"> </w:t>
      </w:r>
      <w:r w:rsidR="00A8662C" w:rsidRPr="00DC4F3A">
        <w:rPr>
          <w:sz w:val="22"/>
          <w:szCs w:val="22"/>
        </w:rPr>
        <w:t>dacă este injectată într-o zonă</w:t>
      </w:r>
      <w:r w:rsidR="00A8662C">
        <w:rPr>
          <w:sz w:val="22"/>
          <w:szCs w:val="22"/>
        </w:rPr>
        <w:t xml:space="preserve"> </w:t>
      </w:r>
      <w:r w:rsidR="00A8662C" w:rsidRPr="00DC4F3A">
        <w:rPr>
          <w:sz w:val="22"/>
          <w:szCs w:val="22"/>
        </w:rPr>
        <w:t>cu noduli</w:t>
      </w:r>
      <w:r w:rsidRPr="006E3B2E">
        <w:rPr>
          <w:sz w:val="22"/>
          <w:szCs w:val="22"/>
        </w:rPr>
        <w:t xml:space="preserve">. Schimbaţi locul </w:t>
      </w:r>
      <w:r>
        <w:rPr>
          <w:sz w:val="22"/>
          <w:szCs w:val="22"/>
        </w:rPr>
        <w:t xml:space="preserve">de administrare a </w:t>
      </w:r>
      <w:r w:rsidRPr="006E3B2E">
        <w:rPr>
          <w:sz w:val="22"/>
          <w:szCs w:val="22"/>
        </w:rPr>
        <w:t>injec</w:t>
      </w:r>
      <w:r>
        <w:rPr>
          <w:sz w:val="22"/>
          <w:szCs w:val="22"/>
        </w:rPr>
        <w:t>ției</w:t>
      </w:r>
      <w:r w:rsidRPr="006E3B2E">
        <w:rPr>
          <w:sz w:val="22"/>
          <w:szCs w:val="22"/>
        </w:rPr>
        <w:t xml:space="preserve"> la fiecare </w:t>
      </w:r>
      <w:r>
        <w:rPr>
          <w:sz w:val="22"/>
          <w:szCs w:val="22"/>
        </w:rPr>
        <w:t>administrare</w:t>
      </w:r>
      <w:r w:rsidRPr="006E3B2E">
        <w:rPr>
          <w:sz w:val="22"/>
          <w:szCs w:val="22"/>
        </w:rPr>
        <w:t>, pentru a ajuta la prevenirea acestor modificări ale pielii.</w:t>
      </w:r>
    </w:p>
    <w:p w14:paraId="7204DA32" w14:textId="77777777" w:rsidR="00D3518C" w:rsidRPr="00BC07DC" w:rsidRDefault="00D3518C" w:rsidP="00D3518C">
      <w:pPr>
        <w:rPr>
          <w:sz w:val="22"/>
          <w:szCs w:val="22"/>
        </w:rPr>
      </w:pPr>
    </w:p>
    <w:p w14:paraId="3F339BD6" w14:textId="77777777" w:rsidR="00D3518C" w:rsidRPr="00BC07DC" w:rsidRDefault="00D3518C" w:rsidP="00071A15">
      <w:pPr>
        <w:keepNext/>
        <w:rPr>
          <w:sz w:val="22"/>
          <w:szCs w:val="22"/>
        </w:rPr>
      </w:pPr>
      <w:r w:rsidRPr="00BC07DC">
        <w:rPr>
          <w:b/>
          <w:sz w:val="22"/>
          <w:szCs w:val="22"/>
        </w:rPr>
        <w:lastRenderedPageBreak/>
        <w:t>Reacţii adverse raportate frecvent</w:t>
      </w:r>
      <w:r w:rsidRPr="00BC07DC">
        <w:rPr>
          <w:sz w:val="22"/>
          <w:szCs w:val="22"/>
        </w:rPr>
        <w:t xml:space="preserve"> (</w:t>
      </w:r>
      <w:r w:rsidR="000977A5" w:rsidRPr="00BC07DC">
        <w:rPr>
          <w:sz w:val="22"/>
          <w:szCs w:val="22"/>
        </w:rPr>
        <w:t xml:space="preserve">pot apărea la </w:t>
      </w:r>
      <w:r w:rsidR="000D3640" w:rsidRPr="00BC07DC">
        <w:rPr>
          <w:sz w:val="22"/>
          <w:szCs w:val="22"/>
        </w:rPr>
        <w:t xml:space="preserve">mai puțin de </w:t>
      </w:r>
      <w:r w:rsidR="000977A5" w:rsidRPr="00BC07DC">
        <w:rPr>
          <w:sz w:val="22"/>
          <w:szCs w:val="22"/>
        </w:rPr>
        <w:t>1 din 10 persoane</w:t>
      </w:r>
      <w:r w:rsidRPr="00BC07DC">
        <w:rPr>
          <w:sz w:val="22"/>
          <w:szCs w:val="22"/>
        </w:rPr>
        <w:t>)</w:t>
      </w:r>
    </w:p>
    <w:p w14:paraId="39EE3B55" w14:textId="77777777" w:rsidR="00D3518C" w:rsidRPr="00BC07DC" w:rsidRDefault="00D3518C" w:rsidP="00071A15">
      <w:pPr>
        <w:keepNext/>
        <w:numPr>
          <w:ilvl w:val="0"/>
          <w:numId w:val="49"/>
        </w:numPr>
        <w:tabs>
          <w:tab w:val="clear" w:pos="900"/>
        </w:tabs>
        <w:ind w:left="567" w:hanging="567"/>
        <w:rPr>
          <w:b/>
          <w:sz w:val="22"/>
          <w:szCs w:val="22"/>
        </w:rPr>
      </w:pPr>
      <w:r w:rsidRPr="00BC07DC">
        <w:rPr>
          <w:b/>
          <w:sz w:val="22"/>
          <w:szCs w:val="22"/>
        </w:rPr>
        <w:t>Reacţii alergice şi cutanate</w:t>
      </w:r>
      <w:r w:rsidR="00900CAB" w:rsidRPr="00BC07DC">
        <w:rPr>
          <w:b/>
          <w:sz w:val="22"/>
          <w:szCs w:val="22"/>
        </w:rPr>
        <w:t xml:space="preserve"> la locul injectării</w:t>
      </w:r>
    </w:p>
    <w:p w14:paraId="0366F683" w14:textId="77777777" w:rsidR="00D3518C" w:rsidRPr="00BC07DC" w:rsidRDefault="006D7485" w:rsidP="00D3518C">
      <w:pPr>
        <w:rPr>
          <w:sz w:val="22"/>
          <w:szCs w:val="22"/>
        </w:rPr>
      </w:pPr>
      <w:r w:rsidRPr="00BC07DC">
        <w:rPr>
          <w:sz w:val="22"/>
          <w:szCs w:val="22"/>
        </w:rPr>
        <w:t xml:space="preserve">Semnele pot include </w:t>
      </w:r>
      <w:r w:rsidR="00D3518C" w:rsidRPr="00BC07DC">
        <w:rPr>
          <w:sz w:val="22"/>
          <w:szCs w:val="22"/>
        </w:rPr>
        <w:t>roşeaţă, durere neobişnuit de intensă la injectare, mâncărime, urticarie, umflare sau inflamaţie. Acestea se pot întinde în jurul locului de injec</w:t>
      </w:r>
      <w:r w:rsidR="004A7F9E" w:rsidRPr="00BC07DC">
        <w:rPr>
          <w:sz w:val="22"/>
          <w:szCs w:val="22"/>
        </w:rPr>
        <w:t>tare</w:t>
      </w:r>
      <w:r w:rsidR="00D3518C" w:rsidRPr="00BC07DC">
        <w:rPr>
          <w:sz w:val="22"/>
          <w:szCs w:val="22"/>
        </w:rPr>
        <w:t xml:space="preserve">. </w:t>
      </w:r>
      <w:r w:rsidR="004A7F9E" w:rsidRPr="00BC07DC">
        <w:rPr>
          <w:sz w:val="22"/>
          <w:szCs w:val="22"/>
        </w:rPr>
        <w:t>De obicei, m</w:t>
      </w:r>
      <w:r w:rsidR="00D3518C" w:rsidRPr="00BC07DC">
        <w:rPr>
          <w:sz w:val="22"/>
          <w:szCs w:val="22"/>
        </w:rPr>
        <w:t>ajoritatea reacţiilor minore la insuline dispar în decurs de câteva zile până la câteva săptămâni.</w:t>
      </w:r>
    </w:p>
    <w:p w14:paraId="200BAFC5" w14:textId="77777777" w:rsidR="00D3518C" w:rsidRPr="00BC07DC" w:rsidRDefault="00D3518C" w:rsidP="00D3518C">
      <w:pPr>
        <w:rPr>
          <w:sz w:val="22"/>
          <w:szCs w:val="22"/>
        </w:rPr>
      </w:pPr>
    </w:p>
    <w:p w14:paraId="7B62EA89" w14:textId="77777777" w:rsidR="00D3518C" w:rsidRPr="00BC07DC" w:rsidRDefault="00D3518C" w:rsidP="00D3518C">
      <w:pPr>
        <w:rPr>
          <w:sz w:val="22"/>
          <w:szCs w:val="22"/>
        </w:rPr>
      </w:pPr>
      <w:r w:rsidRPr="00BC07DC">
        <w:rPr>
          <w:b/>
          <w:sz w:val="22"/>
          <w:szCs w:val="22"/>
        </w:rPr>
        <w:t>Reacţii adverse raportate rar</w:t>
      </w:r>
      <w:r w:rsidRPr="00BC07DC">
        <w:rPr>
          <w:sz w:val="22"/>
          <w:szCs w:val="22"/>
        </w:rPr>
        <w:t xml:space="preserve"> (</w:t>
      </w:r>
      <w:r w:rsidR="00EC23D8" w:rsidRPr="00BC07DC">
        <w:rPr>
          <w:sz w:val="22"/>
          <w:szCs w:val="22"/>
        </w:rPr>
        <w:t xml:space="preserve">pot apărea la </w:t>
      </w:r>
      <w:r w:rsidR="00EC149D" w:rsidRPr="00BC07DC">
        <w:rPr>
          <w:sz w:val="22"/>
          <w:szCs w:val="22"/>
        </w:rPr>
        <w:t xml:space="preserve">mai puțin de </w:t>
      </w:r>
      <w:r w:rsidR="00EC23D8" w:rsidRPr="00BC07DC">
        <w:rPr>
          <w:sz w:val="22"/>
          <w:szCs w:val="22"/>
        </w:rPr>
        <w:t>1 din 1000 de persoane</w:t>
      </w:r>
      <w:r w:rsidRPr="00BC07DC">
        <w:rPr>
          <w:sz w:val="22"/>
          <w:szCs w:val="22"/>
        </w:rPr>
        <w:t>)</w:t>
      </w:r>
    </w:p>
    <w:p w14:paraId="1CCC7F09" w14:textId="77777777" w:rsidR="00D3518C" w:rsidRPr="00BC07DC" w:rsidRDefault="00D3518C" w:rsidP="008C6155">
      <w:pPr>
        <w:numPr>
          <w:ilvl w:val="0"/>
          <w:numId w:val="49"/>
        </w:numPr>
        <w:tabs>
          <w:tab w:val="clear" w:pos="900"/>
          <w:tab w:val="num" w:pos="-2835"/>
        </w:tabs>
        <w:ind w:left="567" w:hanging="567"/>
        <w:rPr>
          <w:sz w:val="22"/>
          <w:szCs w:val="22"/>
        </w:rPr>
      </w:pPr>
      <w:r w:rsidRPr="00BC07DC">
        <w:rPr>
          <w:b/>
          <w:sz w:val="22"/>
          <w:szCs w:val="22"/>
        </w:rPr>
        <w:t>Reacţii oculare</w:t>
      </w:r>
    </w:p>
    <w:p w14:paraId="6C323A15" w14:textId="77777777" w:rsidR="00D3518C" w:rsidRPr="00BC07DC" w:rsidRDefault="00D3518C" w:rsidP="00D3518C">
      <w:pPr>
        <w:rPr>
          <w:sz w:val="22"/>
          <w:szCs w:val="22"/>
        </w:rPr>
      </w:pPr>
      <w:r w:rsidRPr="00BC07DC">
        <w:rPr>
          <w:sz w:val="22"/>
          <w:szCs w:val="22"/>
        </w:rPr>
        <w:t xml:space="preserve">O modificare importantă (în bine sau în rău) a </w:t>
      </w:r>
      <w:r w:rsidR="001C0655" w:rsidRPr="00BC07DC">
        <w:rPr>
          <w:sz w:val="22"/>
          <w:szCs w:val="22"/>
        </w:rPr>
        <w:t xml:space="preserve">controlului glicemiei </w:t>
      </w:r>
      <w:r w:rsidRPr="00BC07DC">
        <w:rPr>
          <w:sz w:val="22"/>
          <w:szCs w:val="22"/>
        </w:rPr>
        <w:t xml:space="preserve">dumneavoastră poate determina </w:t>
      </w:r>
      <w:r w:rsidR="00531579" w:rsidRPr="00BC07DC">
        <w:rPr>
          <w:sz w:val="22"/>
          <w:szCs w:val="22"/>
        </w:rPr>
        <w:t xml:space="preserve">tulburări </w:t>
      </w:r>
      <w:r w:rsidR="003E5D09" w:rsidRPr="00BC07DC">
        <w:rPr>
          <w:sz w:val="22"/>
          <w:szCs w:val="22"/>
        </w:rPr>
        <w:t xml:space="preserve">temporare </w:t>
      </w:r>
      <w:r w:rsidR="00531579" w:rsidRPr="00BC07DC">
        <w:rPr>
          <w:sz w:val="22"/>
          <w:szCs w:val="22"/>
        </w:rPr>
        <w:t>de vedere</w:t>
      </w:r>
      <w:r w:rsidRPr="00BC07DC">
        <w:rPr>
          <w:sz w:val="22"/>
          <w:szCs w:val="22"/>
        </w:rPr>
        <w:t xml:space="preserve">. Dacă aveţi retinopatie proliferativă (o afecţiune oculară asociată diabetului zaharat), </w:t>
      </w:r>
      <w:r w:rsidR="00A04C20" w:rsidRPr="00BC07DC">
        <w:rPr>
          <w:sz w:val="22"/>
          <w:szCs w:val="22"/>
        </w:rPr>
        <w:t xml:space="preserve">episoadele </w:t>
      </w:r>
      <w:r w:rsidRPr="00BC07DC">
        <w:rPr>
          <w:sz w:val="22"/>
          <w:szCs w:val="22"/>
        </w:rPr>
        <w:t>de hipoglicemie severă pot determina pierderea temporară a vederii.</w:t>
      </w:r>
    </w:p>
    <w:p w14:paraId="5DEB3236" w14:textId="77777777" w:rsidR="00C71911" w:rsidRPr="00BC07DC" w:rsidRDefault="00C71911" w:rsidP="008C6155">
      <w:pPr>
        <w:numPr>
          <w:ilvl w:val="0"/>
          <w:numId w:val="49"/>
        </w:numPr>
        <w:tabs>
          <w:tab w:val="clear" w:pos="900"/>
        </w:tabs>
        <w:ind w:left="567" w:hanging="567"/>
        <w:rPr>
          <w:sz w:val="22"/>
          <w:szCs w:val="22"/>
        </w:rPr>
      </w:pPr>
      <w:r w:rsidRPr="00BC07DC">
        <w:rPr>
          <w:b/>
          <w:sz w:val="22"/>
          <w:szCs w:val="22"/>
        </w:rPr>
        <w:t>Tulburări generale</w:t>
      </w:r>
    </w:p>
    <w:p w14:paraId="22F221C1" w14:textId="77777777" w:rsidR="00516142" w:rsidRPr="00BC07DC" w:rsidRDefault="00516142" w:rsidP="00516142">
      <w:pPr>
        <w:rPr>
          <w:sz w:val="22"/>
          <w:szCs w:val="22"/>
        </w:rPr>
      </w:pPr>
      <w:r w:rsidRPr="00BC07DC">
        <w:rPr>
          <w:sz w:val="22"/>
          <w:szCs w:val="22"/>
        </w:rPr>
        <w:t xml:space="preserve">În cazuri rare, tratamentul cu insulină poate determina </w:t>
      </w:r>
      <w:r w:rsidR="0083086A" w:rsidRPr="00BC07DC">
        <w:rPr>
          <w:sz w:val="22"/>
          <w:szCs w:val="22"/>
        </w:rPr>
        <w:t>şi</w:t>
      </w:r>
      <w:r w:rsidRPr="00BC07DC">
        <w:rPr>
          <w:sz w:val="22"/>
          <w:szCs w:val="22"/>
        </w:rPr>
        <w:t xml:space="preserve"> acumularea </w:t>
      </w:r>
      <w:r w:rsidR="003E5D09" w:rsidRPr="00BC07DC">
        <w:rPr>
          <w:sz w:val="22"/>
          <w:szCs w:val="22"/>
        </w:rPr>
        <w:t>temporară</w:t>
      </w:r>
      <w:r w:rsidR="003E5D09" w:rsidRPr="00BC07DC" w:rsidDel="009C275F">
        <w:rPr>
          <w:sz w:val="22"/>
          <w:szCs w:val="22"/>
        </w:rPr>
        <w:t xml:space="preserve"> </w:t>
      </w:r>
      <w:r w:rsidRPr="00BC07DC">
        <w:rPr>
          <w:sz w:val="22"/>
          <w:szCs w:val="22"/>
        </w:rPr>
        <w:t xml:space="preserve">de apă în organism, cu </w:t>
      </w:r>
      <w:r w:rsidR="003240BA" w:rsidRPr="00BC07DC">
        <w:rPr>
          <w:sz w:val="22"/>
          <w:szCs w:val="22"/>
        </w:rPr>
        <w:t>umflarea</w:t>
      </w:r>
      <w:r w:rsidRPr="00BC07DC">
        <w:rPr>
          <w:sz w:val="22"/>
          <w:szCs w:val="22"/>
        </w:rPr>
        <w:t xml:space="preserve"> gambelor şi gleznelor.</w:t>
      </w:r>
    </w:p>
    <w:p w14:paraId="3E059E50" w14:textId="77777777" w:rsidR="00516142" w:rsidRPr="00BC07DC" w:rsidRDefault="00516142" w:rsidP="00516142">
      <w:pPr>
        <w:rPr>
          <w:sz w:val="22"/>
          <w:szCs w:val="22"/>
        </w:rPr>
      </w:pPr>
    </w:p>
    <w:p w14:paraId="78973B8D" w14:textId="77777777" w:rsidR="00516142" w:rsidRPr="00BC07DC" w:rsidRDefault="00516142" w:rsidP="00F3232B">
      <w:pPr>
        <w:keepNext/>
        <w:rPr>
          <w:sz w:val="22"/>
          <w:szCs w:val="22"/>
        </w:rPr>
      </w:pPr>
      <w:r w:rsidRPr="00BC07DC">
        <w:rPr>
          <w:b/>
          <w:sz w:val="22"/>
          <w:szCs w:val="22"/>
        </w:rPr>
        <w:t>Reacţii adverse raportate foarte rar</w:t>
      </w:r>
      <w:r w:rsidRPr="00BC07DC">
        <w:rPr>
          <w:sz w:val="22"/>
          <w:szCs w:val="22"/>
        </w:rPr>
        <w:t xml:space="preserve"> (</w:t>
      </w:r>
      <w:r w:rsidR="00485E31" w:rsidRPr="00BC07DC">
        <w:rPr>
          <w:sz w:val="22"/>
          <w:szCs w:val="22"/>
        </w:rPr>
        <w:t xml:space="preserve">pot apărea la </w:t>
      </w:r>
      <w:r w:rsidR="00EC149D" w:rsidRPr="00BC07DC">
        <w:rPr>
          <w:sz w:val="22"/>
          <w:szCs w:val="22"/>
        </w:rPr>
        <w:t xml:space="preserve">mai puțin de </w:t>
      </w:r>
      <w:r w:rsidRPr="00BC07DC">
        <w:rPr>
          <w:sz w:val="22"/>
          <w:szCs w:val="22"/>
        </w:rPr>
        <w:t>1 din 10000</w:t>
      </w:r>
      <w:r w:rsidR="00485E31" w:rsidRPr="00BC07DC">
        <w:rPr>
          <w:sz w:val="22"/>
          <w:szCs w:val="22"/>
        </w:rPr>
        <w:t> de persoane</w:t>
      </w:r>
      <w:r w:rsidRPr="00BC07DC">
        <w:rPr>
          <w:sz w:val="22"/>
          <w:szCs w:val="22"/>
        </w:rPr>
        <w:t>)</w:t>
      </w:r>
    </w:p>
    <w:p w14:paraId="5CD47DEB" w14:textId="77777777" w:rsidR="00516142" w:rsidRPr="00BC07DC" w:rsidRDefault="00516142" w:rsidP="00516142">
      <w:pPr>
        <w:rPr>
          <w:sz w:val="22"/>
          <w:szCs w:val="22"/>
        </w:rPr>
      </w:pPr>
      <w:r w:rsidRPr="00BC07DC">
        <w:rPr>
          <w:sz w:val="22"/>
          <w:szCs w:val="22"/>
        </w:rPr>
        <w:t>În cazuri foarte rare, pot apărea disgeuzie (tulburări ale gustului) şi mialgi</w:t>
      </w:r>
      <w:r w:rsidR="00BD4A59" w:rsidRPr="00BC07DC">
        <w:rPr>
          <w:sz w:val="22"/>
          <w:szCs w:val="22"/>
        </w:rPr>
        <w:t>i</w:t>
      </w:r>
      <w:r w:rsidRPr="00BC07DC">
        <w:rPr>
          <w:sz w:val="22"/>
          <w:szCs w:val="22"/>
        </w:rPr>
        <w:t xml:space="preserve"> (dureri musculare).</w:t>
      </w:r>
    </w:p>
    <w:p w14:paraId="5EEF7736" w14:textId="77777777" w:rsidR="00021D59" w:rsidRPr="00BC07DC" w:rsidRDefault="00021D59">
      <w:pPr>
        <w:rPr>
          <w:sz w:val="22"/>
          <w:szCs w:val="22"/>
        </w:rPr>
      </w:pPr>
    </w:p>
    <w:p w14:paraId="23BD4077" w14:textId="77777777" w:rsidR="00021D59" w:rsidRPr="00BC07DC" w:rsidRDefault="00552969" w:rsidP="008845B4">
      <w:pPr>
        <w:keepNext/>
        <w:rPr>
          <w:b/>
          <w:sz w:val="22"/>
          <w:szCs w:val="22"/>
        </w:rPr>
      </w:pPr>
      <w:r w:rsidRPr="00BC07DC">
        <w:rPr>
          <w:b/>
          <w:sz w:val="22"/>
          <w:szCs w:val="22"/>
        </w:rPr>
        <w:t>Utilizarea la copii</w:t>
      </w:r>
      <w:r w:rsidR="00485E31" w:rsidRPr="00BC07DC">
        <w:rPr>
          <w:b/>
          <w:sz w:val="22"/>
          <w:szCs w:val="22"/>
        </w:rPr>
        <w:t xml:space="preserve"> şi adolescenţi</w:t>
      </w:r>
    </w:p>
    <w:p w14:paraId="2E5ED3A6" w14:textId="77777777" w:rsidR="00021D59" w:rsidRPr="00BC07DC" w:rsidRDefault="00021D59" w:rsidP="008845B4">
      <w:pPr>
        <w:keepNext/>
        <w:rPr>
          <w:sz w:val="22"/>
          <w:szCs w:val="22"/>
        </w:rPr>
      </w:pPr>
    </w:p>
    <w:p w14:paraId="06EA468C" w14:textId="77777777" w:rsidR="00021D59" w:rsidRPr="00BC07DC" w:rsidRDefault="00021D59">
      <w:pPr>
        <w:rPr>
          <w:sz w:val="22"/>
          <w:szCs w:val="22"/>
        </w:rPr>
      </w:pPr>
      <w:r w:rsidRPr="00BC07DC">
        <w:rPr>
          <w:sz w:val="22"/>
          <w:szCs w:val="22"/>
        </w:rPr>
        <w:t xml:space="preserve">În general, reacţiile adverse la </w:t>
      </w:r>
      <w:r w:rsidR="008E0569" w:rsidRPr="00BC07DC">
        <w:rPr>
          <w:sz w:val="22"/>
          <w:szCs w:val="22"/>
        </w:rPr>
        <w:t>copii şi adolescenţi</w:t>
      </w:r>
      <w:r w:rsidRPr="00BC07DC">
        <w:rPr>
          <w:sz w:val="22"/>
          <w:szCs w:val="22"/>
        </w:rPr>
        <w:t xml:space="preserve"> cu vârsta de </w:t>
      </w:r>
      <w:r w:rsidR="00EA5246">
        <w:rPr>
          <w:sz w:val="22"/>
          <w:szCs w:val="22"/>
        </w:rPr>
        <w:t>1</w:t>
      </w:r>
      <w:r w:rsidRPr="00BC07DC">
        <w:rPr>
          <w:sz w:val="22"/>
          <w:szCs w:val="22"/>
        </w:rPr>
        <w:t>8</w:t>
      </w:r>
      <w:r w:rsidR="008E0569" w:rsidRPr="00BC07DC">
        <w:rPr>
          <w:sz w:val="22"/>
          <w:szCs w:val="22"/>
        </w:rPr>
        <w:t> </w:t>
      </w:r>
      <w:r w:rsidRPr="00BC07DC">
        <w:rPr>
          <w:sz w:val="22"/>
          <w:szCs w:val="22"/>
        </w:rPr>
        <w:t>ani sau mai puţin sunt similare cu cele observate la adulţi.</w:t>
      </w:r>
    </w:p>
    <w:p w14:paraId="64A12806" w14:textId="77777777" w:rsidR="00021D59" w:rsidRPr="00BC07DC" w:rsidRDefault="00021D59">
      <w:pPr>
        <w:rPr>
          <w:sz w:val="22"/>
          <w:szCs w:val="22"/>
        </w:rPr>
      </w:pPr>
      <w:r w:rsidRPr="00BC07DC">
        <w:rPr>
          <w:sz w:val="22"/>
          <w:szCs w:val="22"/>
        </w:rPr>
        <w:t xml:space="preserve">La </w:t>
      </w:r>
      <w:r w:rsidR="008E0569" w:rsidRPr="00BC07DC">
        <w:rPr>
          <w:sz w:val="22"/>
          <w:szCs w:val="22"/>
        </w:rPr>
        <w:t>copii şi adolescenţi</w:t>
      </w:r>
      <w:r w:rsidRPr="00BC07DC">
        <w:rPr>
          <w:sz w:val="22"/>
          <w:szCs w:val="22"/>
        </w:rPr>
        <w:t xml:space="preserve"> cu vârsta de 18</w:t>
      </w:r>
      <w:r w:rsidR="00DD65DC" w:rsidRPr="00BC07DC">
        <w:rPr>
          <w:sz w:val="22"/>
          <w:szCs w:val="22"/>
        </w:rPr>
        <w:t> </w:t>
      </w:r>
      <w:r w:rsidRPr="00BC07DC">
        <w:rPr>
          <w:sz w:val="22"/>
          <w:szCs w:val="22"/>
        </w:rPr>
        <w:t>ani sau mai puţin, au fost raportate relativ mai frecvent faţă de adulţi cazuri de reacţii la locul injectării</w:t>
      </w:r>
      <w:r w:rsidR="00DE380D" w:rsidRPr="00BC07DC">
        <w:rPr>
          <w:sz w:val="22"/>
          <w:szCs w:val="22"/>
        </w:rPr>
        <w:t xml:space="preserve"> (durere la locul injectării, reacţie la locul injectării)</w:t>
      </w:r>
      <w:r w:rsidRPr="00BC07DC">
        <w:rPr>
          <w:sz w:val="22"/>
          <w:szCs w:val="22"/>
        </w:rPr>
        <w:t xml:space="preserve"> şi reacţii cutanate</w:t>
      </w:r>
      <w:r w:rsidR="00DE380D" w:rsidRPr="00BC07DC">
        <w:rPr>
          <w:sz w:val="22"/>
          <w:szCs w:val="22"/>
        </w:rPr>
        <w:t xml:space="preserve"> (erupţie </w:t>
      </w:r>
      <w:r w:rsidR="009C275F" w:rsidRPr="00BC07DC">
        <w:rPr>
          <w:sz w:val="22"/>
          <w:szCs w:val="22"/>
        </w:rPr>
        <w:t>cutanată</w:t>
      </w:r>
      <w:r w:rsidR="00DE380D" w:rsidRPr="00BC07DC">
        <w:rPr>
          <w:sz w:val="22"/>
          <w:szCs w:val="22"/>
        </w:rPr>
        <w:t>, urticarie)</w:t>
      </w:r>
      <w:r w:rsidRPr="00BC07DC">
        <w:rPr>
          <w:sz w:val="22"/>
          <w:szCs w:val="22"/>
        </w:rPr>
        <w:t>.</w:t>
      </w:r>
    </w:p>
    <w:p w14:paraId="15894CBE" w14:textId="77777777" w:rsidR="00021D59" w:rsidRPr="00BC07DC" w:rsidRDefault="00754BBA">
      <w:pPr>
        <w:rPr>
          <w:sz w:val="22"/>
          <w:szCs w:val="22"/>
        </w:rPr>
      </w:pPr>
      <w:r w:rsidRPr="00BC07DC">
        <w:rPr>
          <w:sz w:val="22"/>
          <w:szCs w:val="22"/>
        </w:rPr>
        <w:t xml:space="preserve">Nu există experienţă </w:t>
      </w:r>
      <w:r w:rsidR="00021D59" w:rsidRPr="00BC07DC">
        <w:rPr>
          <w:sz w:val="22"/>
          <w:szCs w:val="22"/>
        </w:rPr>
        <w:t xml:space="preserve">la </w:t>
      </w:r>
      <w:r w:rsidR="004E1487" w:rsidRPr="00BC07DC">
        <w:rPr>
          <w:sz w:val="22"/>
          <w:szCs w:val="22"/>
        </w:rPr>
        <w:t>copii</w:t>
      </w:r>
      <w:r w:rsidR="00021D59" w:rsidRPr="00BC07DC">
        <w:rPr>
          <w:sz w:val="22"/>
          <w:szCs w:val="22"/>
        </w:rPr>
        <w:t xml:space="preserve"> cu vârsta sub </w:t>
      </w:r>
      <w:r w:rsidR="00183C85" w:rsidRPr="00BC07DC">
        <w:rPr>
          <w:sz w:val="22"/>
          <w:szCs w:val="22"/>
        </w:rPr>
        <w:t>2</w:t>
      </w:r>
      <w:r w:rsidR="004E1487" w:rsidRPr="00BC07DC">
        <w:rPr>
          <w:sz w:val="22"/>
          <w:szCs w:val="22"/>
        </w:rPr>
        <w:t> </w:t>
      </w:r>
      <w:r w:rsidR="00021D59" w:rsidRPr="00BC07DC">
        <w:rPr>
          <w:sz w:val="22"/>
          <w:szCs w:val="22"/>
        </w:rPr>
        <w:t>ani.</w:t>
      </w:r>
    </w:p>
    <w:p w14:paraId="4F51D157" w14:textId="77777777" w:rsidR="00021D59" w:rsidRPr="00BC07DC" w:rsidRDefault="00021D59">
      <w:pPr>
        <w:rPr>
          <w:sz w:val="22"/>
          <w:szCs w:val="22"/>
        </w:rPr>
      </w:pPr>
    </w:p>
    <w:p w14:paraId="10D8D8EA" w14:textId="77777777" w:rsidR="00FB6212" w:rsidRPr="00BC07DC" w:rsidRDefault="00FB6212" w:rsidP="008C6155">
      <w:pPr>
        <w:keepNext/>
        <w:rPr>
          <w:b/>
          <w:iCs/>
          <w:sz w:val="22"/>
          <w:szCs w:val="22"/>
        </w:rPr>
      </w:pPr>
      <w:r w:rsidRPr="00BC07DC">
        <w:rPr>
          <w:b/>
          <w:iCs/>
          <w:sz w:val="22"/>
          <w:szCs w:val="22"/>
        </w:rPr>
        <w:t>Raportarea reacţiilor adverse</w:t>
      </w:r>
    </w:p>
    <w:p w14:paraId="6A064878" w14:textId="77777777" w:rsidR="00FB6212" w:rsidRPr="00BC07DC" w:rsidRDefault="00FB6212" w:rsidP="008C6155">
      <w:pPr>
        <w:keepNext/>
        <w:rPr>
          <w:b/>
          <w:iCs/>
          <w:sz w:val="22"/>
          <w:szCs w:val="22"/>
        </w:rPr>
      </w:pPr>
    </w:p>
    <w:p w14:paraId="0E171E08" w14:textId="77777777" w:rsidR="00021D59" w:rsidRPr="00BC07DC" w:rsidRDefault="00485E31">
      <w:pPr>
        <w:rPr>
          <w:b/>
          <w:iCs/>
          <w:sz w:val="22"/>
          <w:szCs w:val="22"/>
        </w:rPr>
      </w:pPr>
      <w:r w:rsidRPr="00BC07DC">
        <w:rPr>
          <w:iCs/>
          <w:sz w:val="22"/>
          <w:szCs w:val="22"/>
        </w:rPr>
        <w:t xml:space="preserve">Dacă manifestaţi orice reacţii adverse, adresaţi-vă medicului dumneavoastră sau farmacistului. Acestea includ orice </w:t>
      </w:r>
      <w:r w:rsidR="00CE41AA" w:rsidRPr="00BC07DC">
        <w:rPr>
          <w:iCs/>
          <w:sz w:val="22"/>
          <w:szCs w:val="22"/>
        </w:rPr>
        <w:t xml:space="preserve">posibile </w:t>
      </w:r>
      <w:r w:rsidRPr="00BC07DC">
        <w:rPr>
          <w:iCs/>
          <w:sz w:val="22"/>
          <w:szCs w:val="22"/>
        </w:rPr>
        <w:t>reacţii adverse nemenţionate în acest prospect.</w:t>
      </w:r>
      <w:r w:rsidR="00FB6212" w:rsidRPr="00BC07DC">
        <w:rPr>
          <w:sz w:val="22"/>
          <w:szCs w:val="22"/>
        </w:rPr>
        <w:t xml:space="preserve"> De asemenea, puteţi raporta reacţiile adverse direct prin intermediul </w:t>
      </w:r>
      <w:r w:rsidR="00FB6212" w:rsidRPr="00BC07DC">
        <w:rPr>
          <w:sz w:val="22"/>
          <w:szCs w:val="22"/>
          <w:highlight w:val="lightGray"/>
        </w:rPr>
        <w:t xml:space="preserve">sistemului naţional de raportare, aşa cum este menţionat în </w:t>
      </w:r>
      <w:hyperlink r:id="rId15" w:history="1">
        <w:r w:rsidR="006F18B1" w:rsidRPr="00BC07DC">
          <w:rPr>
            <w:rStyle w:val="Hyperlink"/>
            <w:sz w:val="22"/>
            <w:szCs w:val="22"/>
            <w:highlight w:val="lightGray"/>
          </w:rPr>
          <w:t>Anexa V</w:t>
        </w:r>
      </w:hyperlink>
      <w:r w:rsidR="00FB6212" w:rsidRPr="00BC07DC">
        <w:rPr>
          <w:sz w:val="22"/>
          <w:szCs w:val="22"/>
        </w:rPr>
        <w:t>. Raportând reacţiile adverse, puteţi contribui la furnizarea de informaţii suplimentare privind siguranţa acestui medicament.</w:t>
      </w:r>
    </w:p>
    <w:p w14:paraId="27E7C4BE" w14:textId="77777777" w:rsidR="00021D59" w:rsidRPr="00BC07DC" w:rsidRDefault="00021D59">
      <w:pPr>
        <w:rPr>
          <w:sz w:val="22"/>
          <w:szCs w:val="22"/>
        </w:rPr>
      </w:pPr>
    </w:p>
    <w:p w14:paraId="01736A78" w14:textId="77777777" w:rsidR="00021D59" w:rsidRPr="00BC07DC" w:rsidRDefault="00021D59">
      <w:pPr>
        <w:rPr>
          <w:bCs/>
          <w:sz w:val="22"/>
          <w:szCs w:val="22"/>
        </w:rPr>
      </w:pPr>
    </w:p>
    <w:p w14:paraId="43C82EF9" w14:textId="77777777" w:rsidR="00021D59" w:rsidRPr="00BC07DC" w:rsidRDefault="00021D59">
      <w:pPr>
        <w:ind w:left="540" w:hanging="540"/>
        <w:rPr>
          <w:b/>
          <w:sz w:val="22"/>
          <w:szCs w:val="22"/>
        </w:rPr>
      </w:pPr>
      <w:r w:rsidRPr="00BC07DC">
        <w:rPr>
          <w:b/>
          <w:sz w:val="22"/>
          <w:szCs w:val="22"/>
        </w:rPr>
        <w:t>5.</w:t>
      </w:r>
      <w:r w:rsidRPr="00BC07DC">
        <w:rPr>
          <w:b/>
          <w:sz w:val="22"/>
          <w:szCs w:val="22"/>
        </w:rPr>
        <w:tab/>
        <w:t>C</w:t>
      </w:r>
      <w:r w:rsidR="00485E31" w:rsidRPr="00BC07DC">
        <w:rPr>
          <w:b/>
          <w:sz w:val="22"/>
          <w:szCs w:val="22"/>
        </w:rPr>
        <w:t>um se păstrează Lantus</w:t>
      </w:r>
    </w:p>
    <w:p w14:paraId="71BED4D5" w14:textId="77777777" w:rsidR="00021D59" w:rsidRPr="00BC07DC" w:rsidRDefault="00021D59">
      <w:pPr>
        <w:rPr>
          <w:i/>
          <w:sz w:val="22"/>
          <w:szCs w:val="22"/>
        </w:rPr>
      </w:pPr>
    </w:p>
    <w:p w14:paraId="40F7D488" w14:textId="77777777" w:rsidR="00021D59" w:rsidRPr="00BC07DC" w:rsidRDefault="00485E31">
      <w:pPr>
        <w:pStyle w:val="Header"/>
        <w:tabs>
          <w:tab w:val="clear" w:pos="4320"/>
          <w:tab w:val="clear" w:pos="8640"/>
          <w:tab w:val="left" w:pos="6270"/>
        </w:tabs>
        <w:rPr>
          <w:sz w:val="22"/>
          <w:szCs w:val="22"/>
        </w:rPr>
      </w:pPr>
      <w:r w:rsidRPr="00BC07DC">
        <w:rPr>
          <w:sz w:val="22"/>
          <w:szCs w:val="22"/>
        </w:rPr>
        <w:t xml:space="preserve">Nu lăsaţi acest medicament la vederea şi îndemâna </w:t>
      </w:r>
      <w:r w:rsidR="00021D59" w:rsidRPr="00BC07DC">
        <w:rPr>
          <w:sz w:val="22"/>
          <w:szCs w:val="22"/>
        </w:rPr>
        <w:t>copiilor.</w:t>
      </w:r>
    </w:p>
    <w:p w14:paraId="7EA147A2" w14:textId="77777777" w:rsidR="000436F2" w:rsidRPr="00BC07DC" w:rsidRDefault="000436F2">
      <w:pPr>
        <w:pStyle w:val="Header"/>
        <w:tabs>
          <w:tab w:val="clear" w:pos="4320"/>
          <w:tab w:val="clear" w:pos="8640"/>
          <w:tab w:val="left" w:pos="6270"/>
        </w:tabs>
        <w:rPr>
          <w:sz w:val="22"/>
          <w:szCs w:val="22"/>
        </w:rPr>
      </w:pPr>
    </w:p>
    <w:p w14:paraId="0C461714" w14:textId="77777777" w:rsidR="00021D59" w:rsidRPr="00BC07DC" w:rsidRDefault="009C275F">
      <w:pPr>
        <w:pStyle w:val="Header"/>
        <w:tabs>
          <w:tab w:val="clear" w:pos="4320"/>
          <w:tab w:val="clear" w:pos="8640"/>
          <w:tab w:val="left" w:pos="6270"/>
        </w:tabs>
        <w:rPr>
          <w:sz w:val="22"/>
          <w:szCs w:val="22"/>
        </w:rPr>
      </w:pPr>
      <w:r w:rsidRPr="00BC07DC">
        <w:rPr>
          <w:sz w:val="22"/>
          <w:szCs w:val="22"/>
        </w:rPr>
        <w:t xml:space="preserve">Nu utilizaţi </w:t>
      </w:r>
      <w:r w:rsidR="00540A1A" w:rsidRPr="00BC07DC">
        <w:rPr>
          <w:sz w:val="22"/>
          <w:szCs w:val="22"/>
        </w:rPr>
        <w:t xml:space="preserve">acest medicament </w:t>
      </w:r>
      <w:r w:rsidR="00021D59" w:rsidRPr="00BC07DC">
        <w:rPr>
          <w:sz w:val="22"/>
          <w:szCs w:val="22"/>
        </w:rPr>
        <w:t>după data de expirare înscrisă pe cuti</w:t>
      </w:r>
      <w:r w:rsidR="009E48A0" w:rsidRPr="00BC07DC">
        <w:rPr>
          <w:sz w:val="22"/>
          <w:szCs w:val="22"/>
        </w:rPr>
        <w:t>e</w:t>
      </w:r>
      <w:r w:rsidR="00021D59" w:rsidRPr="00BC07DC">
        <w:rPr>
          <w:sz w:val="22"/>
          <w:szCs w:val="22"/>
        </w:rPr>
        <w:t xml:space="preserve"> şi pe etichet</w:t>
      </w:r>
      <w:r w:rsidR="00C537BA" w:rsidRPr="00BC07DC">
        <w:rPr>
          <w:sz w:val="22"/>
          <w:szCs w:val="22"/>
        </w:rPr>
        <w:t>a</w:t>
      </w:r>
      <w:r w:rsidR="00D84448" w:rsidRPr="00BC07DC">
        <w:rPr>
          <w:sz w:val="22"/>
          <w:szCs w:val="22"/>
        </w:rPr>
        <w:t xml:space="preserve"> stilo</w:t>
      </w:r>
      <w:r w:rsidR="00E362DB" w:rsidRPr="00BC07DC">
        <w:rPr>
          <w:sz w:val="22"/>
          <w:szCs w:val="22"/>
        </w:rPr>
        <w:t>u</w:t>
      </w:r>
      <w:r w:rsidR="00E8041E" w:rsidRPr="00BC07DC">
        <w:rPr>
          <w:sz w:val="22"/>
          <w:szCs w:val="22"/>
        </w:rPr>
        <w:t>lui</w:t>
      </w:r>
      <w:r w:rsidR="00D84448" w:rsidRPr="00BC07DC">
        <w:rPr>
          <w:sz w:val="22"/>
          <w:szCs w:val="22"/>
        </w:rPr>
        <w:t xml:space="preserve"> injector (pen</w:t>
      </w:r>
      <w:r w:rsidR="00E8041E" w:rsidRPr="00BC07DC">
        <w:rPr>
          <w:sz w:val="22"/>
          <w:szCs w:val="22"/>
        </w:rPr>
        <w:t>-ului</w:t>
      </w:r>
      <w:r w:rsidR="00D84448" w:rsidRPr="00BC07DC">
        <w:rPr>
          <w:sz w:val="22"/>
          <w:szCs w:val="22"/>
        </w:rPr>
        <w:t>)</w:t>
      </w:r>
      <w:r w:rsidR="004A4CCC" w:rsidRPr="00BC07DC">
        <w:rPr>
          <w:sz w:val="22"/>
          <w:szCs w:val="22"/>
        </w:rPr>
        <w:t xml:space="preserve"> după </w:t>
      </w:r>
      <w:r w:rsidRPr="00BC07DC">
        <w:rPr>
          <w:sz w:val="22"/>
          <w:szCs w:val="22"/>
        </w:rPr>
        <w:t>„</w:t>
      </w:r>
      <w:r w:rsidR="004A4CCC" w:rsidRPr="00BC07DC">
        <w:rPr>
          <w:sz w:val="22"/>
          <w:szCs w:val="22"/>
        </w:rPr>
        <w:t>EXP”</w:t>
      </w:r>
      <w:r w:rsidR="00021D59" w:rsidRPr="00BC07DC">
        <w:rPr>
          <w:sz w:val="22"/>
          <w:szCs w:val="22"/>
        </w:rPr>
        <w:t>.</w:t>
      </w:r>
    </w:p>
    <w:p w14:paraId="77F00C3D" w14:textId="77777777" w:rsidR="00021D59" w:rsidRPr="00BC07DC" w:rsidRDefault="00021D59">
      <w:pPr>
        <w:pStyle w:val="Header"/>
        <w:tabs>
          <w:tab w:val="clear" w:pos="4320"/>
          <w:tab w:val="clear" w:pos="8640"/>
          <w:tab w:val="left" w:pos="6270"/>
        </w:tabs>
        <w:rPr>
          <w:sz w:val="22"/>
          <w:szCs w:val="22"/>
        </w:rPr>
      </w:pPr>
    </w:p>
    <w:p w14:paraId="4F128648" w14:textId="77777777" w:rsidR="00D84448" w:rsidRPr="00BC07DC" w:rsidRDefault="00D84448" w:rsidP="00BE11D2">
      <w:pPr>
        <w:pStyle w:val="Header"/>
        <w:keepNext/>
        <w:tabs>
          <w:tab w:val="clear" w:pos="4320"/>
          <w:tab w:val="clear" w:pos="8640"/>
          <w:tab w:val="left" w:pos="6270"/>
        </w:tabs>
        <w:rPr>
          <w:sz w:val="22"/>
          <w:szCs w:val="22"/>
          <w:u w:val="single"/>
        </w:rPr>
      </w:pPr>
      <w:r w:rsidRPr="00BC07DC">
        <w:rPr>
          <w:sz w:val="22"/>
          <w:szCs w:val="22"/>
          <w:u w:val="single"/>
        </w:rPr>
        <w:t>Stilouri</w:t>
      </w:r>
      <w:r w:rsidR="00391E9A" w:rsidRPr="00BC07DC">
        <w:rPr>
          <w:sz w:val="22"/>
          <w:szCs w:val="22"/>
          <w:u w:val="single"/>
        </w:rPr>
        <w:t>le</w:t>
      </w:r>
      <w:r w:rsidRPr="00BC07DC">
        <w:rPr>
          <w:sz w:val="22"/>
          <w:szCs w:val="22"/>
          <w:u w:val="single"/>
        </w:rPr>
        <w:t xml:space="preserve"> injectoare (pen-uri</w:t>
      </w:r>
      <w:r w:rsidR="000436F2" w:rsidRPr="00BC07DC">
        <w:rPr>
          <w:sz w:val="22"/>
          <w:szCs w:val="22"/>
          <w:u w:val="single"/>
        </w:rPr>
        <w:t>le</w:t>
      </w:r>
      <w:r w:rsidRPr="00BC07DC">
        <w:rPr>
          <w:sz w:val="22"/>
          <w:szCs w:val="22"/>
          <w:u w:val="single"/>
        </w:rPr>
        <w:t xml:space="preserve">) </w:t>
      </w:r>
      <w:r w:rsidR="00523698" w:rsidRPr="00BC07DC">
        <w:rPr>
          <w:sz w:val="22"/>
          <w:szCs w:val="22"/>
          <w:u w:val="single"/>
        </w:rPr>
        <w:t>neutilizate</w:t>
      </w:r>
    </w:p>
    <w:p w14:paraId="14B65765" w14:textId="77777777" w:rsidR="00021D59" w:rsidRPr="00BC07DC" w:rsidRDefault="00021D59" w:rsidP="00BE11D2">
      <w:pPr>
        <w:pStyle w:val="Header"/>
        <w:keepNext/>
        <w:tabs>
          <w:tab w:val="clear" w:pos="4320"/>
          <w:tab w:val="clear" w:pos="8640"/>
          <w:tab w:val="left" w:pos="6270"/>
        </w:tabs>
        <w:rPr>
          <w:sz w:val="22"/>
          <w:szCs w:val="22"/>
        </w:rPr>
      </w:pPr>
      <w:r w:rsidRPr="00BC07DC">
        <w:rPr>
          <w:sz w:val="22"/>
          <w:szCs w:val="22"/>
        </w:rPr>
        <w:t>A se păstra la frigider (2°C-8°C). A nu se congela</w:t>
      </w:r>
      <w:r w:rsidR="001C0020" w:rsidRPr="00BC07DC">
        <w:rPr>
          <w:sz w:val="22"/>
          <w:szCs w:val="22"/>
        </w:rPr>
        <w:t xml:space="preserve"> </w:t>
      </w:r>
      <w:r w:rsidR="00E76DC2" w:rsidRPr="00BC07DC">
        <w:rPr>
          <w:sz w:val="22"/>
          <w:szCs w:val="22"/>
        </w:rPr>
        <w:t>şi a nu se</w:t>
      </w:r>
      <w:r w:rsidRPr="00BC07DC">
        <w:rPr>
          <w:sz w:val="22"/>
          <w:szCs w:val="22"/>
        </w:rPr>
        <w:t xml:space="preserve"> </w:t>
      </w:r>
      <w:r w:rsidR="00D84448" w:rsidRPr="00BC07DC">
        <w:rPr>
          <w:sz w:val="22"/>
          <w:szCs w:val="22"/>
        </w:rPr>
        <w:t xml:space="preserve">pune </w:t>
      </w:r>
      <w:r w:rsidR="00523698" w:rsidRPr="00BC07DC">
        <w:rPr>
          <w:sz w:val="22"/>
          <w:szCs w:val="22"/>
        </w:rPr>
        <w:t xml:space="preserve">lângă </w:t>
      </w:r>
      <w:r w:rsidR="006F7238" w:rsidRPr="00BC07DC">
        <w:rPr>
          <w:sz w:val="22"/>
          <w:szCs w:val="22"/>
        </w:rPr>
        <w:t>pereţi</w:t>
      </w:r>
      <w:r w:rsidR="00523698" w:rsidRPr="00BC07DC">
        <w:rPr>
          <w:sz w:val="22"/>
          <w:szCs w:val="22"/>
        </w:rPr>
        <w:t>i</w:t>
      </w:r>
      <w:r w:rsidR="006F7238" w:rsidRPr="00BC07DC">
        <w:rPr>
          <w:sz w:val="22"/>
          <w:szCs w:val="22"/>
        </w:rPr>
        <w:t xml:space="preserve"> </w:t>
      </w:r>
      <w:r w:rsidRPr="00BC07DC">
        <w:rPr>
          <w:sz w:val="22"/>
          <w:szCs w:val="22"/>
        </w:rPr>
        <w:t>congelatorului sau pachet</w:t>
      </w:r>
      <w:r w:rsidR="00523698" w:rsidRPr="00BC07DC">
        <w:rPr>
          <w:sz w:val="22"/>
          <w:szCs w:val="22"/>
        </w:rPr>
        <w:t>ul</w:t>
      </w:r>
      <w:r w:rsidRPr="00BC07DC">
        <w:rPr>
          <w:sz w:val="22"/>
          <w:szCs w:val="22"/>
        </w:rPr>
        <w:t xml:space="preserve"> cu lichid de congelare din lada frigorifică.</w:t>
      </w:r>
    </w:p>
    <w:p w14:paraId="32436C00" w14:textId="77777777" w:rsidR="00021D59" w:rsidRPr="00BC07DC" w:rsidRDefault="008B630A">
      <w:pPr>
        <w:pStyle w:val="Header"/>
        <w:tabs>
          <w:tab w:val="clear" w:pos="4320"/>
          <w:tab w:val="clear" w:pos="8640"/>
          <w:tab w:val="left" w:pos="6270"/>
        </w:tabs>
        <w:rPr>
          <w:sz w:val="22"/>
          <w:szCs w:val="22"/>
        </w:rPr>
      </w:pPr>
      <w:r w:rsidRPr="00BC07DC">
        <w:rPr>
          <w:sz w:val="22"/>
          <w:szCs w:val="22"/>
        </w:rPr>
        <w:t>A se ţ</w:t>
      </w:r>
      <w:r w:rsidR="00D84448" w:rsidRPr="00BC07DC">
        <w:rPr>
          <w:sz w:val="22"/>
          <w:szCs w:val="22"/>
        </w:rPr>
        <w:t xml:space="preserve">ine stiloul injector (pen-ul) </w:t>
      </w:r>
      <w:r w:rsidR="000752B2" w:rsidRPr="00BC07DC">
        <w:rPr>
          <w:sz w:val="22"/>
          <w:szCs w:val="22"/>
        </w:rPr>
        <w:t xml:space="preserve">preumplut </w:t>
      </w:r>
      <w:r w:rsidR="00313444" w:rsidRPr="00BC07DC">
        <w:rPr>
          <w:sz w:val="22"/>
          <w:szCs w:val="22"/>
        </w:rPr>
        <w:t>î</w:t>
      </w:r>
      <w:r w:rsidR="00D84448" w:rsidRPr="00BC07DC">
        <w:rPr>
          <w:sz w:val="22"/>
          <w:szCs w:val="22"/>
        </w:rPr>
        <w:t xml:space="preserve">n cutie pentru a </w:t>
      </w:r>
      <w:r w:rsidR="006F7238" w:rsidRPr="00BC07DC">
        <w:rPr>
          <w:sz w:val="22"/>
          <w:szCs w:val="22"/>
        </w:rPr>
        <w:t xml:space="preserve">fi </w:t>
      </w:r>
      <w:r w:rsidR="00D84448" w:rsidRPr="00BC07DC">
        <w:rPr>
          <w:sz w:val="22"/>
          <w:szCs w:val="22"/>
        </w:rPr>
        <w:t>proteja</w:t>
      </w:r>
      <w:r w:rsidR="006F7238" w:rsidRPr="00BC07DC">
        <w:rPr>
          <w:sz w:val="22"/>
          <w:szCs w:val="22"/>
        </w:rPr>
        <w:t>t</w:t>
      </w:r>
      <w:r w:rsidR="00D84448" w:rsidRPr="00BC07DC">
        <w:rPr>
          <w:sz w:val="22"/>
          <w:szCs w:val="22"/>
        </w:rPr>
        <w:t xml:space="preserve"> de lumină.</w:t>
      </w:r>
    </w:p>
    <w:p w14:paraId="5F92F937" w14:textId="77777777" w:rsidR="00021D59" w:rsidRPr="00BC07DC" w:rsidRDefault="00021D59">
      <w:pPr>
        <w:pStyle w:val="Header"/>
        <w:tabs>
          <w:tab w:val="clear" w:pos="4320"/>
          <w:tab w:val="clear" w:pos="8640"/>
          <w:tab w:val="left" w:pos="6270"/>
        </w:tabs>
        <w:rPr>
          <w:sz w:val="22"/>
          <w:szCs w:val="22"/>
        </w:rPr>
      </w:pPr>
    </w:p>
    <w:p w14:paraId="246F9C2F" w14:textId="77777777" w:rsidR="00021D59" w:rsidRPr="00BC07DC" w:rsidRDefault="006F7238">
      <w:pPr>
        <w:pStyle w:val="Header"/>
        <w:tabs>
          <w:tab w:val="clear" w:pos="4320"/>
          <w:tab w:val="clear" w:pos="8640"/>
          <w:tab w:val="left" w:pos="6270"/>
        </w:tabs>
        <w:rPr>
          <w:sz w:val="22"/>
          <w:szCs w:val="22"/>
          <w:u w:val="single"/>
        </w:rPr>
      </w:pPr>
      <w:r w:rsidRPr="00BC07DC">
        <w:rPr>
          <w:sz w:val="22"/>
          <w:szCs w:val="22"/>
          <w:u w:val="single"/>
        </w:rPr>
        <w:t>Stilouril</w:t>
      </w:r>
      <w:r w:rsidR="00AF181A" w:rsidRPr="00BC07DC">
        <w:rPr>
          <w:sz w:val="22"/>
          <w:szCs w:val="22"/>
          <w:u w:val="single"/>
        </w:rPr>
        <w:t>e</w:t>
      </w:r>
      <w:r w:rsidRPr="00BC07DC">
        <w:rPr>
          <w:sz w:val="22"/>
          <w:szCs w:val="22"/>
          <w:u w:val="single"/>
        </w:rPr>
        <w:t xml:space="preserve"> injectoare (pen-uri</w:t>
      </w:r>
      <w:r w:rsidR="00AF181A" w:rsidRPr="00BC07DC">
        <w:rPr>
          <w:sz w:val="22"/>
          <w:szCs w:val="22"/>
          <w:u w:val="single"/>
        </w:rPr>
        <w:t>le</w:t>
      </w:r>
      <w:r w:rsidRPr="00BC07DC">
        <w:rPr>
          <w:sz w:val="22"/>
          <w:szCs w:val="22"/>
          <w:u w:val="single"/>
        </w:rPr>
        <w:t>)</w:t>
      </w:r>
      <w:r w:rsidR="00021D59" w:rsidRPr="00BC07DC">
        <w:rPr>
          <w:sz w:val="22"/>
          <w:szCs w:val="22"/>
          <w:u w:val="single"/>
        </w:rPr>
        <w:t xml:space="preserve"> </w:t>
      </w:r>
      <w:r w:rsidR="00523698" w:rsidRPr="00BC07DC">
        <w:rPr>
          <w:sz w:val="22"/>
          <w:szCs w:val="22"/>
          <w:u w:val="single"/>
        </w:rPr>
        <w:t>în curs de utilizare</w:t>
      </w:r>
    </w:p>
    <w:p w14:paraId="68C76B72" w14:textId="77777777" w:rsidR="00021D59" w:rsidRPr="00BC07DC" w:rsidRDefault="00523698">
      <w:pPr>
        <w:pStyle w:val="Header"/>
        <w:tabs>
          <w:tab w:val="clear" w:pos="4320"/>
          <w:tab w:val="clear" w:pos="8640"/>
          <w:tab w:val="left" w:pos="6270"/>
        </w:tabs>
        <w:rPr>
          <w:sz w:val="22"/>
          <w:szCs w:val="22"/>
        </w:rPr>
      </w:pPr>
      <w:r w:rsidRPr="00BC07DC">
        <w:rPr>
          <w:sz w:val="22"/>
          <w:szCs w:val="22"/>
        </w:rPr>
        <w:t xml:space="preserve">Stilourile injectoare (pen-urile) preumplute, în curs de utilizare sau transportate ca rezervă, pot </w:t>
      </w:r>
      <w:r w:rsidR="00A858F3" w:rsidRPr="00BC07DC">
        <w:rPr>
          <w:sz w:val="22"/>
          <w:szCs w:val="22"/>
        </w:rPr>
        <w:t xml:space="preserve">fi </w:t>
      </w:r>
      <w:r w:rsidR="00BB40A0" w:rsidRPr="00BC07DC">
        <w:rPr>
          <w:sz w:val="22"/>
          <w:szCs w:val="22"/>
        </w:rPr>
        <w:t>păstra</w:t>
      </w:r>
      <w:r w:rsidR="00A858F3" w:rsidRPr="00BC07DC">
        <w:rPr>
          <w:sz w:val="22"/>
          <w:szCs w:val="22"/>
        </w:rPr>
        <w:t>te</w:t>
      </w:r>
      <w:r w:rsidRPr="00BC07DC">
        <w:rPr>
          <w:sz w:val="22"/>
          <w:szCs w:val="22"/>
        </w:rPr>
        <w:t xml:space="preserve"> maxim 4</w:t>
      </w:r>
      <w:r w:rsidR="00D7775B" w:rsidRPr="00BC07DC">
        <w:rPr>
          <w:sz w:val="22"/>
          <w:szCs w:val="22"/>
        </w:rPr>
        <w:t> </w:t>
      </w:r>
      <w:r w:rsidRPr="00BC07DC">
        <w:rPr>
          <w:sz w:val="22"/>
          <w:szCs w:val="22"/>
        </w:rPr>
        <w:t>săptămâni</w:t>
      </w:r>
      <w:r w:rsidR="00980405" w:rsidRPr="00BC07DC">
        <w:rPr>
          <w:sz w:val="22"/>
          <w:szCs w:val="22"/>
        </w:rPr>
        <w:t>,</w:t>
      </w:r>
      <w:r w:rsidRPr="00BC07DC">
        <w:rPr>
          <w:sz w:val="22"/>
          <w:szCs w:val="22"/>
        </w:rPr>
        <w:t xml:space="preserve"> la temperaturi </w:t>
      </w:r>
      <w:r w:rsidR="004E4CFB" w:rsidRPr="00BC07DC">
        <w:rPr>
          <w:sz w:val="22"/>
          <w:szCs w:val="22"/>
        </w:rPr>
        <w:t>care nu depăşesc</w:t>
      </w:r>
      <w:r w:rsidRPr="00BC07DC">
        <w:rPr>
          <w:sz w:val="22"/>
          <w:szCs w:val="22"/>
        </w:rPr>
        <w:t xml:space="preserve"> </w:t>
      </w:r>
      <w:r w:rsidR="0005177F" w:rsidRPr="00EC4651">
        <w:rPr>
          <w:sz w:val="22"/>
          <w:szCs w:val="22"/>
        </w:rPr>
        <w:t>30</w:t>
      </w:r>
      <w:r w:rsidRPr="00EC4651">
        <w:rPr>
          <w:sz w:val="22"/>
          <w:szCs w:val="22"/>
        </w:rPr>
        <w:t>°C</w:t>
      </w:r>
      <w:r w:rsidR="0048537E" w:rsidRPr="00EC4651">
        <w:rPr>
          <w:sz w:val="22"/>
          <w:szCs w:val="22"/>
        </w:rPr>
        <w:t xml:space="preserve"> şi</w:t>
      </w:r>
      <w:r w:rsidR="006F1E43" w:rsidRPr="00EC4651">
        <w:rPr>
          <w:sz w:val="22"/>
          <w:szCs w:val="22"/>
        </w:rPr>
        <w:t xml:space="preserve"> </w:t>
      </w:r>
      <w:r w:rsidR="00814103" w:rsidRPr="00EC4651">
        <w:rPr>
          <w:sz w:val="22"/>
          <w:szCs w:val="22"/>
        </w:rPr>
        <w:t>la distanţă</w:t>
      </w:r>
      <w:r w:rsidRPr="00EC4651">
        <w:rPr>
          <w:sz w:val="22"/>
          <w:szCs w:val="22"/>
        </w:rPr>
        <w:t xml:space="preserve"> de </w:t>
      </w:r>
      <w:r w:rsidRPr="00BC07DC">
        <w:rPr>
          <w:sz w:val="22"/>
          <w:szCs w:val="22"/>
        </w:rPr>
        <w:t>căldură sau lumină direct</w:t>
      </w:r>
      <w:r w:rsidR="00553FDB" w:rsidRPr="00BC07DC">
        <w:rPr>
          <w:sz w:val="22"/>
          <w:szCs w:val="22"/>
        </w:rPr>
        <w:t>ă</w:t>
      </w:r>
      <w:r w:rsidRPr="00BC07DC">
        <w:rPr>
          <w:sz w:val="22"/>
          <w:szCs w:val="22"/>
        </w:rPr>
        <w:t>.</w:t>
      </w:r>
      <w:r w:rsidR="00980405" w:rsidRPr="00BC07DC">
        <w:rPr>
          <w:sz w:val="22"/>
          <w:szCs w:val="22"/>
        </w:rPr>
        <w:t xml:space="preserve"> </w:t>
      </w:r>
      <w:r w:rsidR="00A51AAB" w:rsidRPr="00BC07DC">
        <w:rPr>
          <w:sz w:val="22"/>
          <w:szCs w:val="22"/>
        </w:rPr>
        <w:t xml:space="preserve">Stiloul injector (pen-ul) </w:t>
      </w:r>
      <w:r w:rsidRPr="00BC07DC">
        <w:rPr>
          <w:sz w:val="22"/>
          <w:szCs w:val="22"/>
        </w:rPr>
        <w:t xml:space="preserve">în curs de utilizare </w:t>
      </w:r>
      <w:r w:rsidR="00021D59" w:rsidRPr="00BC07DC">
        <w:rPr>
          <w:sz w:val="22"/>
          <w:szCs w:val="22"/>
        </w:rPr>
        <w:t xml:space="preserve">nu trebuie </w:t>
      </w:r>
      <w:r w:rsidR="00BB40A0" w:rsidRPr="00BC07DC">
        <w:rPr>
          <w:sz w:val="22"/>
          <w:szCs w:val="22"/>
        </w:rPr>
        <w:t>păstrat</w:t>
      </w:r>
      <w:r w:rsidR="00021D59" w:rsidRPr="00BC07DC">
        <w:rPr>
          <w:sz w:val="22"/>
          <w:szCs w:val="22"/>
        </w:rPr>
        <w:t xml:space="preserve"> la frigider. A nu se utiliza după acest interval de timp.</w:t>
      </w:r>
    </w:p>
    <w:p w14:paraId="4571F358" w14:textId="77777777" w:rsidR="00021D59" w:rsidRPr="00BC07DC" w:rsidRDefault="00021D59">
      <w:pPr>
        <w:pStyle w:val="Header"/>
        <w:tabs>
          <w:tab w:val="clear" w:pos="4320"/>
          <w:tab w:val="clear" w:pos="8640"/>
          <w:tab w:val="left" w:pos="6270"/>
        </w:tabs>
        <w:rPr>
          <w:sz w:val="22"/>
          <w:szCs w:val="22"/>
        </w:rPr>
      </w:pPr>
    </w:p>
    <w:p w14:paraId="3F914545" w14:textId="77777777" w:rsidR="00021D59" w:rsidRPr="00BC07DC" w:rsidRDefault="00540A1A">
      <w:pPr>
        <w:rPr>
          <w:sz w:val="22"/>
          <w:szCs w:val="22"/>
        </w:rPr>
      </w:pPr>
      <w:r w:rsidRPr="00BC07DC">
        <w:rPr>
          <w:sz w:val="22"/>
          <w:szCs w:val="22"/>
        </w:rPr>
        <w:t xml:space="preserve">Nu aruncaţi niciun medicament </w:t>
      </w:r>
      <w:r w:rsidR="00021D59" w:rsidRPr="00BC07DC">
        <w:rPr>
          <w:sz w:val="22"/>
          <w:szCs w:val="22"/>
        </w:rPr>
        <w:t xml:space="preserve">pe calea apei sau a reziduurilor menajere. Întrebaţi farmacistul cum să </w:t>
      </w:r>
      <w:r w:rsidRPr="00BC07DC">
        <w:rPr>
          <w:sz w:val="22"/>
          <w:szCs w:val="22"/>
        </w:rPr>
        <w:t xml:space="preserve">aruncaţi </w:t>
      </w:r>
      <w:r w:rsidR="00021D59" w:rsidRPr="00BC07DC">
        <w:rPr>
          <w:sz w:val="22"/>
          <w:szCs w:val="22"/>
        </w:rPr>
        <w:t xml:space="preserve">medicamentele </w:t>
      </w:r>
      <w:r w:rsidRPr="00BC07DC">
        <w:rPr>
          <w:sz w:val="22"/>
          <w:szCs w:val="22"/>
        </w:rPr>
        <w:t xml:space="preserve">pe </w:t>
      </w:r>
      <w:r w:rsidR="00021D59" w:rsidRPr="00BC07DC">
        <w:rPr>
          <w:sz w:val="22"/>
          <w:szCs w:val="22"/>
        </w:rPr>
        <w:t xml:space="preserve">care nu </w:t>
      </w:r>
      <w:r w:rsidRPr="00BC07DC">
        <w:rPr>
          <w:sz w:val="22"/>
          <w:szCs w:val="22"/>
        </w:rPr>
        <w:t xml:space="preserve">le </w:t>
      </w:r>
      <w:r w:rsidR="00021D59" w:rsidRPr="00BC07DC">
        <w:rPr>
          <w:sz w:val="22"/>
          <w:szCs w:val="22"/>
        </w:rPr>
        <w:t xml:space="preserve">mai </w:t>
      </w:r>
      <w:r w:rsidRPr="00BC07DC">
        <w:rPr>
          <w:sz w:val="22"/>
          <w:szCs w:val="22"/>
        </w:rPr>
        <w:t>folosiţi</w:t>
      </w:r>
      <w:r w:rsidR="00021D59" w:rsidRPr="00BC07DC">
        <w:rPr>
          <w:sz w:val="22"/>
          <w:szCs w:val="22"/>
        </w:rPr>
        <w:t>. Aceste măsuri vor ajuta la protejarea mediului.</w:t>
      </w:r>
    </w:p>
    <w:p w14:paraId="431B3ACA" w14:textId="77777777" w:rsidR="00021D59" w:rsidRPr="00BC07DC" w:rsidRDefault="00021D59">
      <w:pPr>
        <w:rPr>
          <w:sz w:val="22"/>
          <w:szCs w:val="22"/>
        </w:rPr>
      </w:pPr>
    </w:p>
    <w:p w14:paraId="06AB1F3E" w14:textId="77777777" w:rsidR="00021D59" w:rsidRPr="00BC07DC" w:rsidRDefault="00021D59">
      <w:pPr>
        <w:pStyle w:val="EMEATableLeft"/>
        <w:keepNext w:val="0"/>
        <w:keepLines w:val="0"/>
        <w:rPr>
          <w:szCs w:val="22"/>
          <w:lang w:val="ro-RO"/>
        </w:rPr>
      </w:pPr>
    </w:p>
    <w:p w14:paraId="6DDA486A" w14:textId="77777777" w:rsidR="00021D59" w:rsidRPr="00BC07DC" w:rsidRDefault="00021D59" w:rsidP="00071A15">
      <w:pPr>
        <w:keepNext/>
        <w:ind w:left="540" w:hanging="540"/>
        <w:rPr>
          <w:b/>
          <w:sz w:val="22"/>
          <w:szCs w:val="22"/>
        </w:rPr>
      </w:pPr>
      <w:r w:rsidRPr="00BC07DC">
        <w:rPr>
          <w:b/>
          <w:sz w:val="22"/>
          <w:szCs w:val="22"/>
        </w:rPr>
        <w:t>6.</w:t>
      </w:r>
      <w:r w:rsidRPr="00BC07DC">
        <w:rPr>
          <w:b/>
          <w:sz w:val="22"/>
          <w:szCs w:val="22"/>
        </w:rPr>
        <w:tab/>
      </w:r>
      <w:r w:rsidR="00540A1A" w:rsidRPr="00BC07DC">
        <w:rPr>
          <w:b/>
          <w:sz w:val="22"/>
          <w:szCs w:val="22"/>
        </w:rPr>
        <w:t>Conţinutul ambalajului şi alte informaţii</w:t>
      </w:r>
    </w:p>
    <w:p w14:paraId="6A1901DE" w14:textId="77777777" w:rsidR="00021D59" w:rsidRPr="00BC07DC" w:rsidRDefault="00021D59" w:rsidP="00071A15">
      <w:pPr>
        <w:keepNext/>
        <w:rPr>
          <w:b/>
          <w:sz w:val="22"/>
          <w:szCs w:val="22"/>
        </w:rPr>
      </w:pPr>
    </w:p>
    <w:p w14:paraId="5C69891F" w14:textId="77777777" w:rsidR="00021D59" w:rsidRPr="00BC07DC" w:rsidRDefault="00021D59" w:rsidP="00071A15">
      <w:pPr>
        <w:keepNext/>
        <w:rPr>
          <w:b/>
          <w:sz w:val="22"/>
          <w:szCs w:val="22"/>
        </w:rPr>
      </w:pPr>
      <w:r w:rsidRPr="00BC07DC">
        <w:rPr>
          <w:b/>
          <w:sz w:val="22"/>
          <w:szCs w:val="22"/>
        </w:rPr>
        <w:t>Ce conţine Lantus</w:t>
      </w:r>
    </w:p>
    <w:p w14:paraId="57BE648B" w14:textId="77777777" w:rsidR="00021D59" w:rsidRPr="00BC07DC" w:rsidRDefault="00021D59" w:rsidP="00071A15">
      <w:pPr>
        <w:keepNext/>
        <w:rPr>
          <w:sz w:val="22"/>
          <w:szCs w:val="22"/>
          <w:u w:val="single"/>
        </w:rPr>
      </w:pPr>
    </w:p>
    <w:p w14:paraId="3E24131F" w14:textId="77777777" w:rsidR="00021D59" w:rsidRPr="00BC07DC" w:rsidRDefault="00021D59" w:rsidP="00AC79B3">
      <w:pPr>
        <w:numPr>
          <w:ilvl w:val="0"/>
          <w:numId w:val="15"/>
        </w:numPr>
        <w:tabs>
          <w:tab w:val="clear" w:pos="360"/>
          <w:tab w:val="num" w:pos="540"/>
          <w:tab w:val="left" w:pos="6270"/>
        </w:tabs>
        <w:ind w:left="540" w:hanging="540"/>
        <w:rPr>
          <w:sz w:val="22"/>
          <w:szCs w:val="22"/>
        </w:rPr>
      </w:pPr>
      <w:r w:rsidRPr="00BC07DC">
        <w:rPr>
          <w:sz w:val="22"/>
          <w:szCs w:val="22"/>
        </w:rPr>
        <w:t xml:space="preserve">Substanţa activă este insulina glargin. </w:t>
      </w:r>
      <w:r w:rsidR="00BF6946" w:rsidRPr="00BC07DC">
        <w:rPr>
          <w:sz w:val="22"/>
          <w:szCs w:val="22"/>
        </w:rPr>
        <w:t xml:space="preserve">Fiecare </w:t>
      </w:r>
      <w:r w:rsidR="001C0020" w:rsidRPr="00BC07DC">
        <w:rPr>
          <w:sz w:val="22"/>
          <w:szCs w:val="22"/>
        </w:rPr>
        <w:t xml:space="preserve">ml </w:t>
      </w:r>
      <w:r w:rsidR="00BF1368" w:rsidRPr="00BC07DC">
        <w:rPr>
          <w:sz w:val="22"/>
          <w:szCs w:val="22"/>
        </w:rPr>
        <w:t xml:space="preserve">de </w:t>
      </w:r>
      <w:r w:rsidRPr="00BC07DC">
        <w:rPr>
          <w:sz w:val="22"/>
          <w:szCs w:val="22"/>
        </w:rPr>
        <w:t xml:space="preserve">soluţie conţine </w:t>
      </w:r>
      <w:r w:rsidR="001C0020" w:rsidRPr="00BC07DC">
        <w:rPr>
          <w:sz w:val="22"/>
          <w:szCs w:val="22"/>
        </w:rPr>
        <w:t xml:space="preserve">insulină glargin </w:t>
      </w:r>
      <w:r w:rsidRPr="00BC07DC">
        <w:rPr>
          <w:sz w:val="22"/>
          <w:szCs w:val="22"/>
        </w:rPr>
        <w:t>100</w:t>
      </w:r>
      <w:r w:rsidR="00C537BA" w:rsidRPr="00BC07DC">
        <w:rPr>
          <w:sz w:val="22"/>
          <w:szCs w:val="22"/>
        </w:rPr>
        <w:t> </w:t>
      </w:r>
      <w:r w:rsidR="006F0EEA" w:rsidRPr="00BC07DC">
        <w:rPr>
          <w:sz w:val="22"/>
          <w:szCs w:val="22"/>
        </w:rPr>
        <w:t>u</w:t>
      </w:r>
      <w:r w:rsidRPr="00BC07DC">
        <w:rPr>
          <w:sz w:val="22"/>
          <w:szCs w:val="22"/>
        </w:rPr>
        <w:t xml:space="preserve">nităţi </w:t>
      </w:r>
      <w:r w:rsidR="00BF6946" w:rsidRPr="00BC07DC">
        <w:rPr>
          <w:sz w:val="22"/>
          <w:szCs w:val="22"/>
        </w:rPr>
        <w:t>(echivalent cu 3,64 mg)</w:t>
      </w:r>
      <w:r w:rsidRPr="00BC07DC">
        <w:rPr>
          <w:sz w:val="22"/>
          <w:szCs w:val="22"/>
        </w:rPr>
        <w:t>.</w:t>
      </w:r>
    </w:p>
    <w:p w14:paraId="08FE51F3" w14:textId="77777777" w:rsidR="00021D59" w:rsidRPr="00BC07DC" w:rsidRDefault="00021D59" w:rsidP="00AC79B3">
      <w:pPr>
        <w:numPr>
          <w:ilvl w:val="0"/>
          <w:numId w:val="15"/>
        </w:numPr>
        <w:tabs>
          <w:tab w:val="clear" w:pos="360"/>
          <w:tab w:val="num" w:pos="540"/>
          <w:tab w:val="left" w:pos="6270"/>
        </w:tabs>
        <w:ind w:left="540" w:hanging="540"/>
        <w:rPr>
          <w:sz w:val="22"/>
          <w:szCs w:val="22"/>
        </w:rPr>
      </w:pPr>
      <w:r w:rsidRPr="00BC07DC">
        <w:rPr>
          <w:sz w:val="22"/>
          <w:szCs w:val="22"/>
        </w:rPr>
        <w:t>Celelalte componente sunt: clorură de zinc, m</w:t>
      </w:r>
      <w:r w:rsidR="001C0020" w:rsidRPr="00BC07DC">
        <w:rPr>
          <w:sz w:val="22"/>
          <w:szCs w:val="22"/>
        </w:rPr>
        <w:t>eta</w:t>
      </w:r>
      <w:r w:rsidRPr="00BC07DC">
        <w:rPr>
          <w:sz w:val="22"/>
          <w:szCs w:val="22"/>
        </w:rPr>
        <w:t>crezol, glicerol, hidroxid de sodiu</w:t>
      </w:r>
      <w:r w:rsidR="009A01A9" w:rsidRPr="00BC07DC">
        <w:rPr>
          <w:sz w:val="22"/>
          <w:szCs w:val="22"/>
        </w:rPr>
        <w:t xml:space="preserve"> (vezi </w:t>
      </w:r>
      <w:r w:rsidR="00111E7E" w:rsidRPr="00BC07DC">
        <w:rPr>
          <w:sz w:val="22"/>
          <w:szCs w:val="22"/>
        </w:rPr>
        <w:t>pct</w:t>
      </w:r>
      <w:r w:rsidR="0036157D" w:rsidRPr="00BC07DC">
        <w:rPr>
          <w:sz w:val="22"/>
          <w:szCs w:val="22"/>
        </w:rPr>
        <w:t>.</w:t>
      </w:r>
      <w:r w:rsidR="00111E7E" w:rsidRPr="00BC07DC">
        <w:rPr>
          <w:sz w:val="22"/>
          <w:szCs w:val="22"/>
        </w:rPr>
        <w:t> </w:t>
      </w:r>
      <w:r w:rsidR="009A01A9" w:rsidRPr="00BC07DC">
        <w:rPr>
          <w:sz w:val="22"/>
          <w:szCs w:val="22"/>
        </w:rPr>
        <w:t>2, „Informaţii importante privind unele componente ale Lantus”)</w:t>
      </w:r>
      <w:r w:rsidR="0042418F" w:rsidRPr="00BC07DC">
        <w:rPr>
          <w:sz w:val="22"/>
          <w:szCs w:val="22"/>
        </w:rPr>
        <w:t xml:space="preserve"> şi</w:t>
      </w:r>
      <w:r w:rsidRPr="00BC07DC">
        <w:rPr>
          <w:sz w:val="22"/>
          <w:szCs w:val="22"/>
        </w:rPr>
        <w:t xml:space="preserve"> acid clorhidric</w:t>
      </w:r>
      <w:r w:rsidR="001C0020" w:rsidRPr="00BC07DC">
        <w:rPr>
          <w:sz w:val="22"/>
          <w:szCs w:val="22"/>
        </w:rPr>
        <w:t xml:space="preserve"> (pentru ajustarea pH-ului)</w:t>
      </w:r>
      <w:r w:rsidR="005B2DC7" w:rsidRPr="00BC07DC">
        <w:rPr>
          <w:sz w:val="22"/>
          <w:szCs w:val="22"/>
        </w:rPr>
        <w:t xml:space="preserve"> şi</w:t>
      </w:r>
      <w:r w:rsidRPr="00BC07DC">
        <w:rPr>
          <w:sz w:val="22"/>
          <w:szCs w:val="22"/>
        </w:rPr>
        <w:t xml:space="preserve"> apă pentru preparate injectabile.</w:t>
      </w:r>
    </w:p>
    <w:p w14:paraId="1F9A87E8" w14:textId="77777777" w:rsidR="00021D59" w:rsidRPr="00BC07DC" w:rsidRDefault="00021D59">
      <w:pPr>
        <w:rPr>
          <w:sz w:val="22"/>
          <w:szCs w:val="22"/>
          <w:u w:val="single"/>
        </w:rPr>
      </w:pPr>
    </w:p>
    <w:p w14:paraId="065CA4B4" w14:textId="77777777" w:rsidR="00021D59" w:rsidRPr="00BC07DC" w:rsidRDefault="00021D59" w:rsidP="00757118">
      <w:pPr>
        <w:keepNext/>
        <w:rPr>
          <w:b/>
          <w:sz w:val="22"/>
          <w:szCs w:val="22"/>
        </w:rPr>
      </w:pPr>
      <w:r w:rsidRPr="00BC07DC">
        <w:rPr>
          <w:b/>
          <w:sz w:val="22"/>
          <w:szCs w:val="22"/>
        </w:rPr>
        <w:t>Cum arată Lantus şi conţinutul ambalajului</w:t>
      </w:r>
    </w:p>
    <w:p w14:paraId="2B274391" w14:textId="77777777" w:rsidR="00021D59" w:rsidRPr="00BC07DC" w:rsidRDefault="00021D59" w:rsidP="00757118">
      <w:pPr>
        <w:keepNext/>
        <w:tabs>
          <w:tab w:val="left" w:pos="6270"/>
        </w:tabs>
        <w:rPr>
          <w:sz w:val="22"/>
          <w:szCs w:val="22"/>
        </w:rPr>
      </w:pPr>
    </w:p>
    <w:p w14:paraId="1C57D1AB" w14:textId="77777777" w:rsidR="001C0020" w:rsidRPr="00BC07DC" w:rsidRDefault="00021D59" w:rsidP="00757118">
      <w:pPr>
        <w:keepNext/>
        <w:tabs>
          <w:tab w:val="left" w:pos="6270"/>
        </w:tabs>
        <w:rPr>
          <w:sz w:val="22"/>
          <w:szCs w:val="22"/>
        </w:rPr>
      </w:pPr>
      <w:r w:rsidRPr="00BC07DC">
        <w:rPr>
          <w:sz w:val="22"/>
          <w:szCs w:val="22"/>
        </w:rPr>
        <w:t xml:space="preserve">Lantus </w:t>
      </w:r>
      <w:r w:rsidR="00535B8A" w:rsidRPr="00BC07DC">
        <w:rPr>
          <w:sz w:val="22"/>
          <w:szCs w:val="22"/>
        </w:rPr>
        <w:t xml:space="preserve">SoloStar </w:t>
      </w:r>
      <w:r w:rsidRPr="00BC07DC">
        <w:rPr>
          <w:sz w:val="22"/>
          <w:szCs w:val="22"/>
        </w:rPr>
        <w:t>100 </w:t>
      </w:r>
      <w:r w:rsidR="006F0EEA" w:rsidRPr="00BC07DC">
        <w:rPr>
          <w:sz w:val="22"/>
          <w:szCs w:val="22"/>
        </w:rPr>
        <w:t>u</w:t>
      </w:r>
      <w:r w:rsidRPr="00BC07DC">
        <w:rPr>
          <w:sz w:val="22"/>
          <w:szCs w:val="22"/>
        </w:rPr>
        <w:t xml:space="preserve">nităţi/ml soluţie injectabilă în stilou injector (pen) </w:t>
      </w:r>
      <w:r w:rsidR="00C537BA" w:rsidRPr="00BC07DC">
        <w:rPr>
          <w:sz w:val="22"/>
          <w:szCs w:val="22"/>
        </w:rPr>
        <w:t>preumplut</w:t>
      </w:r>
      <w:r w:rsidRPr="00BC07DC">
        <w:rPr>
          <w:sz w:val="22"/>
          <w:szCs w:val="22"/>
        </w:rPr>
        <w:t xml:space="preserve"> este o soluţie limpede şi incoloră.</w:t>
      </w:r>
      <w:r w:rsidR="001C0020" w:rsidRPr="00BC07DC">
        <w:rPr>
          <w:sz w:val="22"/>
          <w:szCs w:val="22"/>
        </w:rPr>
        <w:t xml:space="preserve"> </w:t>
      </w:r>
      <w:r w:rsidRPr="00BC07DC">
        <w:rPr>
          <w:sz w:val="22"/>
          <w:szCs w:val="22"/>
        </w:rPr>
        <w:t xml:space="preserve">Fiecare stilou injector (pen) conţine 3 ml soluţie </w:t>
      </w:r>
      <w:r w:rsidR="006D46F9" w:rsidRPr="00BC07DC">
        <w:rPr>
          <w:sz w:val="22"/>
          <w:szCs w:val="22"/>
        </w:rPr>
        <w:t xml:space="preserve">injectabilă </w:t>
      </w:r>
      <w:r w:rsidRPr="00BC07DC">
        <w:rPr>
          <w:sz w:val="22"/>
          <w:szCs w:val="22"/>
        </w:rPr>
        <w:t>(</w:t>
      </w:r>
      <w:r w:rsidR="006D46F9" w:rsidRPr="00BC07DC">
        <w:rPr>
          <w:sz w:val="22"/>
          <w:szCs w:val="22"/>
        </w:rPr>
        <w:t xml:space="preserve">echivalent cu </w:t>
      </w:r>
      <w:r w:rsidRPr="00BC07DC">
        <w:rPr>
          <w:sz w:val="22"/>
          <w:szCs w:val="22"/>
        </w:rPr>
        <w:t>300 </w:t>
      </w:r>
      <w:r w:rsidR="006F0EEA" w:rsidRPr="00BC07DC">
        <w:rPr>
          <w:sz w:val="22"/>
          <w:szCs w:val="22"/>
        </w:rPr>
        <w:t>u</w:t>
      </w:r>
      <w:r w:rsidRPr="00BC07DC">
        <w:rPr>
          <w:sz w:val="22"/>
          <w:szCs w:val="22"/>
        </w:rPr>
        <w:t xml:space="preserve">nităţi). </w:t>
      </w:r>
    </w:p>
    <w:p w14:paraId="7013453D" w14:textId="77777777" w:rsidR="00021D59" w:rsidRPr="00BC07DC" w:rsidRDefault="001C0020">
      <w:pPr>
        <w:tabs>
          <w:tab w:val="left" w:pos="6270"/>
        </w:tabs>
        <w:rPr>
          <w:sz w:val="22"/>
          <w:szCs w:val="22"/>
        </w:rPr>
      </w:pPr>
      <w:r w:rsidRPr="00BC07DC">
        <w:rPr>
          <w:sz w:val="22"/>
          <w:szCs w:val="22"/>
        </w:rPr>
        <w:t>C</w:t>
      </w:r>
      <w:r w:rsidR="00BF1368" w:rsidRPr="00BC07DC">
        <w:rPr>
          <w:sz w:val="22"/>
          <w:szCs w:val="22"/>
        </w:rPr>
        <w:t xml:space="preserve">utii </w:t>
      </w:r>
      <w:r w:rsidR="00021D59" w:rsidRPr="00BC07DC">
        <w:rPr>
          <w:sz w:val="22"/>
          <w:szCs w:val="22"/>
        </w:rPr>
        <w:t>cu 1, 3, 4, 5, 6, 8, 9 şi 10 stilouri injectoare (pen-uri) preumplute. Este posibil ca nu toate mărimile de ambalaj să fie comercializate.</w:t>
      </w:r>
    </w:p>
    <w:p w14:paraId="2E54373D" w14:textId="77777777" w:rsidR="00021D59" w:rsidRPr="00BC07DC" w:rsidRDefault="00021D59">
      <w:pPr>
        <w:tabs>
          <w:tab w:val="left" w:pos="6270"/>
        </w:tabs>
        <w:rPr>
          <w:sz w:val="22"/>
          <w:szCs w:val="22"/>
        </w:rPr>
      </w:pPr>
    </w:p>
    <w:p w14:paraId="6FD7DF39" w14:textId="77777777" w:rsidR="00021D59" w:rsidRPr="00BC07DC" w:rsidRDefault="00021D59">
      <w:pPr>
        <w:pStyle w:val="BodyText"/>
        <w:spacing w:after="0"/>
        <w:rPr>
          <w:b/>
          <w:sz w:val="22"/>
          <w:szCs w:val="22"/>
        </w:rPr>
      </w:pPr>
      <w:r w:rsidRPr="00BC07DC">
        <w:rPr>
          <w:b/>
          <w:sz w:val="22"/>
          <w:szCs w:val="22"/>
        </w:rPr>
        <w:t xml:space="preserve">Deţinătorul </w:t>
      </w:r>
      <w:r w:rsidR="009C275F" w:rsidRPr="00BC07DC">
        <w:rPr>
          <w:b/>
          <w:sz w:val="22"/>
          <w:szCs w:val="22"/>
        </w:rPr>
        <w:t>a</w:t>
      </w:r>
      <w:r w:rsidRPr="00BC07DC">
        <w:rPr>
          <w:b/>
          <w:sz w:val="22"/>
          <w:szCs w:val="22"/>
        </w:rPr>
        <w:t xml:space="preserve">utorizaţiei de punere pe piaţă şi </w:t>
      </w:r>
      <w:r w:rsidR="006417EF" w:rsidRPr="00BC07DC">
        <w:rPr>
          <w:b/>
          <w:sz w:val="22"/>
          <w:szCs w:val="22"/>
        </w:rPr>
        <w:t>fabricantul</w:t>
      </w:r>
    </w:p>
    <w:p w14:paraId="479B7329" w14:textId="77777777" w:rsidR="00021D59" w:rsidRPr="00BC07DC" w:rsidRDefault="00021D59">
      <w:pPr>
        <w:rPr>
          <w:sz w:val="22"/>
          <w:szCs w:val="22"/>
        </w:rPr>
      </w:pPr>
    </w:p>
    <w:p w14:paraId="319DC3A3" w14:textId="77777777" w:rsidR="00021D59" w:rsidRPr="00BC07DC" w:rsidRDefault="00021D59">
      <w:pPr>
        <w:rPr>
          <w:sz w:val="22"/>
          <w:szCs w:val="22"/>
        </w:rPr>
      </w:pPr>
      <w:r w:rsidRPr="00BC07DC">
        <w:rPr>
          <w:sz w:val="22"/>
          <w:szCs w:val="22"/>
        </w:rPr>
        <w:t>Sanofi-Aventis Deutschland GmbH, D</w:t>
      </w:r>
      <w:r w:rsidRPr="00BC07DC">
        <w:rPr>
          <w:sz w:val="22"/>
          <w:szCs w:val="22"/>
        </w:rPr>
        <w:noBreakHyphen/>
        <w:t>65926 Frankfurt am Main, Germania</w:t>
      </w:r>
    </w:p>
    <w:p w14:paraId="0C671298" w14:textId="77777777" w:rsidR="00961237" w:rsidRPr="00BC07DC" w:rsidRDefault="00961237" w:rsidP="00961237">
      <w:pPr>
        <w:rPr>
          <w:sz w:val="22"/>
          <w:szCs w:val="22"/>
        </w:rPr>
      </w:pPr>
    </w:p>
    <w:p w14:paraId="6941048B" w14:textId="77777777" w:rsidR="00021D59" w:rsidRPr="00BC07DC" w:rsidRDefault="00021D59" w:rsidP="004610A6">
      <w:pPr>
        <w:keepNext/>
        <w:keepLines/>
        <w:rPr>
          <w:bCs/>
          <w:sz w:val="22"/>
          <w:szCs w:val="22"/>
        </w:rPr>
      </w:pPr>
      <w:r w:rsidRPr="00BC07DC">
        <w:rPr>
          <w:sz w:val="22"/>
          <w:szCs w:val="22"/>
        </w:rPr>
        <w:t xml:space="preserve">Pentru orice informaţii </w:t>
      </w:r>
      <w:r w:rsidR="00A84788" w:rsidRPr="00BC07DC">
        <w:rPr>
          <w:sz w:val="22"/>
          <w:szCs w:val="22"/>
        </w:rPr>
        <w:t xml:space="preserve">referitoare la </w:t>
      </w:r>
      <w:r w:rsidRPr="00BC07DC">
        <w:rPr>
          <w:sz w:val="22"/>
          <w:szCs w:val="22"/>
        </w:rPr>
        <w:t>acest medicament, vă rugăm să contactaţi reprezentanţ</w:t>
      </w:r>
      <w:r w:rsidR="002E6390" w:rsidRPr="00BC07DC">
        <w:rPr>
          <w:sz w:val="22"/>
          <w:szCs w:val="22"/>
        </w:rPr>
        <w:t>a</w:t>
      </w:r>
      <w:r w:rsidRPr="00BC07DC">
        <w:rPr>
          <w:sz w:val="22"/>
          <w:szCs w:val="22"/>
        </w:rPr>
        <w:t xml:space="preserve"> local</w:t>
      </w:r>
      <w:r w:rsidR="002E6390" w:rsidRPr="00BC07DC">
        <w:rPr>
          <w:sz w:val="22"/>
          <w:szCs w:val="22"/>
        </w:rPr>
        <w:t>ă</w:t>
      </w:r>
      <w:r w:rsidRPr="00BC07DC">
        <w:rPr>
          <w:sz w:val="22"/>
          <w:szCs w:val="22"/>
        </w:rPr>
        <w:t xml:space="preserve"> a d</w:t>
      </w:r>
      <w:r w:rsidRPr="00BC07DC">
        <w:rPr>
          <w:bCs/>
          <w:sz w:val="22"/>
          <w:szCs w:val="22"/>
        </w:rPr>
        <w:t>eţinătorului</w:t>
      </w:r>
      <w:r w:rsidRPr="00BC07DC">
        <w:rPr>
          <w:bCs/>
          <w:smallCaps/>
          <w:sz w:val="22"/>
          <w:szCs w:val="22"/>
        </w:rPr>
        <w:t xml:space="preserve"> </w:t>
      </w:r>
      <w:r w:rsidRPr="00BC07DC">
        <w:rPr>
          <w:bCs/>
          <w:sz w:val="22"/>
          <w:szCs w:val="22"/>
        </w:rPr>
        <w:t>autorizaţiei de punere pe piaţă:</w:t>
      </w:r>
    </w:p>
    <w:p w14:paraId="7E583297" w14:textId="77777777" w:rsidR="00C537BA" w:rsidRPr="00BC07DC" w:rsidRDefault="00C537BA" w:rsidP="004610A6">
      <w:pPr>
        <w:keepNext/>
        <w:keepLines/>
        <w:rPr>
          <w:bCs/>
          <w:sz w:val="22"/>
          <w:szCs w:val="22"/>
        </w:rPr>
      </w:pPr>
    </w:p>
    <w:tbl>
      <w:tblPr>
        <w:tblW w:w="9356" w:type="dxa"/>
        <w:tblInd w:w="-34" w:type="dxa"/>
        <w:tblLayout w:type="fixed"/>
        <w:tblLook w:val="0000" w:firstRow="0" w:lastRow="0" w:firstColumn="0" w:lastColumn="0" w:noHBand="0" w:noVBand="0"/>
      </w:tblPr>
      <w:tblGrid>
        <w:gridCol w:w="34"/>
        <w:gridCol w:w="4644"/>
        <w:gridCol w:w="4678"/>
      </w:tblGrid>
      <w:tr w:rsidR="00FB6212" w:rsidRPr="00BC07DC" w14:paraId="441C28C1" w14:textId="77777777" w:rsidTr="00154D19">
        <w:trPr>
          <w:gridBefore w:val="1"/>
          <w:wBefore w:w="34" w:type="dxa"/>
          <w:cantSplit/>
        </w:trPr>
        <w:tc>
          <w:tcPr>
            <w:tcW w:w="4644" w:type="dxa"/>
          </w:tcPr>
          <w:p w14:paraId="1899D2DA" w14:textId="77777777" w:rsidR="00FB6212" w:rsidRPr="00BC07DC" w:rsidRDefault="00FB6212" w:rsidP="00154D19">
            <w:pPr>
              <w:tabs>
                <w:tab w:val="left" w:pos="567"/>
              </w:tabs>
              <w:rPr>
                <w:b/>
                <w:bCs/>
                <w:sz w:val="22"/>
                <w:szCs w:val="22"/>
              </w:rPr>
            </w:pPr>
            <w:r w:rsidRPr="00BC07DC">
              <w:rPr>
                <w:b/>
                <w:bCs/>
                <w:sz w:val="22"/>
                <w:szCs w:val="22"/>
              </w:rPr>
              <w:t>België/Belgique/Belgien</w:t>
            </w:r>
          </w:p>
          <w:p w14:paraId="603AC2BF" w14:textId="77777777" w:rsidR="00FB6212" w:rsidRPr="00BC07DC" w:rsidRDefault="00FB6212" w:rsidP="00154D19">
            <w:pPr>
              <w:tabs>
                <w:tab w:val="left" w:pos="567"/>
              </w:tabs>
              <w:rPr>
                <w:sz w:val="22"/>
                <w:szCs w:val="22"/>
              </w:rPr>
            </w:pPr>
            <w:r w:rsidRPr="00BC07DC">
              <w:rPr>
                <w:snapToGrid w:val="0"/>
                <w:sz w:val="22"/>
                <w:szCs w:val="22"/>
              </w:rPr>
              <w:t>Sanofi Belgium</w:t>
            </w:r>
          </w:p>
          <w:p w14:paraId="494DF327" w14:textId="77777777" w:rsidR="00FB6212" w:rsidRPr="00BC07DC" w:rsidRDefault="00FB6212" w:rsidP="00154D19">
            <w:pPr>
              <w:tabs>
                <w:tab w:val="left" w:pos="567"/>
              </w:tabs>
              <w:rPr>
                <w:snapToGrid w:val="0"/>
                <w:sz w:val="22"/>
                <w:szCs w:val="22"/>
              </w:rPr>
            </w:pPr>
            <w:r w:rsidRPr="00BC07DC">
              <w:rPr>
                <w:sz w:val="22"/>
                <w:szCs w:val="22"/>
              </w:rPr>
              <w:t xml:space="preserve">Tél/Tel: </w:t>
            </w:r>
            <w:r w:rsidRPr="00BC07DC">
              <w:rPr>
                <w:snapToGrid w:val="0"/>
                <w:sz w:val="22"/>
                <w:szCs w:val="22"/>
              </w:rPr>
              <w:t>+32 (0)2 710 54 00</w:t>
            </w:r>
          </w:p>
          <w:p w14:paraId="4E75E9DF" w14:textId="77777777" w:rsidR="00FB6212" w:rsidRPr="00BC07DC" w:rsidRDefault="00FB6212" w:rsidP="00154D19">
            <w:pPr>
              <w:tabs>
                <w:tab w:val="left" w:pos="567"/>
              </w:tabs>
              <w:rPr>
                <w:sz w:val="22"/>
                <w:szCs w:val="22"/>
              </w:rPr>
            </w:pPr>
          </w:p>
        </w:tc>
        <w:tc>
          <w:tcPr>
            <w:tcW w:w="4678" w:type="dxa"/>
          </w:tcPr>
          <w:p w14:paraId="1C99ED86" w14:textId="77777777" w:rsidR="00FB6212" w:rsidRDefault="00FB6212" w:rsidP="00154D19">
            <w:pPr>
              <w:tabs>
                <w:tab w:val="left" w:pos="567"/>
              </w:tabs>
              <w:rPr>
                <w:b/>
                <w:bCs/>
                <w:sz w:val="22"/>
                <w:szCs w:val="22"/>
              </w:rPr>
            </w:pPr>
            <w:r w:rsidRPr="00BC07DC">
              <w:rPr>
                <w:b/>
                <w:bCs/>
                <w:sz w:val="22"/>
                <w:szCs w:val="22"/>
              </w:rPr>
              <w:t>Lietuva</w:t>
            </w:r>
          </w:p>
          <w:p w14:paraId="5839FB87" w14:textId="77777777" w:rsidR="001A1C39" w:rsidRPr="00EC4651" w:rsidRDefault="001A1C39" w:rsidP="001A1C39">
            <w:pPr>
              <w:tabs>
                <w:tab w:val="left" w:pos="567"/>
              </w:tabs>
              <w:rPr>
                <w:spacing w:val="-1"/>
                <w:sz w:val="22"/>
                <w:szCs w:val="22"/>
              </w:rPr>
            </w:pPr>
            <w:r w:rsidRPr="00CB63B3">
              <w:rPr>
                <w:sz w:val="22"/>
                <w:szCs w:val="22"/>
                <w:lang w:eastAsia="fr-FR"/>
              </w:rPr>
              <w:t>Swixx Biopharma UAB</w:t>
            </w:r>
          </w:p>
          <w:p w14:paraId="43735FAE" w14:textId="77777777" w:rsidR="00FB6212" w:rsidRPr="00BC07DC" w:rsidRDefault="001A1C39" w:rsidP="00154D19">
            <w:pPr>
              <w:tabs>
                <w:tab w:val="left" w:pos="567"/>
              </w:tabs>
              <w:rPr>
                <w:sz w:val="22"/>
                <w:szCs w:val="22"/>
              </w:rPr>
            </w:pPr>
            <w:r w:rsidRPr="00CB63B3">
              <w:rPr>
                <w:sz w:val="22"/>
                <w:szCs w:val="22"/>
                <w:lang w:val="cs-CZ"/>
              </w:rPr>
              <w:t xml:space="preserve">Tel: +370 5 </w:t>
            </w:r>
            <w:r w:rsidRPr="00CB63B3">
              <w:rPr>
                <w:sz w:val="22"/>
                <w:szCs w:val="22"/>
              </w:rPr>
              <w:t>236 91 40</w:t>
            </w:r>
          </w:p>
          <w:p w14:paraId="3C2A76CB" w14:textId="77777777" w:rsidR="00FB6212" w:rsidRPr="00BC07DC" w:rsidRDefault="00FB6212" w:rsidP="00154D19">
            <w:pPr>
              <w:tabs>
                <w:tab w:val="left" w:pos="567"/>
              </w:tabs>
              <w:rPr>
                <w:sz w:val="22"/>
                <w:szCs w:val="22"/>
              </w:rPr>
            </w:pPr>
          </w:p>
        </w:tc>
      </w:tr>
      <w:tr w:rsidR="00FB6212" w:rsidRPr="00BC07DC" w14:paraId="6D2CE1B8" w14:textId="77777777" w:rsidTr="00154D19">
        <w:trPr>
          <w:gridBefore w:val="1"/>
          <w:wBefore w:w="34" w:type="dxa"/>
          <w:cantSplit/>
        </w:trPr>
        <w:tc>
          <w:tcPr>
            <w:tcW w:w="4644" w:type="dxa"/>
          </w:tcPr>
          <w:p w14:paraId="07545A3F" w14:textId="77777777" w:rsidR="00FB6212" w:rsidRPr="00BC07DC" w:rsidRDefault="00FB6212" w:rsidP="00154D19">
            <w:pPr>
              <w:tabs>
                <w:tab w:val="left" w:pos="567"/>
              </w:tabs>
              <w:rPr>
                <w:b/>
                <w:bCs/>
                <w:sz w:val="22"/>
                <w:szCs w:val="22"/>
              </w:rPr>
            </w:pPr>
            <w:r w:rsidRPr="00BC07DC">
              <w:rPr>
                <w:b/>
                <w:bCs/>
                <w:sz w:val="22"/>
                <w:szCs w:val="22"/>
              </w:rPr>
              <w:t>България</w:t>
            </w:r>
          </w:p>
          <w:p w14:paraId="4A16C61A" w14:textId="77777777" w:rsidR="001A1C39" w:rsidRPr="00EC4651" w:rsidRDefault="001A1C39" w:rsidP="001A1C39">
            <w:pPr>
              <w:tabs>
                <w:tab w:val="left" w:pos="567"/>
              </w:tabs>
              <w:rPr>
                <w:noProof/>
                <w:sz w:val="22"/>
                <w:szCs w:val="22"/>
              </w:rPr>
            </w:pPr>
            <w:r w:rsidRPr="00EC4651">
              <w:rPr>
                <w:sz w:val="22"/>
                <w:szCs w:val="22"/>
              </w:rPr>
              <w:t>Swixx Biopharma EOOD</w:t>
            </w:r>
          </w:p>
          <w:p w14:paraId="66BABB85" w14:textId="77777777" w:rsidR="00FB6212" w:rsidRPr="00BC07DC" w:rsidRDefault="001A1C39" w:rsidP="00154D19">
            <w:pPr>
              <w:tabs>
                <w:tab w:val="left" w:pos="567"/>
              </w:tabs>
              <w:rPr>
                <w:sz w:val="22"/>
                <w:szCs w:val="22"/>
              </w:rPr>
            </w:pPr>
            <w:r w:rsidRPr="00CB63B3">
              <w:rPr>
                <w:bCs/>
                <w:sz w:val="22"/>
                <w:szCs w:val="22"/>
                <w:lang w:val="bg-BG"/>
              </w:rPr>
              <w:t>Тел</w:t>
            </w:r>
            <w:r w:rsidRPr="00EC4651">
              <w:rPr>
                <w:bCs/>
                <w:sz w:val="22"/>
                <w:szCs w:val="22"/>
              </w:rPr>
              <w:t>.</w:t>
            </w:r>
            <w:r w:rsidRPr="00CB63B3">
              <w:rPr>
                <w:bCs/>
                <w:sz w:val="22"/>
                <w:szCs w:val="22"/>
                <w:lang w:val="bg-BG"/>
              </w:rPr>
              <w:t xml:space="preserve">: </w:t>
            </w:r>
            <w:r w:rsidRPr="00EC4651">
              <w:rPr>
                <w:sz w:val="22"/>
                <w:szCs w:val="22"/>
              </w:rPr>
              <w:t>+359 (0)2 4942 480</w:t>
            </w:r>
          </w:p>
          <w:p w14:paraId="24B8C29F" w14:textId="77777777" w:rsidR="00FB6212" w:rsidRPr="00BC07DC" w:rsidRDefault="00FB6212" w:rsidP="00154D19">
            <w:pPr>
              <w:tabs>
                <w:tab w:val="left" w:pos="567"/>
              </w:tabs>
              <w:rPr>
                <w:sz w:val="22"/>
                <w:szCs w:val="22"/>
              </w:rPr>
            </w:pPr>
          </w:p>
        </w:tc>
        <w:tc>
          <w:tcPr>
            <w:tcW w:w="4678" w:type="dxa"/>
          </w:tcPr>
          <w:p w14:paraId="5F0F176A" w14:textId="77777777" w:rsidR="00FB6212" w:rsidRPr="00BC07DC" w:rsidRDefault="00FB6212" w:rsidP="00154D19">
            <w:pPr>
              <w:tabs>
                <w:tab w:val="left" w:pos="567"/>
              </w:tabs>
              <w:rPr>
                <w:b/>
                <w:bCs/>
                <w:sz w:val="22"/>
                <w:szCs w:val="22"/>
              </w:rPr>
            </w:pPr>
            <w:r w:rsidRPr="00BC07DC">
              <w:rPr>
                <w:b/>
                <w:bCs/>
                <w:sz w:val="22"/>
                <w:szCs w:val="22"/>
              </w:rPr>
              <w:t>Luxembourg/Luxemburg</w:t>
            </w:r>
          </w:p>
          <w:p w14:paraId="61022C8D" w14:textId="77777777" w:rsidR="00FB6212" w:rsidRPr="00BC07DC" w:rsidRDefault="00FB6212" w:rsidP="00154D19">
            <w:pPr>
              <w:tabs>
                <w:tab w:val="left" w:pos="567"/>
              </w:tabs>
              <w:rPr>
                <w:snapToGrid w:val="0"/>
                <w:sz w:val="22"/>
                <w:szCs w:val="22"/>
              </w:rPr>
            </w:pPr>
            <w:r w:rsidRPr="00BC07DC">
              <w:rPr>
                <w:snapToGrid w:val="0"/>
                <w:sz w:val="22"/>
                <w:szCs w:val="22"/>
              </w:rPr>
              <w:t xml:space="preserve">Sanofi Belgium </w:t>
            </w:r>
          </w:p>
          <w:p w14:paraId="2B73FE68" w14:textId="77777777" w:rsidR="00FB6212" w:rsidRPr="00BC07DC" w:rsidRDefault="00FB6212" w:rsidP="00154D19">
            <w:pPr>
              <w:tabs>
                <w:tab w:val="left" w:pos="567"/>
              </w:tabs>
              <w:rPr>
                <w:sz w:val="22"/>
                <w:szCs w:val="22"/>
              </w:rPr>
            </w:pPr>
            <w:r w:rsidRPr="00BC07DC">
              <w:rPr>
                <w:sz w:val="22"/>
                <w:szCs w:val="22"/>
              </w:rPr>
              <w:t xml:space="preserve">Tél/Tel: </w:t>
            </w:r>
            <w:r w:rsidRPr="00BC07DC">
              <w:rPr>
                <w:snapToGrid w:val="0"/>
                <w:sz w:val="22"/>
                <w:szCs w:val="22"/>
              </w:rPr>
              <w:t>+32 (0)2 710 54 00 (</w:t>
            </w:r>
            <w:r w:rsidRPr="00BC07DC">
              <w:rPr>
                <w:sz w:val="22"/>
                <w:szCs w:val="22"/>
              </w:rPr>
              <w:t>Belgique/Belgien)</w:t>
            </w:r>
          </w:p>
          <w:p w14:paraId="1BF3A5D0" w14:textId="77777777" w:rsidR="00FB6212" w:rsidRPr="00BC07DC" w:rsidRDefault="00FB6212" w:rsidP="00154D19">
            <w:pPr>
              <w:tabs>
                <w:tab w:val="left" w:pos="567"/>
              </w:tabs>
              <w:rPr>
                <w:sz w:val="22"/>
                <w:szCs w:val="22"/>
              </w:rPr>
            </w:pPr>
          </w:p>
        </w:tc>
      </w:tr>
      <w:tr w:rsidR="00FB6212" w:rsidRPr="00BC07DC" w14:paraId="5416F646" w14:textId="77777777" w:rsidTr="00154D19">
        <w:trPr>
          <w:gridBefore w:val="1"/>
          <w:wBefore w:w="34" w:type="dxa"/>
          <w:cantSplit/>
        </w:trPr>
        <w:tc>
          <w:tcPr>
            <w:tcW w:w="4644" w:type="dxa"/>
          </w:tcPr>
          <w:p w14:paraId="6DDC42C8" w14:textId="77777777" w:rsidR="00FB6212" w:rsidRPr="00BC07DC" w:rsidRDefault="00FB6212" w:rsidP="00154D19">
            <w:pPr>
              <w:tabs>
                <w:tab w:val="left" w:pos="567"/>
              </w:tabs>
              <w:rPr>
                <w:b/>
                <w:bCs/>
                <w:sz w:val="22"/>
                <w:szCs w:val="22"/>
              </w:rPr>
            </w:pPr>
            <w:r w:rsidRPr="00BC07DC">
              <w:rPr>
                <w:b/>
                <w:bCs/>
                <w:sz w:val="22"/>
                <w:szCs w:val="22"/>
              </w:rPr>
              <w:t>Česká republika</w:t>
            </w:r>
          </w:p>
          <w:p w14:paraId="35FAE513" w14:textId="77777777" w:rsidR="00FB6212" w:rsidRPr="00BC07DC" w:rsidRDefault="007A3D74" w:rsidP="00154D19">
            <w:pPr>
              <w:tabs>
                <w:tab w:val="left" w:pos="567"/>
              </w:tabs>
              <w:rPr>
                <w:sz w:val="22"/>
                <w:szCs w:val="22"/>
              </w:rPr>
            </w:pPr>
            <w:r>
              <w:rPr>
                <w:sz w:val="22"/>
                <w:szCs w:val="22"/>
              </w:rPr>
              <w:t>Sanofi</w:t>
            </w:r>
            <w:r w:rsidR="00FB6212" w:rsidRPr="00BC07DC">
              <w:rPr>
                <w:sz w:val="22"/>
                <w:szCs w:val="22"/>
              </w:rPr>
              <w:t xml:space="preserve"> s.r.o.</w:t>
            </w:r>
          </w:p>
          <w:p w14:paraId="7532CB76" w14:textId="77777777" w:rsidR="00FB6212" w:rsidRPr="00BC07DC" w:rsidRDefault="00FB6212" w:rsidP="00154D19">
            <w:pPr>
              <w:tabs>
                <w:tab w:val="left" w:pos="567"/>
              </w:tabs>
              <w:rPr>
                <w:sz w:val="22"/>
                <w:szCs w:val="22"/>
              </w:rPr>
            </w:pPr>
            <w:r w:rsidRPr="00BC07DC">
              <w:rPr>
                <w:sz w:val="22"/>
                <w:szCs w:val="22"/>
              </w:rPr>
              <w:t>Tel: +420 233 086 111</w:t>
            </w:r>
          </w:p>
          <w:p w14:paraId="38B46B99" w14:textId="77777777" w:rsidR="00FB6212" w:rsidRPr="00BC07DC" w:rsidRDefault="00FB6212" w:rsidP="00154D19">
            <w:pPr>
              <w:tabs>
                <w:tab w:val="left" w:pos="567"/>
              </w:tabs>
              <w:rPr>
                <w:sz w:val="22"/>
                <w:szCs w:val="22"/>
              </w:rPr>
            </w:pPr>
          </w:p>
        </w:tc>
        <w:tc>
          <w:tcPr>
            <w:tcW w:w="4678" w:type="dxa"/>
          </w:tcPr>
          <w:p w14:paraId="7C909EA0" w14:textId="77777777" w:rsidR="00FB6212" w:rsidRPr="00BC07DC" w:rsidRDefault="00FB6212" w:rsidP="00154D19">
            <w:pPr>
              <w:tabs>
                <w:tab w:val="left" w:pos="567"/>
              </w:tabs>
              <w:rPr>
                <w:b/>
                <w:bCs/>
                <w:sz w:val="22"/>
                <w:szCs w:val="22"/>
              </w:rPr>
            </w:pPr>
            <w:r w:rsidRPr="00BC07DC">
              <w:rPr>
                <w:b/>
                <w:bCs/>
                <w:sz w:val="22"/>
                <w:szCs w:val="22"/>
              </w:rPr>
              <w:t>Magyarország</w:t>
            </w:r>
          </w:p>
          <w:p w14:paraId="53225C5B" w14:textId="77777777" w:rsidR="00FB6212" w:rsidRPr="00BC07DC" w:rsidRDefault="00BF4B28" w:rsidP="00154D19">
            <w:pPr>
              <w:tabs>
                <w:tab w:val="left" w:pos="567"/>
              </w:tabs>
              <w:rPr>
                <w:sz w:val="22"/>
                <w:szCs w:val="22"/>
              </w:rPr>
            </w:pPr>
            <w:r w:rsidRPr="00757118">
              <w:rPr>
                <w:sz w:val="22"/>
                <w:szCs w:val="22"/>
                <w:lang w:val="cs-CZ"/>
              </w:rPr>
              <w:t>SANOFI-AVENTIS Zrt</w:t>
            </w:r>
          </w:p>
          <w:p w14:paraId="683DEF31" w14:textId="77777777" w:rsidR="00FB6212" w:rsidRPr="00BC07DC" w:rsidRDefault="00FB6212" w:rsidP="00154D19">
            <w:pPr>
              <w:tabs>
                <w:tab w:val="left" w:pos="567"/>
              </w:tabs>
              <w:rPr>
                <w:sz w:val="22"/>
                <w:szCs w:val="22"/>
              </w:rPr>
            </w:pPr>
            <w:r w:rsidRPr="00BC07DC">
              <w:rPr>
                <w:sz w:val="22"/>
                <w:szCs w:val="22"/>
              </w:rPr>
              <w:t>Tel.: +36 1 505 0050</w:t>
            </w:r>
          </w:p>
          <w:p w14:paraId="2B0E065D" w14:textId="77777777" w:rsidR="00FB6212" w:rsidRPr="00BC07DC" w:rsidRDefault="00FB6212" w:rsidP="00154D19">
            <w:pPr>
              <w:tabs>
                <w:tab w:val="left" w:pos="567"/>
              </w:tabs>
              <w:rPr>
                <w:sz w:val="22"/>
                <w:szCs w:val="22"/>
              </w:rPr>
            </w:pPr>
          </w:p>
        </w:tc>
      </w:tr>
      <w:tr w:rsidR="00FB6212" w:rsidRPr="00BC07DC" w14:paraId="55DACCF2" w14:textId="77777777" w:rsidTr="00154D19">
        <w:trPr>
          <w:gridBefore w:val="1"/>
          <w:wBefore w:w="34" w:type="dxa"/>
          <w:cantSplit/>
        </w:trPr>
        <w:tc>
          <w:tcPr>
            <w:tcW w:w="4644" w:type="dxa"/>
          </w:tcPr>
          <w:p w14:paraId="0FF2C921" w14:textId="77777777" w:rsidR="00FB6212" w:rsidRPr="00BC07DC" w:rsidRDefault="00FB6212" w:rsidP="00154D19">
            <w:pPr>
              <w:tabs>
                <w:tab w:val="left" w:pos="567"/>
              </w:tabs>
              <w:rPr>
                <w:b/>
                <w:bCs/>
                <w:sz w:val="22"/>
                <w:szCs w:val="22"/>
              </w:rPr>
            </w:pPr>
            <w:r w:rsidRPr="00BC07DC">
              <w:rPr>
                <w:b/>
                <w:bCs/>
                <w:sz w:val="22"/>
                <w:szCs w:val="22"/>
              </w:rPr>
              <w:t>Danmark</w:t>
            </w:r>
          </w:p>
          <w:p w14:paraId="701AA777" w14:textId="77777777" w:rsidR="00FB6212" w:rsidRPr="00BC07DC" w:rsidRDefault="00AF2868" w:rsidP="00154D19">
            <w:pPr>
              <w:tabs>
                <w:tab w:val="left" w:pos="567"/>
              </w:tabs>
              <w:rPr>
                <w:sz w:val="22"/>
                <w:szCs w:val="22"/>
              </w:rPr>
            </w:pPr>
            <w:r>
              <w:rPr>
                <w:sz w:val="22"/>
                <w:szCs w:val="22"/>
              </w:rPr>
              <w:t>S</w:t>
            </w:r>
            <w:r w:rsidRPr="00BC07DC">
              <w:rPr>
                <w:sz w:val="22"/>
                <w:szCs w:val="22"/>
              </w:rPr>
              <w:t xml:space="preserve">anofi </w:t>
            </w:r>
            <w:r w:rsidR="00FB6212" w:rsidRPr="00BC07DC">
              <w:rPr>
                <w:sz w:val="22"/>
                <w:szCs w:val="22"/>
              </w:rPr>
              <w:t>A/S</w:t>
            </w:r>
          </w:p>
          <w:p w14:paraId="49976E13" w14:textId="77777777" w:rsidR="00FB6212" w:rsidRPr="00BC07DC" w:rsidRDefault="00FB6212" w:rsidP="00154D19">
            <w:pPr>
              <w:tabs>
                <w:tab w:val="left" w:pos="567"/>
              </w:tabs>
              <w:rPr>
                <w:sz w:val="22"/>
                <w:szCs w:val="22"/>
              </w:rPr>
            </w:pPr>
            <w:r w:rsidRPr="00BC07DC">
              <w:rPr>
                <w:sz w:val="22"/>
                <w:szCs w:val="22"/>
              </w:rPr>
              <w:t>Tlf: +45 45 16 70 00</w:t>
            </w:r>
          </w:p>
          <w:p w14:paraId="5166B3D4" w14:textId="77777777" w:rsidR="00FB6212" w:rsidRPr="00BC07DC" w:rsidRDefault="00FB6212" w:rsidP="00154D19">
            <w:pPr>
              <w:tabs>
                <w:tab w:val="left" w:pos="567"/>
              </w:tabs>
              <w:rPr>
                <w:sz w:val="22"/>
                <w:szCs w:val="22"/>
              </w:rPr>
            </w:pPr>
          </w:p>
        </w:tc>
        <w:tc>
          <w:tcPr>
            <w:tcW w:w="4678" w:type="dxa"/>
          </w:tcPr>
          <w:p w14:paraId="6C0DBF8D" w14:textId="77777777" w:rsidR="00FB6212" w:rsidRPr="00BC07DC" w:rsidRDefault="00FB6212" w:rsidP="00154D19">
            <w:pPr>
              <w:tabs>
                <w:tab w:val="left" w:pos="567"/>
              </w:tabs>
              <w:rPr>
                <w:b/>
                <w:bCs/>
                <w:sz w:val="22"/>
                <w:szCs w:val="22"/>
              </w:rPr>
            </w:pPr>
            <w:r w:rsidRPr="00BC07DC">
              <w:rPr>
                <w:b/>
                <w:bCs/>
                <w:sz w:val="22"/>
                <w:szCs w:val="22"/>
              </w:rPr>
              <w:t>Malta</w:t>
            </w:r>
          </w:p>
          <w:p w14:paraId="667A87DF" w14:textId="77777777" w:rsidR="00FB6212" w:rsidRPr="00BC07DC" w:rsidRDefault="00FB6212" w:rsidP="00154D19">
            <w:pPr>
              <w:tabs>
                <w:tab w:val="left" w:pos="567"/>
              </w:tabs>
              <w:rPr>
                <w:sz w:val="22"/>
                <w:szCs w:val="22"/>
              </w:rPr>
            </w:pPr>
            <w:r w:rsidRPr="00BC07DC">
              <w:rPr>
                <w:sz w:val="22"/>
                <w:szCs w:val="22"/>
              </w:rPr>
              <w:t xml:space="preserve">Sanofi </w:t>
            </w:r>
            <w:r w:rsidR="0000694F">
              <w:rPr>
                <w:sz w:val="22"/>
                <w:szCs w:val="22"/>
              </w:rPr>
              <w:t>S.r.l.</w:t>
            </w:r>
          </w:p>
          <w:p w14:paraId="05BB5566" w14:textId="77777777" w:rsidR="00FB6212" w:rsidRPr="00BC07DC" w:rsidRDefault="00FB6212" w:rsidP="00154D19">
            <w:pPr>
              <w:tabs>
                <w:tab w:val="left" w:pos="567"/>
              </w:tabs>
              <w:rPr>
                <w:sz w:val="22"/>
                <w:szCs w:val="22"/>
              </w:rPr>
            </w:pPr>
            <w:r w:rsidRPr="00BC07DC">
              <w:rPr>
                <w:sz w:val="22"/>
                <w:szCs w:val="22"/>
              </w:rPr>
              <w:t xml:space="preserve">Tel: </w:t>
            </w:r>
            <w:r w:rsidR="007B5411" w:rsidRPr="007B5411">
              <w:rPr>
                <w:sz w:val="22"/>
                <w:szCs w:val="22"/>
              </w:rPr>
              <w:t>+39 02 39394275</w:t>
            </w:r>
          </w:p>
          <w:p w14:paraId="7EC7E64B" w14:textId="77777777" w:rsidR="00FB6212" w:rsidRPr="00BC07DC" w:rsidRDefault="00FB6212" w:rsidP="00154D19">
            <w:pPr>
              <w:tabs>
                <w:tab w:val="left" w:pos="567"/>
              </w:tabs>
              <w:rPr>
                <w:sz w:val="22"/>
                <w:szCs w:val="22"/>
              </w:rPr>
            </w:pPr>
          </w:p>
        </w:tc>
      </w:tr>
      <w:tr w:rsidR="00FB6212" w:rsidRPr="00BC07DC" w14:paraId="4F473A8A" w14:textId="77777777" w:rsidTr="00154D19">
        <w:trPr>
          <w:gridBefore w:val="1"/>
          <w:wBefore w:w="34" w:type="dxa"/>
          <w:cantSplit/>
        </w:trPr>
        <w:tc>
          <w:tcPr>
            <w:tcW w:w="4644" w:type="dxa"/>
          </w:tcPr>
          <w:p w14:paraId="45F549F0" w14:textId="77777777" w:rsidR="00FB6212" w:rsidRPr="00BC07DC" w:rsidRDefault="00FB6212" w:rsidP="00154D19">
            <w:pPr>
              <w:tabs>
                <w:tab w:val="left" w:pos="567"/>
              </w:tabs>
              <w:rPr>
                <w:b/>
                <w:bCs/>
                <w:sz w:val="22"/>
                <w:szCs w:val="22"/>
              </w:rPr>
            </w:pPr>
            <w:r w:rsidRPr="00BC07DC">
              <w:rPr>
                <w:b/>
                <w:bCs/>
                <w:sz w:val="22"/>
                <w:szCs w:val="22"/>
              </w:rPr>
              <w:t>Deutschland</w:t>
            </w:r>
          </w:p>
          <w:p w14:paraId="6E2256D9" w14:textId="77777777" w:rsidR="00FB6212" w:rsidRPr="00BC07DC" w:rsidRDefault="00FB6212" w:rsidP="00154D19">
            <w:pPr>
              <w:tabs>
                <w:tab w:val="left" w:pos="567"/>
              </w:tabs>
              <w:rPr>
                <w:sz w:val="22"/>
                <w:szCs w:val="22"/>
              </w:rPr>
            </w:pPr>
            <w:r w:rsidRPr="00BC07DC">
              <w:rPr>
                <w:sz w:val="22"/>
                <w:szCs w:val="22"/>
              </w:rPr>
              <w:t>Sanofi-Aventis Deutschland GmbH</w:t>
            </w:r>
          </w:p>
          <w:p w14:paraId="366ABACB" w14:textId="77777777" w:rsidR="00BF4B28" w:rsidRPr="00BC07DC" w:rsidRDefault="00BF4B28" w:rsidP="00BF4B28">
            <w:pPr>
              <w:spacing w:line="260" w:lineRule="exact"/>
              <w:rPr>
                <w:sz w:val="22"/>
                <w:lang w:val="cs-CZ"/>
              </w:rPr>
            </w:pPr>
            <w:r w:rsidRPr="00BC07DC">
              <w:rPr>
                <w:sz w:val="22"/>
                <w:lang w:val="cs-CZ"/>
              </w:rPr>
              <w:t>Tel.: 0800 52 52 010</w:t>
            </w:r>
          </w:p>
          <w:p w14:paraId="378CD03E" w14:textId="77777777" w:rsidR="00FB6212" w:rsidRPr="00BC07DC" w:rsidRDefault="00BF4B28" w:rsidP="00BF4B28">
            <w:pPr>
              <w:tabs>
                <w:tab w:val="left" w:pos="567"/>
              </w:tabs>
              <w:rPr>
                <w:sz w:val="22"/>
                <w:szCs w:val="22"/>
              </w:rPr>
            </w:pPr>
            <w:r w:rsidRPr="00BC07DC">
              <w:rPr>
                <w:sz w:val="22"/>
                <w:lang w:val="cs-CZ"/>
              </w:rPr>
              <w:t>Tel. aus dem Ausland: +49 69 305 21 131</w:t>
            </w:r>
          </w:p>
          <w:p w14:paraId="301DB3D7" w14:textId="77777777" w:rsidR="00FB6212" w:rsidRPr="00BC07DC" w:rsidRDefault="00FB6212" w:rsidP="00154D19">
            <w:pPr>
              <w:tabs>
                <w:tab w:val="left" w:pos="567"/>
              </w:tabs>
              <w:rPr>
                <w:sz w:val="22"/>
                <w:szCs w:val="22"/>
              </w:rPr>
            </w:pPr>
          </w:p>
        </w:tc>
        <w:tc>
          <w:tcPr>
            <w:tcW w:w="4678" w:type="dxa"/>
          </w:tcPr>
          <w:p w14:paraId="7E89065C" w14:textId="77777777" w:rsidR="00FB6212" w:rsidRPr="00BC07DC" w:rsidRDefault="00FB6212" w:rsidP="00154D19">
            <w:pPr>
              <w:tabs>
                <w:tab w:val="left" w:pos="567"/>
              </w:tabs>
              <w:rPr>
                <w:b/>
                <w:bCs/>
                <w:sz w:val="22"/>
                <w:szCs w:val="22"/>
              </w:rPr>
            </w:pPr>
            <w:r w:rsidRPr="00BC07DC">
              <w:rPr>
                <w:b/>
                <w:bCs/>
                <w:sz w:val="22"/>
                <w:szCs w:val="22"/>
              </w:rPr>
              <w:t>Nederland</w:t>
            </w:r>
          </w:p>
          <w:p w14:paraId="69C5EDA8" w14:textId="77777777" w:rsidR="00FB6212" w:rsidRPr="00BC07DC" w:rsidRDefault="00EC4651" w:rsidP="00154D19">
            <w:pPr>
              <w:tabs>
                <w:tab w:val="left" w:pos="567"/>
              </w:tabs>
              <w:rPr>
                <w:sz w:val="22"/>
                <w:szCs w:val="22"/>
              </w:rPr>
            </w:pPr>
            <w:r>
              <w:rPr>
                <w:sz w:val="22"/>
                <w:szCs w:val="22"/>
              </w:rPr>
              <w:t>Sanofi B.V.</w:t>
            </w:r>
          </w:p>
          <w:p w14:paraId="693B3825" w14:textId="77777777" w:rsidR="00FB6212" w:rsidRPr="00BC07DC" w:rsidRDefault="00FB6212" w:rsidP="00154D19">
            <w:pPr>
              <w:tabs>
                <w:tab w:val="left" w:pos="567"/>
              </w:tabs>
              <w:rPr>
                <w:sz w:val="22"/>
                <w:szCs w:val="22"/>
              </w:rPr>
            </w:pPr>
            <w:r w:rsidRPr="00BC07DC">
              <w:rPr>
                <w:sz w:val="22"/>
                <w:szCs w:val="22"/>
              </w:rPr>
              <w:t xml:space="preserve">Tel: </w:t>
            </w:r>
            <w:r w:rsidR="00771861" w:rsidRPr="00771861">
              <w:rPr>
                <w:sz w:val="22"/>
                <w:szCs w:val="22"/>
              </w:rPr>
              <w:t>+31 20 245 4000</w:t>
            </w:r>
          </w:p>
          <w:p w14:paraId="1FE5D5C9" w14:textId="77777777" w:rsidR="00FB6212" w:rsidRPr="00BC07DC" w:rsidRDefault="00FB6212" w:rsidP="00154D19">
            <w:pPr>
              <w:tabs>
                <w:tab w:val="left" w:pos="567"/>
              </w:tabs>
              <w:rPr>
                <w:sz w:val="22"/>
                <w:szCs w:val="22"/>
              </w:rPr>
            </w:pPr>
          </w:p>
        </w:tc>
      </w:tr>
      <w:tr w:rsidR="00FB6212" w:rsidRPr="00BC07DC" w14:paraId="6CF79666" w14:textId="77777777" w:rsidTr="00154D19">
        <w:trPr>
          <w:gridBefore w:val="1"/>
          <w:wBefore w:w="34" w:type="dxa"/>
          <w:cantSplit/>
        </w:trPr>
        <w:tc>
          <w:tcPr>
            <w:tcW w:w="4644" w:type="dxa"/>
          </w:tcPr>
          <w:p w14:paraId="7A9D94A6" w14:textId="77777777" w:rsidR="00FB6212" w:rsidRDefault="00FB6212" w:rsidP="00154D19">
            <w:pPr>
              <w:tabs>
                <w:tab w:val="left" w:pos="567"/>
              </w:tabs>
              <w:rPr>
                <w:b/>
                <w:bCs/>
                <w:sz w:val="22"/>
                <w:szCs w:val="22"/>
              </w:rPr>
            </w:pPr>
            <w:r w:rsidRPr="00BC07DC">
              <w:rPr>
                <w:b/>
                <w:bCs/>
                <w:sz w:val="22"/>
                <w:szCs w:val="22"/>
              </w:rPr>
              <w:t>Eesti</w:t>
            </w:r>
          </w:p>
          <w:p w14:paraId="0A5CA051" w14:textId="77777777" w:rsidR="001A1C39" w:rsidRPr="00CB63B3" w:rsidRDefault="001A1C39" w:rsidP="001A1C39">
            <w:pPr>
              <w:tabs>
                <w:tab w:val="left" w:pos="567"/>
              </w:tabs>
              <w:rPr>
                <w:sz w:val="22"/>
                <w:szCs w:val="22"/>
                <w:lang w:val="cs-CZ"/>
              </w:rPr>
            </w:pPr>
            <w:r w:rsidRPr="00CB63B3">
              <w:rPr>
                <w:sz w:val="22"/>
                <w:szCs w:val="22"/>
                <w:lang w:val="et-EE"/>
              </w:rPr>
              <w:t xml:space="preserve">Swixx Biopharma OÜ </w:t>
            </w:r>
          </w:p>
          <w:p w14:paraId="1E7EE838" w14:textId="77777777" w:rsidR="00FB6212" w:rsidRPr="00BC07DC" w:rsidRDefault="001A1C39" w:rsidP="00154D19">
            <w:pPr>
              <w:tabs>
                <w:tab w:val="left" w:pos="567"/>
              </w:tabs>
              <w:rPr>
                <w:sz w:val="22"/>
                <w:szCs w:val="22"/>
              </w:rPr>
            </w:pPr>
            <w:r w:rsidRPr="00CB63B3">
              <w:rPr>
                <w:sz w:val="22"/>
                <w:szCs w:val="22"/>
                <w:lang w:val="cs-CZ"/>
              </w:rPr>
              <w:t xml:space="preserve">Tel: +372 </w:t>
            </w:r>
            <w:r w:rsidRPr="00EC4651">
              <w:rPr>
                <w:sz w:val="22"/>
                <w:szCs w:val="22"/>
              </w:rPr>
              <w:t>640 10 30</w:t>
            </w:r>
          </w:p>
          <w:p w14:paraId="059F66F1" w14:textId="77777777" w:rsidR="00FB6212" w:rsidRPr="00BC07DC" w:rsidRDefault="00FB6212" w:rsidP="00154D19">
            <w:pPr>
              <w:tabs>
                <w:tab w:val="left" w:pos="567"/>
              </w:tabs>
              <w:rPr>
                <w:sz w:val="22"/>
                <w:szCs w:val="22"/>
              </w:rPr>
            </w:pPr>
          </w:p>
        </w:tc>
        <w:tc>
          <w:tcPr>
            <w:tcW w:w="4678" w:type="dxa"/>
          </w:tcPr>
          <w:p w14:paraId="4F3CE0AD" w14:textId="77777777" w:rsidR="00FB6212" w:rsidRPr="00BC07DC" w:rsidRDefault="00FB6212" w:rsidP="00154D19">
            <w:pPr>
              <w:tabs>
                <w:tab w:val="left" w:pos="567"/>
              </w:tabs>
              <w:rPr>
                <w:b/>
                <w:bCs/>
                <w:sz w:val="22"/>
                <w:szCs w:val="22"/>
              </w:rPr>
            </w:pPr>
            <w:r w:rsidRPr="00BC07DC">
              <w:rPr>
                <w:b/>
                <w:bCs/>
                <w:sz w:val="22"/>
                <w:szCs w:val="22"/>
              </w:rPr>
              <w:t>Norge</w:t>
            </w:r>
          </w:p>
          <w:p w14:paraId="6D841E5E" w14:textId="77777777" w:rsidR="00FB6212" w:rsidRPr="00BC07DC" w:rsidRDefault="00FB6212" w:rsidP="00154D19">
            <w:pPr>
              <w:tabs>
                <w:tab w:val="left" w:pos="567"/>
              </w:tabs>
              <w:rPr>
                <w:sz w:val="22"/>
                <w:szCs w:val="22"/>
              </w:rPr>
            </w:pPr>
            <w:r w:rsidRPr="00BC07DC">
              <w:rPr>
                <w:sz w:val="22"/>
                <w:szCs w:val="22"/>
              </w:rPr>
              <w:t>sanofi-aventis Norge AS</w:t>
            </w:r>
          </w:p>
          <w:p w14:paraId="008DEDF8" w14:textId="77777777" w:rsidR="00FB6212" w:rsidRPr="00BC07DC" w:rsidRDefault="00FB6212" w:rsidP="00154D19">
            <w:pPr>
              <w:tabs>
                <w:tab w:val="left" w:pos="567"/>
              </w:tabs>
              <w:rPr>
                <w:sz w:val="22"/>
                <w:szCs w:val="22"/>
              </w:rPr>
            </w:pPr>
            <w:r w:rsidRPr="00BC07DC">
              <w:rPr>
                <w:sz w:val="22"/>
                <w:szCs w:val="22"/>
              </w:rPr>
              <w:t>Tlf: +47 67 10 71 00</w:t>
            </w:r>
          </w:p>
          <w:p w14:paraId="5FEEF345" w14:textId="77777777" w:rsidR="00FB6212" w:rsidRPr="00BC07DC" w:rsidRDefault="00FB6212" w:rsidP="00154D19">
            <w:pPr>
              <w:tabs>
                <w:tab w:val="left" w:pos="567"/>
              </w:tabs>
              <w:rPr>
                <w:sz w:val="22"/>
                <w:szCs w:val="22"/>
              </w:rPr>
            </w:pPr>
          </w:p>
        </w:tc>
      </w:tr>
      <w:tr w:rsidR="00FB6212" w:rsidRPr="00BC07DC" w14:paraId="32492785" w14:textId="77777777" w:rsidTr="00154D19">
        <w:trPr>
          <w:gridBefore w:val="1"/>
          <w:wBefore w:w="34" w:type="dxa"/>
          <w:cantSplit/>
        </w:trPr>
        <w:tc>
          <w:tcPr>
            <w:tcW w:w="4644" w:type="dxa"/>
          </w:tcPr>
          <w:p w14:paraId="7151C7C7" w14:textId="77777777" w:rsidR="00FB6212" w:rsidRPr="00BC07DC" w:rsidRDefault="00FB6212" w:rsidP="00154D19">
            <w:pPr>
              <w:tabs>
                <w:tab w:val="left" w:pos="567"/>
              </w:tabs>
              <w:rPr>
                <w:b/>
                <w:bCs/>
                <w:sz w:val="22"/>
                <w:szCs w:val="22"/>
              </w:rPr>
            </w:pPr>
            <w:r w:rsidRPr="00BC07DC">
              <w:rPr>
                <w:b/>
                <w:bCs/>
                <w:sz w:val="22"/>
                <w:szCs w:val="22"/>
              </w:rPr>
              <w:t>Ελλάδα</w:t>
            </w:r>
          </w:p>
          <w:p w14:paraId="696A1FE4" w14:textId="77777777" w:rsidR="00FB6212" w:rsidRPr="00BC07DC" w:rsidRDefault="00EC4651" w:rsidP="00154D19">
            <w:pPr>
              <w:tabs>
                <w:tab w:val="left" w:pos="567"/>
              </w:tabs>
              <w:rPr>
                <w:sz w:val="22"/>
                <w:szCs w:val="22"/>
              </w:rPr>
            </w:pPr>
            <w:r>
              <w:rPr>
                <w:sz w:val="22"/>
                <w:szCs w:val="22"/>
              </w:rPr>
              <w:t>Sanofi-Aventis Μονοπρόσωπη AEBE</w:t>
            </w:r>
          </w:p>
          <w:p w14:paraId="27565EBF" w14:textId="77777777" w:rsidR="00FB6212" w:rsidRPr="00BC07DC" w:rsidRDefault="00FB6212" w:rsidP="00154D19">
            <w:pPr>
              <w:tabs>
                <w:tab w:val="left" w:pos="567"/>
              </w:tabs>
              <w:rPr>
                <w:sz w:val="22"/>
                <w:szCs w:val="22"/>
              </w:rPr>
            </w:pPr>
            <w:r w:rsidRPr="00BC07DC">
              <w:rPr>
                <w:sz w:val="22"/>
                <w:szCs w:val="22"/>
              </w:rPr>
              <w:t>Τηλ: +30 210 900 16 00</w:t>
            </w:r>
          </w:p>
          <w:p w14:paraId="377D94F6" w14:textId="77777777" w:rsidR="00FB6212" w:rsidRPr="00BC07DC" w:rsidRDefault="00FB6212" w:rsidP="00154D19">
            <w:pPr>
              <w:tabs>
                <w:tab w:val="left" w:pos="567"/>
              </w:tabs>
              <w:rPr>
                <w:sz w:val="22"/>
                <w:szCs w:val="22"/>
              </w:rPr>
            </w:pPr>
          </w:p>
        </w:tc>
        <w:tc>
          <w:tcPr>
            <w:tcW w:w="4678" w:type="dxa"/>
            <w:tcBorders>
              <w:top w:val="nil"/>
              <w:left w:val="nil"/>
              <w:bottom w:val="nil"/>
              <w:right w:val="nil"/>
            </w:tcBorders>
          </w:tcPr>
          <w:p w14:paraId="67C87775" w14:textId="77777777" w:rsidR="00FB6212" w:rsidRPr="00BC07DC" w:rsidRDefault="00FB6212" w:rsidP="00154D19">
            <w:pPr>
              <w:tabs>
                <w:tab w:val="left" w:pos="567"/>
              </w:tabs>
              <w:rPr>
                <w:b/>
                <w:bCs/>
                <w:sz w:val="22"/>
                <w:szCs w:val="22"/>
              </w:rPr>
            </w:pPr>
            <w:r w:rsidRPr="00BC07DC">
              <w:rPr>
                <w:b/>
                <w:bCs/>
                <w:sz w:val="22"/>
                <w:szCs w:val="22"/>
              </w:rPr>
              <w:t>Österreich</w:t>
            </w:r>
          </w:p>
          <w:p w14:paraId="109BB865" w14:textId="77777777" w:rsidR="00FB6212" w:rsidRPr="00BC07DC" w:rsidRDefault="00FB6212" w:rsidP="00154D19">
            <w:pPr>
              <w:tabs>
                <w:tab w:val="left" w:pos="567"/>
              </w:tabs>
              <w:rPr>
                <w:sz w:val="22"/>
                <w:szCs w:val="22"/>
              </w:rPr>
            </w:pPr>
            <w:r w:rsidRPr="00BC07DC">
              <w:rPr>
                <w:sz w:val="22"/>
                <w:szCs w:val="22"/>
              </w:rPr>
              <w:t>sanofi-aventis GmbH</w:t>
            </w:r>
          </w:p>
          <w:p w14:paraId="40FDBBF4" w14:textId="77777777" w:rsidR="00FB6212" w:rsidRPr="00BC07DC" w:rsidRDefault="00FB6212" w:rsidP="00154D19">
            <w:pPr>
              <w:tabs>
                <w:tab w:val="left" w:pos="567"/>
              </w:tabs>
              <w:rPr>
                <w:sz w:val="22"/>
                <w:szCs w:val="22"/>
              </w:rPr>
            </w:pPr>
            <w:r w:rsidRPr="00BC07DC">
              <w:rPr>
                <w:sz w:val="22"/>
                <w:szCs w:val="22"/>
              </w:rPr>
              <w:t>Tel: +43 1 80 185 – 0</w:t>
            </w:r>
          </w:p>
          <w:p w14:paraId="6120617F" w14:textId="77777777" w:rsidR="00FB6212" w:rsidRPr="00BC07DC" w:rsidRDefault="00FB6212" w:rsidP="00154D19">
            <w:pPr>
              <w:tabs>
                <w:tab w:val="left" w:pos="567"/>
              </w:tabs>
              <w:rPr>
                <w:sz w:val="22"/>
                <w:szCs w:val="22"/>
              </w:rPr>
            </w:pPr>
          </w:p>
        </w:tc>
      </w:tr>
      <w:tr w:rsidR="00FB6212" w:rsidRPr="00BC07DC" w14:paraId="5855F304" w14:textId="77777777" w:rsidTr="00154D19">
        <w:trPr>
          <w:gridBefore w:val="1"/>
          <w:wBefore w:w="34" w:type="dxa"/>
          <w:cantSplit/>
        </w:trPr>
        <w:tc>
          <w:tcPr>
            <w:tcW w:w="4644" w:type="dxa"/>
            <w:tcBorders>
              <w:top w:val="nil"/>
              <w:left w:val="nil"/>
              <w:bottom w:val="nil"/>
              <w:right w:val="nil"/>
            </w:tcBorders>
          </w:tcPr>
          <w:p w14:paraId="3B7DDFC0" w14:textId="77777777" w:rsidR="00FB6212" w:rsidRPr="00BC07DC" w:rsidRDefault="00FB6212" w:rsidP="00154D19">
            <w:pPr>
              <w:tabs>
                <w:tab w:val="left" w:pos="567"/>
              </w:tabs>
              <w:rPr>
                <w:b/>
                <w:bCs/>
                <w:sz w:val="22"/>
                <w:szCs w:val="22"/>
              </w:rPr>
            </w:pPr>
            <w:r w:rsidRPr="00BC07DC">
              <w:rPr>
                <w:b/>
                <w:bCs/>
                <w:sz w:val="22"/>
                <w:szCs w:val="22"/>
              </w:rPr>
              <w:lastRenderedPageBreak/>
              <w:t>España</w:t>
            </w:r>
          </w:p>
          <w:p w14:paraId="66FD98B2" w14:textId="77777777" w:rsidR="00FB6212" w:rsidRPr="00BC07DC" w:rsidRDefault="00FB6212" w:rsidP="00154D19">
            <w:pPr>
              <w:tabs>
                <w:tab w:val="left" w:pos="567"/>
              </w:tabs>
              <w:rPr>
                <w:smallCaps/>
                <w:sz w:val="22"/>
                <w:szCs w:val="22"/>
              </w:rPr>
            </w:pPr>
            <w:r w:rsidRPr="00BC07DC">
              <w:rPr>
                <w:sz w:val="22"/>
                <w:szCs w:val="22"/>
              </w:rPr>
              <w:t>sanofi-aventis, S.A</w:t>
            </w:r>
          </w:p>
          <w:p w14:paraId="29D7DD9A" w14:textId="77777777" w:rsidR="00FB6212" w:rsidRPr="00BC07DC" w:rsidRDefault="00FB6212" w:rsidP="00154D19">
            <w:pPr>
              <w:tabs>
                <w:tab w:val="left" w:pos="567"/>
              </w:tabs>
              <w:rPr>
                <w:sz w:val="22"/>
                <w:szCs w:val="22"/>
              </w:rPr>
            </w:pPr>
            <w:r w:rsidRPr="00BC07DC">
              <w:rPr>
                <w:sz w:val="22"/>
                <w:szCs w:val="22"/>
              </w:rPr>
              <w:t>Tel: +34 93 485 94 00</w:t>
            </w:r>
          </w:p>
          <w:p w14:paraId="595D16DD" w14:textId="77777777" w:rsidR="00FB6212" w:rsidRPr="00BC07DC" w:rsidRDefault="00FB6212" w:rsidP="00154D19">
            <w:pPr>
              <w:tabs>
                <w:tab w:val="left" w:pos="567"/>
              </w:tabs>
              <w:rPr>
                <w:sz w:val="22"/>
                <w:szCs w:val="22"/>
              </w:rPr>
            </w:pPr>
          </w:p>
        </w:tc>
        <w:tc>
          <w:tcPr>
            <w:tcW w:w="4678" w:type="dxa"/>
          </w:tcPr>
          <w:p w14:paraId="634305C8" w14:textId="77777777" w:rsidR="00FB6212" w:rsidRPr="00BC07DC" w:rsidRDefault="00FB6212" w:rsidP="00154D19">
            <w:pPr>
              <w:tabs>
                <w:tab w:val="left" w:pos="567"/>
              </w:tabs>
              <w:rPr>
                <w:b/>
                <w:bCs/>
                <w:sz w:val="22"/>
                <w:szCs w:val="22"/>
              </w:rPr>
            </w:pPr>
            <w:r w:rsidRPr="00BC07DC">
              <w:rPr>
                <w:b/>
                <w:bCs/>
                <w:sz w:val="22"/>
                <w:szCs w:val="22"/>
              </w:rPr>
              <w:t>Polska</w:t>
            </w:r>
          </w:p>
          <w:p w14:paraId="1D41C045" w14:textId="77777777" w:rsidR="00FB6212" w:rsidRPr="00BC07DC" w:rsidRDefault="007A3D74" w:rsidP="00154D19">
            <w:pPr>
              <w:tabs>
                <w:tab w:val="left" w:pos="567"/>
              </w:tabs>
              <w:rPr>
                <w:sz w:val="22"/>
                <w:szCs w:val="22"/>
              </w:rPr>
            </w:pPr>
            <w:r>
              <w:rPr>
                <w:sz w:val="22"/>
                <w:szCs w:val="22"/>
              </w:rPr>
              <w:t>Sanofi</w:t>
            </w:r>
            <w:r w:rsidR="00FB6212" w:rsidRPr="00BC07DC">
              <w:rPr>
                <w:sz w:val="22"/>
                <w:szCs w:val="22"/>
              </w:rPr>
              <w:t xml:space="preserve"> Sp. z o.o.</w:t>
            </w:r>
          </w:p>
          <w:p w14:paraId="7E79DF25" w14:textId="77777777" w:rsidR="00FB6212" w:rsidRPr="00BC07DC" w:rsidRDefault="00FB6212" w:rsidP="00154D19">
            <w:pPr>
              <w:tabs>
                <w:tab w:val="left" w:pos="567"/>
              </w:tabs>
              <w:rPr>
                <w:sz w:val="22"/>
                <w:szCs w:val="22"/>
              </w:rPr>
            </w:pPr>
            <w:r w:rsidRPr="00BC07DC">
              <w:rPr>
                <w:sz w:val="22"/>
                <w:szCs w:val="22"/>
              </w:rPr>
              <w:t>Tel.: +48 22 280 00 00</w:t>
            </w:r>
          </w:p>
          <w:p w14:paraId="2472849B" w14:textId="77777777" w:rsidR="00FB6212" w:rsidRPr="00BC07DC" w:rsidRDefault="00FB6212" w:rsidP="00154D19">
            <w:pPr>
              <w:tabs>
                <w:tab w:val="left" w:pos="567"/>
              </w:tabs>
              <w:rPr>
                <w:sz w:val="22"/>
                <w:szCs w:val="22"/>
              </w:rPr>
            </w:pPr>
          </w:p>
        </w:tc>
      </w:tr>
      <w:tr w:rsidR="00FB6212" w:rsidRPr="00BC07DC" w14:paraId="5EB855B0" w14:textId="77777777" w:rsidTr="00154D19">
        <w:trPr>
          <w:cantSplit/>
        </w:trPr>
        <w:tc>
          <w:tcPr>
            <w:tcW w:w="4678" w:type="dxa"/>
            <w:gridSpan w:val="2"/>
          </w:tcPr>
          <w:p w14:paraId="7458CFF2" w14:textId="77777777" w:rsidR="00FB6212" w:rsidRPr="00BC07DC" w:rsidRDefault="00FB6212" w:rsidP="00154D19">
            <w:pPr>
              <w:tabs>
                <w:tab w:val="left" w:pos="567"/>
              </w:tabs>
              <w:rPr>
                <w:b/>
                <w:bCs/>
                <w:sz w:val="22"/>
                <w:szCs w:val="22"/>
              </w:rPr>
            </w:pPr>
            <w:r w:rsidRPr="00BC07DC">
              <w:rPr>
                <w:b/>
                <w:bCs/>
                <w:sz w:val="22"/>
                <w:szCs w:val="22"/>
              </w:rPr>
              <w:t>France</w:t>
            </w:r>
          </w:p>
          <w:p w14:paraId="0E2E5B8C" w14:textId="77777777" w:rsidR="00FB6212" w:rsidRPr="00BC07DC" w:rsidRDefault="00EC4651" w:rsidP="00154D19">
            <w:pPr>
              <w:tabs>
                <w:tab w:val="left" w:pos="567"/>
              </w:tabs>
              <w:rPr>
                <w:sz w:val="22"/>
                <w:szCs w:val="22"/>
              </w:rPr>
            </w:pPr>
            <w:r>
              <w:rPr>
                <w:sz w:val="22"/>
                <w:szCs w:val="22"/>
              </w:rPr>
              <w:t>Sanofi Winthrop Industrie</w:t>
            </w:r>
          </w:p>
          <w:p w14:paraId="237ABB3D" w14:textId="77777777" w:rsidR="00FB6212" w:rsidRPr="00BC07DC" w:rsidRDefault="00FB6212" w:rsidP="00154D19">
            <w:pPr>
              <w:tabs>
                <w:tab w:val="left" w:pos="567"/>
              </w:tabs>
              <w:rPr>
                <w:sz w:val="22"/>
                <w:szCs w:val="22"/>
              </w:rPr>
            </w:pPr>
            <w:r w:rsidRPr="00BC07DC">
              <w:rPr>
                <w:sz w:val="22"/>
                <w:szCs w:val="22"/>
              </w:rPr>
              <w:t>Tél: 0 800 222 555</w:t>
            </w:r>
          </w:p>
          <w:p w14:paraId="366DE189" w14:textId="77777777" w:rsidR="00FB6212" w:rsidRPr="00BC07DC" w:rsidRDefault="00FB6212" w:rsidP="00154D19">
            <w:pPr>
              <w:tabs>
                <w:tab w:val="left" w:pos="567"/>
              </w:tabs>
              <w:rPr>
                <w:sz w:val="22"/>
                <w:szCs w:val="22"/>
              </w:rPr>
            </w:pPr>
            <w:r w:rsidRPr="00BC07DC">
              <w:rPr>
                <w:sz w:val="22"/>
                <w:szCs w:val="22"/>
              </w:rPr>
              <w:t>Appel depuis l’étranger : +33 1 57 63 23 23</w:t>
            </w:r>
          </w:p>
          <w:p w14:paraId="30721E76" w14:textId="77777777" w:rsidR="00FB6212" w:rsidRPr="00BC07DC" w:rsidRDefault="00FB6212" w:rsidP="00154D19">
            <w:pPr>
              <w:tabs>
                <w:tab w:val="left" w:pos="567"/>
              </w:tabs>
              <w:rPr>
                <w:sz w:val="22"/>
                <w:szCs w:val="22"/>
              </w:rPr>
            </w:pPr>
          </w:p>
        </w:tc>
        <w:tc>
          <w:tcPr>
            <w:tcW w:w="4678" w:type="dxa"/>
          </w:tcPr>
          <w:p w14:paraId="2507589B" w14:textId="77777777" w:rsidR="00FB6212" w:rsidRPr="00BC07DC" w:rsidRDefault="00FB6212" w:rsidP="00154D19">
            <w:pPr>
              <w:tabs>
                <w:tab w:val="left" w:pos="567"/>
              </w:tabs>
              <w:rPr>
                <w:b/>
                <w:bCs/>
                <w:sz w:val="22"/>
                <w:szCs w:val="22"/>
              </w:rPr>
            </w:pPr>
            <w:r w:rsidRPr="00BC07DC">
              <w:rPr>
                <w:b/>
                <w:bCs/>
                <w:sz w:val="22"/>
                <w:szCs w:val="22"/>
              </w:rPr>
              <w:t>Portugal</w:t>
            </w:r>
          </w:p>
          <w:p w14:paraId="25DEED94" w14:textId="77777777" w:rsidR="00FB6212" w:rsidRPr="00BC07DC" w:rsidRDefault="00FB6212" w:rsidP="00154D19">
            <w:pPr>
              <w:tabs>
                <w:tab w:val="left" w:pos="567"/>
              </w:tabs>
              <w:rPr>
                <w:sz w:val="22"/>
                <w:szCs w:val="22"/>
              </w:rPr>
            </w:pPr>
            <w:r w:rsidRPr="00BC07DC">
              <w:rPr>
                <w:sz w:val="22"/>
                <w:szCs w:val="22"/>
              </w:rPr>
              <w:t>Sanofi - Produtos Farmacêuticos, Lda.</w:t>
            </w:r>
          </w:p>
          <w:p w14:paraId="744D143D" w14:textId="77777777" w:rsidR="00FB6212" w:rsidRPr="00BC07DC" w:rsidRDefault="00FB6212" w:rsidP="00154D19">
            <w:pPr>
              <w:tabs>
                <w:tab w:val="left" w:pos="567"/>
              </w:tabs>
              <w:rPr>
                <w:sz w:val="22"/>
                <w:szCs w:val="22"/>
              </w:rPr>
            </w:pPr>
            <w:r w:rsidRPr="00BC07DC">
              <w:rPr>
                <w:sz w:val="22"/>
                <w:szCs w:val="22"/>
              </w:rPr>
              <w:t>Tel: +351 21 35 89 400</w:t>
            </w:r>
          </w:p>
          <w:p w14:paraId="4C0E6152" w14:textId="77777777" w:rsidR="00FB6212" w:rsidRPr="00BC07DC" w:rsidRDefault="00FB6212" w:rsidP="00154D19">
            <w:pPr>
              <w:tabs>
                <w:tab w:val="left" w:pos="567"/>
              </w:tabs>
              <w:rPr>
                <w:sz w:val="22"/>
                <w:szCs w:val="22"/>
              </w:rPr>
            </w:pPr>
          </w:p>
        </w:tc>
      </w:tr>
      <w:tr w:rsidR="00FB6212" w:rsidRPr="00BC07DC" w14:paraId="43855332" w14:textId="77777777" w:rsidTr="00154D19">
        <w:trPr>
          <w:gridBefore w:val="1"/>
          <w:wBefore w:w="34" w:type="dxa"/>
          <w:cantSplit/>
        </w:trPr>
        <w:tc>
          <w:tcPr>
            <w:tcW w:w="4644" w:type="dxa"/>
          </w:tcPr>
          <w:p w14:paraId="60BC250A" w14:textId="77777777" w:rsidR="00FB6212" w:rsidRPr="00BC07DC" w:rsidRDefault="00FB6212" w:rsidP="00154D19">
            <w:pPr>
              <w:rPr>
                <w:rFonts w:eastAsia="SimSun"/>
                <w:b/>
                <w:bCs/>
                <w:sz w:val="22"/>
                <w:szCs w:val="22"/>
                <w:lang w:eastAsia="zh-CN"/>
              </w:rPr>
            </w:pPr>
            <w:r w:rsidRPr="00BC07DC">
              <w:rPr>
                <w:rFonts w:eastAsia="SimSun"/>
                <w:b/>
                <w:bCs/>
                <w:sz w:val="22"/>
                <w:szCs w:val="22"/>
                <w:lang w:eastAsia="zh-CN"/>
              </w:rPr>
              <w:t>Hrvatska</w:t>
            </w:r>
          </w:p>
          <w:p w14:paraId="2CE5E440" w14:textId="77777777" w:rsidR="009B0DE7" w:rsidRPr="00EC4651" w:rsidRDefault="009B0DE7" w:rsidP="009B0DE7">
            <w:pPr>
              <w:rPr>
                <w:strike/>
                <w:sz w:val="22"/>
                <w:szCs w:val="22"/>
              </w:rPr>
            </w:pPr>
            <w:r w:rsidRPr="00EC4651">
              <w:rPr>
                <w:sz w:val="22"/>
                <w:szCs w:val="22"/>
                <w:lang w:eastAsia="fr-FR"/>
              </w:rPr>
              <w:t>Swixx Biopharma d.o.o.</w:t>
            </w:r>
          </w:p>
          <w:p w14:paraId="0A722925" w14:textId="77777777" w:rsidR="00FB6212" w:rsidRPr="00BC07DC" w:rsidRDefault="009B0DE7" w:rsidP="00CB63B3">
            <w:pPr>
              <w:rPr>
                <w:sz w:val="22"/>
                <w:szCs w:val="22"/>
              </w:rPr>
            </w:pPr>
            <w:r w:rsidRPr="00CB63B3">
              <w:rPr>
                <w:rFonts w:eastAsia="SimSun"/>
                <w:sz w:val="22"/>
                <w:szCs w:val="22"/>
                <w:lang w:val="fr-FR" w:eastAsia="zh-CN"/>
              </w:rPr>
              <w:t xml:space="preserve">Tel: </w:t>
            </w:r>
            <w:r w:rsidRPr="00CB63B3">
              <w:rPr>
                <w:sz w:val="22"/>
                <w:szCs w:val="22"/>
                <w:lang w:eastAsia="fr-FR"/>
              </w:rPr>
              <w:t>+385 1 2078 500</w:t>
            </w:r>
          </w:p>
        </w:tc>
        <w:tc>
          <w:tcPr>
            <w:tcW w:w="4678" w:type="dxa"/>
          </w:tcPr>
          <w:p w14:paraId="58A12544" w14:textId="77777777" w:rsidR="00FB6212" w:rsidRPr="00BC07DC" w:rsidRDefault="00FB6212" w:rsidP="00154D19">
            <w:pPr>
              <w:tabs>
                <w:tab w:val="left" w:pos="567"/>
              </w:tabs>
              <w:suppressAutoHyphens/>
              <w:rPr>
                <w:b/>
                <w:noProof/>
                <w:sz w:val="22"/>
                <w:szCs w:val="22"/>
              </w:rPr>
            </w:pPr>
            <w:r w:rsidRPr="00BC07DC">
              <w:rPr>
                <w:b/>
                <w:noProof/>
                <w:sz w:val="22"/>
                <w:szCs w:val="22"/>
              </w:rPr>
              <w:t>România</w:t>
            </w:r>
          </w:p>
          <w:p w14:paraId="391F7DB7" w14:textId="77777777" w:rsidR="00FB6212" w:rsidRPr="00BC07DC" w:rsidRDefault="00EE1DD1" w:rsidP="00154D19">
            <w:pPr>
              <w:tabs>
                <w:tab w:val="left" w:pos="567"/>
              </w:tabs>
              <w:suppressAutoHyphens/>
              <w:rPr>
                <w:noProof/>
                <w:sz w:val="22"/>
                <w:szCs w:val="22"/>
              </w:rPr>
            </w:pPr>
            <w:r w:rsidRPr="00BC07DC">
              <w:rPr>
                <w:bCs/>
                <w:sz w:val="22"/>
                <w:szCs w:val="22"/>
              </w:rPr>
              <w:t>S</w:t>
            </w:r>
            <w:r w:rsidR="00FB6212" w:rsidRPr="00BC07DC">
              <w:rPr>
                <w:bCs/>
                <w:sz w:val="22"/>
                <w:szCs w:val="22"/>
              </w:rPr>
              <w:t>anofi Rom</w:t>
            </w:r>
            <w:r w:rsidRPr="00BC07DC">
              <w:rPr>
                <w:bCs/>
                <w:sz w:val="22"/>
                <w:szCs w:val="22"/>
              </w:rPr>
              <w:t>a</w:t>
            </w:r>
            <w:r w:rsidR="00FB6212" w:rsidRPr="00BC07DC">
              <w:rPr>
                <w:bCs/>
                <w:sz w:val="22"/>
                <w:szCs w:val="22"/>
              </w:rPr>
              <w:t>nia SRL</w:t>
            </w:r>
          </w:p>
          <w:p w14:paraId="0826B16C" w14:textId="77777777" w:rsidR="00FB6212" w:rsidRPr="00BC07DC" w:rsidRDefault="00FB6212" w:rsidP="00154D19">
            <w:pPr>
              <w:tabs>
                <w:tab w:val="left" w:pos="567"/>
              </w:tabs>
              <w:rPr>
                <w:sz w:val="22"/>
                <w:szCs w:val="22"/>
              </w:rPr>
            </w:pPr>
            <w:r w:rsidRPr="00BC07DC">
              <w:rPr>
                <w:noProof/>
                <w:sz w:val="22"/>
                <w:szCs w:val="22"/>
              </w:rPr>
              <w:t xml:space="preserve">Tel: +40 </w:t>
            </w:r>
            <w:r w:rsidRPr="00BC07DC">
              <w:rPr>
                <w:sz w:val="22"/>
                <w:szCs w:val="22"/>
              </w:rPr>
              <w:t>(0) 21 317 31 36</w:t>
            </w:r>
          </w:p>
          <w:p w14:paraId="4F712AD7" w14:textId="77777777" w:rsidR="00FB6212" w:rsidRPr="00BC07DC" w:rsidRDefault="00FB6212" w:rsidP="00154D19">
            <w:pPr>
              <w:tabs>
                <w:tab w:val="left" w:pos="567"/>
              </w:tabs>
              <w:rPr>
                <w:sz w:val="22"/>
                <w:szCs w:val="22"/>
              </w:rPr>
            </w:pPr>
          </w:p>
        </w:tc>
      </w:tr>
      <w:tr w:rsidR="00FB6212" w:rsidRPr="00BC07DC" w14:paraId="5774C53D" w14:textId="77777777" w:rsidTr="00154D19">
        <w:trPr>
          <w:gridBefore w:val="1"/>
          <w:wBefore w:w="34" w:type="dxa"/>
          <w:cantSplit/>
        </w:trPr>
        <w:tc>
          <w:tcPr>
            <w:tcW w:w="4644" w:type="dxa"/>
          </w:tcPr>
          <w:p w14:paraId="6CD57DE0" w14:textId="77777777" w:rsidR="00FB6212" w:rsidRPr="00BC07DC" w:rsidRDefault="00FB6212" w:rsidP="00154D19">
            <w:pPr>
              <w:tabs>
                <w:tab w:val="left" w:pos="567"/>
              </w:tabs>
              <w:rPr>
                <w:b/>
                <w:bCs/>
                <w:sz w:val="22"/>
                <w:szCs w:val="22"/>
              </w:rPr>
            </w:pPr>
            <w:r w:rsidRPr="00BC07DC">
              <w:rPr>
                <w:b/>
                <w:bCs/>
                <w:sz w:val="22"/>
                <w:szCs w:val="22"/>
              </w:rPr>
              <w:t>Ireland</w:t>
            </w:r>
          </w:p>
          <w:p w14:paraId="554AFCF9" w14:textId="77777777" w:rsidR="00FB6212" w:rsidRPr="00BC07DC" w:rsidRDefault="00FB6212" w:rsidP="00154D19">
            <w:pPr>
              <w:tabs>
                <w:tab w:val="left" w:pos="567"/>
              </w:tabs>
              <w:rPr>
                <w:sz w:val="22"/>
                <w:szCs w:val="22"/>
              </w:rPr>
            </w:pPr>
            <w:r w:rsidRPr="00BC07DC">
              <w:rPr>
                <w:sz w:val="22"/>
                <w:szCs w:val="22"/>
              </w:rPr>
              <w:t>sanofi-aventis Ireland Ltd. T/A SANOFI</w:t>
            </w:r>
          </w:p>
          <w:p w14:paraId="38D7CD60" w14:textId="77777777" w:rsidR="00FB6212" w:rsidRPr="00BC07DC" w:rsidRDefault="00FB6212" w:rsidP="00154D19">
            <w:pPr>
              <w:tabs>
                <w:tab w:val="left" w:pos="567"/>
              </w:tabs>
              <w:rPr>
                <w:sz w:val="22"/>
                <w:szCs w:val="22"/>
              </w:rPr>
            </w:pPr>
            <w:r w:rsidRPr="00BC07DC">
              <w:rPr>
                <w:sz w:val="22"/>
                <w:szCs w:val="22"/>
              </w:rPr>
              <w:t>Tel: +353 (0) 1 403 56 00</w:t>
            </w:r>
          </w:p>
          <w:p w14:paraId="49EEAB73" w14:textId="77777777" w:rsidR="00FB6212" w:rsidRPr="00BC07DC" w:rsidRDefault="00FB6212" w:rsidP="00154D19">
            <w:pPr>
              <w:tabs>
                <w:tab w:val="left" w:pos="567"/>
              </w:tabs>
              <w:rPr>
                <w:sz w:val="22"/>
                <w:szCs w:val="22"/>
              </w:rPr>
            </w:pPr>
          </w:p>
        </w:tc>
        <w:tc>
          <w:tcPr>
            <w:tcW w:w="4678" w:type="dxa"/>
          </w:tcPr>
          <w:p w14:paraId="643430DE" w14:textId="77777777" w:rsidR="00FB6212" w:rsidRPr="00BC07DC" w:rsidRDefault="00FB6212" w:rsidP="00154D19">
            <w:pPr>
              <w:tabs>
                <w:tab w:val="left" w:pos="567"/>
              </w:tabs>
              <w:rPr>
                <w:b/>
                <w:bCs/>
                <w:sz w:val="22"/>
                <w:szCs w:val="22"/>
              </w:rPr>
            </w:pPr>
            <w:r w:rsidRPr="00BC07DC">
              <w:rPr>
                <w:b/>
                <w:bCs/>
                <w:sz w:val="22"/>
                <w:szCs w:val="22"/>
              </w:rPr>
              <w:t>Slovenija</w:t>
            </w:r>
          </w:p>
          <w:p w14:paraId="4143A989" w14:textId="77777777" w:rsidR="009B0DE7" w:rsidRPr="00CB63B3" w:rsidRDefault="009B0DE7" w:rsidP="009B0DE7">
            <w:pPr>
              <w:tabs>
                <w:tab w:val="left" w:pos="567"/>
              </w:tabs>
              <w:rPr>
                <w:sz w:val="22"/>
                <w:szCs w:val="22"/>
                <w:lang w:val="cs-CZ"/>
              </w:rPr>
            </w:pPr>
            <w:r w:rsidRPr="00CB63B3">
              <w:rPr>
                <w:sz w:val="22"/>
                <w:szCs w:val="22"/>
                <w:lang w:val="sl-SI"/>
              </w:rPr>
              <w:t>Swixx Biopharma d.o.o</w:t>
            </w:r>
            <w:r w:rsidRPr="00CB63B3">
              <w:rPr>
                <w:sz w:val="22"/>
                <w:szCs w:val="22"/>
                <w:lang w:val="cs-CZ"/>
              </w:rPr>
              <w:t>.</w:t>
            </w:r>
          </w:p>
          <w:p w14:paraId="5BCBD465" w14:textId="77777777" w:rsidR="00FB6212" w:rsidRPr="00BC07DC" w:rsidRDefault="009B0DE7" w:rsidP="00154D19">
            <w:pPr>
              <w:tabs>
                <w:tab w:val="left" w:pos="567"/>
              </w:tabs>
              <w:rPr>
                <w:sz w:val="22"/>
                <w:szCs w:val="22"/>
              </w:rPr>
            </w:pPr>
            <w:r w:rsidRPr="00CB63B3">
              <w:rPr>
                <w:sz w:val="22"/>
                <w:szCs w:val="22"/>
                <w:lang w:val="cs-CZ"/>
              </w:rPr>
              <w:t xml:space="preserve">Tel: +386 1 </w:t>
            </w:r>
            <w:r w:rsidRPr="00CB63B3">
              <w:rPr>
                <w:sz w:val="22"/>
                <w:szCs w:val="22"/>
                <w:lang w:val="en-US"/>
              </w:rPr>
              <w:t>235 51 00</w:t>
            </w:r>
          </w:p>
          <w:p w14:paraId="35A0088C" w14:textId="77777777" w:rsidR="00FB6212" w:rsidRPr="00BC07DC" w:rsidRDefault="00FB6212" w:rsidP="00154D19">
            <w:pPr>
              <w:tabs>
                <w:tab w:val="left" w:pos="567"/>
              </w:tabs>
              <w:rPr>
                <w:sz w:val="22"/>
                <w:szCs w:val="22"/>
              </w:rPr>
            </w:pPr>
          </w:p>
        </w:tc>
      </w:tr>
      <w:tr w:rsidR="00FB6212" w:rsidRPr="00BC07DC" w14:paraId="28B40A8A" w14:textId="77777777" w:rsidTr="00154D19">
        <w:trPr>
          <w:gridBefore w:val="1"/>
          <w:wBefore w:w="34" w:type="dxa"/>
          <w:cantSplit/>
        </w:trPr>
        <w:tc>
          <w:tcPr>
            <w:tcW w:w="4644" w:type="dxa"/>
          </w:tcPr>
          <w:p w14:paraId="35BFA1F5" w14:textId="77777777" w:rsidR="00FB6212" w:rsidRPr="00BC07DC" w:rsidRDefault="00FB6212" w:rsidP="00154D19">
            <w:pPr>
              <w:tabs>
                <w:tab w:val="left" w:pos="567"/>
              </w:tabs>
              <w:rPr>
                <w:b/>
                <w:bCs/>
                <w:sz w:val="22"/>
                <w:szCs w:val="22"/>
              </w:rPr>
            </w:pPr>
            <w:r w:rsidRPr="00BC07DC">
              <w:rPr>
                <w:b/>
                <w:bCs/>
                <w:sz w:val="22"/>
                <w:szCs w:val="22"/>
              </w:rPr>
              <w:t>Ísland</w:t>
            </w:r>
          </w:p>
          <w:p w14:paraId="13B503F5" w14:textId="01D209D0" w:rsidR="00FB6212" w:rsidRPr="00BC07DC" w:rsidRDefault="00FB6212" w:rsidP="00154D19">
            <w:pPr>
              <w:tabs>
                <w:tab w:val="left" w:pos="567"/>
              </w:tabs>
              <w:rPr>
                <w:sz w:val="22"/>
                <w:szCs w:val="22"/>
              </w:rPr>
            </w:pPr>
            <w:r w:rsidRPr="00BC07DC">
              <w:rPr>
                <w:sz w:val="22"/>
                <w:szCs w:val="22"/>
              </w:rPr>
              <w:t xml:space="preserve">Vistor </w:t>
            </w:r>
            <w:ins w:id="141" w:author="Author">
              <w:r w:rsidR="003B560A">
                <w:rPr>
                  <w:sz w:val="22"/>
                  <w:szCs w:val="22"/>
                </w:rPr>
                <w:t>e</w:t>
              </w:r>
            </w:ins>
            <w:r w:rsidRPr="00BC07DC">
              <w:rPr>
                <w:sz w:val="22"/>
                <w:szCs w:val="22"/>
              </w:rPr>
              <w:t>hf.</w:t>
            </w:r>
          </w:p>
          <w:p w14:paraId="22657A37" w14:textId="77777777" w:rsidR="00FB6212" w:rsidRDefault="00FB6212" w:rsidP="00154D19">
            <w:pPr>
              <w:tabs>
                <w:tab w:val="left" w:pos="567"/>
              </w:tabs>
              <w:rPr>
                <w:sz w:val="22"/>
                <w:szCs w:val="22"/>
              </w:rPr>
            </w:pPr>
            <w:r w:rsidRPr="00BC07DC">
              <w:rPr>
                <w:noProof/>
                <w:sz w:val="22"/>
                <w:szCs w:val="22"/>
              </w:rPr>
              <w:t>Sími</w:t>
            </w:r>
            <w:r w:rsidRPr="00BC07DC">
              <w:rPr>
                <w:sz w:val="22"/>
                <w:szCs w:val="22"/>
              </w:rPr>
              <w:t>: +354 535 7000</w:t>
            </w:r>
          </w:p>
          <w:p w14:paraId="2A0E49E7" w14:textId="77777777" w:rsidR="009B0DE7" w:rsidRPr="00BC07DC" w:rsidRDefault="009B0DE7" w:rsidP="00154D19">
            <w:pPr>
              <w:tabs>
                <w:tab w:val="left" w:pos="567"/>
              </w:tabs>
              <w:rPr>
                <w:sz w:val="22"/>
                <w:szCs w:val="22"/>
              </w:rPr>
            </w:pPr>
          </w:p>
        </w:tc>
        <w:tc>
          <w:tcPr>
            <w:tcW w:w="4678" w:type="dxa"/>
          </w:tcPr>
          <w:p w14:paraId="0135E60F" w14:textId="77777777" w:rsidR="00FB6212" w:rsidRPr="00BC07DC" w:rsidRDefault="00FB6212" w:rsidP="00154D19">
            <w:pPr>
              <w:tabs>
                <w:tab w:val="left" w:pos="567"/>
              </w:tabs>
              <w:rPr>
                <w:b/>
                <w:bCs/>
                <w:sz w:val="22"/>
                <w:szCs w:val="22"/>
              </w:rPr>
            </w:pPr>
            <w:r w:rsidRPr="00BC07DC">
              <w:rPr>
                <w:b/>
                <w:bCs/>
                <w:sz w:val="22"/>
                <w:szCs w:val="22"/>
              </w:rPr>
              <w:t>Slovenská republika</w:t>
            </w:r>
          </w:p>
          <w:p w14:paraId="0BC77756" w14:textId="77777777" w:rsidR="009B0DE7" w:rsidRPr="00CB63B3" w:rsidRDefault="009B0DE7" w:rsidP="009B0DE7">
            <w:pPr>
              <w:tabs>
                <w:tab w:val="left" w:pos="567"/>
              </w:tabs>
              <w:rPr>
                <w:sz w:val="22"/>
                <w:szCs w:val="22"/>
                <w:lang w:val="cs-CZ"/>
              </w:rPr>
            </w:pPr>
            <w:r w:rsidRPr="00CB63B3">
              <w:rPr>
                <w:sz w:val="22"/>
                <w:szCs w:val="22"/>
                <w:lang w:val="sk-SK"/>
              </w:rPr>
              <w:t>Swixx Biopharma s.r.o.</w:t>
            </w:r>
          </w:p>
          <w:p w14:paraId="7E39E652" w14:textId="77777777" w:rsidR="00FB6212" w:rsidRPr="00BC07DC" w:rsidRDefault="009B0DE7" w:rsidP="00154D19">
            <w:pPr>
              <w:tabs>
                <w:tab w:val="left" w:pos="567"/>
              </w:tabs>
              <w:rPr>
                <w:sz w:val="22"/>
                <w:szCs w:val="22"/>
              </w:rPr>
            </w:pPr>
            <w:r w:rsidRPr="00CB63B3">
              <w:rPr>
                <w:sz w:val="22"/>
                <w:szCs w:val="22"/>
                <w:lang w:val="cs-CZ"/>
              </w:rPr>
              <w:t>Tel: +</w:t>
            </w:r>
            <w:r w:rsidRPr="00CB63B3">
              <w:rPr>
                <w:sz w:val="22"/>
                <w:szCs w:val="22"/>
                <w:lang w:val="sk-SK"/>
              </w:rPr>
              <w:t xml:space="preserve">421 2 </w:t>
            </w:r>
            <w:r w:rsidRPr="00CB63B3">
              <w:rPr>
                <w:sz w:val="22"/>
                <w:szCs w:val="22"/>
              </w:rPr>
              <w:t>208 33 600</w:t>
            </w:r>
          </w:p>
          <w:p w14:paraId="0E45D975" w14:textId="77777777" w:rsidR="00FB6212" w:rsidRPr="00BC07DC" w:rsidRDefault="00FB6212" w:rsidP="00154D19">
            <w:pPr>
              <w:tabs>
                <w:tab w:val="left" w:pos="567"/>
              </w:tabs>
              <w:rPr>
                <w:sz w:val="22"/>
                <w:szCs w:val="22"/>
              </w:rPr>
            </w:pPr>
          </w:p>
        </w:tc>
      </w:tr>
      <w:tr w:rsidR="00FB6212" w:rsidRPr="00BC07DC" w14:paraId="0811490F" w14:textId="77777777" w:rsidTr="00154D19">
        <w:trPr>
          <w:gridBefore w:val="1"/>
          <w:wBefore w:w="34" w:type="dxa"/>
          <w:cantSplit/>
        </w:trPr>
        <w:tc>
          <w:tcPr>
            <w:tcW w:w="4644" w:type="dxa"/>
          </w:tcPr>
          <w:p w14:paraId="1E0509FB" w14:textId="77777777" w:rsidR="00FB6212" w:rsidRPr="00BC07DC" w:rsidRDefault="00FB6212" w:rsidP="00154D19">
            <w:pPr>
              <w:autoSpaceDE w:val="0"/>
              <w:autoSpaceDN w:val="0"/>
              <w:adjustRightInd w:val="0"/>
              <w:rPr>
                <w:rFonts w:eastAsia="SimSun"/>
                <w:b/>
                <w:bCs/>
                <w:sz w:val="22"/>
                <w:szCs w:val="22"/>
                <w:lang w:eastAsia="zh-CN"/>
              </w:rPr>
            </w:pPr>
            <w:r w:rsidRPr="00BC07DC">
              <w:rPr>
                <w:rFonts w:eastAsia="SimSun"/>
                <w:b/>
                <w:bCs/>
                <w:sz w:val="22"/>
                <w:szCs w:val="22"/>
                <w:lang w:eastAsia="zh-CN"/>
              </w:rPr>
              <w:t>Italia</w:t>
            </w:r>
          </w:p>
          <w:p w14:paraId="425C9E5A" w14:textId="77777777" w:rsidR="00FB6212" w:rsidRPr="00BC07DC" w:rsidRDefault="001C0020" w:rsidP="00154D19">
            <w:pPr>
              <w:autoSpaceDE w:val="0"/>
              <w:autoSpaceDN w:val="0"/>
              <w:adjustRightInd w:val="0"/>
              <w:rPr>
                <w:rFonts w:eastAsia="SimSun"/>
                <w:sz w:val="22"/>
                <w:szCs w:val="22"/>
                <w:lang w:eastAsia="zh-CN"/>
              </w:rPr>
            </w:pPr>
            <w:r w:rsidRPr="00BC07DC">
              <w:rPr>
                <w:rFonts w:eastAsia="SimSun"/>
                <w:sz w:val="22"/>
                <w:szCs w:val="22"/>
                <w:lang w:eastAsia="zh-CN"/>
              </w:rPr>
              <w:t>S</w:t>
            </w:r>
            <w:r w:rsidR="00FB6212" w:rsidRPr="00BC07DC">
              <w:rPr>
                <w:rFonts w:eastAsia="SimSun"/>
                <w:sz w:val="22"/>
                <w:szCs w:val="22"/>
                <w:lang w:eastAsia="zh-CN"/>
              </w:rPr>
              <w:t xml:space="preserve">anofi </w:t>
            </w:r>
            <w:r w:rsidR="0000694F">
              <w:rPr>
                <w:rFonts w:eastAsia="SimSun"/>
                <w:sz w:val="22"/>
                <w:szCs w:val="22"/>
                <w:lang w:eastAsia="zh-CN"/>
              </w:rPr>
              <w:t>S.r.l.</w:t>
            </w:r>
          </w:p>
          <w:p w14:paraId="7633B710" w14:textId="72A8E740" w:rsidR="00FB6212" w:rsidRPr="00BC07DC" w:rsidDel="003B560A" w:rsidRDefault="00FB6212" w:rsidP="00154D19">
            <w:pPr>
              <w:autoSpaceDE w:val="0"/>
              <w:autoSpaceDN w:val="0"/>
              <w:adjustRightInd w:val="0"/>
              <w:rPr>
                <w:del w:id="142" w:author="Author"/>
                <w:rFonts w:eastAsia="SimSun"/>
                <w:sz w:val="22"/>
                <w:szCs w:val="22"/>
                <w:lang w:eastAsia="zh-CN"/>
              </w:rPr>
            </w:pPr>
            <w:r w:rsidRPr="00BC07DC">
              <w:rPr>
                <w:rFonts w:eastAsia="SimSun"/>
                <w:sz w:val="22"/>
                <w:szCs w:val="22"/>
                <w:lang w:eastAsia="zh-CN"/>
              </w:rPr>
              <w:t xml:space="preserve">Tel: </w:t>
            </w:r>
            <w:del w:id="143" w:author="Author">
              <w:r w:rsidRPr="00BC07DC" w:rsidDel="003B560A">
                <w:rPr>
                  <w:rFonts w:eastAsia="SimSun"/>
                  <w:sz w:val="22"/>
                  <w:szCs w:val="22"/>
                  <w:lang w:eastAsia="zh-CN"/>
                </w:rPr>
                <w:delText xml:space="preserve">800 13 12 12 (domande di tipo tecnico) </w:delText>
              </w:r>
            </w:del>
          </w:p>
          <w:p w14:paraId="3902CEE2" w14:textId="4E13ACF9" w:rsidR="00FB6212" w:rsidRPr="00BC07DC" w:rsidRDefault="004841B8" w:rsidP="00154D19">
            <w:pPr>
              <w:autoSpaceDE w:val="0"/>
              <w:autoSpaceDN w:val="0"/>
              <w:adjustRightInd w:val="0"/>
              <w:rPr>
                <w:rFonts w:eastAsia="SimSun"/>
                <w:sz w:val="22"/>
                <w:szCs w:val="22"/>
                <w:lang w:eastAsia="zh-CN"/>
              </w:rPr>
            </w:pPr>
            <w:ins w:id="144" w:author="Author">
              <w:r w:rsidRPr="004841B8">
                <w:rPr>
                  <w:bCs/>
                  <w:spacing w:val="-2"/>
                  <w:sz w:val="22"/>
                  <w:szCs w:val="24"/>
                  <w:lang w:eastAsia="fr-FR"/>
                  <w:rPrChange w:id="145" w:author="Author">
                    <w:rPr>
                      <w:bCs/>
                      <w:spacing w:val="-2"/>
                      <w:szCs w:val="22"/>
                      <w:lang w:eastAsia="fr-FR"/>
                    </w:rPr>
                  </w:rPrChange>
                </w:rPr>
                <w:t xml:space="preserve">+39 </w:t>
              </w:r>
            </w:ins>
            <w:r w:rsidR="007B1F4F" w:rsidRPr="00BC07DC">
              <w:rPr>
                <w:rFonts w:eastAsia="SimSun"/>
                <w:sz w:val="22"/>
                <w:szCs w:val="22"/>
                <w:lang w:eastAsia="zh-CN"/>
              </w:rPr>
              <w:t>800</w:t>
            </w:r>
            <w:del w:id="146" w:author="Author">
              <w:r w:rsidR="007B1F4F" w:rsidRPr="00BC07DC" w:rsidDel="003B560A">
                <w:rPr>
                  <w:rFonts w:eastAsia="SimSun"/>
                  <w:sz w:val="22"/>
                  <w:szCs w:val="22"/>
                  <w:lang w:eastAsia="zh-CN"/>
                </w:rPr>
                <w:delText>.</w:delText>
              </w:r>
            </w:del>
            <w:ins w:id="147" w:author="Author">
              <w:r w:rsidR="003B560A">
                <w:rPr>
                  <w:rFonts w:eastAsia="SimSun"/>
                  <w:sz w:val="22"/>
                  <w:szCs w:val="22"/>
                  <w:lang w:eastAsia="zh-CN"/>
                </w:rPr>
                <w:t xml:space="preserve"> </w:t>
              </w:r>
            </w:ins>
            <w:r w:rsidR="007B1F4F" w:rsidRPr="00BC07DC">
              <w:rPr>
                <w:rFonts w:eastAsia="SimSun"/>
                <w:sz w:val="22"/>
                <w:szCs w:val="22"/>
                <w:lang w:eastAsia="zh-CN"/>
              </w:rPr>
              <w:t>536389</w:t>
            </w:r>
            <w:del w:id="148" w:author="Author">
              <w:r w:rsidR="00FB6212" w:rsidRPr="00BC07DC" w:rsidDel="003B560A">
                <w:rPr>
                  <w:rFonts w:eastAsia="SimSun"/>
                  <w:sz w:val="22"/>
                  <w:szCs w:val="22"/>
                  <w:lang w:eastAsia="zh-CN"/>
                </w:rPr>
                <w:delText xml:space="preserve"> (altre domande)</w:delText>
              </w:r>
            </w:del>
          </w:p>
          <w:p w14:paraId="3BC7877F" w14:textId="77777777" w:rsidR="00FB6212" w:rsidRPr="00BC07DC" w:rsidRDefault="00FB6212" w:rsidP="00154D19">
            <w:pPr>
              <w:tabs>
                <w:tab w:val="left" w:pos="567"/>
              </w:tabs>
              <w:rPr>
                <w:sz w:val="22"/>
                <w:szCs w:val="22"/>
              </w:rPr>
            </w:pPr>
          </w:p>
        </w:tc>
        <w:tc>
          <w:tcPr>
            <w:tcW w:w="4678" w:type="dxa"/>
          </w:tcPr>
          <w:p w14:paraId="70A5F358" w14:textId="77777777" w:rsidR="00FB6212" w:rsidRPr="00BC07DC" w:rsidRDefault="00FB6212" w:rsidP="00154D19">
            <w:pPr>
              <w:tabs>
                <w:tab w:val="left" w:pos="567"/>
              </w:tabs>
              <w:rPr>
                <w:b/>
                <w:bCs/>
                <w:sz w:val="22"/>
                <w:szCs w:val="22"/>
              </w:rPr>
            </w:pPr>
            <w:r w:rsidRPr="00BC07DC">
              <w:rPr>
                <w:b/>
                <w:bCs/>
                <w:sz w:val="22"/>
                <w:szCs w:val="22"/>
              </w:rPr>
              <w:t>Suomi/Finland</w:t>
            </w:r>
          </w:p>
          <w:p w14:paraId="29755980" w14:textId="77777777" w:rsidR="00FB6212" w:rsidRPr="00BC07DC" w:rsidRDefault="00CE00A8" w:rsidP="00154D19">
            <w:pPr>
              <w:tabs>
                <w:tab w:val="left" w:pos="567"/>
              </w:tabs>
              <w:rPr>
                <w:sz w:val="22"/>
                <w:szCs w:val="22"/>
              </w:rPr>
            </w:pPr>
            <w:r w:rsidRPr="00BC07DC">
              <w:rPr>
                <w:sz w:val="22"/>
                <w:szCs w:val="22"/>
              </w:rPr>
              <w:t>S</w:t>
            </w:r>
            <w:r w:rsidR="00FB6212" w:rsidRPr="00BC07DC">
              <w:rPr>
                <w:sz w:val="22"/>
                <w:szCs w:val="22"/>
              </w:rPr>
              <w:t>anofi Oy</w:t>
            </w:r>
          </w:p>
          <w:p w14:paraId="15F757F2" w14:textId="77777777" w:rsidR="00FB6212" w:rsidRPr="00BC07DC" w:rsidRDefault="00FB6212" w:rsidP="00154D19">
            <w:pPr>
              <w:tabs>
                <w:tab w:val="left" w:pos="567"/>
              </w:tabs>
              <w:rPr>
                <w:sz w:val="22"/>
                <w:szCs w:val="22"/>
              </w:rPr>
            </w:pPr>
            <w:r w:rsidRPr="00BC07DC">
              <w:rPr>
                <w:sz w:val="22"/>
                <w:szCs w:val="22"/>
              </w:rPr>
              <w:t>Puh/Tel: +358 (0) 201 200 300</w:t>
            </w:r>
          </w:p>
          <w:p w14:paraId="4CF5AD97" w14:textId="77777777" w:rsidR="00FB6212" w:rsidRPr="00BC07DC" w:rsidRDefault="00FB6212" w:rsidP="00154D19">
            <w:pPr>
              <w:tabs>
                <w:tab w:val="left" w:pos="567"/>
              </w:tabs>
              <w:rPr>
                <w:sz w:val="22"/>
                <w:szCs w:val="22"/>
              </w:rPr>
            </w:pPr>
          </w:p>
        </w:tc>
      </w:tr>
      <w:tr w:rsidR="00FB6212" w:rsidRPr="00BC07DC" w14:paraId="49229422" w14:textId="77777777" w:rsidTr="00154D19">
        <w:trPr>
          <w:gridBefore w:val="1"/>
          <w:wBefore w:w="34" w:type="dxa"/>
          <w:cantSplit/>
        </w:trPr>
        <w:tc>
          <w:tcPr>
            <w:tcW w:w="4644" w:type="dxa"/>
          </w:tcPr>
          <w:p w14:paraId="1A2C77B4" w14:textId="77777777" w:rsidR="00FB6212" w:rsidRDefault="00FB6212" w:rsidP="00154D19">
            <w:pPr>
              <w:tabs>
                <w:tab w:val="left" w:pos="567"/>
              </w:tabs>
              <w:rPr>
                <w:b/>
                <w:bCs/>
                <w:sz w:val="22"/>
                <w:szCs w:val="22"/>
              </w:rPr>
            </w:pPr>
            <w:r w:rsidRPr="00BC07DC">
              <w:rPr>
                <w:b/>
                <w:bCs/>
                <w:sz w:val="22"/>
                <w:szCs w:val="22"/>
              </w:rPr>
              <w:t>Κύπρος</w:t>
            </w:r>
          </w:p>
          <w:p w14:paraId="36F8F129" w14:textId="77777777" w:rsidR="00773925" w:rsidRPr="00CB63B3" w:rsidRDefault="00773925" w:rsidP="00773925">
            <w:pPr>
              <w:rPr>
                <w:sz w:val="22"/>
                <w:szCs w:val="22"/>
              </w:rPr>
            </w:pPr>
            <w:r w:rsidRPr="00CB63B3">
              <w:rPr>
                <w:sz w:val="22"/>
                <w:szCs w:val="22"/>
              </w:rPr>
              <w:t>C.A. Papaellinas Ltd.</w:t>
            </w:r>
          </w:p>
          <w:p w14:paraId="0748714A" w14:textId="77777777" w:rsidR="00FB6212" w:rsidRPr="00BC07DC" w:rsidRDefault="00773925" w:rsidP="00154D19">
            <w:pPr>
              <w:tabs>
                <w:tab w:val="left" w:pos="567"/>
              </w:tabs>
              <w:rPr>
                <w:sz w:val="22"/>
                <w:szCs w:val="22"/>
              </w:rPr>
            </w:pPr>
            <w:r w:rsidRPr="00CB63B3">
              <w:rPr>
                <w:sz w:val="22"/>
                <w:szCs w:val="22"/>
              </w:rPr>
              <w:t>Τηλ</w:t>
            </w:r>
            <w:r w:rsidRPr="00CB63B3">
              <w:rPr>
                <w:sz w:val="22"/>
                <w:szCs w:val="22"/>
                <w:lang w:val="es-ES_tradnl"/>
              </w:rPr>
              <w:t>: +357 22 741741</w:t>
            </w:r>
          </w:p>
          <w:p w14:paraId="012ECAA0" w14:textId="77777777" w:rsidR="00FB6212" w:rsidRPr="00BC07DC" w:rsidRDefault="00FB6212" w:rsidP="00154D19">
            <w:pPr>
              <w:tabs>
                <w:tab w:val="left" w:pos="567"/>
              </w:tabs>
              <w:rPr>
                <w:sz w:val="22"/>
                <w:szCs w:val="22"/>
              </w:rPr>
            </w:pPr>
          </w:p>
        </w:tc>
        <w:tc>
          <w:tcPr>
            <w:tcW w:w="4678" w:type="dxa"/>
          </w:tcPr>
          <w:p w14:paraId="7B200C13" w14:textId="77777777" w:rsidR="00FB6212" w:rsidRPr="00BC07DC" w:rsidRDefault="00FB6212" w:rsidP="00154D19">
            <w:pPr>
              <w:tabs>
                <w:tab w:val="left" w:pos="567"/>
              </w:tabs>
              <w:rPr>
                <w:b/>
                <w:bCs/>
                <w:sz w:val="22"/>
                <w:szCs w:val="22"/>
              </w:rPr>
            </w:pPr>
            <w:r w:rsidRPr="00BC07DC">
              <w:rPr>
                <w:b/>
                <w:bCs/>
                <w:sz w:val="22"/>
                <w:szCs w:val="22"/>
              </w:rPr>
              <w:t>Sverige</w:t>
            </w:r>
          </w:p>
          <w:p w14:paraId="177C3EB3" w14:textId="77777777" w:rsidR="00FB6212" w:rsidRPr="00BC07DC" w:rsidRDefault="00CE00A8" w:rsidP="00154D19">
            <w:pPr>
              <w:tabs>
                <w:tab w:val="left" w:pos="567"/>
              </w:tabs>
              <w:rPr>
                <w:sz w:val="22"/>
                <w:szCs w:val="22"/>
              </w:rPr>
            </w:pPr>
            <w:r w:rsidRPr="00BC07DC">
              <w:rPr>
                <w:sz w:val="22"/>
                <w:szCs w:val="22"/>
              </w:rPr>
              <w:t>S</w:t>
            </w:r>
            <w:r w:rsidR="00FB6212" w:rsidRPr="00BC07DC">
              <w:rPr>
                <w:sz w:val="22"/>
                <w:szCs w:val="22"/>
              </w:rPr>
              <w:t>anofi AB</w:t>
            </w:r>
          </w:p>
          <w:p w14:paraId="147E198B" w14:textId="77777777" w:rsidR="00FB6212" w:rsidRPr="00BC07DC" w:rsidRDefault="00FB6212" w:rsidP="00154D19">
            <w:pPr>
              <w:tabs>
                <w:tab w:val="left" w:pos="567"/>
              </w:tabs>
              <w:rPr>
                <w:sz w:val="22"/>
                <w:szCs w:val="22"/>
              </w:rPr>
            </w:pPr>
            <w:r w:rsidRPr="00BC07DC">
              <w:rPr>
                <w:sz w:val="22"/>
                <w:szCs w:val="22"/>
              </w:rPr>
              <w:t>Tel: +46 (0)8 634 50 00</w:t>
            </w:r>
          </w:p>
          <w:p w14:paraId="44A6AC08" w14:textId="77777777" w:rsidR="00FB6212" w:rsidRPr="00BC07DC" w:rsidRDefault="00FB6212" w:rsidP="00154D19">
            <w:pPr>
              <w:tabs>
                <w:tab w:val="left" w:pos="567"/>
              </w:tabs>
              <w:rPr>
                <w:sz w:val="22"/>
                <w:szCs w:val="22"/>
              </w:rPr>
            </w:pPr>
          </w:p>
        </w:tc>
      </w:tr>
      <w:tr w:rsidR="00FB6212" w:rsidRPr="00BC07DC" w14:paraId="2622EA34" w14:textId="77777777" w:rsidTr="00154D19">
        <w:trPr>
          <w:gridBefore w:val="1"/>
          <w:wBefore w:w="34" w:type="dxa"/>
          <w:cantSplit/>
        </w:trPr>
        <w:tc>
          <w:tcPr>
            <w:tcW w:w="4644" w:type="dxa"/>
          </w:tcPr>
          <w:p w14:paraId="4E99C567" w14:textId="77777777" w:rsidR="00FB6212" w:rsidRDefault="00FB6212" w:rsidP="00154D19">
            <w:pPr>
              <w:tabs>
                <w:tab w:val="left" w:pos="567"/>
              </w:tabs>
              <w:rPr>
                <w:b/>
                <w:bCs/>
                <w:sz w:val="22"/>
                <w:szCs w:val="22"/>
              </w:rPr>
            </w:pPr>
            <w:r w:rsidRPr="00BC07DC">
              <w:rPr>
                <w:b/>
                <w:bCs/>
                <w:sz w:val="22"/>
                <w:szCs w:val="22"/>
              </w:rPr>
              <w:t>Latvija</w:t>
            </w:r>
          </w:p>
          <w:p w14:paraId="7C36CD37" w14:textId="77777777" w:rsidR="00773925" w:rsidRPr="00CB63B3" w:rsidRDefault="00773925" w:rsidP="00773925">
            <w:pPr>
              <w:tabs>
                <w:tab w:val="left" w:pos="567"/>
              </w:tabs>
              <w:rPr>
                <w:sz w:val="22"/>
                <w:szCs w:val="22"/>
                <w:lang w:val="it-IT"/>
              </w:rPr>
            </w:pPr>
            <w:r w:rsidRPr="00CB63B3">
              <w:rPr>
                <w:sz w:val="22"/>
                <w:szCs w:val="22"/>
                <w:lang w:val="en-US"/>
              </w:rPr>
              <w:t>Swixx Biopharma SIA</w:t>
            </w:r>
          </w:p>
          <w:p w14:paraId="5D6BBE26" w14:textId="77777777" w:rsidR="00FB6212" w:rsidRPr="00BC07DC" w:rsidRDefault="00773925" w:rsidP="00154D19">
            <w:pPr>
              <w:tabs>
                <w:tab w:val="left" w:pos="567"/>
              </w:tabs>
              <w:rPr>
                <w:sz w:val="22"/>
                <w:szCs w:val="22"/>
              </w:rPr>
            </w:pPr>
            <w:r w:rsidRPr="00CB63B3">
              <w:rPr>
                <w:sz w:val="22"/>
                <w:szCs w:val="22"/>
                <w:lang w:val="it-IT"/>
              </w:rPr>
              <w:t xml:space="preserve">Tel: +371 6 </w:t>
            </w:r>
            <w:r w:rsidRPr="00CB63B3">
              <w:rPr>
                <w:sz w:val="22"/>
                <w:szCs w:val="22"/>
              </w:rPr>
              <w:t>616 47 50</w:t>
            </w:r>
          </w:p>
          <w:p w14:paraId="096AABB9" w14:textId="77777777" w:rsidR="00FB6212" w:rsidRPr="00BC07DC" w:rsidRDefault="00FB6212" w:rsidP="00154D19">
            <w:pPr>
              <w:tabs>
                <w:tab w:val="left" w:pos="567"/>
              </w:tabs>
              <w:rPr>
                <w:sz w:val="22"/>
                <w:szCs w:val="22"/>
              </w:rPr>
            </w:pPr>
          </w:p>
        </w:tc>
        <w:tc>
          <w:tcPr>
            <w:tcW w:w="4678" w:type="dxa"/>
          </w:tcPr>
          <w:p w14:paraId="5C4A8B9B" w14:textId="508DDDB9" w:rsidR="00FB6212" w:rsidRPr="005C4955" w:rsidDel="003B560A" w:rsidRDefault="00FB6212" w:rsidP="00154D19">
            <w:pPr>
              <w:tabs>
                <w:tab w:val="left" w:pos="567"/>
              </w:tabs>
              <w:rPr>
                <w:del w:id="149" w:author="Author"/>
                <w:b/>
                <w:bCs/>
                <w:sz w:val="22"/>
                <w:szCs w:val="22"/>
              </w:rPr>
            </w:pPr>
            <w:del w:id="150" w:author="Author">
              <w:r w:rsidRPr="00BC07DC" w:rsidDel="003B560A">
                <w:rPr>
                  <w:b/>
                  <w:bCs/>
                  <w:sz w:val="22"/>
                  <w:szCs w:val="22"/>
                </w:rPr>
                <w:delText>United Kingdom</w:delText>
              </w:r>
              <w:r w:rsidR="00773925" w:rsidDel="003B560A">
                <w:rPr>
                  <w:b/>
                  <w:bCs/>
                  <w:sz w:val="22"/>
                  <w:szCs w:val="22"/>
                </w:rPr>
                <w:delText xml:space="preserve"> </w:delText>
              </w:r>
              <w:r w:rsidR="00773925" w:rsidRPr="00CB63B3" w:rsidDel="003B560A">
                <w:rPr>
                  <w:b/>
                  <w:bCs/>
                  <w:sz w:val="22"/>
                  <w:szCs w:val="22"/>
                </w:rPr>
                <w:delText>(Northern Ireland)</w:delText>
              </w:r>
            </w:del>
          </w:p>
          <w:p w14:paraId="32DAAA60" w14:textId="5E741B28" w:rsidR="00773925" w:rsidRPr="00CB63B3" w:rsidDel="003B560A" w:rsidRDefault="00773925" w:rsidP="00773925">
            <w:pPr>
              <w:rPr>
                <w:del w:id="151" w:author="Author"/>
                <w:sz w:val="22"/>
                <w:szCs w:val="22"/>
                <w:lang w:val="en-US" w:eastAsia="zh-CN"/>
              </w:rPr>
            </w:pPr>
            <w:del w:id="152" w:author="Author">
              <w:r w:rsidRPr="00CB63B3" w:rsidDel="003B560A">
                <w:rPr>
                  <w:sz w:val="22"/>
                  <w:szCs w:val="22"/>
                </w:rPr>
                <w:delText>sanofi-aventis Ireland Ltd. T/A SANOFI</w:delText>
              </w:r>
            </w:del>
          </w:p>
          <w:p w14:paraId="09C70264" w14:textId="46C4CF06" w:rsidR="00773925" w:rsidDel="003B560A" w:rsidRDefault="00773925" w:rsidP="00773925">
            <w:pPr>
              <w:rPr>
                <w:del w:id="153" w:author="Author"/>
                <w:sz w:val="22"/>
                <w:szCs w:val="22"/>
              </w:rPr>
            </w:pPr>
            <w:del w:id="154" w:author="Author">
              <w:r w:rsidRPr="00CB63B3" w:rsidDel="003B560A">
                <w:rPr>
                  <w:sz w:val="22"/>
                  <w:szCs w:val="22"/>
                </w:rPr>
                <w:delText>Tel: +44 (0) 800 035 2525</w:delText>
              </w:r>
            </w:del>
          </w:p>
          <w:p w14:paraId="32B35DD1" w14:textId="77777777" w:rsidR="00FB6212" w:rsidRPr="00BC07DC" w:rsidRDefault="00FB6212">
            <w:pPr>
              <w:rPr>
                <w:sz w:val="22"/>
                <w:szCs w:val="22"/>
              </w:rPr>
              <w:pPrChange w:id="155" w:author="Author">
                <w:pPr>
                  <w:tabs>
                    <w:tab w:val="left" w:pos="567"/>
                  </w:tabs>
                </w:pPr>
              </w:pPrChange>
            </w:pPr>
          </w:p>
        </w:tc>
      </w:tr>
    </w:tbl>
    <w:p w14:paraId="247F871D" w14:textId="77777777" w:rsidR="00021D59" w:rsidRPr="00BC07DC" w:rsidRDefault="00021D59">
      <w:pPr>
        <w:rPr>
          <w:bCs/>
          <w:sz w:val="22"/>
          <w:szCs w:val="22"/>
          <w:lang w:val="lv-LV"/>
        </w:rPr>
      </w:pPr>
    </w:p>
    <w:p w14:paraId="4B6F1C2E" w14:textId="77777777" w:rsidR="00021D59" w:rsidRPr="00BC07DC" w:rsidRDefault="00021D59">
      <w:pPr>
        <w:rPr>
          <w:bCs/>
          <w:sz w:val="22"/>
          <w:szCs w:val="22"/>
        </w:rPr>
      </w:pPr>
      <w:r w:rsidRPr="00BC07DC">
        <w:rPr>
          <w:b/>
          <w:bCs/>
          <w:sz w:val="22"/>
          <w:szCs w:val="22"/>
        </w:rPr>
        <w:t xml:space="preserve">Acest prospect a fost </w:t>
      </w:r>
      <w:r w:rsidR="009A01A9" w:rsidRPr="00BC07DC">
        <w:rPr>
          <w:b/>
          <w:bCs/>
          <w:sz w:val="22"/>
          <w:szCs w:val="22"/>
        </w:rPr>
        <w:t xml:space="preserve">revizuit </w:t>
      </w:r>
      <w:r w:rsidRPr="00BC07DC">
        <w:rPr>
          <w:b/>
          <w:bCs/>
          <w:sz w:val="22"/>
          <w:szCs w:val="22"/>
        </w:rPr>
        <w:t xml:space="preserve">în </w:t>
      </w:r>
      <w:r w:rsidR="009A01A9" w:rsidRPr="00BC07DC">
        <w:rPr>
          <w:b/>
          <w:bCs/>
          <w:sz w:val="22"/>
          <w:szCs w:val="22"/>
        </w:rPr>
        <w:t>.</w:t>
      </w:r>
    </w:p>
    <w:p w14:paraId="0098F6D8" w14:textId="77777777" w:rsidR="00A51AAB" w:rsidRPr="00BC07DC" w:rsidRDefault="00A51AAB" w:rsidP="00A51AAB">
      <w:pPr>
        <w:rPr>
          <w:bCs/>
          <w:sz w:val="22"/>
          <w:szCs w:val="22"/>
        </w:rPr>
      </w:pPr>
    </w:p>
    <w:p w14:paraId="07425FB0" w14:textId="77777777" w:rsidR="009A01A9" w:rsidRPr="00BC07DC" w:rsidRDefault="009A01A9" w:rsidP="009A01A9">
      <w:pPr>
        <w:rPr>
          <w:sz w:val="22"/>
          <w:szCs w:val="22"/>
        </w:rPr>
      </w:pPr>
    </w:p>
    <w:p w14:paraId="185DA4A7" w14:textId="77777777" w:rsidR="009A01A9" w:rsidRPr="00BC07DC" w:rsidRDefault="009A01A9" w:rsidP="009A01A9">
      <w:pPr>
        <w:rPr>
          <w:sz w:val="22"/>
          <w:szCs w:val="22"/>
        </w:rPr>
      </w:pPr>
      <w:r w:rsidRPr="00BC07DC">
        <w:rPr>
          <w:b/>
          <w:sz w:val="22"/>
          <w:szCs w:val="22"/>
        </w:rPr>
        <w:t>Alte surse de informaţii</w:t>
      </w:r>
    </w:p>
    <w:p w14:paraId="5B82651C" w14:textId="7743B7B9" w:rsidR="00A51AAB" w:rsidRPr="00BC07DC" w:rsidRDefault="00A51AAB" w:rsidP="00A51AAB">
      <w:pPr>
        <w:rPr>
          <w:sz w:val="22"/>
          <w:szCs w:val="22"/>
        </w:rPr>
      </w:pPr>
      <w:r w:rsidRPr="00BC07DC">
        <w:rPr>
          <w:bCs/>
          <w:sz w:val="22"/>
          <w:szCs w:val="22"/>
        </w:rPr>
        <w:t xml:space="preserve">Informaţii detaliate </w:t>
      </w:r>
      <w:r w:rsidR="00A96D62" w:rsidRPr="00BC07DC">
        <w:rPr>
          <w:bCs/>
          <w:sz w:val="22"/>
          <w:szCs w:val="22"/>
        </w:rPr>
        <w:t>privind</w:t>
      </w:r>
      <w:r w:rsidRPr="00BC07DC">
        <w:rPr>
          <w:bCs/>
          <w:sz w:val="22"/>
          <w:szCs w:val="22"/>
        </w:rPr>
        <w:t xml:space="preserve"> acest medicament sunt disponibile pe site-ul Agenţiei Europene </w:t>
      </w:r>
      <w:r w:rsidR="00FB6212" w:rsidRPr="00BC07DC">
        <w:rPr>
          <w:bCs/>
          <w:sz w:val="22"/>
          <w:szCs w:val="22"/>
        </w:rPr>
        <w:t xml:space="preserve">pentru </w:t>
      </w:r>
      <w:r w:rsidRPr="00BC07DC">
        <w:rPr>
          <w:bCs/>
          <w:sz w:val="22"/>
          <w:szCs w:val="22"/>
        </w:rPr>
        <w:t>Medicament</w:t>
      </w:r>
      <w:r w:rsidR="00FB6212" w:rsidRPr="00BC07DC">
        <w:rPr>
          <w:bCs/>
          <w:sz w:val="22"/>
          <w:szCs w:val="22"/>
        </w:rPr>
        <w:t>e</w:t>
      </w:r>
      <w:r w:rsidR="0045470E" w:rsidRPr="00BC07DC">
        <w:rPr>
          <w:sz w:val="22"/>
          <w:szCs w:val="22"/>
        </w:rPr>
        <w:t>:</w:t>
      </w:r>
      <w:r w:rsidRPr="00BC07DC">
        <w:rPr>
          <w:sz w:val="22"/>
          <w:szCs w:val="22"/>
        </w:rPr>
        <w:t xml:space="preserve"> </w:t>
      </w:r>
      <w:ins w:id="156" w:author="Author">
        <w:r w:rsidR="003B560A">
          <w:rPr>
            <w:sz w:val="22"/>
            <w:szCs w:val="22"/>
          </w:rPr>
          <w:fldChar w:fldCharType="begin"/>
        </w:r>
        <w:r w:rsidR="003B560A">
          <w:rPr>
            <w:sz w:val="22"/>
            <w:szCs w:val="22"/>
          </w:rPr>
          <w:instrText>HYPERLINK "</w:instrText>
        </w:r>
      </w:ins>
      <w:r w:rsidR="003B560A" w:rsidRPr="00BC07DC">
        <w:rPr>
          <w:sz w:val="22"/>
          <w:szCs w:val="22"/>
        </w:rPr>
        <w:instrText>http://www.ema.europa.eu/</w:instrText>
      </w:r>
      <w:ins w:id="157" w:author="Author">
        <w:r w:rsidR="003B560A">
          <w:rPr>
            <w:sz w:val="22"/>
            <w:szCs w:val="22"/>
          </w:rPr>
          <w:instrText>"</w:instrText>
        </w:r>
        <w:r w:rsidR="003B560A">
          <w:rPr>
            <w:sz w:val="22"/>
            <w:szCs w:val="22"/>
          </w:rPr>
        </w:r>
        <w:r w:rsidR="003B560A">
          <w:rPr>
            <w:sz w:val="22"/>
            <w:szCs w:val="22"/>
          </w:rPr>
          <w:fldChar w:fldCharType="separate"/>
        </w:r>
      </w:ins>
      <w:r w:rsidR="003B560A" w:rsidRPr="003B560A">
        <w:rPr>
          <w:rStyle w:val="Hyperlink"/>
          <w:sz w:val="22"/>
          <w:szCs w:val="22"/>
        </w:rPr>
        <w:t>http://www.ema.europa.eu/</w:t>
      </w:r>
      <w:ins w:id="158" w:author="Author">
        <w:r w:rsidR="003B560A">
          <w:rPr>
            <w:sz w:val="22"/>
            <w:szCs w:val="22"/>
          </w:rPr>
          <w:fldChar w:fldCharType="end"/>
        </w:r>
        <w:r w:rsidR="003B560A">
          <w:rPr>
            <w:sz w:val="22"/>
            <w:szCs w:val="22"/>
          </w:rPr>
          <w:t xml:space="preserve"> </w:t>
        </w:r>
      </w:ins>
    </w:p>
    <w:p w14:paraId="346DBB7A" w14:textId="77777777" w:rsidR="00021D59" w:rsidRPr="00BC07DC" w:rsidRDefault="00021D59">
      <w:pPr>
        <w:rPr>
          <w:bCs/>
          <w:sz w:val="22"/>
          <w:szCs w:val="22"/>
        </w:rPr>
      </w:pPr>
    </w:p>
    <w:p w14:paraId="70BE0073"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jc w:val="center"/>
        <w:rPr>
          <w:b/>
          <w:sz w:val="22"/>
          <w:szCs w:val="22"/>
        </w:rPr>
      </w:pPr>
      <w:r w:rsidRPr="00BC07DC">
        <w:rPr>
          <w:b/>
          <w:sz w:val="22"/>
          <w:szCs w:val="22"/>
        </w:rPr>
        <w:lastRenderedPageBreak/>
        <w:t>HIPERGLICEMIA ŞI HIPOGLICEMIA</w:t>
      </w:r>
    </w:p>
    <w:p w14:paraId="44242068"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jc w:val="center"/>
        <w:rPr>
          <w:b/>
          <w:sz w:val="22"/>
          <w:szCs w:val="22"/>
        </w:rPr>
      </w:pPr>
    </w:p>
    <w:p w14:paraId="38FC0D86"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jc w:val="center"/>
        <w:rPr>
          <w:b/>
          <w:sz w:val="22"/>
          <w:szCs w:val="22"/>
        </w:rPr>
      </w:pPr>
      <w:r w:rsidRPr="00BC07DC">
        <w:rPr>
          <w:b/>
          <w:sz w:val="22"/>
          <w:szCs w:val="22"/>
        </w:rPr>
        <w:t>Luaţi întotdeauna o cantitate de zahăr (cel puţin 20 g) cu dumneavoastră.</w:t>
      </w:r>
    </w:p>
    <w:p w14:paraId="389F9C0E"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jc w:val="center"/>
        <w:rPr>
          <w:b/>
          <w:sz w:val="22"/>
          <w:szCs w:val="22"/>
        </w:rPr>
      </w:pPr>
      <w:r w:rsidRPr="00BC07DC">
        <w:rPr>
          <w:b/>
          <w:sz w:val="22"/>
          <w:szCs w:val="22"/>
        </w:rPr>
        <w:t>Ţineţi asupra dumneavoastră o notă că sunteţi diabetic.</w:t>
      </w:r>
    </w:p>
    <w:p w14:paraId="5E329EC6"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jc w:val="center"/>
        <w:rPr>
          <w:b/>
          <w:sz w:val="22"/>
          <w:szCs w:val="22"/>
        </w:rPr>
      </w:pPr>
    </w:p>
    <w:p w14:paraId="5701FC07" w14:textId="77777777" w:rsidR="00BE72E7" w:rsidRPr="00BC07DC" w:rsidRDefault="00BE72E7" w:rsidP="002423BD">
      <w:pPr>
        <w:keepNext/>
        <w:keepLines/>
        <w:pBdr>
          <w:top w:val="single" w:sz="4" w:space="1" w:color="auto"/>
          <w:left w:val="single" w:sz="4" w:space="1" w:color="auto"/>
          <w:bottom w:val="single" w:sz="4" w:space="1" w:color="auto"/>
          <w:right w:val="single" w:sz="4" w:space="1" w:color="auto"/>
        </w:pBdr>
        <w:jc w:val="center"/>
        <w:rPr>
          <w:b/>
          <w:sz w:val="22"/>
          <w:szCs w:val="22"/>
        </w:rPr>
      </w:pPr>
    </w:p>
    <w:p w14:paraId="022E7A2E"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jc w:val="center"/>
        <w:rPr>
          <w:b/>
          <w:sz w:val="22"/>
          <w:szCs w:val="22"/>
        </w:rPr>
      </w:pPr>
      <w:r w:rsidRPr="00BC07DC">
        <w:rPr>
          <w:b/>
          <w:sz w:val="22"/>
          <w:szCs w:val="22"/>
        </w:rPr>
        <w:t>HIPERGLICEMI</w:t>
      </w:r>
      <w:r w:rsidR="00580C45" w:rsidRPr="00BC07DC">
        <w:rPr>
          <w:b/>
          <w:sz w:val="22"/>
          <w:szCs w:val="22"/>
        </w:rPr>
        <w:t>A</w:t>
      </w:r>
      <w:r w:rsidRPr="00BC07DC">
        <w:rPr>
          <w:b/>
          <w:sz w:val="22"/>
          <w:szCs w:val="22"/>
        </w:rPr>
        <w:t xml:space="preserve"> (valori mari ale glicemiei)</w:t>
      </w:r>
    </w:p>
    <w:p w14:paraId="4C11DDD3"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b/>
          <w:sz w:val="22"/>
          <w:szCs w:val="22"/>
        </w:rPr>
      </w:pPr>
    </w:p>
    <w:p w14:paraId="6477BA73"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b/>
          <w:sz w:val="22"/>
          <w:szCs w:val="22"/>
        </w:rPr>
      </w:pPr>
      <w:r w:rsidRPr="00BC07DC">
        <w:rPr>
          <w:b/>
          <w:sz w:val="22"/>
          <w:szCs w:val="22"/>
        </w:rPr>
        <w:t>Dacă glicemia dumneavoastră este prea mare (hiperglicemie), este posibil să nu vă fi injectat suficientă insulină.</w:t>
      </w:r>
    </w:p>
    <w:p w14:paraId="6038B39A"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sz w:val="22"/>
          <w:szCs w:val="22"/>
        </w:rPr>
      </w:pPr>
    </w:p>
    <w:p w14:paraId="7A4F1560"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b/>
          <w:sz w:val="22"/>
          <w:szCs w:val="22"/>
        </w:rPr>
      </w:pPr>
      <w:r w:rsidRPr="00BC07DC">
        <w:rPr>
          <w:b/>
          <w:sz w:val="22"/>
          <w:szCs w:val="22"/>
        </w:rPr>
        <w:t>De ce apare hiperglicemia?</w:t>
      </w:r>
    </w:p>
    <w:p w14:paraId="46F3FC6F"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sz w:val="22"/>
          <w:szCs w:val="22"/>
        </w:rPr>
      </w:pPr>
      <w:r w:rsidRPr="00BC07DC">
        <w:rPr>
          <w:sz w:val="22"/>
          <w:szCs w:val="22"/>
        </w:rPr>
        <w:t>Exemplele includ:</w:t>
      </w:r>
    </w:p>
    <w:p w14:paraId="19281235" w14:textId="77777777" w:rsidR="00513BE7" w:rsidRPr="00BC07DC" w:rsidRDefault="00513BE7" w:rsidP="002423BD">
      <w:pPr>
        <w:keepNext/>
        <w:keepLines/>
        <w:numPr>
          <w:ilvl w:val="0"/>
          <w:numId w:val="10"/>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nu v-aţi injectat sau v-aţi injectat prea puţină </w:t>
      </w:r>
      <w:r w:rsidR="00D12C82" w:rsidRPr="00BC07DC">
        <w:rPr>
          <w:sz w:val="22"/>
          <w:szCs w:val="22"/>
        </w:rPr>
        <w:t xml:space="preserve">insulină </w:t>
      </w:r>
      <w:r w:rsidRPr="00BC07DC">
        <w:rPr>
          <w:sz w:val="22"/>
          <w:szCs w:val="22"/>
        </w:rPr>
        <w:t>sau aceasta a devenit mai puţin eficace, de exemplu datorită păstrării necorespunzătoare,</w:t>
      </w:r>
    </w:p>
    <w:p w14:paraId="314F339A" w14:textId="77777777" w:rsidR="00513BE7" w:rsidRPr="00BC07DC" w:rsidRDefault="00513BE7" w:rsidP="002423BD">
      <w:pPr>
        <w:keepNext/>
        <w:keepLines/>
        <w:numPr>
          <w:ilvl w:val="0"/>
          <w:numId w:val="10"/>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stiloul dumneavoastră injector (pen-ul) nu funcţionează corect,</w:t>
      </w:r>
    </w:p>
    <w:p w14:paraId="467B6533" w14:textId="77777777" w:rsidR="00513BE7" w:rsidRPr="00BC07DC" w:rsidRDefault="00513BE7" w:rsidP="002423BD">
      <w:pPr>
        <w:keepNext/>
        <w:keepLines/>
        <w:numPr>
          <w:ilvl w:val="0"/>
          <w:numId w:val="10"/>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faceţi mai puţine exerciţii </w:t>
      </w:r>
      <w:r w:rsidR="00D12C82" w:rsidRPr="00BC07DC">
        <w:rPr>
          <w:sz w:val="22"/>
          <w:szCs w:val="22"/>
        </w:rPr>
        <w:t xml:space="preserve">fizice </w:t>
      </w:r>
      <w:r w:rsidRPr="00BC07DC">
        <w:rPr>
          <w:sz w:val="22"/>
          <w:szCs w:val="22"/>
        </w:rPr>
        <w:t xml:space="preserve">decât de obicei, sunteţi stresat (stres emoţional, stare de </w:t>
      </w:r>
      <w:r w:rsidR="009C1231" w:rsidRPr="00BC07DC">
        <w:rPr>
          <w:sz w:val="22"/>
          <w:szCs w:val="22"/>
        </w:rPr>
        <w:t>agita</w:t>
      </w:r>
      <w:r w:rsidRPr="00BC07DC">
        <w:rPr>
          <w:sz w:val="22"/>
          <w:szCs w:val="22"/>
        </w:rPr>
        <w:t>ţie) sau a</w:t>
      </w:r>
      <w:r w:rsidR="00D12C82" w:rsidRPr="00BC07DC">
        <w:rPr>
          <w:sz w:val="22"/>
          <w:szCs w:val="22"/>
        </w:rPr>
        <w:t>ve</w:t>
      </w:r>
      <w:r w:rsidRPr="00BC07DC">
        <w:rPr>
          <w:sz w:val="22"/>
          <w:szCs w:val="22"/>
        </w:rPr>
        <w:t>ţi un traumatism, o operaţie, o infecţie sau febră,</w:t>
      </w:r>
    </w:p>
    <w:p w14:paraId="06E62F98" w14:textId="77777777" w:rsidR="00513BE7" w:rsidRPr="00BC07DC" w:rsidRDefault="00513BE7" w:rsidP="002423BD">
      <w:pPr>
        <w:keepNext/>
        <w:keepLines/>
        <w:numPr>
          <w:ilvl w:val="0"/>
          <w:numId w:val="10"/>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utilizaţi sau aţi utilizat anumite alte medicamente (vezi pct.</w:t>
      </w:r>
      <w:r w:rsidR="00834116" w:rsidRPr="00BC07DC">
        <w:rPr>
          <w:sz w:val="22"/>
          <w:szCs w:val="22"/>
        </w:rPr>
        <w:t> </w:t>
      </w:r>
      <w:r w:rsidRPr="00BC07DC">
        <w:rPr>
          <w:sz w:val="22"/>
          <w:szCs w:val="22"/>
        </w:rPr>
        <w:t>2, „</w:t>
      </w:r>
      <w:r w:rsidR="009A01A9" w:rsidRPr="00BC07DC">
        <w:rPr>
          <w:sz w:val="22"/>
          <w:szCs w:val="22"/>
        </w:rPr>
        <w:t xml:space="preserve">Lantus împreună cu alte </w:t>
      </w:r>
      <w:r w:rsidRPr="00BC07DC">
        <w:rPr>
          <w:sz w:val="22"/>
          <w:szCs w:val="22"/>
        </w:rPr>
        <w:t>medicamente”).</w:t>
      </w:r>
    </w:p>
    <w:p w14:paraId="47BC9A6F"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sz w:val="22"/>
          <w:szCs w:val="22"/>
        </w:rPr>
      </w:pPr>
    </w:p>
    <w:p w14:paraId="297D615A"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b/>
          <w:sz w:val="22"/>
          <w:szCs w:val="22"/>
        </w:rPr>
      </w:pPr>
      <w:r w:rsidRPr="00BC07DC">
        <w:rPr>
          <w:b/>
          <w:sz w:val="22"/>
          <w:szCs w:val="22"/>
        </w:rPr>
        <w:t>S</w:t>
      </w:r>
      <w:r w:rsidR="0084329B" w:rsidRPr="00BC07DC">
        <w:rPr>
          <w:b/>
          <w:sz w:val="22"/>
          <w:szCs w:val="22"/>
        </w:rPr>
        <w:t>imptome de avertizare a</w:t>
      </w:r>
      <w:r w:rsidRPr="00BC07DC">
        <w:rPr>
          <w:b/>
          <w:sz w:val="22"/>
          <w:szCs w:val="22"/>
        </w:rPr>
        <w:t xml:space="preserve"> hiperglicemiei</w:t>
      </w:r>
    </w:p>
    <w:p w14:paraId="4A0C890B"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sz w:val="22"/>
          <w:szCs w:val="22"/>
        </w:rPr>
      </w:pPr>
      <w:r w:rsidRPr="00BC07DC">
        <w:rPr>
          <w:sz w:val="22"/>
          <w:szCs w:val="22"/>
        </w:rPr>
        <w:t xml:space="preserve">Setea, </w:t>
      </w:r>
      <w:r w:rsidR="00B238FF" w:rsidRPr="00BC07DC">
        <w:rPr>
          <w:sz w:val="22"/>
          <w:szCs w:val="22"/>
        </w:rPr>
        <w:t xml:space="preserve">creşterea </w:t>
      </w:r>
      <w:r w:rsidRPr="00BC07DC">
        <w:rPr>
          <w:sz w:val="22"/>
          <w:szCs w:val="22"/>
        </w:rPr>
        <w:t>nevoi</w:t>
      </w:r>
      <w:r w:rsidR="00B238FF" w:rsidRPr="00BC07DC">
        <w:rPr>
          <w:sz w:val="22"/>
          <w:szCs w:val="22"/>
        </w:rPr>
        <w:t>i</w:t>
      </w:r>
      <w:r w:rsidRPr="00BC07DC">
        <w:rPr>
          <w:sz w:val="22"/>
          <w:szCs w:val="22"/>
        </w:rPr>
        <w:t xml:space="preserve"> de a urina, oboseala, pielea uscată, înroşirea feţei, pierderea poftei de mâncare, tensiunea arterială scăzută, </w:t>
      </w:r>
      <w:r w:rsidR="002827DB" w:rsidRPr="00BC07DC">
        <w:rPr>
          <w:sz w:val="22"/>
          <w:szCs w:val="22"/>
        </w:rPr>
        <w:t xml:space="preserve">ritmul rapid al bătăilor inimii </w:t>
      </w:r>
      <w:r w:rsidRPr="00BC07DC">
        <w:rPr>
          <w:sz w:val="22"/>
          <w:szCs w:val="22"/>
        </w:rPr>
        <w:t>şi prezenţa glucozei şi a corpilor cetonici în urină. Durerile de stomac, respiraţia rapidă şi profundă, somnolenţa sau chiar pierderea conştienţei pot fi semnele unei stări grave (cetoacidoză)</w:t>
      </w:r>
      <w:r w:rsidR="00B238FF" w:rsidRPr="00BC07DC">
        <w:rPr>
          <w:sz w:val="22"/>
          <w:szCs w:val="22"/>
        </w:rPr>
        <w:t>,</w:t>
      </w:r>
      <w:r w:rsidRPr="00BC07DC">
        <w:rPr>
          <w:sz w:val="22"/>
          <w:szCs w:val="22"/>
        </w:rPr>
        <w:t xml:space="preserve"> determinat</w:t>
      </w:r>
      <w:r w:rsidR="00B238FF" w:rsidRPr="00BC07DC">
        <w:rPr>
          <w:sz w:val="22"/>
          <w:szCs w:val="22"/>
        </w:rPr>
        <w:t>ă</w:t>
      </w:r>
      <w:r w:rsidRPr="00BC07DC">
        <w:rPr>
          <w:sz w:val="22"/>
          <w:szCs w:val="22"/>
        </w:rPr>
        <w:t xml:space="preserve"> de lipsa insulinei.</w:t>
      </w:r>
    </w:p>
    <w:p w14:paraId="5DF2528C"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sz w:val="22"/>
          <w:szCs w:val="22"/>
        </w:rPr>
      </w:pPr>
    </w:p>
    <w:p w14:paraId="34559FC0"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b/>
          <w:sz w:val="22"/>
          <w:szCs w:val="22"/>
        </w:rPr>
      </w:pPr>
      <w:r w:rsidRPr="00BC07DC">
        <w:rPr>
          <w:b/>
          <w:sz w:val="22"/>
          <w:szCs w:val="22"/>
        </w:rPr>
        <w:t>Ce trebuie să faceţi în caz de hiperglicemie?</w:t>
      </w:r>
    </w:p>
    <w:p w14:paraId="53DE48E3"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sz w:val="22"/>
          <w:szCs w:val="22"/>
        </w:rPr>
      </w:pPr>
      <w:r w:rsidRPr="00BC07DC">
        <w:rPr>
          <w:b/>
          <w:sz w:val="22"/>
          <w:szCs w:val="22"/>
        </w:rPr>
        <w:t>Verificaţi-vă valoarea glicemiei şi prezenţa corpilor cetonici în urină imediat ce apar oricare dintre simptomele de</w:t>
      </w:r>
      <w:r w:rsidR="00B238FF" w:rsidRPr="00BC07DC">
        <w:rPr>
          <w:b/>
          <w:sz w:val="22"/>
          <w:szCs w:val="22"/>
        </w:rPr>
        <w:t>scrise</w:t>
      </w:r>
      <w:r w:rsidRPr="00BC07DC">
        <w:rPr>
          <w:b/>
          <w:sz w:val="22"/>
          <w:szCs w:val="22"/>
        </w:rPr>
        <w:t xml:space="preserve"> mai sus.</w:t>
      </w:r>
      <w:r w:rsidRPr="00BC07DC">
        <w:rPr>
          <w:sz w:val="22"/>
          <w:szCs w:val="22"/>
        </w:rPr>
        <w:t xml:space="preserve"> Hiperglicemia severă sau cetoacidoza trebuie tratate întotdeauna de către medic, în mod normal în spital.</w:t>
      </w:r>
    </w:p>
    <w:p w14:paraId="119F18E4"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sz w:val="22"/>
          <w:szCs w:val="22"/>
        </w:rPr>
      </w:pPr>
    </w:p>
    <w:p w14:paraId="1F8A8FF0" w14:textId="77777777" w:rsidR="00BE72E7" w:rsidRPr="00BC07DC" w:rsidRDefault="00BE72E7" w:rsidP="002423BD">
      <w:pPr>
        <w:keepNext/>
        <w:keepLines/>
        <w:pBdr>
          <w:top w:val="single" w:sz="4" w:space="1" w:color="auto"/>
          <w:left w:val="single" w:sz="4" w:space="1" w:color="auto"/>
          <w:bottom w:val="single" w:sz="4" w:space="1" w:color="auto"/>
          <w:right w:val="single" w:sz="4" w:space="1" w:color="auto"/>
        </w:pBdr>
        <w:rPr>
          <w:sz w:val="22"/>
          <w:szCs w:val="22"/>
        </w:rPr>
      </w:pPr>
    </w:p>
    <w:p w14:paraId="21C0AB01"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jc w:val="center"/>
        <w:rPr>
          <w:b/>
          <w:sz w:val="22"/>
          <w:szCs w:val="22"/>
        </w:rPr>
      </w:pPr>
      <w:r w:rsidRPr="00BC07DC">
        <w:rPr>
          <w:b/>
          <w:sz w:val="22"/>
          <w:szCs w:val="22"/>
        </w:rPr>
        <w:t xml:space="preserve">HIPOGLICEMIA (valori mici ale </w:t>
      </w:r>
      <w:r w:rsidRPr="00BC07DC">
        <w:rPr>
          <w:b/>
          <w:bCs/>
          <w:sz w:val="22"/>
          <w:szCs w:val="22"/>
        </w:rPr>
        <w:t>glicemiei</w:t>
      </w:r>
      <w:r w:rsidRPr="00BC07DC">
        <w:rPr>
          <w:b/>
          <w:sz w:val="22"/>
          <w:szCs w:val="22"/>
        </w:rPr>
        <w:t>)</w:t>
      </w:r>
    </w:p>
    <w:p w14:paraId="776CFD68"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sz w:val="22"/>
          <w:szCs w:val="22"/>
        </w:rPr>
      </w:pPr>
    </w:p>
    <w:p w14:paraId="2B4279E4"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sz w:val="22"/>
          <w:szCs w:val="22"/>
        </w:rPr>
      </w:pPr>
      <w:r w:rsidRPr="00BC07DC">
        <w:rPr>
          <w:sz w:val="22"/>
          <w:szCs w:val="22"/>
        </w:rPr>
        <w:t xml:space="preserve">Dacă valoarea glicemiei dumneavoastră scade prea mult, vă puteţi pierde conştienţa. Hipoglicemia gravă poate determina un atac de cord sau </w:t>
      </w:r>
      <w:r w:rsidR="00D93C49" w:rsidRPr="00BC07DC">
        <w:rPr>
          <w:sz w:val="22"/>
          <w:szCs w:val="22"/>
        </w:rPr>
        <w:t>leziuni ale</w:t>
      </w:r>
      <w:r w:rsidRPr="00BC07DC">
        <w:rPr>
          <w:sz w:val="22"/>
          <w:szCs w:val="22"/>
        </w:rPr>
        <w:t xml:space="preserve"> creierului şi vă poate pune viaţa în pericol. În mod normal, trebuie să vă daţi seama când glicemia dumneavoastră scade prea mult, astfel încât să puteţi lua măsurile corespunzătoare.</w:t>
      </w:r>
    </w:p>
    <w:p w14:paraId="304AE417"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sz w:val="22"/>
          <w:szCs w:val="22"/>
        </w:rPr>
      </w:pPr>
    </w:p>
    <w:p w14:paraId="441D0C0A"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b/>
          <w:sz w:val="22"/>
          <w:szCs w:val="22"/>
        </w:rPr>
      </w:pPr>
      <w:r w:rsidRPr="00BC07DC">
        <w:rPr>
          <w:b/>
          <w:sz w:val="22"/>
          <w:szCs w:val="22"/>
        </w:rPr>
        <w:t>De ce apare hipoglicemia?</w:t>
      </w:r>
    </w:p>
    <w:p w14:paraId="2963B2A0" w14:textId="77777777" w:rsidR="00513BE7" w:rsidRPr="00BC07DC" w:rsidRDefault="00513BE7" w:rsidP="002423BD">
      <w:pPr>
        <w:keepNext/>
        <w:keepLines/>
        <w:pBdr>
          <w:top w:val="single" w:sz="4" w:space="1" w:color="auto"/>
          <w:left w:val="single" w:sz="4" w:space="1" w:color="auto"/>
          <w:bottom w:val="single" w:sz="4" w:space="1" w:color="auto"/>
          <w:right w:val="single" w:sz="4" w:space="1" w:color="auto"/>
        </w:pBdr>
        <w:rPr>
          <w:sz w:val="22"/>
          <w:szCs w:val="22"/>
        </w:rPr>
      </w:pPr>
      <w:r w:rsidRPr="00BC07DC">
        <w:rPr>
          <w:sz w:val="22"/>
          <w:szCs w:val="22"/>
        </w:rPr>
        <w:t>Exemplele includ:</w:t>
      </w:r>
    </w:p>
    <w:p w14:paraId="70C8798A" w14:textId="77777777" w:rsidR="00513BE7" w:rsidRPr="00BC07DC" w:rsidRDefault="00513BE7" w:rsidP="002423BD">
      <w:pPr>
        <w:keepNext/>
        <w:keepLines/>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vă injectaţi prea multă insulină,</w:t>
      </w:r>
    </w:p>
    <w:p w14:paraId="55EBA608" w14:textId="77777777" w:rsidR="00513BE7" w:rsidRPr="00BC07DC" w:rsidRDefault="00513BE7" w:rsidP="002423BD">
      <w:pPr>
        <w:keepNext/>
        <w:keepLines/>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omiteţi sau amânaţi să mâncaţi,</w:t>
      </w:r>
    </w:p>
    <w:p w14:paraId="4C4D6755" w14:textId="77777777" w:rsidR="00513BE7" w:rsidRPr="00BC07DC" w:rsidRDefault="00513BE7" w:rsidP="002423BD">
      <w:pPr>
        <w:keepNext/>
        <w:keepLines/>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nu mâncaţi suficient sau consumaţi alimente care conţin mai puţine glucide decât normal (zahărul şi substanţele similare zahărului se numesc glucide; cu toate acestea, îndulcitorii artificiali NU sunt glucide),</w:t>
      </w:r>
    </w:p>
    <w:p w14:paraId="50820D55" w14:textId="77777777" w:rsidR="00513BE7" w:rsidRPr="00BC07DC" w:rsidRDefault="00513BE7" w:rsidP="002423BD">
      <w:pPr>
        <w:keepNext/>
        <w:keepLines/>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pierdeţi glucide prin vărsături sau diaree,</w:t>
      </w:r>
    </w:p>
    <w:p w14:paraId="28464D79" w14:textId="77777777" w:rsidR="00513BE7" w:rsidRPr="00BC07DC" w:rsidRDefault="00513BE7" w:rsidP="002423BD">
      <w:pPr>
        <w:keepNext/>
        <w:keepLines/>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beţi alcool etilic, mai ales dacă nu mâncaţi suficient,</w:t>
      </w:r>
    </w:p>
    <w:p w14:paraId="2C16DB66" w14:textId="77777777" w:rsidR="00513BE7" w:rsidRPr="00BC07DC" w:rsidRDefault="00513BE7" w:rsidP="002423BD">
      <w:pPr>
        <w:keepNext/>
        <w:keepLines/>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faceţi mai multe exerciţii </w:t>
      </w:r>
      <w:r w:rsidR="00D12C82" w:rsidRPr="00BC07DC">
        <w:rPr>
          <w:sz w:val="22"/>
          <w:szCs w:val="22"/>
        </w:rPr>
        <w:t xml:space="preserve">fizice </w:t>
      </w:r>
      <w:r w:rsidRPr="00BC07DC">
        <w:rPr>
          <w:sz w:val="22"/>
          <w:szCs w:val="22"/>
        </w:rPr>
        <w:t>decât de obicei sau un alt gen de activitate fizică,</w:t>
      </w:r>
    </w:p>
    <w:p w14:paraId="03EB93A0" w14:textId="77777777" w:rsidR="00513BE7" w:rsidRPr="00BC07DC" w:rsidRDefault="00513BE7" w:rsidP="002423BD">
      <w:pPr>
        <w:keepNext/>
        <w:keepLines/>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sunteţi în convalescenţă după un traumatism, o </w:t>
      </w:r>
      <w:r w:rsidR="00650CC8" w:rsidRPr="00BC07DC">
        <w:rPr>
          <w:sz w:val="22"/>
          <w:szCs w:val="22"/>
        </w:rPr>
        <w:t xml:space="preserve">intervenţie chirurgicală </w:t>
      </w:r>
      <w:r w:rsidRPr="00BC07DC">
        <w:rPr>
          <w:sz w:val="22"/>
          <w:szCs w:val="22"/>
        </w:rPr>
        <w:t>sau un alt stres,</w:t>
      </w:r>
    </w:p>
    <w:p w14:paraId="7F8B241B" w14:textId="77777777" w:rsidR="00513BE7" w:rsidRPr="00BC07DC" w:rsidRDefault="00513BE7" w:rsidP="002423BD">
      <w:pPr>
        <w:keepNext/>
        <w:keepLines/>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sunteţi în convalescenţă după o boală sau după febră,</w:t>
      </w:r>
    </w:p>
    <w:p w14:paraId="17F52ED9" w14:textId="77777777" w:rsidR="00513BE7" w:rsidRPr="00BC07DC" w:rsidRDefault="00513BE7" w:rsidP="002423BD">
      <w:pPr>
        <w:keepNext/>
        <w:keepLines/>
        <w:numPr>
          <w:ilvl w:val="0"/>
          <w:numId w:val="11"/>
        </w:numPr>
        <w:pBdr>
          <w:top w:val="single" w:sz="4" w:space="1" w:color="auto"/>
          <w:left w:val="single" w:sz="4" w:space="1"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utilizaţi sau aţi </w:t>
      </w:r>
      <w:r w:rsidR="00650CC8" w:rsidRPr="00BC07DC">
        <w:rPr>
          <w:sz w:val="22"/>
          <w:szCs w:val="22"/>
        </w:rPr>
        <w:t xml:space="preserve">oprit </w:t>
      </w:r>
      <w:r w:rsidRPr="00BC07DC">
        <w:rPr>
          <w:sz w:val="22"/>
          <w:szCs w:val="22"/>
        </w:rPr>
        <w:t>utiliza</w:t>
      </w:r>
      <w:r w:rsidR="00650CC8" w:rsidRPr="00BC07DC">
        <w:rPr>
          <w:sz w:val="22"/>
          <w:szCs w:val="22"/>
        </w:rPr>
        <w:t>rea</w:t>
      </w:r>
      <w:r w:rsidRPr="00BC07DC">
        <w:rPr>
          <w:sz w:val="22"/>
          <w:szCs w:val="22"/>
        </w:rPr>
        <w:t xml:space="preserve"> anumit</w:t>
      </w:r>
      <w:r w:rsidR="00DB7753" w:rsidRPr="00BC07DC">
        <w:rPr>
          <w:sz w:val="22"/>
          <w:szCs w:val="22"/>
        </w:rPr>
        <w:t>or</w:t>
      </w:r>
      <w:r w:rsidRPr="00BC07DC">
        <w:rPr>
          <w:sz w:val="22"/>
          <w:szCs w:val="22"/>
        </w:rPr>
        <w:t xml:space="preserve"> alte medicamente (vezi pct.</w:t>
      </w:r>
      <w:r w:rsidR="00834116" w:rsidRPr="00BC07DC">
        <w:rPr>
          <w:sz w:val="22"/>
          <w:szCs w:val="22"/>
        </w:rPr>
        <w:t> </w:t>
      </w:r>
      <w:r w:rsidRPr="00BC07DC">
        <w:rPr>
          <w:sz w:val="22"/>
          <w:szCs w:val="22"/>
        </w:rPr>
        <w:t>2, „</w:t>
      </w:r>
      <w:r w:rsidR="009A01A9" w:rsidRPr="00BC07DC">
        <w:rPr>
          <w:sz w:val="22"/>
          <w:szCs w:val="22"/>
        </w:rPr>
        <w:t xml:space="preserve">Lantus împreună cu alte </w:t>
      </w:r>
      <w:r w:rsidRPr="00BC07DC">
        <w:rPr>
          <w:sz w:val="22"/>
          <w:szCs w:val="22"/>
        </w:rPr>
        <w:t>medicamente”).</w:t>
      </w:r>
    </w:p>
    <w:p w14:paraId="34130B3B" w14:textId="77777777" w:rsidR="00513BE7" w:rsidRPr="00BC07DC" w:rsidRDefault="00513BE7" w:rsidP="00D27B23">
      <w:pPr>
        <w:pBdr>
          <w:top w:val="single" w:sz="4" w:space="1" w:color="auto"/>
          <w:left w:val="single" w:sz="4" w:space="1" w:color="auto"/>
          <w:bottom w:val="single" w:sz="4" w:space="1" w:color="auto"/>
          <w:right w:val="single" w:sz="4" w:space="1" w:color="auto"/>
        </w:pBdr>
        <w:rPr>
          <w:sz w:val="22"/>
          <w:szCs w:val="22"/>
        </w:rPr>
      </w:pPr>
    </w:p>
    <w:p w14:paraId="59A2AC73" w14:textId="77777777" w:rsidR="001F430F" w:rsidRPr="00BC07DC" w:rsidRDefault="00D12C82" w:rsidP="00A1438E">
      <w:pPr>
        <w:keepNext/>
        <w:pBdr>
          <w:top w:val="single" w:sz="4" w:space="1" w:color="auto"/>
          <w:left w:val="single" w:sz="4" w:space="0" w:color="auto"/>
          <w:bottom w:val="single" w:sz="4" w:space="1" w:color="auto"/>
          <w:right w:val="single" w:sz="4" w:space="1" w:color="auto"/>
        </w:pBdr>
        <w:rPr>
          <w:sz w:val="22"/>
          <w:szCs w:val="22"/>
        </w:rPr>
      </w:pPr>
      <w:r w:rsidRPr="00BC07DC">
        <w:rPr>
          <w:b/>
          <w:sz w:val="22"/>
        </w:rPr>
        <w:lastRenderedPageBreak/>
        <w:t>De asemenea, h</w:t>
      </w:r>
      <w:r w:rsidR="00513BE7" w:rsidRPr="00BC07DC">
        <w:rPr>
          <w:b/>
          <w:sz w:val="22"/>
        </w:rPr>
        <w:t>ipoglic</w:t>
      </w:r>
      <w:r w:rsidRPr="00BC07DC">
        <w:rPr>
          <w:b/>
          <w:sz w:val="22"/>
        </w:rPr>
        <w:t>emia poate să apară mai ales</w:t>
      </w:r>
      <w:r w:rsidR="00513BE7" w:rsidRPr="00BC07DC">
        <w:rPr>
          <w:b/>
          <w:sz w:val="22"/>
        </w:rPr>
        <w:t xml:space="preserve"> dacă</w:t>
      </w:r>
    </w:p>
    <w:p w14:paraId="50BEA5B2" w14:textId="77777777" w:rsidR="00513BE7" w:rsidRPr="00BC07DC" w:rsidRDefault="00513BE7" w:rsidP="00DD1933">
      <w:pPr>
        <w:numPr>
          <w:ilvl w:val="0"/>
          <w:numId w:val="12"/>
        </w:numPr>
        <w:pBdr>
          <w:top w:val="single" w:sz="4" w:space="1" w:color="auto"/>
          <w:left w:val="single" w:sz="4" w:space="0"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tocmai aţi început tratamentul cu insulină sau aţi trecut la un alt preparat de insulină (când treceţi de la insulina bazală anterioară la Lantus, hipoglicemia, dacă apare, poate fi mai probabil să apară dimineaţa decât noaptea),</w:t>
      </w:r>
    </w:p>
    <w:p w14:paraId="3CE78969" w14:textId="77777777" w:rsidR="00513BE7" w:rsidRPr="00BC07DC" w:rsidRDefault="00513BE7" w:rsidP="00DD1933">
      <w:pPr>
        <w:numPr>
          <w:ilvl w:val="0"/>
          <w:numId w:val="12"/>
        </w:numPr>
        <w:pBdr>
          <w:top w:val="single" w:sz="4" w:space="1" w:color="auto"/>
          <w:left w:val="single" w:sz="4" w:space="0"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valorile glicemiei dumneavoastră sunt aproape normale sau sunt instabile,</w:t>
      </w:r>
    </w:p>
    <w:p w14:paraId="198F62A1" w14:textId="77777777" w:rsidR="00513BE7" w:rsidRPr="00BC07DC" w:rsidRDefault="00513BE7" w:rsidP="00755523">
      <w:pPr>
        <w:numPr>
          <w:ilvl w:val="0"/>
          <w:numId w:val="12"/>
        </w:numPr>
        <w:pBdr>
          <w:top w:val="single" w:sz="4" w:space="1" w:color="auto"/>
          <w:left w:val="single" w:sz="4" w:space="0"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schimbaţi regiunea pielii în care vă faceţi injecţia de insulină (de exemplu de la coapsă la braţ),</w:t>
      </w:r>
    </w:p>
    <w:p w14:paraId="2CC77A07" w14:textId="77777777" w:rsidR="00513BE7" w:rsidRPr="00BC07DC" w:rsidRDefault="00513BE7" w:rsidP="00755523">
      <w:pPr>
        <w:numPr>
          <w:ilvl w:val="0"/>
          <w:numId w:val="12"/>
        </w:numPr>
        <w:pBdr>
          <w:top w:val="single" w:sz="4" w:space="1" w:color="auto"/>
          <w:left w:val="single" w:sz="4" w:space="0"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suferiţi de boli </w:t>
      </w:r>
      <w:r w:rsidR="00D12C82" w:rsidRPr="00BC07DC">
        <w:rPr>
          <w:sz w:val="22"/>
          <w:szCs w:val="22"/>
        </w:rPr>
        <w:t xml:space="preserve">severe </w:t>
      </w:r>
      <w:r w:rsidRPr="00BC07DC">
        <w:rPr>
          <w:sz w:val="22"/>
          <w:szCs w:val="22"/>
        </w:rPr>
        <w:t xml:space="preserve">de rinichi sau </w:t>
      </w:r>
      <w:r w:rsidR="00D900A4" w:rsidRPr="00BC07DC">
        <w:rPr>
          <w:sz w:val="22"/>
          <w:szCs w:val="22"/>
        </w:rPr>
        <w:t xml:space="preserve">de </w:t>
      </w:r>
      <w:r w:rsidRPr="00BC07DC">
        <w:rPr>
          <w:sz w:val="22"/>
          <w:szCs w:val="22"/>
        </w:rPr>
        <w:t>ficat sau de alte afecţiuni, cum este hipotiroidia.</w:t>
      </w:r>
    </w:p>
    <w:p w14:paraId="7BA13994"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p>
    <w:p w14:paraId="732AD734" w14:textId="77777777" w:rsidR="00513BE7" w:rsidRPr="00BC07DC" w:rsidRDefault="00513BE7" w:rsidP="00755523">
      <w:pPr>
        <w:pBdr>
          <w:top w:val="single" w:sz="4" w:space="1" w:color="auto"/>
          <w:left w:val="single" w:sz="4" w:space="0" w:color="auto"/>
          <w:bottom w:val="single" w:sz="4" w:space="1" w:color="auto"/>
          <w:right w:val="single" w:sz="4" w:space="1" w:color="auto"/>
        </w:pBdr>
        <w:rPr>
          <w:b/>
          <w:sz w:val="22"/>
          <w:szCs w:val="22"/>
        </w:rPr>
      </w:pPr>
      <w:r w:rsidRPr="00BC07DC">
        <w:rPr>
          <w:b/>
          <w:sz w:val="22"/>
          <w:szCs w:val="22"/>
        </w:rPr>
        <w:t>S</w:t>
      </w:r>
      <w:r w:rsidR="0084329B" w:rsidRPr="00BC07DC">
        <w:rPr>
          <w:b/>
          <w:sz w:val="22"/>
          <w:szCs w:val="22"/>
        </w:rPr>
        <w:t>imptome de avertizare a</w:t>
      </w:r>
      <w:r w:rsidRPr="00BC07DC">
        <w:rPr>
          <w:b/>
          <w:sz w:val="22"/>
          <w:szCs w:val="22"/>
        </w:rPr>
        <w:t xml:space="preserve"> hipoglicemiei</w:t>
      </w:r>
    </w:p>
    <w:p w14:paraId="4D8ECA38"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p>
    <w:p w14:paraId="79F0A892"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r w:rsidRPr="00BC07DC">
        <w:rPr>
          <w:sz w:val="22"/>
          <w:szCs w:val="22"/>
        </w:rPr>
        <w:t xml:space="preserve">- </w:t>
      </w:r>
      <w:r w:rsidR="00755523" w:rsidRPr="00BC07DC">
        <w:rPr>
          <w:sz w:val="22"/>
          <w:szCs w:val="22"/>
        </w:rPr>
        <w:t>La nivelul organismului</w:t>
      </w:r>
      <w:r w:rsidRPr="00BC07DC">
        <w:rPr>
          <w:sz w:val="22"/>
          <w:szCs w:val="22"/>
        </w:rPr>
        <w:t xml:space="preserve"> dumneavoastră </w:t>
      </w:r>
    </w:p>
    <w:p w14:paraId="207FEE44"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r w:rsidRPr="00BC07DC">
        <w:rPr>
          <w:sz w:val="22"/>
          <w:szCs w:val="22"/>
        </w:rPr>
        <w:t xml:space="preserve">Exemple de simptome care vă avertizează că valoarea glicemiei scade prea mult sau prea repede: transpiraţii, piele umedă, anxietate, </w:t>
      </w:r>
      <w:r w:rsidR="0010683E" w:rsidRPr="00BC07DC">
        <w:rPr>
          <w:sz w:val="22"/>
          <w:szCs w:val="22"/>
        </w:rPr>
        <w:t>ritm rapid al bătăilor inimii</w:t>
      </w:r>
      <w:r w:rsidRPr="00BC07DC">
        <w:rPr>
          <w:sz w:val="22"/>
          <w:szCs w:val="22"/>
        </w:rPr>
        <w:t xml:space="preserve">, tensiune arterială mare, palpitaţii şi bătăi cardiace neregulate. Aceste simptome apar frecvent înaintea celor determinate de valorile scăzute ale </w:t>
      </w:r>
      <w:r w:rsidR="008328F1" w:rsidRPr="00BC07DC">
        <w:rPr>
          <w:sz w:val="22"/>
          <w:szCs w:val="22"/>
        </w:rPr>
        <w:t xml:space="preserve">glucozei </w:t>
      </w:r>
      <w:r w:rsidRPr="00BC07DC">
        <w:rPr>
          <w:sz w:val="22"/>
          <w:szCs w:val="22"/>
        </w:rPr>
        <w:t>în creier.</w:t>
      </w:r>
    </w:p>
    <w:p w14:paraId="66E458AE"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p>
    <w:p w14:paraId="612AEAF8"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r w:rsidRPr="00BC07DC">
        <w:rPr>
          <w:sz w:val="22"/>
          <w:szCs w:val="22"/>
        </w:rPr>
        <w:t xml:space="preserve">- </w:t>
      </w:r>
      <w:r w:rsidR="00755523" w:rsidRPr="00BC07DC">
        <w:rPr>
          <w:sz w:val="22"/>
          <w:szCs w:val="22"/>
        </w:rPr>
        <w:t>La nivelul creierului</w:t>
      </w:r>
      <w:r w:rsidRPr="00BC07DC">
        <w:rPr>
          <w:sz w:val="22"/>
          <w:szCs w:val="22"/>
        </w:rPr>
        <w:t xml:space="preserve"> dumneavoastră</w:t>
      </w:r>
    </w:p>
    <w:p w14:paraId="46850B2D"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r w:rsidRPr="00BC07DC">
        <w:rPr>
          <w:sz w:val="22"/>
          <w:szCs w:val="22"/>
        </w:rPr>
        <w:t xml:space="preserve">Exemple de simptome care indică o valoare scăzută a </w:t>
      </w:r>
      <w:r w:rsidR="008328F1" w:rsidRPr="00BC07DC">
        <w:rPr>
          <w:sz w:val="22"/>
          <w:szCs w:val="22"/>
        </w:rPr>
        <w:t xml:space="preserve">glucozei </w:t>
      </w:r>
      <w:r w:rsidRPr="00BC07DC">
        <w:rPr>
          <w:sz w:val="22"/>
          <w:szCs w:val="22"/>
        </w:rPr>
        <w:t xml:space="preserve">în creier: </w:t>
      </w:r>
      <w:r w:rsidR="00B238FF" w:rsidRPr="00BC07DC">
        <w:rPr>
          <w:sz w:val="22"/>
          <w:szCs w:val="22"/>
        </w:rPr>
        <w:t>dureri de cap</w:t>
      </w:r>
      <w:r w:rsidRPr="00BC07DC">
        <w:rPr>
          <w:sz w:val="22"/>
          <w:szCs w:val="22"/>
        </w:rPr>
        <w:t xml:space="preserve">, foame intensă, greaţă, vărsături, oboseală, somnolenţă, tulburări de somn, nelinişte, comportament agresiv, tulburări de concentrare, tulburări ale capacităţii de reacţie, depresie, confuzie, tulburări de vorbire (uneori pierderea totală a vorbirii), tulburări vizuale, tremurături, paralizie, </w:t>
      </w:r>
      <w:r w:rsidR="006931AB" w:rsidRPr="00BC07DC">
        <w:rPr>
          <w:sz w:val="22"/>
          <w:szCs w:val="22"/>
        </w:rPr>
        <w:t xml:space="preserve">senzaţie de </w:t>
      </w:r>
      <w:r w:rsidRPr="00BC07DC">
        <w:rPr>
          <w:sz w:val="22"/>
          <w:szCs w:val="22"/>
        </w:rPr>
        <w:t>furnicături (parestezii), senzaţii de amorţeală şi furnicături la nivelul gurii, ameţeli, pierderea autocontrolului, incapacitate de a-şi purta de grijă, convulsii</w:t>
      </w:r>
      <w:r w:rsidR="006931AB" w:rsidRPr="00BC07DC">
        <w:rPr>
          <w:sz w:val="22"/>
          <w:szCs w:val="22"/>
        </w:rPr>
        <w:t xml:space="preserve"> şi</w:t>
      </w:r>
      <w:r w:rsidRPr="00BC07DC">
        <w:rPr>
          <w:sz w:val="22"/>
          <w:szCs w:val="22"/>
        </w:rPr>
        <w:t xml:space="preserve"> pierderea conştienţei.</w:t>
      </w:r>
    </w:p>
    <w:p w14:paraId="790AAA71"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p>
    <w:p w14:paraId="29399CE0"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r w:rsidRPr="00BC07DC">
        <w:rPr>
          <w:sz w:val="22"/>
          <w:szCs w:val="22"/>
        </w:rPr>
        <w:t>Primele simptome care vă avertizează că se instalează hipoglic</w:t>
      </w:r>
      <w:r w:rsidR="0084329B" w:rsidRPr="00BC07DC">
        <w:rPr>
          <w:sz w:val="22"/>
          <w:szCs w:val="22"/>
        </w:rPr>
        <w:t>emia (simptome de avertizare a</w:t>
      </w:r>
      <w:r w:rsidRPr="00BC07DC">
        <w:rPr>
          <w:sz w:val="22"/>
          <w:szCs w:val="22"/>
        </w:rPr>
        <w:t xml:space="preserve"> hipoglicemiei) pot fi modificate, mai slabe sau pot lipsi, dacă:</w:t>
      </w:r>
    </w:p>
    <w:p w14:paraId="2243FF8A" w14:textId="77777777" w:rsidR="00513BE7" w:rsidRPr="00BC07DC" w:rsidRDefault="00513BE7" w:rsidP="00755523">
      <w:pPr>
        <w:numPr>
          <w:ilvl w:val="0"/>
          <w:numId w:val="13"/>
        </w:numPr>
        <w:pBdr>
          <w:top w:val="single" w:sz="4" w:space="1" w:color="auto"/>
          <w:left w:val="single" w:sz="4" w:space="0"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sunteţi vârstnic, aveţi diabet zaharat de mult timp sau dacă suferiţi de un anumit tip de boală nervoasă (neuropatie vegetativă diabetică),</w:t>
      </w:r>
    </w:p>
    <w:p w14:paraId="25AF1385" w14:textId="77777777" w:rsidR="00513BE7" w:rsidRPr="00BC07DC" w:rsidRDefault="00513BE7" w:rsidP="00755523">
      <w:pPr>
        <w:numPr>
          <w:ilvl w:val="0"/>
          <w:numId w:val="13"/>
        </w:numPr>
        <w:pBdr>
          <w:top w:val="single" w:sz="4" w:space="1" w:color="auto"/>
          <w:left w:val="single" w:sz="4" w:space="0"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aţi avut recent hipoglicemie (de exemplu cu o zi înainte) sau dacă aceasta se dezvoltă lent,</w:t>
      </w:r>
    </w:p>
    <w:p w14:paraId="488CAC9C" w14:textId="77777777" w:rsidR="00513BE7" w:rsidRPr="00BC07DC" w:rsidRDefault="00513BE7" w:rsidP="00755523">
      <w:pPr>
        <w:numPr>
          <w:ilvl w:val="0"/>
          <w:numId w:val="13"/>
        </w:numPr>
        <w:pBdr>
          <w:top w:val="single" w:sz="4" w:space="1" w:color="auto"/>
          <w:left w:val="single" w:sz="4" w:space="0"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aveţi valori aproape normale ale glicemiei sau, cel puţin, mult îmbunătăţite,</w:t>
      </w:r>
    </w:p>
    <w:p w14:paraId="57C6A799" w14:textId="77777777" w:rsidR="00513BE7" w:rsidRPr="00BC07DC" w:rsidRDefault="00513BE7" w:rsidP="00755523">
      <w:pPr>
        <w:numPr>
          <w:ilvl w:val="0"/>
          <w:numId w:val="13"/>
        </w:numPr>
        <w:pBdr>
          <w:top w:val="single" w:sz="4" w:space="1" w:color="auto"/>
          <w:left w:val="single" w:sz="4" w:space="0"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aţi trecut recent de la </w:t>
      </w:r>
      <w:r w:rsidR="00B238FF" w:rsidRPr="00BC07DC">
        <w:rPr>
          <w:sz w:val="22"/>
          <w:szCs w:val="22"/>
        </w:rPr>
        <w:t xml:space="preserve">o </w:t>
      </w:r>
      <w:r w:rsidRPr="00BC07DC">
        <w:rPr>
          <w:sz w:val="22"/>
          <w:szCs w:val="22"/>
        </w:rPr>
        <w:t>insulin</w:t>
      </w:r>
      <w:r w:rsidR="00B238FF" w:rsidRPr="00BC07DC">
        <w:rPr>
          <w:sz w:val="22"/>
          <w:szCs w:val="22"/>
        </w:rPr>
        <w:t>ă</w:t>
      </w:r>
      <w:r w:rsidRPr="00BC07DC">
        <w:rPr>
          <w:sz w:val="22"/>
          <w:szCs w:val="22"/>
        </w:rPr>
        <w:t xml:space="preserve"> de tip animal la o insulină de tip uman, cum este Lantus,</w:t>
      </w:r>
    </w:p>
    <w:p w14:paraId="7B188AFF" w14:textId="77777777" w:rsidR="00513BE7" w:rsidRPr="00BC07DC" w:rsidRDefault="00513BE7" w:rsidP="00755523">
      <w:pPr>
        <w:numPr>
          <w:ilvl w:val="0"/>
          <w:numId w:val="13"/>
        </w:numPr>
        <w:pBdr>
          <w:top w:val="single" w:sz="4" w:space="1" w:color="auto"/>
          <w:left w:val="single" w:sz="4" w:space="0"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utilizaţi sau aţi utilizat anumite alte medicamente (vezi pct.</w:t>
      </w:r>
      <w:r w:rsidR="00834116" w:rsidRPr="00BC07DC">
        <w:rPr>
          <w:sz w:val="22"/>
          <w:szCs w:val="22"/>
        </w:rPr>
        <w:t> </w:t>
      </w:r>
      <w:r w:rsidRPr="00BC07DC">
        <w:rPr>
          <w:sz w:val="22"/>
          <w:szCs w:val="22"/>
        </w:rPr>
        <w:t>2, „</w:t>
      </w:r>
      <w:r w:rsidR="009A01A9" w:rsidRPr="00BC07DC">
        <w:rPr>
          <w:sz w:val="22"/>
          <w:szCs w:val="22"/>
        </w:rPr>
        <w:t xml:space="preserve">Lantus împreună cu alte </w:t>
      </w:r>
      <w:r w:rsidRPr="00BC07DC">
        <w:rPr>
          <w:sz w:val="22"/>
          <w:szCs w:val="22"/>
        </w:rPr>
        <w:t>medicamente”).</w:t>
      </w:r>
    </w:p>
    <w:p w14:paraId="7799407C"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p>
    <w:p w14:paraId="4D4BCBF5"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r w:rsidRPr="00BC07DC">
        <w:rPr>
          <w:sz w:val="22"/>
          <w:szCs w:val="22"/>
        </w:rPr>
        <w:t>În astfel de cazuri, puteţi să dezvoltaţi hipoglicemie severă (şi chiar să leşinaţi), înainte să vă daţi seama de situaţie. Fiţi familiarizat</w:t>
      </w:r>
      <w:r w:rsidR="0084329B" w:rsidRPr="00BC07DC">
        <w:rPr>
          <w:sz w:val="22"/>
          <w:szCs w:val="22"/>
        </w:rPr>
        <w:t xml:space="preserve"> cu simptomele de avertizare a</w:t>
      </w:r>
      <w:r w:rsidRPr="00BC07DC">
        <w:rPr>
          <w:sz w:val="22"/>
          <w:szCs w:val="22"/>
        </w:rPr>
        <w:t xml:space="preserve"> hipoglicemiei. Dacă este necesar, testarea mai frecventă a glicemiei vă poate ajuta să identificaţi episoadele uşoare de hipoglicemie, care altfel pot trece neobservate. Dacă nu sunteţi sigur că recunoaşt</w:t>
      </w:r>
      <w:r w:rsidR="0084329B" w:rsidRPr="00BC07DC">
        <w:rPr>
          <w:sz w:val="22"/>
          <w:szCs w:val="22"/>
        </w:rPr>
        <w:t>eţi simptomele de avertizare a</w:t>
      </w:r>
      <w:r w:rsidRPr="00BC07DC">
        <w:rPr>
          <w:sz w:val="22"/>
          <w:szCs w:val="22"/>
        </w:rPr>
        <w:t xml:space="preserve"> hipoglicemiei, evitaţi situaţiile în care aceasta vă poate pune pe dumneavoastră sa</w:t>
      </w:r>
      <w:r w:rsidR="003D02DA" w:rsidRPr="00BC07DC">
        <w:rPr>
          <w:sz w:val="22"/>
          <w:szCs w:val="22"/>
        </w:rPr>
        <w:t>u pe cei din jur în pericol (</w:t>
      </w:r>
      <w:r w:rsidRPr="00BC07DC">
        <w:rPr>
          <w:sz w:val="22"/>
          <w:szCs w:val="22"/>
        </w:rPr>
        <w:t>de exemplu conducerea vehiculelor).</w:t>
      </w:r>
    </w:p>
    <w:p w14:paraId="6FDC5A08"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p>
    <w:p w14:paraId="7376D18D" w14:textId="77777777" w:rsidR="00513BE7" w:rsidRPr="00BC07DC" w:rsidRDefault="00513BE7" w:rsidP="00755523">
      <w:pPr>
        <w:pBdr>
          <w:top w:val="single" w:sz="4" w:space="1" w:color="auto"/>
          <w:left w:val="single" w:sz="4" w:space="0" w:color="auto"/>
          <w:bottom w:val="single" w:sz="4" w:space="1" w:color="auto"/>
          <w:right w:val="single" w:sz="4" w:space="1" w:color="auto"/>
        </w:pBdr>
        <w:rPr>
          <w:b/>
          <w:sz w:val="22"/>
          <w:szCs w:val="22"/>
        </w:rPr>
      </w:pPr>
      <w:r w:rsidRPr="00BC07DC">
        <w:rPr>
          <w:b/>
          <w:sz w:val="22"/>
          <w:szCs w:val="22"/>
        </w:rPr>
        <w:t>Ce trebuie să faceţi în caz de hipoglicemie?</w:t>
      </w:r>
    </w:p>
    <w:p w14:paraId="3051F6C0"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p>
    <w:p w14:paraId="5373E636" w14:textId="77777777" w:rsidR="00513BE7" w:rsidRPr="00BC07DC" w:rsidRDefault="00513BE7" w:rsidP="00755523">
      <w:pPr>
        <w:numPr>
          <w:ilvl w:val="0"/>
          <w:numId w:val="31"/>
        </w:numPr>
        <w:pBdr>
          <w:top w:val="single" w:sz="4" w:space="1" w:color="auto"/>
          <w:left w:val="single" w:sz="4" w:space="0"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Nu vă injectaţi insulină. Mâncaţi im</w:t>
      </w:r>
      <w:r w:rsidR="002E27C4" w:rsidRPr="00BC07DC">
        <w:rPr>
          <w:sz w:val="22"/>
          <w:szCs w:val="22"/>
        </w:rPr>
        <w:t xml:space="preserve">ediat 10 până la 20 g </w:t>
      </w:r>
      <w:r w:rsidR="00B238FF" w:rsidRPr="00BC07DC">
        <w:rPr>
          <w:sz w:val="22"/>
          <w:szCs w:val="22"/>
        </w:rPr>
        <w:t xml:space="preserve">de </w:t>
      </w:r>
      <w:r w:rsidR="002E27C4" w:rsidRPr="00BC07DC">
        <w:rPr>
          <w:sz w:val="22"/>
          <w:szCs w:val="22"/>
        </w:rPr>
        <w:t xml:space="preserve">zahăr, </w:t>
      </w:r>
      <w:r w:rsidRPr="00BC07DC">
        <w:rPr>
          <w:sz w:val="22"/>
          <w:szCs w:val="22"/>
        </w:rPr>
        <w:t>de exemplu glucoză, zahăr cubic sau beţi o băutură îndulcită cu zahăr. Atenţie: Îndulcitorii artificiali şi alim</w:t>
      </w:r>
      <w:r w:rsidR="002E27C4" w:rsidRPr="00BC07DC">
        <w:rPr>
          <w:sz w:val="22"/>
          <w:szCs w:val="22"/>
        </w:rPr>
        <w:t>entele îndulcite cu aceştia (</w:t>
      </w:r>
      <w:r w:rsidRPr="00BC07DC">
        <w:rPr>
          <w:sz w:val="22"/>
          <w:szCs w:val="22"/>
        </w:rPr>
        <w:t>de exemplu băuturile dietetice) nu vă ajută în caz de hipoglicemie.</w:t>
      </w:r>
    </w:p>
    <w:p w14:paraId="205383E1" w14:textId="77777777" w:rsidR="00513BE7" w:rsidRPr="00BC07DC" w:rsidRDefault="00513BE7" w:rsidP="00755523">
      <w:pPr>
        <w:numPr>
          <w:ilvl w:val="0"/>
          <w:numId w:val="31"/>
        </w:numPr>
        <w:pBdr>
          <w:top w:val="single" w:sz="4" w:space="1" w:color="auto"/>
          <w:left w:val="single" w:sz="4" w:space="0"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Apoi mâncaţi ceva care are efect durabil de creştere a glicemiei (</w:t>
      </w:r>
      <w:r w:rsidR="00B238FF" w:rsidRPr="00BC07DC">
        <w:rPr>
          <w:sz w:val="22"/>
          <w:szCs w:val="22"/>
        </w:rPr>
        <w:t xml:space="preserve">cum sunt </w:t>
      </w:r>
      <w:r w:rsidRPr="00BC07DC">
        <w:rPr>
          <w:sz w:val="22"/>
          <w:szCs w:val="22"/>
        </w:rPr>
        <w:t>pâine</w:t>
      </w:r>
      <w:r w:rsidR="00B238FF" w:rsidRPr="00BC07DC">
        <w:rPr>
          <w:sz w:val="22"/>
          <w:szCs w:val="22"/>
        </w:rPr>
        <w:t>a</w:t>
      </w:r>
      <w:r w:rsidRPr="00BC07DC">
        <w:rPr>
          <w:sz w:val="22"/>
          <w:szCs w:val="22"/>
        </w:rPr>
        <w:t xml:space="preserve"> sau paste</w:t>
      </w:r>
      <w:r w:rsidR="00B238FF" w:rsidRPr="00BC07DC">
        <w:rPr>
          <w:sz w:val="22"/>
          <w:szCs w:val="22"/>
        </w:rPr>
        <w:t>le</w:t>
      </w:r>
      <w:r w:rsidRPr="00BC07DC">
        <w:rPr>
          <w:sz w:val="22"/>
          <w:szCs w:val="22"/>
        </w:rPr>
        <w:t xml:space="preserve"> făinoase). Medicul dumneavoastră sau asistenta trebuie să vă fi vorbit despre acest lucru.</w:t>
      </w:r>
      <w:r w:rsidR="00AC79B3" w:rsidRPr="00BC07DC">
        <w:rPr>
          <w:sz w:val="22"/>
          <w:szCs w:val="22"/>
        </w:rPr>
        <w:t xml:space="preserve"> </w:t>
      </w:r>
      <w:r w:rsidRPr="00BC07DC">
        <w:rPr>
          <w:sz w:val="22"/>
          <w:szCs w:val="22"/>
        </w:rPr>
        <w:t>Revenirea din hipoglicemie poate fi întârziată</w:t>
      </w:r>
      <w:r w:rsidR="00FA2086" w:rsidRPr="00BC07DC">
        <w:rPr>
          <w:sz w:val="22"/>
          <w:szCs w:val="22"/>
        </w:rPr>
        <w:t>,</w:t>
      </w:r>
      <w:r w:rsidRPr="00BC07DC">
        <w:rPr>
          <w:sz w:val="22"/>
          <w:szCs w:val="22"/>
        </w:rPr>
        <w:t xml:space="preserve"> deoarece Lantus are acţiune </w:t>
      </w:r>
      <w:r w:rsidR="00731208" w:rsidRPr="00BC07DC">
        <w:rPr>
          <w:sz w:val="22"/>
          <w:szCs w:val="22"/>
        </w:rPr>
        <w:t>prelungită</w:t>
      </w:r>
      <w:r w:rsidRPr="00BC07DC">
        <w:rPr>
          <w:sz w:val="22"/>
          <w:szCs w:val="22"/>
        </w:rPr>
        <w:t>.</w:t>
      </w:r>
    </w:p>
    <w:p w14:paraId="3EF7158C" w14:textId="77777777" w:rsidR="00513BE7" w:rsidRPr="00BC07DC" w:rsidRDefault="00513BE7" w:rsidP="00755523">
      <w:pPr>
        <w:numPr>
          <w:ilvl w:val="0"/>
          <w:numId w:val="31"/>
        </w:numPr>
        <w:pBdr>
          <w:top w:val="single" w:sz="4" w:space="1" w:color="auto"/>
          <w:left w:val="single" w:sz="4" w:space="0"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 xml:space="preserve">Dacă hipoglicemia se reinstalează, mâncaţi alte 10 până la 20 g </w:t>
      </w:r>
      <w:r w:rsidR="00C80B53" w:rsidRPr="00BC07DC">
        <w:rPr>
          <w:sz w:val="22"/>
          <w:szCs w:val="22"/>
        </w:rPr>
        <w:t xml:space="preserve">de </w:t>
      </w:r>
      <w:r w:rsidRPr="00BC07DC">
        <w:rPr>
          <w:sz w:val="22"/>
          <w:szCs w:val="22"/>
        </w:rPr>
        <w:t>zahăr.</w:t>
      </w:r>
    </w:p>
    <w:p w14:paraId="2802684A" w14:textId="77777777" w:rsidR="00513BE7" w:rsidRPr="00BC07DC" w:rsidRDefault="00513BE7" w:rsidP="00755523">
      <w:pPr>
        <w:numPr>
          <w:ilvl w:val="0"/>
          <w:numId w:val="31"/>
        </w:numPr>
        <w:pBdr>
          <w:top w:val="single" w:sz="4" w:space="1" w:color="auto"/>
          <w:left w:val="single" w:sz="4" w:space="0" w:color="auto"/>
          <w:bottom w:val="single" w:sz="4" w:space="1" w:color="auto"/>
          <w:right w:val="single" w:sz="4" w:space="1" w:color="auto"/>
        </w:pBdr>
        <w:tabs>
          <w:tab w:val="clear" w:pos="360"/>
          <w:tab w:val="num" w:pos="540"/>
        </w:tabs>
        <w:ind w:left="540" w:hanging="540"/>
        <w:rPr>
          <w:sz w:val="22"/>
          <w:szCs w:val="22"/>
        </w:rPr>
      </w:pPr>
      <w:r w:rsidRPr="00BC07DC">
        <w:rPr>
          <w:sz w:val="22"/>
          <w:szCs w:val="22"/>
        </w:rPr>
        <w:t>Anunţaţi imediat medicul dacă nu puteţi controla hipoglicemia sau dacă aceasta reapare.</w:t>
      </w:r>
    </w:p>
    <w:p w14:paraId="7F679CD8" w14:textId="77777777" w:rsidR="00513BE7" w:rsidRDefault="00513BE7" w:rsidP="00755523">
      <w:pPr>
        <w:pBdr>
          <w:top w:val="single" w:sz="4" w:space="1" w:color="auto"/>
          <w:left w:val="single" w:sz="4" w:space="0" w:color="auto"/>
          <w:bottom w:val="single" w:sz="4" w:space="1" w:color="auto"/>
          <w:right w:val="single" w:sz="4" w:space="1" w:color="auto"/>
        </w:pBdr>
        <w:rPr>
          <w:sz w:val="22"/>
          <w:szCs w:val="22"/>
        </w:rPr>
      </w:pPr>
    </w:p>
    <w:p w14:paraId="44F912FD" w14:textId="77777777" w:rsidR="00707CAB" w:rsidRPr="00BC07DC" w:rsidRDefault="00707CAB" w:rsidP="00755523">
      <w:pPr>
        <w:pBdr>
          <w:top w:val="single" w:sz="4" w:space="1" w:color="auto"/>
          <w:left w:val="single" w:sz="4" w:space="0" w:color="auto"/>
          <w:bottom w:val="single" w:sz="4" w:space="1" w:color="auto"/>
          <w:right w:val="single" w:sz="4" w:space="1" w:color="auto"/>
        </w:pBdr>
        <w:rPr>
          <w:sz w:val="22"/>
          <w:szCs w:val="22"/>
        </w:rPr>
      </w:pPr>
    </w:p>
    <w:p w14:paraId="225A4BF4" w14:textId="77777777" w:rsidR="00513BE7" w:rsidRPr="00BC07DC" w:rsidRDefault="00513BE7" w:rsidP="00A15AC3">
      <w:pPr>
        <w:keepNext/>
        <w:pBdr>
          <w:top w:val="single" w:sz="4" w:space="1" w:color="auto"/>
          <w:left w:val="single" w:sz="4" w:space="0" w:color="auto"/>
          <w:bottom w:val="single" w:sz="4" w:space="1" w:color="auto"/>
          <w:right w:val="single" w:sz="4" w:space="1" w:color="auto"/>
        </w:pBdr>
        <w:rPr>
          <w:sz w:val="22"/>
          <w:szCs w:val="22"/>
        </w:rPr>
      </w:pPr>
      <w:r w:rsidRPr="00BC07DC">
        <w:rPr>
          <w:sz w:val="22"/>
          <w:szCs w:val="22"/>
        </w:rPr>
        <w:lastRenderedPageBreak/>
        <w:t>Spuneţi rudelor, prietenilor şi colegilor dumneavoastră apropiaţi următoarele:</w:t>
      </w:r>
    </w:p>
    <w:p w14:paraId="7D209386" w14:textId="6DD9E380" w:rsidR="00513BE7" w:rsidRPr="00BC07DC" w:rsidRDefault="00513BE7" w:rsidP="00A15AC3">
      <w:pPr>
        <w:keepNext/>
        <w:pBdr>
          <w:top w:val="single" w:sz="4" w:space="1" w:color="auto"/>
          <w:left w:val="single" w:sz="4" w:space="0" w:color="auto"/>
          <w:bottom w:val="single" w:sz="4" w:space="1" w:color="auto"/>
          <w:right w:val="single" w:sz="4" w:space="1" w:color="auto"/>
        </w:pBdr>
        <w:rPr>
          <w:sz w:val="22"/>
          <w:szCs w:val="22"/>
        </w:rPr>
      </w:pPr>
      <w:r w:rsidRPr="00BC07DC">
        <w:rPr>
          <w:sz w:val="22"/>
          <w:szCs w:val="22"/>
        </w:rPr>
        <w:t xml:space="preserve">Dacă nu puteţi să înghiţiţi sau </w:t>
      </w:r>
      <w:r w:rsidR="002B0893" w:rsidRPr="00BC07DC">
        <w:rPr>
          <w:sz w:val="22"/>
          <w:szCs w:val="22"/>
        </w:rPr>
        <w:t xml:space="preserve">dacă </w:t>
      </w:r>
      <w:r w:rsidRPr="00BC07DC">
        <w:rPr>
          <w:sz w:val="22"/>
          <w:szCs w:val="22"/>
        </w:rPr>
        <w:t xml:space="preserve">sunteţi inconştient, veţi avea nevoie de </w:t>
      </w:r>
      <w:ins w:id="159" w:author="Author">
        <w:r w:rsidR="003B560A" w:rsidRPr="00BC07DC">
          <w:rPr>
            <w:sz w:val="22"/>
            <w:szCs w:val="22"/>
          </w:rPr>
          <w:t>glucagon (un medicament care creşte glicemia)</w:t>
        </w:r>
        <w:r w:rsidR="003B560A">
          <w:rPr>
            <w:sz w:val="22"/>
            <w:szCs w:val="22"/>
          </w:rPr>
          <w:t xml:space="preserve"> sau de </w:t>
        </w:r>
      </w:ins>
      <w:r w:rsidRPr="00BC07DC">
        <w:rPr>
          <w:sz w:val="22"/>
          <w:szCs w:val="22"/>
        </w:rPr>
        <w:t>o injecţie cu glucoză</w:t>
      </w:r>
      <w:del w:id="160" w:author="Author">
        <w:r w:rsidRPr="00BC07DC" w:rsidDel="00A714DD">
          <w:rPr>
            <w:sz w:val="22"/>
            <w:szCs w:val="22"/>
          </w:rPr>
          <w:delText xml:space="preserve"> </w:delText>
        </w:r>
        <w:r w:rsidRPr="00BC07DC" w:rsidDel="003B560A">
          <w:rPr>
            <w:sz w:val="22"/>
            <w:szCs w:val="22"/>
          </w:rPr>
          <w:delText>sau glucagon (un medicament care creşte glicemia)</w:delText>
        </w:r>
      </w:del>
      <w:r w:rsidRPr="00BC07DC">
        <w:rPr>
          <w:sz w:val="22"/>
          <w:szCs w:val="22"/>
        </w:rPr>
        <w:t xml:space="preserve">. Aceste </w:t>
      </w:r>
      <w:del w:id="161" w:author="Author">
        <w:r w:rsidRPr="00BC07DC" w:rsidDel="003B560A">
          <w:rPr>
            <w:sz w:val="22"/>
            <w:szCs w:val="22"/>
          </w:rPr>
          <w:delText xml:space="preserve">injecţii </w:delText>
        </w:r>
      </w:del>
      <w:ins w:id="162" w:author="Author">
        <w:r w:rsidR="003B560A">
          <w:rPr>
            <w:sz w:val="22"/>
            <w:szCs w:val="22"/>
          </w:rPr>
          <w:t>tratamente</w:t>
        </w:r>
        <w:r w:rsidR="003B560A" w:rsidRPr="00BC07DC">
          <w:rPr>
            <w:sz w:val="22"/>
            <w:szCs w:val="22"/>
          </w:rPr>
          <w:t xml:space="preserve"> </w:t>
        </w:r>
      </w:ins>
      <w:r w:rsidRPr="00BC07DC">
        <w:rPr>
          <w:sz w:val="22"/>
          <w:szCs w:val="22"/>
        </w:rPr>
        <w:t>sunt justificate chiar dacă nu este sigur că aveţi hipoglicemie.</w:t>
      </w:r>
    </w:p>
    <w:p w14:paraId="65C86B3F" w14:textId="77777777" w:rsidR="00513BE7" w:rsidRPr="00BC07DC" w:rsidRDefault="00513BE7" w:rsidP="00A15AC3">
      <w:pPr>
        <w:keepNext/>
        <w:pBdr>
          <w:top w:val="single" w:sz="4" w:space="1" w:color="auto"/>
          <w:left w:val="single" w:sz="4" w:space="0" w:color="auto"/>
          <w:bottom w:val="single" w:sz="4" w:space="1" w:color="auto"/>
          <w:right w:val="single" w:sz="4" w:space="1" w:color="auto"/>
        </w:pBdr>
        <w:rPr>
          <w:sz w:val="22"/>
          <w:szCs w:val="22"/>
        </w:rPr>
      </w:pPr>
    </w:p>
    <w:p w14:paraId="54C73B8F" w14:textId="77777777" w:rsidR="00513BE7" w:rsidRPr="00BC07DC" w:rsidRDefault="00513BE7" w:rsidP="00755523">
      <w:pPr>
        <w:pBdr>
          <w:top w:val="single" w:sz="4" w:space="1" w:color="auto"/>
          <w:left w:val="single" w:sz="4" w:space="0" w:color="auto"/>
          <w:bottom w:val="single" w:sz="4" w:space="1" w:color="auto"/>
          <w:right w:val="single" w:sz="4" w:space="1" w:color="auto"/>
        </w:pBdr>
        <w:rPr>
          <w:sz w:val="22"/>
          <w:szCs w:val="22"/>
        </w:rPr>
      </w:pPr>
      <w:r w:rsidRPr="00BC07DC">
        <w:rPr>
          <w:sz w:val="22"/>
          <w:szCs w:val="22"/>
        </w:rPr>
        <w:t>Se recomandă să vă testaţi glicemia imediat după ce aţi luat glucoza, pentru a verifica dacă aveţi într</w:t>
      </w:r>
      <w:r w:rsidR="00B238FF" w:rsidRPr="00BC07DC">
        <w:rPr>
          <w:sz w:val="22"/>
          <w:szCs w:val="22"/>
        </w:rPr>
        <w:noBreakHyphen/>
      </w:r>
      <w:r w:rsidRPr="00BC07DC">
        <w:rPr>
          <w:sz w:val="22"/>
          <w:szCs w:val="22"/>
        </w:rPr>
        <w:t>adevăr hipoglicemie.</w:t>
      </w:r>
    </w:p>
    <w:p w14:paraId="7A44B776" w14:textId="77777777" w:rsidR="00513BE7" w:rsidRPr="00BC07DC" w:rsidRDefault="00513BE7">
      <w:pPr>
        <w:rPr>
          <w:bCs/>
          <w:sz w:val="22"/>
          <w:szCs w:val="22"/>
        </w:rPr>
      </w:pPr>
    </w:p>
    <w:p w14:paraId="393F13E4" w14:textId="77777777" w:rsidR="00021D59" w:rsidRPr="00BC07DC" w:rsidRDefault="000D159B">
      <w:pPr>
        <w:pStyle w:val="Header"/>
        <w:keepNext/>
        <w:keepLines/>
        <w:tabs>
          <w:tab w:val="clear" w:pos="4320"/>
          <w:tab w:val="clear" w:pos="8640"/>
          <w:tab w:val="left" w:pos="6270"/>
        </w:tabs>
        <w:rPr>
          <w:b/>
          <w:bCs/>
          <w:sz w:val="22"/>
          <w:szCs w:val="22"/>
        </w:rPr>
        <w:pPrChange w:id="163" w:author="Author">
          <w:pPr>
            <w:pStyle w:val="Header"/>
            <w:keepNext/>
            <w:tabs>
              <w:tab w:val="clear" w:pos="4320"/>
              <w:tab w:val="clear" w:pos="8640"/>
              <w:tab w:val="left" w:pos="6270"/>
            </w:tabs>
          </w:pPr>
        </w:pPrChange>
      </w:pPr>
      <w:r w:rsidRPr="00BC07DC">
        <w:rPr>
          <w:b/>
          <w:bCs/>
          <w:sz w:val="22"/>
          <w:szCs w:val="22"/>
        </w:rPr>
        <w:lastRenderedPageBreak/>
        <w:t xml:space="preserve">Lantus SoloStar </w:t>
      </w:r>
      <w:r w:rsidR="00021D59" w:rsidRPr="00BC07DC">
        <w:rPr>
          <w:b/>
          <w:bCs/>
          <w:sz w:val="22"/>
          <w:szCs w:val="22"/>
        </w:rPr>
        <w:t xml:space="preserve">soluţie injectabilă în stilou injector (pen) preumplut </w:t>
      </w:r>
      <w:r w:rsidRPr="00BC07DC">
        <w:rPr>
          <w:b/>
          <w:bCs/>
          <w:sz w:val="22"/>
          <w:szCs w:val="22"/>
        </w:rPr>
        <w:t>INSTRUCŢIUNI DE UTILIZARE</w:t>
      </w:r>
    </w:p>
    <w:p w14:paraId="43EAEC91" w14:textId="77777777" w:rsidR="00021D59" w:rsidRPr="00BC07DC" w:rsidRDefault="00021D59">
      <w:pPr>
        <w:keepNext/>
        <w:keepLines/>
        <w:rPr>
          <w:sz w:val="22"/>
          <w:szCs w:val="22"/>
        </w:rPr>
        <w:pPrChange w:id="164" w:author="Author">
          <w:pPr>
            <w:keepNext/>
          </w:pPr>
        </w:pPrChange>
      </w:pPr>
    </w:p>
    <w:p w14:paraId="26824F3E" w14:textId="77777777" w:rsidR="00021D59" w:rsidRPr="00BC07DC" w:rsidRDefault="00F10554">
      <w:pPr>
        <w:keepNext/>
        <w:keepLines/>
        <w:rPr>
          <w:bCs/>
          <w:sz w:val="22"/>
          <w:szCs w:val="22"/>
        </w:rPr>
        <w:pPrChange w:id="165" w:author="Author">
          <w:pPr>
            <w:keepNext/>
          </w:pPr>
        </w:pPrChange>
      </w:pPr>
      <w:r w:rsidRPr="00BC07DC">
        <w:rPr>
          <w:sz w:val="22"/>
          <w:szCs w:val="22"/>
        </w:rPr>
        <w:t xml:space="preserve">SoloStar este un stilou injector (pen) preumplut pentru injectarea de insulină. </w:t>
      </w:r>
      <w:r w:rsidR="00B55306" w:rsidRPr="00BC07DC">
        <w:rPr>
          <w:bCs/>
          <w:sz w:val="22"/>
          <w:szCs w:val="22"/>
        </w:rPr>
        <w:t>Medicul dumneavoastră</w:t>
      </w:r>
      <w:r w:rsidR="00021D59" w:rsidRPr="00BC07DC">
        <w:rPr>
          <w:bCs/>
          <w:sz w:val="22"/>
          <w:szCs w:val="22"/>
        </w:rPr>
        <w:t xml:space="preserve"> a decis că SoloStar este adecvat pentru dumneavoastră</w:t>
      </w:r>
      <w:r w:rsidR="00B55306" w:rsidRPr="00BC07DC">
        <w:rPr>
          <w:bCs/>
          <w:sz w:val="22"/>
          <w:szCs w:val="22"/>
        </w:rPr>
        <w:t>, pe baza capacităţii dumneavoastră de a manipula SoloStar</w:t>
      </w:r>
      <w:r w:rsidR="00021D59" w:rsidRPr="00BC07DC">
        <w:rPr>
          <w:bCs/>
          <w:sz w:val="22"/>
          <w:szCs w:val="22"/>
        </w:rPr>
        <w:t xml:space="preserve">. Înainte de a utiliza SoloStar, discutaţi cu </w:t>
      </w:r>
      <w:r w:rsidR="00B55306" w:rsidRPr="00BC07DC">
        <w:rPr>
          <w:bCs/>
          <w:sz w:val="22"/>
          <w:szCs w:val="22"/>
        </w:rPr>
        <w:t>medicul dumneavoastră, farmacistul sau asistenta medicală</w:t>
      </w:r>
      <w:r w:rsidR="00957560" w:rsidRPr="00BC07DC">
        <w:rPr>
          <w:bCs/>
          <w:sz w:val="22"/>
          <w:szCs w:val="22"/>
        </w:rPr>
        <w:t xml:space="preserve"> </w:t>
      </w:r>
      <w:r w:rsidR="00021D59" w:rsidRPr="00BC07DC">
        <w:rPr>
          <w:bCs/>
          <w:sz w:val="22"/>
          <w:szCs w:val="22"/>
        </w:rPr>
        <w:t>despre tehnica corectă de injectare.</w:t>
      </w:r>
    </w:p>
    <w:p w14:paraId="7026CBD2" w14:textId="77777777" w:rsidR="00021D59" w:rsidRPr="00BC07DC" w:rsidRDefault="00021D59">
      <w:pPr>
        <w:keepNext/>
        <w:keepLines/>
        <w:rPr>
          <w:bCs/>
          <w:sz w:val="22"/>
          <w:szCs w:val="22"/>
        </w:rPr>
        <w:pPrChange w:id="166" w:author="Author">
          <w:pPr>
            <w:keepNext/>
          </w:pPr>
        </w:pPrChange>
      </w:pPr>
    </w:p>
    <w:p w14:paraId="1B663060" w14:textId="77777777" w:rsidR="00021D59" w:rsidRPr="00BC07DC" w:rsidRDefault="00021D59">
      <w:pPr>
        <w:keepNext/>
        <w:keepLines/>
        <w:rPr>
          <w:bCs/>
          <w:sz w:val="22"/>
          <w:szCs w:val="22"/>
        </w:rPr>
        <w:pPrChange w:id="167" w:author="Author">
          <w:pPr>
            <w:keepNext/>
          </w:pPr>
        </w:pPrChange>
      </w:pPr>
      <w:r w:rsidRPr="00BC07DC">
        <w:rPr>
          <w:bCs/>
          <w:sz w:val="22"/>
          <w:szCs w:val="22"/>
        </w:rPr>
        <w:t xml:space="preserve">Citiţi cu atenţie aceste instrucţiuni înainte de a utiliza SoloStar. Dacă nu sunteţi în măsură </w:t>
      </w:r>
      <w:r w:rsidR="00B55306" w:rsidRPr="00BC07DC">
        <w:rPr>
          <w:bCs/>
          <w:sz w:val="22"/>
          <w:szCs w:val="22"/>
        </w:rPr>
        <w:t xml:space="preserve">să utilizaţi SoloStar sau </w:t>
      </w:r>
      <w:r w:rsidRPr="00BC07DC">
        <w:rPr>
          <w:bCs/>
          <w:sz w:val="22"/>
          <w:szCs w:val="22"/>
        </w:rPr>
        <w:t xml:space="preserve">să respectaţi singur toate instrucţiunile, în întregime, </w:t>
      </w:r>
      <w:r w:rsidR="007F3B1D" w:rsidRPr="00BC07DC">
        <w:rPr>
          <w:bCs/>
          <w:sz w:val="22"/>
          <w:szCs w:val="22"/>
        </w:rPr>
        <w:t xml:space="preserve">trebuie să </w:t>
      </w:r>
      <w:r w:rsidRPr="00BC07DC">
        <w:rPr>
          <w:bCs/>
          <w:sz w:val="22"/>
          <w:szCs w:val="22"/>
        </w:rPr>
        <w:t>utilizaţi SoloStar numai dacă vă ajută o persoană care poate respecta instrucţiunile</w:t>
      </w:r>
      <w:r w:rsidR="007F3B1D" w:rsidRPr="00BC07DC">
        <w:rPr>
          <w:bCs/>
          <w:sz w:val="22"/>
          <w:szCs w:val="22"/>
        </w:rPr>
        <w:t xml:space="preserve"> în întregime</w:t>
      </w:r>
      <w:r w:rsidRPr="00BC07DC">
        <w:rPr>
          <w:bCs/>
          <w:sz w:val="22"/>
          <w:szCs w:val="22"/>
        </w:rPr>
        <w:t>.</w:t>
      </w:r>
      <w:r w:rsidR="00AD7333" w:rsidRPr="00BC07DC">
        <w:rPr>
          <w:bCs/>
          <w:sz w:val="22"/>
          <w:szCs w:val="22"/>
        </w:rPr>
        <w:t xml:space="preserve"> </w:t>
      </w:r>
      <w:r w:rsidR="00AD7333" w:rsidRPr="00BC07DC">
        <w:rPr>
          <w:sz w:val="22"/>
          <w:szCs w:val="22"/>
        </w:rPr>
        <w:t xml:space="preserve">Ţineţi stiloul injector (pen-ul) aşa cum </w:t>
      </w:r>
      <w:r w:rsidR="003A4C6E" w:rsidRPr="00BC07DC">
        <w:rPr>
          <w:sz w:val="22"/>
          <w:szCs w:val="22"/>
        </w:rPr>
        <w:t xml:space="preserve">vă este arătat </w:t>
      </w:r>
      <w:r w:rsidR="00AD7333" w:rsidRPr="00BC07DC">
        <w:rPr>
          <w:sz w:val="22"/>
          <w:szCs w:val="22"/>
        </w:rPr>
        <w:t xml:space="preserve">în acest prospect. Pentru a vă asigura că citiţi doza corect, ţineţi stiloul injector (pen-ul) orizontal, cu acul spre stânga şi butonul de selectare a dozei spre dreapta, aşa cum </w:t>
      </w:r>
      <w:r w:rsidR="003A4C6E" w:rsidRPr="00BC07DC">
        <w:rPr>
          <w:sz w:val="22"/>
          <w:szCs w:val="22"/>
        </w:rPr>
        <w:t xml:space="preserve">vă este arătat </w:t>
      </w:r>
      <w:r w:rsidR="00AD7333" w:rsidRPr="00BC07DC">
        <w:rPr>
          <w:sz w:val="22"/>
          <w:szCs w:val="22"/>
        </w:rPr>
        <w:t xml:space="preserve">în </w:t>
      </w:r>
      <w:r w:rsidR="003A4C6E" w:rsidRPr="00BC07DC">
        <w:rPr>
          <w:sz w:val="22"/>
          <w:szCs w:val="22"/>
        </w:rPr>
        <w:t xml:space="preserve">desenele </w:t>
      </w:r>
      <w:r w:rsidR="00AD7333" w:rsidRPr="00BC07DC">
        <w:rPr>
          <w:sz w:val="22"/>
          <w:szCs w:val="22"/>
        </w:rPr>
        <w:t>de mai jos.</w:t>
      </w:r>
    </w:p>
    <w:p w14:paraId="3A5A9ABB" w14:textId="77777777" w:rsidR="00021D59" w:rsidRPr="00BC07DC" w:rsidRDefault="00021D59" w:rsidP="00E905B7">
      <w:pPr>
        <w:keepNext/>
        <w:rPr>
          <w:bCs/>
          <w:sz w:val="22"/>
          <w:szCs w:val="22"/>
        </w:rPr>
      </w:pPr>
    </w:p>
    <w:p w14:paraId="40EED931" w14:textId="77777777" w:rsidR="00021D59" w:rsidRPr="00BC07DC" w:rsidRDefault="00021D59" w:rsidP="00E905B7">
      <w:pPr>
        <w:keepNext/>
        <w:rPr>
          <w:bCs/>
          <w:sz w:val="22"/>
          <w:szCs w:val="22"/>
        </w:rPr>
      </w:pPr>
      <w:r w:rsidRPr="00BC07DC">
        <w:rPr>
          <w:bCs/>
          <w:sz w:val="22"/>
          <w:szCs w:val="22"/>
        </w:rPr>
        <w:t xml:space="preserve">Puteţi </w:t>
      </w:r>
      <w:r w:rsidR="003A4C6E" w:rsidRPr="00BC07DC">
        <w:rPr>
          <w:bCs/>
          <w:sz w:val="22"/>
          <w:szCs w:val="22"/>
        </w:rPr>
        <w:t xml:space="preserve">fixa </w:t>
      </w:r>
      <w:r w:rsidRPr="00BC07DC">
        <w:rPr>
          <w:bCs/>
          <w:sz w:val="22"/>
          <w:szCs w:val="22"/>
        </w:rPr>
        <w:t xml:space="preserve">doze de la 1 </w:t>
      </w:r>
      <w:r w:rsidR="000711B5" w:rsidRPr="00BC07DC">
        <w:rPr>
          <w:sz w:val="22"/>
          <w:szCs w:val="22"/>
        </w:rPr>
        <w:t xml:space="preserve">până </w:t>
      </w:r>
      <w:r w:rsidRPr="00BC07DC">
        <w:rPr>
          <w:bCs/>
          <w:sz w:val="22"/>
          <w:szCs w:val="22"/>
        </w:rPr>
        <w:t>la 80</w:t>
      </w:r>
      <w:r w:rsidR="00BA1376" w:rsidRPr="00BC07DC">
        <w:rPr>
          <w:bCs/>
          <w:sz w:val="22"/>
          <w:szCs w:val="22"/>
        </w:rPr>
        <w:t> </w:t>
      </w:r>
      <w:r w:rsidR="003A4C6E" w:rsidRPr="00BC07DC">
        <w:rPr>
          <w:bCs/>
          <w:sz w:val="22"/>
          <w:szCs w:val="22"/>
        </w:rPr>
        <w:t xml:space="preserve">de </w:t>
      </w:r>
      <w:r w:rsidRPr="00BC07DC">
        <w:rPr>
          <w:bCs/>
          <w:sz w:val="22"/>
          <w:szCs w:val="22"/>
        </w:rPr>
        <w:t>unităţi</w:t>
      </w:r>
      <w:r w:rsidR="003A4C6E" w:rsidRPr="00BC07DC">
        <w:rPr>
          <w:bCs/>
          <w:sz w:val="22"/>
          <w:szCs w:val="22"/>
        </w:rPr>
        <w:t>,</w:t>
      </w:r>
      <w:r w:rsidRPr="00BC07DC">
        <w:rPr>
          <w:bCs/>
          <w:sz w:val="22"/>
          <w:szCs w:val="22"/>
        </w:rPr>
        <w:t xml:space="preserve"> în </w:t>
      </w:r>
      <w:r w:rsidR="007B555D" w:rsidRPr="00BC07DC">
        <w:rPr>
          <w:bCs/>
          <w:sz w:val="22"/>
          <w:szCs w:val="22"/>
        </w:rPr>
        <w:t>trepte</w:t>
      </w:r>
      <w:r w:rsidR="003A4C6E" w:rsidRPr="00BC07DC">
        <w:rPr>
          <w:bCs/>
          <w:sz w:val="22"/>
          <w:szCs w:val="22"/>
        </w:rPr>
        <w:t>,</w:t>
      </w:r>
      <w:r w:rsidR="007B555D" w:rsidRPr="00BC07DC">
        <w:rPr>
          <w:bCs/>
          <w:sz w:val="22"/>
          <w:szCs w:val="22"/>
        </w:rPr>
        <w:t xml:space="preserve"> </w:t>
      </w:r>
      <w:r w:rsidR="003A4C6E" w:rsidRPr="00BC07DC">
        <w:rPr>
          <w:bCs/>
          <w:sz w:val="22"/>
          <w:szCs w:val="22"/>
        </w:rPr>
        <w:t xml:space="preserve">din </w:t>
      </w:r>
      <w:r w:rsidRPr="00BC07DC">
        <w:rPr>
          <w:bCs/>
          <w:sz w:val="22"/>
          <w:szCs w:val="22"/>
        </w:rPr>
        <w:t>unitate</w:t>
      </w:r>
      <w:r w:rsidR="003A4C6E" w:rsidRPr="00BC07DC">
        <w:rPr>
          <w:bCs/>
          <w:sz w:val="22"/>
          <w:szCs w:val="22"/>
        </w:rPr>
        <w:t xml:space="preserve"> în unitate</w:t>
      </w:r>
      <w:r w:rsidRPr="00BC07DC">
        <w:rPr>
          <w:bCs/>
          <w:sz w:val="22"/>
          <w:szCs w:val="22"/>
        </w:rPr>
        <w:t>.</w:t>
      </w:r>
      <w:r w:rsidR="00AD7333" w:rsidRPr="00BC07DC">
        <w:rPr>
          <w:bCs/>
          <w:sz w:val="22"/>
          <w:szCs w:val="22"/>
        </w:rPr>
        <w:t xml:space="preserve"> </w:t>
      </w:r>
      <w:r w:rsidR="00AD7333" w:rsidRPr="00BC07DC">
        <w:rPr>
          <w:sz w:val="22"/>
          <w:szCs w:val="22"/>
        </w:rPr>
        <w:t>Fiecare stilou injector (pen) conţine mai multe doze.</w:t>
      </w:r>
    </w:p>
    <w:p w14:paraId="260EFDCD" w14:textId="77777777" w:rsidR="00021D59" w:rsidRPr="00BC07DC" w:rsidRDefault="00021D59" w:rsidP="00E905B7">
      <w:pPr>
        <w:keepNext/>
        <w:rPr>
          <w:bCs/>
          <w:sz w:val="22"/>
          <w:szCs w:val="22"/>
        </w:rPr>
      </w:pPr>
    </w:p>
    <w:p w14:paraId="282B6283" w14:textId="77777777" w:rsidR="00021D59" w:rsidRPr="00BC07DC" w:rsidRDefault="00021D59" w:rsidP="00E905B7">
      <w:pPr>
        <w:keepNext/>
        <w:rPr>
          <w:bCs/>
          <w:sz w:val="22"/>
          <w:szCs w:val="22"/>
        </w:rPr>
      </w:pPr>
      <w:r w:rsidRPr="00BC07DC">
        <w:rPr>
          <w:bCs/>
          <w:sz w:val="22"/>
          <w:szCs w:val="22"/>
        </w:rPr>
        <w:t>Păstraţi prospectul pentru consultări ulterioare.</w:t>
      </w:r>
    </w:p>
    <w:p w14:paraId="236F088B" w14:textId="77777777" w:rsidR="00021D59" w:rsidRPr="00BC07DC" w:rsidRDefault="00021D59" w:rsidP="00E905B7">
      <w:pPr>
        <w:keepNext/>
        <w:rPr>
          <w:bCs/>
          <w:sz w:val="22"/>
          <w:szCs w:val="22"/>
        </w:rPr>
      </w:pPr>
      <w:r w:rsidRPr="00BC07DC">
        <w:rPr>
          <w:bCs/>
          <w:sz w:val="22"/>
          <w:szCs w:val="22"/>
        </w:rPr>
        <w:t xml:space="preserve">Dacă aveţi întrebări suplimentare </w:t>
      </w:r>
      <w:r w:rsidR="0040249B" w:rsidRPr="00BC07DC">
        <w:rPr>
          <w:bCs/>
          <w:sz w:val="22"/>
          <w:szCs w:val="22"/>
        </w:rPr>
        <w:t xml:space="preserve">cu privire la </w:t>
      </w:r>
      <w:r w:rsidRPr="00BC07DC">
        <w:rPr>
          <w:bCs/>
          <w:sz w:val="22"/>
          <w:szCs w:val="22"/>
        </w:rPr>
        <w:t xml:space="preserve">SoloStar sau </w:t>
      </w:r>
      <w:r w:rsidR="0040249B" w:rsidRPr="00BC07DC">
        <w:rPr>
          <w:bCs/>
          <w:sz w:val="22"/>
          <w:szCs w:val="22"/>
        </w:rPr>
        <w:t xml:space="preserve">legate de </w:t>
      </w:r>
      <w:r w:rsidRPr="00BC07DC">
        <w:rPr>
          <w:bCs/>
          <w:sz w:val="22"/>
          <w:szCs w:val="22"/>
        </w:rPr>
        <w:t xml:space="preserve">diabetul zaharat, </w:t>
      </w:r>
      <w:r w:rsidR="007F3B1D" w:rsidRPr="00BC07DC">
        <w:rPr>
          <w:bCs/>
          <w:sz w:val="22"/>
          <w:szCs w:val="22"/>
        </w:rPr>
        <w:t xml:space="preserve">adresaţi-vă medicului dumneavoastră, farmacistului sau asistentei medicale </w:t>
      </w:r>
      <w:r w:rsidRPr="00BC07DC">
        <w:rPr>
          <w:bCs/>
          <w:sz w:val="22"/>
          <w:szCs w:val="22"/>
        </w:rPr>
        <w:t xml:space="preserve">sau sunaţi la numărul de telefon al reprezentanţei locale, de </w:t>
      </w:r>
      <w:r w:rsidR="0040249B" w:rsidRPr="00BC07DC">
        <w:rPr>
          <w:bCs/>
          <w:sz w:val="22"/>
          <w:szCs w:val="22"/>
        </w:rPr>
        <w:t xml:space="preserve">pe cealaltă faţă a acestui </w:t>
      </w:r>
      <w:r w:rsidRPr="00BC07DC">
        <w:rPr>
          <w:bCs/>
          <w:sz w:val="22"/>
          <w:szCs w:val="22"/>
        </w:rPr>
        <w:t>prospect.</w:t>
      </w:r>
    </w:p>
    <w:p w14:paraId="75A784E0" w14:textId="77777777" w:rsidR="00021D59" w:rsidRPr="00BC07DC" w:rsidRDefault="00021D59" w:rsidP="00E905B7">
      <w:pPr>
        <w:keepNext/>
        <w:rPr>
          <w:sz w:val="22"/>
          <w:szCs w:val="22"/>
        </w:rPr>
      </w:pPr>
    </w:p>
    <w:p w14:paraId="36A1710C" w14:textId="77777777" w:rsidR="00021D59" w:rsidRPr="00BC07DC" w:rsidRDefault="00021D59" w:rsidP="00E905B7">
      <w:pPr>
        <w:keepNext/>
        <w:tabs>
          <w:tab w:val="left" w:pos="567"/>
        </w:tabs>
        <w:rPr>
          <w:sz w:val="22"/>
          <w:szCs w:val="22"/>
        </w:rPr>
      </w:pPr>
    </w:p>
    <w:p w14:paraId="6A7AB3F2" w14:textId="0FB78ACE" w:rsidR="00021D59" w:rsidRPr="00BC07DC" w:rsidRDefault="00253CC0" w:rsidP="00E905B7">
      <w:pPr>
        <w:pStyle w:val="Formatvorlage1"/>
        <w:keepNext/>
        <w:tabs>
          <w:tab w:val="left" w:pos="567"/>
        </w:tabs>
        <w:rPr>
          <w:b w:val="0"/>
          <w:bCs/>
          <w:szCs w:val="22"/>
          <w:lang w:val="ro-RO"/>
        </w:rPr>
      </w:pPr>
      <w:r w:rsidRPr="00BC07DC">
        <w:rPr>
          <w:bCs/>
          <w:noProof/>
          <w:szCs w:val="22"/>
          <w:lang w:eastAsia="ja-JP"/>
        </w:rPr>
        <mc:AlternateContent>
          <mc:Choice Requires="wpg">
            <w:drawing>
              <wp:anchor distT="0" distB="0" distL="114300" distR="114300" simplePos="0" relativeHeight="251650560" behindDoc="0" locked="0" layoutInCell="1" allowOverlap="1" wp14:anchorId="570EE60E" wp14:editId="1DDF0460">
                <wp:simplePos x="0" y="0"/>
                <wp:positionH relativeFrom="column">
                  <wp:posOffset>344805</wp:posOffset>
                </wp:positionH>
                <wp:positionV relativeFrom="paragraph">
                  <wp:posOffset>125730</wp:posOffset>
                </wp:positionV>
                <wp:extent cx="5500370" cy="1369060"/>
                <wp:effectExtent l="2540" t="0" r="2540" b="4445"/>
                <wp:wrapNone/>
                <wp:docPr id="90853545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0370" cy="1369060"/>
                          <a:chOff x="1961" y="6898"/>
                          <a:chExt cx="8662" cy="2156"/>
                        </a:xfrm>
                      </wpg:grpSpPr>
                      <wps:wsp>
                        <wps:cNvPr id="221186571" name="Text Box 133"/>
                        <wps:cNvSpPr txBox="1">
                          <a:spLocks noChangeArrowheads="1"/>
                        </wps:cNvSpPr>
                        <wps:spPr bwMode="auto">
                          <a:xfrm>
                            <a:off x="8724" y="8200"/>
                            <a:ext cx="108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69B71" w14:textId="77777777" w:rsidR="004B01FC" w:rsidRPr="00D12428" w:rsidRDefault="004B01FC">
                              <w:pPr>
                                <w:jc w:val="right"/>
                                <w:rPr>
                                  <w:rFonts w:ascii="Arial Narrow" w:hAnsi="Arial Narrow"/>
                                  <w:sz w:val="12"/>
                                  <w:szCs w:val="12"/>
                                </w:rPr>
                              </w:pPr>
                              <w:r>
                                <w:rPr>
                                  <w:rFonts w:ascii="Arial Narrow" w:hAnsi="Arial Narrow"/>
                                  <w:sz w:val="12"/>
                                  <w:szCs w:val="12"/>
                                </w:rPr>
                                <w:t>Butonul de selectare a</w:t>
                              </w:r>
                              <w:r w:rsidRPr="00D12428">
                                <w:rPr>
                                  <w:rFonts w:ascii="Arial Narrow" w:hAnsi="Arial Narrow"/>
                                  <w:sz w:val="12"/>
                                  <w:szCs w:val="12"/>
                                </w:rPr>
                                <w:t xml:space="preserve"> dozei</w:t>
                              </w:r>
                            </w:p>
                          </w:txbxContent>
                        </wps:txbx>
                        <wps:bodyPr rot="0" vert="horz" wrap="square" lIns="36000" tIns="0" rIns="36000" bIns="0" anchor="t" anchorCtr="0" upright="1">
                          <a:noAutofit/>
                        </wps:bodyPr>
                      </wps:wsp>
                      <wps:wsp>
                        <wps:cNvPr id="288166406" name="Text Box 134"/>
                        <wps:cNvSpPr txBox="1">
                          <a:spLocks noChangeArrowheads="1"/>
                        </wps:cNvSpPr>
                        <wps:spPr bwMode="auto">
                          <a:xfrm>
                            <a:off x="1961" y="6898"/>
                            <a:ext cx="162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199E3" w14:textId="77777777" w:rsidR="004B01FC" w:rsidRPr="00D12428" w:rsidRDefault="004B01FC">
                              <w:pPr>
                                <w:jc w:val="center"/>
                                <w:rPr>
                                  <w:rFonts w:ascii="Arial Narrow" w:hAnsi="Arial Narrow"/>
                                  <w:sz w:val="12"/>
                                  <w:szCs w:val="12"/>
                                </w:rPr>
                              </w:pPr>
                              <w:r w:rsidRPr="00D12428">
                                <w:rPr>
                                  <w:rFonts w:ascii="Arial Narrow" w:hAnsi="Arial Narrow"/>
                                  <w:sz w:val="12"/>
                                  <w:szCs w:val="12"/>
                                  <w:lang w:val="fr-FR"/>
                                </w:rPr>
                                <w:t xml:space="preserve">Capacul </w:t>
                              </w:r>
                              <w:r w:rsidRPr="00D12428">
                                <w:rPr>
                                  <w:rFonts w:ascii="Arial Narrow" w:hAnsi="Arial Narrow"/>
                                  <w:sz w:val="12"/>
                                  <w:szCs w:val="12"/>
                                </w:rPr>
                                <w:t>stiloului injector</w:t>
                              </w:r>
                            </w:p>
                          </w:txbxContent>
                        </wps:txbx>
                        <wps:bodyPr rot="0" vert="horz" wrap="square" lIns="36000" tIns="0" rIns="36000" bIns="0" anchor="t" anchorCtr="0" upright="1">
                          <a:noAutofit/>
                        </wps:bodyPr>
                      </wps:wsp>
                      <wps:wsp>
                        <wps:cNvPr id="723840990" name="Text Box 135"/>
                        <wps:cNvSpPr txBox="1">
                          <a:spLocks noChangeArrowheads="1"/>
                        </wps:cNvSpPr>
                        <wps:spPr bwMode="auto">
                          <a:xfrm>
                            <a:off x="4478" y="6995"/>
                            <a:ext cx="162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917D" w14:textId="77777777" w:rsidR="004B01FC" w:rsidRPr="00D12428" w:rsidRDefault="004B01FC">
                              <w:pPr>
                                <w:pStyle w:val="BodyText2"/>
                                <w:rPr>
                                  <w:rFonts w:ascii="Arial Narrow" w:hAnsi="Arial Narrow"/>
                                  <w:sz w:val="12"/>
                                  <w:szCs w:val="12"/>
                                </w:rPr>
                              </w:pPr>
                              <w:r w:rsidRPr="00D12428">
                                <w:rPr>
                                  <w:rFonts w:ascii="Arial Narrow" w:hAnsi="Arial Narrow"/>
                                  <w:sz w:val="12"/>
                                  <w:szCs w:val="12"/>
                                </w:rPr>
                                <w:t>Acul (nu este inclus)</w:t>
                              </w:r>
                            </w:p>
                          </w:txbxContent>
                        </wps:txbx>
                        <wps:bodyPr rot="0" vert="horz" wrap="square" lIns="36000" tIns="0" rIns="36000" bIns="0" anchor="t" anchorCtr="0" upright="1">
                          <a:noAutofit/>
                        </wps:bodyPr>
                      </wps:wsp>
                      <wps:wsp>
                        <wps:cNvPr id="1788634314" name="Text Box 136"/>
                        <wps:cNvSpPr txBox="1">
                          <a:spLocks noChangeArrowheads="1"/>
                        </wps:cNvSpPr>
                        <wps:spPr bwMode="auto">
                          <a:xfrm>
                            <a:off x="4118" y="8154"/>
                            <a:ext cx="5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D5CA9" w14:textId="77777777" w:rsidR="004B01FC" w:rsidRPr="00D12428" w:rsidRDefault="004B01FC">
                              <w:pPr>
                                <w:rPr>
                                  <w:rFonts w:ascii="Arial Narrow" w:hAnsi="Arial Narrow"/>
                                  <w:sz w:val="12"/>
                                  <w:szCs w:val="12"/>
                                </w:rPr>
                              </w:pPr>
                              <w:r w:rsidRPr="00D12428">
                                <w:rPr>
                                  <w:rFonts w:ascii="Arial Narrow" w:hAnsi="Arial Narrow"/>
                                  <w:sz w:val="12"/>
                                  <w:szCs w:val="12"/>
                                </w:rPr>
                                <w:t>Capacul exterior al acului</w:t>
                              </w:r>
                            </w:p>
                          </w:txbxContent>
                        </wps:txbx>
                        <wps:bodyPr rot="0" vert="horz" wrap="square" lIns="36000" tIns="0" rIns="36000" bIns="0" anchor="t" anchorCtr="0" upright="1">
                          <a:noAutofit/>
                        </wps:bodyPr>
                      </wps:wsp>
                      <wps:wsp>
                        <wps:cNvPr id="1833782864" name="Text Box 137"/>
                        <wps:cNvSpPr txBox="1">
                          <a:spLocks noChangeArrowheads="1"/>
                        </wps:cNvSpPr>
                        <wps:spPr bwMode="auto">
                          <a:xfrm>
                            <a:off x="5558" y="8334"/>
                            <a:ext cx="63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52E80" w14:textId="77777777" w:rsidR="004B01FC" w:rsidRPr="00D12428" w:rsidRDefault="004B01FC">
                              <w:pPr>
                                <w:rPr>
                                  <w:rFonts w:ascii="Arial Narrow" w:hAnsi="Arial Narrow"/>
                                  <w:sz w:val="12"/>
                                  <w:szCs w:val="12"/>
                                </w:rPr>
                              </w:pPr>
                              <w:r w:rsidRPr="00D12428">
                                <w:rPr>
                                  <w:rFonts w:ascii="Arial Narrow" w:hAnsi="Arial Narrow"/>
                                  <w:sz w:val="12"/>
                                  <w:szCs w:val="12"/>
                                </w:rPr>
                                <w:t>Acul</w:t>
                              </w:r>
                            </w:p>
                          </w:txbxContent>
                        </wps:txbx>
                        <wps:bodyPr rot="0" vert="horz" wrap="square" lIns="36000" tIns="0" rIns="36000" bIns="0" anchor="t" anchorCtr="0" upright="1">
                          <a:noAutofit/>
                        </wps:bodyPr>
                      </wps:wsp>
                      <wps:wsp>
                        <wps:cNvPr id="944725666" name="Text Box 138"/>
                        <wps:cNvSpPr txBox="1">
                          <a:spLocks noChangeArrowheads="1"/>
                        </wps:cNvSpPr>
                        <wps:spPr bwMode="auto">
                          <a:xfrm>
                            <a:off x="5018" y="8154"/>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147DF" w14:textId="77777777" w:rsidR="004B01FC" w:rsidRPr="00D12428" w:rsidRDefault="004B01FC">
                              <w:pPr>
                                <w:rPr>
                                  <w:rFonts w:ascii="Arial Narrow" w:hAnsi="Arial Narrow"/>
                                  <w:sz w:val="12"/>
                                  <w:szCs w:val="12"/>
                                </w:rPr>
                              </w:pPr>
                              <w:r w:rsidRPr="00D12428">
                                <w:rPr>
                                  <w:rFonts w:ascii="Arial Narrow" w:hAnsi="Arial Narrow"/>
                                  <w:sz w:val="12"/>
                                  <w:szCs w:val="12"/>
                                </w:rPr>
                                <w:t>Capacul interior al acului</w:t>
                              </w:r>
                            </w:p>
                          </w:txbxContent>
                        </wps:txbx>
                        <wps:bodyPr rot="0" vert="horz" wrap="square" lIns="36000" tIns="0" rIns="36000" bIns="0" anchor="t" anchorCtr="0" upright="1">
                          <a:noAutofit/>
                        </wps:bodyPr>
                      </wps:wsp>
                      <wps:wsp>
                        <wps:cNvPr id="265905039" name="Text Box 139"/>
                        <wps:cNvSpPr txBox="1">
                          <a:spLocks noChangeArrowheads="1"/>
                        </wps:cNvSpPr>
                        <wps:spPr bwMode="auto">
                          <a:xfrm>
                            <a:off x="7001" y="6898"/>
                            <a:ext cx="234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1D0E8" w14:textId="77777777" w:rsidR="004B01FC" w:rsidRPr="00D12428" w:rsidRDefault="004B01FC">
                              <w:pPr>
                                <w:jc w:val="center"/>
                                <w:rPr>
                                  <w:rFonts w:ascii="Arial Narrow" w:hAnsi="Arial Narrow"/>
                                  <w:sz w:val="12"/>
                                  <w:szCs w:val="12"/>
                                </w:rPr>
                              </w:pPr>
                              <w:r w:rsidRPr="00D12428">
                                <w:rPr>
                                  <w:rFonts w:ascii="Arial Narrow" w:hAnsi="Arial Narrow"/>
                                  <w:sz w:val="12"/>
                                  <w:szCs w:val="12"/>
                                </w:rPr>
                                <w:t>Corpul stiloului injector</w:t>
                              </w:r>
                            </w:p>
                          </w:txbxContent>
                        </wps:txbx>
                        <wps:bodyPr rot="0" vert="horz" wrap="square" lIns="36000" tIns="0" rIns="36000" bIns="0" anchor="t" anchorCtr="0" upright="1">
                          <a:noAutofit/>
                        </wps:bodyPr>
                      </wps:wsp>
                      <wps:wsp>
                        <wps:cNvPr id="1762858813" name="Text Box 140"/>
                        <wps:cNvSpPr txBox="1">
                          <a:spLocks noChangeArrowheads="1"/>
                        </wps:cNvSpPr>
                        <wps:spPr bwMode="auto">
                          <a:xfrm>
                            <a:off x="6098" y="7254"/>
                            <a:ext cx="16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80E9" w14:textId="77777777" w:rsidR="004B01FC" w:rsidRPr="00C02C64" w:rsidRDefault="004B01FC" w:rsidP="00B16DF7">
                              <w:pPr>
                                <w:jc w:val="right"/>
                                <w:rPr>
                                  <w:rFonts w:ascii="Arial Narrow" w:hAnsi="Arial Narrow"/>
                                  <w:sz w:val="12"/>
                                  <w:szCs w:val="12"/>
                                  <w:lang w:val="fr-FR"/>
                                </w:rPr>
                              </w:pPr>
                              <w:r w:rsidRPr="00D12428">
                                <w:rPr>
                                  <w:rFonts w:ascii="Arial Narrow" w:hAnsi="Arial Narrow"/>
                                  <w:sz w:val="12"/>
                                  <w:szCs w:val="12"/>
                                  <w:lang w:val="fr-FR"/>
                                </w:rPr>
                                <w:t xml:space="preserve">Rezervorul </w:t>
                              </w:r>
                              <w:r>
                                <w:rPr>
                                  <w:rFonts w:ascii="Arial Narrow" w:hAnsi="Arial Narrow"/>
                                  <w:sz w:val="12"/>
                                  <w:szCs w:val="12"/>
                                  <w:lang w:val="fr-FR"/>
                                </w:rPr>
                                <w:t>de</w:t>
                              </w:r>
                              <w:r w:rsidRPr="00D12428">
                                <w:rPr>
                                  <w:rFonts w:ascii="Arial Narrow" w:hAnsi="Arial Narrow"/>
                                  <w:sz w:val="12"/>
                                  <w:szCs w:val="12"/>
                                  <w:lang w:val="fr-FR"/>
                                </w:rPr>
                                <w:t xml:space="preserve"> insulină</w:t>
                              </w:r>
                            </w:p>
                          </w:txbxContent>
                        </wps:txbx>
                        <wps:bodyPr rot="0" vert="horz" wrap="square" lIns="36000" tIns="0" rIns="36000" bIns="0" anchor="t" anchorCtr="0" upright="1">
                          <a:noAutofit/>
                        </wps:bodyPr>
                      </wps:wsp>
                      <wps:wsp>
                        <wps:cNvPr id="800471640" name="Text Box 141"/>
                        <wps:cNvSpPr txBox="1">
                          <a:spLocks noChangeArrowheads="1"/>
                        </wps:cNvSpPr>
                        <wps:spPr bwMode="auto">
                          <a:xfrm>
                            <a:off x="6461" y="8338"/>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738E5" w14:textId="77777777" w:rsidR="004B01FC" w:rsidRPr="00D12428" w:rsidRDefault="004B01FC">
                              <w:pPr>
                                <w:rPr>
                                  <w:rFonts w:ascii="Arial Narrow" w:hAnsi="Arial Narrow"/>
                                  <w:sz w:val="12"/>
                                  <w:szCs w:val="12"/>
                                  <w:lang w:val="fr-FR"/>
                                </w:rPr>
                              </w:pPr>
                              <w:r w:rsidRPr="00D12428">
                                <w:rPr>
                                  <w:rFonts w:ascii="Arial Narrow" w:hAnsi="Arial Narrow"/>
                                  <w:sz w:val="12"/>
                                  <w:szCs w:val="12"/>
                                  <w:lang w:val="fr-FR"/>
                                </w:rPr>
                                <w:t>Garnitur</w:t>
                              </w:r>
                              <w:r>
                                <w:rPr>
                                  <w:rFonts w:ascii="Arial Narrow" w:hAnsi="Arial Narrow"/>
                                  <w:sz w:val="12"/>
                                  <w:szCs w:val="12"/>
                                  <w:lang w:val="fr-FR"/>
                                </w:rPr>
                                <w:t>a</w:t>
                              </w:r>
                              <w:r w:rsidRPr="00D12428">
                                <w:rPr>
                                  <w:rFonts w:ascii="Arial Narrow" w:hAnsi="Arial Narrow"/>
                                  <w:sz w:val="12"/>
                                  <w:szCs w:val="12"/>
                                  <w:lang w:val="fr-FR"/>
                                </w:rPr>
                                <w:t xml:space="preserve"> de cauciuc</w:t>
                              </w:r>
                            </w:p>
                          </w:txbxContent>
                        </wps:txbx>
                        <wps:bodyPr rot="0" vert="horz" wrap="square" lIns="36000" tIns="0" rIns="36000" bIns="0" anchor="t" anchorCtr="0" upright="1">
                          <a:noAutofit/>
                        </wps:bodyPr>
                      </wps:wsp>
                      <wps:wsp>
                        <wps:cNvPr id="1213073031" name="Text Box 142"/>
                        <wps:cNvSpPr txBox="1">
                          <a:spLocks noChangeArrowheads="1"/>
                        </wps:cNvSpPr>
                        <wps:spPr bwMode="auto">
                          <a:xfrm>
                            <a:off x="9461" y="6898"/>
                            <a:ext cx="7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EE93A" w14:textId="77777777" w:rsidR="004B01FC" w:rsidRPr="00D12428" w:rsidRDefault="004B01FC">
                              <w:pPr>
                                <w:rPr>
                                  <w:rFonts w:ascii="Arial Narrow" w:hAnsi="Arial Narrow"/>
                                  <w:sz w:val="12"/>
                                  <w:szCs w:val="12"/>
                                </w:rPr>
                              </w:pPr>
                              <w:r w:rsidRPr="00D12428">
                                <w:rPr>
                                  <w:rFonts w:ascii="Arial Narrow" w:hAnsi="Arial Narrow"/>
                                  <w:sz w:val="12"/>
                                  <w:szCs w:val="12"/>
                                </w:rPr>
                                <w:t>Fereastra de doze</w:t>
                              </w:r>
                            </w:p>
                          </w:txbxContent>
                        </wps:txbx>
                        <wps:bodyPr rot="0" vert="horz" wrap="square" lIns="36000" tIns="0" rIns="36000" bIns="0" anchor="t" anchorCtr="0" upright="1">
                          <a:noAutofit/>
                        </wps:bodyPr>
                      </wps:wsp>
                      <wps:wsp>
                        <wps:cNvPr id="171658128" name="Text Box 143"/>
                        <wps:cNvSpPr txBox="1">
                          <a:spLocks noChangeArrowheads="1"/>
                        </wps:cNvSpPr>
                        <wps:spPr bwMode="auto">
                          <a:xfrm>
                            <a:off x="9903" y="820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1732E" w14:textId="77777777" w:rsidR="004B01FC" w:rsidRPr="00D12428" w:rsidRDefault="004B01FC">
                              <w:pPr>
                                <w:rPr>
                                  <w:rFonts w:ascii="Arial Narrow" w:hAnsi="Arial Narrow"/>
                                  <w:sz w:val="12"/>
                                  <w:szCs w:val="12"/>
                                  <w:lang w:val="fr-FR"/>
                                </w:rPr>
                              </w:pPr>
                              <w:r w:rsidRPr="00D12428">
                                <w:rPr>
                                  <w:rFonts w:ascii="Arial Narrow" w:hAnsi="Arial Narrow"/>
                                  <w:sz w:val="12"/>
                                  <w:szCs w:val="12"/>
                                  <w:lang w:val="fr-FR"/>
                                </w:rPr>
                                <w:t>Butonul injector</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EE60E" id="Group 208" o:spid="_x0000_s1028" style="position:absolute;margin-left:27.15pt;margin-top:9.9pt;width:433.1pt;height:107.8pt;z-index:251650560" coordorigin="1961,6898" coordsize="8662,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">
                <v:shape id="Text Box 133" o:spid="_x0000_s1029" type="#_x0000_t202" style="position:absolute;left:8724;top:8200;width:108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" filled="f" stroked="f">
                  <v:textbox inset="1mm,0,1mm,0">
                    <w:txbxContent>
                      <w:p w14:paraId="45369B71" w14:textId="77777777" w:rsidR="004B01FC" w:rsidRPr="00D12428" w:rsidRDefault="004B01FC">
                        <w:pPr>
                          <w:jc w:val="right"/>
                          <w:rPr>
                            <w:rFonts w:ascii="Arial Narrow" w:hAnsi="Arial Narrow"/>
                            <w:sz w:val="12"/>
                            <w:szCs w:val="12"/>
                          </w:rPr>
                        </w:pPr>
                        <w:r>
                          <w:rPr>
                            <w:rFonts w:ascii="Arial Narrow" w:hAnsi="Arial Narrow"/>
                            <w:sz w:val="12"/>
                            <w:szCs w:val="12"/>
                          </w:rPr>
                          <w:t>Butonul de selectare a</w:t>
                        </w:r>
                        <w:r w:rsidRPr="00D12428">
                          <w:rPr>
                            <w:rFonts w:ascii="Arial Narrow" w:hAnsi="Arial Narrow"/>
                            <w:sz w:val="12"/>
                            <w:szCs w:val="12"/>
                          </w:rPr>
                          <w:t xml:space="preserve"> dozei</w:t>
                        </w:r>
                      </w:p>
                    </w:txbxContent>
                  </v:textbox>
                </v:shape>
                <v:shape id="Text Box 134" o:spid="_x0000_s1030" type="#_x0000_t202" style="position:absolute;left:1961;top:6898;width:162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" filled="f" stroked="f">
                  <v:textbox inset="1mm,0,1mm,0">
                    <w:txbxContent>
                      <w:p w14:paraId="309199E3" w14:textId="77777777" w:rsidR="004B01FC" w:rsidRPr="00D12428" w:rsidRDefault="004B01FC">
                        <w:pPr>
                          <w:jc w:val="center"/>
                          <w:rPr>
                            <w:rFonts w:ascii="Arial Narrow" w:hAnsi="Arial Narrow"/>
                            <w:sz w:val="12"/>
                            <w:szCs w:val="12"/>
                          </w:rPr>
                        </w:pPr>
                        <w:r w:rsidRPr="00D12428">
                          <w:rPr>
                            <w:rFonts w:ascii="Arial Narrow" w:hAnsi="Arial Narrow"/>
                            <w:sz w:val="12"/>
                            <w:szCs w:val="12"/>
                            <w:lang w:val="fr-FR"/>
                          </w:rPr>
                          <w:t xml:space="preserve">Capacul </w:t>
                        </w:r>
                        <w:r w:rsidRPr="00D12428">
                          <w:rPr>
                            <w:rFonts w:ascii="Arial Narrow" w:hAnsi="Arial Narrow"/>
                            <w:sz w:val="12"/>
                            <w:szCs w:val="12"/>
                          </w:rPr>
                          <w:t>stiloului injector</w:t>
                        </w:r>
                      </w:p>
                    </w:txbxContent>
                  </v:textbox>
                </v:shape>
                <v:shape id="Text Box 135" o:spid="_x0000_s1031" type="#_x0000_t202" style="position:absolute;left:4478;top:6995;width:162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" filled="f" stroked="f">
                  <v:textbox inset="1mm,0,1mm,0">
                    <w:txbxContent>
                      <w:p w14:paraId="33D5917D" w14:textId="77777777" w:rsidR="004B01FC" w:rsidRPr="00D12428" w:rsidRDefault="004B01FC">
                        <w:pPr>
                          <w:pStyle w:val="BodyText2"/>
                          <w:rPr>
                            <w:rFonts w:ascii="Arial Narrow" w:hAnsi="Arial Narrow"/>
                            <w:sz w:val="12"/>
                            <w:szCs w:val="12"/>
                          </w:rPr>
                        </w:pPr>
                        <w:r w:rsidRPr="00D12428">
                          <w:rPr>
                            <w:rFonts w:ascii="Arial Narrow" w:hAnsi="Arial Narrow"/>
                            <w:sz w:val="12"/>
                            <w:szCs w:val="12"/>
                          </w:rPr>
                          <w:t>Acul (nu este inclus)</w:t>
                        </w:r>
                      </w:p>
                    </w:txbxContent>
                  </v:textbox>
                </v:shape>
                <v:shape id="Text Box 136" o:spid="_x0000_s1032" type="#_x0000_t202" style="position:absolute;left:4118;top:8154;width:54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" filled="f" stroked="f">
                  <v:textbox inset="1mm,0,1mm,0">
                    <w:txbxContent>
                      <w:p w14:paraId="312D5CA9" w14:textId="77777777" w:rsidR="004B01FC" w:rsidRPr="00D12428" w:rsidRDefault="004B01FC">
                        <w:pPr>
                          <w:rPr>
                            <w:rFonts w:ascii="Arial Narrow" w:hAnsi="Arial Narrow"/>
                            <w:sz w:val="12"/>
                            <w:szCs w:val="12"/>
                          </w:rPr>
                        </w:pPr>
                        <w:r w:rsidRPr="00D12428">
                          <w:rPr>
                            <w:rFonts w:ascii="Arial Narrow" w:hAnsi="Arial Narrow"/>
                            <w:sz w:val="12"/>
                            <w:szCs w:val="12"/>
                          </w:rPr>
                          <w:t>Capacul exterior al acului</w:t>
                        </w:r>
                      </w:p>
                    </w:txbxContent>
                  </v:textbox>
                </v:shape>
                <v:shape id="Text Box 137" o:spid="_x0000_s1033" type="#_x0000_t202" style="position:absolute;left:5558;top:8334;width:6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" filled="f" stroked="f">
                  <v:textbox inset="1mm,0,1mm,0">
                    <w:txbxContent>
                      <w:p w14:paraId="5C852E80" w14:textId="77777777" w:rsidR="004B01FC" w:rsidRPr="00D12428" w:rsidRDefault="004B01FC">
                        <w:pPr>
                          <w:rPr>
                            <w:rFonts w:ascii="Arial Narrow" w:hAnsi="Arial Narrow"/>
                            <w:sz w:val="12"/>
                            <w:szCs w:val="12"/>
                          </w:rPr>
                        </w:pPr>
                        <w:r w:rsidRPr="00D12428">
                          <w:rPr>
                            <w:rFonts w:ascii="Arial Narrow" w:hAnsi="Arial Narrow"/>
                            <w:sz w:val="12"/>
                            <w:szCs w:val="12"/>
                          </w:rPr>
                          <w:t>Acul</w:t>
                        </w:r>
                      </w:p>
                    </w:txbxContent>
                  </v:textbox>
                </v:shape>
                <v:shape id="Text Box 138" o:spid="_x0000_s1034" type="#_x0000_t202" style="position:absolute;left:5018;top:8154;width:5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" filled="f" stroked="f">
                  <v:textbox inset="1mm,0,1mm,0">
                    <w:txbxContent>
                      <w:p w14:paraId="7FE147DF" w14:textId="77777777" w:rsidR="004B01FC" w:rsidRPr="00D12428" w:rsidRDefault="004B01FC">
                        <w:pPr>
                          <w:rPr>
                            <w:rFonts w:ascii="Arial Narrow" w:hAnsi="Arial Narrow"/>
                            <w:sz w:val="12"/>
                            <w:szCs w:val="12"/>
                          </w:rPr>
                        </w:pPr>
                        <w:r w:rsidRPr="00D12428">
                          <w:rPr>
                            <w:rFonts w:ascii="Arial Narrow" w:hAnsi="Arial Narrow"/>
                            <w:sz w:val="12"/>
                            <w:szCs w:val="12"/>
                          </w:rPr>
                          <w:t>Capacul interior al acului</w:t>
                        </w:r>
                      </w:p>
                    </w:txbxContent>
                  </v:textbox>
                </v:shape>
                <v:shape id="Text Box 139" o:spid="_x0000_s1035" type="#_x0000_t202" style="position:absolute;left:7001;top:6898;width:234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" filled="f" stroked="f">
                  <v:textbox inset="1mm,0,1mm,0">
                    <w:txbxContent>
                      <w:p w14:paraId="0E11D0E8" w14:textId="77777777" w:rsidR="004B01FC" w:rsidRPr="00D12428" w:rsidRDefault="004B01FC">
                        <w:pPr>
                          <w:jc w:val="center"/>
                          <w:rPr>
                            <w:rFonts w:ascii="Arial Narrow" w:hAnsi="Arial Narrow"/>
                            <w:sz w:val="12"/>
                            <w:szCs w:val="12"/>
                          </w:rPr>
                        </w:pPr>
                        <w:r w:rsidRPr="00D12428">
                          <w:rPr>
                            <w:rFonts w:ascii="Arial Narrow" w:hAnsi="Arial Narrow"/>
                            <w:sz w:val="12"/>
                            <w:szCs w:val="12"/>
                          </w:rPr>
                          <w:t>Corpul stiloului injector</w:t>
                        </w:r>
                      </w:p>
                    </w:txbxContent>
                  </v:textbox>
                </v:shape>
                <v:shape id="Text Box 140" o:spid="_x0000_s1036" type="#_x0000_t202" style="position:absolute;left:6098;top:7254;width:16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" filled="f" stroked="f">
                  <v:textbox inset="1mm,0,1mm,0">
                    <w:txbxContent>
                      <w:p w14:paraId="6BDA80E9" w14:textId="77777777" w:rsidR="004B01FC" w:rsidRPr="00C02C64" w:rsidRDefault="004B01FC" w:rsidP="00B16DF7">
                        <w:pPr>
                          <w:jc w:val="right"/>
                          <w:rPr>
                            <w:rFonts w:ascii="Arial Narrow" w:hAnsi="Arial Narrow"/>
                            <w:sz w:val="12"/>
                            <w:szCs w:val="12"/>
                            <w:lang w:val="fr-FR"/>
                          </w:rPr>
                        </w:pPr>
                        <w:r w:rsidRPr="00D12428">
                          <w:rPr>
                            <w:rFonts w:ascii="Arial Narrow" w:hAnsi="Arial Narrow"/>
                            <w:sz w:val="12"/>
                            <w:szCs w:val="12"/>
                            <w:lang w:val="fr-FR"/>
                          </w:rPr>
                          <w:t xml:space="preserve">Rezervorul </w:t>
                        </w:r>
                        <w:r>
                          <w:rPr>
                            <w:rFonts w:ascii="Arial Narrow" w:hAnsi="Arial Narrow"/>
                            <w:sz w:val="12"/>
                            <w:szCs w:val="12"/>
                            <w:lang w:val="fr-FR"/>
                          </w:rPr>
                          <w:t>de</w:t>
                        </w:r>
                        <w:r w:rsidRPr="00D12428">
                          <w:rPr>
                            <w:rFonts w:ascii="Arial Narrow" w:hAnsi="Arial Narrow"/>
                            <w:sz w:val="12"/>
                            <w:szCs w:val="12"/>
                            <w:lang w:val="fr-FR"/>
                          </w:rPr>
                          <w:t xml:space="preserve"> insulină</w:t>
                        </w:r>
                      </w:p>
                    </w:txbxContent>
                  </v:textbox>
                </v:shape>
                <v:shape id="Text Box 141" o:spid="_x0000_s1037" type="#_x0000_t202" style="position:absolute;left:6461;top:8338;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" filled="f" stroked="f">
                  <v:textbox inset="1mm,0,1mm,0">
                    <w:txbxContent>
                      <w:p w14:paraId="175738E5" w14:textId="77777777" w:rsidR="004B01FC" w:rsidRPr="00D12428" w:rsidRDefault="004B01FC">
                        <w:pPr>
                          <w:rPr>
                            <w:rFonts w:ascii="Arial Narrow" w:hAnsi="Arial Narrow"/>
                            <w:sz w:val="12"/>
                            <w:szCs w:val="12"/>
                            <w:lang w:val="fr-FR"/>
                          </w:rPr>
                        </w:pPr>
                        <w:r w:rsidRPr="00D12428">
                          <w:rPr>
                            <w:rFonts w:ascii="Arial Narrow" w:hAnsi="Arial Narrow"/>
                            <w:sz w:val="12"/>
                            <w:szCs w:val="12"/>
                            <w:lang w:val="fr-FR"/>
                          </w:rPr>
                          <w:t>Garnitur</w:t>
                        </w:r>
                        <w:r>
                          <w:rPr>
                            <w:rFonts w:ascii="Arial Narrow" w:hAnsi="Arial Narrow"/>
                            <w:sz w:val="12"/>
                            <w:szCs w:val="12"/>
                            <w:lang w:val="fr-FR"/>
                          </w:rPr>
                          <w:t>a</w:t>
                        </w:r>
                        <w:r w:rsidRPr="00D12428">
                          <w:rPr>
                            <w:rFonts w:ascii="Arial Narrow" w:hAnsi="Arial Narrow"/>
                            <w:sz w:val="12"/>
                            <w:szCs w:val="12"/>
                            <w:lang w:val="fr-FR"/>
                          </w:rPr>
                          <w:t xml:space="preserve"> de cauciuc</w:t>
                        </w:r>
                      </w:p>
                    </w:txbxContent>
                  </v:textbox>
                </v:shape>
                <v:shape id="Text Box 142" o:spid="_x0000_s1038" type="#_x0000_t202" style="position:absolute;left:9461;top:6898;width:78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" filled="f" stroked="f">
                  <v:textbox inset="1mm,0,1mm,0">
                    <w:txbxContent>
                      <w:p w14:paraId="776EE93A" w14:textId="77777777" w:rsidR="004B01FC" w:rsidRPr="00D12428" w:rsidRDefault="004B01FC">
                        <w:pPr>
                          <w:rPr>
                            <w:rFonts w:ascii="Arial Narrow" w:hAnsi="Arial Narrow"/>
                            <w:sz w:val="12"/>
                            <w:szCs w:val="12"/>
                          </w:rPr>
                        </w:pPr>
                        <w:r w:rsidRPr="00D12428">
                          <w:rPr>
                            <w:rFonts w:ascii="Arial Narrow" w:hAnsi="Arial Narrow"/>
                            <w:sz w:val="12"/>
                            <w:szCs w:val="12"/>
                          </w:rPr>
                          <w:t>Fereastra de doze</w:t>
                        </w:r>
                      </w:p>
                    </w:txbxContent>
                  </v:textbox>
                </v:shape>
                <v:shape id="Text Box 143" o:spid="_x0000_s1039" type="#_x0000_t202" style="position:absolute;left:9903;top:820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" filled="f" stroked="f">
                  <v:textbox inset="1mm,0,1mm,0">
                    <w:txbxContent>
                      <w:p w14:paraId="28D1732E" w14:textId="77777777" w:rsidR="004B01FC" w:rsidRPr="00D12428" w:rsidRDefault="004B01FC">
                        <w:pPr>
                          <w:rPr>
                            <w:rFonts w:ascii="Arial Narrow" w:hAnsi="Arial Narrow"/>
                            <w:sz w:val="12"/>
                            <w:szCs w:val="12"/>
                            <w:lang w:val="fr-FR"/>
                          </w:rPr>
                        </w:pPr>
                        <w:r w:rsidRPr="00D12428">
                          <w:rPr>
                            <w:rFonts w:ascii="Arial Narrow" w:hAnsi="Arial Narrow"/>
                            <w:sz w:val="12"/>
                            <w:szCs w:val="12"/>
                            <w:lang w:val="fr-FR"/>
                          </w:rPr>
                          <w:t>Butonul injector</w:t>
                        </w:r>
                      </w:p>
                    </w:txbxContent>
                  </v:textbox>
                </v:shape>
              </v:group>
            </w:pict>
          </mc:Fallback>
        </mc:AlternateContent>
      </w:r>
      <w:r w:rsidRPr="00BC07DC">
        <w:rPr>
          <w:bCs/>
          <w:noProof/>
          <w:szCs w:val="22"/>
          <w:lang w:val="ro-RO"/>
        </w:rPr>
        <mc:AlternateContent>
          <mc:Choice Requires="wps">
            <w:drawing>
              <wp:anchor distT="0" distB="0" distL="114300" distR="114300" simplePos="0" relativeHeight="251662848" behindDoc="0" locked="0" layoutInCell="1" allowOverlap="1" wp14:anchorId="719C7F46" wp14:editId="37F422EF">
                <wp:simplePos x="0" y="0"/>
                <wp:positionH relativeFrom="column">
                  <wp:posOffset>3890645</wp:posOffset>
                </wp:positionH>
                <wp:positionV relativeFrom="paragraph">
                  <wp:posOffset>469900</wp:posOffset>
                </wp:positionV>
                <wp:extent cx="0" cy="144145"/>
                <wp:effectExtent l="14605" t="8890" r="13970" b="8890"/>
                <wp:wrapNone/>
                <wp:docPr id="57913996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48FC8" id="Line 16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35pt,37pt" to="306.3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" strokecolor="gray" strokeweight="1pt"/>
            </w:pict>
          </mc:Fallback>
        </mc:AlternateContent>
      </w:r>
      <w:r w:rsidRPr="00BC07DC">
        <w:rPr>
          <w:bCs/>
          <w:noProof/>
          <w:szCs w:val="22"/>
          <w:lang w:val="ro-RO"/>
        </w:rPr>
        <mc:AlternateContent>
          <mc:Choice Requires="wps">
            <w:drawing>
              <wp:anchor distT="0" distB="0" distL="114300" distR="114300" simplePos="0" relativeHeight="251661824" behindDoc="0" locked="0" layoutInCell="1" allowOverlap="1" wp14:anchorId="1BCB989E" wp14:editId="4948D5B9">
                <wp:simplePos x="0" y="0"/>
                <wp:positionH relativeFrom="column">
                  <wp:posOffset>5121910</wp:posOffset>
                </wp:positionH>
                <wp:positionV relativeFrom="paragraph">
                  <wp:posOffset>452120</wp:posOffset>
                </wp:positionV>
                <wp:extent cx="0" cy="234315"/>
                <wp:effectExtent l="7620" t="10160" r="11430" b="12700"/>
                <wp:wrapNone/>
                <wp:docPr id="102558929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E37A3" id="Line 16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3pt,35.6pt" to="403.3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" strokecolor="gray" strokeweight="1pt"/>
            </w:pict>
          </mc:Fallback>
        </mc:AlternateContent>
      </w:r>
      <w:r w:rsidRPr="00BC07DC">
        <w:rPr>
          <w:bCs/>
          <w:noProof/>
          <w:szCs w:val="22"/>
          <w:lang w:val="ro-RO"/>
        </w:rPr>
        <mc:AlternateContent>
          <mc:Choice Requires="wps">
            <w:drawing>
              <wp:anchor distT="0" distB="0" distL="114300" distR="114300" simplePos="0" relativeHeight="251660800" behindDoc="0" locked="0" layoutInCell="1" allowOverlap="1" wp14:anchorId="6CAAA65C" wp14:editId="235E8B1F">
                <wp:simplePos x="0" y="0"/>
                <wp:positionH relativeFrom="column">
                  <wp:posOffset>5312410</wp:posOffset>
                </wp:positionH>
                <wp:positionV relativeFrom="paragraph">
                  <wp:posOffset>876935</wp:posOffset>
                </wp:positionV>
                <wp:extent cx="0" cy="234315"/>
                <wp:effectExtent l="7620" t="6350" r="11430" b="6985"/>
                <wp:wrapNone/>
                <wp:docPr id="15237561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66221" id="Line 16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3pt,69.05pt" to="418.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" strokecolor="gray" strokeweight="1pt"/>
            </w:pict>
          </mc:Fallback>
        </mc:AlternateContent>
      </w:r>
      <w:r w:rsidRPr="00BC07DC">
        <w:rPr>
          <w:bCs/>
          <w:noProof/>
          <w:szCs w:val="22"/>
          <w:lang w:val="ro-RO"/>
        </w:rPr>
        <mc:AlternateContent>
          <mc:Choice Requires="wps">
            <w:drawing>
              <wp:anchor distT="0" distB="0" distL="114300" distR="114300" simplePos="0" relativeHeight="251659776" behindDoc="0" locked="0" layoutInCell="1" allowOverlap="1" wp14:anchorId="69BD03C4" wp14:editId="7C77D96E">
                <wp:simplePos x="0" y="0"/>
                <wp:positionH relativeFrom="column">
                  <wp:posOffset>5402580</wp:posOffset>
                </wp:positionH>
                <wp:positionV relativeFrom="paragraph">
                  <wp:posOffset>876935</wp:posOffset>
                </wp:positionV>
                <wp:extent cx="0" cy="234315"/>
                <wp:effectExtent l="12065" t="6350" r="6985" b="6985"/>
                <wp:wrapNone/>
                <wp:docPr id="144460785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D416E" id="Line 16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69.05pt" to="425.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" strokecolor="gray" strokeweight="1pt"/>
            </w:pict>
          </mc:Fallback>
        </mc:AlternateContent>
      </w:r>
      <w:r w:rsidRPr="00BC07DC">
        <w:rPr>
          <w:bCs/>
          <w:noProof/>
          <w:szCs w:val="22"/>
          <w:lang w:val="ro-RO"/>
        </w:rPr>
        <mc:AlternateContent>
          <mc:Choice Requires="wpg">
            <w:drawing>
              <wp:anchor distT="0" distB="0" distL="114300" distR="114300" simplePos="0" relativeHeight="251658752" behindDoc="0" locked="0" layoutInCell="1" allowOverlap="1" wp14:anchorId="13466939" wp14:editId="639E9F4B">
                <wp:simplePos x="0" y="0"/>
                <wp:positionH relativeFrom="column">
                  <wp:posOffset>2882265</wp:posOffset>
                </wp:positionH>
                <wp:positionV relativeFrom="paragraph">
                  <wp:posOffset>419735</wp:posOffset>
                </wp:positionV>
                <wp:extent cx="36195" cy="125730"/>
                <wp:effectExtent l="6350" t="6350" r="14605" b="10795"/>
                <wp:wrapNone/>
                <wp:docPr id="180112366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25730"/>
                          <a:chOff x="6690" y="4632"/>
                          <a:chExt cx="57" cy="378"/>
                        </a:xfrm>
                      </wpg:grpSpPr>
                      <wps:wsp>
                        <wps:cNvPr id="292092727" name="Line 158"/>
                        <wps:cNvCnPr>
                          <a:cxnSpLocks noChangeShapeType="1"/>
                        </wps:cNvCnPr>
                        <wps:spPr bwMode="auto">
                          <a:xfrm>
                            <a:off x="6697" y="4632"/>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996287633" name="Line 159"/>
                        <wps:cNvCnPr>
                          <a:cxnSpLocks noChangeShapeType="1"/>
                        </wps:cNvCnPr>
                        <wps:spPr bwMode="auto">
                          <a:xfrm>
                            <a:off x="6690" y="5010"/>
                            <a:ext cx="5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BAD81" id="Group 157" o:spid="_x0000_s1026" style="position:absolute;margin-left:226.95pt;margin-top:33.05pt;width:2.85pt;height:9.9pt;z-index:251658752" coordorigin="6690,4632" coordsize="5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">
                <v:line id="Line 158" o:spid="_x0000_s1027" style="position:absolute;visibility:visible;mso-wrap-style:square" from="6697,4632" to="6697,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" strokecolor="gray" strokeweight="1pt"/>
                <v:line id="Line 159" o:spid="_x0000_s1028" style="position:absolute;visibility:visible;mso-wrap-style:square" from="6690,5010" to="6747,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" strokecolor="gray" strokeweight="1pt"/>
              </v:group>
            </w:pict>
          </mc:Fallback>
        </mc:AlternateContent>
      </w:r>
      <w:r w:rsidRPr="00BC07DC">
        <w:rPr>
          <w:bCs/>
          <w:noProof/>
          <w:szCs w:val="22"/>
          <w:lang w:val="ro-RO"/>
        </w:rPr>
        <mc:AlternateContent>
          <mc:Choice Requires="wps">
            <w:drawing>
              <wp:anchor distT="0" distB="0" distL="114300" distR="114300" simplePos="0" relativeHeight="251657728" behindDoc="0" locked="0" layoutInCell="1" allowOverlap="1" wp14:anchorId="0F3F5C38" wp14:editId="594B6ADB">
                <wp:simplePos x="0" y="0"/>
                <wp:positionH relativeFrom="column">
                  <wp:posOffset>3199130</wp:posOffset>
                </wp:positionH>
                <wp:positionV relativeFrom="paragraph">
                  <wp:posOffset>805180</wp:posOffset>
                </wp:positionV>
                <wp:extent cx="0" cy="306070"/>
                <wp:effectExtent l="8890" t="10795" r="10160" b="6985"/>
                <wp:wrapNone/>
                <wp:docPr id="207249097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5B4E2" id="Line 15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9pt,63.4pt" to="251.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" strokecolor="gray" strokeweight="1pt"/>
            </w:pict>
          </mc:Fallback>
        </mc:AlternateContent>
      </w:r>
      <w:r w:rsidRPr="00BC07DC">
        <w:rPr>
          <w:bCs/>
          <w:noProof/>
          <w:szCs w:val="22"/>
          <w:lang w:val="ro-RO"/>
        </w:rPr>
        <mc:AlternateContent>
          <mc:Choice Requires="wps">
            <w:drawing>
              <wp:anchor distT="0" distB="0" distL="114300" distR="114300" simplePos="0" relativeHeight="251656704" behindDoc="0" locked="0" layoutInCell="1" allowOverlap="1" wp14:anchorId="0CC17FC7" wp14:editId="4E0FE55A">
                <wp:simplePos x="0" y="0"/>
                <wp:positionH relativeFrom="column">
                  <wp:posOffset>1487805</wp:posOffset>
                </wp:positionH>
                <wp:positionV relativeFrom="paragraph">
                  <wp:posOffset>381635</wp:posOffset>
                </wp:positionV>
                <wp:extent cx="1600200" cy="800100"/>
                <wp:effectExtent l="12065" t="6350" r="6985" b="12700"/>
                <wp:wrapNone/>
                <wp:docPr id="42278994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553CB" id="Rectangle 155" o:spid="_x0000_s1026" style="position:absolute;margin-left:117.15pt;margin-top:30.05pt;width:126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" filled="f" strokecolor="gray" strokeweight="1pt"/>
            </w:pict>
          </mc:Fallback>
        </mc:AlternateContent>
      </w:r>
      <w:r w:rsidRPr="00BC07DC">
        <w:rPr>
          <w:bCs/>
          <w:noProof/>
          <w:szCs w:val="22"/>
          <w:lang w:val="ro-RO"/>
        </w:rPr>
        <mc:AlternateContent>
          <mc:Choice Requires="wps">
            <w:drawing>
              <wp:anchor distT="0" distB="0" distL="114300" distR="114300" simplePos="0" relativeHeight="251655680" behindDoc="0" locked="0" layoutInCell="1" allowOverlap="1" wp14:anchorId="764FA7F1" wp14:editId="47F33CB1">
                <wp:simplePos x="0" y="0"/>
                <wp:positionH relativeFrom="column">
                  <wp:posOffset>2576195</wp:posOffset>
                </wp:positionH>
                <wp:positionV relativeFrom="paragraph">
                  <wp:posOffset>805180</wp:posOffset>
                </wp:positionV>
                <wp:extent cx="0" cy="306070"/>
                <wp:effectExtent l="14605" t="10795" r="13970" b="6985"/>
                <wp:wrapNone/>
                <wp:docPr id="69008757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65545" id="Line 15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5pt,63.4pt" to="202.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" strokecolor="gray" strokeweight="1pt"/>
            </w:pict>
          </mc:Fallback>
        </mc:AlternateContent>
      </w:r>
      <w:r w:rsidRPr="00BC07DC">
        <w:rPr>
          <w:bCs/>
          <w:noProof/>
          <w:szCs w:val="22"/>
          <w:lang w:val="ro-RO"/>
        </w:rPr>
        <mc:AlternateContent>
          <mc:Choice Requires="wps">
            <w:drawing>
              <wp:anchor distT="0" distB="0" distL="114300" distR="114300" simplePos="0" relativeHeight="251654656" behindDoc="0" locked="0" layoutInCell="1" allowOverlap="1" wp14:anchorId="68EAC0A9" wp14:editId="6084B188">
                <wp:simplePos x="0" y="0"/>
                <wp:positionH relativeFrom="column">
                  <wp:posOffset>2233930</wp:posOffset>
                </wp:positionH>
                <wp:positionV relativeFrom="paragraph">
                  <wp:posOffset>805180</wp:posOffset>
                </wp:positionV>
                <wp:extent cx="0" cy="306070"/>
                <wp:effectExtent l="15240" t="10795" r="13335" b="6985"/>
                <wp:wrapNone/>
                <wp:docPr id="89180564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D7876" id="Line 15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9pt,63.4pt" to="175.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" strokecolor="gray" strokeweight="1pt"/>
            </w:pict>
          </mc:Fallback>
        </mc:AlternateContent>
      </w:r>
      <w:r w:rsidRPr="00BC07DC">
        <w:rPr>
          <w:bCs/>
          <w:noProof/>
          <w:szCs w:val="22"/>
          <w:lang w:val="ro-RO"/>
        </w:rPr>
        <mc:AlternateContent>
          <mc:Choice Requires="wps">
            <w:drawing>
              <wp:anchor distT="0" distB="0" distL="114300" distR="114300" simplePos="0" relativeHeight="251653632" behindDoc="0" locked="0" layoutInCell="1" allowOverlap="1" wp14:anchorId="10EDF3D5" wp14:editId="2029BCE6">
                <wp:simplePos x="0" y="0"/>
                <wp:positionH relativeFrom="column">
                  <wp:posOffset>1687195</wp:posOffset>
                </wp:positionH>
                <wp:positionV relativeFrom="paragraph">
                  <wp:posOffset>805180</wp:posOffset>
                </wp:positionV>
                <wp:extent cx="0" cy="306070"/>
                <wp:effectExtent l="11430" t="10795" r="7620" b="6985"/>
                <wp:wrapNone/>
                <wp:docPr id="152023558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7126F" id="Line 15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5pt,63.4pt" to="132.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" strokecolor="gray" strokeweight="1pt"/>
            </w:pict>
          </mc:Fallback>
        </mc:AlternateContent>
      </w:r>
      <w:r w:rsidRPr="00BC07DC">
        <w:rPr>
          <w:bCs/>
          <w:noProof/>
          <w:szCs w:val="22"/>
          <w:lang w:val="ro-RO"/>
        </w:rPr>
        <mc:AlternateContent>
          <mc:Choice Requires="wpg">
            <w:drawing>
              <wp:anchor distT="0" distB="0" distL="114300" distR="114300" simplePos="0" relativeHeight="251652608" behindDoc="0" locked="0" layoutInCell="1" allowOverlap="1" wp14:anchorId="13AFDD17" wp14:editId="030C7053">
                <wp:simplePos x="0" y="0"/>
                <wp:positionH relativeFrom="column">
                  <wp:posOffset>3316605</wp:posOffset>
                </wp:positionH>
                <wp:positionV relativeFrom="paragraph">
                  <wp:posOffset>387350</wp:posOffset>
                </wp:positionV>
                <wp:extent cx="2052320" cy="117475"/>
                <wp:effectExtent l="12065" t="12065" r="12065" b="13335"/>
                <wp:wrapNone/>
                <wp:docPr id="164119803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320" cy="117475"/>
                          <a:chOff x="6638" y="9730"/>
                          <a:chExt cx="3232" cy="185"/>
                        </a:xfrm>
                      </wpg:grpSpPr>
                      <wps:wsp>
                        <wps:cNvPr id="1692970945" name="Line 149"/>
                        <wps:cNvCnPr>
                          <a:cxnSpLocks noChangeShapeType="1"/>
                        </wps:cNvCnPr>
                        <wps:spPr bwMode="auto">
                          <a:xfrm>
                            <a:off x="6646" y="9730"/>
                            <a:ext cx="3224"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414418486" name="Line 150"/>
                        <wps:cNvCnPr>
                          <a:cxnSpLocks noChangeShapeType="1"/>
                        </wps:cNvCnPr>
                        <wps:spPr bwMode="auto">
                          <a:xfrm>
                            <a:off x="6638" y="9736"/>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168897471" name="Line 151"/>
                        <wps:cNvCnPr>
                          <a:cxnSpLocks noChangeShapeType="1"/>
                        </wps:cNvCnPr>
                        <wps:spPr bwMode="auto">
                          <a:xfrm>
                            <a:off x="9863" y="9736"/>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97AC7F" id="Group 148" o:spid="_x0000_s1026" style="position:absolute;margin-left:261.15pt;margin-top:30.5pt;width:161.6pt;height:9.25pt;z-index:251652608" coordorigin="6638,9730" coordsize="323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">
                <v:line id="Line 149" o:spid="_x0000_s1027" style="position:absolute;visibility:visible;mso-wrap-style:square" from="6646,9730" to="9870,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" strokecolor="gray" strokeweight="1pt"/>
                <v:line id="Line 150" o:spid="_x0000_s1028" style="position:absolute;visibility:visible;mso-wrap-style:square" from="6638,9736" to="6638,9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" strokecolor="gray" strokeweight="1pt"/>
                <v:line id="Line 151" o:spid="_x0000_s1029" style="position:absolute;visibility:visible;mso-wrap-style:square" from="9863,9736" to="9863,9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" strokecolor="gray" strokeweight="1pt"/>
              </v:group>
            </w:pict>
          </mc:Fallback>
        </mc:AlternateContent>
      </w:r>
      <w:r w:rsidRPr="00BC07DC">
        <w:rPr>
          <w:bCs/>
          <w:noProof/>
          <w:szCs w:val="22"/>
          <w:lang w:val="ro-RO"/>
        </w:rPr>
        <mc:AlternateContent>
          <mc:Choice Requires="wpg">
            <w:drawing>
              <wp:anchor distT="0" distB="0" distL="114300" distR="114300" simplePos="0" relativeHeight="251651584" behindDoc="0" locked="0" layoutInCell="1" allowOverlap="1" wp14:anchorId="5CC1835C" wp14:editId="7D7C5CC4">
                <wp:simplePos x="0" y="0"/>
                <wp:positionH relativeFrom="column">
                  <wp:posOffset>228600</wp:posOffset>
                </wp:positionH>
                <wp:positionV relativeFrom="paragraph">
                  <wp:posOffset>388620</wp:posOffset>
                </wp:positionV>
                <wp:extent cx="1148715" cy="92710"/>
                <wp:effectExtent l="10160" t="13335" r="12700" b="8255"/>
                <wp:wrapNone/>
                <wp:docPr id="100694031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715" cy="92710"/>
                          <a:chOff x="1775" y="9732"/>
                          <a:chExt cx="1809" cy="146"/>
                        </a:xfrm>
                      </wpg:grpSpPr>
                      <wps:wsp>
                        <wps:cNvPr id="704338595" name="Line 145"/>
                        <wps:cNvCnPr>
                          <a:cxnSpLocks noChangeShapeType="1"/>
                        </wps:cNvCnPr>
                        <wps:spPr bwMode="auto">
                          <a:xfrm>
                            <a:off x="1778" y="9732"/>
                            <a:ext cx="180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571364409" name="Line 146"/>
                        <wps:cNvCnPr>
                          <a:cxnSpLocks noChangeShapeType="1"/>
                        </wps:cNvCnPr>
                        <wps:spPr bwMode="auto">
                          <a:xfrm>
                            <a:off x="1775" y="973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620565996" name="Line 147"/>
                        <wps:cNvCnPr>
                          <a:cxnSpLocks noChangeShapeType="1"/>
                        </wps:cNvCnPr>
                        <wps:spPr bwMode="auto">
                          <a:xfrm>
                            <a:off x="3584" y="973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7E8A3B" id="Group 144" o:spid="_x0000_s1026" style="position:absolute;margin-left:18pt;margin-top:30.6pt;width:90.45pt;height:7.3pt;z-index:251651584" coordorigin="1775,9732" coordsize="180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">
                <v:line id="Line 145" o:spid="_x0000_s1027" style="position:absolute;visibility:visible;mso-wrap-style:square" from="1778,9732" to="3578,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" strokecolor="gray" strokeweight="1pt"/>
                <v:line id="Line 146" o:spid="_x0000_s1028" style="position:absolute;visibility:visible;mso-wrap-style:square" from="1775,9736" to="1775,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" strokecolor="gray" strokeweight="1pt"/>
                <v:line id="Line 147" o:spid="_x0000_s1029" style="position:absolute;visibility:visible;mso-wrap-style:square" from="3584,9736" to="3584,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" strokecolor="gray" strokeweight="1pt"/>
              </v:group>
            </w:pict>
          </mc:Fallback>
        </mc:AlternateContent>
      </w:r>
      <w:r w:rsidRPr="00BC07DC">
        <w:rPr>
          <w:bCs/>
          <w:noProof/>
          <w:szCs w:val="22"/>
          <w:lang w:val="ro-RO"/>
        </w:rPr>
        <mc:AlternateContent>
          <mc:Choice Requires="wps">
            <w:drawing>
              <wp:anchor distT="0" distB="0" distL="114300" distR="114300" simplePos="0" relativeHeight="251649536" behindDoc="0" locked="0" layoutInCell="1" allowOverlap="1" wp14:anchorId="06D94F9F" wp14:editId="0EAC902D">
                <wp:simplePos x="0" y="0"/>
                <wp:positionH relativeFrom="column">
                  <wp:posOffset>1981835</wp:posOffset>
                </wp:positionH>
                <wp:positionV relativeFrom="paragraph">
                  <wp:posOffset>410845</wp:posOffset>
                </wp:positionV>
                <wp:extent cx="914400" cy="140970"/>
                <wp:effectExtent l="1270" t="0" r="0" b="4445"/>
                <wp:wrapNone/>
                <wp:docPr id="95590597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5C14F" w14:textId="77777777" w:rsidR="004B01FC" w:rsidRPr="00D12428" w:rsidRDefault="004B01FC">
                            <w:pPr>
                              <w:jc w:val="right"/>
                              <w:rPr>
                                <w:rFonts w:ascii="Arial Narrow" w:hAnsi="Arial Narrow"/>
                                <w:sz w:val="12"/>
                                <w:szCs w:val="12"/>
                              </w:rPr>
                            </w:pPr>
                            <w:r w:rsidRPr="00D12428">
                              <w:rPr>
                                <w:rFonts w:ascii="Arial Narrow" w:hAnsi="Arial Narrow"/>
                                <w:sz w:val="12"/>
                                <w:szCs w:val="12"/>
                              </w:rPr>
                              <w:t>Peliculă de protecţie</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94F9F" id="Text Box 131" o:spid="_x0000_s1040" type="#_x0000_t202" style="position:absolute;margin-left:156.05pt;margin-top:32.35pt;width:1in;height:11.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" filled="f" stroked="f">
                <v:textbox inset="1mm,0,1mm,0">
                  <w:txbxContent>
                    <w:p w14:paraId="5B15C14F" w14:textId="77777777" w:rsidR="004B01FC" w:rsidRPr="00D12428" w:rsidRDefault="004B01FC">
                      <w:pPr>
                        <w:jc w:val="right"/>
                        <w:rPr>
                          <w:rFonts w:ascii="Arial Narrow" w:hAnsi="Arial Narrow"/>
                          <w:sz w:val="12"/>
                          <w:szCs w:val="12"/>
                        </w:rPr>
                      </w:pPr>
                      <w:r w:rsidRPr="00D12428">
                        <w:rPr>
                          <w:rFonts w:ascii="Arial Narrow" w:hAnsi="Arial Narrow"/>
                          <w:sz w:val="12"/>
                          <w:szCs w:val="12"/>
                        </w:rPr>
                        <w:t>Peliculă de protecţie</w:t>
                      </w:r>
                    </w:p>
                  </w:txbxContent>
                </v:textbox>
              </v:shape>
            </w:pict>
          </mc:Fallback>
        </mc:AlternateContent>
      </w:r>
      <w:r w:rsidRPr="00BC07DC">
        <w:rPr>
          <w:bCs/>
          <w:noProof/>
          <w:szCs w:val="22"/>
          <w:lang w:val="ro-RO"/>
        </w:rPr>
        <mc:AlternateContent>
          <mc:Choice Requires="wps">
            <w:drawing>
              <wp:anchor distT="0" distB="0" distL="114300" distR="114300" simplePos="0" relativeHeight="251648512" behindDoc="0" locked="0" layoutInCell="1" allowOverlap="1" wp14:anchorId="59D02927" wp14:editId="0CEB825C">
                <wp:simplePos x="0" y="0"/>
                <wp:positionH relativeFrom="column">
                  <wp:posOffset>3195320</wp:posOffset>
                </wp:positionH>
                <wp:positionV relativeFrom="paragraph">
                  <wp:posOffset>805180</wp:posOffset>
                </wp:positionV>
                <wp:extent cx="36195" cy="0"/>
                <wp:effectExtent l="14605" t="10795" r="6350" b="8255"/>
                <wp:wrapNone/>
                <wp:docPr id="162264733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3AA8D" id="Line 13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6pt,63.4pt" to="254.4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" strokecolor="gray" strokeweight="1pt"/>
            </w:pict>
          </mc:Fallback>
        </mc:AlternateContent>
      </w:r>
      <w:r w:rsidRPr="00BC07DC">
        <w:rPr>
          <w:noProof/>
          <w:szCs w:val="22"/>
          <w:lang w:val="ro-RO"/>
        </w:rPr>
        <w:drawing>
          <wp:inline distT="0" distB="0" distL="0" distR="0" wp14:anchorId="4BD59A48" wp14:editId="18209B1D">
            <wp:extent cx="5730240" cy="117348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240" cy="1173480"/>
                    </a:xfrm>
                    <a:prstGeom prst="rect">
                      <a:avLst/>
                    </a:prstGeom>
                    <a:noFill/>
                    <a:ln>
                      <a:noFill/>
                    </a:ln>
                  </pic:spPr>
                </pic:pic>
              </a:graphicData>
            </a:graphic>
          </wp:inline>
        </w:drawing>
      </w:r>
    </w:p>
    <w:p w14:paraId="00563BE9" w14:textId="77777777" w:rsidR="00021D59" w:rsidRPr="00BC07DC" w:rsidRDefault="00021D59" w:rsidP="00E905B7">
      <w:pPr>
        <w:keepNext/>
        <w:rPr>
          <w:sz w:val="22"/>
          <w:szCs w:val="22"/>
        </w:rPr>
      </w:pPr>
    </w:p>
    <w:p w14:paraId="074509D4" w14:textId="77777777" w:rsidR="00021D59" w:rsidRPr="00BC07DC" w:rsidRDefault="00021D59" w:rsidP="00E905B7">
      <w:pPr>
        <w:keepNext/>
        <w:jc w:val="center"/>
        <w:rPr>
          <w:sz w:val="22"/>
          <w:szCs w:val="22"/>
        </w:rPr>
      </w:pPr>
    </w:p>
    <w:p w14:paraId="7E96B59F" w14:textId="77777777" w:rsidR="00021D59" w:rsidRPr="00BC07DC" w:rsidRDefault="00021D59" w:rsidP="00E905B7">
      <w:pPr>
        <w:keepNext/>
        <w:jc w:val="center"/>
        <w:rPr>
          <w:sz w:val="22"/>
          <w:szCs w:val="22"/>
          <w:u w:val="single"/>
        </w:rPr>
      </w:pPr>
      <w:r w:rsidRPr="00BC07DC">
        <w:rPr>
          <w:sz w:val="22"/>
          <w:szCs w:val="22"/>
          <w:u w:val="single"/>
        </w:rPr>
        <w:t>Diagrama schematică a stiloului injector (pen-ului)</w:t>
      </w:r>
    </w:p>
    <w:p w14:paraId="76C29866" w14:textId="77777777" w:rsidR="00021D59" w:rsidRPr="00BC07DC" w:rsidRDefault="00021D59" w:rsidP="00E905B7">
      <w:pPr>
        <w:keepNext/>
        <w:rPr>
          <w:sz w:val="22"/>
          <w:szCs w:val="22"/>
        </w:rPr>
      </w:pPr>
    </w:p>
    <w:p w14:paraId="225D7785" w14:textId="77777777" w:rsidR="00021D59" w:rsidRPr="00BC07DC" w:rsidRDefault="00021D59" w:rsidP="00E905B7">
      <w:pPr>
        <w:keepNext/>
        <w:rPr>
          <w:b/>
          <w:bCs/>
          <w:sz w:val="22"/>
          <w:szCs w:val="22"/>
        </w:rPr>
      </w:pPr>
      <w:r w:rsidRPr="00BC07DC">
        <w:rPr>
          <w:b/>
          <w:bCs/>
          <w:sz w:val="22"/>
          <w:szCs w:val="22"/>
        </w:rPr>
        <w:t>Informaţii importante privind utilizarea SoloStar:</w:t>
      </w:r>
    </w:p>
    <w:p w14:paraId="76BEE388" w14:textId="77777777" w:rsidR="00021D59" w:rsidRPr="00BC07DC" w:rsidRDefault="00021D59" w:rsidP="00E905B7">
      <w:pPr>
        <w:keepNext/>
        <w:rPr>
          <w:bCs/>
          <w:sz w:val="22"/>
          <w:szCs w:val="22"/>
        </w:rPr>
      </w:pPr>
    </w:p>
    <w:p w14:paraId="142BDDC8" w14:textId="77777777" w:rsidR="00021D59" w:rsidRPr="00BC07DC" w:rsidRDefault="00021D59" w:rsidP="007F3B1D">
      <w:pPr>
        <w:keepNext/>
        <w:numPr>
          <w:ilvl w:val="0"/>
          <w:numId w:val="5"/>
        </w:numPr>
        <w:tabs>
          <w:tab w:val="clear" w:pos="360"/>
          <w:tab w:val="num" w:pos="540"/>
        </w:tabs>
        <w:ind w:left="540" w:hanging="540"/>
        <w:rPr>
          <w:bCs/>
          <w:sz w:val="22"/>
          <w:szCs w:val="22"/>
        </w:rPr>
      </w:pPr>
      <w:r w:rsidRPr="00BC07DC">
        <w:rPr>
          <w:sz w:val="22"/>
          <w:szCs w:val="22"/>
        </w:rPr>
        <w:t xml:space="preserve">Înainte de fiecare utilizare, întotdeauna ataşaţi un ac nou. </w:t>
      </w:r>
      <w:r w:rsidR="00A71B96" w:rsidRPr="00BC07DC">
        <w:rPr>
          <w:sz w:val="22"/>
          <w:szCs w:val="22"/>
        </w:rPr>
        <w:t>U</w:t>
      </w:r>
      <w:r w:rsidRPr="00BC07DC">
        <w:rPr>
          <w:sz w:val="22"/>
          <w:szCs w:val="22"/>
        </w:rPr>
        <w:t>tiliza</w:t>
      </w:r>
      <w:r w:rsidR="00A71B96" w:rsidRPr="00BC07DC">
        <w:rPr>
          <w:sz w:val="22"/>
          <w:szCs w:val="22"/>
        </w:rPr>
        <w:t>ţi</w:t>
      </w:r>
      <w:r w:rsidRPr="00BC07DC">
        <w:rPr>
          <w:sz w:val="22"/>
          <w:szCs w:val="22"/>
        </w:rPr>
        <w:t xml:space="preserve"> numai ace compatibile </w:t>
      </w:r>
      <w:r w:rsidR="00A71B96" w:rsidRPr="00BC07DC">
        <w:rPr>
          <w:sz w:val="22"/>
          <w:szCs w:val="22"/>
        </w:rPr>
        <w:t xml:space="preserve">pentru utilizare împreună </w:t>
      </w:r>
      <w:r w:rsidRPr="00BC07DC">
        <w:rPr>
          <w:sz w:val="22"/>
          <w:szCs w:val="22"/>
        </w:rPr>
        <w:t>cu SoloStar.</w:t>
      </w:r>
    </w:p>
    <w:p w14:paraId="71E8016B" w14:textId="77777777" w:rsidR="007F3B1D" w:rsidRPr="00BC07DC" w:rsidRDefault="007F3B1D" w:rsidP="007F3B1D">
      <w:pPr>
        <w:keepNext/>
        <w:numPr>
          <w:ilvl w:val="0"/>
          <w:numId w:val="60"/>
        </w:numPr>
        <w:tabs>
          <w:tab w:val="clear" w:pos="363"/>
          <w:tab w:val="num" w:pos="540"/>
        </w:tabs>
        <w:suppressAutoHyphens/>
        <w:ind w:left="540" w:hanging="540"/>
        <w:rPr>
          <w:sz w:val="22"/>
          <w:szCs w:val="22"/>
        </w:rPr>
      </w:pPr>
      <w:r w:rsidRPr="00BC07DC">
        <w:rPr>
          <w:sz w:val="22"/>
          <w:szCs w:val="22"/>
        </w:rPr>
        <w:t xml:space="preserve">Nu selectaţi doza şi/sau nu apăsaţi butonul injector dacă nu este ataşat </w:t>
      </w:r>
      <w:r w:rsidR="00CB5771" w:rsidRPr="00BC07DC">
        <w:rPr>
          <w:sz w:val="22"/>
          <w:szCs w:val="22"/>
        </w:rPr>
        <w:t xml:space="preserve">un </w:t>
      </w:r>
      <w:r w:rsidRPr="00BC07DC">
        <w:rPr>
          <w:sz w:val="22"/>
          <w:szCs w:val="22"/>
        </w:rPr>
        <w:t>ac.</w:t>
      </w:r>
    </w:p>
    <w:p w14:paraId="6C8B55D0" w14:textId="77777777" w:rsidR="00021D59" w:rsidRPr="00BC07DC" w:rsidRDefault="00021D59" w:rsidP="007F3B1D">
      <w:pPr>
        <w:keepNext/>
        <w:numPr>
          <w:ilvl w:val="0"/>
          <w:numId w:val="5"/>
        </w:numPr>
        <w:tabs>
          <w:tab w:val="clear" w:pos="360"/>
          <w:tab w:val="num" w:pos="540"/>
        </w:tabs>
        <w:ind w:left="540" w:hanging="540"/>
        <w:rPr>
          <w:bCs/>
          <w:sz w:val="22"/>
          <w:szCs w:val="22"/>
        </w:rPr>
      </w:pPr>
      <w:r w:rsidRPr="00BC07DC">
        <w:rPr>
          <w:sz w:val="22"/>
          <w:szCs w:val="22"/>
        </w:rPr>
        <w:t>Înainte de fiecare injec</w:t>
      </w:r>
      <w:r w:rsidR="00A71B96" w:rsidRPr="00BC07DC">
        <w:rPr>
          <w:sz w:val="22"/>
          <w:szCs w:val="22"/>
        </w:rPr>
        <w:t>tare</w:t>
      </w:r>
      <w:r w:rsidRPr="00BC07DC">
        <w:rPr>
          <w:sz w:val="22"/>
          <w:szCs w:val="22"/>
        </w:rPr>
        <w:t>, întotdeauna efectuaţi un test de siguranţă</w:t>
      </w:r>
      <w:r w:rsidR="00D6188C" w:rsidRPr="00BC07DC">
        <w:rPr>
          <w:sz w:val="22"/>
          <w:szCs w:val="22"/>
        </w:rPr>
        <w:t xml:space="preserve"> (vezi Pasul 3)</w:t>
      </w:r>
      <w:r w:rsidRPr="00BC07DC">
        <w:rPr>
          <w:sz w:val="22"/>
          <w:szCs w:val="22"/>
        </w:rPr>
        <w:t>.</w:t>
      </w:r>
    </w:p>
    <w:p w14:paraId="3867F4CA" w14:textId="77777777" w:rsidR="00021D59" w:rsidRPr="00BC07DC" w:rsidRDefault="00021D59" w:rsidP="007F3B1D">
      <w:pPr>
        <w:keepNext/>
        <w:numPr>
          <w:ilvl w:val="0"/>
          <w:numId w:val="5"/>
        </w:numPr>
        <w:tabs>
          <w:tab w:val="clear" w:pos="360"/>
          <w:tab w:val="num" w:pos="540"/>
        </w:tabs>
        <w:ind w:left="540" w:hanging="540"/>
        <w:rPr>
          <w:bCs/>
          <w:sz w:val="22"/>
          <w:szCs w:val="22"/>
        </w:rPr>
      </w:pPr>
      <w:r w:rsidRPr="00BC07DC">
        <w:rPr>
          <w:sz w:val="22"/>
          <w:szCs w:val="22"/>
        </w:rPr>
        <w:t>Stiloul injector (pen-ul) este numai pentru dumneavoastră. Nu trebuie să îl daţi altei persoane.</w:t>
      </w:r>
    </w:p>
    <w:p w14:paraId="0726B657" w14:textId="77777777" w:rsidR="00021D59" w:rsidRPr="00BC07DC" w:rsidRDefault="00021D59" w:rsidP="00E905B7">
      <w:pPr>
        <w:keepNext/>
        <w:numPr>
          <w:ilvl w:val="0"/>
          <w:numId w:val="5"/>
        </w:numPr>
        <w:tabs>
          <w:tab w:val="clear" w:pos="360"/>
          <w:tab w:val="num" w:pos="540"/>
        </w:tabs>
        <w:ind w:left="540" w:hanging="540"/>
        <w:rPr>
          <w:bCs/>
          <w:sz w:val="22"/>
          <w:szCs w:val="22"/>
        </w:rPr>
      </w:pPr>
      <w:r w:rsidRPr="00BC07DC">
        <w:rPr>
          <w:sz w:val="22"/>
          <w:szCs w:val="22"/>
        </w:rPr>
        <w:t>Dacă altcineva vă face injecţia, această persoană trebuie să ia precauţii speciale pentru a evita rănirea accidentală cu acul şi transmiterea de infecţii.</w:t>
      </w:r>
    </w:p>
    <w:p w14:paraId="732DC99F" w14:textId="77777777" w:rsidR="00021D59" w:rsidRPr="00BC07DC" w:rsidRDefault="00021D59" w:rsidP="00E905B7">
      <w:pPr>
        <w:keepNext/>
        <w:numPr>
          <w:ilvl w:val="0"/>
          <w:numId w:val="5"/>
        </w:numPr>
        <w:tabs>
          <w:tab w:val="clear" w:pos="360"/>
          <w:tab w:val="num" w:pos="540"/>
        </w:tabs>
        <w:ind w:left="540" w:hanging="540"/>
        <w:rPr>
          <w:bCs/>
          <w:sz w:val="22"/>
          <w:szCs w:val="22"/>
        </w:rPr>
      </w:pPr>
      <w:r w:rsidRPr="00BC07DC">
        <w:rPr>
          <w:sz w:val="22"/>
          <w:szCs w:val="22"/>
        </w:rPr>
        <w:t>Nu utilizaţi niciodată SoloStar dacă este defect sau dacă nu sunteţi sigur că funcţionează corect.</w:t>
      </w:r>
    </w:p>
    <w:p w14:paraId="3E9CC46F" w14:textId="77777777" w:rsidR="00021D59" w:rsidRPr="00BC07DC" w:rsidRDefault="00021D59" w:rsidP="00E905B7">
      <w:pPr>
        <w:keepNext/>
        <w:numPr>
          <w:ilvl w:val="0"/>
          <w:numId w:val="5"/>
        </w:numPr>
        <w:tabs>
          <w:tab w:val="clear" w:pos="360"/>
          <w:tab w:val="num" w:pos="540"/>
        </w:tabs>
        <w:ind w:left="540" w:hanging="540"/>
        <w:rPr>
          <w:bCs/>
          <w:sz w:val="22"/>
          <w:szCs w:val="22"/>
        </w:rPr>
      </w:pPr>
      <w:r w:rsidRPr="00BC07DC">
        <w:rPr>
          <w:bCs/>
          <w:sz w:val="22"/>
          <w:szCs w:val="22"/>
        </w:rPr>
        <w:t>Întotdeauna este necesar să aveţi un SoloStar de rezervă, în cazul în care pierdeţi SoloStar sau vi se defectează.</w:t>
      </w:r>
    </w:p>
    <w:p w14:paraId="1F28B0EA" w14:textId="77777777" w:rsidR="00021D59" w:rsidRPr="00BC07DC" w:rsidRDefault="00021D59" w:rsidP="00E905B7">
      <w:pPr>
        <w:keepNext/>
        <w:tabs>
          <w:tab w:val="num" w:pos="540"/>
        </w:tabs>
        <w:rPr>
          <w:bCs/>
          <w:sz w:val="22"/>
          <w:szCs w:val="22"/>
        </w:rPr>
      </w:pPr>
    </w:p>
    <w:p w14:paraId="7717CBA2" w14:textId="77777777" w:rsidR="00021D59" w:rsidRPr="00BC07DC" w:rsidRDefault="00021D59" w:rsidP="00E905B7">
      <w:pPr>
        <w:keepNext/>
        <w:rPr>
          <w:b/>
          <w:bCs/>
          <w:sz w:val="22"/>
          <w:szCs w:val="22"/>
        </w:rPr>
      </w:pPr>
      <w:r w:rsidRPr="00BC07DC">
        <w:rPr>
          <w:b/>
          <w:bCs/>
          <w:sz w:val="22"/>
          <w:szCs w:val="22"/>
        </w:rPr>
        <w:t>Pasul 1.</w:t>
      </w:r>
      <w:r w:rsidRPr="00BC07DC">
        <w:rPr>
          <w:b/>
          <w:bCs/>
          <w:sz w:val="22"/>
          <w:szCs w:val="22"/>
        </w:rPr>
        <w:tab/>
        <w:t>Verificaţi insulina</w:t>
      </w:r>
    </w:p>
    <w:p w14:paraId="66EC02C1" w14:textId="77777777" w:rsidR="00021D59" w:rsidRPr="00BC07DC" w:rsidRDefault="00021D59" w:rsidP="00E905B7">
      <w:pPr>
        <w:keepNext/>
        <w:rPr>
          <w:sz w:val="22"/>
          <w:szCs w:val="22"/>
        </w:rPr>
      </w:pPr>
    </w:p>
    <w:p w14:paraId="07329E87" w14:textId="77777777" w:rsidR="00021D59" w:rsidRPr="00BC07DC" w:rsidRDefault="00021D59" w:rsidP="00B55306">
      <w:pPr>
        <w:keepNext/>
        <w:numPr>
          <w:ilvl w:val="0"/>
          <w:numId w:val="19"/>
        </w:numPr>
        <w:tabs>
          <w:tab w:val="clear" w:pos="720"/>
          <w:tab w:val="num" w:pos="540"/>
        </w:tabs>
        <w:ind w:left="540" w:hanging="540"/>
        <w:rPr>
          <w:sz w:val="22"/>
          <w:szCs w:val="22"/>
        </w:rPr>
      </w:pPr>
      <w:r w:rsidRPr="00BC07DC">
        <w:rPr>
          <w:sz w:val="22"/>
          <w:szCs w:val="22"/>
        </w:rPr>
        <w:t xml:space="preserve">Verificaţi eticheta de pe SoloStar pentru a </w:t>
      </w:r>
      <w:r w:rsidR="00ED391B" w:rsidRPr="00BC07DC">
        <w:rPr>
          <w:sz w:val="22"/>
          <w:szCs w:val="22"/>
        </w:rPr>
        <w:t>vă</w:t>
      </w:r>
      <w:r w:rsidRPr="00BC07DC">
        <w:rPr>
          <w:sz w:val="22"/>
          <w:szCs w:val="22"/>
        </w:rPr>
        <w:t xml:space="preserve"> asigura că aveţi insulina corespunzătoare. </w:t>
      </w:r>
      <w:r w:rsidR="008877BE" w:rsidRPr="00BC07DC">
        <w:rPr>
          <w:sz w:val="22"/>
          <w:szCs w:val="22"/>
        </w:rPr>
        <w:t xml:space="preserve">Stiloul injector </w:t>
      </w:r>
      <w:r w:rsidRPr="00BC07DC">
        <w:rPr>
          <w:sz w:val="22"/>
          <w:szCs w:val="22"/>
        </w:rPr>
        <w:t xml:space="preserve">Lantus SoloStar este de culoare gri cu buton </w:t>
      </w:r>
      <w:r w:rsidR="0098379E" w:rsidRPr="00BC07DC">
        <w:rPr>
          <w:sz w:val="22"/>
          <w:szCs w:val="22"/>
        </w:rPr>
        <w:t>injector</w:t>
      </w:r>
      <w:r w:rsidRPr="00BC07DC">
        <w:rPr>
          <w:sz w:val="22"/>
          <w:szCs w:val="22"/>
        </w:rPr>
        <w:t xml:space="preserve"> purpuriu.</w:t>
      </w:r>
    </w:p>
    <w:p w14:paraId="3BF8508C" w14:textId="77777777" w:rsidR="00021D59" w:rsidRPr="00BC07DC" w:rsidRDefault="00021D59" w:rsidP="00B55306">
      <w:pPr>
        <w:keepNext/>
        <w:rPr>
          <w:sz w:val="22"/>
          <w:szCs w:val="22"/>
        </w:rPr>
      </w:pPr>
    </w:p>
    <w:p w14:paraId="4036EAD8" w14:textId="77777777" w:rsidR="00021D59" w:rsidRPr="00BC07DC" w:rsidRDefault="001F60A0" w:rsidP="00B55306">
      <w:pPr>
        <w:keepNext/>
        <w:numPr>
          <w:ilvl w:val="0"/>
          <w:numId w:val="19"/>
        </w:numPr>
        <w:tabs>
          <w:tab w:val="clear" w:pos="720"/>
          <w:tab w:val="num" w:pos="540"/>
        </w:tabs>
        <w:ind w:left="540" w:hanging="540"/>
        <w:rPr>
          <w:sz w:val="22"/>
          <w:szCs w:val="22"/>
        </w:rPr>
      </w:pPr>
      <w:r w:rsidRPr="00BC07DC">
        <w:rPr>
          <w:sz w:val="22"/>
          <w:szCs w:val="22"/>
        </w:rPr>
        <w:t xml:space="preserve">Scoateţi </w:t>
      </w:r>
      <w:r w:rsidR="00021D59" w:rsidRPr="00BC07DC">
        <w:rPr>
          <w:sz w:val="22"/>
          <w:szCs w:val="22"/>
        </w:rPr>
        <w:t xml:space="preserve">capacul </w:t>
      </w:r>
      <w:r w:rsidRPr="00BC07DC">
        <w:rPr>
          <w:sz w:val="22"/>
          <w:szCs w:val="22"/>
        </w:rPr>
        <w:t>stiloului injector</w:t>
      </w:r>
      <w:r w:rsidR="00A71B96" w:rsidRPr="00BC07DC">
        <w:rPr>
          <w:sz w:val="22"/>
          <w:szCs w:val="22"/>
        </w:rPr>
        <w:t xml:space="preserve"> (pen-ului)</w:t>
      </w:r>
      <w:r w:rsidR="00313444" w:rsidRPr="00BC07DC">
        <w:rPr>
          <w:sz w:val="22"/>
          <w:szCs w:val="22"/>
        </w:rPr>
        <w:t>.</w:t>
      </w:r>
    </w:p>
    <w:p w14:paraId="15DC2E19" w14:textId="77777777" w:rsidR="00021D59" w:rsidRPr="00BC07DC" w:rsidRDefault="00021D59" w:rsidP="007D0B35">
      <w:pPr>
        <w:rPr>
          <w:sz w:val="22"/>
          <w:szCs w:val="22"/>
        </w:rPr>
      </w:pPr>
    </w:p>
    <w:p w14:paraId="3AE12F74" w14:textId="77777777" w:rsidR="00021D59" w:rsidRPr="00BC07DC" w:rsidRDefault="00021D59" w:rsidP="006657B9">
      <w:pPr>
        <w:numPr>
          <w:ilvl w:val="0"/>
          <w:numId w:val="19"/>
        </w:numPr>
        <w:tabs>
          <w:tab w:val="clear" w:pos="720"/>
          <w:tab w:val="num" w:pos="540"/>
        </w:tabs>
        <w:ind w:left="540" w:hanging="540"/>
        <w:rPr>
          <w:sz w:val="22"/>
          <w:szCs w:val="22"/>
        </w:rPr>
      </w:pPr>
      <w:r w:rsidRPr="00BC07DC">
        <w:rPr>
          <w:sz w:val="22"/>
          <w:szCs w:val="22"/>
        </w:rPr>
        <w:lastRenderedPageBreak/>
        <w:t>Verificaţi aspectul insulinei</w:t>
      </w:r>
      <w:r w:rsidR="00904859" w:rsidRPr="00BC07DC">
        <w:rPr>
          <w:sz w:val="22"/>
          <w:szCs w:val="22"/>
        </w:rPr>
        <w:t xml:space="preserve"> dumneavoastră</w:t>
      </w:r>
      <w:r w:rsidRPr="00BC07DC">
        <w:rPr>
          <w:sz w:val="22"/>
          <w:szCs w:val="22"/>
        </w:rPr>
        <w:t xml:space="preserve">. Lantus este </w:t>
      </w:r>
      <w:r w:rsidR="00FA3AAA" w:rsidRPr="00BC07DC">
        <w:rPr>
          <w:sz w:val="22"/>
          <w:szCs w:val="22"/>
        </w:rPr>
        <w:t xml:space="preserve">o </w:t>
      </w:r>
      <w:r w:rsidRPr="00BC07DC">
        <w:rPr>
          <w:sz w:val="22"/>
          <w:szCs w:val="22"/>
        </w:rPr>
        <w:t xml:space="preserve">insulină limpede. Nu utilizaţi </w:t>
      </w:r>
      <w:r w:rsidR="00FA3AAA" w:rsidRPr="00BC07DC">
        <w:rPr>
          <w:sz w:val="22"/>
          <w:szCs w:val="22"/>
        </w:rPr>
        <w:t xml:space="preserve">acest </w:t>
      </w:r>
      <w:r w:rsidRPr="00BC07DC">
        <w:rPr>
          <w:sz w:val="22"/>
          <w:szCs w:val="22"/>
        </w:rPr>
        <w:t>SoloStar dacă insulina este tulbure, colorată sau are particule.</w:t>
      </w:r>
    </w:p>
    <w:p w14:paraId="6BE63BB9" w14:textId="77777777" w:rsidR="00D03513" w:rsidRPr="00BC07DC" w:rsidRDefault="00D03513">
      <w:pPr>
        <w:rPr>
          <w:sz w:val="22"/>
          <w:szCs w:val="22"/>
        </w:rPr>
      </w:pPr>
    </w:p>
    <w:p w14:paraId="7A8E0617" w14:textId="77777777" w:rsidR="00021D59" w:rsidRPr="00BC07DC" w:rsidRDefault="00021D59" w:rsidP="00D927DB">
      <w:pPr>
        <w:keepNext/>
        <w:keepLines/>
        <w:rPr>
          <w:b/>
          <w:bCs/>
          <w:sz w:val="22"/>
          <w:szCs w:val="22"/>
        </w:rPr>
      </w:pPr>
      <w:r w:rsidRPr="00BC07DC">
        <w:rPr>
          <w:b/>
          <w:bCs/>
          <w:sz w:val="22"/>
          <w:szCs w:val="22"/>
        </w:rPr>
        <w:t>Pasul 2.</w:t>
      </w:r>
      <w:r w:rsidRPr="00BC07DC">
        <w:rPr>
          <w:b/>
          <w:bCs/>
          <w:sz w:val="22"/>
          <w:szCs w:val="22"/>
        </w:rPr>
        <w:tab/>
        <w:t>Ataşaţi acul</w:t>
      </w:r>
    </w:p>
    <w:p w14:paraId="358C9120" w14:textId="77777777" w:rsidR="00021D59" w:rsidRPr="00BC07DC" w:rsidRDefault="00021D59" w:rsidP="00D927DB">
      <w:pPr>
        <w:keepNext/>
        <w:keepLines/>
        <w:rPr>
          <w:bCs/>
          <w:sz w:val="22"/>
          <w:szCs w:val="22"/>
        </w:rPr>
      </w:pPr>
    </w:p>
    <w:p w14:paraId="6CA83A56" w14:textId="77777777" w:rsidR="00021D59" w:rsidRPr="00BC07DC" w:rsidRDefault="00021D59" w:rsidP="00D927DB">
      <w:pPr>
        <w:keepNext/>
        <w:keepLines/>
        <w:rPr>
          <w:sz w:val="22"/>
          <w:szCs w:val="22"/>
        </w:rPr>
      </w:pPr>
      <w:r w:rsidRPr="00BC07DC">
        <w:rPr>
          <w:sz w:val="22"/>
          <w:szCs w:val="22"/>
        </w:rPr>
        <w:t>Utilizaţi întotdeauna un nou ac steril pentru fiecare injecţie. Aceasta ajută la prevenirea contaminării şi a eventualei înfundări a acului</w:t>
      </w:r>
      <w:r w:rsidR="00313444" w:rsidRPr="00BC07DC">
        <w:rPr>
          <w:sz w:val="22"/>
          <w:szCs w:val="22"/>
        </w:rPr>
        <w:t>.</w:t>
      </w:r>
    </w:p>
    <w:p w14:paraId="0CD2DA8C" w14:textId="77777777" w:rsidR="00021D59" w:rsidRPr="00BC07DC" w:rsidRDefault="00021D59">
      <w:pPr>
        <w:rPr>
          <w:sz w:val="22"/>
          <w:szCs w:val="22"/>
        </w:rPr>
      </w:pPr>
    </w:p>
    <w:p w14:paraId="1016F684" w14:textId="77777777" w:rsidR="00021D59" w:rsidRPr="00BC07DC" w:rsidRDefault="00021D59" w:rsidP="006657B9">
      <w:pPr>
        <w:numPr>
          <w:ilvl w:val="0"/>
          <w:numId w:val="20"/>
        </w:numPr>
        <w:tabs>
          <w:tab w:val="clear" w:pos="720"/>
          <w:tab w:val="num" w:pos="540"/>
        </w:tabs>
        <w:ind w:left="540" w:hanging="540"/>
        <w:rPr>
          <w:sz w:val="22"/>
          <w:szCs w:val="22"/>
        </w:rPr>
      </w:pPr>
      <w:r w:rsidRPr="00BC07DC">
        <w:rPr>
          <w:sz w:val="22"/>
          <w:szCs w:val="22"/>
        </w:rPr>
        <w:t xml:space="preserve">Scoateţi </w:t>
      </w:r>
      <w:r w:rsidR="00FA3AAA" w:rsidRPr="00BC07DC">
        <w:rPr>
          <w:sz w:val="22"/>
          <w:szCs w:val="22"/>
        </w:rPr>
        <w:t xml:space="preserve">pelicula </w:t>
      </w:r>
      <w:r w:rsidRPr="00BC07DC">
        <w:rPr>
          <w:sz w:val="22"/>
          <w:szCs w:val="22"/>
        </w:rPr>
        <w:t>de protecţie a unui ac nou.</w:t>
      </w:r>
    </w:p>
    <w:p w14:paraId="5BFBEEA2" w14:textId="77777777" w:rsidR="00021D59" w:rsidRPr="00BC07DC" w:rsidRDefault="00021D59">
      <w:pPr>
        <w:rPr>
          <w:sz w:val="22"/>
          <w:szCs w:val="22"/>
        </w:rPr>
      </w:pPr>
    </w:p>
    <w:p w14:paraId="6AFE9E08" w14:textId="77777777" w:rsidR="00021D59" w:rsidRPr="00BC07DC" w:rsidRDefault="00021D59" w:rsidP="006657B9">
      <w:pPr>
        <w:numPr>
          <w:ilvl w:val="0"/>
          <w:numId w:val="20"/>
        </w:numPr>
        <w:tabs>
          <w:tab w:val="clear" w:pos="720"/>
          <w:tab w:val="num" w:pos="540"/>
        </w:tabs>
        <w:ind w:left="540" w:hanging="540"/>
        <w:rPr>
          <w:sz w:val="22"/>
          <w:szCs w:val="22"/>
        </w:rPr>
      </w:pPr>
      <w:r w:rsidRPr="00BC07DC">
        <w:rPr>
          <w:sz w:val="22"/>
          <w:szCs w:val="22"/>
        </w:rPr>
        <w:t xml:space="preserve">Aliniaţi acul </w:t>
      </w:r>
      <w:r w:rsidR="00FA3AAA" w:rsidRPr="00BC07DC">
        <w:rPr>
          <w:sz w:val="22"/>
          <w:szCs w:val="22"/>
        </w:rPr>
        <w:t xml:space="preserve">cu </w:t>
      </w:r>
      <w:r w:rsidRPr="00BC07DC">
        <w:rPr>
          <w:sz w:val="22"/>
          <w:szCs w:val="22"/>
        </w:rPr>
        <w:t xml:space="preserve">stiloul injector (pen) şi </w:t>
      </w:r>
      <w:r w:rsidR="00FA3AAA" w:rsidRPr="00BC07DC">
        <w:rPr>
          <w:sz w:val="22"/>
          <w:szCs w:val="22"/>
        </w:rPr>
        <w:t xml:space="preserve">ţineţi-l drept când îl </w:t>
      </w:r>
      <w:r w:rsidRPr="00BC07DC">
        <w:rPr>
          <w:sz w:val="22"/>
          <w:szCs w:val="22"/>
        </w:rPr>
        <w:t>ataşaţi (înşurubaţi sau împingeţi, în funcţie de tipul de ac)</w:t>
      </w:r>
      <w:r w:rsidR="006C58DC" w:rsidRPr="00BC07DC">
        <w:rPr>
          <w:sz w:val="22"/>
          <w:szCs w:val="22"/>
        </w:rPr>
        <w:t>.</w:t>
      </w:r>
    </w:p>
    <w:p w14:paraId="4501894C" w14:textId="77777777" w:rsidR="006B3608" w:rsidRPr="00BC07DC" w:rsidRDefault="006B3608" w:rsidP="006B3608">
      <w:pPr>
        <w:rPr>
          <w:sz w:val="22"/>
          <w:szCs w:val="22"/>
        </w:rPr>
      </w:pPr>
    </w:p>
    <w:p w14:paraId="66FD1421" w14:textId="3ED8906F" w:rsidR="00021D59" w:rsidRPr="00BC07DC" w:rsidRDefault="00253CC0">
      <w:pPr>
        <w:rPr>
          <w:sz w:val="22"/>
          <w:szCs w:val="22"/>
        </w:rPr>
      </w:pPr>
      <w:r w:rsidRPr="00BC07DC">
        <w:rPr>
          <w:noProof/>
        </w:rPr>
        <w:drawing>
          <wp:inline distT="0" distB="0" distL="0" distR="0" wp14:anchorId="5C8C89B5" wp14:editId="363F0561">
            <wp:extent cx="1554480" cy="64008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4480" cy="640080"/>
                    </a:xfrm>
                    <a:prstGeom prst="rect">
                      <a:avLst/>
                    </a:prstGeom>
                    <a:noFill/>
                    <a:ln>
                      <a:noFill/>
                    </a:ln>
                  </pic:spPr>
                </pic:pic>
              </a:graphicData>
            </a:graphic>
          </wp:inline>
        </w:drawing>
      </w:r>
    </w:p>
    <w:p w14:paraId="15FA28EE" w14:textId="77777777" w:rsidR="00021D59" w:rsidRPr="00BC07DC" w:rsidRDefault="00021D59">
      <w:pPr>
        <w:rPr>
          <w:sz w:val="22"/>
          <w:szCs w:val="22"/>
        </w:rPr>
      </w:pPr>
    </w:p>
    <w:p w14:paraId="3900FE5D" w14:textId="77777777" w:rsidR="00021D59" w:rsidRPr="00BC07DC" w:rsidRDefault="00021D59" w:rsidP="00C03EEC">
      <w:pPr>
        <w:numPr>
          <w:ilvl w:val="0"/>
          <w:numId w:val="21"/>
        </w:numPr>
        <w:tabs>
          <w:tab w:val="clear" w:pos="360"/>
          <w:tab w:val="num" w:pos="540"/>
        </w:tabs>
        <w:ind w:left="540" w:hanging="540"/>
        <w:rPr>
          <w:sz w:val="22"/>
          <w:szCs w:val="22"/>
        </w:rPr>
      </w:pPr>
      <w:r w:rsidRPr="00BC07DC">
        <w:rPr>
          <w:sz w:val="22"/>
          <w:szCs w:val="22"/>
        </w:rPr>
        <w:t xml:space="preserve">Dacă acul nu este ataşat drept, el poate </w:t>
      </w:r>
      <w:r w:rsidR="00FA3AAA" w:rsidRPr="00BC07DC">
        <w:rPr>
          <w:sz w:val="22"/>
          <w:szCs w:val="22"/>
        </w:rPr>
        <w:t>deteriora</w:t>
      </w:r>
      <w:r w:rsidR="00FA3AAA" w:rsidRPr="00BC07DC" w:rsidDel="00127994">
        <w:rPr>
          <w:sz w:val="22"/>
          <w:szCs w:val="22"/>
        </w:rPr>
        <w:t xml:space="preserve"> </w:t>
      </w:r>
      <w:r w:rsidR="003A36A7" w:rsidRPr="00BC07DC">
        <w:rPr>
          <w:sz w:val="22"/>
          <w:szCs w:val="22"/>
        </w:rPr>
        <w:t>garnitura</w:t>
      </w:r>
      <w:r w:rsidRPr="00BC07DC">
        <w:rPr>
          <w:sz w:val="22"/>
          <w:szCs w:val="22"/>
        </w:rPr>
        <w:t xml:space="preserve"> de cauciuc şi poate determina scurgeri sau </w:t>
      </w:r>
      <w:r w:rsidR="00D6188C" w:rsidRPr="00BC07DC">
        <w:rPr>
          <w:sz w:val="22"/>
          <w:szCs w:val="22"/>
        </w:rPr>
        <w:t xml:space="preserve">acul </w:t>
      </w:r>
      <w:r w:rsidRPr="00BC07DC">
        <w:rPr>
          <w:sz w:val="22"/>
          <w:szCs w:val="22"/>
        </w:rPr>
        <w:t xml:space="preserve">se poate </w:t>
      </w:r>
      <w:r w:rsidR="00FA3AAA" w:rsidRPr="00BC07DC">
        <w:rPr>
          <w:sz w:val="22"/>
          <w:szCs w:val="22"/>
        </w:rPr>
        <w:t>rupe</w:t>
      </w:r>
      <w:r w:rsidRPr="00BC07DC">
        <w:rPr>
          <w:sz w:val="22"/>
          <w:szCs w:val="22"/>
        </w:rPr>
        <w:t>.</w:t>
      </w:r>
    </w:p>
    <w:p w14:paraId="762B0FB2" w14:textId="77777777" w:rsidR="00D03513" w:rsidRPr="00BC07DC" w:rsidRDefault="00D03513" w:rsidP="00D03513">
      <w:pPr>
        <w:rPr>
          <w:sz w:val="22"/>
          <w:szCs w:val="22"/>
        </w:rPr>
      </w:pPr>
    </w:p>
    <w:p w14:paraId="6D061EAA" w14:textId="77777777" w:rsidR="00021D59" w:rsidRPr="00BC07DC" w:rsidRDefault="00021D59">
      <w:pPr>
        <w:rPr>
          <w:sz w:val="22"/>
          <w:szCs w:val="22"/>
        </w:rPr>
      </w:pPr>
      <w:r w:rsidRPr="00BC07DC">
        <w:rPr>
          <w:sz w:val="22"/>
          <w:szCs w:val="22"/>
        </w:rPr>
        <w:object w:dxaOrig="12448" w:dyaOrig="4949" w14:anchorId="168BB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5pt;height:49pt" o:ole="">
            <v:imagedata r:id="rId18" o:title=""/>
          </v:shape>
          <o:OLEObject Type="Embed" ProgID="MSPhotoEd.3" ShapeID="_x0000_i1025" DrawAspect="Content" ObjectID="_1829737028" r:id="rId19"/>
        </w:object>
      </w:r>
    </w:p>
    <w:p w14:paraId="1ED35B77" w14:textId="77777777" w:rsidR="00021D59" w:rsidRPr="00BC07DC" w:rsidRDefault="00021D59">
      <w:pPr>
        <w:rPr>
          <w:sz w:val="22"/>
          <w:szCs w:val="22"/>
        </w:rPr>
      </w:pPr>
    </w:p>
    <w:p w14:paraId="2D68B9E0" w14:textId="77777777" w:rsidR="00021D59" w:rsidRPr="00BC07DC" w:rsidRDefault="00021D59">
      <w:pPr>
        <w:rPr>
          <w:b/>
          <w:bCs/>
          <w:sz w:val="22"/>
          <w:szCs w:val="22"/>
        </w:rPr>
      </w:pPr>
      <w:r w:rsidRPr="00BC07DC">
        <w:rPr>
          <w:b/>
          <w:bCs/>
          <w:sz w:val="22"/>
          <w:szCs w:val="22"/>
        </w:rPr>
        <w:t>Pasul 3.</w:t>
      </w:r>
      <w:r w:rsidRPr="00BC07DC">
        <w:rPr>
          <w:b/>
          <w:bCs/>
          <w:sz w:val="22"/>
          <w:szCs w:val="22"/>
        </w:rPr>
        <w:tab/>
        <w:t>Efectuaţi</w:t>
      </w:r>
      <w:r w:rsidR="00FA3AAA" w:rsidRPr="00BC07DC">
        <w:rPr>
          <w:b/>
          <w:bCs/>
          <w:sz w:val="22"/>
          <w:szCs w:val="22"/>
        </w:rPr>
        <w:t xml:space="preserve"> un</w:t>
      </w:r>
      <w:r w:rsidRPr="00BC07DC">
        <w:rPr>
          <w:b/>
          <w:bCs/>
          <w:sz w:val="22"/>
          <w:szCs w:val="22"/>
        </w:rPr>
        <w:t xml:space="preserve"> test de siguranţă</w:t>
      </w:r>
    </w:p>
    <w:p w14:paraId="25AF9175" w14:textId="77777777" w:rsidR="00021D59" w:rsidRPr="00BC07DC" w:rsidRDefault="00021D59">
      <w:pPr>
        <w:rPr>
          <w:sz w:val="22"/>
          <w:szCs w:val="22"/>
        </w:rPr>
      </w:pPr>
    </w:p>
    <w:p w14:paraId="5B6BE921" w14:textId="77777777" w:rsidR="00021D59" w:rsidRPr="00BC07DC" w:rsidRDefault="00021D59">
      <w:pPr>
        <w:rPr>
          <w:sz w:val="22"/>
          <w:szCs w:val="22"/>
        </w:rPr>
      </w:pPr>
      <w:r w:rsidRPr="00BC07DC">
        <w:rPr>
          <w:sz w:val="22"/>
          <w:szCs w:val="22"/>
        </w:rPr>
        <w:t>Înainte de fiecare injectare</w:t>
      </w:r>
      <w:r w:rsidR="00FA3AAA" w:rsidRPr="00BC07DC">
        <w:rPr>
          <w:sz w:val="22"/>
          <w:szCs w:val="22"/>
        </w:rPr>
        <w:t>,</w:t>
      </w:r>
      <w:r w:rsidRPr="00BC07DC">
        <w:rPr>
          <w:sz w:val="22"/>
          <w:szCs w:val="22"/>
        </w:rPr>
        <w:t xml:space="preserve"> </w:t>
      </w:r>
      <w:r w:rsidR="00FA3AAA" w:rsidRPr="00BC07DC">
        <w:rPr>
          <w:sz w:val="22"/>
          <w:szCs w:val="22"/>
        </w:rPr>
        <w:t xml:space="preserve">întotdeauna </w:t>
      </w:r>
      <w:r w:rsidRPr="00BC07DC">
        <w:rPr>
          <w:sz w:val="22"/>
          <w:szCs w:val="22"/>
        </w:rPr>
        <w:t>efectuaţi un test de siguranţă. Aceasta vă asigură că primiţi doza exactă prin:</w:t>
      </w:r>
    </w:p>
    <w:p w14:paraId="55DB7699" w14:textId="77777777" w:rsidR="00021D59" w:rsidRPr="00BC07DC" w:rsidRDefault="00021D59" w:rsidP="00C03EEC">
      <w:pPr>
        <w:numPr>
          <w:ilvl w:val="0"/>
          <w:numId w:val="21"/>
        </w:numPr>
        <w:tabs>
          <w:tab w:val="clear" w:pos="360"/>
          <w:tab w:val="num" w:pos="540"/>
        </w:tabs>
        <w:ind w:left="540" w:hanging="540"/>
        <w:rPr>
          <w:sz w:val="22"/>
          <w:szCs w:val="22"/>
        </w:rPr>
      </w:pPr>
      <w:r w:rsidRPr="00BC07DC">
        <w:rPr>
          <w:sz w:val="22"/>
          <w:szCs w:val="22"/>
        </w:rPr>
        <w:t xml:space="preserve">asigurarea că stiloul injector (pen-ul) </w:t>
      </w:r>
      <w:r w:rsidR="00873A0C" w:rsidRPr="00BC07DC">
        <w:rPr>
          <w:sz w:val="22"/>
          <w:szCs w:val="22"/>
        </w:rPr>
        <w:t xml:space="preserve">şi acul </w:t>
      </w:r>
      <w:r w:rsidRPr="00BC07DC">
        <w:rPr>
          <w:sz w:val="22"/>
          <w:szCs w:val="22"/>
        </w:rPr>
        <w:t>funcţionează corect</w:t>
      </w:r>
    </w:p>
    <w:p w14:paraId="5F619CBA" w14:textId="77777777" w:rsidR="00021D59" w:rsidRPr="00BC07DC" w:rsidRDefault="00021D59" w:rsidP="00C03EEC">
      <w:pPr>
        <w:numPr>
          <w:ilvl w:val="0"/>
          <w:numId w:val="21"/>
        </w:numPr>
        <w:tabs>
          <w:tab w:val="clear" w:pos="360"/>
          <w:tab w:val="num" w:pos="540"/>
        </w:tabs>
        <w:ind w:left="540" w:hanging="540"/>
        <w:rPr>
          <w:sz w:val="22"/>
          <w:szCs w:val="22"/>
        </w:rPr>
      </w:pPr>
      <w:r w:rsidRPr="00BC07DC">
        <w:rPr>
          <w:sz w:val="22"/>
          <w:szCs w:val="22"/>
        </w:rPr>
        <w:t>eliminarea bulelor de aer.</w:t>
      </w:r>
    </w:p>
    <w:p w14:paraId="3EC680E9" w14:textId="77777777" w:rsidR="00021D59" w:rsidRPr="00BC07DC" w:rsidRDefault="00021D59">
      <w:pPr>
        <w:rPr>
          <w:sz w:val="22"/>
          <w:szCs w:val="22"/>
        </w:rPr>
      </w:pPr>
    </w:p>
    <w:p w14:paraId="604C2F5A" w14:textId="77777777" w:rsidR="00021D59" w:rsidRPr="00BC07DC" w:rsidRDefault="00021D59" w:rsidP="006657B9">
      <w:pPr>
        <w:numPr>
          <w:ilvl w:val="1"/>
          <w:numId w:val="21"/>
        </w:numPr>
        <w:tabs>
          <w:tab w:val="clear" w:pos="513"/>
          <w:tab w:val="num" w:pos="540"/>
        </w:tabs>
        <w:ind w:left="540" w:hanging="540"/>
        <w:rPr>
          <w:sz w:val="22"/>
          <w:szCs w:val="22"/>
        </w:rPr>
      </w:pPr>
      <w:r w:rsidRPr="00BC07DC">
        <w:rPr>
          <w:sz w:val="22"/>
          <w:szCs w:val="22"/>
        </w:rPr>
        <w:t>Selectaţi o doză de 2</w:t>
      </w:r>
      <w:r w:rsidR="00E7239F" w:rsidRPr="00BC07DC">
        <w:rPr>
          <w:sz w:val="22"/>
          <w:szCs w:val="22"/>
        </w:rPr>
        <w:t> </w:t>
      </w:r>
      <w:r w:rsidRPr="00BC07DC">
        <w:rPr>
          <w:sz w:val="22"/>
          <w:szCs w:val="22"/>
        </w:rPr>
        <w:t xml:space="preserve">unităţi prin răsucirea </w:t>
      </w:r>
      <w:r w:rsidR="007F4D40" w:rsidRPr="00BC07DC">
        <w:rPr>
          <w:sz w:val="22"/>
          <w:szCs w:val="22"/>
        </w:rPr>
        <w:t xml:space="preserve">butonului de selectare a </w:t>
      </w:r>
      <w:r w:rsidRPr="00BC07DC">
        <w:rPr>
          <w:sz w:val="22"/>
          <w:szCs w:val="22"/>
        </w:rPr>
        <w:t>dozei.</w:t>
      </w:r>
    </w:p>
    <w:p w14:paraId="65C17F30" w14:textId="77777777" w:rsidR="00D03513" w:rsidRPr="00BC07DC" w:rsidRDefault="00D03513" w:rsidP="00D03513">
      <w:pPr>
        <w:rPr>
          <w:sz w:val="22"/>
          <w:szCs w:val="22"/>
        </w:rPr>
      </w:pPr>
    </w:p>
    <w:p w14:paraId="4B393911" w14:textId="77777777" w:rsidR="00021D59" w:rsidRPr="00BC07DC" w:rsidRDefault="00021D59">
      <w:pPr>
        <w:rPr>
          <w:sz w:val="22"/>
          <w:szCs w:val="22"/>
        </w:rPr>
      </w:pPr>
      <w:r w:rsidRPr="00BC07DC">
        <w:rPr>
          <w:sz w:val="22"/>
          <w:szCs w:val="22"/>
        </w:rPr>
        <w:object w:dxaOrig="10006" w:dyaOrig="4529" w14:anchorId="0A18BF06">
          <v:shape id="_x0000_i1026" type="#_x0000_t75" style="width:127pt;height:57.5pt" o:ole="">
            <v:imagedata r:id="rId20" o:title=""/>
          </v:shape>
          <o:OLEObject Type="Embed" ProgID="MSPhotoEd.3" ShapeID="_x0000_i1026" DrawAspect="Content" ObjectID="_1829737029" r:id="rId21"/>
        </w:object>
      </w:r>
    </w:p>
    <w:p w14:paraId="6D4F18D7" w14:textId="77777777" w:rsidR="00D03513" w:rsidRPr="00BC07DC" w:rsidRDefault="00D03513">
      <w:pPr>
        <w:rPr>
          <w:sz w:val="22"/>
          <w:szCs w:val="22"/>
        </w:rPr>
      </w:pPr>
    </w:p>
    <w:p w14:paraId="0E78DDE1" w14:textId="77777777" w:rsidR="00021D59" w:rsidRPr="00BC07DC" w:rsidRDefault="00FA3AAA" w:rsidP="006657B9">
      <w:pPr>
        <w:numPr>
          <w:ilvl w:val="1"/>
          <w:numId w:val="21"/>
        </w:numPr>
        <w:tabs>
          <w:tab w:val="clear" w:pos="513"/>
          <w:tab w:val="num" w:pos="540"/>
        </w:tabs>
        <w:ind w:left="540" w:hanging="540"/>
        <w:rPr>
          <w:sz w:val="22"/>
          <w:szCs w:val="22"/>
        </w:rPr>
      </w:pPr>
      <w:r w:rsidRPr="00BC07DC">
        <w:rPr>
          <w:sz w:val="22"/>
          <w:szCs w:val="22"/>
        </w:rPr>
        <w:t xml:space="preserve">Scoateţi </w:t>
      </w:r>
      <w:r w:rsidR="00021D59" w:rsidRPr="00BC07DC">
        <w:rPr>
          <w:sz w:val="22"/>
          <w:szCs w:val="22"/>
        </w:rPr>
        <w:t xml:space="preserve">capacul exterior fără filet al acului şi păstraţi-l pentru </w:t>
      </w:r>
      <w:r w:rsidRPr="00BC07DC">
        <w:rPr>
          <w:sz w:val="22"/>
          <w:szCs w:val="22"/>
        </w:rPr>
        <w:t xml:space="preserve">îndepărtarea </w:t>
      </w:r>
      <w:r w:rsidR="00021D59" w:rsidRPr="00BC07DC">
        <w:rPr>
          <w:sz w:val="22"/>
          <w:szCs w:val="22"/>
        </w:rPr>
        <w:t>acul</w:t>
      </w:r>
      <w:r w:rsidRPr="00BC07DC">
        <w:rPr>
          <w:sz w:val="22"/>
          <w:szCs w:val="22"/>
        </w:rPr>
        <w:t>ui folosit,</w:t>
      </w:r>
      <w:r w:rsidR="00021D59" w:rsidRPr="00BC07DC">
        <w:rPr>
          <w:sz w:val="22"/>
          <w:szCs w:val="22"/>
        </w:rPr>
        <w:t xml:space="preserve"> după injec</w:t>
      </w:r>
      <w:r w:rsidRPr="00BC07DC">
        <w:rPr>
          <w:sz w:val="22"/>
          <w:szCs w:val="22"/>
        </w:rPr>
        <w:t>tare</w:t>
      </w:r>
      <w:r w:rsidR="00021D59" w:rsidRPr="00BC07DC">
        <w:rPr>
          <w:sz w:val="22"/>
          <w:szCs w:val="22"/>
        </w:rPr>
        <w:t xml:space="preserve">. </w:t>
      </w:r>
      <w:r w:rsidRPr="00BC07DC">
        <w:rPr>
          <w:sz w:val="22"/>
          <w:szCs w:val="22"/>
        </w:rPr>
        <w:t xml:space="preserve">Scoateţi </w:t>
      </w:r>
      <w:r w:rsidR="00021D59" w:rsidRPr="00BC07DC">
        <w:rPr>
          <w:sz w:val="22"/>
          <w:szCs w:val="22"/>
        </w:rPr>
        <w:t>capacul interior fără filet al acului şi aruncaţi-l.</w:t>
      </w:r>
    </w:p>
    <w:p w14:paraId="4DE4B842" w14:textId="77777777" w:rsidR="00D03513" w:rsidRPr="00BC07DC" w:rsidRDefault="00D03513" w:rsidP="00D03513">
      <w:pPr>
        <w:rPr>
          <w:sz w:val="22"/>
          <w:szCs w:val="22"/>
        </w:rPr>
      </w:pPr>
    </w:p>
    <w:p w14:paraId="5A7DACAB" w14:textId="16AD6E18" w:rsidR="00021D59" w:rsidRPr="00BC07DC" w:rsidRDefault="00253CC0">
      <w:pPr>
        <w:rPr>
          <w:sz w:val="22"/>
          <w:szCs w:val="22"/>
        </w:rPr>
      </w:pPr>
      <w:r w:rsidRPr="00BC07DC">
        <w:rPr>
          <w:noProof/>
          <w:sz w:val="22"/>
          <w:szCs w:val="22"/>
          <w:lang w:val="en-US"/>
        </w:rPr>
        <mc:AlternateContent>
          <mc:Choice Requires="wpg">
            <w:drawing>
              <wp:anchor distT="0" distB="0" distL="114300" distR="114300" simplePos="0" relativeHeight="251664896" behindDoc="0" locked="0" layoutInCell="1" allowOverlap="1" wp14:anchorId="21C7A552" wp14:editId="4736A6E5">
                <wp:simplePos x="0" y="0"/>
                <wp:positionH relativeFrom="column">
                  <wp:posOffset>228600</wp:posOffset>
                </wp:positionH>
                <wp:positionV relativeFrom="paragraph">
                  <wp:posOffset>528955</wp:posOffset>
                </wp:positionV>
                <wp:extent cx="1076325" cy="147955"/>
                <wp:effectExtent l="635" t="1270" r="0" b="3175"/>
                <wp:wrapNone/>
                <wp:docPr id="40070263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47955"/>
                          <a:chOff x="1958" y="1926"/>
                          <a:chExt cx="1620" cy="233"/>
                        </a:xfrm>
                      </wpg:grpSpPr>
                      <wps:wsp>
                        <wps:cNvPr id="853436553" name="Text Box 168"/>
                        <wps:cNvSpPr txBox="1">
                          <a:spLocks noChangeArrowheads="1"/>
                        </wps:cNvSpPr>
                        <wps:spPr bwMode="auto">
                          <a:xfrm>
                            <a:off x="1958" y="1926"/>
                            <a:ext cx="72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F4369" w14:textId="77777777" w:rsidR="004B01FC" w:rsidRDefault="004B01FC">
                              <w:pPr>
                                <w:pStyle w:val="Footer"/>
                                <w:spacing w:line="260" w:lineRule="exact"/>
                              </w:pPr>
                              <w:r>
                                <w:t>Păstraţii</w:t>
                              </w:r>
                            </w:p>
                          </w:txbxContent>
                        </wps:txbx>
                        <wps:bodyPr rot="0" vert="horz" wrap="square" lIns="36000" tIns="0" rIns="36000" bIns="0" anchor="t" anchorCtr="0" upright="1">
                          <a:noAutofit/>
                        </wps:bodyPr>
                      </wps:wsp>
                      <wps:wsp>
                        <wps:cNvPr id="627817655" name="Text Box 169"/>
                        <wps:cNvSpPr txBox="1">
                          <a:spLocks noChangeArrowheads="1"/>
                        </wps:cNvSpPr>
                        <wps:spPr bwMode="auto">
                          <a:xfrm>
                            <a:off x="2678" y="1926"/>
                            <a:ext cx="90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A5EAB" w14:textId="77777777" w:rsidR="004B01FC" w:rsidRDefault="004B01FC">
                              <w:pPr>
                                <w:pStyle w:val="Footer"/>
                                <w:spacing w:line="260" w:lineRule="exact"/>
                              </w:pPr>
                              <w:r>
                                <w:t>Aruncaţi</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7A552" id="Group 167" o:spid="_x0000_s1041" style="position:absolute;margin-left:18pt;margin-top:41.65pt;width:84.75pt;height:11.65pt;z-index:251664896" coordorigin="1958,1926" coordsize="162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">
                <v:shape id="Text Box 168" o:spid="_x0000_s1042" type="#_x0000_t202" style="position:absolute;left:1958;top:1926;width:72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" filled="f" stroked="f">
                  <v:textbox inset="1mm,0,1mm,0">
                    <w:txbxContent>
                      <w:p w14:paraId="2EDF4369" w14:textId="77777777" w:rsidR="004B01FC" w:rsidRDefault="004B01FC">
                        <w:pPr>
                          <w:pStyle w:val="Footer"/>
                          <w:spacing w:line="260" w:lineRule="exact"/>
                        </w:pPr>
                        <w:r>
                          <w:t>Păstraţii</w:t>
                        </w:r>
                      </w:p>
                    </w:txbxContent>
                  </v:textbox>
                </v:shape>
                <v:shape id="Text Box 169" o:spid="_x0000_s1043" type="#_x0000_t202" style="position:absolute;left:2678;top:1926;width:90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" filled="f" stroked="f">
                  <v:textbox inset="1mm,0,1mm,0">
                    <w:txbxContent>
                      <w:p w14:paraId="504A5EAB" w14:textId="77777777" w:rsidR="004B01FC" w:rsidRDefault="004B01FC">
                        <w:pPr>
                          <w:pStyle w:val="Footer"/>
                          <w:spacing w:line="260" w:lineRule="exact"/>
                        </w:pPr>
                        <w:r>
                          <w:t>Aruncaţi</w:t>
                        </w:r>
                      </w:p>
                    </w:txbxContent>
                  </v:textbox>
                </v:shape>
              </v:group>
            </w:pict>
          </mc:Fallback>
        </mc:AlternateContent>
      </w:r>
      <w:r w:rsidRPr="00BC07DC">
        <w:rPr>
          <w:noProof/>
          <w:sz w:val="22"/>
          <w:szCs w:val="22"/>
        </w:rPr>
        <w:drawing>
          <wp:inline distT="0" distB="0" distL="0" distR="0" wp14:anchorId="72650053" wp14:editId="4A9AF893">
            <wp:extent cx="2171700" cy="746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700" cy="746760"/>
                    </a:xfrm>
                    <a:prstGeom prst="rect">
                      <a:avLst/>
                    </a:prstGeom>
                    <a:noFill/>
                    <a:ln>
                      <a:noFill/>
                    </a:ln>
                  </pic:spPr>
                </pic:pic>
              </a:graphicData>
            </a:graphic>
          </wp:inline>
        </w:drawing>
      </w:r>
    </w:p>
    <w:p w14:paraId="2255FD28" w14:textId="77777777" w:rsidR="00D03513" w:rsidRPr="00BC07DC" w:rsidRDefault="00D03513">
      <w:pPr>
        <w:rPr>
          <w:sz w:val="22"/>
          <w:szCs w:val="22"/>
        </w:rPr>
      </w:pPr>
    </w:p>
    <w:p w14:paraId="57DDA39F" w14:textId="77777777" w:rsidR="00021D59" w:rsidRPr="00BC07DC" w:rsidRDefault="00021D59" w:rsidP="006657B9">
      <w:pPr>
        <w:numPr>
          <w:ilvl w:val="1"/>
          <w:numId w:val="21"/>
        </w:numPr>
        <w:tabs>
          <w:tab w:val="clear" w:pos="513"/>
          <w:tab w:val="num" w:pos="540"/>
        </w:tabs>
        <w:ind w:left="540" w:hanging="540"/>
        <w:rPr>
          <w:sz w:val="22"/>
          <w:szCs w:val="22"/>
        </w:rPr>
      </w:pPr>
      <w:r w:rsidRPr="00BC07DC">
        <w:rPr>
          <w:sz w:val="22"/>
          <w:szCs w:val="22"/>
        </w:rPr>
        <w:t>Ţineţi stiloul injector (pen-ul) cu acul îndreptat în sus.</w:t>
      </w:r>
    </w:p>
    <w:p w14:paraId="6CDAFE86" w14:textId="77777777" w:rsidR="00021D59" w:rsidRPr="00BC07DC" w:rsidRDefault="00021D59">
      <w:pPr>
        <w:rPr>
          <w:sz w:val="22"/>
          <w:szCs w:val="22"/>
        </w:rPr>
      </w:pPr>
    </w:p>
    <w:p w14:paraId="28634CDF" w14:textId="77777777" w:rsidR="00021D59" w:rsidRPr="00BC07DC" w:rsidRDefault="00021D59" w:rsidP="006657B9">
      <w:pPr>
        <w:numPr>
          <w:ilvl w:val="1"/>
          <w:numId w:val="21"/>
        </w:numPr>
        <w:tabs>
          <w:tab w:val="clear" w:pos="513"/>
          <w:tab w:val="num" w:pos="540"/>
        </w:tabs>
        <w:ind w:left="540" w:hanging="540"/>
        <w:rPr>
          <w:sz w:val="22"/>
          <w:szCs w:val="22"/>
        </w:rPr>
      </w:pPr>
      <w:r w:rsidRPr="00BC07DC">
        <w:rPr>
          <w:sz w:val="22"/>
          <w:szCs w:val="22"/>
        </w:rPr>
        <w:t xml:space="preserve">Loviţi uşor rezervorul </w:t>
      </w:r>
      <w:r w:rsidR="00742C41" w:rsidRPr="00BC07DC">
        <w:rPr>
          <w:sz w:val="22"/>
          <w:szCs w:val="22"/>
        </w:rPr>
        <w:t>de</w:t>
      </w:r>
      <w:r w:rsidR="00FA3AAA" w:rsidRPr="00BC07DC">
        <w:rPr>
          <w:sz w:val="22"/>
          <w:szCs w:val="22"/>
        </w:rPr>
        <w:t xml:space="preserve"> </w:t>
      </w:r>
      <w:r w:rsidRPr="00BC07DC">
        <w:rPr>
          <w:sz w:val="22"/>
          <w:szCs w:val="22"/>
        </w:rPr>
        <w:t>insulină pentru ca</w:t>
      </w:r>
      <w:r w:rsidR="00FA3AAA" w:rsidRPr="00BC07DC">
        <w:rPr>
          <w:sz w:val="22"/>
          <w:szCs w:val="22"/>
        </w:rPr>
        <w:t xml:space="preserve"> eventualele</w:t>
      </w:r>
      <w:r w:rsidRPr="00BC07DC">
        <w:rPr>
          <w:sz w:val="22"/>
          <w:szCs w:val="22"/>
        </w:rPr>
        <w:t xml:space="preserve"> bule de aer să se ridice spre ac.</w:t>
      </w:r>
    </w:p>
    <w:p w14:paraId="0488D9F6" w14:textId="77777777" w:rsidR="00021D59" w:rsidRPr="00BC07DC" w:rsidRDefault="00021D59">
      <w:pPr>
        <w:rPr>
          <w:sz w:val="22"/>
          <w:szCs w:val="22"/>
        </w:rPr>
      </w:pPr>
    </w:p>
    <w:p w14:paraId="111E68C5" w14:textId="77777777" w:rsidR="00021D59" w:rsidRPr="00BC07DC" w:rsidRDefault="00021D59" w:rsidP="00AC27F1">
      <w:pPr>
        <w:keepNext/>
        <w:numPr>
          <w:ilvl w:val="1"/>
          <w:numId w:val="21"/>
        </w:numPr>
        <w:tabs>
          <w:tab w:val="clear" w:pos="513"/>
          <w:tab w:val="num" w:pos="540"/>
        </w:tabs>
        <w:ind w:left="540" w:hanging="540"/>
        <w:rPr>
          <w:sz w:val="22"/>
          <w:szCs w:val="22"/>
        </w:rPr>
      </w:pPr>
      <w:r w:rsidRPr="00BC07DC">
        <w:rPr>
          <w:sz w:val="22"/>
          <w:szCs w:val="22"/>
        </w:rPr>
        <w:lastRenderedPageBreak/>
        <w:t xml:space="preserve">Apăsaţi până la capăt butonul injector. Verificaţi dacă apare insulină </w:t>
      </w:r>
      <w:r w:rsidR="00FA3AAA" w:rsidRPr="00BC07DC">
        <w:rPr>
          <w:sz w:val="22"/>
          <w:szCs w:val="22"/>
        </w:rPr>
        <w:t xml:space="preserve">în </w:t>
      </w:r>
      <w:r w:rsidRPr="00BC07DC">
        <w:rPr>
          <w:sz w:val="22"/>
          <w:szCs w:val="22"/>
        </w:rPr>
        <w:t>vârful acului</w:t>
      </w:r>
      <w:r w:rsidR="00313444" w:rsidRPr="00BC07DC">
        <w:rPr>
          <w:sz w:val="22"/>
          <w:szCs w:val="22"/>
        </w:rPr>
        <w:t>.</w:t>
      </w:r>
    </w:p>
    <w:p w14:paraId="56A5FC19" w14:textId="77777777" w:rsidR="00D03513" w:rsidRPr="00BC07DC" w:rsidRDefault="00D03513" w:rsidP="00AC27F1">
      <w:pPr>
        <w:keepNext/>
        <w:rPr>
          <w:sz w:val="22"/>
          <w:szCs w:val="22"/>
        </w:rPr>
      </w:pPr>
    </w:p>
    <w:p w14:paraId="38C51D34" w14:textId="77777777" w:rsidR="00021D59" w:rsidRPr="00BC07DC" w:rsidRDefault="00021D59">
      <w:pPr>
        <w:rPr>
          <w:sz w:val="22"/>
          <w:szCs w:val="22"/>
        </w:rPr>
      </w:pPr>
      <w:r w:rsidRPr="00BC07DC">
        <w:rPr>
          <w:sz w:val="22"/>
          <w:szCs w:val="22"/>
        </w:rPr>
        <w:object w:dxaOrig="11175" w:dyaOrig="10680" w14:anchorId="27CA645E">
          <v:shape id="_x0000_i1027" type="#_x0000_t75" style="width:117.5pt;height:110.5pt" o:ole="" o:allowoverlap="f">
            <v:imagedata r:id="rId23" o:title=""/>
          </v:shape>
          <o:OLEObject Type="Embed" ProgID="MSPhotoEd.3" ShapeID="_x0000_i1027" DrawAspect="Content" ObjectID="_1829737030" r:id="rId24"/>
        </w:object>
      </w:r>
    </w:p>
    <w:p w14:paraId="7CFE30B9" w14:textId="77777777" w:rsidR="00021D59" w:rsidRPr="00BC07DC" w:rsidRDefault="00021D59">
      <w:pPr>
        <w:rPr>
          <w:sz w:val="22"/>
          <w:szCs w:val="22"/>
        </w:rPr>
      </w:pPr>
    </w:p>
    <w:p w14:paraId="3EA02B6F" w14:textId="77777777" w:rsidR="00021D59" w:rsidRPr="00BC07DC" w:rsidRDefault="00021D59">
      <w:pPr>
        <w:rPr>
          <w:sz w:val="22"/>
          <w:szCs w:val="22"/>
        </w:rPr>
      </w:pPr>
      <w:r w:rsidRPr="00BC07DC">
        <w:rPr>
          <w:sz w:val="22"/>
          <w:szCs w:val="22"/>
        </w:rPr>
        <w:t xml:space="preserve">S-ar putea să fie nevoie să faceţi testul de siguranţă de mai multe ori până să </w:t>
      </w:r>
      <w:r w:rsidR="00FA3AAA" w:rsidRPr="00BC07DC">
        <w:rPr>
          <w:sz w:val="22"/>
          <w:szCs w:val="22"/>
        </w:rPr>
        <w:t xml:space="preserve">apară </w:t>
      </w:r>
      <w:r w:rsidRPr="00BC07DC">
        <w:rPr>
          <w:sz w:val="22"/>
          <w:szCs w:val="22"/>
        </w:rPr>
        <w:t>insulina.</w:t>
      </w:r>
    </w:p>
    <w:p w14:paraId="21AF0F7A" w14:textId="77777777" w:rsidR="00021D59" w:rsidRPr="00BC07DC" w:rsidRDefault="00021D59">
      <w:pPr>
        <w:rPr>
          <w:sz w:val="22"/>
          <w:szCs w:val="22"/>
        </w:rPr>
      </w:pPr>
    </w:p>
    <w:p w14:paraId="53F1801B" w14:textId="77777777" w:rsidR="00021D59" w:rsidRPr="00BC07DC" w:rsidRDefault="00021D59" w:rsidP="00C03EEC">
      <w:pPr>
        <w:numPr>
          <w:ilvl w:val="0"/>
          <w:numId w:val="22"/>
        </w:numPr>
        <w:tabs>
          <w:tab w:val="clear" w:pos="360"/>
          <w:tab w:val="num" w:pos="540"/>
        </w:tabs>
        <w:ind w:left="540" w:hanging="540"/>
        <w:rPr>
          <w:sz w:val="22"/>
          <w:szCs w:val="22"/>
        </w:rPr>
      </w:pPr>
      <w:r w:rsidRPr="00BC07DC">
        <w:rPr>
          <w:sz w:val="22"/>
          <w:szCs w:val="22"/>
        </w:rPr>
        <w:t>Dacă nu apare insulina, verificaţi dacă există bule de aer şi repetaţi testul de siguranţă de încă două ori pentru a le îndepărta.</w:t>
      </w:r>
    </w:p>
    <w:p w14:paraId="72CC5BE7" w14:textId="77777777" w:rsidR="00021D59" w:rsidRPr="00BC07DC" w:rsidRDefault="00021D59" w:rsidP="00C03EEC">
      <w:pPr>
        <w:numPr>
          <w:ilvl w:val="0"/>
          <w:numId w:val="22"/>
        </w:numPr>
        <w:tabs>
          <w:tab w:val="clear" w:pos="360"/>
          <w:tab w:val="num" w:pos="540"/>
        </w:tabs>
        <w:ind w:left="540" w:hanging="540"/>
        <w:rPr>
          <w:sz w:val="22"/>
          <w:szCs w:val="22"/>
        </w:rPr>
      </w:pPr>
      <w:r w:rsidRPr="00BC07DC">
        <w:rPr>
          <w:sz w:val="22"/>
          <w:szCs w:val="22"/>
        </w:rPr>
        <w:t xml:space="preserve">Dacă </w:t>
      </w:r>
      <w:r w:rsidR="00FA3AAA" w:rsidRPr="00BC07DC">
        <w:rPr>
          <w:sz w:val="22"/>
          <w:szCs w:val="22"/>
        </w:rPr>
        <w:t xml:space="preserve">tot </w:t>
      </w:r>
      <w:r w:rsidRPr="00BC07DC">
        <w:rPr>
          <w:sz w:val="22"/>
          <w:szCs w:val="22"/>
        </w:rPr>
        <w:t>nu apare insulina, acul poate fi înfundat. Schimbaţi acul şi încercaţi din nou.</w:t>
      </w:r>
    </w:p>
    <w:p w14:paraId="24EEB3CA" w14:textId="77777777" w:rsidR="00021D59" w:rsidRPr="00BC07DC" w:rsidRDefault="00021D59" w:rsidP="00C03EEC">
      <w:pPr>
        <w:numPr>
          <w:ilvl w:val="0"/>
          <w:numId w:val="22"/>
        </w:numPr>
        <w:tabs>
          <w:tab w:val="clear" w:pos="360"/>
          <w:tab w:val="num" w:pos="540"/>
        </w:tabs>
        <w:ind w:left="540" w:hanging="540"/>
        <w:rPr>
          <w:sz w:val="22"/>
          <w:szCs w:val="22"/>
        </w:rPr>
      </w:pPr>
      <w:r w:rsidRPr="00BC07DC">
        <w:rPr>
          <w:sz w:val="22"/>
          <w:szCs w:val="22"/>
        </w:rPr>
        <w:t>Dacă nu apare insulina după ce aţi schimbat acul, SoloStar poate fi defect. Nu mai utilizaţi acest SoloStar.</w:t>
      </w:r>
    </w:p>
    <w:p w14:paraId="7474246C" w14:textId="77777777" w:rsidR="00021D59" w:rsidRPr="00BC07DC" w:rsidRDefault="00021D59">
      <w:pPr>
        <w:rPr>
          <w:sz w:val="22"/>
          <w:szCs w:val="22"/>
        </w:rPr>
      </w:pPr>
    </w:p>
    <w:p w14:paraId="26A62D7C" w14:textId="77777777" w:rsidR="00021D59" w:rsidRPr="00BC07DC" w:rsidRDefault="00021D59">
      <w:pPr>
        <w:rPr>
          <w:b/>
          <w:bCs/>
          <w:sz w:val="22"/>
          <w:szCs w:val="22"/>
        </w:rPr>
      </w:pPr>
      <w:r w:rsidRPr="00BC07DC">
        <w:rPr>
          <w:b/>
          <w:bCs/>
          <w:sz w:val="22"/>
          <w:szCs w:val="22"/>
        </w:rPr>
        <w:t>Pasul 4.</w:t>
      </w:r>
      <w:r w:rsidRPr="00BC07DC">
        <w:rPr>
          <w:b/>
          <w:bCs/>
          <w:sz w:val="22"/>
          <w:szCs w:val="22"/>
        </w:rPr>
        <w:tab/>
        <w:t>Selectaţi doza</w:t>
      </w:r>
    </w:p>
    <w:p w14:paraId="502BB767" w14:textId="77777777" w:rsidR="00021D59" w:rsidRPr="00BC07DC" w:rsidRDefault="00021D59">
      <w:pPr>
        <w:rPr>
          <w:sz w:val="22"/>
          <w:szCs w:val="22"/>
        </w:rPr>
      </w:pPr>
    </w:p>
    <w:p w14:paraId="3827BD97" w14:textId="77777777" w:rsidR="00021D59" w:rsidRPr="00BC07DC" w:rsidRDefault="00021D59">
      <w:pPr>
        <w:rPr>
          <w:sz w:val="22"/>
          <w:szCs w:val="22"/>
        </w:rPr>
      </w:pPr>
      <w:r w:rsidRPr="00BC07DC">
        <w:rPr>
          <w:sz w:val="22"/>
          <w:szCs w:val="22"/>
        </w:rPr>
        <w:t xml:space="preserve">Puteţi fixa doza </w:t>
      </w:r>
      <w:r w:rsidR="00A51101" w:rsidRPr="00BC07DC">
        <w:rPr>
          <w:sz w:val="22"/>
          <w:szCs w:val="22"/>
        </w:rPr>
        <w:t xml:space="preserve">în trepte, </w:t>
      </w:r>
      <w:r w:rsidRPr="00BC07DC">
        <w:rPr>
          <w:sz w:val="22"/>
          <w:szCs w:val="22"/>
        </w:rPr>
        <w:t>din unitate în unitate, de la un minim de 1</w:t>
      </w:r>
      <w:r w:rsidR="003A36A7" w:rsidRPr="00BC07DC">
        <w:rPr>
          <w:sz w:val="22"/>
          <w:szCs w:val="22"/>
        </w:rPr>
        <w:t> </w:t>
      </w:r>
      <w:r w:rsidRPr="00BC07DC">
        <w:rPr>
          <w:sz w:val="22"/>
          <w:szCs w:val="22"/>
        </w:rPr>
        <w:t>unitate până la un maxim de 80</w:t>
      </w:r>
      <w:r w:rsidR="00BA1376" w:rsidRPr="00BC07DC">
        <w:rPr>
          <w:sz w:val="22"/>
          <w:szCs w:val="22"/>
        </w:rPr>
        <w:t> </w:t>
      </w:r>
      <w:r w:rsidR="00A51101" w:rsidRPr="00BC07DC">
        <w:rPr>
          <w:sz w:val="22"/>
          <w:szCs w:val="22"/>
        </w:rPr>
        <w:t xml:space="preserve">de </w:t>
      </w:r>
      <w:r w:rsidRPr="00BC07DC">
        <w:rPr>
          <w:sz w:val="22"/>
          <w:szCs w:val="22"/>
        </w:rPr>
        <w:t xml:space="preserve">unităţi. Dacă </w:t>
      </w:r>
      <w:r w:rsidR="00B42DAD" w:rsidRPr="00BC07DC">
        <w:rPr>
          <w:sz w:val="22"/>
          <w:szCs w:val="22"/>
        </w:rPr>
        <w:t xml:space="preserve">vă </w:t>
      </w:r>
      <w:r w:rsidRPr="00BC07DC">
        <w:rPr>
          <w:sz w:val="22"/>
          <w:szCs w:val="22"/>
        </w:rPr>
        <w:t>este necesară o doză mai mare de 80</w:t>
      </w:r>
      <w:r w:rsidR="00BA1376" w:rsidRPr="00BC07DC">
        <w:rPr>
          <w:sz w:val="22"/>
          <w:szCs w:val="22"/>
        </w:rPr>
        <w:t> </w:t>
      </w:r>
      <w:r w:rsidR="00B42DAD" w:rsidRPr="00BC07DC">
        <w:rPr>
          <w:sz w:val="22"/>
          <w:szCs w:val="22"/>
        </w:rPr>
        <w:t xml:space="preserve">de </w:t>
      </w:r>
      <w:r w:rsidRPr="00BC07DC">
        <w:rPr>
          <w:sz w:val="22"/>
          <w:szCs w:val="22"/>
        </w:rPr>
        <w:t>unităţi, aceasta trebuie administrată în două sau mai multe injecţii.</w:t>
      </w:r>
    </w:p>
    <w:p w14:paraId="67A11528" w14:textId="77777777" w:rsidR="00021D59" w:rsidRPr="00BC07DC" w:rsidRDefault="00021D59">
      <w:pPr>
        <w:rPr>
          <w:sz w:val="22"/>
          <w:szCs w:val="22"/>
        </w:rPr>
      </w:pPr>
    </w:p>
    <w:p w14:paraId="29B58E6D" w14:textId="77777777" w:rsidR="00021D59" w:rsidRPr="00BC07DC" w:rsidRDefault="00021D59" w:rsidP="000F33E9">
      <w:pPr>
        <w:numPr>
          <w:ilvl w:val="0"/>
          <w:numId w:val="23"/>
        </w:numPr>
        <w:tabs>
          <w:tab w:val="clear" w:pos="720"/>
          <w:tab w:val="num" w:pos="540"/>
        </w:tabs>
        <w:ind w:left="540" w:hanging="540"/>
        <w:rPr>
          <w:sz w:val="22"/>
          <w:szCs w:val="22"/>
        </w:rPr>
      </w:pPr>
      <w:r w:rsidRPr="00BC07DC">
        <w:rPr>
          <w:sz w:val="22"/>
          <w:szCs w:val="22"/>
        </w:rPr>
        <w:t>Verificaţi că fereastra dozei indică „0” după testul de siguranţă.</w:t>
      </w:r>
    </w:p>
    <w:p w14:paraId="3525BED8" w14:textId="77777777" w:rsidR="00021D59" w:rsidRPr="00BC07DC" w:rsidRDefault="00021D59">
      <w:pPr>
        <w:rPr>
          <w:sz w:val="22"/>
          <w:szCs w:val="22"/>
        </w:rPr>
      </w:pPr>
    </w:p>
    <w:p w14:paraId="041736BE" w14:textId="77777777" w:rsidR="00021D59" w:rsidRPr="00BC07DC" w:rsidRDefault="00021D59" w:rsidP="000F33E9">
      <w:pPr>
        <w:numPr>
          <w:ilvl w:val="0"/>
          <w:numId w:val="23"/>
        </w:numPr>
        <w:tabs>
          <w:tab w:val="clear" w:pos="720"/>
          <w:tab w:val="num" w:pos="540"/>
        </w:tabs>
        <w:ind w:left="540" w:hanging="540"/>
        <w:rPr>
          <w:sz w:val="22"/>
          <w:szCs w:val="22"/>
        </w:rPr>
      </w:pPr>
      <w:r w:rsidRPr="00BC07DC">
        <w:rPr>
          <w:sz w:val="22"/>
          <w:szCs w:val="22"/>
        </w:rPr>
        <w:t xml:space="preserve">Selectaţi doza necesară (în </w:t>
      </w:r>
      <w:r w:rsidRPr="00BC07DC">
        <w:rPr>
          <w:sz w:val="22"/>
          <w:szCs w:val="22"/>
          <w:u w:val="single"/>
        </w:rPr>
        <w:t>exemplul</w:t>
      </w:r>
      <w:r w:rsidRPr="00BC07DC">
        <w:rPr>
          <w:sz w:val="22"/>
          <w:szCs w:val="22"/>
        </w:rPr>
        <w:t xml:space="preserve"> de mai jos, doza selectată este de 30</w:t>
      </w:r>
      <w:r w:rsidR="00BA1376" w:rsidRPr="00BC07DC">
        <w:rPr>
          <w:sz w:val="22"/>
          <w:szCs w:val="22"/>
        </w:rPr>
        <w:t> </w:t>
      </w:r>
      <w:r w:rsidR="00B42DAD" w:rsidRPr="00BC07DC">
        <w:rPr>
          <w:sz w:val="22"/>
          <w:szCs w:val="22"/>
        </w:rPr>
        <w:t xml:space="preserve">de </w:t>
      </w:r>
      <w:r w:rsidRPr="00BC07DC">
        <w:rPr>
          <w:sz w:val="22"/>
          <w:szCs w:val="22"/>
        </w:rPr>
        <w:t>unităţi). Dacă aţi trecut de doza dumneavoastră, vă puteţi întoarce.</w:t>
      </w:r>
    </w:p>
    <w:p w14:paraId="099BDB70" w14:textId="77777777" w:rsidR="00D03513" w:rsidRPr="00BC07DC" w:rsidRDefault="00D03513" w:rsidP="00D03513">
      <w:pPr>
        <w:rPr>
          <w:sz w:val="22"/>
          <w:szCs w:val="22"/>
        </w:rPr>
      </w:pPr>
    </w:p>
    <w:p w14:paraId="3B3E04F2" w14:textId="77777777" w:rsidR="00021D59" w:rsidRPr="00BC07DC" w:rsidRDefault="00021D59">
      <w:pPr>
        <w:rPr>
          <w:sz w:val="22"/>
          <w:szCs w:val="22"/>
        </w:rPr>
      </w:pPr>
      <w:r w:rsidRPr="00BC07DC">
        <w:rPr>
          <w:sz w:val="22"/>
          <w:szCs w:val="22"/>
        </w:rPr>
        <w:object w:dxaOrig="13112" w:dyaOrig="5491" w14:anchorId="1A793980">
          <v:shape id="_x0000_i1028" type="#_x0000_t75" style="width:134.5pt;height:56.5pt" o:ole="">
            <v:imagedata r:id="rId25" o:title=""/>
          </v:shape>
          <o:OLEObject Type="Embed" ProgID="MSPhotoEd.3" ShapeID="_x0000_i1028" DrawAspect="Content" ObjectID="_1829737031" r:id="rId26"/>
        </w:object>
      </w:r>
    </w:p>
    <w:p w14:paraId="555086AA" w14:textId="77777777" w:rsidR="00021D59" w:rsidRPr="00BC07DC" w:rsidRDefault="00021D59">
      <w:pPr>
        <w:rPr>
          <w:sz w:val="22"/>
          <w:szCs w:val="22"/>
        </w:rPr>
      </w:pPr>
    </w:p>
    <w:p w14:paraId="0D4AFDEE" w14:textId="77777777" w:rsidR="00021D59" w:rsidRPr="00BC07DC" w:rsidRDefault="00021D59" w:rsidP="00C03EEC">
      <w:pPr>
        <w:numPr>
          <w:ilvl w:val="0"/>
          <w:numId w:val="24"/>
        </w:numPr>
        <w:tabs>
          <w:tab w:val="clear" w:pos="360"/>
          <w:tab w:val="num" w:pos="540"/>
        </w:tabs>
        <w:ind w:left="540" w:hanging="540"/>
        <w:rPr>
          <w:sz w:val="22"/>
          <w:szCs w:val="22"/>
        </w:rPr>
      </w:pPr>
      <w:r w:rsidRPr="00BC07DC">
        <w:rPr>
          <w:sz w:val="22"/>
          <w:szCs w:val="22"/>
        </w:rPr>
        <w:t>Nu apăsaţi butonul injector în timp ce răsuciţi, deoarece poate ieşi insulina.</w:t>
      </w:r>
    </w:p>
    <w:p w14:paraId="10FC4298" w14:textId="77777777" w:rsidR="006C58DC" w:rsidRPr="00BC07DC" w:rsidRDefault="006C58DC" w:rsidP="006C58DC">
      <w:pPr>
        <w:rPr>
          <w:sz w:val="22"/>
          <w:szCs w:val="22"/>
        </w:rPr>
      </w:pPr>
    </w:p>
    <w:p w14:paraId="38937E5C" w14:textId="77777777" w:rsidR="00021D59" w:rsidRPr="00BC07DC" w:rsidRDefault="00021D59" w:rsidP="00C03EEC">
      <w:pPr>
        <w:numPr>
          <w:ilvl w:val="0"/>
          <w:numId w:val="24"/>
        </w:numPr>
        <w:tabs>
          <w:tab w:val="clear" w:pos="360"/>
          <w:tab w:val="num" w:pos="540"/>
        </w:tabs>
        <w:ind w:left="540" w:hanging="540"/>
        <w:rPr>
          <w:sz w:val="22"/>
          <w:szCs w:val="22"/>
        </w:rPr>
      </w:pPr>
      <w:r w:rsidRPr="00BC07DC">
        <w:rPr>
          <w:sz w:val="22"/>
          <w:szCs w:val="22"/>
        </w:rPr>
        <w:t xml:space="preserve">Nu puteţi răsuci </w:t>
      </w:r>
      <w:r w:rsidR="007F4D40" w:rsidRPr="00BC07DC">
        <w:rPr>
          <w:sz w:val="22"/>
          <w:szCs w:val="22"/>
        </w:rPr>
        <w:t xml:space="preserve">butonul de selectare a </w:t>
      </w:r>
      <w:r w:rsidRPr="00BC07DC">
        <w:rPr>
          <w:sz w:val="22"/>
          <w:szCs w:val="22"/>
        </w:rPr>
        <w:t xml:space="preserve">dozei peste numărul de unităţi rămase în stiloul injector (pen). Nu forţaţi răsucirea </w:t>
      </w:r>
      <w:r w:rsidR="007F4D40" w:rsidRPr="00BC07DC">
        <w:rPr>
          <w:sz w:val="22"/>
          <w:szCs w:val="22"/>
        </w:rPr>
        <w:t>butonului de selectare a</w:t>
      </w:r>
      <w:r w:rsidRPr="00BC07DC">
        <w:rPr>
          <w:sz w:val="22"/>
          <w:szCs w:val="22"/>
        </w:rPr>
        <w:t xml:space="preserve"> dozei. În acest caz, fie puteţi injecta doza rămasă în stiloul injector (pen) şi să vă completaţi doza cu un SoloStar</w:t>
      </w:r>
      <w:r w:rsidR="00B42DAD" w:rsidRPr="00BC07DC">
        <w:rPr>
          <w:sz w:val="22"/>
          <w:szCs w:val="22"/>
        </w:rPr>
        <w:t xml:space="preserve"> nou</w:t>
      </w:r>
      <w:r w:rsidRPr="00BC07DC">
        <w:rPr>
          <w:sz w:val="22"/>
          <w:szCs w:val="22"/>
        </w:rPr>
        <w:t xml:space="preserve">, fie să utilizaţi un SoloStar </w:t>
      </w:r>
      <w:r w:rsidR="00B42DAD" w:rsidRPr="00BC07DC">
        <w:rPr>
          <w:sz w:val="22"/>
          <w:szCs w:val="22"/>
        </w:rPr>
        <w:t xml:space="preserve">nou </w:t>
      </w:r>
      <w:r w:rsidRPr="00BC07DC">
        <w:rPr>
          <w:sz w:val="22"/>
          <w:szCs w:val="22"/>
        </w:rPr>
        <w:t>pentru întreaga doză.</w:t>
      </w:r>
    </w:p>
    <w:p w14:paraId="0D6371A8" w14:textId="77777777" w:rsidR="00021D59" w:rsidRPr="00BC07DC" w:rsidRDefault="00021D59">
      <w:pPr>
        <w:rPr>
          <w:sz w:val="22"/>
          <w:szCs w:val="22"/>
        </w:rPr>
      </w:pPr>
    </w:p>
    <w:p w14:paraId="3B0BF287" w14:textId="77777777" w:rsidR="00021D59" w:rsidRPr="00BC07DC" w:rsidRDefault="00021D59">
      <w:pPr>
        <w:rPr>
          <w:b/>
          <w:bCs/>
          <w:sz w:val="22"/>
          <w:szCs w:val="22"/>
        </w:rPr>
      </w:pPr>
      <w:r w:rsidRPr="00BC07DC">
        <w:rPr>
          <w:b/>
          <w:bCs/>
          <w:sz w:val="22"/>
          <w:szCs w:val="22"/>
        </w:rPr>
        <w:t>Pasul 5.</w:t>
      </w:r>
      <w:r w:rsidRPr="00BC07DC">
        <w:rPr>
          <w:b/>
          <w:bCs/>
          <w:sz w:val="22"/>
          <w:szCs w:val="22"/>
        </w:rPr>
        <w:tab/>
        <w:t>Injectaţi doza</w:t>
      </w:r>
    </w:p>
    <w:p w14:paraId="5463FD3C" w14:textId="77777777" w:rsidR="00021D59" w:rsidRPr="00BC07DC" w:rsidRDefault="00021D59">
      <w:pPr>
        <w:rPr>
          <w:sz w:val="22"/>
          <w:szCs w:val="22"/>
        </w:rPr>
      </w:pPr>
    </w:p>
    <w:p w14:paraId="1AF6B89F" w14:textId="77777777" w:rsidR="00021D59" w:rsidRPr="00BC07DC" w:rsidRDefault="00021D59" w:rsidP="005A5169">
      <w:pPr>
        <w:numPr>
          <w:ilvl w:val="0"/>
          <w:numId w:val="25"/>
        </w:numPr>
        <w:tabs>
          <w:tab w:val="clear" w:pos="720"/>
          <w:tab w:val="num" w:pos="540"/>
        </w:tabs>
        <w:ind w:left="540" w:hanging="540"/>
        <w:rPr>
          <w:sz w:val="22"/>
          <w:szCs w:val="22"/>
        </w:rPr>
      </w:pPr>
      <w:r w:rsidRPr="00BC07DC">
        <w:rPr>
          <w:sz w:val="22"/>
          <w:szCs w:val="22"/>
        </w:rPr>
        <w:t xml:space="preserve">Utilizaţi metoda de injectare </w:t>
      </w:r>
      <w:r w:rsidR="009D103D" w:rsidRPr="00BC07DC">
        <w:rPr>
          <w:sz w:val="22"/>
          <w:szCs w:val="22"/>
        </w:rPr>
        <w:t xml:space="preserve"> </w:t>
      </w:r>
      <w:r w:rsidR="00030A8B" w:rsidRPr="00BC07DC">
        <w:rPr>
          <w:sz w:val="22"/>
          <w:szCs w:val="22"/>
        </w:rPr>
        <w:t xml:space="preserve">aşa </w:t>
      </w:r>
      <w:r w:rsidRPr="00BC07DC">
        <w:rPr>
          <w:sz w:val="22"/>
          <w:szCs w:val="22"/>
        </w:rPr>
        <w:t xml:space="preserve">cum v-a instruit </w:t>
      </w:r>
      <w:r w:rsidR="007F3B1D" w:rsidRPr="00BC07DC">
        <w:rPr>
          <w:bCs/>
          <w:sz w:val="22"/>
          <w:szCs w:val="22"/>
        </w:rPr>
        <w:t>medicul dumneavoastră, farmacistul sau asistenta medicală</w:t>
      </w:r>
      <w:r w:rsidRPr="00BC07DC">
        <w:rPr>
          <w:sz w:val="22"/>
          <w:szCs w:val="22"/>
        </w:rPr>
        <w:t>.</w:t>
      </w:r>
    </w:p>
    <w:p w14:paraId="06156CBA" w14:textId="77777777" w:rsidR="00021D59" w:rsidRPr="00BC07DC" w:rsidRDefault="00021D59" w:rsidP="005A5169">
      <w:pPr>
        <w:tabs>
          <w:tab w:val="num" w:pos="540"/>
        </w:tabs>
        <w:ind w:left="540" w:hanging="540"/>
        <w:rPr>
          <w:sz w:val="22"/>
          <w:szCs w:val="22"/>
        </w:rPr>
      </w:pPr>
    </w:p>
    <w:p w14:paraId="7EF8E18D" w14:textId="77777777" w:rsidR="00021D59" w:rsidRPr="00BC07DC" w:rsidRDefault="00021D59" w:rsidP="005A5169">
      <w:pPr>
        <w:numPr>
          <w:ilvl w:val="0"/>
          <w:numId w:val="25"/>
        </w:numPr>
        <w:tabs>
          <w:tab w:val="clear" w:pos="720"/>
          <w:tab w:val="num" w:pos="540"/>
        </w:tabs>
        <w:ind w:left="540" w:hanging="540"/>
        <w:rPr>
          <w:sz w:val="22"/>
          <w:szCs w:val="22"/>
        </w:rPr>
      </w:pPr>
      <w:r w:rsidRPr="00BC07DC">
        <w:rPr>
          <w:sz w:val="22"/>
          <w:szCs w:val="22"/>
        </w:rPr>
        <w:t>Introduceţi acul în piele</w:t>
      </w:r>
      <w:r w:rsidR="008B630A" w:rsidRPr="00BC07DC">
        <w:rPr>
          <w:sz w:val="22"/>
          <w:szCs w:val="22"/>
        </w:rPr>
        <w:t>.</w:t>
      </w:r>
    </w:p>
    <w:p w14:paraId="2CF1D117" w14:textId="77777777" w:rsidR="00D03513" w:rsidRPr="00BC07DC" w:rsidRDefault="00D03513" w:rsidP="00D03513">
      <w:pPr>
        <w:rPr>
          <w:sz w:val="22"/>
          <w:szCs w:val="22"/>
        </w:rPr>
      </w:pPr>
    </w:p>
    <w:p w14:paraId="53EF245D" w14:textId="20E8AEE0" w:rsidR="00021D59" w:rsidRPr="00BC07DC" w:rsidRDefault="00253CC0">
      <w:pPr>
        <w:rPr>
          <w:sz w:val="22"/>
          <w:szCs w:val="22"/>
        </w:rPr>
      </w:pPr>
      <w:r w:rsidRPr="00BC07DC">
        <w:rPr>
          <w:noProof/>
          <w:color w:val="000000"/>
          <w:sz w:val="22"/>
          <w:szCs w:val="22"/>
        </w:rPr>
        <w:drawing>
          <wp:inline distT="0" distB="0" distL="0" distR="0" wp14:anchorId="379FA4B0" wp14:editId="49C18A6F">
            <wp:extent cx="1897380" cy="57912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7380" cy="579120"/>
                    </a:xfrm>
                    <a:prstGeom prst="rect">
                      <a:avLst/>
                    </a:prstGeom>
                    <a:noFill/>
                    <a:ln>
                      <a:noFill/>
                    </a:ln>
                  </pic:spPr>
                </pic:pic>
              </a:graphicData>
            </a:graphic>
          </wp:inline>
        </w:drawing>
      </w:r>
    </w:p>
    <w:p w14:paraId="1852E8CB" w14:textId="77777777" w:rsidR="00021D59" w:rsidRPr="00BC07DC" w:rsidRDefault="00021D59">
      <w:pPr>
        <w:rPr>
          <w:sz w:val="22"/>
          <w:szCs w:val="22"/>
        </w:rPr>
      </w:pPr>
    </w:p>
    <w:p w14:paraId="3FB96187" w14:textId="77777777" w:rsidR="00021D59" w:rsidRPr="00BC07DC" w:rsidRDefault="00B42DAD" w:rsidP="00AC27F1">
      <w:pPr>
        <w:keepNext/>
        <w:numPr>
          <w:ilvl w:val="0"/>
          <w:numId w:val="25"/>
        </w:numPr>
        <w:tabs>
          <w:tab w:val="clear" w:pos="720"/>
          <w:tab w:val="num" w:pos="540"/>
        </w:tabs>
        <w:ind w:left="539" w:hanging="539"/>
        <w:rPr>
          <w:sz w:val="22"/>
          <w:szCs w:val="22"/>
        </w:rPr>
      </w:pPr>
      <w:r w:rsidRPr="00BC07DC">
        <w:rPr>
          <w:sz w:val="22"/>
          <w:szCs w:val="22"/>
        </w:rPr>
        <w:lastRenderedPageBreak/>
        <w:t>Injectaţi doza prin apăsarea</w:t>
      </w:r>
      <w:r w:rsidR="00021D59" w:rsidRPr="00BC07DC">
        <w:rPr>
          <w:sz w:val="22"/>
          <w:szCs w:val="22"/>
        </w:rPr>
        <w:t xml:space="preserve"> butonul</w:t>
      </w:r>
      <w:r w:rsidRPr="00BC07DC">
        <w:rPr>
          <w:sz w:val="22"/>
          <w:szCs w:val="22"/>
        </w:rPr>
        <w:t>ui</w:t>
      </w:r>
      <w:r w:rsidR="00021D59" w:rsidRPr="00BC07DC">
        <w:rPr>
          <w:sz w:val="22"/>
          <w:szCs w:val="22"/>
        </w:rPr>
        <w:t xml:space="preserve"> injector până la capăt. Numărul din fereastra dozei va reveni la „0” pe măsură ce injectaţi</w:t>
      </w:r>
      <w:r w:rsidR="00313444" w:rsidRPr="00BC07DC">
        <w:rPr>
          <w:sz w:val="22"/>
          <w:szCs w:val="22"/>
        </w:rPr>
        <w:t>.</w:t>
      </w:r>
    </w:p>
    <w:p w14:paraId="45DF5135" w14:textId="77777777" w:rsidR="00D03513" w:rsidRPr="00BC07DC" w:rsidRDefault="00D03513" w:rsidP="00AC27F1">
      <w:pPr>
        <w:keepNext/>
        <w:rPr>
          <w:sz w:val="22"/>
          <w:szCs w:val="22"/>
        </w:rPr>
      </w:pPr>
    </w:p>
    <w:p w14:paraId="233B3DF0" w14:textId="72AD04EC" w:rsidR="00021D59" w:rsidRPr="00BC07DC" w:rsidRDefault="00253CC0" w:rsidP="00EB0B94">
      <w:pPr>
        <w:pStyle w:val="Date"/>
        <w:rPr>
          <w:sz w:val="22"/>
          <w:szCs w:val="22"/>
        </w:rPr>
      </w:pPr>
      <w:r w:rsidRPr="00BC07DC">
        <w:rPr>
          <w:noProof/>
          <w:sz w:val="22"/>
          <w:szCs w:val="22"/>
          <w:lang w:val="en-US"/>
        </w:rPr>
        <mc:AlternateContent>
          <mc:Choice Requires="wps">
            <w:drawing>
              <wp:anchor distT="0" distB="0" distL="114300" distR="114300" simplePos="0" relativeHeight="251663872" behindDoc="0" locked="0" layoutInCell="1" allowOverlap="1" wp14:anchorId="031E00B4" wp14:editId="61180CB9">
                <wp:simplePos x="0" y="0"/>
                <wp:positionH relativeFrom="column">
                  <wp:posOffset>228600</wp:posOffset>
                </wp:positionH>
                <wp:positionV relativeFrom="paragraph">
                  <wp:posOffset>114300</wp:posOffset>
                </wp:positionV>
                <wp:extent cx="571500" cy="228600"/>
                <wp:effectExtent l="635" t="4445" r="0" b="0"/>
                <wp:wrapNone/>
                <wp:docPr id="70832931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7276F" w14:textId="77777777" w:rsidR="004B01FC" w:rsidRDefault="004B01FC">
                            <w:pPr>
                              <w:rPr>
                                <w:b/>
                                <w:bCs/>
                                <w:color w:val="FF0000"/>
                                <w:sz w:val="14"/>
                                <w:lang w:val="fr-FR"/>
                              </w:rPr>
                            </w:pPr>
                            <w:r>
                              <w:rPr>
                                <w:b/>
                                <w:bCs/>
                                <w:color w:val="FF0000"/>
                                <w:sz w:val="14"/>
                                <w:lang w:val="fr-FR"/>
                              </w:rPr>
                              <w:t>10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E00B4" id="Rectangle 166" o:spid="_x0000_s1044" style="position:absolute;margin-left:18pt;margin-top:9pt;width:4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" filled="f" stroked="f">
                <v:textbox>
                  <w:txbxContent>
                    <w:p w14:paraId="42D7276F" w14:textId="77777777" w:rsidR="004B01FC" w:rsidRDefault="004B01FC">
                      <w:pPr>
                        <w:rPr>
                          <w:b/>
                          <w:bCs/>
                          <w:color w:val="FF0000"/>
                          <w:sz w:val="14"/>
                          <w:lang w:val="fr-FR"/>
                        </w:rPr>
                      </w:pPr>
                      <w:r>
                        <w:rPr>
                          <w:b/>
                          <w:bCs/>
                          <w:color w:val="FF0000"/>
                          <w:sz w:val="14"/>
                          <w:lang w:val="fr-FR"/>
                        </w:rPr>
                        <w:t>10 sec</w:t>
                      </w:r>
                    </w:p>
                  </w:txbxContent>
                </v:textbox>
              </v:rect>
            </w:pict>
          </mc:Fallback>
        </mc:AlternateContent>
      </w:r>
      <w:r w:rsidRPr="00BC07DC">
        <w:rPr>
          <w:noProof/>
          <w:sz w:val="22"/>
          <w:szCs w:val="22"/>
        </w:rPr>
        <w:drawing>
          <wp:inline distT="0" distB="0" distL="0" distR="0" wp14:anchorId="027DCED4" wp14:editId="642DC2E7">
            <wp:extent cx="2057400" cy="93726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0" cy="937260"/>
                    </a:xfrm>
                    <a:prstGeom prst="rect">
                      <a:avLst/>
                    </a:prstGeom>
                    <a:noFill/>
                    <a:ln>
                      <a:noFill/>
                    </a:ln>
                  </pic:spPr>
                </pic:pic>
              </a:graphicData>
            </a:graphic>
          </wp:inline>
        </w:drawing>
      </w:r>
    </w:p>
    <w:p w14:paraId="32C3F84E" w14:textId="77777777" w:rsidR="00021D59" w:rsidRPr="00BC07DC" w:rsidRDefault="00021D59">
      <w:pPr>
        <w:rPr>
          <w:sz w:val="22"/>
          <w:szCs w:val="22"/>
        </w:rPr>
      </w:pPr>
    </w:p>
    <w:p w14:paraId="23199331" w14:textId="77777777" w:rsidR="00021D59" w:rsidRPr="00BC07DC" w:rsidRDefault="00021D59" w:rsidP="005A5169">
      <w:pPr>
        <w:numPr>
          <w:ilvl w:val="0"/>
          <w:numId w:val="25"/>
        </w:numPr>
        <w:tabs>
          <w:tab w:val="clear" w:pos="720"/>
          <w:tab w:val="num" w:pos="540"/>
        </w:tabs>
        <w:ind w:left="540" w:hanging="540"/>
        <w:rPr>
          <w:sz w:val="22"/>
          <w:szCs w:val="22"/>
        </w:rPr>
      </w:pPr>
      <w:r w:rsidRPr="00BC07DC">
        <w:rPr>
          <w:sz w:val="22"/>
          <w:szCs w:val="22"/>
        </w:rPr>
        <w:t>Ţineţi butonul injector apăsat complet. Număraţi rar până la 10</w:t>
      </w:r>
      <w:r w:rsidR="003A36A7" w:rsidRPr="00BC07DC">
        <w:rPr>
          <w:sz w:val="22"/>
          <w:szCs w:val="22"/>
        </w:rPr>
        <w:t> </w:t>
      </w:r>
      <w:r w:rsidRPr="00BC07DC">
        <w:rPr>
          <w:sz w:val="22"/>
          <w:szCs w:val="22"/>
        </w:rPr>
        <w:t>secunde înainte de a retrage acul din piele. Aceasta oferă siguranţa că s-a injectat toată doza de insulină.</w:t>
      </w:r>
    </w:p>
    <w:p w14:paraId="273083E3" w14:textId="77777777" w:rsidR="00880225" w:rsidRPr="00BC07DC" w:rsidRDefault="00880225" w:rsidP="00880225">
      <w:pPr>
        <w:tabs>
          <w:tab w:val="num" w:pos="0"/>
        </w:tabs>
        <w:rPr>
          <w:sz w:val="22"/>
          <w:szCs w:val="22"/>
        </w:rPr>
      </w:pPr>
    </w:p>
    <w:p w14:paraId="0B406114" w14:textId="77777777" w:rsidR="00880225" w:rsidRPr="00BC07DC" w:rsidRDefault="00880225" w:rsidP="00880225">
      <w:pPr>
        <w:tabs>
          <w:tab w:val="num" w:pos="0"/>
        </w:tabs>
        <w:rPr>
          <w:sz w:val="22"/>
          <w:szCs w:val="22"/>
        </w:rPr>
      </w:pPr>
      <w:r w:rsidRPr="00BC07DC">
        <w:rPr>
          <w:sz w:val="22"/>
          <w:szCs w:val="22"/>
        </w:rPr>
        <w:t xml:space="preserve">Pistonul stiloului injector (pen-ului) se deplasează cu fiecare doză. Pistonul va atinge capătul cartuşului când a fost utilizat </w:t>
      </w:r>
      <w:r w:rsidR="00FF1E32" w:rsidRPr="00BC07DC">
        <w:rPr>
          <w:sz w:val="22"/>
          <w:szCs w:val="22"/>
        </w:rPr>
        <w:t>un total de</w:t>
      </w:r>
      <w:r w:rsidRPr="00BC07DC">
        <w:rPr>
          <w:sz w:val="22"/>
          <w:szCs w:val="22"/>
        </w:rPr>
        <w:t xml:space="preserve"> 300 </w:t>
      </w:r>
      <w:r w:rsidR="00930B09" w:rsidRPr="00BC07DC">
        <w:rPr>
          <w:sz w:val="22"/>
          <w:szCs w:val="22"/>
        </w:rPr>
        <w:t xml:space="preserve">de </w:t>
      </w:r>
      <w:r w:rsidRPr="00BC07DC">
        <w:rPr>
          <w:sz w:val="22"/>
          <w:szCs w:val="22"/>
        </w:rPr>
        <w:t>unităţi de insulină.</w:t>
      </w:r>
    </w:p>
    <w:p w14:paraId="3FD8E5ED" w14:textId="77777777" w:rsidR="00021D59" w:rsidRPr="00BC07DC" w:rsidRDefault="00021D59">
      <w:pPr>
        <w:rPr>
          <w:sz w:val="22"/>
          <w:szCs w:val="22"/>
        </w:rPr>
      </w:pPr>
    </w:p>
    <w:p w14:paraId="7EF98EA2" w14:textId="77777777" w:rsidR="00021D59" w:rsidRPr="00BC07DC" w:rsidRDefault="00021D59">
      <w:pPr>
        <w:rPr>
          <w:b/>
          <w:bCs/>
          <w:sz w:val="22"/>
          <w:szCs w:val="22"/>
        </w:rPr>
      </w:pPr>
      <w:r w:rsidRPr="00BC07DC">
        <w:rPr>
          <w:b/>
          <w:bCs/>
          <w:sz w:val="22"/>
          <w:szCs w:val="22"/>
        </w:rPr>
        <w:t>Pasul 6.</w:t>
      </w:r>
      <w:r w:rsidRPr="00BC07DC">
        <w:rPr>
          <w:b/>
          <w:bCs/>
          <w:sz w:val="22"/>
          <w:szCs w:val="22"/>
        </w:rPr>
        <w:tab/>
        <w:t>Scoateţi şi aruncaţi acul</w:t>
      </w:r>
    </w:p>
    <w:p w14:paraId="46E1DF60" w14:textId="77777777" w:rsidR="00021D59" w:rsidRPr="00BC07DC" w:rsidRDefault="00021D59">
      <w:pPr>
        <w:rPr>
          <w:sz w:val="22"/>
          <w:szCs w:val="22"/>
        </w:rPr>
      </w:pPr>
    </w:p>
    <w:p w14:paraId="62434FE6" w14:textId="77777777" w:rsidR="00021D59" w:rsidRPr="00BC07DC" w:rsidRDefault="00021D59">
      <w:pPr>
        <w:rPr>
          <w:sz w:val="22"/>
          <w:szCs w:val="22"/>
        </w:rPr>
      </w:pPr>
      <w:r w:rsidRPr="00BC07DC">
        <w:rPr>
          <w:sz w:val="22"/>
          <w:szCs w:val="22"/>
        </w:rPr>
        <w:t>După fiecare injectare întotdeauna scoateţi acul şi păstra</w:t>
      </w:r>
      <w:r w:rsidR="00A70FDC" w:rsidRPr="00BC07DC">
        <w:rPr>
          <w:sz w:val="22"/>
          <w:szCs w:val="22"/>
        </w:rPr>
        <w:t>ţ</w:t>
      </w:r>
      <w:r w:rsidRPr="00BC07DC">
        <w:rPr>
          <w:sz w:val="22"/>
          <w:szCs w:val="22"/>
        </w:rPr>
        <w:t>i SoloStar fără ac ataşat.</w:t>
      </w:r>
    </w:p>
    <w:p w14:paraId="4B5D0538" w14:textId="77777777" w:rsidR="00021D59" w:rsidRPr="00BC07DC" w:rsidRDefault="00021D59" w:rsidP="00C03EEC">
      <w:pPr>
        <w:keepNext/>
        <w:rPr>
          <w:sz w:val="22"/>
          <w:szCs w:val="22"/>
        </w:rPr>
      </w:pPr>
      <w:r w:rsidRPr="00BC07DC">
        <w:rPr>
          <w:sz w:val="22"/>
          <w:szCs w:val="22"/>
        </w:rPr>
        <w:t>Aceasta ajută la prevenirea</w:t>
      </w:r>
      <w:r w:rsidR="006C58DC" w:rsidRPr="00BC07DC">
        <w:rPr>
          <w:sz w:val="22"/>
          <w:szCs w:val="22"/>
        </w:rPr>
        <w:t>:</w:t>
      </w:r>
    </w:p>
    <w:p w14:paraId="4A9E06F1" w14:textId="77777777" w:rsidR="00021D59" w:rsidRPr="00BC07DC" w:rsidRDefault="00194B82" w:rsidP="00C03EEC">
      <w:pPr>
        <w:keepNext/>
        <w:numPr>
          <w:ilvl w:val="0"/>
          <w:numId w:val="26"/>
        </w:numPr>
        <w:tabs>
          <w:tab w:val="clear" w:pos="360"/>
          <w:tab w:val="num" w:pos="540"/>
        </w:tabs>
        <w:ind w:left="540" w:hanging="540"/>
        <w:rPr>
          <w:sz w:val="22"/>
          <w:szCs w:val="22"/>
        </w:rPr>
      </w:pPr>
      <w:r w:rsidRPr="00BC07DC">
        <w:rPr>
          <w:sz w:val="22"/>
          <w:szCs w:val="22"/>
        </w:rPr>
        <w:t>C</w:t>
      </w:r>
      <w:r w:rsidR="00021D59" w:rsidRPr="00BC07DC">
        <w:rPr>
          <w:sz w:val="22"/>
          <w:szCs w:val="22"/>
        </w:rPr>
        <w:t xml:space="preserve">ontaminării şi/sau </w:t>
      </w:r>
      <w:r w:rsidR="00285E1B" w:rsidRPr="00BC07DC">
        <w:rPr>
          <w:sz w:val="22"/>
          <w:szCs w:val="22"/>
        </w:rPr>
        <w:t xml:space="preserve">a </w:t>
      </w:r>
      <w:r w:rsidR="00930B09" w:rsidRPr="00BC07DC">
        <w:rPr>
          <w:sz w:val="22"/>
          <w:szCs w:val="22"/>
        </w:rPr>
        <w:t>infectării</w:t>
      </w:r>
      <w:r w:rsidR="00021D59" w:rsidRPr="00BC07DC">
        <w:rPr>
          <w:sz w:val="22"/>
          <w:szCs w:val="22"/>
        </w:rPr>
        <w:t>,</w:t>
      </w:r>
    </w:p>
    <w:p w14:paraId="2B7D1DF9" w14:textId="77777777" w:rsidR="00021D59" w:rsidRPr="00BC07DC" w:rsidRDefault="00194B82" w:rsidP="00C03EEC">
      <w:pPr>
        <w:numPr>
          <w:ilvl w:val="0"/>
          <w:numId w:val="26"/>
        </w:numPr>
        <w:tabs>
          <w:tab w:val="clear" w:pos="360"/>
          <w:tab w:val="num" w:pos="540"/>
        </w:tabs>
        <w:ind w:left="540" w:hanging="540"/>
        <w:rPr>
          <w:sz w:val="22"/>
          <w:szCs w:val="22"/>
        </w:rPr>
      </w:pPr>
      <w:r w:rsidRPr="00BC07DC">
        <w:rPr>
          <w:sz w:val="22"/>
          <w:szCs w:val="22"/>
        </w:rPr>
        <w:t>I</w:t>
      </w:r>
      <w:r w:rsidR="00021D59" w:rsidRPr="00BC07DC">
        <w:rPr>
          <w:sz w:val="22"/>
          <w:szCs w:val="22"/>
        </w:rPr>
        <w:t xml:space="preserve">ntrării </w:t>
      </w:r>
      <w:r w:rsidR="00930B09" w:rsidRPr="00BC07DC">
        <w:rPr>
          <w:sz w:val="22"/>
          <w:szCs w:val="22"/>
        </w:rPr>
        <w:t xml:space="preserve">aerului </w:t>
      </w:r>
      <w:r w:rsidR="00021D59" w:rsidRPr="00BC07DC">
        <w:rPr>
          <w:sz w:val="22"/>
          <w:szCs w:val="22"/>
        </w:rPr>
        <w:t xml:space="preserve">în rezervorul </w:t>
      </w:r>
      <w:r w:rsidR="00742C41" w:rsidRPr="00BC07DC">
        <w:rPr>
          <w:sz w:val="22"/>
          <w:szCs w:val="22"/>
        </w:rPr>
        <w:t>de</w:t>
      </w:r>
      <w:r w:rsidR="00021D59" w:rsidRPr="00BC07DC">
        <w:rPr>
          <w:sz w:val="22"/>
          <w:szCs w:val="22"/>
        </w:rPr>
        <w:t xml:space="preserve"> insulină şi scurgeril</w:t>
      </w:r>
      <w:r w:rsidR="00A70FDC" w:rsidRPr="00BC07DC">
        <w:rPr>
          <w:sz w:val="22"/>
          <w:szCs w:val="22"/>
        </w:rPr>
        <w:t>or</w:t>
      </w:r>
      <w:r w:rsidR="00021D59" w:rsidRPr="00BC07DC">
        <w:rPr>
          <w:sz w:val="22"/>
          <w:szCs w:val="22"/>
        </w:rPr>
        <w:t xml:space="preserve"> de insulină, care pot </w:t>
      </w:r>
      <w:r w:rsidR="00930B09" w:rsidRPr="00BC07DC">
        <w:rPr>
          <w:sz w:val="22"/>
          <w:szCs w:val="22"/>
        </w:rPr>
        <w:t>determina</w:t>
      </w:r>
      <w:r w:rsidR="00021D59" w:rsidRPr="00BC07DC">
        <w:rPr>
          <w:sz w:val="22"/>
          <w:szCs w:val="22"/>
        </w:rPr>
        <w:t xml:space="preserve"> administrare de doze incorecte.</w:t>
      </w:r>
    </w:p>
    <w:p w14:paraId="79F3ABCD" w14:textId="77777777" w:rsidR="00021D59" w:rsidRPr="00BC07DC" w:rsidRDefault="00021D59">
      <w:pPr>
        <w:rPr>
          <w:sz w:val="22"/>
          <w:szCs w:val="22"/>
        </w:rPr>
      </w:pPr>
    </w:p>
    <w:p w14:paraId="1412C938" w14:textId="77777777" w:rsidR="00021D59" w:rsidRPr="00BC07DC" w:rsidRDefault="00021D59" w:rsidP="00194B82">
      <w:pPr>
        <w:numPr>
          <w:ilvl w:val="1"/>
          <w:numId w:val="26"/>
        </w:numPr>
        <w:tabs>
          <w:tab w:val="clear" w:pos="1080"/>
        </w:tabs>
        <w:ind w:left="540" w:hanging="540"/>
        <w:rPr>
          <w:sz w:val="22"/>
          <w:szCs w:val="22"/>
        </w:rPr>
      </w:pPr>
      <w:r w:rsidRPr="00BC07DC">
        <w:rPr>
          <w:sz w:val="22"/>
          <w:szCs w:val="22"/>
        </w:rPr>
        <w:t xml:space="preserve">Puneţi </w:t>
      </w:r>
      <w:r w:rsidR="00930B09" w:rsidRPr="00BC07DC">
        <w:rPr>
          <w:sz w:val="22"/>
          <w:szCs w:val="22"/>
        </w:rPr>
        <w:t xml:space="preserve">înapoi pe ac </w:t>
      </w:r>
      <w:r w:rsidRPr="00BC07DC">
        <w:rPr>
          <w:sz w:val="22"/>
          <w:szCs w:val="22"/>
        </w:rPr>
        <w:t>capacul exterior fără filet al acului şi folosiţi-l pentru a deşuruba acul de pe stiloul injector. Pentru a reduce riscul de răniri accidentale cu acul, nu puneţi niciodată la loc capacul interior fără filet al acului.</w:t>
      </w:r>
    </w:p>
    <w:p w14:paraId="2FBE12A1" w14:textId="77777777" w:rsidR="00021D59" w:rsidRPr="00BC07DC" w:rsidRDefault="00021D59" w:rsidP="00194B82">
      <w:pPr>
        <w:numPr>
          <w:ilvl w:val="0"/>
          <w:numId w:val="27"/>
        </w:numPr>
        <w:tabs>
          <w:tab w:val="clear" w:pos="360"/>
          <w:tab w:val="num" w:pos="540"/>
        </w:tabs>
        <w:ind w:left="540" w:hanging="540"/>
        <w:rPr>
          <w:sz w:val="22"/>
          <w:szCs w:val="22"/>
        </w:rPr>
      </w:pPr>
      <w:r w:rsidRPr="00BC07DC">
        <w:rPr>
          <w:sz w:val="22"/>
          <w:szCs w:val="22"/>
        </w:rPr>
        <w:t>Dacă altă persoană vă face injecţia</w:t>
      </w:r>
      <w:r w:rsidR="00C46782" w:rsidRPr="00BC07DC">
        <w:rPr>
          <w:sz w:val="22"/>
          <w:szCs w:val="22"/>
        </w:rPr>
        <w:t xml:space="preserve"> sau dacă dumneavoastră faceţi injecţi</w:t>
      </w:r>
      <w:r w:rsidR="0055162F" w:rsidRPr="00BC07DC">
        <w:rPr>
          <w:sz w:val="22"/>
          <w:szCs w:val="22"/>
        </w:rPr>
        <w:t>a</w:t>
      </w:r>
      <w:r w:rsidR="00C46782" w:rsidRPr="00BC07DC">
        <w:rPr>
          <w:sz w:val="22"/>
          <w:szCs w:val="22"/>
        </w:rPr>
        <w:t xml:space="preserve"> altei persoane</w:t>
      </w:r>
      <w:r w:rsidRPr="00BC07DC">
        <w:rPr>
          <w:sz w:val="22"/>
          <w:szCs w:val="22"/>
        </w:rPr>
        <w:t xml:space="preserve">, această persoană trebuie să ia precauţii speciale în timpul </w:t>
      </w:r>
      <w:r w:rsidR="00274235" w:rsidRPr="00BC07DC">
        <w:rPr>
          <w:sz w:val="22"/>
          <w:szCs w:val="22"/>
        </w:rPr>
        <w:t xml:space="preserve">scoaterii </w:t>
      </w:r>
      <w:r w:rsidRPr="00BC07DC">
        <w:rPr>
          <w:sz w:val="22"/>
          <w:szCs w:val="22"/>
        </w:rPr>
        <w:t>şi aruncării acului. Respectaţi măsurile de siguranţă recomandate pentru scoaterea şi aruncarea acelor (</w:t>
      </w:r>
      <w:r w:rsidR="00C46782" w:rsidRPr="00BC07DC">
        <w:rPr>
          <w:sz w:val="22"/>
          <w:szCs w:val="22"/>
        </w:rPr>
        <w:t xml:space="preserve">adresaţi-vă </w:t>
      </w:r>
      <w:r w:rsidR="007F3B1D" w:rsidRPr="00BC07DC">
        <w:rPr>
          <w:bCs/>
          <w:sz w:val="22"/>
          <w:szCs w:val="22"/>
        </w:rPr>
        <w:t>medicul</w:t>
      </w:r>
      <w:r w:rsidR="00957560" w:rsidRPr="00BC07DC">
        <w:rPr>
          <w:bCs/>
          <w:sz w:val="22"/>
          <w:szCs w:val="22"/>
        </w:rPr>
        <w:t>ui</w:t>
      </w:r>
      <w:r w:rsidR="007F3B1D" w:rsidRPr="00BC07DC">
        <w:rPr>
          <w:bCs/>
          <w:sz w:val="22"/>
          <w:szCs w:val="22"/>
        </w:rPr>
        <w:t xml:space="preserve"> dumneavoastră, farmacistul</w:t>
      </w:r>
      <w:r w:rsidR="00957560" w:rsidRPr="00BC07DC">
        <w:rPr>
          <w:bCs/>
          <w:sz w:val="22"/>
          <w:szCs w:val="22"/>
        </w:rPr>
        <w:t>ui</w:t>
      </w:r>
      <w:r w:rsidR="007F3B1D" w:rsidRPr="00BC07DC">
        <w:rPr>
          <w:bCs/>
          <w:sz w:val="22"/>
          <w:szCs w:val="22"/>
        </w:rPr>
        <w:t xml:space="preserve"> sau asistent</w:t>
      </w:r>
      <w:r w:rsidR="00957560" w:rsidRPr="00BC07DC">
        <w:rPr>
          <w:bCs/>
          <w:sz w:val="22"/>
          <w:szCs w:val="22"/>
        </w:rPr>
        <w:t>ei</w:t>
      </w:r>
      <w:r w:rsidR="007F3B1D" w:rsidRPr="00BC07DC">
        <w:rPr>
          <w:bCs/>
          <w:sz w:val="22"/>
          <w:szCs w:val="22"/>
        </w:rPr>
        <w:t xml:space="preserve"> medical</w:t>
      </w:r>
      <w:r w:rsidR="00957560" w:rsidRPr="00BC07DC">
        <w:rPr>
          <w:bCs/>
          <w:sz w:val="22"/>
          <w:szCs w:val="22"/>
        </w:rPr>
        <w:t>e</w:t>
      </w:r>
      <w:r w:rsidRPr="00BC07DC">
        <w:rPr>
          <w:sz w:val="22"/>
          <w:szCs w:val="22"/>
        </w:rPr>
        <w:t>), pentru a reduce riscul rănirii accidentale cu acul şi transmiterii de boli infecţioase.</w:t>
      </w:r>
    </w:p>
    <w:p w14:paraId="29DD878D" w14:textId="77777777" w:rsidR="00021D59" w:rsidRPr="00BC07DC" w:rsidRDefault="00021D59" w:rsidP="00194B82">
      <w:pPr>
        <w:tabs>
          <w:tab w:val="num" w:pos="540"/>
        </w:tabs>
        <w:ind w:left="540" w:hanging="540"/>
        <w:rPr>
          <w:sz w:val="22"/>
          <w:szCs w:val="22"/>
        </w:rPr>
      </w:pPr>
    </w:p>
    <w:p w14:paraId="32A5F6A1" w14:textId="77777777" w:rsidR="00021D59" w:rsidRPr="00BC07DC" w:rsidRDefault="00021D59" w:rsidP="00706ECB">
      <w:pPr>
        <w:numPr>
          <w:ilvl w:val="1"/>
          <w:numId w:val="26"/>
        </w:numPr>
        <w:tabs>
          <w:tab w:val="clear" w:pos="1080"/>
        </w:tabs>
        <w:ind w:left="540" w:hanging="540"/>
        <w:rPr>
          <w:sz w:val="22"/>
          <w:szCs w:val="22"/>
        </w:rPr>
      </w:pPr>
      <w:r w:rsidRPr="00BC07DC">
        <w:rPr>
          <w:sz w:val="22"/>
          <w:szCs w:val="22"/>
        </w:rPr>
        <w:t>Aruncaţi acul</w:t>
      </w:r>
      <w:r w:rsidR="00930B09" w:rsidRPr="00BC07DC">
        <w:rPr>
          <w:sz w:val="22"/>
          <w:szCs w:val="22"/>
        </w:rPr>
        <w:t xml:space="preserve"> în condiţii de siguranţă</w:t>
      </w:r>
      <w:r w:rsidRPr="00BC07DC">
        <w:rPr>
          <w:sz w:val="22"/>
          <w:szCs w:val="22"/>
        </w:rPr>
        <w:t xml:space="preserve">, </w:t>
      </w:r>
      <w:r w:rsidR="00930B09" w:rsidRPr="00BC07DC">
        <w:rPr>
          <w:sz w:val="22"/>
          <w:szCs w:val="22"/>
        </w:rPr>
        <w:t xml:space="preserve">aşa </w:t>
      </w:r>
      <w:r w:rsidRPr="00BC07DC">
        <w:rPr>
          <w:sz w:val="22"/>
          <w:szCs w:val="22"/>
        </w:rPr>
        <w:t xml:space="preserve">cum v-a instruit </w:t>
      </w:r>
      <w:r w:rsidR="007F3B1D" w:rsidRPr="00BC07DC">
        <w:rPr>
          <w:bCs/>
          <w:sz w:val="22"/>
          <w:szCs w:val="22"/>
        </w:rPr>
        <w:t>medicul dumneavoastră, farmacistul sau asistenta medicală</w:t>
      </w:r>
      <w:r w:rsidRPr="00BC07DC">
        <w:rPr>
          <w:sz w:val="22"/>
          <w:szCs w:val="22"/>
        </w:rPr>
        <w:t>.</w:t>
      </w:r>
    </w:p>
    <w:p w14:paraId="23F34021" w14:textId="77777777" w:rsidR="00021D59" w:rsidRPr="00BC07DC" w:rsidRDefault="00021D59">
      <w:pPr>
        <w:rPr>
          <w:sz w:val="22"/>
          <w:szCs w:val="22"/>
        </w:rPr>
      </w:pPr>
    </w:p>
    <w:p w14:paraId="45EFE9F6" w14:textId="77777777" w:rsidR="00021D59" w:rsidRPr="00BC07DC" w:rsidRDefault="00021D59" w:rsidP="008B630A">
      <w:pPr>
        <w:numPr>
          <w:ilvl w:val="1"/>
          <w:numId w:val="26"/>
        </w:numPr>
        <w:tabs>
          <w:tab w:val="clear" w:pos="1080"/>
        </w:tabs>
        <w:ind w:left="540" w:hanging="540"/>
        <w:rPr>
          <w:sz w:val="22"/>
          <w:szCs w:val="22"/>
        </w:rPr>
      </w:pPr>
      <w:r w:rsidRPr="00BC07DC">
        <w:rPr>
          <w:sz w:val="22"/>
          <w:szCs w:val="22"/>
        </w:rPr>
        <w:t>Întotdeauna puneţi la loc capacul stiloului injector (pen-ului) şi păstraţi stiloul injector (pen-ul) pentru următoarea injecţie.</w:t>
      </w:r>
    </w:p>
    <w:p w14:paraId="1FEF5025" w14:textId="77777777" w:rsidR="00021D59" w:rsidRPr="00BC07DC" w:rsidRDefault="00021D59">
      <w:pPr>
        <w:rPr>
          <w:sz w:val="22"/>
          <w:szCs w:val="22"/>
        </w:rPr>
      </w:pPr>
    </w:p>
    <w:p w14:paraId="3AE263BF" w14:textId="77777777" w:rsidR="00C54D61" w:rsidRPr="00BC07DC" w:rsidRDefault="00C54D61" w:rsidP="00C54D61">
      <w:pPr>
        <w:tabs>
          <w:tab w:val="num" w:pos="540"/>
        </w:tabs>
        <w:rPr>
          <w:b/>
          <w:bCs/>
          <w:sz w:val="22"/>
          <w:szCs w:val="22"/>
        </w:rPr>
      </w:pPr>
      <w:r w:rsidRPr="00BC07DC">
        <w:rPr>
          <w:b/>
          <w:bCs/>
          <w:sz w:val="22"/>
          <w:szCs w:val="22"/>
        </w:rPr>
        <w:t>Instrucţiuni de păstrare</w:t>
      </w:r>
    </w:p>
    <w:p w14:paraId="1A197B18" w14:textId="77777777" w:rsidR="00C54D61" w:rsidRPr="00BC07DC" w:rsidRDefault="00C54D61" w:rsidP="00C54D61">
      <w:pPr>
        <w:rPr>
          <w:sz w:val="22"/>
          <w:szCs w:val="22"/>
        </w:rPr>
      </w:pPr>
    </w:p>
    <w:p w14:paraId="5E93FFFD" w14:textId="77777777" w:rsidR="00C54D61" w:rsidRPr="00BC07DC" w:rsidRDefault="001B7C27" w:rsidP="00C54D61">
      <w:pPr>
        <w:rPr>
          <w:sz w:val="22"/>
          <w:szCs w:val="22"/>
        </w:rPr>
      </w:pPr>
      <w:r w:rsidRPr="00BC07DC">
        <w:rPr>
          <w:sz w:val="22"/>
          <w:szCs w:val="22"/>
        </w:rPr>
        <w:t>Vezi</w:t>
      </w:r>
      <w:r w:rsidR="00930B09" w:rsidRPr="00BC07DC">
        <w:rPr>
          <w:sz w:val="22"/>
          <w:szCs w:val="22"/>
        </w:rPr>
        <w:t xml:space="preserve"> </w:t>
      </w:r>
      <w:r w:rsidR="00C54D61" w:rsidRPr="00BC07DC">
        <w:rPr>
          <w:sz w:val="22"/>
          <w:szCs w:val="22"/>
        </w:rPr>
        <w:t xml:space="preserve">pe </w:t>
      </w:r>
      <w:r w:rsidR="003E4F49" w:rsidRPr="00BC07DC">
        <w:rPr>
          <w:sz w:val="22"/>
          <w:szCs w:val="22"/>
        </w:rPr>
        <w:t xml:space="preserve">cealaltă faţă </w:t>
      </w:r>
      <w:r w:rsidR="00C54D61" w:rsidRPr="00BC07DC">
        <w:rPr>
          <w:sz w:val="22"/>
          <w:szCs w:val="22"/>
        </w:rPr>
        <w:t>(faţa cu insulina</w:t>
      </w:r>
      <w:r w:rsidR="003E4F49" w:rsidRPr="00BC07DC">
        <w:rPr>
          <w:sz w:val="22"/>
          <w:szCs w:val="22"/>
        </w:rPr>
        <w:t>)</w:t>
      </w:r>
      <w:r w:rsidR="00C54D61" w:rsidRPr="00BC07DC">
        <w:rPr>
          <w:sz w:val="22"/>
          <w:szCs w:val="22"/>
        </w:rPr>
        <w:t xml:space="preserve"> a acestui prospect instrucţiunile de</w:t>
      </w:r>
      <w:r w:rsidR="003E4F49" w:rsidRPr="00BC07DC">
        <w:rPr>
          <w:sz w:val="22"/>
          <w:szCs w:val="22"/>
        </w:rPr>
        <w:t>spre</w:t>
      </w:r>
      <w:r w:rsidR="00C54D61" w:rsidRPr="00BC07DC">
        <w:rPr>
          <w:sz w:val="22"/>
          <w:szCs w:val="22"/>
        </w:rPr>
        <w:t xml:space="preserve"> </w:t>
      </w:r>
      <w:r w:rsidR="003E4F49" w:rsidRPr="00BC07DC">
        <w:rPr>
          <w:sz w:val="22"/>
          <w:szCs w:val="22"/>
        </w:rPr>
        <w:t>cum se păstrează</w:t>
      </w:r>
      <w:r w:rsidR="00C54D61" w:rsidRPr="00BC07DC">
        <w:rPr>
          <w:sz w:val="22"/>
          <w:szCs w:val="22"/>
        </w:rPr>
        <w:t xml:space="preserve"> SoloStar.</w:t>
      </w:r>
    </w:p>
    <w:p w14:paraId="6ED0768E" w14:textId="77777777" w:rsidR="00C54D61" w:rsidRPr="00BC07DC" w:rsidRDefault="00C54D61" w:rsidP="00C54D61">
      <w:pPr>
        <w:rPr>
          <w:sz w:val="22"/>
          <w:szCs w:val="22"/>
        </w:rPr>
      </w:pPr>
    </w:p>
    <w:p w14:paraId="4E612A22" w14:textId="77777777" w:rsidR="00C54D61" w:rsidRPr="00BC07DC" w:rsidRDefault="00C54D61" w:rsidP="00C54D61">
      <w:pPr>
        <w:rPr>
          <w:sz w:val="22"/>
          <w:szCs w:val="22"/>
        </w:rPr>
      </w:pPr>
      <w:r w:rsidRPr="00BC07DC">
        <w:rPr>
          <w:sz w:val="22"/>
          <w:szCs w:val="22"/>
        </w:rPr>
        <w:t>Dacă SoloStar este păstrat la rece, scoateţi-l cu 1 până la 2</w:t>
      </w:r>
      <w:r w:rsidR="00E7239F" w:rsidRPr="00BC07DC">
        <w:rPr>
          <w:sz w:val="22"/>
          <w:szCs w:val="22"/>
        </w:rPr>
        <w:t> </w:t>
      </w:r>
      <w:r w:rsidRPr="00BC07DC">
        <w:rPr>
          <w:sz w:val="22"/>
          <w:szCs w:val="22"/>
        </w:rPr>
        <w:t xml:space="preserve">ore înainte de injectare </w:t>
      </w:r>
      <w:r w:rsidR="009D103D" w:rsidRPr="00BC07DC">
        <w:rPr>
          <w:sz w:val="22"/>
          <w:szCs w:val="22"/>
        </w:rPr>
        <w:t xml:space="preserve"> </w:t>
      </w:r>
      <w:r w:rsidRPr="00BC07DC">
        <w:rPr>
          <w:sz w:val="22"/>
          <w:szCs w:val="22"/>
        </w:rPr>
        <w:t>pentru a îi permite încălzirea. Insulina rece este mai dureroasă la injectare.</w:t>
      </w:r>
    </w:p>
    <w:p w14:paraId="009A40A2" w14:textId="77777777" w:rsidR="00C54D61" w:rsidRPr="00BC07DC" w:rsidRDefault="00C54D61" w:rsidP="00C54D61">
      <w:pPr>
        <w:rPr>
          <w:sz w:val="22"/>
          <w:szCs w:val="22"/>
        </w:rPr>
      </w:pPr>
    </w:p>
    <w:p w14:paraId="38AE3801" w14:textId="77777777" w:rsidR="00C54D61" w:rsidRPr="00BC07DC" w:rsidRDefault="00C54D61" w:rsidP="00C54D61">
      <w:pPr>
        <w:rPr>
          <w:sz w:val="22"/>
          <w:szCs w:val="22"/>
        </w:rPr>
      </w:pPr>
      <w:r w:rsidRPr="00BC07DC">
        <w:rPr>
          <w:sz w:val="22"/>
          <w:szCs w:val="22"/>
        </w:rPr>
        <w:t>Aruncaţi SoloStar utilizat, conform cerinţelor autorităţilor locale.</w:t>
      </w:r>
    </w:p>
    <w:p w14:paraId="0EA75E33" w14:textId="77777777" w:rsidR="00C54D61" w:rsidRPr="00BC07DC" w:rsidRDefault="00C54D61" w:rsidP="00C54D61">
      <w:pPr>
        <w:rPr>
          <w:sz w:val="22"/>
          <w:szCs w:val="22"/>
        </w:rPr>
      </w:pPr>
    </w:p>
    <w:p w14:paraId="45D595AE" w14:textId="77777777" w:rsidR="00C54D61" w:rsidRPr="00BC07DC" w:rsidRDefault="00C54D61" w:rsidP="00C54D61">
      <w:pPr>
        <w:rPr>
          <w:b/>
          <w:sz w:val="22"/>
          <w:szCs w:val="22"/>
        </w:rPr>
      </w:pPr>
      <w:r w:rsidRPr="00BC07DC">
        <w:rPr>
          <w:b/>
          <w:sz w:val="22"/>
          <w:szCs w:val="22"/>
        </w:rPr>
        <w:t>Întreţinere</w:t>
      </w:r>
    </w:p>
    <w:p w14:paraId="2DDC152B" w14:textId="77777777" w:rsidR="00C54D61" w:rsidRPr="00BC07DC" w:rsidRDefault="00C54D61" w:rsidP="00C54D61">
      <w:pPr>
        <w:rPr>
          <w:sz w:val="22"/>
          <w:szCs w:val="22"/>
        </w:rPr>
      </w:pPr>
    </w:p>
    <w:p w14:paraId="6F24EE1B" w14:textId="77777777" w:rsidR="00C54D61" w:rsidRPr="00BC07DC" w:rsidRDefault="003E4F49" w:rsidP="00C54D61">
      <w:pPr>
        <w:rPr>
          <w:sz w:val="22"/>
          <w:szCs w:val="22"/>
        </w:rPr>
      </w:pPr>
      <w:r w:rsidRPr="00BC07DC">
        <w:rPr>
          <w:sz w:val="22"/>
          <w:szCs w:val="22"/>
        </w:rPr>
        <w:t xml:space="preserve">Protejaţi </w:t>
      </w:r>
      <w:r w:rsidR="00C54D61" w:rsidRPr="00BC07DC">
        <w:rPr>
          <w:sz w:val="22"/>
          <w:szCs w:val="22"/>
        </w:rPr>
        <w:t>SoloStar de praf şi murdărie.</w:t>
      </w:r>
    </w:p>
    <w:p w14:paraId="76CF79B1" w14:textId="77777777" w:rsidR="00C54D61" w:rsidRPr="00BC07DC" w:rsidRDefault="00C54D61" w:rsidP="00C54D61">
      <w:pPr>
        <w:rPr>
          <w:sz w:val="22"/>
          <w:szCs w:val="22"/>
        </w:rPr>
      </w:pPr>
    </w:p>
    <w:p w14:paraId="107C6D1F" w14:textId="77777777" w:rsidR="00C54D61" w:rsidRPr="00BC07DC" w:rsidRDefault="00C54D61" w:rsidP="00C54D61">
      <w:pPr>
        <w:rPr>
          <w:sz w:val="22"/>
          <w:szCs w:val="22"/>
        </w:rPr>
      </w:pPr>
      <w:r w:rsidRPr="00BC07DC">
        <w:rPr>
          <w:sz w:val="22"/>
          <w:szCs w:val="22"/>
        </w:rPr>
        <w:t>Puteţi curăţa SoloStar pe exterior prin ştergere cu o cârpă umedă.</w:t>
      </w:r>
    </w:p>
    <w:p w14:paraId="1072EE72" w14:textId="77777777" w:rsidR="00C54D61" w:rsidRPr="00BC07DC" w:rsidRDefault="00C54D61" w:rsidP="00C54D61">
      <w:pPr>
        <w:rPr>
          <w:sz w:val="22"/>
          <w:szCs w:val="22"/>
        </w:rPr>
      </w:pPr>
    </w:p>
    <w:p w14:paraId="24323706" w14:textId="77777777" w:rsidR="00C54D61" w:rsidRPr="00BC07DC" w:rsidRDefault="00C54D61" w:rsidP="00C54D61">
      <w:pPr>
        <w:rPr>
          <w:sz w:val="22"/>
          <w:szCs w:val="22"/>
        </w:rPr>
      </w:pPr>
      <w:r w:rsidRPr="00BC07DC">
        <w:rPr>
          <w:sz w:val="22"/>
          <w:szCs w:val="22"/>
        </w:rPr>
        <w:t xml:space="preserve">Nu udaţi, spălaţi sau </w:t>
      </w:r>
      <w:r w:rsidR="003E4F49" w:rsidRPr="00BC07DC">
        <w:rPr>
          <w:sz w:val="22"/>
          <w:szCs w:val="22"/>
        </w:rPr>
        <w:t xml:space="preserve">ungeţi </w:t>
      </w:r>
      <w:r w:rsidRPr="00BC07DC">
        <w:rPr>
          <w:sz w:val="22"/>
          <w:szCs w:val="22"/>
        </w:rPr>
        <w:t>stiloul injector (pen-ul)</w:t>
      </w:r>
      <w:r w:rsidR="00BA50C0" w:rsidRPr="00BC07DC">
        <w:rPr>
          <w:sz w:val="22"/>
          <w:szCs w:val="22"/>
        </w:rPr>
        <w:t>,</w:t>
      </w:r>
      <w:r w:rsidRPr="00BC07DC">
        <w:rPr>
          <w:sz w:val="22"/>
          <w:szCs w:val="22"/>
        </w:rPr>
        <w:t xml:space="preserve"> deoarece s</w:t>
      </w:r>
      <w:r w:rsidR="003E4F49" w:rsidRPr="00BC07DC">
        <w:rPr>
          <w:sz w:val="22"/>
          <w:szCs w:val="22"/>
        </w:rPr>
        <w:t>e</w:t>
      </w:r>
      <w:r w:rsidRPr="00BC07DC">
        <w:rPr>
          <w:sz w:val="22"/>
          <w:szCs w:val="22"/>
        </w:rPr>
        <w:t xml:space="preserve"> </w:t>
      </w:r>
      <w:r w:rsidR="003E4F49" w:rsidRPr="00BC07DC">
        <w:rPr>
          <w:sz w:val="22"/>
          <w:szCs w:val="22"/>
        </w:rPr>
        <w:t xml:space="preserve">poate </w:t>
      </w:r>
      <w:r w:rsidRPr="00BC07DC">
        <w:rPr>
          <w:sz w:val="22"/>
          <w:szCs w:val="22"/>
        </w:rPr>
        <w:t>defecta.</w:t>
      </w:r>
    </w:p>
    <w:p w14:paraId="3575B015" w14:textId="77777777" w:rsidR="00C54D61" w:rsidRPr="00BC07DC" w:rsidRDefault="00C54D61" w:rsidP="00C54D61">
      <w:pPr>
        <w:rPr>
          <w:sz w:val="22"/>
          <w:szCs w:val="22"/>
        </w:rPr>
      </w:pPr>
    </w:p>
    <w:p w14:paraId="7EF0D35E" w14:textId="77777777" w:rsidR="007B5411" w:rsidRDefault="00C54D61" w:rsidP="00D712FC">
      <w:pPr>
        <w:rPr>
          <w:sz w:val="22"/>
          <w:szCs w:val="22"/>
        </w:rPr>
      </w:pPr>
      <w:r w:rsidRPr="00BC07DC">
        <w:rPr>
          <w:sz w:val="22"/>
          <w:szCs w:val="22"/>
        </w:rPr>
        <w:lastRenderedPageBreak/>
        <w:t>Trebuie manipulat cu grijă. Evitaţi situaţiile în care SoloStar s-ar putea defecta. Dacă sunteţi îngrijorat că SoloStar ar putea fi defect, utilizaţi unul nou.</w:t>
      </w:r>
    </w:p>
    <w:p w14:paraId="77E9B0C2" w14:textId="77777777" w:rsidR="006B3205" w:rsidRPr="00BC07DC" w:rsidRDefault="006B3205" w:rsidP="00B02EBB">
      <w:pPr>
        <w:rPr>
          <w:sz w:val="22"/>
          <w:szCs w:val="22"/>
        </w:rPr>
      </w:pPr>
    </w:p>
    <w:sectPr w:rsidR="006B3205" w:rsidRPr="00BC07DC" w:rsidSect="00CB63B3">
      <w:headerReference w:type="default" r:id="rId29"/>
      <w:footerReference w:type="even" r:id="rId30"/>
      <w:footerReference w:type="default" r:id="rId31"/>
      <w:pgSz w:w="11906" w:h="16838" w:code="9"/>
      <w:pgMar w:top="1138" w:right="1411" w:bottom="1138" w:left="1411" w:header="734"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6C4B3" w14:textId="77777777" w:rsidR="001B46A7" w:rsidRDefault="001B46A7">
      <w:r>
        <w:separator/>
      </w:r>
    </w:p>
  </w:endnote>
  <w:endnote w:type="continuationSeparator" w:id="0">
    <w:p w14:paraId="19BFB8A7" w14:textId="77777777" w:rsidR="001B46A7" w:rsidRDefault="001B46A7">
      <w:r>
        <w:continuationSeparator/>
      </w:r>
    </w:p>
  </w:endnote>
  <w:endnote w:type="continuationNotice" w:id="1">
    <w:p w14:paraId="1B4F6C4A" w14:textId="77777777" w:rsidR="001B46A7" w:rsidRDefault="001B4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6CC52" w14:textId="77777777" w:rsidR="004B01FC" w:rsidRDefault="004B01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8194912" w14:textId="77777777" w:rsidR="004B01FC" w:rsidRDefault="004B01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87D82" w14:textId="77777777" w:rsidR="004B01FC" w:rsidRPr="00652222" w:rsidRDefault="004B01FC" w:rsidP="00EB0B94">
    <w:pPr>
      <w:pStyle w:val="Footer"/>
      <w:framePr w:wrap="around" w:vAnchor="text" w:hAnchor="margin" w:xAlign="center" w:y="1"/>
      <w:rPr>
        <w:rStyle w:val="PageNumber"/>
        <w:rFonts w:ascii="Arial" w:hAnsi="Arial" w:cs="Arial"/>
        <w:sz w:val="16"/>
      </w:rPr>
    </w:pPr>
    <w:r w:rsidRPr="00652222">
      <w:rPr>
        <w:rStyle w:val="PageNumber"/>
        <w:rFonts w:ascii="Arial" w:hAnsi="Arial" w:cs="Arial"/>
        <w:sz w:val="16"/>
      </w:rPr>
      <w:fldChar w:fldCharType="begin"/>
    </w:r>
    <w:r w:rsidRPr="00652222">
      <w:rPr>
        <w:rStyle w:val="PageNumber"/>
        <w:rFonts w:ascii="Arial" w:hAnsi="Arial" w:cs="Arial"/>
        <w:sz w:val="16"/>
      </w:rPr>
      <w:instrText xml:space="preserve">PAGE  </w:instrText>
    </w:r>
    <w:r w:rsidRPr="00652222">
      <w:rPr>
        <w:rStyle w:val="PageNumber"/>
        <w:rFonts w:ascii="Arial" w:hAnsi="Arial" w:cs="Arial"/>
        <w:sz w:val="16"/>
      </w:rPr>
      <w:fldChar w:fldCharType="separate"/>
    </w:r>
    <w:r w:rsidR="00F3232B">
      <w:rPr>
        <w:rStyle w:val="PageNumber"/>
        <w:rFonts w:ascii="Arial" w:hAnsi="Arial" w:cs="Arial"/>
        <w:noProof/>
        <w:sz w:val="16"/>
      </w:rPr>
      <w:t>80</w:t>
    </w:r>
    <w:r w:rsidRPr="00652222">
      <w:rPr>
        <w:rStyle w:val="PageNumber"/>
        <w:rFonts w:ascii="Arial" w:hAnsi="Arial" w:cs="Arial"/>
        <w:sz w:val="16"/>
      </w:rPr>
      <w:fldChar w:fldCharType="end"/>
    </w:r>
  </w:p>
  <w:p w14:paraId="25A3BB4C" w14:textId="77777777" w:rsidR="004B01FC" w:rsidRDefault="004B01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4F9A0" w14:textId="77777777" w:rsidR="001B46A7" w:rsidRDefault="001B46A7">
      <w:r>
        <w:separator/>
      </w:r>
    </w:p>
  </w:footnote>
  <w:footnote w:type="continuationSeparator" w:id="0">
    <w:p w14:paraId="58A32AFB" w14:textId="77777777" w:rsidR="001B46A7" w:rsidRDefault="001B46A7">
      <w:r>
        <w:continuationSeparator/>
      </w:r>
    </w:p>
  </w:footnote>
  <w:footnote w:type="continuationNotice" w:id="1">
    <w:p w14:paraId="5FB79B01" w14:textId="77777777" w:rsidR="001B46A7" w:rsidRDefault="001B46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75BAA" w14:textId="77777777" w:rsidR="0051148A" w:rsidRDefault="00511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2804E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620D5F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E22D1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AE43D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C4A721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264B5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42C6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AC41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51C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FC50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30"/>
    <w:multiLevelType w:val="singleLevel"/>
    <w:tmpl w:val="00000030"/>
    <w:name w:val="WW8Num49"/>
    <w:lvl w:ilvl="0">
      <w:start w:val="1"/>
      <w:numFmt w:val="bullet"/>
      <w:lvlText w:val=""/>
      <w:lvlJc w:val="left"/>
      <w:pPr>
        <w:tabs>
          <w:tab w:val="num" w:pos="363"/>
        </w:tabs>
        <w:ind w:left="363" w:hanging="363"/>
      </w:pPr>
      <w:rPr>
        <w:rFonts w:ascii="Symbol" w:hAnsi="Symbol"/>
      </w:rPr>
    </w:lvl>
  </w:abstractNum>
  <w:abstractNum w:abstractNumId="11" w15:restartNumberingAfterBreak="0">
    <w:nsid w:val="0179290B"/>
    <w:multiLevelType w:val="hybridMultilevel"/>
    <w:tmpl w:val="39887C9C"/>
    <w:lvl w:ilvl="0" w:tplc="E10299D8">
      <w:start w:val="1"/>
      <w:numFmt w:val="bullet"/>
      <w:lvlText w:val=""/>
      <w:lvlJc w:val="left"/>
      <w:pPr>
        <w:tabs>
          <w:tab w:val="num" w:pos="720"/>
        </w:tabs>
        <w:ind w:left="720" w:hanging="360"/>
      </w:pPr>
      <w:rPr>
        <w:rFonts w:ascii="Symbol" w:hAnsi="Symbol" w:cs="Times New Roman" w:hint="default"/>
        <w:color w:val="auto"/>
      </w:rPr>
    </w:lvl>
    <w:lvl w:ilvl="1" w:tplc="04090015">
      <w:start w:val="1"/>
      <w:numFmt w:val="upperLetter"/>
      <w:lvlText w:val="%2."/>
      <w:lvlJc w:val="left"/>
      <w:pPr>
        <w:tabs>
          <w:tab w:val="num" w:pos="540"/>
        </w:tabs>
        <w:ind w:left="5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B45467"/>
    <w:multiLevelType w:val="hybridMultilevel"/>
    <w:tmpl w:val="57189AA2"/>
    <w:lvl w:ilvl="0" w:tplc="A8F2C82A">
      <w:start w:val="1"/>
      <w:numFmt w:val="upperLetter"/>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059432F4"/>
    <w:multiLevelType w:val="hybridMultilevel"/>
    <w:tmpl w:val="FCFE2876"/>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8600956"/>
    <w:multiLevelType w:val="hybridMultilevel"/>
    <w:tmpl w:val="975E5DEE"/>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08E31615"/>
    <w:multiLevelType w:val="hybridMultilevel"/>
    <w:tmpl w:val="ACF6CD42"/>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A4F3AB2"/>
    <w:multiLevelType w:val="hybridMultilevel"/>
    <w:tmpl w:val="3E187762"/>
    <w:lvl w:ilvl="0" w:tplc="65D0562A">
      <w:start w:val="1"/>
      <w:numFmt w:val="upperLetter"/>
      <w:lvlText w:val="%1."/>
      <w:lvlJc w:val="left"/>
      <w:pPr>
        <w:tabs>
          <w:tab w:val="num" w:pos="513"/>
        </w:tabs>
        <w:ind w:left="513" w:hanging="360"/>
      </w:pPr>
      <w:rPr>
        <w:b/>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17" w15:restartNumberingAfterBreak="0">
    <w:nsid w:val="0A587CA1"/>
    <w:multiLevelType w:val="hybridMultilevel"/>
    <w:tmpl w:val="E9F85136"/>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0B1A0AAD"/>
    <w:multiLevelType w:val="hybridMultilevel"/>
    <w:tmpl w:val="D9123690"/>
    <w:lvl w:ilvl="0" w:tplc="E10299D8">
      <w:start w:val="1"/>
      <w:numFmt w:val="bullet"/>
      <w:lvlText w:val=""/>
      <w:lvlJc w:val="left"/>
      <w:pPr>
        <w:tabs>
          <w:tab w:val="num" w:pos="1026"/>
        </w:tabs>
        <w:ind w:left="1026" w:hanging="360"/>
      </w:pPr>
      <w:rPr>
        <w:rFonts w:ascii="Symbol" w:hAnsi="Symbol" w:cs="Times New Roman" w:hint="default"/>
        <w:color w:val="auto"/>
      </w:rPr>
    </w:lvl>
    <w:lvl w:ilvl="1" w:tplc="04090015">
      <w:start w:val="1"/>
      <w:numFmt w:val="upperLetter"/>
      <w:lvlText w:val="%2."/>
      <w:lvlJc w:val="left"/>
      <w:pPr>
        <w:tabs>
          <w:tab w:val="num" w:pos="1746"/>
        </w:tabs>
        <w:ind w:left="1746" w:hanging="360"/>
      </w:pPr>
      <w:rPr>
        <w:rFonts w:hint="default"/>
        <w:color w:val="auto"/>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cs="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cs="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19" w15:restartNumberingAfterBreak="0">
    <w:nsid w:val="0B6669B9"/>
    <w:multiLevelType w:val="hybridMultilevel"/>
    <w:tmpl w:val="30CA16FE"/>
    <w:lvl w:ilvl="0" w:tplc="5F387A58">
      <w:start w:val="2"/>
      <w:numFmt w:val="bullet"/>
      <w:lvlText w:val="-"/>
      <w:lvlJc w:val="left"/>
      <w:pPr>
        <w:ind w:left="360" w:hanging="360"/>
      </w:pPr>
      <w:rPr>
        <w:rFonts w:hint="default"/>
        <w:b w:val="0"/>
        <w:i w:val="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0" w15:restartNumberingAfterBreak="0">
    <w:nsid w:val="0C387779"/>
    <w:multiLevelType w:val="hybridMultilevel"/>
    <w:tmpl w:val="4276F6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0D5E01A0"/>
    <w:multiLevelType w:val="hybridMultilevel"/>
    <w:tmpl w:val="0B86582E"/>
    <w:lvl w:ilvl="0" w:tplc="E10299D8">
      <w:start w:val="1"/>
      <w:numFmt w:val="bullet"/>
      <w:lvlText w:val=""/>
      <w:lvlJc w:val="left"/>
      <w:pPr>
        <w:tabs>
          <w:tab w:val="num" w:pos="720"/>
        </w:tabs>
        <w:ind w:left="720" w:hanging="360"/>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1C0D3C"/>
    <w:multiLevelType w:val="hybridMultilevel"/>
    <w:tmpl w:val="AFC48916"/>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0FDA3FA7"/>
    <w:multiLevelType w:val="hybridMultilevel"/>
    <w:tmpl w:val="901E5060"/>
    <w:lvl w:ilvl="0" w:tplc="F53A3262">
      <w:start w:val="1"/>
      <w:numFmt w:val="bullet"/>
      <w:lvlText w:val=""/>
      <w:lvlJc w:val="left"/>
      <w:pPr>
        <w:tabs>
          <w:tab w:val="num" w:pos="900"/>
        </w:tabs>
        <w:ind w:left="900" w:hanging="360"/>
      </w:pPr>
      <w:rPr>
        <w:rFonts w:ascii="Symbol" w:hAnsi="Symbol" w:cs="Times New Roman" w:hint="default"/>
        <w:color w:val="auto"/>
      </w:rPr>
    </w:lvl>
    <w:lvl w:ilvl="1" w:tplc="04180003" w:tentative="1">
      <w:start w:val="1"/>
      <w:numFmt w:val="bullet"/>
      <w:lvlText w:val="o"/>
      <w:lvlJc w:val="left"/>
      <w:pPr>
        <w:tabs>
          <w:tab w:val="num" w:pos="1980"/>
        </w:tabs>
        <w:ind w:left="1980" w:hanging="360"/>
      </w:pPr>
      <w:rPr>
        <w:rFonts w:ascii="Courier New" w:hAnsi="Courier New" w:cs="Courier New" w:hint="default"/>
      </w:rPr>
    </w:lvl>
    <w:lvl w:ilvl="2" w:tplc="04180005" w:tentative="1">
      <w:start w:val="1"/>
      <w:numFmt w:val="bullet"/>
      <w:lvlText w:val=""/>
      <w:lvlJc w:val="left"/>
      <w:pPr>
        <w:tabs>
          <w:tab w:val="num" w:pos="2700"/>
        </w:tabs>
        <w:ind w:left="2700" w:hanging="360"/>
      </w:pPr>
      <w:rPr>
        <w:rFonts w:ascii="Wingdings" w:hAnsi="Wingdings" w:hint="default"/>
      </w:rPr>
    </w:lvl>
    <w:lvl w:ilvl="3" w:tplc="04180001" w:tentative="1">
      <w:start w:val="1"/>
      <w:numFmt w:val="bullet"/>
      <w:lvlText w:val=""/>
      <w:lvlJc w:val="left"/>
      <w:pPr>
        <w:tabs>
          <w:tab w:val="num" w:pos="3420"/>
        </w:tabs>
        <w:ind w:left="3420" w:hanging="360"/>
      </w:pPr>
      <w:rPr>
        <w:rFonts w:ascii="Symbol" w:hAnsi="Symbol" w:hint="default"/>
      </w:rPr>
    </w:lvl>
    <w:lvl w:ilvl="4" w:tplc="04180003" w:tentative="1">
      <w:start w:val="1"/>
      <w:numFmt w:val="bullet"/>
      <w:lvlText w:val="o"/>
      <w:lvlJc w:val="left"/>
      <w:pPr>
        <w:tabs>
          <w:tab w:val="num" w:pos="4140"/>
        </w:tabs>
        <w:ind w:left="4140" w:hanging="360"/>
      </w:pPr>
      <w:rPr>
        <w:rFonts w:ascii="Courier New" w:hAnsi="Courier New" w:cs="Courier New" w:hint="default"/>
      </w:rPr>
    </w:lvl>
    <w:lvl w:ilvl="5" w:tplc="04180005" w:tentative="1">
      <w:start w:val="1"/>
      <w:numFmt w:val="bullet"/>
      <w:lvlText w:val=""/>
      <w:lvlJc w:val="left"/>
      <w:pPr>
        <w:tabs>
          <w:tab w:val="num" w:pos="4860"/>
        </w:tabs>
        <w:ind w:left="4860" w:hanging="360"/>
      </w:pPr>
      <w:rPr>
        <w:rFonts w:ascii="Wingdings" w:hAnsi="Wingdings" w:hint="default"/>
      </w:rPr>
    </w:lvl>
    <w:lvl w:ilvl="6" w:tplc="04180001" w:tentative="1">
      <w:start w:val="1"/>
      <w:numFmt w:val="bullet"/>
      <w:lvlText w:val=""/>
      <w:lvlJc w:val="left"/>
      <w:pPr>
        <w:tabs>
          <w:tab w:val="num" w:pos="5580"/>
        </w:tabs>
        <w:ind w:left="5580" w:hanging="360"/>
      </w:pPr>
      <w:rPr>
        <w:rFonts w:ascii="Symbol" w:hAnsi="Symbol" w:hint="default"/>
      </w:rPr>
    </w:lvl>
    <w:lvl w:ilvl="7" w:tplc="04180003" w:tentative="1">
      <w:start w:val="1"/>
      <w:numFmt w:val="bullet"/>
      <w:lvlText w:val="o"/>
      <w:lvlJc w:val="left"/>
      <w:pPr>
        <w:tabs>
          <w:tab w:val="num" w:pos="6300"/>
        </w:tabs>
        <w:ind w:left="6300" w:hanging="360"/>
      </w:pPr>
      <w:rPr>
        <w:rFonts w:ascii="Courier New" w:hAnsi="Courier New" w:cs="Courier New" w:hint="default"/>
      </w:rPr>
    </w:lvl>
    <w:lvl w:ilvl="8" w:tplc="04180005" w:tentative="1">
      <w:start w:val="1"/>
      <w:numFmt w:val="bullet"/>
      <w:lvlText w:val=""/>
      <w:lvlJc w:val="left"/>
      <w:pPr>
        <w:tabs>
          <w:tab w:val="num" w:pos="7020"/>
        </w:tabs>
        <w:ind w:left="7020" w:hanging="360"/>
      </w:pPr>
      <w:rPr>
        <w:rFonts w:ascii="Wingdings" w:hAnsi="Wingdings" w:hint="default"/>
      </w:rPr>
    </w:lvl>
  </w:abstractNum>
  <w:abstractNum w:abstractNumId="24" w15:restartNumberingAfterBreak="0">
    <w:nsid w:val="11F05FD9"/>
    <w:multiLevelType w:val="hybridMultilevel"/>
    <w:tmpl w:val="C24210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42311C"/>
    <w:multiLevelType w:val="hybridMultilevel"/>
    <w:tmpl w:val="B9A6C476"/>
    <w:lvl w:ilvl="0" w:tplc="7F7078E2">
      <w:start w:val="1"/>
      <w:numFmt w:val="upperLetter"/>
      <w:lvlText w:val="%1."/>
      <w:lvlJc w:val="left"/>
      <w:pPr>
        <w:tabs>
          <w:tab w:val="num" w:pos="513"/>
        </w:tabs>
        <w:ind w:left="513" w:hanging="360"/>
      </w:pPr>
      <w:rPr>
        <w:b/>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26" w15:restartNumberingAfterBreak="0">
    <w:nsid w:val="16741B4F"/>
    <w:multiLevelType w:val="hybridMultilevel"/>
    <w:tmpl w:val="BCBE7972"/>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18FE6BE7"/>
    <w:multiLevelType w:val="singleLevel"/>
    <w:tmpl w:val="F9307220"/>
    <w:lvl w:ilvl="0">
      <w:start w:val="4"/>
      <w:numFmt w:val="bullet"/>
      <w:lvlText w:val="-"/>
      <w:lvlJc w:val="left"/>
      <w:pPr>
        <w:tabs>
          <w:tab w:val="num" w:pos="900"/>
        </w:tabs>
        <w:ind w:left="900" w:hanging="360"/>
      </w:pPr>
      <w:rPr>
        <w:rFonts w:hint="default"/>
      </w:rPr>
    </w:lvl>
  </w:abstractNum>
  <w:abstractNum w:abstractNumId="28" w15:restartNumberingAfterBreak="0">
    <w:nsid w:val="1B751FEF"/>
    <w:multiLevelType w:val="hybridMultilevel"/>
    <w:tmpl w:val="D23011A2"/>
    <w:lvl w:ilvl="0" w:tplc="F9307220">
      <w:start w:val="4"/>
      <w:numFmt w:val="bullet"/>
      <w:lvlText w:val="-"/>
      <w:lvlJc w:val="left"/>
      <w:pPr>
        <w:tabs>
          <w:tab w:val="num" w:pos="360"/>
        </w:tabs>
        <w:ind w:left="360" w:hanging="360"/>
      </w:pPr>
      <w:rPr>
        <w:rFonts w:hint="default"/>
      </w:rPr>
    </w:lvl>
    <w:lvl w:ilvl="1" w:tplc="04180003" w:tentative="1">
      <w:start w:val="1"/>
      <w:numFmt w:val="bullet"/>
      <w:lvlText w:val="o"/>
      <w:lvlJc w:val="left"/>
      <w:pPr>
        <w:ind w:left="960" w:hanging="360"/>
      </w:pPr>
      <w:rPr>
        <w:rFonts w:ascii="Courier New" w:hAnsi="Courier New" w:cs="Courier New" w:hint="default"/>
      </w:rPr>
    </w:lvl>
    <w:lvl w:ilvl="2" w:tplc="04180005" w:tentative="1">
      <w:start w:val="1"/>
      <w:numFmt w:val="bullet"/>
      <w:lvlText w:val=""/>
      <w:lvlJc w:val="left"/>
      <w:pPr>
        <w:ind w:left="1680" w:hanging="360"/>
      </w:pPr>
      <w:rPr>
        <w:rFonts w:ascii="Wingdings" w:hAnsi="Wingdings" w:hint="default"/>
      </w:rPr>
    </w:lvl>
    <w:lvl w:ilvl="3" w:tplc="04180001" w:tentative="1">
      <w:start w:val="1"/>
      <w:numFmt w:val="bullet"/>
      <w:lvlText w:val=""/>
      <w:lvlJc w:val="left"/>
      <w:pPr>
        <w:ind w:left="2400" w:hanging="360"/>
      </w:pPr>
      <w:rPr>
        <w:rFonts w:ascii="Symbol" w:hAnsi="Symbol" w:hint="default"/>
      </w:rPr>
    </w:lvl>
    <w:lvl w:ilvl="4" w:tplc="04180003" w:tentative="1">
      <w:start w:val="1"/>
      <w:numFmt w:val="bullet"/>
      <w:lvlText w:val="o"/>
      <w:lvlJc w:val="left"/>
      <w:pPr>
        <w:ind w:left="3120" w:hanging="360"/>
      </w:pPr>
      <w:rPr>
        <w:rFonts w:ascii="Courier New" w:hAnsi="Courier New" w:cs="Courier New" w:hint="default"/>
      </w:rPr>
    </w:lvl>
    <w:lvl w:ilvl="5" w:tplc="04180005" w:tentative="1">
      <w:start w:val="1"/>
      <w:numFmt w:val="bullet"/>
      <w:lvlText w:val=""/>
      <w:lvlJc w:val="left"/>
      <w:pPr>
        <w:ind w:left="3840" w:hanging="360"/>
      </w:pPr>
      <w:rPr>
        <w:rFonts w:ascii="Wingdings" w:hAnsi="Wingdings" w:hint="default"/>
      </w:rPr>
    </w:lvl>
    <w:lvl w:ilvl="6" w:tplc="04180001" w:tentative="1">
      <w:start w:val="1"/>
      <w:numFmt w:val="bullet"/>
      <w:lvlText w:val=""/>
      <w:lvlJc w:val="left"/>
      <w:pPr>
        <w:ind w:left="4560" w:hanging="360"/>
      </w:pPr>
      <w:rPr>
        <w:rFonts w:ascii="Symbol" w:hAnsi="Symbol" w:hint="default"/>
      </w:rPr>
    </w:lvl>
    <w:lvl w:ilvl="7" w:tplc="04180003" w:tentative="1">
      <w:start w:val="1"/>
      <w:numFmt w:val="bullet"/>
      <w:lvlText w:val="o"/>
      <w:lvlJc w:val="left"/>
      <w:pPr>
        <w:ind w:left="5280" w:hanging="360"/>
      </w:pPr>
      <w:rPr>
        <w:rFonts w:ascii="Courier New" w:hAnsi="Courier New" w:cs="Courier New" w:hint="default"/>
      </w:rPr>
    </w:lvl>
    <w:lvl w:ilvl="8" w:tplc="04180005" w:tentative="1">
      <w:start w:val="1"/>
      <w:numFmt w:val="bullet"/>
      <w:lvlText w:val=""/>
      <w:lvlJc w:val="left"/>
      <w:pPr>
        <w:ind w:left="6000" w:hanging="360"/>
      </w:pPr>
      <w:rPr>
        <w:rFonts w:ascii="Wingdings" w:hAnsi="Wingdings" w:hint="default"/>
      </w:rPr>
    </w:lvl>
  </w:abstractNum>
  <w:abstractNum w:abstractNumId="29" w15:restartNumberingAfterBreak="0">
    <w:nsid w:val="1BB47D96"/>
    <w:multiLevelType w:val="hybridMultilevel"/>
    <w:tmpl w:val="8C0E56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2E27904"/>
    <w:multiLevelType w:val="hybridMultilevel"/>
    <w:tmpl w:val="B7D277D2"/>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260D6CCC"/>
    <w:multiLevelType w:val="hybridMultilevel"/>
    <w:tmpl w:val="310CFD0C"/>
    <w:lvl w:ilvl="0" w:tplc="0407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B3B248B"/>
    <w:multiLevelType w:val="hybridMultilevel"/>
    <w:tmpl w:val="7B40B9C0"/>
    <w:lvl w:ilvl="0" w:tplc="E10299D8">
      <w:start w:val="1"/>
      <w:numFmt w:val="bullet"/>
      <w:lvlText w:val=""/>
      <w:lvlJc w:val="left"/>
      <w:pPr>
        <w:tabs>
          <w:tab w:val="num" w:pos="360"/>
        </w:tabs>
        <w:ind w:left="360" w:hanging="360"/>
      </w:pPr>
      <w:rPr>
        <w:rFonts w:ascii="Symbol" w:hAnsi="Symbol" w:cs="Times New Roman" w:hint="default"/>
        <w:color w:val="auto"/>
      </w:rPr>
    </w:lvl>
    <w:lvl w:ilvl="1" w:tplc="75F4AE3E">
      <w:start w:val="1"/>
      <w:numFmt w:val="upperLetter"/>
      <w:lvlText w:val="%2."/>
      <w:lvlJc w:val="left"/>
      <w:pPr>
        <w:tabs>
          <w:tab w:val="num" w:pos="1080"/>
        </w:tabs>
        <w:ind w:left="1080" w:hanging="360"/>
      </w:pPr>
      <w:rPr>
        <w:rFonts w:hint="default"/>
        <w:b/>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C1675C0"/>
    <w:multiLevelType w:val="hybridMultilevel"/>
    <w:tmpl w:val="6D027AF4"/>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E484565"/>
    <w:multiLevelType w:val="hybridMultilevel"/>
    <w:tmpl w:val="CAC471A4"/>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2FBF70FA"/>
    <w:multiLevelType w:val="hybridMultilevel"/>
    <w:tmpl w:val="37D0721E"/>
    <w:lvl w:ilvl="0" w:tplc="04090001">
      <w:start w:val="1"/>
      <w:numFmt w:val="bullet"/>
      <w:lvlText w:val=""/>
      <w:lvlJc w:val="left"/>
      <w:pPr>
        <w:tabs>
          <w:tab w:val="num" w:pos="360"/>
        </w:tabs>
        <w:ind w:left="360" w:hanging="360"/>
      </w:pPr>
      <w:rPr>
        <w:rFonts w:ascii="Symbol" w:hAnsi="Symbol" w:hint="default"/>
      </w:rPr>
    </w:lvl>
    <w:lvl w:ilvl="1" w:tplc="9E78F63A">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FF05329"/>
    <w:multiLevelType w:val="hybridMultilevel"/>
    <w:tmpl w:val="1AFA719A"/>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31E15027"/>
    <w:multiLevelType w:val="hybridMultilevel"/>
    <w:tmpl w:val="5AAE546E"/>
    <w:lvl w:ilvl="0" w:tplc="E10299D8">
      <w:start w:val="1"/>
      <w:numFmt w:val="bullet"/>
      <w:lvlText w:val=""/>
      <w:lvlJc w:val="left"/>
      <w:pPr>
        <w:tabs>
          <w:tab w:val="num" w:pos="720"/>
        </w:tabs>
        <w:ind w:left="720" w:hanging="360"/>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52507B3"/>
    <w:multiLevelType w:val="hybridMultilevel"/>
    <w:tmpl w:val="11DC69DA"/>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357D463F"/>
    <w:multiLevelType w:val="hybridMultilevel"/>
    <w:tmpl w:val="29589AC8"/>
    <w:lvl w:ilvl="0" w:tplc="04090003">
      <w:start w:val="1"/>
      <w:numFmt w:val="bullet"/>
      <w:lvlText w:val="o"/>
      <w:lvlJc w:val="left"/>
      <w:pPr>
        <w:tabs>
          <w:tab w:val="num" w:pos="720"/>
        </w:tabs>
        <w:ind w:left="720" w:hanging="360"/>
      </w:pPr>
      <w:rPr>
        <w:rFonts w:ascii="Courier New" w:hAnsi="Courier New" w:cs="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560DD0"/>
    <w:multiLevelType w:val="hybridMultilevel"/>
    <w:tmpl w:val="25F6B194"/>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3B806104"/>
    <w:multiLevelType w:val="hybridMultilevel"/>
    <w:tmpl w:val="4D762B44"/>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3D5B1E33"/>
    <w:multiLevelType w:val="hybridMultilevel"/>
    <w:tmpl w:val="A0300348"/>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3F736EA9"/>
    <w:multiLevelType w:val="hybridMultilevel"/>
    <w:tmpl w:val="578867A0"/>
    <w:lvl w:ilvl="0" w:tplc="E10299D8">
      <w:start w:val="1"/>
      <w:numFmt w:val="bullet"/>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401B097E"/>
    <w:multiLevelType w:val="hybridMultilevel"/>
    <w:tmpl w:val="9762F036"/>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40FF3A92"/>
    <w:multiLevelType w:val="hybridMultilevel"/>
    <w:tmpl w:val="8388600E"/>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4506EA6"/>
    <w:multiLevelType w:val="hybridMultilevel"/>
    <w:tmpl w:val="2C922798"/>
    <w:lvl w:ilvl="0" w:tplc="E10299D8">
      <w:start w:val="1"/>
      <w:numFmt w:val="bullet"/>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44F52FF3"/>
    <w:multiLevelType w:val="hybridMultilevel"/>
    <w:tmpl w:val="9466A8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6C703AB"/>
    <w:multiLevelType w:val="hybridMultilevel"/>
    <w:tmpl w:val="B52A7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7042EF6"/>
    <w:multiLevelType w:val="hybridMultilevel"/>
    <w:tmpl w:val="8FF0912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73C08CB"/>
    <w:multiLevelType w:val="hybridMultilevel"/>
    <w:tmpl w:val="14FC4964"/>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48EC4142"/>
    <w:multiLevelType w:val="hybridMultilevel"/>
    <w:tmpl w:val="62A6F01E"/>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49BB45F6"/>
    <w:multiLevelType w:val="hybridMultilevel"/>
    <w:tmpl w:val="EC76F10C"/>
    <w:lvl w:ilvl="0" w:tplc="FFFFFFFF">
      <w:numFmt w:val="bullet"/>
      <w:lvlText w:val="-"/>
      <w:lvlJc w:val="left"/>
      <w:pPr>
        <w:tabs>
          <w:tab w:val="num" w:pos="840"/>
        </w:tabs>
        <w:ind w:left="840" w:hanging="360"/>
      </w:pPr>
      <w:rPr>
        <w:rFonts w:ascii="Times New Roman" w:eastAsia="Times New Roman" w:hAnsi="Times New Roman" w:cs="Times New Roman" w:hint="default"/>
      </w:rPr>
    </w:lvl>
    <w:lvl w:ilvl="1" w:tplc="FFFFFFFF">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53" w15:restartNumberingAfterBreak="0">
    <w:nsid w:val="4D0332BF"/>
    <w:multiLevelType w:val="hybridMultilevel"/>
    <w:tmpl w:val="E1EEED92"/>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ind w:left="960" w:hanging="360"/>
      </w:pPr>
      <w:rPr>
        <w:rFonts w:ascii="Courier New" w:hAnsi="Courier New" w:cs="Courier New" w:hint="default"/>
      </w:rPr>
    </w:lvl>
    <w:lvl w:ilvl="2" w:tplc="04180005" w:tentative="1">
      <w:start w:val="1"/>
      <w:numFmt w:val="bullet"/>
      <w:lvlText w:val=""/>
      <w:lvlJc w:val="left"/>
      <w:pPr>
        <w:ind w:left="1680" w:hanging="360"/>
      </w:pPr>
      <w:rPr>
        <w:rFonts w:ascii="Wingdings" w:hAnsi="Wingdings" w:hint="default"/>
      </w:rPr>
    </w:lvl>
    <w:lvl w:ilvl="3" w:tplc="04180001" w:tentative="1">
      <w:start w:val="1"/>
      <w:numFmt w:val="bullet"/>
      <w:lvlText w:val=""/>
      <w:lvlJc w:val="left"/>
      <w:pPr>
        <w:ind w:left="2400" w:hanging="360"/>
      </w:pPr>
      <w:rPr>
        <w:rFonts w:ascii="Symbol" w:hAnsi="Symbol" w:hint="default"/>
      </w:rPr>
    </w:lvl>
    <w:lvl w:ilvl="4" w:tplc="04180003" w:tentative="1">
      <w:start w:val="1"/>
      <w:numFmt w:val="bullet"/>
      <w:lvlText w:val="o"/>
      <w:lvlJc w:val="left"/>
      <w:pPr>
        <w:ind w:left="3120" w:hanging="360"/>
      </w:pPr>
      <w:rPr>
        <w:rFonts w:ascii="Courier New" w:hAnsi="Courier New" w:cs="Courier New" w:hint="default"/>
      </w:rPr>
    </w:lvl>
    <w:lvl w:ilvl="5" w:tplc="04180005" w:tentative="1">
      <w:start w:val="1"/>
      <w:numFmt w:val="bullet"/>
      <w:lvlText w:val=""/>
      <w:lvlJc w:val="left"/>
      <w:pPr>
        <w:ind w:left="3840" w:hanging="360"/>
      </w:pPr>
      <w:rPr>
        <w:rFonts w:ascii="Wingdings" w:hAnsi="Wingdings" w:hint="default"/>
      </w:rPr>
    </w:lvl>
    <w:lvl w:ilvl="6" w:tplc="04180001" w:tentative="1">
      <w:start w:val="1"/>
      <w:numFmt w:val="bullet"/>
      <w:lvlText w:val=""/>
      <w:lvlJc w:val="left"/>
      <w:pPr>
        <w:ind w:left="4560" w:hanging="360"/>
      </w:pPr>
      <w:rPr>
        <w:rFonts w:ascii="Symbol" w:hAnsi="Symbol" w:hint="default"/>
      </w:rPr>
    </w:lvl>
    <w:lvl w:ilvl="7" w:tplc="04180003" w:tentative="1">
      <w:start w:val="1"/>
      <w:numFmt w:val="bullet"/>
      <w:lvlText w:val="o"/>
      <w:lvlJc w:val="left"/>
      <w:pPr>
        <w:ind w:left="5280" w:hanging="360"/>
      </w:pPr>
      <w:rPr>
        <w:rFonts w:ascii="Courier New" w:hAnsi="Courier New" w:cs="Courier New" w:hint="default"/>
      </w:rPr>
    </w:lvl>
    <w:lvl w:ilvl="8" w:tplc="04180005" w:tentative="1">
      <w:start w:val="1"/>
      <w:numFmt w:val="bullet"/>
      <w:lvlText w:val=""/>
      <w:lvlJc w:val="left"/>
      <w:pPr>
        <w:ind w:left="6000" w:hanging="360"/>
      </w:pPr>
      <w:rPr>
        <w:rFonts w:ascii="Wingdings" w:hAnsi="Wingdings" w:hint="default"/>
      </w:rPr>
    </w:lvl>
  </w:abstractNum>
  <w:abstractNum w:abstractNumId="54" w15:restartNumberingAfterBreak="0">
    <w:nsid w:val="504E0D1E"/>
    <w:multiLevelType w:val="hybridMultilevel"/>
    <w:tmpl w:val="C5BAF36A"/>
    <w:lvl w:ilvl="0" w:tplc="66566002">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360"/>
        </w:tabs>
        <w:ind w:left="360" w:hanging="360"/>
      </w:pPr>
      <w:rPr>
        <w:rFonts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5" w15:restartNumberingAfterBreak="0">
    <w:nsid w:val="50BB5B52"/>
    <w:multiLevelType w:val="hybridMultilevel"/>
    <w:tmpl w:val="61520094"/>
    <w:lvl w:ilvl="0" w:tplc="04090015">
      <w:start w:val="1"/>
      <w:numFmt w:val="upperLetter"/>
      <w:lvlText w:val="%1."/>
      <w:lvlJc w:val="left"/>
      <w:pPr>
        <w:tabs>
          <w:tab w:val="num" w:pos="720"/>
        </w:tabs>
        <w:ind w:left="720" w:hanging="360"/>
      </w:pPr>
    </w:lvl>
    <w:lvl w:ilvl="1" w:tplc="E10299D8">
      <w:start w:val="1"/>
      <w:numFmt w:val="bullet"/>
      <w:lvlText w:val=""/>
      <w:lvlJc w:val="left"/>
      <w:pPr>
        <w:tabs>
          <w:tab w:val="num" w:pos="1440"/>
        </w:tabs>
        <w:ind w:left="1440" w:hanging="360"/>
      </w:pPr>
      <w:rPr>
        <w:rFonts w:ascii="Symbol" w:hAnsi="Symbol" w:cs="Times New Roman" w:hint="default"/>
        <w:color w:val="auto"/>
      </w:rPr>
    </w:lvl>
    <w:lvl w:ilvl="2" w:tplc="04090015">
      <w:start w:val="1"/>
      <w:numFmt w:val="upperLetter"/>
      <w:lvlText w:val="%3."/>
      <w:lvlJc w:val="left"/>
      <w:pPr>
        <w:tabs>
          <w:tab w:val="num" w:pos="720"/>
        </w:tabs>
        <w:ind w:left="72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A204FA9"/>
    <w:multiLevelType w:val="hybridMultilevel"/>
    <w:tmpl w:val="85F8E0AA"/>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5AB4077C"/>
    <w:multiLevelType w:val="hybridMultilevel"/>
    <w:tmpl w:val="C096B47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8" w15:restartNumberingAfterBreak="0">
    <w:nsid w:val="5CDE7C8E"/>
    <w:multiLevelType w:val="hybridMultilevel"/>
    <w:tmpl w:val="38940B4E"/>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5D98649D"/>
    <w:multiLevelType w:val="hybridMultilevel"/>
    <w:tmpl w:val="526C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DAC4B8F"/>
    <w:multiLevelType w:val="hybridMultilevel"/>
    <w:tmpl w:val="E1F28046"/>
    <w:lvl w:ilvl="0" w:tplc="E10299D8">
      <w:start w:val="1"/>
      <w:numFmt w:val="bullet"/>
      <w:lvlText w:val=""/>
      <w:lvlJc w:val="left"/>
      <w:pPr>
        <w:tabs>
          <w:tab w:val="num" w:pos="720"/>
        </w:tabs>
        <w:ind w:left="720" w:hanging="360"/>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DFA0539"/>
    <w:multiLevelType w:val="hybridMultilevel"/>
    <w:tmpl w:val="F1CA60BE"/>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5ECF7363"/>
    <w:multiLevelType w:val="hybridMultilevel"/>
    <w:tmpl w:val="F216BD82"/>
    <w:lvl w:ilvl="0" w:tplc="0407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5F9D4426"/>
    <w:multiLevelType w:val="hybridMultilevel"/>
    <w:tmpl w:val="F446B36E"/>
    <w:lvl w:ilvl="0" w:tplc="FC82A3FE">
      <w:start w:val="1"/>
      <w:numFmt w:val="upperLetter"/>
      <w:lvlText w:val="%1."/>
      <w:lvlJc w:val="left"/>
      <w:pPr>
        <w:tabs>
          <w:tab w:val="num" w:pos="513"/>
        </w:tabs>
        <w:ind w:left="513" w:hanging="360"/>
      </w:pPr>
      <w:rPr>
        <w:b/>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64" w15:restartNumberingAfterBreak="0">
    <w:nsid w:val="6107277B"/>
    <w:multiLevelType w:val="hybridMultilevel"/>
    <w:tmpl w:val="BC0EF45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625D5118"/>
    <w:multiLevelType w:val="hybridMultilevel"/>
    <w:tmpl w:val="34B20AB2"/>
    <w:lvl w:ilvl="0" w:tplc="E10299D8">
      <w:start w:val="1"/>
      <w:numFmt w:val="bullet"/>
      <w:lvlText w:val=""/>
      <w:lvlJc w:val="left"/>
      <w:pPr>
        <w:tabs>
          <w:tab w:val="num" w:pos="360"/>
        </w:tabs>
        <w:ind w:left="360" w:hanging="360"/>
      </w:pPr>
      <w:rPr>
        <w:rFonts w:ascii="Symbol" w:hAnsi="Symbol" w:cs="Times New Roman" w:hint="default"/>
        <w:color w:val="auto"/>
      </w:rPr>
    </w:lvl>
    <w:lvl w:ilvl="1" w:tplc="04090015">
      <w:start w:val="1"/>
      <w:numFmt w:val="upperLetter"/>
      <w:lvlText w:val="%2."/>
      <w:lvlJc w:val="left"/>
      <w:pPr>
        <w:tabs>
          <w:tab w:val="num" w:pos="1080"/>
        </w:tabs>
        <w:ind w:left="1080" w:hanging="360"/>
      </w:pPr>
      <w:rPr>
        <w:rFont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67B12FC4"/>
    <w:multiLevelType w:val="hybridMultilevel"/>
    <w:tmpl w:val="6774530A"/>
    <w:lvl w:ilvl="0" w:tplc="FEC220D0">
      <w:start w:val="1"/>
      <w:numFmt w:val="upperLetter"/>
      <w:lvlText w:val="%1."/>
      <w:lvlJc w:val="left"/>
      <w:pPr>
        <w:tabs>
          <w:tab w:val="num" w:pos="513"/>
        </w:tabs>
        <w:ind w:left="513" w:hanging="360"/>
      </w:pPr>
      <w:rPr>
        <w:b/>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67" w15:restartNumberingAfterBreak="0">
    <w:nsid w:val="68781ABB"/>
    <w:multiLevelType w:val="hybridMultilevel"/>
    <w:tmpl w:val="38E8724A"/>
    <w:lvl w:ilvl="0" w:tplc="E10299D8">
      <w:start w:val="1"/>
      <w:numFmt w:val="bullet"/>
      <w:lvlText w:val=""/>
      <w:lvlJc w:val="left"/>
      <w:pPr>
        <w:tabs>
          <w:tab w:val="num" w:pos="360"/>
        </w:tabs>
        <w:ind w:left="360" w:hanging="360"/>
      </w:pPr>
      <w:rPr>
        <w:rFonts w:ascii="Symbol" w:hAnsi="Symbol" w:cs="Times New Roman" w:hint="default"/>
        <w:color w:val="auto"/>
      </w:rPr>
    </w:lvl>
    <w:lvl w:ilvl="1" w:tplc="036C939C">
      <w:start w:val="1"/>
      <w:numFmt w:val="upperLetter"/>
      <w:lvlText w:val="%2."/>
      <w:lvlJc w:val="left"/>
      <w:pPr>
        <w:tabs>
          <w:tab w:val="num" w:pos="513"/>
        </w:tabs>
        <w:ind w:left="513" w:hanging="360"/>
      </w:pPr>
      <w:rPr>
        <w:rFonts w:hint="default"/>
        <w:b/>
        <w:color w:val="auto"/>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Courier New"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Courier New"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68" w15:restartNumberingAfterBreak="0">
    <w:nsid w:val="6BEC7EA2"/>
    <w:multiLevelType w:val="hybridMultilevel"/>
    <w:tmpl w:val="6D188DAE"/>
    <w:lvl w:ilvl="0" w:tplc="ED3A75E2">
      <w:start w:val="1"/>
      <w:numFmt w:val="upp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6C1B252E"/>
    <w:multiLevelType w:val="hybridMultilevel"/>
    <w:tmpl w:val="E5A81E30"/>
    <w:lvl w:ilvl="0" w:tplc="76C86C74">
      <w:start w:val="1"/>
      <w:numFmt w:val="upperLetter"/>
      <w:lvlText w:val="%1."/>
      <w:lvlJc w:val="left"/>
      <w:pPr>
        <w:tabs>
          <w:tab w:val="num" w:pos="513"/>
        </w:tabs>
        <w:ind w:left="513" w:hanging="360"/>
      </w:pPr>
      <w:rPr>
        <w:b/>
      </w:rPr>
    </w:lvl>
    <w:lvl w:ilvl="1" w:tplc="04090019">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70" w15:restartNumberingAfterBreak="0">
    <w:nsid w:val="6C9276B3"/>
    <w:multiLevelType w:val="hybridMultilevel"/>
    <w:tmpl w:val="1E7A74C8"/>
    <w:lvl w:ilvl="0" w:tplc="E10299D8">
      <w:start w:val="1"/>
      <w:numFmt w:val="bullet"/>
      <w:lvlText w:val=""/>
      <w:lvlJc w:val="left"/>
      <w:pPr>
        <w:tabs>
          <w:tab w:val="num" w:pos="1287"/>
        </w:tabs>
        <w:ind w:left="1287" w:hanging="360"/>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D302206"/>
    <w:multiLevelType w:val="hybridMultilevel"/>
    <w:tmpl w:val="D5F01B18"/>
    <w:lvl w:ilvl="0" w:tplc="CBB45572">
      <w:start w:val="1"/>
      <w:numFmt w:val="upp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F9337D0"/>
    <w:multiLevelType w:val="hybridMultilevel"/>
    <w:tmpl w:val="08227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0F7015D"/>
    <w:multiLevelType w:val="hybridMultilevel"/>
    <w:tmpl w:val="E2A8D526"/>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73460BCF"/>
    <w:multiLevelType w:val="hybridMultilevel"/>
    <w:tmpl w:val="B26675A8"/>
    <w:lvl w:ilvl="0" w:tplc="0BAE53FA">
      <w:start w:val="1"/>
      <w:numFmt w:val="upp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734E528E"/>
    <w:multiLevelType w:val="hybridMultilevel"/>
    <w:tmpl w:val="9486639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15:restartNumberingAfterBreak="0">
    <w:nsid w:val="74757A69"/>
    <w:multiLevelType w:val="hybridMultilevel"/>
    <w:tmpl w:val="9BE6645A"/>
    <w:lvl w:ilvl="0" w:tplc="6656600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7" w15:restartNumberingAfterBreak="0">
    <w:nsid w:val="78965ED4"/>
    <w:multiLevelType w:val="hybridMultilevel"/>
    <w:tmpl w:val="AD6CA274"/>
    <w:lvl w:ilvl="0" w:tplc="A3045416">
      <w:start w:val="1"/>
      <w:numFmt w:val="upperLetter"/>
      <w:lvlText w:val="%1."/>
      <w:lvlJc w:val="left"/>
      <w:pPr>
        <w:tabs>
          <w:tab w:val="num" w:pos="513"/>
        </w:tabs>
        <w:ind w:left="513" w:hanging="360"/>
      </w:pPr>
      <w:rPr>
        <w:b/>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78"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79" w15:restartNumberingAfterBreak="0">
    <w:nsid w:val="7CD66CC9"/>
    <w:multiLevelType w:val="hybridMultilevel"/>
    <w:tmpl w:val="1610B3EA"/>
    <w:lvl w:ilvl="0" w:tplc="9AF29DA4">
      <w:start w:val="1"/>
      <w:numFmt w:val="upp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CE24583"/>
    <w:multiLevelType w:val="hybridMultilevel"/>
    <w:tmpl w:val="F86E34F8"/>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7D0A3622"/>
    <w:multiLevelType w:val="hybridMultilevel"/>
    <w:tmpl w:val="DB6C577E"/>
    <w:lvl w:ilvl="0" w:tplc="1A74595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7F692297"/>
    <w:multiLevelType w:val="hybridMultilevel"/>
    <w:tmpl w:val="4E8836DA"/>
    <w:lvl w:ilvl="0" w:tplc="5F387A58">
      <w:start w:val="2"/>
      <w:numFmt w:val="bullet"/>
      <w:lvlText w:val="-"/>
      <w:lvlJc w:val="left"/>
      <w:pPr>
        <w:ind w:left="360" w:hanging="360"/>
      </w:pPr>
      <w:rPr>
        <w:rFonts w:hint="default"/>
        <w:b w:val="0"/>
        <w:i w:val="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16cid:durableId="280386503">
    <w:abstractNumId w:val="27"/>
  </w:num>
  <w:num w:numId="2" w16cid:durableId="540677629">
    <w:abstractNumId w:val="47"/>
  </w:num>
  <w:num w:numId="3" w16cid:durableId="1030186721">
    <w:abstractNumId w:val="29"/>
  </w:num>
  <w:num w:numId="4" w16cid:durableId="265963877">
    <w:abstractNumId w:val="52"/>
  </w:num>
  <w:num w:numId="5" w16cid:durableId="2065519848">
    <w:abstractNumId w:val="35"/>
  </w:num>
  <w:num w:numId="6" w16cid:durableId="571504733">
    <w:abstractNumId w:val="48"/>
  </w:num>
  <w:num w:numId="7" w16cid:durableId="1406103605">
    <w:abstractNumId w:val="44"/>
  </w:num>
  <w:num w:numId="8" w16cid:durableId="1955861490">
    <w:abstractNumId w:val="15"/>
  </w:num>
  <w:num w:numId="9" w16cid:durableId="1681813866">
    <w:abstractNumId w:val="81"/>
  </w:num>
  <w:num w:numId="10" w16cid:durableId="763302343">
    <w:abstractNumId w:val="13"/>
  </w:num>
  <w:num w:numId="11" w16cid:durableId="1143161782">
    <w:abstractNumId w:val="42"/>
  </w:num>
  <w:num w:numId="12" w16cid:durableId="1352150148">
    <w:abstractNumId w:val="33"/>
  </w:num>
  <w:num w:numId="13" w16cid:durableId="69737465">
    <w:abstractNumId w:val="36"/>
  </w:num>
  <w:num w:numId="14" w16cid:durableId="1238320677">
    <w:abstractNumId w:val="20"/>
  </w:num>
  <w:num w:numId="15" w16cid:durableId="1331064576">
    <w:abstractNumId w:val="45"/>
  </w:num>
  <w:num w:numId="16" w16cid:durableId="547109383">
    <w:abstractNumId w:val="76"/>
  </w:num>
  <w:num w:numId="17" w16cid:durableId="1814103338">
    <w:abstractNumId w:val="59"/>
  </w:num>
  <w:num w:numId="18" w16cid:durableId="1462916880">
    <w:abstractNumId w:val="24"/>
  </w:num>
  <w:num w:numId="19" w16cid:durableId="1429690583">
    <w:abstractNumId w:val="74"/>
  </w:num>
  <w:num w:numId="20" w16cid:durableId="183910030">
    <w:abstractNumId w:val="79"/>
  </w:num>
  <w:num w:numId="21" w16cid:durableId="141821620">
    <w:abstractNumId w:val="67"/>
  </w:num>
  <w:num w:numId="22" w16cid:durableId="1676613948">
    <w:abstractNumId w:val="43"/>
  </w:num>
  <w:num w:numId="23" w16cid:durableId="919364477">
    <w:abstractNumId w:val="68"/>
  </w:num>
  <w:num w:numId="24" w16cid:durableId="286661524">
    <w:abstractNumId w:val="46"/>
  </w:num>
  <w:num w:numId="25" w16cid:durableId="1102844089">
    <w:abstractNumId w:val="71"/>
  </w:num>
  <w:num w:numId="26" w16cid:durableId="1226454615">
    <w:abstractNumId w:val="32"/>
  </w:num>
  <w:num w:numId="27" w16cid:durableId="1489903063">
    <w:abstractNumId w:val="65"/>
  </w:num>
  <w:num w:numId="28" w16cid:durableId="2023509887">
    <w:abstractNumId w:val="49"/>
  </w:num>
  <w:num w:numId="29" w16cid:durableId="2104720112">
    <w:abstractNumId w:val="64"/>
  </w:num>
  <w:num w:numId="30" w16cid:durableId="161360887">
    <w:abstractNumId w:val="31"/>
  </w:num>
  <w:num w:numId="31" w16cid:durableId="1481189329">
    <w:abstractNumId w:val="62"/>
  </w:num>
  <w:num w:numId="32" w16cid:durableId="871303597">
    <w:abstractNumId w:val="70"/>
  </w:num>
  <w:num w:numId="33" w16cid:durableId="1942301171">
    <w:abstractNumId w:val="18"/>
  </w:num>
  <w:num w:numId="34" w16cid:durableId="2024622528">
    <w:abstractNumId w:val="55"/>
  </w:num>
  <w:num w:numId="35" w16cid:durableId="139075232">
    <w:abstractNumId w:val="21"/>
  </w:num>
  <w:num w:numId="36" w16cid:durableId="619920718">
    <w:abstractNumId w:val="37"/>
  </w:num>
  <w:num w:numId="37" w16cid:durableId="738477644">
    <w:abstractNumId w:val="39"/>
  </w:num>
  <w:num w:numId="38" w16cid:durableId="147287572">
    <w:abstractNumId w:val="60"/>
  </w:num>
  <w:num w:numId="39" w16cid:durableId="1261990301">
    <w:abstractNumId w:val="11"/>
  </w:num>
  <w:num w:numId="40" w16cid:durableId="1771512644">
    <w:abstractNumId w:val="75"/>
  </w:num>
  <w:num w:numId="41" w16cid:durableId="703216866">
    <w:abstractNumId w:val="69"/>
  </w:num>
  <w:num w:numId="42" w16cid:durableId="1586911577">
    <w:abstractNumId w:val="25"/>
  </w:num>
  <w:num w:numId="43" w16cid:durableId="1947495636">
    <w:abstractNumId w:val="63"/>
  </w:num>
  <w:num w:numId="44" w16cid:durableId="1405225837">
    <w:abstractNumId w:val="16"/>
  </w:num>
  <w:num w:numId="45" w16cid:durableId="290673515">
    <w:abstractNumId w:val="77"/>
  </w:num>
  <w:num w:numId="46" w16cid:durableId="1873302202">
    <w:abstractNumId w:val="12"/>
  </w:num>
  <w:num w:numId="47" w16cid:durableId="1778255155">
    <w:abstractNumId w:val="66"/>
  </w:num>
  <w:num w:numId="48" w16cid:durableId="527059471">
    <w:abstractNumId w:val="54"/>
  </w:num>
  <w:num w:numId="49" w16cid:durableId="1887066009">
    <w:abstractNumId w:val="23"/>
  </w:num>
  <w:num w:numId="50" w16cid:durableId="1047993963">
    <w:abstractNumId w:val="9"/>
  </w:num>
  <w:num w:numId="51" w16cid:durableId="774714865">
    <w:abstractNumId w:val="7"/>
  </w:num>
  <w:num w:numId="52" w16cid:durableId="321393036">
    <w:abstractNumId w:val="6"/>
  </w:num>
  <w:num w:numId="53" w16cid:durableId="1694110768">
    <w:abstractNumId w:val="5"/>
  </w:num>
  <w:num w:numId="54" w16cid:durableId="517235081">
    <w:abstractNumId w:val="4"/>
  </w:num>
  <w:num w:numId="55" w16cid:durableId="263347367">
    <w:abstractNumId w:val="8"/>
  </w:num>
  <w:num w:numId="56" w16cid:durableId="897741838">
    <w:abstractNumId w:val="3"/>
  </w:num>
  <w:num w:numId="57" w16cid:durableId="508721105">
    <w:abstractNumId w:val="2"/>
  </w:num>
  <w:num w:numId="58" w16cid:durableId="1881622985">
    <w:abstractNumId w:val="1"/>
  </w:num>
  <w:num w:numId="59" w16cid:durableId="1725567111">
    <w:abstractNumId w:val="0"/>
  </w:num>
  <w:num w:numId="60" w16cid:durableId="873617878">
    <w:abstractNumId w:val="10"/>
  </w:num>
  <w:num w:numId="61" w16cid:durableId="635599567">
    <w:abstractNumId w:val="53"/>
  </w:num>
  <w:num w:numId="62" w16cid:durableId="987320736">
    <w:abstractNumId w:val="72"/>
  </w:num>
  <w:num w:numId="63" w16cid:durableId="559094856">
    <w:abstractNumId w:val="82"/>
  </w:num>
  <w:num w:numId="64" w16cid:durableId="930816629">
    <w:abstractNumId w:val="19"/>
  </w:num>
  <w:num w:numId="65" w16cid:durableId="665864016">
    <w:abstractNumId w:val="28"/>
  </w:num>
  <w:num w:numId="66" w16cid:durableId="418257239">
    <w:abstractNumId w:val="61"/>
  </w:num>
  <w:num w:numId="67" w16cid:durableId="1577586733">
    <w:abstractNumId w:val="40"/>
  </w:num>
  <w:num w:numId="68" w16cid:durableId="855313434">
    <w:abstractNumId w:val="56"/>
  </w:num>
  <w:num w:numId="69" w16cid:durableId="39912031">
    <w:abstractNumId w:val="26"/>
  </w:num>
  <w:num w:numId="70" w16cid:durableId="398863885">
    <w:abstractNumId w:val="50"/>
  </w:num>
  <w:num w:numId="71" w16cid:durableId="1427992455">
    <w:abstractNumId w:val="38"/>
  </w:num>
  <w:num w:numId="72" w16cid:durableId="1768041053">
    <w:abstractNumId w:val="17"/>
  </w:num>
  <w:num w:numId="73" w16cid:durableId="2039427932">
    <w:abstractNumId w:val="51"/>
  </w:num>
  <w:num w:numId="74" w16cid:durableId="2071296703">
    <w:abstractNumId w:val="58"/>
  </w:num>
  <w:num w:numId="75" w16cid:durableId="1355229530">
    <w:abstractNumId w:val="73"/>
  </w:num>
  <w:num w:numId="76" w16cid:durableId="489255629">
    <w:abstractNumId w:val="80"/>
  </w:num>
  <w:num w:numId="77" w16cid:durableId="1704984687">
    <w:abstractNumId w:val="14"/>
  </w:num>
  <w:num w:numId="78" w16cid:durableId="1222016793">
    <w:abstractNumId w:val="34"/>
  </w:num>
  <w:num w:numId="79" w16cid:durableId="1087194800">
    <w:abstractNumId w:val="30"/>
  </w:num>
  <w:num w:numId="80" w16cid:durableId="28576491">
    <w:abstractNumId w:val="22"/>
  </w:num>
  <w:num w:numId="81" w16cid:durableId="429474801">
    <w:abstractNumId w:val="41"/>
  </w:num>
  <w:num w:numId="82" w16cid:durableId="1102644703">
    <w:abstractNumId w:val="57"/>
  </w:num>
  <w:num w:numId="83" w16cid:durableId="2024866339">
    <w:abstractNumId w:val="78"/>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noPunctuationKerning/>
  <w:characterSpacingControl w:val="doNotCompress"/>
  <w:hdrShapeDefaults>
    <o:shapedefaults v:ext="edit" spidmax="2054" style="mso-position-horizontal:center;mso-width-percent:400;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2E3"/>
    <w:rsid w:val="00004062"/>
    <w:rsid w:val="000043B5"/>
    <w:rsid w:val="000046BD"/>
    <w:rsid w:val="00004D9D"/>
    <w:rsid w:val="000059BA"/>
    <w:rsid w:val="0000610A"/>
    <w:rsid w:val="000068FB"/>
    <w:rsid w:val="0000694F"/>
    <w:rsid w:val="00010709"/>
    <w:rsid w:val="0001080A"/>
    <w:rsid w:val="00011469"/>
    <w:rsid w:val="000114E2"/>
    <w:rsid w:val="000118D9"/>
    <w:rsid w:val="0001206D"/>
    <w:rsid w:val="00013196"/>
    <w:rsid w:val="00014178"/>
    <w:rsid w:val="000141EE"/>
    <w:rsid w:val="00014BB5"/>
    <w:rsid w:val="0001588D"/>
    <w:rsid w:val="000158F2"/>
    <w:rsid w:val="00015C8E"/>
    <w:rsid w:val="000174C7"/>
    <w:rsid w:val="000219A8"/>
    <w:rsid w:val="00021CEF"/>
    <w:rsid w:val="00021D59"/>
    <w:rsid w:val="00021D98"/>
    <w:rsid w:val="00021F9C"/>
    <w:rsid w:val="00023FC7"/>
    <w:rsid w:val="0002455B"/>
    <w:rsid w:val="00025121"/>
    <w:rsid w:val="00025B4D"/>
    <w:rsid w:val="0002688A"/>
    <w:rsid w:val="00027578"/>
    <w:rsid w:val="000277F9"/>
    <w:rsid w:val="00027813"/>
    <w:rsid w:val="000279A3"/>
    <w:rsid w:val="00027A9B"/>
    <w:rsid w:val="00027C5E"/>
    <w:rsid w:val="00030A8B"/>
    <w:rsid w:val="0003193A"/>
    <w:rsid w:val="000319D7"/>
    <w:rsid w:val="00031A41"/>
    <w:rsid w:val="00031FBF"/>
    <w:rsid w:val="00032133"/>
    <w:rsid w:val="00032EFE"/>
    <w:rsid w:val="000330B5"/>
    <w:rsid w:val="00033396"/>
    <w:rsid w:val="00033743"/>
    <w:rsid w:val="000339FB"/>
    <w:rsid w:val="000350B2"/>
    <w:rsid w:val="00041E73"/>
    <w:rsid w:val="000426EF"/>
    <w:rsid w:val="00042D9C"/>
    <w:rsid w:val="000434B4"/>
    <w:rsid w:val="000436F2"/>
    <w:rsid w:val="00043B4D"/>
    <w:rsid w:val="00044D59"/>
    <w:rsid w:val="0004537F"/>
    <w:rsid w:val="00046D91"/>
    <w:rsid w:val="00046E42"/>
    <w:rsid w:val="00047616"/>
    <w:rsid w:val="00047DF3"/>
    <w:rsid w:val="00050267"/>
    <w:rsid w:val="0005177F"/>
    <w:rsid w:val="00051A82"/>
    <w:rsid w:val="000526A8"/>
    <w:rsid w:val="00053DC0"/>
    <w:rsid w:val="00055AA6"/>
    <w:rsid w:val="00055C0B"/>
    <w:rsid w:val="00056301"/>
    <w:rsid w:val="000563C2"/>
    <w:rsid w:val="00056F41"/>
    <w:rsid w:val="0006048D"/>
    <w:rsid w:val="00060B2A"/>
    <w:rsid w:val="00060BF6"/>
    <w:rsid w:val="000611E6"/>
    <w:rsid w:val="000614D2"/>
    <w:rsid w:val="00063B78"/>
    <w:rsid w:val="00064815"/>
    <w:rsid w:val="000648AA"/>
    <w:rsid w:val="00065C63"/>
    <w:rsid w:val="00065F9C"/>
    <w:rsid w:val="0006670B"/>
    <w:rsid w:val="0006758C"/>
    <w:rsid w:val="0006787B"/>
    <w:rsid w:val="00067E32"/>
    <w:rsid w:val="000709AD"/>
    <w:rsid w:val="000711B5"/>
    <w:rsid w:val="00071332"/>
    <w:rsid w:val="00071A15"/>
    <w:rsid w:val="0007217F"/>
    <w:rsid w:val="00072A36"/>
    <w:rsid w:val="00074A9A"/>
    <w:rsid w:val="00074C07"/>
    <w:rsid w:val="000752B2"/>
    <w:rsid w:val="00075CD4"/>
    <w:rsid w:val="00075CFD"/>
    <w:rsid w:val="00075D74"/>
    <w:rsid w:val="00076876"/>
    <w:rsid w:val="000774D4"/>
    <w:rsid w:val="00077D15"/>
    <w:rsid w:val="00081496"/>
    <w:rsid w:val="00084DF9"/>
    <w:rsid w:val="000853E9"/>
    <w:rsid w:val="00086160"/>
    <w:rsid w:val="00086270"/>
    <w:rsid w:val="00086399"/>
    <w:rsid w:val="00086B6A"/>
    <w:rsid w:val="00086DDE"/>
    <w:rsid w:val="00086FF5"/>
    <w:rsid w:val="00087F5E"/>
    <w:rsid w:val="00090325"/>
    <w:rsid w:val="00090ED8"/>
    <w:rsid w:val="000923E9"/>
    <w:rsid w:val="00092BA1"/>
    <w:rsid w:val="000935F5"/>
    <w:rsid w:val="000935FE"/>
    <w:rsid w:val="000938FB"/>
    <w:rsid w:val="00093AE6"/>
    <w:rsid w:val="00093C7F"/>
    <w:rsid w:val="00094220"/>
    <w:rsid w:val="000946A7"/>
    <w:rsid w:val="00095245"/>
    <w:rsid w:val="000962F5"/>
    <w:rsid w:val="00096776"/>
    <w:rsid w:val="000977A5"/>
    <w:rsid w:val="000A4C04"/>
    <w:rsid w:val="000A5583"/>
    <w:rsid w:val="000A5FD8"/>
    <w:rsid w:val="000A67E3"/>
    <w:rsid w:val="000A6F63"/>
    <w:rsid w:val="000B03D9"/>
    <w:rsid w:val="000B0858"/>
    <w:rsid w:val="000B0DC3"/>
    <w:rsid w:val="000B17AE"/>
    <w:rsid w:val="000B203E"/>
    <w:rsid w:val="000B31E0"/>
    <w:rsid w:val="000B3A02"/>
    <w:rsid w:val="000B49C9"/>
    <w:rsid w:val="000B4B01"/>
    <w:rsid w:val="000B4FD1"/>
    <w:rsid w:val="000B5BE5"/>
    <w:rsid w:val="000B79E4"/>
    <w:rsid w:val="000B7BB9"/>
    <w:rsid w:val="000C0AEF"/>
    <w:rsid w:val="000C2FF7"/>
    <w:rsid w:val="000C3807"/>
    <w:rsid w:val="000C481D"/>
    <w:rsid w:val="000C4833"/>
    <w:rsid w:val="000C49D4"/>
    <w:rsid w:val="000C4FE0"/>
    <w:rsid w:val="000C69B3"/>
    <w:rsid w:val="000D159B"/>
    <w:rsid w:val="000D1774"/>
    <w:rsid w:val="000D1E28"/>
    <w:rsid w:val="000D20BF"/>
    <w:rsid w:val="000D22DA"/>
    <w:rsid w:val="000D278C"/>
    <w:rsid w:val="000D3640"/>
    <w:rsid w:val="000D426A"/>
    <w:rsid w:val="000D53B7"/>
    <w:rsid w:val="000D561A"/>
    <w:rsid w:val="000D58B2"/>
    <w:rsid w:val="000D59AB"/>
    <w:rsid w:val="000D5AF5"/>
    <w:rsid w:val="000D6076"/>
    <w:rsid w:val="000D6569"/>
    <w:rsid w:val="000D6C78"/>
    <w:rsid w:val="000D7D43"/>
    <w:rsid w:val="000E19BF"/>
    <w:rsid w:val="000E2424"/>
    <w:rsid w:val="000E32CC"/>
    <w:rsid w:val="000E336E"/>
    <w:rsid w:val="000E35CC"/>
    <w:rsid w:val="000E3797"/>
    <w:rsid w:val="000E3E72"/>
    <w:rsid w:val="000E55E5"/>
    <w:rsid w:val="000E70D2"/>
    <w:rsid w:val="000F1316"/>
    <w:rsid w:val="000F19CD"/>
    <w:rsid w:val="000F33E9"/>
    <w:rsid w:val="000F37E1"/>
    <w:rsid w:val="000F3A0A"/>
    <w:rsid w:val="000F429A"/>
    <w:rsid w:val="000F43EF"/>
    <w:rsid w:val="000F46A5"/>
    <w:rsid w:val="000F524B"/>
    <w:rsid w:val="000F617E"/>
    <w:rsid w:val="000F6D68"/>
    <w:rsid w:val="000F718C"/>
    <w:rsid w:val="00100822"/>
    <w:rsid w:val="00100E89"/>
    <w:rsid w:val="0010102A"/>
    <w:rsid w:val="00101D1D"/>
    <w:rsid w:val="00102B49"/>
    <w:rsid w:val="00102DA8"/>
    <w:rsid w:val="00103D25"/>
    <w:rsid w:val="0010442A"/>
    <w:rsid w:val="00104758"/>
    <w:rsid w:val="00104F77"/>
    <w:rsid w:val="001062E9"/>
    <w:rsid w:val="0010683E"/>
    <w:rsid w:val="001075D5"/>
    <w:rsid w:val="001075F1"/>
    <w:rsid w:val="00110460"/>
    <w:rsid w:val="00110980"/>
    <w:rsid w:val="00111DAA"/>
    <w:rsid w:val="00111E7E"/>
    <w:rsid w:val="00111FBF"/>
    <w:rsid w:val="001123DD"/>
    <w:rsid w:val="00112CCA"/>
    <w:rsid w:val="001144E8"/>
    <w:rsid w:val="0011501E"/>
    <w:rsid w:val="00115CD2"/>
    <w:rsid w:val="00116261"/>
    <w:rsid w:val="00120C8E"/>
    <w:rsid w:val="00120EEB"/>
    <w:rsid w:val="001215EC"/>
    <w:rsid w:val="00121AD6"/>
    <w:rsid w:val="00121B9A"/>
    <w:rsid w:val="00123768"/>
    <w:rsid w:val="00123FB8"/>
    <w:rsid w:val="00125062"/>
    <w:rsid w:val="001259CD"/>
    <w:rsid w:val="00126E16"/>
    <w:rsid w:val="001272C7"/>
    <w:rsid w:val="00127583"/>
    <w:rsid w:val="00127643"/>
    <w:rsid w:val="00127994"/>
    <w:rsid w:val="00127EA9"/>
    <w:rsid w:val="001303AC"/>
    <w:rsid w:val="00130BAE"/>
    <w:rsid w:val="00132201"/>
    <w:rsid w:val="00132AFD"/>
    <w:rsid w:val="00132FEB"/>
    <w:rsid w:val="0013321B"/>
    <w:rsid w:val="001350EC"/>
    <w:rsid w:val="00135152"/>
    <w:rsid w:val="0013636C"/>
    <w:rsid w:val="00137229"/>
    <w:rsid w:val="00137B65"/>
    <w:rsid w:val="0014029F"/>
    <w:rsid w:val="001413D8"/>
    <w:rsid w:val="00141AB5"/>
    <w:rsid w:val="00141F70"/>
    <w:rsid w:val="0014291E"/>
    <w:rsid w:val="00142AFB"/>
    <w:rsid w:val="00142BB9"/>
    <w:rsid w:val="00143405"/>
    <w:rsid w:val="00144D3B"/>
    <w:rsid w:val="00144D57"/>
    <w:rsid w:val="0014583D"/>
    <w:rsid w:val="00146FE9"/>
    <w:rsid w:val="00147A58"/>
    <w:rsid w:val="00150789"/>
    <w:rsid w:val="0015098A"/>
    <w:rsid w:val="0015160F"/>
    <w:rsid w:val="00151B63"/>
    <w:rsid w:val="001522FD"/>
    <w:rsid w:val="001533C0"/>
    <w:rsid w:val="00153E71"/>
    <w:rsid w:val="00154D19"/>
    <w:rsid w:val="00155927"/>
    <w:rsid w:val="0015598C"/>
    <w:rsid w:val="00155DD5"/>
    <w:rsid w:val="001564C5"/>
    <w:rsid w:val="00156661"/>
    <w:rsid w:val="00156C60"/>
    <w:rsid w:val="00157238"/>
    <w:rsid w:val="00160486"/>
    <w:rsid w:val="00160A5D"/>
    <w:rsid w:val="00162ABA"/>
    <w:rsid w:val="00162C75"/>
    <w:rsid w:val="0016312D"/>
    <w:rsid w:val="00163139"/>
    <w:rsid w:val="00163B21"/>
    <w:rsid w:val="00164BDA"/>
    <w:rsid w:val="00164C85"/>
    <w:rsid w:val="00165347"/>
    <w:rsid w:val="00165789"/>
    <w:rsid w:val="001662E0"/>
    <w:rsid w:val="0016633E"/>
    <w:rsid w:val="00167018"/>
    <w:rsid w:val="0016731A"/>
    <w:rsid w:val="00167DC2"/>
    <w:rsid w:val="001704D4"/>
    <w:rsid w:val="00170653"/>
    <w:rsid w:val="00170C93"/>
    <w:rsid w:val="00172921"/>
    <w:rsid w:val="00172E6E"/>
    <w:rsid w:val="00172EC0"/>
    <w:rsid w:val="001745B9"/>
    <w:rsid w:val="001763C2"/>
    <w:rsid w:val="0017738D"/>
    <w:rsid w:val="001778E1"/>
    <w:rsid w:val="001800E8"/>
    <w:rsid w:val="00180383"/>
    <w:rsid w:val="00181B99"/>
    <w:rsid w:val="00181EED"/>
    <w:rsid w:val="00181F78"/>
    <w:rsid w:val="00183701"/>
    <w:rsid w:val="00183C85"/>
    <w:rsid w:val="00183CFF"/>
    <w:rsid w:val="00184269"/>
    <w:rsid w:val="00185298"/>
    <w:rsid w:val="00185A04"/>
    <w:rsid w:val="001866A1"/>
    <w:rsid w:val="00186D5C"/>
    <w:rsid w:val="00187437"/>
    <w:rsid w:val="001904C8"/>
    <w:rsid w:val="00190A13"/>
    <w:rsid w:val="00191B12"/>
    <w:rsid w:val="001920D9"/>
    <w:rsid w:val="00193459"/>
    <w:rsid w:val="00193C8D"/>
    <w:rsid w:val="00194B82"/>
    <w:rsid w:val="00196496"/>
    <w:rsid w:val="001A02FE"/>
    <w:rsid w:val="001A0830"/>
    <w:rsid w:val="001A1C39"/>
    <w:rsid w:val="001A1EEB"/>
    <w:rsid w:val="001A293A"/>
    <w:rsid w:val="001A3237"/>
    <w:rsid w:val="001A3A96"/>
    <w:rsid w:val="001A3AB2"/>
    <w:rsid w:val="001A411C"/>
    <w:rsid w:val="001A4C8A"/>
    <w:rsid w:val="001A5558"/>
    <w:rsid w:val="001A5729"/>
    <w:rsid w:val="001A5919"/>
    <w:rsid w:val="001A5FA4"/>
    <w:rsid w:val="001A69FC"/>
    <w:rsid w:val="001B01D3"/>
    <w:rsid w:val="001B0721"/>
    <w:rsid w:val="001B0DD3"/>
    <w:rsid w:val="001B3B70"/>
    <w:rsid w:val="001B3F95"/>
    <w:rsid w:val="001B46A7"/>
    <w:rsid w:val="001B4B1B"/>
    <w:rsid w:val="001B5C34"/>
    <w:rsid w:val="001B5F1F"/>
    <w:rsid w:val="001B60D4"/>
    <w:rsid w:val="001B71E0"/>
    <w:rsid w:val="001B74D2"/>
    <w:rsid w:val="001B780B"/>
    <w:rsid w:val="001B7C27"/>
    <w:rsid w:val="001C0020"/>
    <w:rsid w:val="001C003D"/>
    <w:rsid w:val="001C0655"/>
    <w:rsid w:val="001C07F5"/>
    <w:rsid w:val="001C283F"/>
    <w:rsid w:val="001C2ED5"/>
    <w:rsid w:val="001C338F"/>
    <w:rsid w:val="001C34FD"/>
    <w:rsid w:val="001C3D08"/>
    <w:rsid w:val="001C4511"/>
    <w:rsid w:val="001C4829"/>
    <w:rsid w:val="001C54C4"/>
    <w:rsid w:val="001C55FF"/>
    <w:rsid w:val="001C790D"/>
    <w:rsid w:val="001C7A9A"/>
    <w:rsid w:val="001C7D86"/>
    <w:rsid w:val="001D1199"/>
    <w:rsid w:val="001D14D4"/>
    <w:rsid w:val="001D17E2"/>
    <w:rsid w:val="001D1F0C"/>
    <w:rsid w:val="001D23BD"/>
    <w:rsid w:val="001D28B5"/>
    <w:rsid w:val="001D4D2E"/>
    <w:rsid w:val="001D60FD"/>
    <w:rsid w:val="001E04DF"/>
    <w:rsid w:val="001E0857"/>
    <w:rsid w:val="001E08FC"/>
    <w:rsid w:val="001E142F"/>
    <w:rsid w:val="001E18DE"/>
    <w:rsid w:val="001E2AA9"/>
    <w:rsid w:val="001E2C63"/>
    <w:rsid w:val="001E31F6"/>
    <w:rsid w:val="001E4B12"/>
    <w:rsid w:val="001E52D3"/>
    <w:rsid w:val="001E5753"/>
    <w:rsid w:val="001E58BF"/>
    <w:rsid w:val="001E63B2"/>
    <w:rsid w:val="001E7551"/>
    <w:rsid w:val="001E7D9C"/>
    <w:rsid w:val="001F02A6"/>
    <w:rsid w:val="001F050F"/>
    <w:rsid w:val="001F0841"/>
    <w:rsid w:val="001F092D"/>
    <w:rsid w:val="001F1F3A"/>
    <w:rsid w:val="001F2294"/>
    <w:rsid w:val="001F328C"/>
    <w:rsid w:val="001F334D"/>
    <w:rsid w:val="001F3579"/>
    <w:rsid w:val="001F4245"/>
    <w:rsid w:val="001F430F"/>
    <w:rsid w:val="001F4A1D"/>
    <w:rsid w:val="001F5E99"/>
    <w:rsid w:val="001F60A0"/>
    <w:rsid w:val="001F67F2"/>
    <w:rsid w:val="001F7080"/>
    <w:rsid w:val="001F7409"/>
    <w:rsid w:val="002011DD"/>
    <w:rsid w:val="00201493"/>
    <w:rsid w:val="002037C9"/>
    <w:rsid w:val="00203A13"/>
    <w:rsid w:val="00204CB0"/>
    <w:rsid w:val="002051F5"/>
    <w:rsid w:val="00205493"/>
    <w:rsid w:val="0020658F"/>
    <w:rsid w:val="00206B44"/>
    <w:rsid w:val="00211222"/>
    <w:rsid w:val="00211D69"/>
    <w:rsid w:val="002128D0"/>
    <w:rsid w:val="00214063"/>
    <w:rsid w:val="00214301"/>
    <w:rsid w:val="00214807"/>
    <w:rsid w:val="00214918"/>
    <w:rsid w:val="002157D8"/>
    <w:rsid w:val="00215DBA"/>
    <w:rsid w:val="00220ED6"/>
    <w:rsid w:val="002219A7"/>
    <w:rsid w:val="00222089"/>
    <w:rsid w:val="00222E0A"/>
    <w:rsid w:val="00223D0F"/>
    <w:rsid w:val="00224AF8"/>
    <w:rsid w:val="00225208"/>
    <w:rsid w:val="00225D64"/>
    <w:rsid w:val="0022672E"/>
    <w:rsid w:val="002270C8"/>
    <w:rsid w:val="002273A4"/>
    <w:rsid w:val="00227FE1"/>
    <w:rsid w:val="002308BF"/>
    <w:rsid w:val="002318CB"/>
    <w:rsid w:val="00232B7A"/>
    <w:rsid w:val="002346DE"/>
    <w:rsid w:val="0023545C"/>
    <w:rsid w:val="00235879"/>
    <w:rsid w:val="002361CB"/>
    <w:rsid w:val="002362FB"/>
    <w:rsid w:val="00237488"/>
    <w:rsid w:val="00237834"/>
    <w:rsid w:val="0024000E"/>
    <w:rsid w:val="00240E20"/>
    <w:rsid w:val="002413E8"/>
    <w:rsid w:val="00241571"/>
    <w:rsid w:val="002423BD"/>
    <w:rsid w:val="002445C5"/>
    <w:rsid w:val="002447A2"/>
    <w:rsid w:val="00244C00"/>
    <w:rsid w:val="00244D7B"/>
    <w:rsid w:val="002457C4"/>
    <w:rsid w:val="00246E8C"/>
    <w:rsid w:val="00247878"/>
    <w:rsid w:val="0024789F"/>
    <w:rsid w:val="00247A55"/>
    <w:rsid w:val="00247A81"/>
    <w:rsid w:val="002508A7"/>
    <w:rsid w:val="00252347"/>
    <w:rsid w:val="00252AF0"/>
    <w:rsid w:val="00252DE1"/>
    <w:rsid w:val="00253107"/>
    <w:rsid w:val="002533D5"/>
    <w:rsid w:val="002535A4"/>
    <w:rsid w:val="002537B8"/>
    <w:rsid w:val="00253CB7"/>
    <w:rsid w:val="00253CC0"/>
    <w:rsid w:val="0025588D"/>
    <w:rsid w:val="0025679C"/>
    <w:rsid w:val="002602E4"/>
    <w:rsid w:val="00261871"/>
    <w:rsid w:val="00262722"/>
    <w:rsid w:val="00262FE6"/>
    <w:rsid w:val="00265607"/>
    <w:rsid w:val="0026578C"/>
    <w:rsid w:val="00266267"/>
    <w:rsid w:val="002665D8"/>
    <w:rsid w:val="00267157"/>
    <w:rsid w:val="00267CCF"/>
    <w:rsid w:val="00270C17"/>
    <w:rsid w:val="002710F1"/>
    <w:rsid w:val="002711C6"/>
    <w:rsid w:val="0027366A"/>
    <w:rsid w:val="00273D4D"/>
    <w:rsid w:val="00273EB0"/>
    <w:rsid w:val="00274235"/>
    <w:rsid w:val="002745BC"/>
    <w:rsid w:val="00274727"/>
    <w:rsid w:val="0027528B"/>
    <w:rsid w:val="00275489"/>
    <w:rsid w:val="0027572F"/>
    <w:rsid w:val="00275756"/>
    <w:rsid w:val="00275FBA"/>
    <w:rsid w:val="00276684"/>
    <w:rsid w:val="002774C5"/>
    <w:rsid w:val="00277885"/>
    <w:rsid w:val="00277D7D"/>
    <w:rsid w:val="00281E15"/>
    <w:rsid w:val="00282555"/>
    <w:rsid w:val="002827DB"/>
    <w:rsid w:val="002832E2"/>
    <w:rsid w:val="00285E1B"/>
    <w:rsid w:val="00287328"/>
    <w:rsid w:val="00291686"/>
    <w:rsid w:val="00291B8B"/>
    <w:rsid w:val="002925F3"/>
    <w:rsid w:val="00293B64"/>
    <w:rsid w:val="00293D29"/>
    <w:rsid w:val="0029481B"/>
    <w:rsid w:val="0029584B"/>
    <w:rsid w:val="002964D1"/>
    <w:rsid w:val="00296BFD"/>
    <w:rsid w:val="00297134"/>
    <w:rsid w:val="002A1C62"/>
    <w:rsid w:val="002A3539"/>
    <w:rsid w:val="002A44A5"/>
    <w:rsid w:val="002A499B"/>
    <w:rsid w:val="002A4C23"/>
    <w:rsid w:val="002A4F22"/>
    <w:rsid w:val="002A4F34"/>
    <w:rsid w:val="002A5724"/>
    <w:rsid w:val="002A5EE8"/>
    <w:rsid w:val="002A6ACE"/>
    <w:rsid w:val="002A7F72"/>
    <w:rsid w:val="002B0893"/>
    <w:rsid w:val="002B0FEC"/>
    <w:rsid w:val="002B3147"/>
    <w:rsid w:val="002B3530"/>
    <w:rsid w:val="002B6958"/>
    <w:rsid w:val="002B6EEA"/>
    <w:rsid w:val="002B6F32"/>
    <w:rsid w:val="002B78A4"/>
    <w:rsid w:val="002C0B0C"/>
    <w:rsid w:val="002C16DD"/>
    <w:rsid w:val="002C2DCD"/>
    <w:rsid w:val="002C33E9"/>
    <w:rsid w:val="002C3C4F"/>
    <w:rsid w:val="002C3DCD"/>
    <w:rsid w:val="002C3F4F"/>
    <w:rsid w:val="002C4C54"/>
    <w:rsid w:val="002C52AE"/>
    <w:rsid w:val="002C5653"/>
    <w:rsid w:val="002C5AA0"/>
    <w:rsid w:val="002C5B58"/>
    <w:rsid w:val="002C5F5F"/>
    <w:rsid w:val="002C6CAB"/>
    <w:rsid w:val="002C72EA"/>
    <w:rsid w:val="002D0AE1"/>
    <w:rsid w:val="002D0D46"/>
    <w:rsid w:val="002D1F98"/>
    <w:rsid w:val="002D2137"/>
    <w:rsid w:val="002D24B9"/>
    <w:rsid w:val="002D74FE"/>
    <w:rsid w:val="002D7D65"/>
    <w:rsid w:val="002D7E8D"/>
    <w:rsid w:val="002D7FBC"/>
    <w:rsid w:val="002E1FD8"/>
    <w:rsid w:val="002E2193"/>
    <w:rsid w:val="002E27C4"/>
    <w:rsid w:val="002E2D3A"/>
    <w:rsid w:val="002E398D"/>
    <w:rsid w:val="002E3F6C"/>
    <w:rsid w:val="002E4D98"/>
    <w:rsid w:val="002E551C"/>
    <w:rsid w:val="002E5D1F"/>
    <w:rsid w:val="002E62D6"/>
    <w:rsid w:val="002E6390"/>
    <w:rsid w:val="002E7EB9"/>
    <w:rsid w:val="002F1445"/>
    <w:rsid w:val="002F183B"/>
    <w:rsid w:val="002F1AA8"/>
    <w:rsid w:val="002F2654"/>
    <w:rsid w:val="002F2FA7"/>
    <w:rsid w:val="002F2FC0"/>
    <w:rsid w:val="002F35C4"/>
    <w:rsid w:val="002F3935"/>
    <w:rsid w:val="002F3F47"/>
    <w:rsid w:val="002F40FA"/>
    <w:rsid w:val="002F504B"/>
    <w:rsid w:val="002F5891"/>
    <w:rsid w:val="002F5BC5"/>
    <w:rsid w:val="002F5DB7"/>
    <w:rsid w:val="002F6664"/>
    <w:rsid w:val="002F6710"/>
    <w:rsid w:val="002F6A75"/>
    <w:rsid w:val="00300238"/>
    <w:rsid w:val="00300894"/>
    <w:rsid w:val="00300E69"/>
    <w:rsid w:val="00300FEE"/>
    <w:rsid w:val="0030252D"/>
    <w:rsid w:val="00302531"/>
    <w:rsid w:val="003025D9"/>
    <w:rsid w:val="0030309D"/>
    <w:rsid w:val="00304130"/>
    <w:rsid w:val="003045A5"/>
    <w:rsid w:val="00305B78"/>
    <w:rsid w:val="00305F60"/>
    <w:rsid w:val="00306797"/>
    <w:rsid w:val="0030774A"/>
    <w:rsid w:val="0030784D"/>
    <w:rsid w:val="003079DE"/>
    <w:rsid w:val="003101C7"/>
    <w:rsid w:val="00310357"/>
    <w:rsid w:val="00310A18"/>
    <w:rsid w:val="00313444"/>
    <w:rsid w:val="00314600"/>
    <w:rsid w:val="00314646"/>
    <w:rsid w:val="00314EBA"/>
    <w:rsid w:val="00316E28"/>
    <w:rsid w:val="00320648"/>
    <w:rsid w:val="00320A74"/>
    <w:rsid w:val="00320C78"/>
    <w:rsid w:val="003214E3"/>
    <w:rsid w:val="00321566"/>
    <w:rsid w:val="003225AE"/>
    <w:rsid w:val="00323309"/>
    <w:rsid w:val="00323AEA"/>
    <w:rsid w:val="003240BA"/>
    <w:rsid w:val="003247A2"/>
    <w:rsid w:val="0032542B"/>
    <w:rsid w:val="00325ECE"/>
    <w:rsid w:val="00326807"/>
    <w:rsid w:val="00326E0F"/>
    <w:rsid w:val="003304B0"/>
    <w:rsid w:val="00330A32"/>
    <w:rsid w:val="00331D1E"/>
    <w:rsid w:val="0033214D"/>
    <w:rsid w:val="003323AC"/>
    <w:rsid w:val="0033282F"/>
    <w:rsid w:val="00333230"/>
    <w:rsid w:val="0033345C"/>
    <w:rsid w:val="0033384C"/>
    <w:rsid w:val="00337469"/>
    <w:rsid w:val="00340150"/>
    <w:rsid w:val="00340E56"/>
    <w:rsid w:val="00340FC6"/>
    <w:rsid w:val="00341013"/>
    <w:rsid w:val="00343C85"/>
    <w:rsid w:val="003462D4"/>
    <w:rsid w:val="00346697"/>
    <w:rsid w:val="00346D63"/>
    <w:rsid w:val="00346E4B"/>
    <w:rsid w:val="00347511"/>
    <w:rsid w:val="00347F39"/>
    <w:rsid w:val="00350834"/>
    <w:rsid w:val="00350AA8"/>
    <w:rsid w:val="00351559"/>
    <w:rsid w:val="00351EA4"/>
    <w:rsid w:val="00351EF0"/>
    <w:rsid w:val="00351F3E"/>
    <w:rsid w:val="00352EA9"/>
    <w:rsid w:val="003541DB"/>
    <w:rsid w:val="00354AC0"/>
    <w:rsid w:val="00354EAA"/>
    <w:rsid w:val="003558BD"/>
    <w:rsid w:val="00355DD2"/>
    <w:rsid w:val="0035777B"/>
    <w:rsid w:val="00357CDE"/>
    <w:rsid w:val="0036016D"/>
    <w:rsid w:val="003607A0"/>
    <w:rsid w:val="00360D17"/>
    <w:rsid w:val="00360E3B"/>
    <w:rsid w:val="003611F2"/>
    <w:rsid w:val="0036157D"/>
    <w:rsid w:val="00362B81"/>
    <w:rsid w:val="00363415"/>
    <w:rsid w:val="00363DB5"/>
    <w:rsid w:val="00366357"/>
    <w:rsid w:val="00367473"/>
    <w:rsid w:val="00370E98"/>
    <w:rsid w:val="00371010"/>
    <w:rsid w:val="0037159D"/>
    <w:rsid w:val="003718E5"/>
    <w:rsid w:val="00372DB9"/>
    <w:rsid w:val="00373060"/>
    <w:rsid w:val="00373922"/>
    <w:rsid w:val="003739A7"/>
    <w:rsid w:val="00373B75"/>
    <w:rsid w:val="00373FEC"/>
    <w:rsid w:val="003749C3"/>
    <w:rsid w:val="00374CBB"/>
    <w:rsid w:val="00375C9B"/>
    <w:rsid w:val="00375DF4"/>
    <w:rsid w:val="00376896"/>
    <w:rsid w:val="00376B77"/>
    <w:rsid w:val="00377152"/>
    <w:rsid w:val="003804C6"/>
    <w:rsid w:val="003809A5"/>
    <w:rsid w:val="00381C8E"/>
    <w:rsid w:val="00383CE7"/>
    <w:rsid w:val="0038540F"/>
    <w:rsid w:val="0038666F"/>
    <w:rsid w:val="00386F3A"/>
    <w:rsid w:val="0038717D"/>
    <w:rsid w:val="003873FB"/>
    <w:rsid w:val="00387838"/>
    <w:rsid w:val="00387922"/>
    <w:rsid w:val="00390760"/>
    <w:rsid w:val="003911EC"/>
    <w:rsid w:val="003912D0"/>
    <w:rsid w:val="0039130B"/>
    <w:rsid w:val="00391539"/>
    <w:rsid w:val="003918D0"/>
    <w:rsid w:val="00391E9A"/>
    <w:rsid w:val="00392551"/>
    <w:rsid w:val="00392ED5"/>
    <w:rsid w:val="00392EE7"/>
    <w:rsid w:val="003930C5"/>
    <w:rsid w:val="003934B1"/>
    <w:rsid w:val="0039351B"/>
    <w:rsid w:val="003969B9"/>
    <w:rsid w:val="00396B6B"/>
    <w:rsid w:val="00396C4E"/>
    <w:rsid w:val="00397B0C"/>
    <w:rsid w:val="003A01F8"/>
    <w:rsid w:val="003A08B2"/>
    <w:rsid w:val="003A2A4B"/>
    <w:rsid w:val="003A36A7"/>
    <w:rsid w:val="003A3918"/>
    <w:rsid w:val="003A3BFA"/>
    <w:rsid w:val="003A3E42"/>
    <w:rsid w:val="003A3FD5"/>
    <w:rsid w:val="003A4030"/>
    <w:rsid w:val="003A4C6E"/>
    <w:rsid w:val="003A4C6F"/>
    <w:rsid w:val="003A4FBD"/>
    <w:rsid w:val="003A55A2"/>
    <w:rsid w:val="003A6053"/>
    <w:rsid w:val="003A64A3"/>
    <w:rsid w:val="003A67D3"/>
    <w:rsid w:val="003A7345"/>
    <w:rsid w:val="003B0B09"/>
    <w:rsid w:val="003B12A3"/>
    <w:rsid w:val="003B1FA8"/>
    <w:rsid w:val="003B1FED"/>
    <w:rsid w:val="003B26D4"/>
    <w:rsid w:val="003B2962"/>
    <w:rsid w:val="003B4A9A"/>
    <w:rsid w:val="003B535D"/>
    <w:rsid w:val="003B540D"/>
    <w:rsid w:val="003B560A"/>
    <w:rsid w:val="003B7ABD"/>
    <w:rsid w:val="003C1105"/>
    <w:rsid w:val="003C19E3"/>
    <w:rsid w:val="003C242C"/>
    <w:rsid w:val="003C27A2"/>
    <w:rsid w:val="003C30F6"/>
    <w:rsid w:val="003C3B66"/>
    <w:rsid w:val="003C3CEC"/>
    <w:rsid w:val="003C3DDE"/>
    <w:rsid w:val="003C4451"/>
    <w:rsid w:val="003C4608"/>
    <w:rsid w:val="003C5AAB"/>
    <w:rsid w:val="003C6524"/>
    <w:rsid w:val="003C75E8"/>
    <w:rsid w:val="003D02C3"/>
    <w:rsid w:val="003D02DA"/>
    <w:rsid w:val="003D0B60"/>
    <w:rsid w:val="003D0FA9"/>
    <w:rsid w:val="003D1CDA"/>
    <w:rsid w:val="003D2484"/>
    <w:rsid w:val="003D3569"/>
    <w:rsid w:val="003D39DA"/>
    <w:rsid w:val="003D406B"/>
    <w:rsid w:val="003D4514"/>
    <w:rsid w:val="003D4B67"/>
    <w:rsid w:val="003D4F3B"/>
    <w:rsid w:val="003D5AA5"/>
    <w:rsid w:val="003D5E21"/>
    <w:rsid w:val="003D62BC"/>
    <w:rsid w:val="003D63D6"/>
    <w:rsid w:val="003D6F19"/>
    <w:rsid w:val="003D6F68"/>
    <w:rsid w:val="003D78E0"/>
    <w:rsid w:val="003E0048"/>
    <w:rsid w:val="003E088A"/>
    <w:rsid w:val="003E1DD0"/>
    <w:rsid w:val="003E1E4D"/>
    <w:rsid w:val="003E3462"/>
    <w:rsid w:val="003E3AF1"/>
    <w:rsid w:val="003E4190"/>
    <w:rsid w:val="003E42E5"/>
    <w:rsid w:val="003E4C37"/>
    <w:rsid w:val="003E4DC3"/>
    <w:rsid w:val="003E4F49"/>
    <w:rsid w:val="003E5D09"/>
    <w:rsid w:val="003E67AA"/>
    <w:rsid w:val="003E7372"/>
    <w:rsid w:val="003F13F7"/>
    <w:rsid w:val="003F23FE"/>
    <w:rsid w:val="003F3196"/>
    <w:rsid w:val="003F4DA9"/>
    <w:rsid w:val="003F6537"/>
    <w:rsid w:val="003F79C5"/>
    <w:rsid w:val="00401E8E"/>
    <w:rsid w:val="0040249B"/>
    <w:rsid w:val="00402659"/>
    <w:rsid w:val="004032FD"/>
    <w:rsid w:val="00403833"/>
    <w:rsid w:val="00403CD3"/>
    <w:rsid w:val="00404417"/>
    <w:rsid w:val="0040663D"/>
    <w:rsid w:val="004069AD"/>
    <w:rsid w:val="00407085"/>
    <w:rsid w:val="004077C3"/>
    <w:rsid w:val="00410281"/>
    <w:rsid w:val="00410512"/>
    <w:rsid w:val="00410710"/>
    <w:rsid w:val="00411AFA"/>
    <w:rsid w:val="00412086"/>
    <w:rsid w:val="0041342C"/>
    <w:rsid w:val="00413AF3"/>
    <w:rsid w:val="00414EBD"/>
    <w:rsid w:val="0041544D"/>
    <w:rsid w:val="00415F1A"/>
    <w:rsid w:val="004168D0"/>
    <w:rsid w:val="004168E7"/>
    <w:rsid w:val="00416920"/>
    <w:rsid w:val="00416B07"/>
    <w:rsid w:val="00416EF9"/>
    <w:rsid w:val="0041704A"/>
    <w:rsid w:val="004173FF"/>
    <w:rsid w:val="00421C7F"/>
    <w:rsid w:val="00421F32"/>
    <w:rsid w:val="00422171"/>
    <w:rsid w:val="0042225F"/>
    <w:rsid w:val="00422F2E"/>
    <w:rsid w:val="00422F7D"/>
    <w:rsid w:val="0042418F"/>
    <w:rsid w:val="00426426"/>
    <w:rsid w:val="0042655A"/>
    <w:rsid w:val="00426573"/>
    <w:rsid w:val="00426718"/>
    <w:rsid w:val="00427C44"/>
    <w:rsid w:val="00427D1B"/>
    <w:rsid w:val="00430D98"/>
    <w:rsid w:val="0043255C"/>
    <w:rsid w:val="0043329C"/>
    <w:rsid w:val="00433C9A"/>
    <w:rsid w:val="004343E9"/>
    <w:rsid w:val="00435C6F"/>
    <w:rsid w:val="0043636E"/>
    <w:rsid w:val="004367DA"/>
    <w:rsid w:val="00437FA0"/>
    <w:rsid w:val="004410DD"/>
    <w:rsid w:val="004418B0"/>
    <w:rsid w:val="0044271D"/>
    <w:rsid w:val="00442E2C"/>
    <w:rsid w:val="00443A5C"/>
    <w:rsid w:val="0044507C"/>
    <w:rsid w:val="004450E4"/>
    <w:rsid w:val="00445F70"/>
    <w:rsid w:val="00446C51"/>
    <w:rsid w:val="004476B2"/>
    <w:rsid w:val="00447A6B"/>
    <w:rsid w:val="00447D3D"/>
    <w:rsid w:val="00450878"/>
    <w:rsid w:val="00450ADE"/>
    <w:rsid w:val="004512F6"/>
    <w:rsid w:val="00451694"/>
    <w:rsid w:val="004519C1"/>
    <w:rsid w:val="00451A62"/>
    <w:rsid w:val="00452729"/>
    <w:rsid w:val="00452CDF"/>
    <w:rsid w:val="00452DCD"/>
    <w:rsid w:val="004540DE"/>
    <w:rsid w:val="0045470E"/>
    <w:rsid w:val="004549F6"/>
    <w:rsid w:val="00454E53"/>
    <w:rsid w:val="00454F14"/>
    <w:rsid w:val="00457D35"/>
    <w:rsid w:val="00460BE3"/>
    <w:rsid w:val="004610A6"/>
    <w:rsid w:val="00462893"/>
    <w:rsid w:val="004643DF"/>
    <w:rsid w:val="00465EAC"/>
    <w:rsid w:val="0046674C"/>
    <w:rsid w:val="00466841"/>
    <w:rsid w:val="00467DD6"/>
    <w:rsid w:val="0047030A"/>
    <w:rsid w:val="00471075"/>
    <w:rsid w:val="0047169D"/>
    <w:rsid w:val="00471D9B"/>
    <w:rsid w:val="00473F76"/>
    <w:rsid w:val="00474B13"/>
    <w:rsid w:val="00474FED"/>
    <w:rsid w:val="00475EA4"/>
    <w:rsid w:val="0047613D"/>
    <w:rsid w:val="00476DD3"/>
    <w:rsid w:val="00477420"/>
    <w:rsid w:val="00477DCC"/>
    <w:rsid w:val="00480256"/>
    <w:rsid w:val="004803A1"/>
    <w:rsid w:val="00482683"/>
    <w:rsid w:val="00483A53"/>
    <w:rsid w:val="00483D43"/>
    <w:rsid w:val="00483D4C"/>
    <w:rsid w:val="004841B8"/>
    <w:rsid w:val="00484512"/>
    <w:rsid w:val="00485328"/>
    <w:rsid w:val="0048537E"/>
    <w:rsid w:val="004853B1"/>
    <w:rsid w:val="00485E31"/>
    <w:rsid w:val="00487CBE"/>
    <w:rsid w:val="004906B8"/>
    <w:rsid w:val="00490BAC"/>
    <w:rsid w:val="00491719"/>
    <w:rsid w:val="00492043"/>
    <w:rsid w:val="00492209"/>
    <w:rsid w:val="00493B8A"/>
    <w:rsid w:val="0049573F"/>
    <w:rsid w:val="00495C7A"/>
    <w:rsid w:val="0049610C"/>
    <w:rsid w:val="00496791"/>
    <w:rsid w:val="00496A34"/>
    <w:rsid w:val="004A09EF"/>
    <w:rsid w:val="004A212B"/>
    <w:rsid w:val="004A2A7A"/>
    <w:rsid w:val="004A33BA"/>
    <w:rsid w:val="004A3B03"/>
    <w:rsid w:val="004A3E7C"/>
    <w:rsid w:val="004A4CCC"/>
    <w:rsid w:val="004A511B"/>
    <w:rsid w:val="004A5271"/>
    <w:rsid w:val="004A6646"/>
    <w:rsid w:val="004A689C"/>
    <w:rsid w:val="004A6DD1"/>
    <w:rsid w:val="004A74F9"/>
    <w:rsid w:val="004A75FF"/>
    <w:rsid w:val="004A7F9E"/>
    <w:rsid w:val="004B01FC"/>
    <w:rsid w:val="004B0744"/>
    <w:rsid w:val="004B0A6A"/>
    <w:rsid w:val="004B3021"/>
    <w:rsid w:val="004B47C9"/>
    <w:rsid w:val="004B57C3"/>
    <w:rsid w:val="004B6308"/>
    <w:rsid w:val="004B6DFC"/>
    <w:rsid w:val="004B723F"/>
    <w:rsid w:val="004B7571"/>
    <w:rsid w:val="004B7C93"/>
    <w:rsid w:val="004C0CCF"/>
    <w:rsid w:val="004C1C9E"/>
    <w:rsid w:val="004C21A9"/>
    <w:rsid w:val="004C31A1"/>
    <w:rsid w:val="004C3467"/>
    <w:rsid w:val="004C3979"/>
    <w:rsid w:val="004C3B21"/>
    <w:rsid w:val="004C3D61"/>
    <w:rsid w:val="004C4564"/>
    <w:rsid w:val="004C5D45"/>
    <w:rsid w:val="004C6074"/>
    <w:rsid w:val="004C70A7"/>
    <w:rsid w:val="004C73BE"/>
    <w:rsid w:val="004C7E2A"/>
    <w:rsid w:val="004D1E31"/>
    <w:rsid w:val="004D20E5"/>
    <w:rsid w:val="004D3DB3"/>
    <w:rsid w:val="004D4F50"/>
    <w:rsid w:val="004D56CA"/>
    <w:rsid w:val="004D641C"/>
    <w:rsid w:val="004D6D4F"/>
    <w:rsid w:val="004D774B"/>
    <w:rsid w:val="004E0BC9"/>
    <w:rsid w:val="004E1487"/>
    <w:rsid w:val="004E2CBB"/>
    <w:rsid w:val="004E2F4F"/>
    <w:rsid w:val="004E4493"/>
    <w:rsid w:val="004E452B"/>
    <w:rsid w:val="004E4B0A"/>
    <w:rsid w:val="004E4CFB"/>
    <w:rsid w:val="004E662B"/>
    <w:rsid w:val="004F054B"/>
    <w:rsid w:val="004F0CC4"/>
    <w:rsid w:val="004F0D0F"/>
    <w:rsid w:val="004F0E31"/>
    <w:rsid w:val="004F10E4"/>
    <w:rsid w:val="004F1BAE"/>
    <w:rsid w:val="004F4F6B"/>
    <w:rsid w:val="004F6073"/>
    <w:rsid w:val="004F7076"/>
    <w:rsid w:val="004F77D9"/>
    <w:rsid w:val="004F7BDA"/>
    <w:rsid w:val="004F7C17"/>
    <w:rsid w:val="00500722"/>
    <w:rsid w:val="00501F35"/>
    <w:rsid w:val="00502680"/>
    <w:rsid w:val="00506243"/>
    <w:rsid w:val="005064A5"/>
    <w:rsid w:val="00506A89"/>
    <w:rsid w:val="005104E9"/>
    <w:rsid w:val="005113DD"/>
    <w:rsid w:val="0051148A"/>
    <w:rsid w:val="005116E6"/>
    <w:rsid w:val="005120A1"/>
    <w:rsid w:val="00512A63"/>
    <w:rsid w:val="00513792"/>
    <w:rsid w:val="005138C2"/>
    <w:rsid w:val="00513BE7"/>
    <w:rsid w:val="00515F31"/>
    <w:rsid w:val="00515F3D"/>
    <w:rsid w:val="00516142"/>
    <w:rsid w:val="00516D68"/>
    <w:rsid w:val="00517544"/>
    <w:rsid w:val="005204EC"/>
    <w:rsid w:val="005206D2"/>
    <w:rsid w:val="00520EA4"/>
    <w:rsid w:val="0052129F"/>
    <w:rsid w:val="0052230E"/>
    <w:rsid w:val="00522499"/>
    <w:rsid w:val="005235D3"/>
    <w:rsid w:val="00523698"/>
    <w:rsid w:val="00523C39"/>
    <w:rsid w:val="005241A4"/>
    <w:rsid w:val="00524B5D"/>
    <w:rsid w:val="005251E7"/>
    <w:rsid w:val="005257B8"/>
    <w:rsid w:val="005261B0"/>
    <w:rsid w:val="00530350"/>
    <w:rsid w:val="00530366"/>
    <w:rsid w:val="00531579"/>
    <w:rsid w:val="005335BC"/>
    <w:rsid w:val="0053386A"/>
    <w:rsid w:val="00533EA8"/>
    <w:rsid w:val="0053427A"/>
    <w:rsid w:val="00534659"/>
    <w:rsid w:val="00534957"/>
    <w:rsid w:val="00535B8A"/>
    <w:rsid w:val="00536818"/>
    <w:rsid w:val="00540A1A"/>
    <w:rsid w:val="00540F59"/>
    <w:rsid w:val="0054173B"/>
    <w:rsid w:val="0054199A"/>
    <w:rsid w:val="00544A16"/>
    <w:rsid w:val="00544D3D"/>
    <w:rsid w:val="00546B94"/>
    <w:rsid w:val="00546E2F"/>
    <w:rsid w:val="00546FD4"/>
    <w:rsid w:val="005477FF"/>
    <w:rsid w:val="005478CC"/>
    <w:rsid w:val="00547986"/>
    <w:rsid w:val="0055055B"/>
    <w:rsid w:val="0055162F"/>
    <w:rsid w:val="00551F59"/>
    <w:rsid w:val="00552969"/>
    <w:rsid w:val="00552D95"/>
    <w:rsid w:val="00553272"/>
    <w:rsid w:val="00553B61"/>
    <w:rsid w:val="00553FDB"/>
    <w:rsid w:val="005544A4"/>
    <w:rsid w:val="00554760"/>
    <w:rsid w:val="0055510A"/>
    <w:rsid w:val="00556AEC"/>
    <w:rsid w:val="00556BF2"/>
    <w:rsid w:val="00556C54"/>
    <w:rsid w:val="005572F8"/>
    <w:rsid w:val="00557A4B"/>
    <w:rsid w:val="00561C97"/>
    <w:rsid w:val="005620D7"/>
    <w:rsid w:val="0056220F"/>
    <w:rsid w:val="00562F95"/>
    <w:rsid w:val="00563B4E"/>
    <w:rsid w:val="005647A5"/>
    <w:rsid w:val="005659F4"/>
    <w:rsid w:val="00566E2D"/>
    <w:rsid w:val="00567112"/>
    <w:rsid w:val="005704D9"/>
    <w:rsid w:val="00571F1A"/>
    <w:rsid w:val="005725C5"/>
    <w:rsid w:val="00572E79"/>
    <w:rsid w:val="0057312E"/>
    <w:rsid w:val="00573F63"/>
    <w:rsid w:val="00574888"/>
    <w:rsid w:val="00575378"/>
    <w:rsid w:val="00575381"/>
    <w:rsid w:val="00575C3F"/>
    <w:rsid w:val="00576264"/>
    <w:rsid w:val="00577861"/>
    <w:rsid w:val="00580C45"/>
    <w:rsid w:val="0058131C"/>
    <w:rsid w:val="00581F3C"/>
    <w:rsid w:val="005822E3"/>
    <w:rsid w:val="005835CA"/>
    <w:rsid w:val="00583D69"/>
    <w:rsid w:val="005841FE"/>
    <w:rsid w:val="0058421F"/>
    <w:rsid w:val="005850A2"/>
    <w:rsid w:val="0058549A"/>
    <w:rsid w:val="00587226"/>
    <w:rsid w:val="00587F39"/>
    <w:rsid w:val="005904FB"/>
    <w:rsid w:val="0059145C"/>
    <w:rsid w:val="005916D8"/>
    <w:rsid w:val="00592011"/>
    <w:rsid w:val="00592F33"/>
    <w:rsid w:val="00594493"/>
    <w:rsid w:val="0059673F"/>
    <w:rsid w:val="005971B9"/>
    <w:rsid w:val="005A09EB"/>
    <w:rsid w:val="005A0E15"/>
    <w:rsid w:val="005A3385"/>
    <w:rsid w:val="005A355D"/>
    <w:rsid w:val="005A3770"/>
    <w:rsid w:val="005A3EF8"/>
    <w:rsid w:val="005A5169"/>
    <w:rsid w:val="005A5593"/>
    <w:rsid w:val="005A666C"/>
    <w:rsid w:val="005A6A40"/>
    <w:rsid w:val="005B0EA0"/>
    <w:rsid w:val="005B252E"/>
    <w:rsid w:val="005B2DC7"/>
    <w:rsid w:val="005B33F5"/>
    <w:rsid w:val="005B42C1"/>
    <w:rsid w:val="005B4D50"/>
    <w:rsid w:val="005B5630"/>
    <w:rsid w:val="005B6216"/>
    <w:rsid w:val="005B7F00"/>
    <w:rsid w:val="005C1B16"/>
    <w:rsid w:val="005C1C67"/>
    <w:rsid w:val="005C3574"/>
    <w:rsid w:val="005C3C23"/>
    <w:rsid w:val="005C3F49"/>
    <w:rsid w:val="005C4955"/>
    <w:rsid w:val="005C4D6F"/>
    <w:rsid w:val="005C5A67"/>
    <w:rsid w:val="005C6711"/>
    <w:rsid w:val="005C6C00"/>
    <w:rsid w:val="005C70D2"/>
    <w:rsid w:val="005C7FD6"/>
    <w:rsid w:val="005D0281"/>
    <w:rsid w:val="005D0EAE"/>
    <w:rsid w:val="005D11E9"/>
    <w:rsid w:val="005D27D0"/>
    <w:rsid w:val="005D2B37"/>
    <w:rsid w:val="005D3E45"/>
    <w:rsid w:val="005D3F7D"/>
    <w:rsid w:val="005D69A2"/>
    <w:rsid w:val="005D69B3"/>
    <w:rsid w:val="005D6AED"/>
    <w:rsid w:val="005D7542"/>
    <w:rsid w:val="005D76DF"/>
    <w:rsid w:val="005D76FB"/>
    <w:rsid w:val="005D7E7E"/>
    <w:rsid w:val="005E0BD7"/>
    <w:rsid w:val="005E2409"/>
    <w:rsid w:val="005E2609"/>
    <w:rsid w:val="005E3162"/>
    <w:rsid w:val="005E3DA3"/>
    <w:rsid w:val="005E5569"/>
    <w:rsid w:val="005E62F7"/>
    <w:rsid w:val="005E7B1A"/>
    <w:rsid w:val="005F0A3D"/>
    <w:rsid w:val="005F2059"/>
    <w:rsid w:val="005F2CBC"/>
    <w:rsid w:val="005F3462"/>
    <w:rsid w:val="005F3761"/>
    <w:rsid w:val="005F38DA"/>
    <w:rsid w:val="005F4F01"/>
    <w:rsid w:val="005F4F59"/>
    <w:rsid w:val="005F504D"/>
    <w:rsid w:val="005F70CC"/>
    <w:rsid w:val="005F738E"/>
    <w:rsid w:val="005F73D8"/>
    <w:rsid w:val="006007A9"/>
    <w:rsid w:val="0060132E"/>
    <w:rsid w:val="00601502"/>
    <w:rsid w:val="006019A2"/>
    <w:rsid w:val="00601F42"/>
    <w:rsid w:val="00602A6C"/>
    <w:rsid w:val="00602DD8"/>
    <w:rsid w:val="00602ED2"/>
    <w:rsid w:val="00604488"/>
    <w:rsid w:val="006049BE"/>
    <w:rsid w:val="006053AB"/>
    <w:rsid w:val="00607FB2"/>
    <w:rsid w:val="00610FED"/>
    <w:rsid w:val="00611DC7"/>
    <w:rsid w:val="006122B8"/>
    <w:rsid w:val="00614013"/>
    <w:rsid w:val="00614CB9"/>
    <w:rsid w:val="00615121"/>
    <w:rsid w:val="00616D68"/>
    <w:rsid w:val="0061749B"/>
    <w:rsid w:val="00617535"/>
    <w:rsid w:val="00620998"/>
    <w:rsid w:val="00620ADA"/>
    <w:rsid w:val="00621DE1"/>
    <w:rsid w:val="00622515"/>
    <w:rsid w:val="00622931"/>
    <w:rsid w:val="00624091"/>
    <w:rsid w:val="00624CB5"/>
    <w:rsid w:val="00626B95"/>
    <w:rsid w:val="006270CD"/>
    <w:rsid w:val="00627637"/>
    <w:rsid w:val="006310CC"/>
    <w:rsid w:val="006311DE"/>
    <w:rsid w:val="00631255"/>
    <w:rsid w:val="00631B6B"/>
    <w:rsid w:val="006321CA"/>
    <w:rsid w:val="00632402"/>
    <w:rsid w:val="00632D56"/>
    <w:rsid w:val="00634DBC"/>
    <w:rsid w:val="0063540D"/>
    <w:rsid w:val="00635832"/>
    <w:rsid w:val="006359E0"/>
    <w:rsid w:val="006411BD"/>
    <w:rsid w:val="006417EF"/>
    <w:rsid w:val="00642D42"/>
    <w:rsid w:val="00643707"/>
    <w:rsid w:val="00643D20"/>
    <w:rsid w:val="006461DB"/>
    <w:rsid w:val="00647FA9"/>
    <w:rsid w:val="00650CC8"/>
    <w:rsid w:val="00651DD8"/>
    <w:rsid w:val="00652222"/>
    <w:rsid w:val="006525C0"/>
    <w:rsid w:val="00652A77"/>
    <w:rsid w:val="00652B22"/>
    <w:rsid w:val="00652F07"/>
    <w:rsid w:val="00653BE1"/>
    <w:rsid w:val="00653E54"/>
    <w:rsid w:val="00653F4C"/>
    <w:rsid w:val="00653F52"/>
    <w:rsid w:val="00654547"/>
    <w:rsid w:val="006548CB"/>
    <w:rsid w:val="00655298"/>
    <w:rsid w:val="00655B29"/>
    <w:rsid w:val="00656C2D"/>
    <w:rsid w:val="00656F50"/>
    <w:rsid w:val="00657682"/>
    <w:rsid w:val="00657DC5"/>
    <w:rsid w:val="006616FB"/>
    <w:rsid w:val="00661822"/>
    <w:rsid w:val="00662291"/>
    <w:rsid w:val="00662F26"/>
    <w:rsid w:val="00663C67"/>
    <w:rsid w:val="00664E63"/>
    <w:rsid w:val="00664FAE"/>
    <w:rsid w:val="006657B9"/>
    <w:rsid w:val="00666805"/>
    <w:rsid w:val="00666BF2"/>
    <w:rsid w:val="00667949"/>
    <w:rsid w:val="00670107"/>
    <w:rsid w:val="00671A11"/>
    <w:rsid w:val="00671D9F"/>
    <w:rsid w:val="00672012"/>
    <w:rsid w:val="00672056"/>
    <w:rsid w:val="006739FF"/>
    <w:rsid w:val="00673E58"/>
    <w:rsid w:val="0067430F"/>
    <w:rsid w:val="00674863"/>
    <w:rsid w:val="00674FCF"/>
    <w:rsid w:val="00675E61"/>
    <w:rsid w:val="0067663A"/>
    <w:rsid w:val="00677139"/>
    <w:rsid w:val="00677789"/>
    <w:rsid w:val="00680251"/>
    <w:rsid w:val="00681DDC"/>
    <w:rsid w:val="00682CF4"/>
    <w:rsid w:val="00683D0F"/>
    <w:rsid w:val="00683F98"/>
    <w:rsid w:val="006850F0"/>
    <w:rsid w:val="006857A7"/>
    <w:rsid w:val="00685BAD"/>
    <w:rsid w:val="0068661C"/>
    <w:rsid w:val="00690831"/>
    <w:rsid w:val="00690C43"/>
    <w:rsid w:val="00691970"/>
    <w:rsid w:val="0069238F"/>
    <w:rsid w:val="00692F23"/>
    <w:rsid w:val="006931AB"/>
    <w:rsid w:val="0069370B"/>
    <w:rsid w:val="00693FE4"/>
    <w:rsid w:val="0069495E"/>
    <w:rsid w:val="00695608"/>
    <w:rsid w:val="00695997"/>
    <w:rsid w:val="00696B28"/>
    <w:rsid w:val="006973A2"/>
    <w:rsid w:val="006A0FE5"/>
    <w:rsid w:val="006A1BAF"/>
    <w:rsid w:val="006A2867"/>
    <w:rsid w:val="006A5FA7"/>
    <w:rsid w:val="006A67A6"/>
    <w:rsid w:val="006A77DD"/>
    <w:rsid w:val="006A787D"/>
    <w:rsid w:val="006B0FD7"/>
    <w:rsid w:val="006B1615"/>
    <w:rsid w:val="006B1C7B"/>
    <w:rsid w:val="006B20D9"/>
    <w:rsid w:val="006B27B0"/>
    <w:rsid w:val="006B2DE6"/>
    <w:rsid w:val="006B3205"/>
    <w:rsid w:val="006B3608"/>
    <w:rsid w:val="006B3E21"/>
    <w:rsid w:val="006B460D"/>
    <w:rsid w:val="006B4640"/>
    <w:rsid w:val="006B7F45"/>
    <w:rsid w:val="006C0353"/>
    <w:rsid w:val="006C159E"/>
    <w:rsid w:val="006C1DFC"/>
    <w:rsid w:val="006C457A"/>
    <w:rsid w:val="006C57FC"/>
    <w:rsid w:val="006C58DC"/>
    <w:rsid w:val="006C6829"/>
    <w:rsid w:val="006C7231"/>
    <w:rsid w:val="006C761B"/>
    <w:rsid w:val="006D0299"/>
    <w:rsid w:val="006D0904"/>
    <w:rsid w:val="006D0C73"/>
    <w:rsid w:val="006D2313"/>
    <w:rsid w:val="006D44B1"/>
    <w:rsid w:val="006D46F9"/>
    <w:rsid w:val="006D4B31"/>
    <w:rsid w:val="006D4E86"/>
    <w:rsid w:val="006D5704"/>
    <w:rsid w:val="006D5D69"/>
    <w:rsid w:val="006D609B"/>
    <w:rsid w:val="006D7485"/>
    <w:rsid w:val="006D7BFC"/>
    <w:rsid w:val="006E20C1"/>
    <w:rsid w:val="006E26FA"/>
    <w:rsid w:val="006E32D5"/>
    <w:rsid w:val="006E3F40"/>
    <w:rsid w:val="006E40E8"/>
    <w:rsid w:val="006E4BB3"/>
    <w:rsid w:val="006E5039"/>
    <w:rsid w:val="006E6684"/>
    <w:rsid w:val="006E7AE7"/>
    <w:rsid w:val="006E7C56"/>
    <w:rsid w:val="006F0E94"/>
    <w:rsid w:val="006F0EEA"/>
    <w:rsid w:val="006F18B1"/>
    <w:rsid w:val="006F1E43"/>
    <w:rsid w:val="006F33F2"/>
    <w:rsid w:val="006F4C45"/>
    <w:rsid w:val="006F59FB"/>
    <w:rsid w:val="006F6A49"/>
    <w:rsid w:val="006F7238"/>
    <w:rsid w:val="006F748C"/>
    <w:rsid w:val="00700ACC"/>
    <w:rsid w:val="00701E50"/>
    <w:rsid w:val="00701F34"/>
    <w:rsid w:val="00702206"/>
    <w:rsid w:val="00704D33"/>
    <w:rsid w:val="00704EEF"/>
    <w:rsid w:val="00706C6F"/>
    <w:rsid w:val="00706ECB"/>
    <w:rsid w:val="00706F6C"/>
    <w:rsid w:val="00707CAB"/>
    <w:rsid w:val="00707F5D"/>
    <w:rsid w:val="0071043E"/>
    <w:rsid w:val="00710A87"/>
    <w:rsid w:val="007132EB"/>
    <w:rsid w:val="00714B19"/>
    <w:rsid w:val="00715379"/>
    <w:rsid w:val="00715898"/>
    <w:rsid w:val="0072012D"/>
    <w:rsid w:val="007202A7"/>
    <w:rsid w:val="007225CE"/>
    <w:rsid w:val="00722860"/>
    <w:rsid w:val="00722E15"/>
    <w:rsid w:val="00724A15"/>
    <w:rsid w:val="00724DA9"/>
    <w:rsid w:val="007259AA"/>
    <w:rsid w:val="0073041C"/>
    <w:rsid w:val="00730D99"/>
    <w:rsid w:val="00730E05"/>
    <w:rsid w:val="00731208"/>
    <w:rsid w:val="0073338C"/>
    <w:rsid w:val="007366A9"/>
    <w:rsid w:val="007372CA"/>
    <w:rsid w:val="00741E24"/>
    <w:rsid w:val="00742C41"/>
    <w:rsid w:val="00743DFD"/>
    <w:rsid w:val="00744C4F"/>
    <w:rsid w:val="007476BD"/>
    <w:rsid w:val="007477A6"/>
    <w:rsid w:val="00747FEC"/>
    <w:rsid w:val="00750597"/>
    <w:rsid w:val="00750A45"/>
    <w:rsid w:val="0075213A"/>
    <w:rsid w:val="007521DF"/>
    <w:rsid w:val="00753EC4"/>
    <w:rsid w:val="007541CC"/>
    <w:rsid w:val="00754972"/>
    <w:rsid w:val="00754BBA"/>
    <w:rsid w:val="00755523"/>
    <w:rsid w:val="0075689C"/>
    <w:rsid w:val="00757053"/>
    <w:rsid w:val="00757118"/>
    <w:rsid w:val="007571D4"/>
    <w:rsid w:val="0076067A"/>
    <w:rsid w:val="00760B02"/>
    <w:rsid w:val="00761004"/>
    <w:rsid w:val="007612F4"/>
    <w:rsid w:val="00763125"/>
    <w:rsid w:val="00763CF8"/>
    <w:rsid w:val="00764569"/>
    <w:rsid w:val="00764592"/>
    <w:rsid w:val="00764B0B"/>
    <w:rsid w:val="00765499"/>
    <w:rsid w:val="00765C70"/>
    <w:rsid w:val="00765E8E"/>
    <w:rsid w:val="00767098"/>
    <w:rsid w:val="007670EA"/>
    <w:rsid w:val="00767BD0"/>
    <w:rsid w:val="00770053"/>
    <w:rsid w:val="00770081"/>
    <w:rsid w:val="007709F3"/>
    <w:rsid w:val="0077158E"/>
    <w:rsid w:val="00771861"/>
    <w:rsid w:val="00771DFC"/>
    <w:rsid w:val="00773925"/>
    <w:rsid w:val="00774212"/>
    <w:rsid w:val="0077489E"/>
    <w:rsid w:val="00774931"/>
    <w:rsid w:val="007749A8"/>
    <w:rsid w:val="007755BD"/>
    <w:rsid w:val="00775958"/>
    <w:rsid w:val="00775A0F"/>
    <w:rsid w:val="00776572"/>
    <w:rsid w:val="00777869"/>
    <w:rsid w:val="00777F48"/>
    <w:rsid w:val="007818F9"/>
    <w:rsid w:val="00782A03"/>
    <w:rsid w:val="007849ED"/>
    <w:rsid w:val="00784E50"/>
    <w:rsid w:val="00785589"/>
    <w:rsid w:val="00785AFB"/>
    <w:rsid w:val="007875C4"/>
    <w:rsid w:val="00790F3B"/>
    <w:rsid w:val="00791068"/>
    <w:rsid w:val="007940E9"/>
    <w:rsid w:val="0079420A"/>
    <w:rsid w:val="007947F9"/>
    <w:rsid w:val="0079566D"/>
    <w:rsid w:val="0079596C"/>
    <w:rsid w:val="007968F5"/>
    <w:rsid w:val="007A3D74"/>
    <w:rsid w:val="007A49FE"/>
    <w:rsid w:val="007A4AE3"/>
    <w:rsid w:val="007A521E"/>
    <w:rsid w:val="007A5778"/>
    <w:rsid w:val="007A5F24"/>
    <w:rsid w:val="007A6386"/>
    <w:rsid w:val="007A709A"/>
    <w:rsid w:val="007A7B42"/>
    <w:rsid w:val="007B0698"/>
    <w:rsid w:val="007B1F4F"/>
    <w:rsid w:val="007B275E"/>
    <w:rsid w:val="007B33D4"/>
    <w:rsid w:val="007B3F4E"/>
    <w:rsid w:val="007B40A9"/>
    <w:rsid w:val="007B47AA"/>
    <w:rsid w:val="007B4AEF"/>
    <w:rsid w:val="007B53D2"/>
    <w:rsid w:val="007B5411"/>
    <w:rsid w:val="007B555D"/>
    <w:rsid w:val="007B5B5F"/>
    <w:rsid w:val="007B5E29"/>
    <w:rsid w:val="007B65CE"/>
    <w:rsid w:val="007B7AAB"/>
    <w:rsid w:val="007C0CA8"/>
    <w:rsid w:val="007C21F6"/>
    <w:rsid w:val="007C3D7C"/>
    <w:rsid w:val="007C42D2"/>
    <w:rsid w:val="007C43A6"/>
    <w:rsid w:val="007C483A"/>
    <w:rsid w:val="007C5F06"/>
    <w:rsid w:val="007C75CC"/>
    <w:rsid w:val="007C7822"/>
    <w:rsid w:val="007D0A26"/>
    <w:rsid w:val="007D0B35"/>
    <w:rsid w:val="007D0D23"/>
    <w:rsid w:val="007D1DB5"/>
    <w:rsid w:val="007D3588"/>
    <w:rsid w:val="007D51CD"/>
    <w:rsid w:val="007D5365"/>
    <w:rsid w:val="007D6011"/>
    <w:rsid w:val="007D6123"/>
    <w:rsid w:val="007D64B6"/>
    <w:rsid w:val="007D6564"/>
    <w:rsid w:val="007D6B06"/>
    <w:rsid w:val="007D7108"/>
    <w:rsid w:val="007E09F0"/>
    <w:rsid w:val="007E16ED"/>
    <w:rsid w:val="007E1979"/>
    <w:rsid w:val="007E1AC3"/>
    <w:rsid w:val="007E2755"/>
    <w:rsid w:val="007E27AF"/>
    <w:rsid w:val="007E3D87"/>
    <w:rsid w:val="007E462E"/>
    <w:rsid w:val="007E6DEE"/>
    <w:rsid w:val="007E7FB9"/>
    <w:rsid w:val="007F037C"/>
    <w:rsid w:val="007F0488"/>
    <w:rsid w:val="007F0883"/>
    <w:rsid w:val="007F0A71"/>
    <w:rsid w:val="007F0FA1"/>
    <w:rsid w:val="007F1430"/>
    <w:rsid w:val="007F147E"/>
    <w:rsid w:val="007F15DD"/>
    <w:rsid w:val="007F1735"/>
    <w:rsid w:val="007F1F86"/>
    <w:rsid w:val="007F3B1D"/>
    <w:rsid w:val="007F4D40"/>
    <w:rsid w:val="007F562F"/>
    <w:rsid w:val="007F5ACA"/>
    <w:rsid w:val="007F7B66"/>
    <w:rsid w:val="007F7DB7"/>
    <w:rsid w:val="00801561"/>
    <w:rsid w:val="008018A7"/>
    <w:rsid w:val="00801A0A"/>
    <w:rsid w:val="00802981"/>
    <w:rsid w:val="00803171"/>
    <w:rsid w:val="008063D8"/>
    <w:rsid w:val="00810799"/>
    <w:rsid w:val="00810964"/>
    <w:rsid w:val="00810B9B"/>
    <w:rsid w:val="008117E4"/>
    <w:rsid w:val="008124A4"/>
    <w:rsid w:val="00813314"/>
    <w:rsid w:val="00813C0E"/>
    <w:rsid w:val="00814103"/>
    <w:rsid w:val="00814775"/>
    <w:rsid w:val="00816EDD"/>
    <w:rsid w:val="0081744A"/>
    <w:rsid w:val="0081784C"/>
    <w:rsid w:val="00820B33"/>
    <w:rsid w:val="00821B3E"/>
    <w:rsid w:val="00822223"/>
    <w:rsid w:val="00822281"/>
    <w:rsid w:val="00822980"/>
    <w:rsid w:val="00823734"/>
    <w:rsid w:val="00825C71"/>
    <w:rsid w:val="0082671D"/>
    <w:rsid w:val="0083004F"/>
    <w:rsid w:val="0083086A"/>
    <w:rsid w:val="008316C0"/>
    <w:rsid w:val="0083193D"/>
    <w:rsid w:val="00832130"/>
    <w:rsid w:val="0083226B"/>
    <w:rsid w:val="008328F1"/>
    <w:rsid w:val="00832C06"/>
    <w:rsid w:val="00834116"/>
    <w:rsid w:val="00834CE4"/>
    <w:rsid w:val="00834FB1"/>
    <w:rsid w:val="00837B6C"/>
    <w:rsid w:val="00840084"/>
    <w:rsid w:val="00840484"/>
    <w:rsid w:val="00840D5B"/>
    <w:rsid w:val="00840DC7"/>
    <w:rsid w:val="00841786"/>
    <w:rsid w:val="0084329B"/>
    <w:rsid w:val="008449DC"/>
    <w:rsid w:val="00845F56"/>
    <w:rsid w:val="0084606F"/>
    <w:rsid w:val="0084656D"/>
    <w:rsid w:val="0084781B"/>
    <w:rsid w:val="00851896"/>
    <w:rsid w:val="00853750"/>
    <w:rsid w:val="008537E9"/>
    <w:rsid w:val="00853A1C"/>
    <w:rsid w:val="00854030"/>
    <w:rsid w:val="00855D30"/>
    <w:rsid w:val="00855EF4"/>
    <w:rsid w:val="00856709"/>
    <w:rsid w:val="0085757F"/>
    <w:rsid w:val="00857E19"/>
    <w:rsid w:val="00860498"/>
    <w:rsid w:val="00862F85"/>
    <w:rsid w:val="00862FFB"/>
    <w:rsid w:val="00863173"/>
    <w:rsid w:val="00863878"/>
    <w:rsid w:val="00864F6F"/>
    <w:rsid w:val="00865255"/>
    <w:rsid w:val="00865303"/>
    <w:rsid w:val="008668BA"/>
    <w:rsid w:val="00866FE8"/>
    <w:rsid w:val="00870F0C"/>
    <w:rsid w:val="00870F86"/>
    <w:rsid w:val="0087178B"/>
    <w:rsid w:val="0087187E"/>
    <w:rsid w:val="00871A67"/>
    <w:rsid w:val="00871E45"/>
    <w:rsid w:val="0087212A"/>
    <w:rsid w:val="0087363B"/>
    <w:rsid w:val="00873892"/>
    <w:rsid w:val="00873A0C"/>
    <w:rsid w:val="00874594"/>
    <w:rsid w:val="00874E8D"/>
    <w:rsid w:val="00875263"/>
    <w:rsid w:val="008752FC"/>
    <w:rsid w:val="00875EF0"/>
    <w:rsid w:val="0087682F"/>
    <w:rsid w:val="00876C92"/>
    <w:rsid w:val="00876D58"/>
    <w:rsid w:val="00880225"/>
    <w:rsid w:val="00880A93"/>
    <w:rsid w:val="00880C1A"/>
    <w:rsid w:val="00882FCA"/>
    <w:rsid w:val="00883162"/>
    <w:rsid w:val="008831CA"/>
    <w:rsid w:val="0088423D"/>
    <w:rsid w:val="008845B4"/>
    <w:rsid w:val="00885C94"/>
    <w:rsid w:val="00885C96"/>
    <w:rsid w:val="00886259"/>
    <w:rsid w:val="008877BE"/>
    <w:rsid w:val="008902E0"/>
    <w:rsid w:val="00890394"/>
    <w:rsid w:val="00890720"/>
    <w:rsid w:val="00891F05"/>
    <w:rsid w:val="008926DE"/>
    <w:rsid w:val="0089290D"/>
    <w:rsid w:val="00893BD6"/>
    <w:rsid w:val="00893C43"/>
    <w:rsid w:val="00894619"/>
    <w:rsid w:val="008946C5"/>
    <w:rsid w:val="00894B74"/>
    <w:rsid w:val="00894BD2"/>
    <w:rsid w:val="0089501C"/>
    <w:rsid w:val="00896B54"/>
    <w:rsid w:val="00897240"/>
    <w:rsid w:val="00897A71"/>
    <w:rsid w:val="00897F17"/>
    <w:rsid w:val="008A041A"/>
    <w:rsid w:val="008A0AC0"/>
    <w:rsid w:val="008A117D"/>
    <w:rsid w:val="008A11D0"/>
    <w:rsid w:val="008A14C8"/>
    <w:rsid w:val="008A19B9"/>
    <w:rsid w:val="008A1C86"/>
    <w:rsid w:val="008A333A"/>
    <w:rsid w:val="008A3990"/>
    <w:rsid w:val="008A3EDE"/>
    <w:rsid w:val="008A4AB2"/>
    <w:rsid w:val="008A5D2C"/>
    <w:rsid w:val="008A747C"/>
    <w:rsid w:val="008A7C82"/>
    <w:rsid w:val="008A7D5E"/>
    <w:rsid w:val="008B031A"/>
    <w:rsid w:val="008B0AF3"/>
    <w:rsid w:val="008B212B"/>
    <w:rsid w:val="008B2410"/>
    <w:rsid w:val="008B2863"/>
    <w:rsid w:val="008B34FD"/>
    <w:rsid w:val="008B524F"/>
    <w:rsid w:val="008B6143"/>
    <w:rsid w:val="008B630A"/>
    <w:rsid w:val="008B69B6"/>
    <w:rsid w:val="008B7D8D"/>
    <w:rsid w:val="008C23E6"/>
    <w:rsid w:val="008C28C3"/>
    <w:rsid w:val="008C2EEA"/>
    <w:rsid w:val="008C6155"/>
    <w:rsid w:val="008D0145"/>
    <w:rsid w:val="008D01DC"/>
    <w:rsid w:val="008D0725"/>
    <w:rsid w:val="008D0B4B"/>
    <w:rsid w:val="008D0E7C"/>
    <w:rsid w:val="008D1662"/>
    <w:rsid w:val="008D1DB3"/>
    <w:rsid w:val="008D44FA"/>
    <w:rsid w:val="008D5641"/>
    <w:rsid w:val="008D5E06"/>
    <w:rsid w:val="008D6631"/>
    <w:rsid w:val="008D72DC"/>
    <w:rsid w:val="008E0569"/>
    <w:rsid w:val="008E1827"/>
    <w:rsid w:val="008E18EA"/>
    <w:rsid w:val="008E20B2"/>
    <w:rsid w:val="008E226E"/>
    <w:rsid w:val="008E259A"/>
    <w:rsid w:val="008E2754"/>
    <w:rsid w:val="008E2787"/>
    <w:rsid w:val="008E2E93"/>
    <w:rsid w:val="008E6609"/>
    <w:rsid w:val="008E6706"/>
    <w:rsid w:val="008F00D0"/>
    <w:rsid w:val="008F102A"/>
    <w:rsid w:val="008F1219"/>
    <w:rsid w:val="008F162D"/>
    <w:rsid w:val="008F32A4"/>
    <w:rsid w:val="008F363D"/>
    <w:rsid w:val="008F4757"/>
    <w:rsid w:val="008F476A"/>
    <w:rsid w:val="008F4EAC"/>
    <w:rsid w:val="008F5AF6"/>
    <w:rsid w:val="008F5C41"/>
    <w:rsid w:val="008F6097"/>
    <w:rsid w:val="008F6882"/>
    <w:rsid w:val="008F6918"/>
    <w:rsid w:val="008F6F78"/>
    <w:rsid w:val="00900CAB"/>
    <w:rsid w:val="0090166A"/>
    <w:rsid w:val="00901DA0"/>
    <w:rsid w:val="00901F4F"/>
    <w:rsid w:val="00902691"/>
    <w:rsid w:val="009031FB"/>
    <w:rsid w:val="00904859"/>
    <w:rsid w:val="00904947"/>
    <w:rsid w:val="009051EC"/>
    <w:rsid w:val="00905638"/>
    <w:rsid w:val="00905785"/>
    <w:rsid w:val="00906B73"/>
    <w:rsid w:val="009102D8"/>
    <w:rsid w:val="00911001"/>
    <w:rsid w:val="009110AB"/>
    <w:rsid w:val="00911484"/>
    <w:rsid w:val="009126B7"/>
    <w:rsid w:val="009151DA"/>
    <w:rsid w:val="009152F8"/>
    <w:rsid w:val="00915AD6"/>
    <w:rsid w:val="0091631B"/>
    <w:rsid w:val="00916846"/>
    <w:rsid w:val="00916FDD"/>
    <w:rsid w:val="0091769B"/>
    <w:rsid w:val="0091785A"/>
    <w:rsid w:val="00917987"/>
    <w:rsid w:val="00920952"/>
    <w:rsid w:val="009211C2"/>
    <w:rsid w:val="00921C75"/>
    <w:rsid w:val="00922754"/>
    <w:rsid w:val="0092366C"/>
    <w:rsid w:val="00923AF3"/>
    <w:rsid w:val="00923B29"/>
    <w:rsid w:val="00923E27"/>
    <w:rsid w:val="00925EAA"/>
    <w:rsid w:val="00926EA0"/>
    <w:rsid w:val="009277BD"/>
    <w:rsid w:val="00927875"/>
    <w:rsid w:val="00927BAB"/>
    <w:rsid w:val="00930661"/>
    <w:rsid w:val="00930B09"/>
    <w:rsid w:val="00932AAF"/>
    <w:rsid w:val="0093353E"/>
    <w:rsid w:val="00933A9F"/>
    <w:rsid w:val="00934A21"/>
    <w:rsid w:val="0093777F"/>
    <w:rsid w:val="009404A3"/>
    <w:rsid w:val="00940A9C"/>
    <w:rsid w:val="009425E7"/>
    <w:rsid w:val="00942AE0"/>
    <w:rsid w:val="00944022"/>
    <w:rsid w:val="00944120"/>
    <w:rsid w:val="00944408"/>
    <w:rsid w:val="009458AB"/>
    <w:rsid w:val="00945FED"/>
    <w:rsid w:val="00950960"/>
    <w:rsid w:val="009513D8"/>
    <w:rsid w:val="00951C9A"/>
    <w:rsid w:val="009522B9"/>
    <w:rsid w:val="00952A91"/>
    <w:rsid w:val="00952C0C"/>
    <w:rsid w:val="009543FD"/>
    <w:rsid w:val="009559A3"/>
    <w:rsid w:val="00955B7B"/>
    <w:rsid w:val="00957209"/>
    <w:rsid w:val="00957560"/>
    <w:rsid w:val="0095775F"/>
    <w:rsid w:val="009609B1"/>
    <w:rsid w:val="00961237"/>
    <w:rsid w:val="0096261D"/>
    <w:rsid w:val="00962B83"/>
    <w:rsid w:val="0096306B"/>
    <w:rsid w:val="0096311A"/>
    <w:rsid w:val="0096383E"/>
    <w:rsid w:val="00964983"/>
    <w:rsid w:val="00965011"/>
    <w:rsid w:val="009651AF"/>
    <w:rsid w:val="00965AAF"/>
    <w:rsid w:val="00965FBD"/>
    <w:rsid w:val="009664FD"/>
    <w:rsid w:val="00967541"/>
    <w:rsid w:val="0096779F"/>
    <w:rsid w:val="00967F08"/>
    <w:rsid w:val="0097070C"/>
    <w:rsid w:val="00970C45"/>
    <w:rsid w:val="00971CC7"/>
    <w:rsid w:val="00973EB3"/>
    <w:rsid w:val="0097455C"/>
    <w:rsid w:val="009761D9"/>
    <w:rsid w:val="009762F5"/>
    <w:rsid w:val="009763D6"/>
    <w:rsid w:val="00977B67"/>
    <w:rsid w:val="00980405"/>
    <w:rsid w:val="00981309"/>
    <w:rsid w:val="009826E5"/>
    <w:rsid w:val="0098379E"/>
    <w:rsid w:val="00984ADD"/>
    <w:rsid w:val="00984D05"/>
    <w:rsid w:val="00984FE7"/>
    <w:rsid w:val="00985787"/>
    <w:rsid w:val="00985E7D"/>
    <w:rsid w:val="00986272"/>
    <w:rsid w:val="009871FE"/>
    <w:rsid w:val="00990287"/>
    <w:rsid w:val="00990F12"/>
    <w:rsid w:val="0099236A"/>
    <w:rsid w:val="00992ADA"/>
    <w:rsid w:val="009934B7"/>
    <w:rsid w:val="009936CD"/>
    <w:rsid w:val="00993B18"/>
    <w:rsid w:val="00993FE6"/>
    <w:rsid w:val="00995FDA"/>
    <w:rsid w:val="00997456"/>
    <w:rsid w:val="009A0188"/>
    <w:rsid w:val="009A01A9"/>
    <w:rsid w:val="009A0B53"/>
    <w:rsid w:val="009A0F01"/>
    <w:rsid w:val="009A24B5"/>
    <w:rsid w:val="009A2738"/>
    <w:rsid w:val="009A387C"/>
    <w:rsid w:val="009A3AB9"/>
    <w:rsid w:val="009A3C68"/>
    <w:rsid w:val="009A3C8B"/>
    <w:rsid w:val="009A503B"/>
    <w:rsid w:val="009A76F0"/>
    <w:rsid w:val="009B02E8"/>
    <w:rsid w:val="009B0632"/>
    <w:rsid w:val="009B0DE7"/>
    <w:rsid w:val="009B2474"/>
    <w:rsid w:val="009B29FB"/>
    <w:rsid w:val="009B2C3D"/>
    <w:rsid w:val="009B3693"/>
    <w:rsid w:val="009B42D8"/>
    <w:rsid w:val="009B4631"/>
    <w:rsid w:val="009B4684"/>
    <w:rsid w:val="009B550F"/>
    <w:rsid w:val="009B61C1"/>
    <w:rsid w:val="009B6B0F"/>
    <w:rsid w:val="009B7031"/>
    <w:rsid w:val="009C0626"/>
    <w:rsid w:val="009C0C52"/>
    <w:rsid w:val="009C1231"/>
    <w:rsid w:val="009C275F"/>
    <w:rsid w:val="009C3572"/>
    <w:rsid w:val="009C683F"/>
    <w:rsid w:val="009C762B"/>
    <w:rsid w:val="009D0522"/>
    <w:rsid w:val="009D0874"/>
    <w:rsid w:val="009D0AD3"/>
    <w:rsid w:val="009D103D"/>
    <w:rsid w:val="009D1973"/>
    <w:rsid w:val="009D3BB7"/>
    <w:rsid w:val="009D40E3"/>
    <w:rsid w:val="009D460C"/>
    <w:rsid w:val="009D4D88"/>
    <w:rsid w:val="009D5014"/>
    <w:rsid w:val="009D5A53"/>
    <w:rsid w:val="009D60A4"/>
    <w:rsid w:val="009D6297"/>
    <w:rsid w:val="009D764D"/>
    <w:rsid w:val="009D795F"/>
    <w:rsid w:val="009D7F77"/>
    <w:rsid w:val="009E03FA"/>
    <w:rsid w:val="009E0796"/>
    <w:rsid w:val="009E116C"/>
    <w:rsid w:val="009E1441"/>
    <w:rsid w:val="009E15A5"/>
    <w:rsid w:val="009E2008"/>
    <w:rsid w:val="009E23CB"/>
    <w:rsid w:val="009E2B20"/>
    <w:rsid w:val="009E3E13"/>
    <w:rsid w:val="009E4016"/>
    <w:rsid w:val="009E48A0"/>
    <w:rsid w:val="009E4BED"/>
    <w:rsid w:val="009E4F24"/>
    <w:rsid w:val="009E5A92"/>
    <w:rsid w:val="009E67FB"/>
    <w:rsid w:val="009E7D2F"/>
    <w:rsid w:val="009F05C2"/>
    <w:rsid w:val="009F13AA"/>
    <w:rsid w:val="009F1A65"/>
    <w:rsid w:val="009F1F69"/>
    <w:rsid w:val="009F5689"/>
    <w:rsid w:val="009F5E5A"/>
    <w:rsid w:val="009F6BCB"/>
    <w:rsid w:val="009F6D92"/>
    <w:rsid w:val="009F7DF7"/>
    <w:rsid w:val="00A00BBE"/>
    <w:rsid w:val="00A01408"/>
    <w:rsid w:val="00A018D6"/>
    <w:rsid w:val="00A01DD6"/>
    <w:rsid w:val="00A01F84"/>
    <w:rsid w:val="00A0318F"/>
    <w:rsid w:val="00A03419"/>
    <w:rsid w:val="00A0399C"/>
    <w:rsid w:val="00A03EEC"/>
    <w:rsid w:val="00A04984"/>
    <w:rsid w:val="00A04C20"/>
    <w:rsid w:val="00A050A2"/>
    <w:rsid w:val="00A063F6"/>
    <w:rsid w:val="00A0668D"/>
    <w:rsid w:val="00A06B6A"/>
    <w:rsid w:val="00A072C1"/>
    <w:rsid w:val="00A07700"/>
    <w:rsid w:val="00A106AE"/>
    <w:rsid w:val="00A10DF5"/>
    <w:rsid w:val="00A11264"/>
    <w:rsid w:val="00A1438E"/>
    <w:rsid w:val="00A1485A"/>
    <w:rsid w:val="00A15920"/>
    <w:rsid w:val="00A15A2D"/>
    <w:rsid w:val="00A15AC3"/>
    <w:rsid w:val="00A1611D"/>
    <w:rsid w:val="00A1626D"/>
    <w:rsid w:val="00A20819"/>
    <w:rsid w:val="00A20C04"/>
    <w:rsid w:val="00A20E55"/>
    <w:rsid w:val="00A21193"/>
    <w:rsid w:val="00A236DC"/>
    <w:rsid w:val="00A237B2"/>
    <w:rsid w:val="00A26A14"/>
    <w:rsid w:val="00A27C39"/>
    <w:rsid w:val="00A3107E"/>
    <w:rsid w:val="00A3257B"/>
    <w:rsid w:val="00A332AF"/>
    <w:rsid w:val="00A33424"/>
    <w:rsid w:val="00A34B2C"/>
    <w:rsid w:val="00A350E9"/>
    <w:rsid w:val="00A3585A"/>
    <w:rsid w:val="00A35E9C"/>
    <w:rsid w:val="00A3620D"/>
    <w:rsid w:val="00A36267"/>
    <w:rsid w:val="00A3645E"/>
    <w:rsid w:val="00A37745"/>
    <w:rsid w:val="00A40766"/>
    <w:rsid w:val="00A4129F"/>
    <w:rsid w:val="00A4130B"/>
    <w:rsid w:val="00A413D5"/>
    <w:rsid w:val="00A42400"/>
    <w:rsid w:val="00A428D9"/>
    <w:rsid w:val="00A4398C"/>
    <w:rsid w:val="00A452AD"/>
    <w:rsid w:val="00A466F5"/>
    <w:rsid w:val="00A47F57"/>
    <w:rsid w:val="00A508E4"/>
    <w:rsid w:val="00A50DCD"/>
    <w:rsid w:val="00A50EEF"/>
    <w:rsid w:val="00A51101"/>
    <w:rsid w:val="00A515E9"/>
    <w:rsid w:val="00A5177E"/>
    <w:rsid w:val="00A51AAB"/>
    <w:rsid w:val="00A534A7"/>
    <w:rsid w:val="00A53EA4"/>
    <w:rsid w:val="00A5503A"/>
    <w:rsid w:val="00A5503C"/>
    <w:rsid w:val="00A556E3"/>
    <w:rsid w:val="00A5607C"/>
    <w:rsid w:val="00A56AC2"/>
    <w:rsid w:val="00A570A8"/>
    <w:rsid w:val="00A60234"/>
    <w:rsid w:val="00A61F26"/>
    <w:rsid w:val="00A61F6F"/>
    <w:rsid w:val="00A62118"/>
    <w:rsid w:val="00A63105"/>
    <w:rsid w:val="00A635B1"/>
    <w:rsid w:val="00A64FB3"/>
    <w:rsid w:val="00A673C2"/>
    <w:rsid w:val="00A679D8"/>
    <w:rsid w:val="00A70000"/>
    <w:rsid w:val="00A70821"/>
    <w:rsid w:val="00A708B5"/>
    <w:rsid w:val="00A70C5C"/>
    <w:rsid w:val="00A70F63"/>
    <w:rsid w:val="00A70FDC"/>
    <w:rsid w:val="00A714DD"/>
    <w:rsid w:val="00A71B96"/>
    <w:rsid w:val="00A72D96"/>
    <w:rsid w:val="00A72EC0"/>
    <w:rsid w:val="00A7305D"/>
    <w:rsid w:val="00A73AAD"/>
    <w:rsid w:val="00A74734"/>
    <w:rsid w:val="00A7503D"/>
    <w:rsid w:val="00A7543D"/>
    <w:rsid w:val="00A768B0"/>
    <w:rsid w:val="00A76FCA"/>
    <w:rsid w:val="00A775B4"/>
    <w:rsid w:val="00A77707"/>
    <w:rsid w:val="00A777A6"/>
    <w:rsid w:val="00A77D07"/>
    <w:rsid w:val="00A80A95"/>
    <w:rsid w:val="00A80DE3"/>
    <w:rsid w:val="00A81147"/>
    <w:rsid w:val="00A84788"/>
    <w:rsid w:val="00A847CC"/>
    <w:rsid w:val="00A85084"/>
    <w:rsid w:val="00A858F3"/>
    <w:rsid w:val="00A8593B"/>
    <w:rsid w:val="00A85A0A"/>
    <w:rsid w:val="00A85B14"/>
    <w:rsid w:val="00A8662C"/>
    <w:rsid w:val="00A871B1"/>
    <w:rsid w:val="00A87927"/>
    <w:rsid w:val="00A9000A"/>
    <w:rsid w:val="00A922EC"/>
    <w:rsid w:val="00A925A3"/>
    <w:rsid w:val="00A92819"/>
    <w:rsid w:val="00A92C6B"/>
    <w:rsid w:val="00A949C1"/>
    <w:rsid w:val="00A9506E"/>
    <w:rsid w:val="00A951BB"/>
    <w:rsid w:val="00A95415"/>
    <w:rsid w:val="00A95A79"/>
    <w:rsid w:val="00A95DE9"/>
    <w:rsid w:val="00A96287"/>
    <w:rsid w:val="00A962F4"/>
    <w:rsid w:val="00A968A2"/>
    <w:rsid w:val="00A96D62"/>
    <w:rsid w:val="00AA0041"/>
    <w:rsid w:val="00AA0A9D"/>
    <w:rsid w:val="00AA1131"/>
    <w:rsid w:val="00AA1B78"/>
    <w:rsid w:val="00AA1E50"/>
    <w:rsid w:val="00AA233B"/>
    <w:rsid w:val="00AA2729"/>
    <w:rsid w:val="00AA3B30"/>
    <w:rsid w:val="00AA4B8A"/>
    <w:rsid w:val="00AA4C2E"/>
    <w:rsid w:val="00AA5D66"/>
    <w:rsid w:val="00AA5E77"/>
    <w:rsid w:val="00AA64A7"/>
    <w:rsid w:val="00AA6C92"/>
    <w:rsid w:val="00AB00D6"/>
    <w:rsid w:val="00AB0F32"/>
    <w:rsid w:val="00AB20B4"/>
    <w:rsid w:val="00AB2196"/>
    <w:rsid w:val="00AB2CDB"/>
    <w:rsid w:val="00AB34B5"/>
    <w:rsid w:val="00AB3B9A"/>
    <w:rsid w:val="00AB5FBA"/>
    <w:rsid w:val="00AB7B2F"/>
    <w:rsid w:val="00AB7D51"/>
    <w:rsid w:val="00AC0F75"/>
    <w:rsid w:val="00AC110F"/>
    <w:rsid w:val="00AC121C"/>
    <w:rsid w:val="00AC13E3"/>
    <w:rsid w:val="00AC157E"/>
    <w:rsid w:val="00AC227B"/>
    <w:rsid w:val="00AC27F1"/>
    <w:rsid w:val="00AC2CB9"/>
    <w:rsid w:val="00AC3AF8"/>
    <w:rsid w:val="00AC6321"/>
    <w:rsid w:val="00AC7985"/>
    <w:rsid w:val="00AC79B3"/>
    <w:rsid w:val="00AD0AE8"/>
    <w:rsid w:val="00AD1A89"/>
    <w:rsid w:val="00AD242A"/>
    <w:rsid w:val="00AD515F"/>
    <w:rsid w:val="00AD51F1"/>
    <w:rsid w:val="00AD523A"/>
    <w:rsid w:val="00AD672F"/>
    <w:rsid w:val="00AD7333"/>
    <w:rsid w:val="00AD76C1"/>
    <w:rsid w:val="00AE0934"/>
    <w:rsid w:val="00AE0CAF"/>
    <w:rsid w:val="00AE0FC0"/>
    <w:rsid w:val="00AE1206"/>
    <w:rsid w:val="00AE1D09"/>
    <w:rsid w:val="00AE31AD"/>
    <w:rsid w:val="00AE34C5"/>
    <w:rsid w:val="00AE3754"/>
    <w:rsid w:val="00AE389B"/>
    <w:rsid w:val="00AE3CE8"/>
    <w:rsid w:val="00AE50ED"/>
    <w:rsid w:val="00AE5A69"/>
    <w:rsid w:val="00AE608D"/>
    <w:rsid w:val="00AE6887"/>
    <w:rsid w:val="00AE693D"/>
    <w:rsid w:val="00AE6B01"/>
    <w:rsid w:val="00AF0770"/>
    <w:rsid w:val="00AF07A8"/>
    <w:rsid w:val="00AF0E90"/>
    <w:rsid w:val="00AF100C"/>
    <w:rsid w:val="00AF1052"/>
    <w:rsid w:val="00AF124A"/>
    <w:rsid w:val="00AF181A"/>
    <w:rsid w:val="00AF2868"/>
    <w:rsid w:val="00AF2C75"/>
    <w:rsid w:val="00AF3012"/>
    <w:rsid w:val="00AF355D"/>
    <w:rsid w:val="00AF3874"/>
    <w:rsid w:val="00AF3E32"/>
    <w:rsid w:val="00AF3F06"/>
    <w:rsid w:val="00AF463D"/>
    <w:rsid w:val="00AF6D3F"/>
    <w:rsid w:val="00AF7208"/>
    <w:rsid w:val="00AF7598"/>
    <w:rsid w:val="00B00FD4"/>
    <w:rsid w:val="00B02276"/>
    <w:rsid w:val="00B02EBB"/>
    <w:rsid w:val="00B03A4E"/>
    <w:rsid w:val="00B03DDE"/>
    <w:rsid w:val="00B04B4A"/>
    <w:rsid w:val="00B0509E"/>
    <w:rsid w:val="00B06547"/>
    <w:rsid w:val="00B06BE3"/>
    <w:rsid w:val="00B06D68"/>
    <w:rsid w:val="00B074D4"/>
    <w:rsid w:val="00B07943"/>
    <w:rsid w:val="00B07BBD"/>
    <w:rsid w:val="00B10002"/>
    <w:rsid w:val="00B10985"/>
    <w:rsid w:val="00B10ABC"/>
    <w:rsid w:val="00B118B9"/>
    <w:rsid w:val="00B11F4A"/>
    <w:rsid w:val="00B12228"/>
    <w:rsid w:val="00B13568"/>
    <w:rsid w:val="00B1595F"/>
    <w:rsid w:val="00B16DF7"/>
    <w:rsid w:val="00B17817"/>
    <w:rsid w:val="00B2117E"/>
    <w:rsid w:val="00B2197C"/>
    <w:rsid w:val="00B21AC3"/>
    <w:rsid w:val="00B22328"/>
    <w:rsid w:val="00B22795"/>
    <w:rsid w:val="00B233E1"/>
    <w:rsid w:val="00B238FF"/>
    <w:rsid w:val="00B23EC4"/>
    <w:rsid w:val="00B2480C"/>
    <w:rsid w:val="00B2567F"/>
    <w:rsid w:val="00B2654C"/>
    <w:rsid w:val="00B300F5"/>
    <w:rsid w:val="00B30467"/>
    <w:rsid w:val="00B316A8"/>
    <w:rsid w:val="00B31BC8"/>
    <w:rsid w:val="00B31DCB"/>
    <w:rsid w:val="00B32425"/>
    <w:rsid w:val="00B34070"/>
    <w:rsid w:val="00B34C8C"/>
    <w:rsid w:val="00B358CA"/>
    <w:rsid w:val="00B36B78"/>
    <w:rsid w:val="00B36F73"/>
    <w:rsid w:val="00B40833"/>
    <w:rsid w:val="00B42DAD"/>
    <w:rsid w:val="00B435C9"/>
    <w:rsid w:val="00B438DC"/>
    <w:rsid w:val="00B45114"/>
    <w:rsid w:val="00B45601"/>
    <w:rsid w:val="00B45FA4"/>
    <w:rsid w:val="00B46BDD"/>
    <w:rsid w:val="00B47269"/>
    <w:rsid w:val="00B472C6"/>
    <w:rsid w:val="00B51AB5"/>
    <w:rsid w:val="00B5221B"/>
    <w:rsid w:val="00B54363"/>
    <w:rsid w:val="00B55306"/>
    <w:rsid w:val="00B5568A"/>
    <w:rsid w:val="00B55C29"/>
    <w:rsid w:val="00B56F19"/>
    <w:rsid w:val="00B57BC7"/>
    <w:rsid w:val="00B600CE"/>
    <w:rsid w:val="00B60DEE"/>
    <w:rsid w:val="00B619EA"/>
    <w:rsid w:val="00B625A5"/>
    <w:rsid w:val="00B626F4"/>
    <w:rsid w:val="00B637BE"/>
    <w:rsid w:val="00B639E5"/>
    <w:rsid w:val="00B63B22"/>
    <w:rsid w:val="00B64604"/>
    <w:rsid w:val="00B646CB"/>
    <w:rsid w:val="00B64D96"/>
    <w:rsid w:val="00B65465"/>
    <w:rsid w:val="00B65688"/>
    <w:rsid w:val="00B65B21"/>
    <w:rsid w:val="00B65E0E"/>
    <w:rsid w:val="00B66ABF"/>
    <w:rsid w:val="00B672A3"/>
    <w:rsid w:val="00B706F4"/>
    <w:rsid w:val="00B713EA"/>
    <w:rsid w:val="00B72184"/>
    <w:rsid w:val="00B72EEA"/>
    <w:rsid w:val="00B743B0"/>
    <w:rsid w:val="00B74BD5"/>
    <w:rsid w:val="00B74DD3"/>
    <w:rsid w:val="00B7509F"/>
    <w:rsid w:val="00B75194"/>
    <w:rsid w:val="00B75A5C"/>
    <w:rsid w:val="00B7756D"/>
    <w:rsid w:val="00B77E12"/>
    <w:rsid w:val="00B80561"/>
    <w:rsid w:val="00B80601"/>
    <w:rsid w:val="00B82204"/>
    <w:rsid w:val="00B842DF"/>
    <w:rsid w:val="00B86D49"/>
    <w:rsid w:val="00B905A2"/>
    <w:rsid w:val="00B9095E"/>
    <w:rsid w:val="00B91711"/>
    <w:rsid w:val="00B91816"/>
    <w:rsid w:val="00B91942"/>
    <w:rsid w:val="00B92B9C"/>
    <w:rsid w:val="00B93A2C"/>
    <w:rsid w:val="00B979DF"/>
    <w:rsid w:val="00B97F07"/>
    <w:rsid w:val="00BA0198"/>
    <w:rsid w:val="00BA0B00"/>
    <w:rsid w:val="00BA0EF7"/>
    <w:rsid w:val="00BA1376"/>
    <w:rsid w:val="00BA1974"/>
    <w:rsid w:val="00BA3E5C"/>
    <w:rsid w:val="00BA40EE"/>
    <w:rsid w:val="00BA50C0"/>
    <w:rsid w:val="00BA6649"/>
    <w:rsid w:val="00BA7113"/>
    <w:rsid w:val="00BA7345"/>
    <w:rsid w:val="00BB130C"/>
    <w:rsid w:val="00BB248E"/>
    <w:rsid w:val="00BB2876"/>
    <w:rsid w:val="00BB2A68"/>
    <w:rsid w:val="00BB2F7A"/>
    <w:rsid w:val="00BB3FAC"/>
    <w:rsid w:val="00BB40A0"/>
    <w:rsid w:val="00BB71ED"/>
    <w:rsid w:val="00BB765A"/>
    <w:rsid w:val="00BB7D43"/>
    <w:rsid w:val="00BC07DC"/>
    <w:rsid w:val="00BC1502"/>
    <w:rsid w:val="00BC1B5F"/>
    <w:rsid w:val="00BC3505"/>
    <w:rsid w:val="00BC3BD1"/>
    <w:rsid w:val="00BC4CF7"/>
    <w:rsid w:val="00BC55CD"/>
    <w:rsid w:val="00BC5E29"/>
    <w:rsid w:val="00BC7DFA"/>
    <w:rsid w:val="00BD17C5"/>
    <w:rsid w:val="00BD2D22"/>
    <w:rsid w:val="00BD395B"/>
    <w:rsid w:val="00BD42FA"/>
    <w:rsid w:val="00BD44B2"/>
    <w:rsid w:val="00BD4A59"/>
    <w:rsid w:val="00BD5D23"/>
    <w:rsid w:val="00BD620E"/>
    <w:rsid w:val="00BD6C8E"/>
    <w:rsid w:val="00BD7029"/>
    <w:rsid w:val="00BE02E9"/>
    <w:rsid w:val="00BE0F2D"/>
    <w:rsid w:val="00BE11D2"/>
    <w:rsid w:val="00BE2770"/>
    <w:rsid w:val="00BE3149"/>
    <w:rsid w:val="00BE4D39"/>
    <w:rsid w:val="00BE568F"/>
    <w:rsid w:val="00BE5BCE"/>
    <w:rsid w:val="00BE72E7"/>
    <w:rsid w:val="00BF0AC5"/>
    <w:rsid w:val="00BF1368"/>
    <w:rsid w:val="00BF2649"/>
    <w:rsid w:val="00BF3608"/>
    <w:rsid w:val="00BF4B28"/>
    <w:rsid w:val="00BF6185"/>
    <w:rsid w:val="00BF6946"/>
    <w:rsid w:val="00BF7ADB"/>
    <w:rsid w:val="00C003BE"/>
    <w:rsid w:val="00C0199D"/>
    <w:rsid w:val="00C02B9B"/>
    <w:rsid w:val="00C02C64"/>
    <w:rsid w:val="00C02F6C"/>
    <w:rsid w:val="00C0342E"/>
    <w:rsid w:val="00C03EEC"/>
    <w:rsid w:val="00C04485"/>
    <w:rsid w:val="00C0535C"/>
    <w:rsid w:val="00C05891"/>
    <w:rsid w:val="00C06033"/>
    <w:rsid w:val="00C07D63"/>
    <w:rsid w:val="00C103AB"/>
    <w:rsid w:val="00C11647"/>
    <w:rsid w:val="00C11A89"/>
    <w:rsid w:val="00C1333A"/>
    <w:rsid w:val="00C13960"/>
    <w:rsid w:val="00C13C82"/>
    <w:rsid w:val="00C13CE7"/>
    <w:rsid w:val="00C145BA"/>
    <w:rsid w:val="00C153FA"/>
    <w:rsid w:val="00C165E0"/>
    <w:rsid w:val="00C16CEB"/>
    <w:rsid w:val="00C16F8D"/>
    <w:rsid w:val="00C175DD"/>
    <w:rsid w:val="00C2262C"/>
    <w:rsid w:val="00C22D7E"/>
    <w:rsid w:val="00C22D81"/>
    <w:rsid w:val="00C22EAA"/>
    <w:rsid w:val="00C23DAC"/>
    <w:rsid w:val="00C245AE"/>
    <w:rsid w:val="00C30C2D"/>
    <w:rsid w:val="00C30E2F"/>
    <w:rsid w:val="00C31041"/>
    <w:rsid w:val="00C3289A"/>
    <w:rsid w:val="00C3305C"/>
    <w:rsid w:val="00C33695"/>
    <w:rsid w:val="00C339A9"/>
    <w:rsid w:val="00C345A3"/>
    <w:rsid w:val="00C345B0"/>
    <w:rsid w:val="00C35306"/>
    <w:rsid w:val="00C3569A"/>
    <w:rsid w:val="00C357DB"/>
    <w:rsid w:val="00C36533"/>
    <w:rsid w:val="00C36A71"/>
    <w:rsid w:val="00C36B87"/>
    <w:rsid w:val="00C36C46"/>
    <w:rsid w:val="00C37820"/>
    <w:rsid w:val="00C37EC8"/>
    <w:rsid w:val="00C41951"/>
    <w:rsid w:val="00C41F56"/>
    <w:rsid w:val="00C42208"/>
    <w:rsid w:val="00C42875"/>
    <w:rsid w:val="00C4322B"/>
    <w:rsid w:val="00C433DF"/>
    <w:rsid w:val="00C4498D"/>
    <w:rsid w:val="00C44A19"/>
    <w:rsid w:val="00C44D22"/>
    <w:rsid w:val="00C455CC"/>
    <w:rsid w:val="00C45650"/>
    <w:rsid w:val="00C45730"/>
    <w:rsid w:val="00C457E5"/>
    <w:rsid w:val="00C45F58"/>
    <w:rsid w:val="00C46782"/>
    <w:rsid w:val="00C51353"/>
    <w:rsid w:val="00C53124"/>
    <w:rsid w:val="00C53427"/>
    <w:rsid w:val="00C537BA"/>
    <w:rsid w:val="00C53C6F"/>
    <w:rsid w:val="00C545B5"/>
    <w:rsid w:val="00C54D61"/>
    <w:rsid w:val="00C555D8"/>
    <w:rsid w:val="00C6082F"/>
    <w:rsid w:val="00C60FB1"/>
    <w:rsid w:val="00C61B8E"/>
    <w:rsid w:val="00C62371"/>
    <w:rsid w:val="00C629CF"/>
    <w:rsid w:val="00C63A7B"/>
    <w:rsid w:val="00C645EE"/>
    <w:rsid w:val="00C650F4"/>
    <w:rsid w:val="00C65656"/>
    <w:rsid w:val="00C66536"/>
    <w:rsid w:val="00C6743C"/>
    <w:rsid w:val="00C679EC"/>
    <w:rsid w:val="00C70041"/>
    <w:rsid w:val="00C704EC"/>
    <w:rsid w:val="00C705A4"/>
    <w:rsid w:val="00C7135A"/>
    <w:rsid w:val="00C71911"/>
    <w:rsid w:val="00C72185"/>
    <w:rsid w:val="00C723B7"/>
    <w:rsid w:val="00C72F91"/>
    <w:rsid w:val="00C74138"/>
    <w:rsid w:val="00C748C9"/>
    <w:rsid w:val="00C756AF"/>
    <w:rsid w:val="00C768B3"/>
    <w:rsid w:val="00C77C0E"/>
    <w:rsid w:val="00C80753"/>
    <w:rsid w:val="00C80B53"/>
    <w:rsid w:val="00C8324F"/>
    <w:rsid w:val="00C8327E"/>
    <w:rsid w:val="00C837A4"/>
    <w:rsid w:val="00C838F1"/>
    <w:rsid w:val="00C83984"/>
    <w:rsid w:val="00C84FAC"/>
    <w:rsid w:val="00C85A96"/>
    <w:rsid w:val="00C85EBC"/>
    <w:rsid w:val="00C873DF"/>
    <w:rsid w:val="00C9042D"/>
    <w:rsid w:val="00C91175"/>
    <w:rsid w:val="00C91F30"/>
    <w:rsid w:val="00C92676"/>
    <w:rsid w:val="00C927AE"/>
    <w:rsid w:val="00C92AA7"/>
    <w:rsid w:val="00C946F9"/>
    <w:rsid w:val="00C95938"/>
    <w:rsid w:val="00C9677E"/>
    <w:rsid w:val="00C97A69"/>
    <w:rsid w:val="00CA12ED"/>
    <w:rsid w:val="00CA1331"/>
    <w:rsid w:val="00CA1838"/>
    <w:rsid w:val="00CA2127"/>
    <w:rsid w:val="00CA54A3"/>
    <w:rsid w:val="00CA56F7"/>
    <w:rsid w:val="00CA5995"/>
    <w:rsid w:val="00CA5D89"/>
    <w:rsid w:val="00CA6844"/>
    <w:rsid w:val="00CA6DB6"/>
    <w:rsid w:val="00CB0855"/>
    <w:rsid w:val="00CB13E0"/>
    <w:rsid w:val="00CB223E"/>
    <w:rsid w:val="00CB2A47"/>
    <w:rsid w:val="00CB4712"/>
    <w:rsid w:val="00CB47C3"/>
    <w:rsid w:val="00CB4C1B"/>
    <w:rsid w:val="00CB5771"/>
    <w:rsid w:val="00CB5790"/>
    <w:rsid w:val="00CB5D75"/>
    <w:rsid w:val="00CB5EE5"/>
    <w:rsid w:val="00CB63B3"/>
    <w:rsid w:val="00CB6B12"/>
    <w:rsid w:val="00CB7332"/>
    <w:rsid w:val="00CC05FF"/>
    <w:rsid w:val="00CC07B2"/>
    <w:rsid w:val="00CC0B0C"/>
    <w:rsid w:val="00CC2264"/>
    <w:rsid w:val="00CC2689"/>
    <w:rsid w:val="00CC26DA"/>
    <w:rsid w:val="00CC2E0C"/>
    <w:rsid w:val="00CC40A4"/>
    <w:rsid w:val="00CC4AEE"/>
    <w:rsid w:val="00CC51BD"/>
    <w:rsid w:val="00CC52B8"/>
    <w:rsid w:val="00CC68FD"/>
    <w:rsid w:val="00CC6983"/>
    <w:rsid w:val="00CC7267"/>
    <w:rsid w:val="00CC7C42"/>
    <w:rsid w:val="00CD088B"/>
    <w:rsid w:val="00CD0DD0"/>
    <w:rsid w:val="00CD3937"/>
    <w:rsid w:val="00CD3B84"/>
    <w:rsid w:val="00CD496E"/>
    <w:rsid w:val="00CD4BC5"/>
    <w:rsid w:val="00CD5BAF"/>
    <w:rsid w:val="00CD5E44"/>
    <w:rsid w:val="00CD6B40"/>
    <w:rsid w:val="00CE00A8"/>
    <w:rsid w:val="00CE0CBC"/>
    <w:rsid w:val="00CE32FA"/>
    <w:rsid w:val="00CE352F"/>
    <w:rsid w:val="00CE41AA"/>
    <w:rsid w:val="00CE438D"/>
    <w:rsid w:val="00CE53F6"/>
    <w:rsid w:val="00CE6A2D"/>
    <w:rsid w:val="00CE6A60"/>
    <w:rsid w:val="00CE6F60"/>
    <w:rsid w:val="00CE7045"/>
    <w:rsid w:val="00CE74BD"/>
    <w:rsid w:val="00CF067C"/>
    <w:rsid w:val="00CF0A20"/>
    <w:rsid w:val="00CF0B2C"/>
    <w:rsid w:val="00CF170C"/>
    <w:rsid w:val="00CF1764"/>
    <w:rsid w:val="00CF273D"/>
    <w:rsid w:val="00CF2817"/>
    <w:rsid w:val="00CF3B4C"/>
    <w:rsid w:val="00CF476D"/>
    <w:rsid w:val="00CF4804"/>
    <w:rsid w:val="00CF5531"/>
    <w:rsid w:val="00CF6AF2"/>
    <w:rsid w:val="00D0093F"/>
    <w:rsid w:val="00D00D3B"/>
    <w:rsid w:val="00D019A8"/>
    <w:rsid w:val="00D01A07"/>
    <w:rsid w:val="00D024DD"/>
    <w:rsid w:val="00D03513"/>
    <w:rsid w:val="00D043EA"/>
    <w:rsid w:val="00D04F71"/>
    <w:rsid w:val="00D059AB"/>
    <w:rsid w:val="00D0710C"/>
    <w:rsid w:val="00D07BE6"/>
    <w:rsid w:val="00D106F4"/>
    <w:rsid w:val="00D1185E"/>
    <w:rsid w:val="00D11FD5"/>
    <w:rsid w:val="00D12428"/>
    <w:rsid w:val="00D12894"/>
    <w:rsid w:val="00D12C82"/>
    <w:rsid w:val="00D136F0"/>
    <w:rsid w:val="00D13A57"/>
    <w:rsid w:val="00D13FD4"/>
    <w:rsid w:val="00D14E69"/>
    <w:rsid w:val="00D15954"/>
    <w:rsid w:val="00D15B6A"/>
    <w:rsid w:val="00D16E1A"/>
    <w:rsid w:val="00D174D5"/>
    <w:rsid w:val="00D17811"/>
    <w:rsid w:val="00D17833"/>
    <w:rsid w:val="00D20A69"/>
    <w:rsid w:val="00D227F4"/>
    <w:rsid w:val="00D2323D"/>
    <w:rsid w:val="00D24478"/>
    <w:rsid w:val="00D255F7"/>
    <w:rsid w:val="00D269A5"/>
    <w:rsid w:val="00D26B0C"/>
    <w:rsid w:val="00D2720F"/>
    <w:rsid w:val="00D2744E"/>
    <w:rsid w:val="00D27B23"/>
    <w:rsid w:val="00D27E8B"/>
    <w:rsid w:val="00D31DA7"/>
    <w:rsid w:val="00D31DB2"/>
    <w:rsid w:val="00D32184"/>
    <w:rsid w:val="00D32B71"/>
    <w:rsid w:val="00D33193"/>
    <w:rsid w:val="00D3363A"/>
    <w:rsid w:val="00D3518C"/>
    <w:rsid w:val="00D35DD1"/>
    <w:rsid w:val="00D371B3"/>
    <w:rsid w:val="00D403D6"/>
    <w:rsid w:val="00D43D05"/>
    <w:rsid w:val="00D44BF8"/>
    <w:rsid w:val="00D44C92"/>
    <w:rsid w:val="00D45F0C"/>
    <w:rsid w:val="00D46D1A"/>
    <w:rsid w:val="00D47951"/>
    <w:rsid w:val="00D47BB5"/>
    <w:rsid w:val="00D5020B"/>
    <w:rsid w:val="00D52086"/>
    <w:rsid w:val="00D524E7"/>
    <w:rsid w:val="00D5301A"/>
    <w:rsid w:val="00D5309B"/>
    <w:rsid w:val="00D53602"/>
    <w:rsid w:val="00D561CB"/>
    <w:rsid w:val="00D562A2"/>
    <w:rsid w:val="00D5633E"/>
    <w:rsid w:val="00D57551"/>
    <w:rsid w:val="00D57CF4"/>
    <w:rsid w:val="00D6188C"/>
    <w:rsid w:val="00D62F33"/>
    <w:rsid w:val="00D676F2"/>
    <w:rsid w:val="00D70821"/>
    <w:rsid w:val="00D712DF"/>
    <w:rsid w:val="00D712FC"/>
    <w:rsid w:val="00D71401"/>
    <w:rsid w:val="00D75E33"/>
    <w:rsid w:val="00D7775B"/>
    <w:rsid w:val="00D779E2"/>
    <w:rsid w:val="00D81640"/>
    <w:rsid w:val="00D8367B"/>
    <w:rsid w:val="00D83992"/>
    <w:rsid w:val="00D83DDE"/>
    <w:rsid w:val="00D84448"/>
    <w:rsid w:val="00D85FD3"/>
    <w:rsid w:val="00D86E71"/>
    <w:rsid w:val="00D8704E"/>
    <w:rsid w:val="00D87564"/>
    <w:rsid w:val="00D8761D"/>
    <w:rsid w:val="00D87DCD"/>
    <w:rsid w:val="00D900A4"/>
    <w:rsid w:val="00D90254"/>
    <w:rsid w:val="00D91C38"/>
    <w:rsid w:val="00D927DB"/>
    <w:rsid w:val="00D92BEF"/>
    <w:rsid w:val="00D93C49"/>
    <w:rsid w:val="00D9419F"/>
    <w:rsid w:val="00D941EB"/>
    <w:rsid w:val="00D9445F"/>
    <w:rsid w:val="00D94748"/>
    <w:rsid w:val="00D94CEE"/>
    <w:rsid w:val="00D95B93"/>
    <w:rsid w:val="00D96176"/>
    <w:rsid w:val="00D96BE1"/>
    <w:rsid w:val="00D97B8B"/>
    <w:rsid w:val="00DA009D"/>
    <w:rsid w:val="00DA1E04"/>
    <w:rsid w:val="00DA3E35"/>
    <w:rsid w:val="00DA4931"/>
    <w:rsid w:val="00DA520F"/>
    <w:rsid w:val="00DA5A92"/>
    <w:rsid w:val="00DA753D"/>
    <w:rsid w:val="00DB05F0"/>
    <w:rsid w:val="00DB1667"/>
    <w:rsid w:val="00DB24DA"/>
    <w:rsid w:val="00DB2A52"/>
    <w:rsid w:val="00DB33D2"/>
    <w:rsid w:val="00DB3BEA"/>
    <w:rsid w:val="00DB3E2F"/>
    <w:rsid w:val="00DB45F9"/>
    <w:rsid w:val="00DB4878"/>
    <w:rsid w:val="00DB4B1A"/>
    <w:rsid w:val="00DB5093"/>
    <w:rsid w:val="00DB5B1F"/>
    <w:rsid w:val="00DB5BA4"/>
    <w:rsid w:val="00DB6789"/>
    <w:rsid w:val="00DB6C21"/>
    <w:rsid w:val="00DB76E1"/>
    <w:rsid w:val="00DB7744"/>
    <w:rsid w:val="00DB7753"/>
    <w:rsid w:val="00DB7ECF"/>
    <w:rsid w:val="00DC1312"/>
    <w:rsid w:val="00DC1ED2"/>
    <w:rsid w:val="00DC28DF"/>
    <w:rsid w:val="00DC306A"/>
    <w:rsid w:val="00DC3FCC"/>
    <w:rsid w:val="00DC4999"/>
    <w:rsid w:val="00DC4F3A"/>
    <w:rsid w:val="00DC531E"/>
    <w:rsid w:val="00DC5A4F"/>
    <w:rsid w:val="00DC6EDF"/>
    <w:rsid w:val="00DC76AA"/>
    <w:rsid w:val="00DC7F28"/>
    <w:rsid w:val="00DD0386"/>
    <w:rsid w:val="00DD0771"/>
    <w:rsid w:val="00DD15B5"/>
    <w:rsid w:val="00DD1933"/>
    <w:rsid w:val="00DD24E5"/>
    <w:rsid w:val="00DD2821"/>
    <w:rsid w:val="00DD37CA"/>
    <w:rsid w:val="00DD43F8"/>
    <w:rsid w:val="00DD5D1E"/>
    <w:rsid w:val="00DD65DC"/>
    <w:rsid w:val="00DD709B"/>
    <w:rsid w:val="00DD7175"/>
    <w:rsid w:val="00DD7439"/>
    <w:rsid w:val="00DE0D14"/>
    <w:rsid w:val="00DE380D"/>
    <w:rsid w:val="00DE63C5"/>
    <w:rsid w:val="00DE738F"/>
    <w:rsid w:val="00DE7B44"/>
    <w:rsid w:val="00DF159E"/>
    <w:rsid w:val="00DF4749"/>
    <w:rsid w:val="00DF4F69"/>
    <w:rsid w:val="00DF50B5"/>
    <w:rsid w:val="00DF5160"/>
    <w:rsid w:val="00DF5A8D"/>
    <w:rsid w:val="00DF6A6B"/>
    <w:rsid w:val="00E00128"/>
    <w:rsid w:val="00E005D4"/>
    <w:rsid w:val="00E00691"/>
    <w:rsid w:val="00E00E58"/>
    <w:rsid w:val="00E015E7"/>
    <w:rsid w:val="00E02BC5"/>
    <w:rsid w:val="00E04DE5"/>
    <w:rsid w:val="00E04FD7"/>
    <w:rsid w:val="00E0527F"/>
    <w:rsid w:val="00E0736E"/>
    <w:rsid w:val="00E07A1E"/>
    <w:rsid w:val="00E07D99"/>
    <w:rsid w:val="00E10109"/>
    <w:rsid w:val="00E10D5E"/>
    <w:rsid w:val="00E11171"/>
    <w:rsid w:val="00E112E8"/>
    <w:rsid w:val="00E119C7"/>
    <w:rsid w:val="00E11A39"/>
    <w:rsid w:val="00E12925"/>
    <w:rsid w:val="00E12DB2"/>
    <w:rsid w:val="00E12EF4"/>
    <w:rsid w:val="00E132CB"/>
    <w:rsid w:val="00E1332F"/>
    <w:rsid w:val="00E13868"/>
    <w:rsid w:val="00E14B44"/>
    <w:rsid w:val="00E152CF"/>
    <w:rsid w:val="00E15AF5"/>
    <w:rsid w:val="00E17788"/>
    <w:rsid w:val="00E201DC"/>
    <w:rsid w:val="00E20386"/>
    <w:rsid w:val="00E21A36"/>
    <w:rsid w:val="00E21AF1"/>
    <w:rsid w:val="00E23346"/>
    <w:rsid w:val="00E23EBF"/>
    <w:rsid w:val="00E244F1"/>
    <w:rsid w:val="00E24A5F"/>
    <w:rsid w:val="00E2563C"/>
    <w:rsid w:val="00E2565E"/>
    <w:rsid w:val="00E2596F"/>
    <w:rsid w:val="00E279D5"/>
    <w:rsid w:val="00E315F0"/>
    <w:rsid w:val="00E31CE6"/>
    <w:rsid w:val="00E33C8C"/>
    <w:rsid w:val="00E34154"/>
    <w:rsid w:val="00E34CC7"/>
    <w:rsid w:val="00E35CAD"/>
    <w:rsid w:val="00E362DB"/>
    <w:rsid w:val="00E36811"/>
    <w:rsid w:val="00E36C26"/>
    <w:rsid w:val="00E36DF2"/>
    <w:rsid w:val="00E40564"/>
    <w:rsid w:val="00E40EAF"/>
    <w:rsid w:val="00E413B0"/>
    <w:rsid w:val="00E41515"/>
    <w:rsid w:val="00E419B0"/>
    <w:rsid w:val="00E41A22"/>
    <w:rsid w:val="00E41EA9"/>
    <w:rsid w:val="00E42A56"/>
    <w:rsid w:val="00E42E84"/>
    <w:rsid w:val="00E446EB"/>
    <w:rsid w:val="00E44933"/>
    <w:rsid w:val="00E44EF0"/>
    <w:rsid w:val="00E47551"/>
    <w:rsid w:val="00E47AC8"/>
    <w:rsid w:val="00E50C55"/>
    <w:rsid w:val="00E514F2"/>
    <w:rsid w:val="00E51B7C"/>
    <w:rsid w:val="00E53E6A"/>
    <w:rsid w:val="00E5410E"/>
    <w:rsid w:val="00E54906"/>
    <w:rsid w:val="00E54C81"/>
    <w:rsid w:val="00E6075A"/>
    <w:rsid w:val="00E610A2"/>
    <w:rsid w:val="00E6148F"/>
    <w:rsid w:val="00E61C91"/>
    <w:rsid w:val="00E61F15"/>
    <w:rsid w:val="00E62F47"/>
    <w:rsid w:val="00E63374"/>
    <w:rsid w:val="00E640DA"/>
    <w:rsid w:val="00E64C37"/>
    <w:rsid w:val="00E6522D"/>
    <w:rsid w:val="00E67A00"/>
    <w:rsid w:val="00E702CC"/>
    <w:rsid w:val="00E721D5"/>
    <w:rsid w:val="00E7239F"/>
    <w:rsid w:val="00E72D9D"/>
    <w:rsid w:val="00E72DE3"/>
    <w:rsid w:val="00E7630C"/>
    <w:rsid w:val="00E763F2"/>
    <w:rsid w:val="00E766D7"/>
    <w:rsid w:val="00E76DC2"/>
    <w:rsid w:val="00E80321"/>
    <w:rsid w:val="00E8041E"/>
    <w:rsid w:val="00E80556"/>
    <w:rsid w:val="00E813B0"/>
    <w:rsid w:val="00E81C39"/>
    <w:rsid w:val="00E82869"/>
    <w:rsid w:val="00E828FC"/>
    <w:rsid w:val="00E82DAC"/>
    <w:rsid w:val="00E83326"/>
    <w:rsid w:val="00E833BD"/>
    <w:rsid w:val="00E83EA2"/>
    <w:rsid w:val="00E84150"/>
    <w:rsid w:val="00E84FB7"/>
    <w:rsid w:val="00E863B0"/>
    <w:rsid w:val="00E86D9F"/>
    <w:rsid w:val="00E876D9"/>
    <w:rsid w:val="00E90044"/>
    <w:rsid w:val="00E905B7"/>
    <w:rsid w:val="00E90B58"/>
    <w:rsid w:val="00E90F9F"/>
    <w:rsid w:val="00E91786"/>
    <w:rsid w:val="00E91FF3"/>
    <w:rsid w:val="00E9284F"/>
    <w:rsid w:val="00E978FF"/>
    <w:rsid w:val="00EA0826"/>
    <w:rsid w:val="00EA147D"/>
    <w:rsid w:val="00EA1757"/>
    <w:rsid w:val="00EA18D4"/>
    <w:rsid w:val="00EA25A5"/>
    <w:rsid w:val="00EA2FEB"/>
    <w:rsid w:val="00EA5246"/>
    <w:rsid w:val="00EA55C2"/>
    <w:rsid w:val="00EA6248"/>
    <w:rsid w:val="00EB0402"/>
    <w:rsid w:val="00EB07A5"/>
    <w:rsid w:val="00EB0987"/>
    <w:rsid w:val="00EB0B94"/>
    <w:rsid w:val="00EB13B2"/>
    <w:rsid w:val="00EB15E6"/>
    <w:rsid w:val="00EB1E6C"/>
    <w:rsid w:val="00EB41FA"/>
    <w:rsid w:val="00EB488B"/>
    <w:rsid w:val="00EB4E18"/>
    <w:rsid w:val="00EB5056"/>
    <w:rsid w:val="00EB67BB"/>
    <w:rsid w:val="00EB6C3D"/>
    <w:rsid w:val="00EC035D"/>
    <w:rsid w:val="00EC06ED"/>
    <w:rsid w:val="00EC07FB"/>
    <w:rsid w:val="00EC149D"/>
    <w:rsid w:val="00EC23D8"/>
    <w:rsid w:val="00EC41C9"/>
    <w:rsid w:val="00EC4651"/>
    <w:rsid w:val="00EC467F"/>
    <w:rsid w:val="00EC4F25"/>
    <w:rsid w:val="00EC5047"/>
    <w:rsid w:val="00EC531D"/>
    <w:rsid w:val="00EC5475"/>
    <w:rsid w:val="00EC6985"/>
    <w:rsid w:val="00EC7DF0"/>
    <w:rsid w:val="00ED1E14"/>
    <w:rsid w:val="00ED255E"/>
    <w:rsid w:val="00ED27FC"/>
    <w:rsid w:val="00ED2C3A"/>
    <w:rsid w:val="00ED34FF"/>
    <w:rsid w:val="00ED391B"/>
    <w:rsid w:val="00ED39FA"/>
    <w:rsid w:val="00ED3CAA"/>
    <w:rsid w:val="00ED4AE3"/>
    <w:rsid w:val="00ED4DDA"/>
    <w:rsid w:val="00ED500D"/>
    <w:rsid w:val="00ED54AE"/>
    <w:rsid w:val="00ED61EE"/>
    <w:rsid w:val="00ED6A8D"/>
    <w:rsid w:val="00EE1DD1"/>
    <w:rsid w:val="00EE20C6"/>
    <w:rsid w:val="00EE2366"/>
    <w:rsid w:val="00EE2DDB"/>
    <w:rsid w:val="00EE328A"/>
    <w:rsid w:val="00EE3AF3"/>
    <w:rsid w:val="00EE3D32"/>
    <w:rsid w:val="00EE4052"/>
    <w:rsid w:val="00EE4164"/>
    <w:rsid w:val="00EE4AE3"/>
    <w:rsid w:val="00EE5B80"/>
    <w:rsid w:val="00EE5E34"/>
    <w:rsid w:val="00EE601A"/>
    <w:rsid w:val="00EF0798"/>
    <w:rsid w:val="00EF1079"/>
    <w:rsid w:val="00EF1392"/>
    <w:rsid w:val="00EF156B"/>
    <w:rsid w:val="00EF211C"/>
    <w:rsid w:val="00EF3A6D"/>
    <w:rsid w:val="00EF4A73"/>
    <w:rsid w:val="00EF5B5C"/>
    <w:rsid w:val="00EF63C9"/>
    <w:rsid w:val="00EF762F"/>
    <w:rsid w:val="00EF7873"/>
    <w:rsid w:val="00EF7E7B"/>
    <w:rsid w:val="00EF7F12"/>
    <w:rsid w:val="00F00B6E"/>
    <w:rsid w:val="00F025C2"/>
    <w:rsid w:val="00F02AA4"/>
    <w:rsid w:val="00F03752"/>
    <w:rsid w:val="00F042EC"/>
    <w:rsid w:val="00F04453"/>
    <w:rsid w:val="00F04D31"/>
    <w:rsid w:val="00F0648B"/>
    <w:rsid w:val="00F065CC"/>
    <w:rsid w:val="00F06A06"/>
    <w:rsid w:val="00F06AAD"/>
    <w:rsid w:val="00F06D96"/>
    <w:rsid w:val="00F0788E"/>
    <w:rsid w:val="00F10554"/>
    <w:rsid w:val="00F10F8F"/>
    <w:rsid w:val="00F116A7"/>
    <w:rsid w:val="00F123CB"/>
    <w:rsid w:val="00F129B7"/>
    <w:rsid w:val="00F12DBB"/>
    <w:rsid w:val="00F136F1"/>
    <w:rsid w:val="00F140CB"/>
    <w:rsid w:val="00F14554"/>
    <w:rsid w:val="00F14930"/>
    <w:rsid w:val="00F14A48"/>
    <w:rsid w:val="00F20251"/>
    <w:rsid w:val="00F2038D"/>
    <w:rsid w:val="00F20A9A"/>
    <w:rsid w:val="00F20D94"/>
    <w:rsid w:val="00F2141A"/>
    <w:rsid w:val="00F21BB6"/>
    <w:rsid w:val="00F2202B"/>
    <w:rsid w:val="00F22E9A"/>
    <w:rsid w:val="00F23432"/>
    <w:rsid w:val="00F23C50"/>
    <w:rsid w:val="00F2414A"/>
    <w:rsid w:val="00F241FC"/>
    <w:rsid w:val="00F243F5"/>
    <w:rsid w:val="00F2470A"/>
    <w:rsid w:val="00F251CD"/>
    <w:rsid w:val="00F254D0"/>
    <w:rsid w:val="00F25986"/>
    <w:rsid w:val="00F25A40"/>
    <w:rsid w:val="00F25A79"/>
    <w:rsid w:val="00F25D6A"/>
    <w:rsid w:val="00F2664A"/>
    <w:rsid w:val="00F26B53"/>
    <w:rsid w:val="00F2768F"/>
    <w:rsid w:val="00F3039D"/>
    <w:rsid w:val="00F31ADE"/>
    <w:rsid w:val="00F3203E"/>
    <w:rsid w:val="00F3232B"/>
    <w:rsid w:val="00F33E1B"/>
    <w:rsid w:val="00F3431F"/>
    <w:rsid w:val="00F35506"/>
    <w:rsid w:val="00F3767F"/>
    <w:rsid w:val="00F37959"/>
    <w:rsid w:val="00F40744"/>
    <w:rsid w:val="00F40862"/>
    <w:rsid w:val="00F40A6F"/>
    <w:rsid w:val="00F4164D"/>
    <w:rsid w:val="00F42DDD"/>
    <w:rsid w:val="00F4327C"/>
    <w:rsid w:val="00F464CC"/>
    <w:rsid w:val="00F468B1"/>
    <w:rsid w:val="00F47942"/>
    <w:rsid w:val="00F479AF"/>
    <w:rsid w:val="00F50BD7"/>
    <w:rsid w:val="00F50F6F"/>
    <w:rsid w:val="00F510D3"/>
    <w:rsid w:val="00F5153B"/>
    <w:rsid w:val="00F529B2"/>
    <w:rsid w:val="00F52C4F"/>
    <w:rsid w:val="00F53D08"/>
    <w:rsid w:val="00F54D9E"/>
    <w:rsid w:val="00F56A10"/>
    <w:rsid w:val="00F56E4C"/>
    <w:rsid w:val="00F577E7"/>
    <w:rsid w:val="00F6001B"/>
    <w:rsid w:val="00F622C5"/>
    <w:rsid w:val="00F62536"/>
    <w:rsid w:val="00F635DF"/>
    <w:rsid w:val="00F63988"/>
    <w:rsid w:val="00F64000"/>
    <w:rsid w:val="00F643E0"/>
    <w:rsid w:val="00F66475"/>
    <w:rsid w:val="00F66957"/>
    <w:rsid w:val="00F676DF"/>
    <w:rsid w:val="00F67BD7"/>
    <w:rsid w:val="00F67CF4"/>
    <w:rsid w:val="00F70BCC"/>
    <w:rsid w:val="00F7155A"/>
    <w:rsid w:val="00F719A0"/>
    <w:rsid w:val="00F725F4"/>
    <w:rsid w:val="00F73C80"/>
    <w:rsid w:val="00F7426D"/>
    <w:rsid w:val="00F749BC"/>
    <w:rsid w:val="00F76D97"/>
    <w:rsid w:val="00F77CC7"/>
    <w:rsid w:val="00F77DFF"/>
    <w:rsid w:val="00F82B5A"/>
    <w:rsid w:val="00F83177"/>
    <w:rsid w:val="00F83613"/>
    <w:rsid w:val="00F83C31"/>
    <w:rsid w:val="00F848DE"/>
    <w:rsid w:val="00F84B4B"/>
    <w:rsid w:val="00F84E4A"/>
    <w:rsid w:val="00F852A2"/>
    <w:rsid w:val="00F85899"/>
    <w:rsid w:val="00F85EAE"/>
    <w:rsid w:val="00F873C1"/>
    <w:rsid w:val="00F87B52"/>
    <w:rsid w:val="00F9075A"/>
    <w:rsid w:val="00F91563"/>
    <w:rsid w:val="00F91582"/>
    <w:rsid w:val="00F91A49"/>
    <w:rsid w:val="00F91ACC"/>
    <w:rsid w:val="00F920F7"/>
    <w:rsid w:val="00F9232D"/>
    <w:rsid w:val="00F92F7E"/>
    <w:rsid w:val="00F93326"/>
    <w:rsid w:val="00F93B46"/>
    <w:rsid w:val="00F960FD"/>
    <w:rsid w:val="00F96428"/>
    <w:rsid w:val="00FA02D0"/>
    <w:rsid w:val="00FA036A"/>
    <w:rsid w:val="00FA0F83"/>
    <w:rsid w:val="00FA196A"/>
    <w:rsid w:val="00FA2086"/>
    <w:rsid w:val="00FA3AAA"/>
    <w:rsid w:val="00FA3DA3"/>
    <w:rsid w:val="00FA49F6"/>
    <w:rsid w:val="00FA5B5C"/>
    <w:rsid w:val="00FA5E62"/>
    <w:rsid w:val="00FA5F07"/>
    <w:rsid w:val="00FA666D"/>
    <w:rsid w:val="00FA7284"/>
    <w:rsid w:val="00FA768A"/>
    <w:rsid w:val="00FA79EA"/>
    <w:rsid w:val="00FA7ED3"/>
    <w:rsid w:val="00FA7EFA"/>
    <w:rsid w:val="00FB10F1"/>
    <w:rsid w:val="00FB12AD"/>
    <w:rsid w:val="00FB28B4"/>
    <w:rsid w:val="00FB2CA0"/>
    <w:rsid w:val="00FB51A2"/>
    <w:rsid w:val="00FB564A"/>
    <w:rsid w:val="00FB6212"/>
    <w:rsid w:val="00FB75E1"/>
    <w:rsid w:val="00FB7A33"/>
    <w:rsid w:val="00FC0535"/>
    <w:rsid w:val="00FC182C"/>
    <w:rsid w:val="00FC1D2B"/>
    <w:rsid w:val="00FC262A"/>
    <w:rsid w:val="00FC418E"/>
    <w:rsid w:val="00FC491B"/>
    <w:rsid w:val="00FC51A9"/>
    <w:rsid w:val="00FC51E8"/>
    <w:rsid w:val="00FC553C"/>
    <w:rsid w:val="00FC5624"/>
    <w:rsid w:val="00FC56B1"/>
    <w:rsid w:val="00FC7D71"/>
    <w:rsid w:val="00FD0352"/>
    <w:rsid w:val="00FD0CF4"/>
    <w:rsid w:val="00FD1CD5"/>
    <w:rsid w:val="00FD294D"/>
    <w:rsid w:val="00FD31E6"/>
    <w:rsid w:val="00FD325B"/>
    <w:rsid w:val="00FD3C4D"/>
    <w:rsid w:val="00FD4FB1"/>
    <w:rsid w:val="00FD5ABC"/>
    <w:rsid w:val="00FD7D0B"/>
    <w:rsid w:val="00FD7E58"/>
    <w:rsid w:val="00FE01E7"/>
    <w:rsid w:val="00FE0347"/>
    <w:rsid w:val="00FE1711"/>
    <w:rsid w:val="00FE263B"/>
    <w:rsid w:val="00FE3687"/>
    <w:rsid w:val="00FE3C05"/>
    <w:rsid w:val="00FE3FA8"/>
    <w:rsid w:val="00FE4120"/>
    <w:rsid w:val="00FE4732"/>
    <w:rsid w:val="00FE5680"/>
    <w:rsid w:val="00FE7866"/>
    <w:rsid w:val="00FF1E32"/>
    <w:rsid w:val="00FF1FBF"/>
    <w:rsid w:val="00FF21BD"/>
    <w:rsid w:val="00FF2EC6"/>
    <w:rsid w:val="00FF358E"/>
    <w:rsid w:val="00FF3891"/>
    <w:rsid w:val="00FF3AAB"/>
    <w:rsid w:val="00FF3E7F"/>
    <w:rsid w:val="00FF4D98"/>
    <w:rsid w:val="00FF5281"/>
    <w:rsid w:val="00FF62A5"/>
    <w:rsid w:val="00FF64D1"/>
    <w:rsid w:val="00FF67B4"/>
    <w:rsid w:val="00FF7D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style="mso-position-horizontal:center;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672422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5B1F"/>
    <w:rPr>
      <w:lang w:val="ro-RO"/>
    </w:rPr>
  </w:style>
  <w:style w:type="paragraph" w:styleId="Heading1">
    <w:name w:val="heading 1"/>
    <w:basedOn w:val="Normal"/>
    <w:next w:val="Normal"/>
    <w:qFormat/>
    <w:pPr>
      <w:keepNext/>
      <w:outlineLvl w:val="0"/>
    </w:pPr>
    <w:rPr>
      <w:b/>
      <w:bCs/>
      <w:sz w:val="24"/>
      <w:szCs w:val="24"/>
    </w:rPr>
  </w:style>
  <w:style w:type="paragraph" w:styleId="Heading2">
    <w:name w:val="heading 2"/>
    <w:basedOn w:val="Normal"/>
    <w:next w:val="Normal"/>
    <w:qFormat/>
    <w:pPr>
      <w:keepNext/>
      <w:ind w:left="720" w:hanging="720"/>
      <w:outlineLvl w:val="1"/>
    </w:pPr>
    <w:rPr>
      <w:sz w:val="24"/>
      <w:szCs w:val="24"/>
      <w:u w:val="single"/>
    </w:rPr>
  </w:style>
  <w:style w:type="paragraph" w:styleId="Heading3">
    <w:name w:val="heading 3"/>
    <w:basedOn w:val="Normal"/>
    <w:next w:val="Normal"/>
    <w:qFormat/>
    <w:pPr>
      <w:keepNext/>
      <w:ind w:left="720" w:hanging="720"/>
      <w:outlineLvl w:val="2"/>
    </w:pPr>
    <w:rPr>
      <w:b/>
      <w:bCs/>
      <w:sz w:val="24"/>
      <w:szCs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ind w:left="1080"/>
      <w:outlineLvl w:val="4"/>
    </w:pPr>
    <w:rPr>
      <w:b/>
      <w:sz w:val="22"/>
      <w:szCs w:val="22"/>
    </w:rPr>
  </w:style>
  <w:style w:type="paragraph" w:styleId="Heading6">
    <w:name w:val="heading 6"/>
    <w:basedOn w:val="Normal"/>
    <w:next w:val="Normal"/>
    <w:qFormat/>
    <w:pPr>
      <w:keepNext/>
      <w:outlineLvl w:val="5"/>
    </w:pPr>
    <w:rPr>
      <w:sz w:val="22"/>
      <w:szCs w:val="22"/>
      <w:u w:val="single"/>
      <w:lang w:val="fr-FR"/>
    </w:rPr>
  </w:style>
  <w:style w:type="paragraph" w:styleId="Heading7">
    <w:name w:val="heading 7"/>
    <w:basedOn w:val="Normal"/>
    <w:next w:val="Normal"/>
    <w:qFormat/>
    <w:pPr>
      <w:keepNext/>
      <w:jc w:val="center"/>
      <w:outlineLvl w:val="6"/>
    </w:pPr>
    <w:rPr>
      <w:b/>
      <w:bCs/>
      <w:sz w:val="22"/>
      <w:szCs w:val="22"/>
      <w:lang w:val="pt-PT"/>
    </w:rPr>
  </w:style>
  <w:style w:type="paragraph" w:styleId="Heading8">
    <w:name w:val="heading 8"/>
    <w:basedOn w:val="Normal"/>
    <w:next w:val="Normal"/>
    <w:qFormat/>
    <w:pPr>
      <w:keepNext/>
      <w:outlineLvl w:val="7"/>
    </w:pPr>
    <w:rPr>
      <w:b/>
      <w:bCs/>
      <w:iCs/>
      <w:sz w:val="22"/>
      <w:szCs w:val="22"/>
    </w:rPr>
  </w:style>
  <w:style w:type="paragraph" w:styleId="Heading9">
    <w:name w:val="heading 9"/>
    <w:basedOn w:val="Normal"/>
    <w:next w:val="Normal"/>
    <w:qFormat/>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left="567"/>
    </w:pPr>
    <w:rPr>
      <w:sz w:val="24"/>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
    <w:name w:val="Body Text"/>
    <w:basedOn w:val="Normal"/>
    <w:pPr>
      <w:spacing w:after="120"/>
    </w:pPr>
  </w:style>
  <w:style w:type="paragraph" w:styleId="BodyTextIndent">
    <w:name w:val="Body Text Indent"/>
    <w:basedOn w:val="Normal"/>
    <w:pPr>
      <w:ind w:left="1620" w:hanging="720"/>
    </w:pPr>
    <w:rPr>
      <w:b/>
      <w:sz w:val="22"/>
      <w:szCs w:val="22"/>
    </w:rPr>
  </w:style>
  <w:style w:type="paragraph" w:styleId="BodyTextIndent3">
    <w:name w:val="Body Text Indent 3"/>
    <w:basedOn w:val="Normal"/>
    <w:link w:val="BodyTextIndent3Char"/>
    <w:pPr>
      <w:ind w:left="540" w:hanging="540"/>
    </w:pPr>
    <w:rPr>
      <w:b/>
      <w:sz w:val="22"/>
      <w:szCs w:val="22"/>
    </w:rPr>
  </w:style>
  <w:style w:type="character" w:styleId="FollowedHyperlink">
    <w:name w:val="FollowedHyperlink"/>
    <w:rPr>
      <w:color w:val="800080"/>
      <w:u w:val="single"/>
    </w:rPr>
  </w:style>
  <w:style w:type="paragraph" w:styleId="BodyText2">
    <w:name w:val="Body Text 2"/>
    <w:basedOn w:val="Normal"/>
    <w:pPr>
      <w:spacing w:after="120" w:line="480" w:lineRule="auto"/>
    </w:pPr>
  </w:style>
  <w:style w:type="paragraph" w:customStyle="1" w:styleId="Formatvorlage1">
    <w:name w:val="Formatvorlage1"/>
    <w:basedOn w:val="Normal"/>
    <w:next w:val="Date"/>
    <w:rPr>
      <w:b/>
      <w:sz w:val="22"/>
      <w:lang w:val="en-GB"/>
    </w:rPr>
  </w:style>
  <w:style w:type="paragraph" w:styleId="Caption">
    <w:name w:val="caption"/>
    <w:basedOn w:val="Normal"/>
    <w:next w:val="Normal"/>
    <w:qFormat/>
    <w:pPr>
      <w:tabs>
        <w:tab w:val="left" w:pos="567"/>
      </w:tabs>
      <w:jc w:val="center"/>
    </w:pPr>
    <w:rPr>
      <w:b/>
      <w:bCs/>
      <w:sz w:val="24"/>
      <w:szCs w:val="24"/>
    </w:rPr>
  </w:style>
  <w:style w:type="paragraph" w:styleId="Date">
    <w:name w:val="Date"/>
    <w:basedOn w:val="Normal"/>
    <w:next w:val="Normal"/>
  </w:style>
  <w:style w:type="paragraph" w:customStyle="1" w:styleId="EMEATableLeft">
    <w:name w:val="EMEA Table Left"/>
    <w:basedOn w:val="Normal"/>
    <w:pPr>
      <w:keepNext/>
      <w:keepLines/>
    </w:pPr>
    <w:rPr>
      <w:sz w:val="22"/>
      <w:lang w:val="en-GB"/>
    </w:rPr>
  </w:style>
  <w:style w:type="paragraph" w:styleId="BodyText3">
    <w:name w:val="Body Text 3"/>
    <w:basedOn w:val="Normal"/>
    <w:pPr>
      <w:spacing w:after="120"/>
    </w:pPr>
    <w:rPr>
      <w:sz w:val="16"/>
      <w:szCs w:val="16"/>
    </w:rPr>
  </w:style>
  <w:style w:type="paragraph" w:styleId="EndnoteText">
    <w:name w:val="endnote text"/>
    <w:basedOn w:val="Normal"/>
    <w:semiHidden/>
    <w:pPr>
      <w:tabs>
        <w:tab w:val="left" w:pos="567"/>
      </w:tabs>
    </w:pPr>
    <w:rPr>
      <w:sz w:val="22"/>
      <w:lang w:val="en-GB"/>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TextnBalon1">
    <w:name w:val="Text în Balon1"/>
    <w:basedOn w:val="Normal"/>
    <w:semiHidden/>
    <w:rPr>
      <w:rFonts w:ascii="Tahoma" w:hAnsi="Tahoma" w:cs="Tahoma"/>
      <w:sz w:val="16"/>
      <w:szCs w:val="16"/>
    </w:rPr>
  </w:style>
  <w:style w:type="paragraph" w:customStyle="1" w:styleId="EMEA1">
    <w:name w:val="EMEA 1"/>
    <w:basedOn w:val="Normal"/>
    <w:rsid w:val="00410512"/>
    <w:pPr>
      <w:jc w:val="center"/>
    </w:pPr>
    <w:rPr>
      <w:b/>
      <w:sz w:val="22"/>
      <w:szCs w:val="22"/>
    </w:rPr>
  </w:style>
  <w:style w:type="table" w:styleId="TableGrid">
    <w:name w:val="Table Grid"/>
    <w:basedOn w:val="TableNormal"/>
    <w:rsid w:val="00A80DE3"/>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2">
    <w:name w:val="EMEA 2"/>
    <w:basedOn w:val="Normal"/>
    <w:rsid w:val="00D12894"/>
    <w:pPr>
      <w:ind w:left="540" w:hanging="540"/>
    </w:pPr>
    <w:rPr>
      <w:b/>
      <w:bCs/>
      <w:noProof/>
      <w:sz w:val="22"/>
      <w:szCs w:val="22"/>
    </w:rPr>
  </w:style>
  <w:style w:type="paragraph" w:styleId="BlockText">
    <w:name w:val="Block Text"/>
    <w:basedOn w:val="Normal"/>
    <w:rsid w:val="007372CA"/>
    <w:pPr>
      <w:spacing w:after="120"/>
      <w:ind w:left="1440" w:right="1440"/>
    </w:pPr>
  </w:style>
  <w:style w:type="paragraph" w:styleId="BodyTextFirstIndent">
    <w:name w:val="Body Text First Indent"/>
    <w:basedOn w:val="BodyText"/>
    <w:rsid w:val="007372CA"/>
    <w:pPr>
      <w:ind w:firstLine="210"/>
    </w:pPr>
  </w:style>
  <w:style w:type="paragraph" w:styleId="BodyTextFirstIndent2">
    <w:name w:val="Body Text First Indent 2"/>
    <w:basedOn w:val="BodyTextIndent"/>
    <w:rsid w:val="007372CA"/>
    <w:pPr>
      <w:spacing w:after="120"/>
      <w:ind w:left="283" w:firstLine="210"/>
    </w:pPr>
    <w:rPr>
      <w:b w:val="0"/>
      <w:sz w:val="20"/>
      <w:szCs w:val="20"/>
    </w:rPr>
  </w:style>
  <w:style w:type="paragraph" w:styleId="Closing">
    <w:name w:val="Closing"/>
    <w:basedOn w:val="Normal"/>
    <w:rsid w:val="007372CA"/>
    <w:pPr>
      <w:ind w:left="4252"/>
    </w:pPr>
  </w:style>
  <w:style w:type="paragraph" w:styleId="DocumentMap">
    <w:name w:val="Document Map"/>
    <w:basedOn w:val="Normal"/>
    <w:semiHidden/>
    <w:rsid w:val="007372CA"/>
    <w:pPr>
      <w:shd w:val="clear" w:color="auto" w:fill="000080"/>
    </w:pPr>
    <w:rPr>
      <w:rFonts w:ascii="Tahoma" w:hAnsi="Tahoma" w:cs="Tahoma"/>
    </w:rPr>
  </w:style>
  <w:style w:type="paragraph" w:styleId="E-mailSignature">
    <w:name w:val="E-mail Signature"/>
    <w:basedOn w:val="Normal"/>
    <w:rsid w:val="007372CA"/>
  </w:style>
  <w:style w:type="paragraph" w:styleId="EnvelopeAddress">
    <w:name w:val="envelope address"/>
    <w:basedOn w:val="Normal"/>
    <w:rsid w:val="007372C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7372CA"/>
    <w:rPr>
      <w:rFonts w:ascii="Arial" w:hAnsi="Arial" w:cs="Arial"/>
    </w:rPr>
  </w:style>
  <w:style w:type="paragraph" w:styleId="FootnoteText">
    <w:name w:val="footnote text"/>
    <w:basedOn w:val="Normal"/>
    <w:semiHidden/>
    <w:rsid w:val="007372CA"/>
  </w:style>
  <w:style w:type="paragraph" w:styleId="HTMLAddress">
    <w:name w:val="HTML Address"/>
    <w:basedOn w:val="Normal"/>
    <w:rsid w:val="007372CA"/>
    <w:rPr>
      <w:i/>
      <w:iCs/>
    </w:rPr>
  </w:style>
  <w:style w:type="paragraph" w:styleId="HTMLPreformatted">
    <w:name w:val="HTML Preformatted"/>
    <w:basedOn w:val="Normal"/>
    <w:rsid w:val="007372CA"/>
    <w:rPr>
      <w:rFonts w:ascii="Courier New" w:hAnsi="Courier New" w:cs="Courier New"/>
    </w:rPr>
  </w:style>
  <w:style w:type="paragraph" w:styleId="Index1">
    <w:name w:val="index 1"/>
    <w:basedOn w:val="Normal"/>
    <w:next w:val="Normal"/>
    <w:autoRedefine/>
    <w:semiHidden/>
    <w:rsid w:val="007372CA"/>
    <w:pPr>
      <w:ind w:left="200" w:hanging="200"/>
    </w:pPr>
  </w:style>
  <w:style w:type="paragraph" w:styleId="Index2">
    <w:name w:val="index 2"/>
    <w:basedOn w:val="Normal"/>
    <w:next w:val="Normal"/>
    <w:autoRedefine/>
    <w:semiHidden/>
    <w:rsid w:val="007372CA"/>
    <w:pPr>
      <w:ind w:left="400" w:hanging="200"/>
    </w:pPr>
  </w:style>
  <w:style w:type="paragraph" w:styleId="Index3">
    <w:name w:val="index 3"/>
    <w:basedOn w:val="Normal"/>
    <w:next w:val="Normal"/>
    <w:autoRedefine/>
    <w:semiHidden/>
    <w:rsid w:val="007372CA"/>
    <w:pPr>
      <w:ind w:left="600" w:hanging="200"/>
    </w:pPr>
  </w:style>
  <w:style w:type="paragraph" w:styleId="Index4">
    <w:name w:val="index 4"/>
    <w:basedOn w:val="Normal"/>
    <w:next w:val="Normal"/>
    <w:autoRedefine/>
    <w:semiHidden/>
    <w:rsid w:val="007372CA"/>
    <w:pPr>
      <w:ind w:left="800" w:hanging="200"/>
    </w:pPr>
  </w:style>
  <w:style w:type="paragraph" w:styleId="Index5">
    <w:name w:val="index 5"/>
    <w:basedOn w:val="Normal"/>
    <w:next w:val="Normal"/>
    <w:autoRedefine/>
    <w:semiHidden/>
    <w:rsid w:val="007372CA"/>
    <w:pPr>
      <w:ind w:left="1000" w:hanging="200"/>
    </w:pPr>
  </w:style>
  <w:style w:type="paragraph" w:styleId="Index6">
    <w:name w:val="index 6"/>
    <w:basedOn w:val="Normal"/>
    <w:next w:val="Normal"/>
    <w:autoRedefine/>
    <w:semiHidden/>
    <w:rsid w:val="007372CA"/>
    <w:pPr>
      <w:ind w:left="1200" w:hanging="200"/>
    </w:pPr>
  </w:style>
  <w:style w:type="paragraph" w:styleId="Index7">
    <w:name w:val="index 7"/>
    <w:basedOn w:val="Normal"/>
    <w:next w:val="Normal"/>
    <w:autoRedefine/>
    <w:semiHidden/>
    <w:rsid w:val="007372CA"/>
    <w:pPr>
      <w:ind w:left="1400" w:hanging="200"/>
    </w:pPr>
  </w:style>
  <w:style w:type="paragraph" w:styleId="Index8">
    <w:name w:val="index 8"/>
    <w:basedOn w:val="Normal"/>
    <w:next w:val="Normal"/>
    <w:autoRedefine/>
    <w:semiHidden/>
    <w:rsid w:val="007372CA"/>
    <w:pPr>
      <w:ind w:left="1600" w:hanging="200"/>
    </w:pPr>
  </w:style>
  <w:style w:type="paragraph" w:styleId="Index9">
    <w:name w:val="index 9"/>
    <w:basedOn w:val="Normal"/>
    <w:next w:val="Normal"/>
    <w:autoRedefine/>
    <w:semiHidden/>
    <w:rsid w:val="007372CA"/>
    <w:pPr>
      <w:ind w:left="1800" w:hanging="200"/>
    </w:pPr>
  </w:style>
  <w:style w:type="paragraph" w:styleId="IndexHeading">
    <w:name w:val="index heading"/>
    <w:basedOn w:val="Normal"/>
    <w:next w:val="Index1"/>
    <w:semiHidden/>
    <w:rsid w:val="007372CA"/>
    <w:rPr>
      <w:rFonts w:ascii="Arial" w:hAnsi="Arial" w:cs="Arial"/>
      <w:b/>
      <w:bCs/>
    </w:rPr>
  </w:style>
  <w:style w:type="paragraph" w:styleId="List">
    <w:name w:val="List"/>
    <w:basedOn w:val="Normal"/>
    <w:rsid w:val="007372CA"/>
    <w:pPr>
      <w:ind w:left="283" w:hanging="283"/>
    </w:pPr>
  </w:style>
  <w:style w:type="paragraph" w:styleId="List2">
    <w:name w:val="List 2"/>
    <w:basedOn w:val="Normal"/>
    <w:rsid w:val="007372CA"/>
    <w:pPr>
      <w:ind w:left="566" w:hanging="283"/>
    </w:pPr>
  </w:style>
  <w:style w:type="paragraph" w:styleId="List3">
    <w:name w:val="List 3"/>
    <w:basedOn w:val="Normal"/>
    <w:rsid w:val="007372CA"/>
    <w:pPr>
      <w:ind w:left="849" w:hanging="283"/>
    </w:pPr>
  </w:style>
  <w:style w:type="paragraph" w:styleId="List4">
    <w:name w:val="List 4"/>
    <w:basedOn w:val="Normal"/>
    <w:rsid w:val="007372CA"/>
    <w:pPr>
      <w:ind w:left="1132" w:hanging="283"/>
    </w:pPr>
  </w:style>
  <w:style w:type="paragraph" w:styleId="List5">
    <w:name w:val="List 5"/>
    <w:basedOn w:val="Normal"/>
    <w:rsid w:val="007372CA"/>
    <w:pPr>
      <w:ind w:left="1415" w:hanging="283"/>
    </w:pPr>
  </w:style>
  <w:style w:type="paragraph" w:styleId="ListBullet">
    <w:name w:val="List Bullet"/>
    <w:basedOn w:val="Normal"/>
    <w:rsid w:val="007372CA"/>
    <w:pPr>
      <w:numPr>
        <w:numId w:val="50"/>
      </w:numPr>
    </w:pPr>
  </w:style>
  <w:style w:type="paragraph" w:styleId="ListBullet2">
    <w:name w:val="List Bullet 2"/>
    <w:basedOn w:val="Normal"/>
    <w:rsid w:val="007372CA"/>
    <w:pPr>
      <w:numPr>
        <w:numId w:val="51"/>
      </w:numPr>
    </w:pPr>
  </w:style>
  <w:style w:type="paragraph" w:styleId="ListBullet3">
    <w:name w:val="List Bullet 3"/>
    <w:basedOn w:val="Normal"/>
    <w:rsid w:val="007372CA"/>
    <w:pPr>
      <w:numPr>
        <w:numId w:val="52"/>
      </w:numPr>
    </w:pPr>
  </w:style>
  <w:style w:type="paragraph" w:styleId="ListBullet4">
    <w:name w:val="List Bullet 4"/>
    <w:basedOn w:val="Normal"/>
    <w:rsid w:val="007372CA"/>
    <w:pPr>
      <w:numPr>
        <w:numId w:val="53"/>
      </w:numPr>
    </w:pPr>
  </w:style>
  <w:style w:type="paragraph" w:styleId="ListBullet5">
    <w:name w:val="List Bullet 5"/>
    <w:basedOn w:val="Normal"/>
    <w:rsid w:val="007372CA"/>
    <w:pPr>
      <w:numPr>
        <w:numId w:val="54"/>
      </w:numPr>
    </w:pPr>
  </w:style>
  <w:style w:type="paragraph" w:styleId="ListContinue">
    <w:name w:val="List Continue"/>
    <w:basedOn w:val="Normal"/>
    <w:rsid w:val="007372CA"/>
    <w:pPr>
      <w:spacing w:after="120"/>
      <w:ind w:left="283"/>
    </w:pPr>
  </w:style>
  <w:style w:type="paragraph" w:styleId="ListContinue2">
    <w:name w:val="List Continue 2"/>
    <w:basedOn w:val="Normal"/>
    <w:rsid w:val="007372CA"/>
    <w:pPr>
      <w:spacing w:after="120"/>
      <w:ind w:left="566"/>
    </w:pPr>
  </w:style>
  <w:style w:type="paragraph" w:styleId="ListContinue3">
    <w:name w:val="List Continue 3"/>
    <w:basedOn w:val="Normal"/>
    <w:rsid w:val="007372CA"/>
    <w:pPr>
      <w:spacing w:after="120"/>
      <w:ind w:left="849"/>
    </w:pPr>
  </w:style>
  <w:style w:type="paragraph" w:styleId="ListContinue4">
    <w:name w:val="List Continue 4"/>
    <w:basedOn w:val="Normal"/>
    <w:rsid w:val="007372CA"/>
    <w:pPr>
      <w:spacing w:after="120"/>
      <w:ind w:left="1132"/>
    </w:pPr>
  </w:style>
  <w:style w:type="paragraph" w:styleId="ListContinue5">
    <w:name w:val="List Continue 5"/>
    <w:basedOn w:val="Normal"/>
    <w:rsid w:val="007372CA"/>
    <w:pPr>
      <w:spacing w:after="120"/>
      <w:ind w:left="1415"/>
    </w:pPr>
  </w:style>
  <w:style w:type="paragraph" w:styleId="ListNumber">
    <w:name w:val="List Number"/>
    <w:basedOn w:val="Normal"/>
    <w:rsid w:val="007372CA"/>
    <w:pPr>
      <w:numPr>
        <w:numId w:val="55"/>
      </w:numPr>
    </w:pPr>
  </w:style>
  <w:style w:type="paragraph" w:styleId="ListNumber2">
    <w:name w:val="List Number 2"/>
    <w:basedOn w:val="Normal"/>
    <w:rsid w:val="007372CA"/>
    <w:pPr>
      <w:numPr>
        <w:numId w:val="56"/>
      </w:numPr>
    </w:pPr>
  </w:style>
  <w:style w:type="paragraph" w:styleId="ListNumber3">
    <w:name w:val="List Number 3"/>
    <w:basedOn w:val="Normal"/>
    <w:rsid w:val="007372CA"/>
    <w:pPr>
      <w:numPr>
        <w:numId w:val="57"/>
      </w:numPr>
    </w:pPr>
  </w:style>
  <w:style w:type="paragraph" w:styleId="ListNumber4">
    <w:name w:val="List Number 4"/>
    <w:basedOn w:val="Normal"/>
    <w:rsid w:val="007372CA"/>
    <w:pPr>
      <w:numPr>
        <w:numId w:val="58"/>
      </w:numPr>
    </w:pPr>
  </w:style>
  <w:style w:type="paragraph" w:styleId="ListNumber5">
    <w:name w:val="List Number 5"/>
    <w:basedOn w:val="Normal"/>
    <w:rsid w:val="007372CA"/>
    <w:pPr>
      <w:numPr>
        <w:numId w:val="59"/>
      </w:numPr>
    </w:pPr>
  </w:style>
  <w:style w:type="paragraph" w:styleId="MacroText">
    <w:name w:val="macro"/>
    <w:semiHidden/>
    <w:rsid w:val="007372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ro-RO"/>
    </w:rPr>
  </w:style>
  <w:style w:type="paragraph" w:styleId="MessageHeader">
    <w:name w:val="Message Header"/>
    <w:basedOn w:val="Normal"/>
    <w:rsid w:val="007372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7372CA"/>
    <w:rPr>
      <w:sz w:val="24"/>
      <w:szCs w:val="24"/>
    </w:rPr>
  </w:style>
  <w:style w:type="paragraph" w:styleId="NormalIndent">
    <w:name w:val="Normal Indent"/>
    <w:basedOn w:val="Normal"/>
    <w:rsid w:val="007372CA"/>
    <w:pPr>
      <w:ind w:left="720"/>
    </w:pPr>
  </w:style>
  <w:style w:type="paragraph" w:styleId="NoteHeading">
    <w:name w:val="Note Heading"/>
    <w:basedOn w:val="Normal"/>
    <w:next w:val="Normal"/>
    <w:rsid w:val="007372CA"/>
  </w:style>
  <w:style w:type="paragraph" w:styleId="PlainText">
    <w:name w:val="Plain Text"/>
    <w:basedOn w:val="Normal"/>
    <w:rsid w:val="007372CA"/>
    <w:rPr>
      <w:rFonts w:ascii="Courier New" w:hAnsi="Courier New" w:cs="Courier New"/>
    </w:rPr>
  </w:style>
  <w:style w:type="paragraph" w:styleId="Salutation">
    <w:name w:val="Salutation"/>
    <w:basedOn w:val="Normal"/>
    <w:next w:val="Normal"/>
    <w:rsid w:val="007372CA"/>
  </w:style>
  <w:style w:type="paragraph" w:styleId="Signature">
    <w:name w:val="Signature"/>
    <w:basedOn w:val="Normal"/>
    <w:rsid w:val="007372CA"/>
    <w:pPr>
      <w:ind w:left="4252"/>
    </w:pPr>
  </w:style>
  <w:style w:type="paragraph" w:styleId="Subtitle">
    <w:name w:val="Subtitle"/>
    <w:basedOn w:val="Normal"/>
    <w:qFormat/>
    <w:rsid w:val="007372C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7372CA"/>
    <w:pPr>
      <w:ind w:left="200" w:hanging="200"/>
    </w:pPr>
  </w:style>
  <w:style w:type="paragraph" w:styleId="TableofFigures">
    <w:name w:val="table of figures"/>
    <w:basedOn w:val="Normal"/>
    <w:next w:val="Normal"/>
    <w:semiHidden/>
    <w:rsid w:val="007372CA"/>
  </w:style>
  <w:style w:type="paragraph" w:styleId="Title">
    <w:name w:val="Title"/>
    <w:basedOn w:val="Normal"/>
    <w:qFormat/>
    <w:rsid w:val="007372C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7372CA"/>
    <w:pPr>
      <w:spacing w:before="120"/>
    </w:pPr>
    <w:rPr>
      <w:rFonts w:ascii="Arial" w:hAnsi="Arial" w:cs="Arial"/>
      <w:b/>
      <w:bCs/>
      <w:sz w:val="24"/>
      <w:szCs w:val="24"/>
    </w:rPr>
  </w:style>
  <w:style w:type="paragraph" w:styleId="TOC1">
    <w:name w:val="toc 1"/>
    <w:basedOn w:val="Normal"/>
    <w:next w:val="Normal"/>
    <w:autoRedefine/>
    <w:semiHidden/>
    <w:rsid w:val="007372CA"/>
  </w:style>
  <w:style w:type="paragraph" w:styleId="TOC2">
    <w:name w:val="toc 2"/>
    <w:basedOn w:val="Normal"/>
    <w:next w:val="Normal"/>
    <w:autoRedefine/>
    <w:semiHidden/>
    <w:rsid w:val="007372CA"/>
    <w:pPr>
      <w:ind w:left="200"/>
    </w:pPr>
  </w:style>
  <w:style w:type="paragraph" w:styleId="TOC3">
    <w:name w:val="toc 3"/>
    <w:basedOn w:val="Normal"/>
    <w:next w:val="Normal"/>
    <w:autoRedefine/>
    <w:semiHidden/>
    <w:rsid w:val="007372CA"/>
    <w:pPr>
      <w:ind w:left="400"/>
    </w:pPr>
  </w:style>
  <w:style w:type="paragraph" w:styleId="TOC4">
    <w:name w:val="toc 4"/>
    <w:basedOn w:val="Normal"/>
    <w:next w:val="Normal"/>
    <w:autoRedefine/>
    <w:semiHidden/>
    <w:rsid w:val="007372CA"/>
    <w:pPr>
      <w:ind w:left="600"/>
    </w:pPr>
  </w:style>
  <w:style w:type="paragraph" w:styleId="TOC5">
    <w:name w:val="toc 5"/>
    <w:basedOn w:val="Normal"/>
    <w:next w:val="Normal"/>
    <w:autoRedefine/>
    <w:semiHidden/>
    <w:rsid w:val="007372CA"/>
    <w:pPr>
      <w:ind w:left="800"/>
    </w:pPr>
  </w:style>
  <w:style w:type="paragraph" w:styleId="TOC6">
    <w:name w:val="toc 6"/>
    <w:basedOn w:val="Normal"/>
    <w:next w:val="Normal"/>
    <w:autoRedefine/>
    <w:semiHidden/>
    <w:rsid w:val="007372CA"/>
    <w:pPr>
      <w:ind w:left="1000"/>
    </w:pPr>
  </w:style>
  <w:style w:type="paragraph" w:styleId="TOC7">
    <w:name w:val="toc 7"/>
    <w:basedOn w:val="Normal"/>
    <w:next w:val="Normal"/>
    <w:autoRedefine/>
    <w:semiHidden/>
    <w:rsid w:val="007372CA"/>
    <w:pPr>
      <w:ind w:left="1200"/>
    </w:pPr>
  </w:style>
  <w:style w:type="paragraph" w:styleId="TOC8">
    <w:name w:val="toc 8"/>
    <w:basedOn w:val="Normal"/>
    <w:next w:val="Normal"/>
    <w:autoRedefine/>
    <w:semiHidden/>
    <w:rsid w:val="007372CA"/>
    <w:pPr>
      <w:ind w:left="1400"/>
    </w:pPr>
  </w:style>
  <w:style w:type="paragraph" w:styleId="TOC9">
    <w:name w:val="toc 9"/>
    <w:basedOn w:val="Normal"/>
    <w:next w:val="Normal"/>
    <w:autoRedefine/>
    <w:semiHidden/>
    <w:rsid w:val="007372CA"/>
    <w:pPr>
      <w:ind w:left="1600"/>
    </w:pPr>
  </w:style>
  <w:style w:type="character" w:customStyle="1" w:styleId="longtext1">
    <w:name w:val="long_text1"/>
    <w:rsid w:val="005F73D8"/>
    <w:rPr>
      <w:sz w:val="20"/>
      <w:szCs w:val="20"/>
    </w:rPr>
  </w:style>
  <w:style w:type="paragraph" w:styleId="Bibliography">
    <w:name w:val="Bibliography"/>
    <w:basedOn w:val="Normal"/>
    <w:next w:val="Normal"/>
    <w:uiPriority w:val="37"/>
    <w:semiHidden/>
    <w:unhideWhenUsed/>
    <w:rsid w:val="00277D7D"/>
  </w:style>
  <w:style w:type="paragraph" w:styleId="IntenseQuote">
    <w:name w:val="Intense Quote"/>
    <w:basedOn w:val="Normal"/>
    <w:next w:val="Normal"/>
    <w:link w:val="IntenseQuoteChar"/>
    <w:uiPriority w:val="30"/>
    <w:qFormat/>
    <w:rsid w:val="00277D7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77D7D"/>
    <w:rPr>
      <w:b/>
      <w:bCs/>
      <w:i/>
      <w:iCs/>
      <w:color w:val="4F81BD"/>
      <w:lang w:val="ro-RO"/>
    </w:rPr>
  </w:style>
  <w:style w:type="paragraph" w:styleId="ListParagraph">
    <w:name w:val="List Paragraph"/>
    <w:basedOn w:val="Normal"/>
    <w:uiPriority w:val="34"/>
    <w:qFormat/>
    <w:rsid w:val="00277D7D"/>
    <w:pPr>
      <w:ind w:left="720"/>
    </w:pPr>
  </w:style>
  <w:style w:type="paragraph" w:styleId="NoSpacing">
    <w:name w:val="No Spacing"/>
    <w:uiPriority w:val="1"/>
    <w:qFormat/>
    <w:rsid w:val="00277D7D"/>
    <w:rPr>
      <w:lang w:val="ro-RO"/>
    </w:rPr>
  </w:style>
  <w:style w:type="paragraph" w:styleId="Quote">
    <w:name w:val="Quote"/>
    <w:basedOn w:val="Normal"/>
    <w:next w:val="Normal"/>
    <w:link w:val="QuoteChar"/>
    <w:uiPriority w:val="29"/>
    <w:qFormat/>
    <w:rsid w:val="00277D7D"/>
    <w:rPr>
      <w:i/>
      <w:iCs/>
      <w:color w:val="000000"/>
    </w:rPr>
  </w:style>
  <w:style w:type="character" w:customStyle="1" w:styleId="QuoteChar">
    <w:name w:val="Quote Char"/>
    <w:link w:val="Quote"/>
    <w:uiPriority w:val="29"/>
    <w:rsid w:val="00277D7D"/>
    <w:rPr>
      <w:i/>
      <w:iCs/>
      <w:color w:val="000000"/>
      <w:lang w:val="ro-RO"/>
    </w:rPr>
  </w:style>
  <w:style w:type="paragraph" w:styleId="TOCHeading">
    <w:name w:val="TOC Heading"/>
    <w:basedOn w:val="Heading1"/>
    <w:next w:val="Normal"/>
    <w:uiPriority w:val="39"/>
    <w:semiHidden/>
    <w:unhideWhenUsed/>
    <w:qFormat/>
    <w:rsid w:val="00277D7D"/>
    <w:pPr>
      <w:spacing w:before="240" w:after="60"/>
      <w:outlineLvl w:val="9"/>
    </w:pPr>
    <w:rPr>
      <w:rFonts w:ascii="Cambria" w:hAnsi="Cambria"/>
      <w:kern w:val="32"/>
      <w:sz w:val="32"/>
      <w:szCs w:val="32"/>
    </w:rPr>
  </w:style>
  <w:style w:type="paragraph" w:styleId="Revision">
    <w:name w:val="Revision"/>
    <w:hidden/>
    <w:uiPriority w:val="99"/>
    <w:semiHidden/>
    <w:rsid w:val="002E62D6"/>
    <w:rPr>
      <w:lang w:val="ro-RO"/>
    </w:rPr>
  </w:style>
  <w:style w:type="character" w:customStyle="1" w:styleId="BodyTextIndent3Char">
    <w:name w:val="Body Text Indent 3 Char"/>
    <w:link w:val="BodyTextIndent3"/>
    <w:rsid w:val="00DB5B1F"/>
    <w:rPr>
      <w:b/>
      <w:sz w:val="22"/>
      <w:szCs w:val="22"/>
      <w:lang w:eastAsia="en-US"/>
    </w:rPr>
  </w:style>
  <w:style w:type="paragraph" w:customStyle="1" w:styleId="BodytextAgency">
    <w:name w:val="Body text (Agency)"/>
    <w:basedOn w:val="Normal"/>
    <w:rsid w:val="007B5411"/>
    <w:pPr>
      <w:spacing w:after="140" w:line="280" w:lineRule="atLeast"/>
    </w:pPr>
    <w:rPr>
      <w:rFonts w:ascii="Verdana" w:hAnsi="Verdana"/>
      <w:snapToGrid w:val="0"/>
      <w:sz w:val="18"/>
      <w:lang w:val="en-GB" w:eastAsia="fr-LU"/>
    </w:rPr>
  </w:style>
  <w:style w:type="paragraph" w:customStyle="1" w:styleId="No-numheading3Agency">
    <w:name w:val="No-num heading 3 (Agency)"/>
    <w:rsid w:val="007B5411"/>
    <w:pPr>
      <w:keepNext/>
      <w:spacing w:before="280" w:after="220"/>
      <w:outlineLvl w:val="2"/>
    </w:pPr>
    <w:rPr>
      <w:rFonts w:ascii="Verdana" w:hAnsi="Verdana"/>
      <w:b/>
      <w:snapToGrid w:val="0"/>
      <w:kern w:val="32"/>
      <w:sz w:val="22"/>
      <w:lang w:val="en-GB" w:eastAsia="fr-LU"/>
    </w:rPr>
  </w:style>
  <w:style w:type="character" w:styleId="UnresolvedMention">
    <w:name w:val="Unresolved Mention"/>
    <w:basedOn w:val="DefaultParagraphFont"/>
    <w:uiPriority w:val="99"/>
    <w:semiHidden/>
    <w:unhideWhenUsed/>
    <w:rsid w:val="003B5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png"/><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ma.europa.eu" TargetMode="External"/><Relationship Id="rId17" Type="http://schemas.openxmlformats.org/officeDocument/2006/relationships/image" Target="media/image2.jpeg"/><Relationship Id="rId25" Type="http://schemas.openxmlformats.org/officeDocument/2006/relationships/image" Target="media/image7.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pn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customXml" Target="../customXml/item5.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84394250513347"/>
          <c:y val="0.24"/>
          <c:w val="0.54414784394250515"/>
          <c:h val="0.56307692307692303"/>
        </c:manualLayout>
      </c:layout>
      <c:scatterChart>
        <c:scatterStyle val="smoothMarker"/>
        <c:varyColors val="0"/>
        <c:ser>
          <c:idx val="0"/>
          <c:order val="0"/>
          <c:tx>
            <c:strRef>
              <c:f>Sheet1!$B$1</c:f>
              <c:strCache>
                <c:ptCount val="1"/>
                <c:pt idx="0">
                  <c:v>Insulin glargine</c:v>
                </c:pt>
              </c:strCache>
            </c:strRef>
          </c:tx>
          <c:spPr>
            <a:ln w="25331">
              <a:solidFill>
                <a:srgbClr val="000000"/>
              </a:solidFill>
              <a:prstDash val="solid"/>
            </a:ln>
          </c:spPr>
          <c:marker>
            <c:symbol val="none"/>
          </c:marker>
          <c:xVal>
            <c:numRef>
              <c:f>Sheet1!$A$2:$A$25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Sheet1!$B$2:$B$25</c:f>
              <c:numCache>
                <c:formatCode>General</c:formatCode>
                <c:ptCount val="24"/>
                <c:pt idx="0">
                  <c:v>0</c:v>
                </c:pt>
                <c:pt idx="1">
                  <c:v>0.36899999999999999</c:v>
                </c:pt>
                <c:pt idx="2">
                  <c:v>0.56799999999999995</c:v>
                </c:pt>
                <c:pt idx="3">
                  <c:v>0.66500000000000004</c:v>
                </c:pt>
                <c:pt idx="4">
                  <c:v>0.78</c:v>
                </c:pt>
                <c:pt idx="5">
                  <c:v>0.92700000000000005</c:v>
                </c:pt>
                <c:pt idx="6">
                  <c:v>0.78100000000000003</c:v>
                </c:pt>
                <c:pt idx="7">
                  <c:v>0.68700000000000006</c:v>
                </c:pt>
                <c:pt idx="8">
                  <c:v>0.70399999999999996</c:v>
                </c:pt>
                <c:pt idx="9">
                  <c:v>0.65400000000000003</c:v>
                </c:pt>
                <c:pt idx="10">
                  <c:v>0.64700000000000002</c:v>
                </c:pt>
                <c:pt idx="11">
                  <c:v>0.71799999999999997</c:v>
                </c:pt>
                <c:pt idx="12">
                  <c:v>0.71099999999999997</c:v>
                </c:pt>
                <c:pt idx="13">
                  <c:v>0.71899999999999997</c:v>
                </c:pt>
                <c:pt idx="14">
                  <c:v>0.73599999999999999</c:v>
                </c:pt>
                <c:pt idx="15">
                  <c:v>0.72299999999999998</c:v>
                </c:pt>
                <c:pt idx="16">
                  <c:v>0.67800000000000005</c:v>
                </c:pt>
                <c:pt idx="17">
                  <c:v>0.79200000000000004</c:v>
                </c:pt>
                <c:pt idx="18">
                  <c:v>0.85499999999999998</c:v>
                </c:pt>
                <c:pt idx="19">
                  <c:v>0.755</c:v>
                </c:pt>
                <c:pt idx="20">
                  <c:v>0.66100000000000003</c:v>
                </c:pt>
                <c:pt idx="21">
                  <c:v>0.75800000000000001</c:v>
                </c:pt>
                <c:pt idx="22">
                  <c:v>0.72699999999999998</c:v>
                </c:pt>
                <c:pt idx="23">
                  <c:v>0.66400000000000003</c:v>
                </c:pt>
              </c:numCache>
            </c:numRef>
          </c:yVal>
          <c:smooth val="0"/>
          <c:extLst>
            <c:ext xmlns:c16="http://schemas.microsoft.com/office/drawing/2014/chart" uri="{C3380CC4-5D6E-409C-BE32-E72D297353CC}">
              <c16:uniqueId val="{00000000-8308-49E5-9691-B89B8F9AF7A2}"/>
            </c:ext>
          </c:extLst>
        </c:ser>
        <c:ser>
          <c:idx val="1"/>
          <c:order val="1"/>
          <c:tx>
            <c:strRef>
              <c:f>Sheet1!$C$1</c:f>
              <c:strCache>
                <c:ptCount val="1"/>
                <c:pt idx="0">
                  <c:v>NPH insulin</c:v>
                </c:pt>
              </c:strCache>
            </c:strRef>
          </c:tx>
          <c:spPr>
            <a:ln w="12665">
              <a:solidFill>
                <a:srgbClr val="000000"/>
              </a:solidFill>
              <a:prstDash val="solid"/>
            </a:ln>
          </c:spPr>
          <c:marker>
            <c:symbol val="none"/>
          </c:marker>
          <c:xVal>
            <c:numRef>
              <c:f>Sheet1!$A$2:$A$25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Sheet1!$C$2:$C$25</c:f>
              <c:numCache>
                <c:formatCode>General</c:formatCode>
                <c:ptCount val="24"/>
                <c:pt idx="0">
                  <c:v>0.373</c:v>
                </c:pt>
                <c:pt idx="1">
                  <c:v>1.3149999999999999</c:v>
                </c:pt>
                <c:pt idx="2">
                  <c:v>1.9319999999999999</c:v>
                </c:pt>
                <c:pt idx="3">
                  <c:v>2.6850000000000001</c:v>
                </c:pt>
                <c:pt idx="4">
                  <c:v>3.387</c:v>
                </c:pt>
                <c:pt idx="5">
                  <c:v>3.25</c:v>
                </c:pt>
                <c:pt idx="6">
                  <c:v>2.8420000000000001</c:v>
                </c:pt>
                <c:pt idx="7">
                  <c:v>2.25</c:v>
                </c:pt>
                <c:pt idx="8">
                  <c:v>1.8380000000000001</c:v>
                </c:pt>
                <c:pt idx="9">
                  <c:v>1.7070000000000001</c:v>
                </c:pt>
                <c:pt idx="10">
                  <c:v>1.264</c:v>
                </c:pt>
                <c:pt idx="11">
                  <c:v>1.016</c:v>
                </c:pt>
                <c:pt idx="12">
                  <c:v>0.83799999999999997</c:v>
                </c:pt>
                <c:pt idx="13">
                  <c:v>0.47499999999999998</c:v>
                </c:pt>
                <c:pt idx="14">
                  <c:v>0.14699999999999999</c:v>
                </c:pt>
                <c:pt idx="15">
                  <c:v>8.3000000000000004E-2</c:v>
                </c:pt>
                <c:pt idx="16">
                  <c:v>3.7999999999999999E-2</c:v>
                </c:pt>
                <c:pt idx="17">
                  <c:v>2.5000000000000001E-2</c:v>
                </c:pt>
                <c:pt idx="18">
                  <c:v>8.0000000000000002E-3</c:v>
                </c:pt>
                <c:pt idx="19">
                  <c:v>0</c:v>
                </c:pt>
                <c:pt idx="20">
                  <c:v>0</c:v>
                </c:pt>
                <c:pt idx="21">
                  <c:v>0</c:v>
                </c:pt>
                <c:pt idx="22">
                  <c:v>0</c:v>
                </c:pt>
                <c:pt idx="23">
                  <c:v>0</c:v>
                </c:pt>
              </c:numCache>
            </c:numRef>
          </c:yVal>
          <c:smooth val="1"/>
          <c:extLst>
            <c:ext xmlns:c16="http://schemas.microsoft.com/office/drawing/2014/chart" uri="{C3380CC4-5D6E-409C-BE32-E72D297353CC}">
              <c16:uniqueId val="{00000001-8308-49E5-9691-B89B8F9AF7A2}"/>
            </c:ext>
          </c:extLst>
        </c:ser>
        <c:dLbls>
          <c:showLegendKey val="0"/>
          <c:showVal val="0"/>
          <c:showCatName val="0"/>
          <c:showSerName val="0"/>
          <c:showPercent val="0"/>
          <c:showBubbleSize val="0"/>
        </c:dLbls>
        <c:axId val="1757119312"/>
        <c:axId val="1"/>
      </c:scatterChart>
      <c:valAx>
        <c:axId val="1757119312"/>
        <c:scaling>
          <c:orientation val="minMax"/>
        </c:scaling>
        <c:delete val="0"/>
        <c:axPos val="b"/>
        <c:title>
          <c:tx>
            <c:rich>
              <a:bodyPr/>
              <a:lstStyle/>
              <a:p>
                <a:pPr>
                  <a:defRPr sz="1065" b="0" i="0" u="none" strike="noStrike" baseline="0">
                    <a:solidFill>
                      <a:srgbClr val="000000"/>
                    </a:solidFill>
                    <a:latin typeface="Times New Roman"/>
                    <a:ea typeface="Times New Roman"/>
                    <a:cs typeface="Times New Roman"/>
                  </a:defRPr>
                </a:pPr>
                <a:r>
                  <a:rPr lang="en-US"/>
                  <a:t>Timp (ore) după injecţia subcutanată</a:t>
                </a:r>
              </a:p>
            </c:rich>
          </c:tx>
          <c:layout>
            <c:manualLayout>
              <c:xMode val="edge"/>
              <c:yMode val="edge"/>
              <c:x val="0.26078046029370294"/>
              <c:y val="0.89230792952447513"/>
            </c:manualLayout>
          </c:layout>
          <c:overlay val="0"/>
          <c:spPr>
            <a:noFill/>
            <a:ln w="25331">
              <a:noFill/>
            </a:ln>
          </c:spPr>
        </c:title>
        <c:numFmt formatCode="General" sourceLinked="1"/>
        <c:majorTickMark val="out"/>
        <c:minorTickMark val="none"/>
        <c:tickLblPos val="low"/>
        <c:spPr>
          <a:ln w="3166">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n-US"/>
          </a:p>
        </c:txPr>
        <c:crossAx val="1"/>
        <c:crosses val="autoZero"/>
        <c:crossBetween val="midCat"/>
      </c:valAx>
      <c:valAx>
        <c:axId val="1"/>
        <c:scaling>
          <c:orientation val="minMax"/>
          <c:max val="6"/>
          <c:min val="0"/>
        </c:scaling>
        <c:delete val="0"/>
        <c:axPos val="l"/>
        <c:majorGridlines>
          <c:spPr>
            <a:ln w="3166">
              <a:solidFill>
                <a:srgbClr val="FFFFFF"/>
              </a:solidFill>
              <a:prstDash val="solid"/>
            </a:ln>
          </c:spPr>
        </c:majorGridlines>
        <c:title>
          <c:tx>
            <c:rich>
              <a:bodyPr/>
              <a:lstStyle/>
              <a:p>
                <a:pPr>
                  <a:defRPr sz="1200" b="0" i="0" u="none" strike="noStrike" baseline="0">
                    <a:solidFill>
                      <a:srgbClr val="000000"/>
                    </a:solidFill>
                    <a:latin typeface="Arial"/>
                    <a:ea typeface="Arial"/>
                    <a:cs typeface="Arial"/>
                  </a:defRPr>
                </a:pPr>
                <a:r>
                  <a:rPr lang="en-US" sz="790" b="0" i="0" u="none" strike="noStrike" baseline="0">
                    <a:solidFill>
                      <a:srgbClr val="000000"/>
                    </a:solidFill>
                    <a:latin typeface="Times New Roman"/>
                    <a:cs typeface="Times New Roman"/>
                  </a:rPr>
                  <a:t>Viteza de utilizare a glucozei*</a:t>
                </a:r>
              </a:p>
              <a:p>
                <a:pPr>
                  <a:defRPr sz="1200" b="0" i="0" u="none" strike="noStrike" baseline="0">
                    <a:solidFill>
                      <a:srgbClr val="000000"/>
                    </a:solidFill>
                    <a:latin typeface="Arial"/>
                    <a:ea typeface="Arial"/>
                    <a:cs typeface="Arial"/>
                  </a:defRPr>
                </a:pPr>
                <a:r>
                  <a:rPr lang="en-US" sz="790" b="0" i="0" u="none" strike="noStrike" baseline="0">
                    <a:solidFill>
                      <a:srgbClr val="000000"/>
                    </a:solidFill>
                    <a:latin typeface="Times New Roman"/>
                    <a:cs typeface="Times New Roman"/>
                  </a:rPr>
                  <a:t>(mg/kg şi min)</a:t>
                </a:r>
              </a:p>
            </c:rich>
          </c:tx>
          <c:layout>
            <c:manualLayout>
              <c:xMode val="edge"/>
              <c:yMode val="edge"/>
              <c:x val="2.0534044814646102E-2"/>
              <c:y val="0.35692317180979005"/>
            </c:manualLayout>
          </c:layout>
          <c:overlay val="0"/>
          <c:spPr>
            <a:noFill/>
            <a:ln w="25331">
              <a:noFill/>
            </a:ln>
          </c:spPr>
        </c:title>
        <c:numFmt formatCode="General" sourceLinked="1"/>
        <c:majorTickMark val="out"/>
        <c:minorTickMark val="none"/>
        <c:tickLblPos val="nextTo"/>
        <c:spPr>
          <a:ln w="3166">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n-US"/>
          </a:p>
        </c:txPr>
        <c:crossAx val="1757119312"/>
        <c:crosses val="autoZero"/>
        <c:crossBetween val="midCat"/>
        <c:majorUnit val="1"/>
      </c:valAx>
      <c:spPr>
        <a:solidFill>
          <a:srgbClr val="FFFFFF"/>
        </a:solidFill>
        <a:ln w="25331">
          <a:noFill/>
        </a:ln>
      </c:spPr>
    </c:plotArea>
    <c:legend>
      <c:legendPos val="r"/>
      <c:layout>
        <c:manualLayout>
          <c:xMode val="edge"/>
          <c:yMode val="edge"/>
          <c:x val="0.73608247422680417"/>
          <c:y val="0.43506493506493504"/>
          <c:w val="0.24948453608247423"/>
          <c:h val="0.13636363636363635"/>
        </c:manualLayout>
      </c:layout>
      <c:overlay val="0"/>
      <c:spPr>
        <a:solidFill>
          <a:srgbClr val="FFFFFF"/>
        </a:solidFill>
        <a:ln w="25331">
          <a:noFill/>
        </a:ln>
      </c:spPr>
      <c:txPr>
        <a:bodyPr/>
        <a:lstStyle/>
        <a:p>
          <a:pPr>
            <a:defRPr sz="982"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0.74825</cdr:x>
      <cdr:y>0.8745</cdr:y>
    </cdr:from>
    <cdr:to>
      <cdr:x>1</cdr:x>
      <cdr:y>1</cdr:y>
    </cdr:to>
    <cdr:sp macro="" textlink="">
      <cdr:nvSpPr>
        <cdr:cNvPr id="19457" name="Text Box 1"/>
        <cdr:cNvSpPr txBox="1">
          <a:spLocks xmlns:a="http://schemas.openxmlformats.org/drawingml/2006/main" noChangeArrowheads="1"/>
        </cdr:cNvSpPr>
      </cdr:nvSpPr>
      <cdr:spPr bwMode="auto">
        <a:xfrm xmlns:a="http://schemas.openxmlformats.org/drawingml/2006/main">
          <a:off x="3506838" y="2765941"/>
          <a:ext cx="1171266" cy="4001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fr-FR" sz="1075" b="0" i="0" u="none" strike="noStrike" baseline="0">
              <a:solidFill>
                <a:srgbClr val="000000"/>
              </a:solidFill>
              <a:latin typeface="Times New Roman"/>
              <a:cs typeface="Times New Roman"/>
            </a:rPr>
            <a:t>Sfârşitul perioadei de observaţie</a:t>
          </a:r>
        </a:p>
      </cdr:txBody>
    </cdr:sp>
  </cdr:relSizeAnchor>
  <cdr:relSizeAnchor xmlns:cdr="http://schemas.openxmlformats.org/drawingml/2006/chartDrawing">
    <cdr:from>
      <cdr:x>0.5915</cdr:x>
      <cdr:y>0.827</cdr:y>
    </cdr:from>
    <cdr:to>
      <cdr:x>0.5915</cdr:x>
      <cdr:y>0.87275</cdr:y>
    </cdr:to>
    <cdr:sp macro="" textlink="">
      <cdr:nvSpPr>
        <cdr:cNvPr id="19458" name="Line 2"/>
        <cdr:cNvSpPr>
          <a:spLocks xmlns:a="http://schemas.openxmlformats.org/drawingml/2006/main" noChangeShapeType="1"/>
        </cdr:cNvSpPr>
      </cdr:nvSpPr>
      <cdr:spPr bwMode="auto">
        <a:xfrm xmlns:a="http://schemas.openxmlformats.org/drawingml/2006/main" flipV="1">
          <a:off x="2741457" y="2543830"/>
          <a:ext cx="0" cy="14472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8"/>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0.5715</cdr:x>
      <cdr:y>0.87275</cdr:y>
    </cdr:from>
    <cdr:to>
      <cdr:x>0.6255</cdr:x>
      <cdr:y>0.90525</cdr:y>
    </cdr:to>
    <cdr:sp macro="" textlink="">
      <cdr:nvSpPr>
        <cdr:cNvPr id="19459" name="Text Box 3"/>
        <cdr:cNvSpPr txBox="1">
          <a:spLocks xmlns:a="http://schemas.openxmlformats.org/drawingml/2006/main" noChangeArrowheads="1"/>
        </cdr:cNvSpPr>
      </cdr:nvSpPr>
      <cdr:spPr bwMode="auto">
        <a:xfrm xmlns:a="http://schemas.openxmlformats.org/drawingml/2006/main">
          <a:off x="2649843" y="2688550"/>
          <a:ext cx="248169" cy="1044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0.74375</cdr:x>
      <cdr:y>0.89675</cdr:y>
    </cdr:from>
    <cdr:to>
      <cdr:x>0.744</cdr:x>
      <cdr:y>0.954</cdr:y>
    </cdr:to>
    <cdr:sp macro="" textlink="">
      <cdr:nvSpPr>
        <cdr:cNvPr id="19460" name="Line 4"/>
        <cdr:cNvSpPr>
          <a:spLocks xmlns:a="http://schemas.openxmlformats.org/drawingml/2006/main" noChangeShapeType="1"/>
        </cdr:cNvSpPr>
      </cdr:nvSpPr>
      <cdr:spPr bwMode="auto">
        <a:xfrm xmlns:a="http://schemas.openxmlformats.org/drawingml/2006/main" flipH="1" flipV="1">
          <a:off x="3445376" y="2765941"/>
          <a:ext cx="1160" cy="18264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8"/>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0.573</cdr:x>
      <cdr:y>0.7135</cdr:y>
    </cdr:from>
    <cdr:to>
      <cdr:x>0.6065</cdr:x>
      <cdr:y>0.82875</cdr:y>
    </cdr:to>
    <cdr:sp macro="" textlink="">
      <cdr:nvSpPr>
        <cdr:cNvPr id="19461" name="AutoShape 5"/>
        <cdr:cNvSpPr>
          <a:spLocks xmlns:a="http://schemas.openxmlformats.org/drawingml/2006/main" noChangeArrowheads="1"/>
        </cdr:cNvSpPr>
      </cdr:nvSpPr>
      <cdr:spPr bwMode="auto">
        <a:xfrm xmlns:a="http://schemas.openxmlformats.org/drawingml/2006/main">
          <a:off x="2649843" y="2187059"/>
          <a:ext cx="154236" cy="356771"/>
        </a:xfrm>
        <a:prstGeom xmlns:a="http://schemas.openxmlformats.org/drawingml/2006/main" prst="upArrow">
          <a:avLst>
            <a:gd name="adj1" fmla="val 50000"/>
            <a:gd name="adj2" fmla="val 57829"/>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EMADOC-1700519818-2963950</_dlc_DocId>
    <_dlc_DocIdUrl xmlns="a034c160-bfb7-45f5-8632-2eb7e0508071">
      <Url>https://euema.sharepoint.com/sites/CRM/_layouts/15/DocIdRedir.aspx?ID=EMADOC-1700519818-2963950</Url>
      <Description>EMADOC-1700519818-2963950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EB736C4-AC5F-471C-8A10-E583BA818089}"/>
</file>

<file path=customXml/itemProps2.xml><?xml version="1.0" encoding="utf-8"?>
<ds:datastoreItem xmlns:ds="http://schemas.openxmlformats.org/officeDocument/2006/customXml" ds:itemID="{8B14DF64-D24A-4B3E-B907-A74848E5E51A}">
  <ds:schemaRefs>
    <ds:schemaRef ds:uri="http://purl.org/dc/elements/1.1/"/>
    <ds:schemaRef ds:uri="http://schemas.microsoft.com/office/2006/documentManagement/types"/>
    <ds:schemaRef ds:uri="http://schemas.microsoft.com/office/infopath/2007/PartnerControls"/>
    <ds:schemaRef ds:uri="http://purl.org/dc/dcmitype/"/>
    <ds:schemaRef ds:uri="http://purl.org/dc/terms/"/>
    <ds:schemaRef ds:uri="d1496217-bff1-4c7c-9999-6306a18265a9"/>
    <ds:schemaRef ds:uri="http://schemas.openxmlformats.org/package/2006/metadata/core-properties"/>
    <ds:schemaRef ds:uri="3767b156-df4c-4457-b9c2-319228aea87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43AD8EC-D685-417C-A9A2-74840283FFBF}">
  <ds:schemaRefs>
    <ds:schemaRef ds:uri="http://schemas.microsoft.com/sharepoint/v3/contenttype/forms"/>
  </ds:schemaRefs>
</ds:datastoreItem>
</file>

<file path=customXml/itemProps4.xml><?xml version="1.0" encoding="utf-8"?>
<ds:datastoreItem xmlns:ds="http://schemas.openxmlformats.org/officeDocument/2006/customXml" ds:itemID="{BF94E9CB-9877-48B3-BA31-F154841A9D9D}">
  <ds:schemaRefs>
    <ds:schemaRef ds:uri="http://schemas.openxmlformats.org/officeDocument/2006/bibliography"/>
  </ds:schemaRefs>
</ds:datastoreItem>
</file>

<file path=customXml/itemProps5.xml><?xml version="1.0" encoding="utf-8"?>
<ds:datastoreItem xmlns:ds="http://schemas.openxmlformats.org/officeDocument/2006/customXml" ds:itemID="{9D03E05A-2113-455B-9CCE-362E3C567EA8}"/>
</file>

<file path=docMetadata/LabelInfo.xml><?xml version="1.0" encoding="utf-8"?>
<clbl:labelList xmlns:clbl="http://schemas.microsoft.com/office/2020/mipLabelMetadata">
  <clbl:label id="{d9088468-0951-4aef-9cc3-0a346e475ddc}" enabled="1" method="Privileged" siteId="{aca3c8d6-aa71-4e1a-a10e-03572fc58c0b}" removed="0"/>
</clbl:labelList>
</file>

<file path=docProps/app.xml><?xml version="1.0" encoding="utf-8"?>
<Properties xmlns="http://schemas.openxmlformats.org/officeDocument/2006/extended-properties" xmlns:vt="http://schemas.openxmlformats.org/officeDocument/2006/docPropsVTypes">
  <Template>Normal</Template>
  <TotalTime>0</TotalTime>
  <Pages>79</Pages>
  <Words>24133</Words>
  <Characters>137564</Characters>
  <Application>Microsoft Office Word</Application>
  <DocSecurity>0</DocSecurity>
  <Lines>1146</Lines>
  <Paragraphs>322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Insulin glargine: EPAR – Product information - tracked changes</vt:lpstr>
      <vt:lpstr>Lantus, INN-insulin glargine</vt:lpstr>
    </vt:vector>
  </TitlesOfParts>
  <Manager/>
  <Company/>
  <LinksUpToDate>false</LinksUpToDate>
  <CharactersWithSpaces>161375</CharactersWithSpaces>
  <SharedDoc>false</SharedDoc>
  <HLinks>
    <vt:vector size="30" baseType="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Lantus: EPAR – Product information - tracked changes</dc:title>
  <dc:subject>EPAR</dc:subject>
  <dc:creator/>
  <cp:keywords>Lantus, INN-insulin glargine</cp:keywords>
  <dc:description>Lantus, INN-insulin glargine</dc:description>
  <cp:lastModifiedBy/>
  <cp:revision>1</cp:revision>
  <dcterms:created xsi:type="dcterms:W3CDTF">2024-09-27T08:34:00Z</dcterms:created>
  <dcterms:modified xsi:type="dcterms:W3CDTF">2026-01-12T13:31:00Z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088468-0951-4aef-9cc3-0a346e475ddc_Enabled">
    <vt:lpwstr>true</vt:lpwstr>
  </property>
  <property fmtid="{D5CDD505-2E9C-101B-9397-08002B2CF9AE}" pid="3" name="MSIP_Label_d9088468-0951-4aef-9cc3-0a346e475ddc_SetDate">
    <vt:lpwstr>2024-09-27T07:19:40Z</vt:lpwstr>
  </property>
  <property fmtid="{D5CDD505-2E9C-101B-9397-08002B2CF9AE}" pid="4" name="MSIP_Label_d9088468-0951-4aef-9cc3-0a346e475ddc_Method">
    <vt:lpwstr>Privileged</vt:lpwstr>
  </property>
  <property fmtid="{D5CDD505-2E9C-101B-9397-08002B2CF9AE}" pid="5" name="MSIP_Label_d9088468-0951-4aef-9cc3-0a346e475ddc_Name">
    <vt:lpwstr>Public</vt:lpwstr>
  </property>
  <property fmtid="{D5CDD505-2E9C-101B-9397-08002B2CF9AE}" pid="6" name="MSIP_Label_d9088468-0951-4aef-9cc3-0a346e475ddc_SiteId">
    <vt:lpwstr>aca3c8d6-aa71-4e1a-a10e-03572fc58c0b</vt:lpwstr>
  </property>
  <property fmtid="{D5CDD505-2E9C-101B-9397-08002B2CF9AE}" pid="7" name="MSIP_Label_d9088468-0951-4aef-9cc3-0a346e475ddc_ActionId">
    <vt:lpwstr>17b9cd26-7d18-441a-a28c-a4335b279be1</vt:lpwstr>
  </property>
  <property fmtid="{D5CDD505-2E9C-101B-9397-08002B2CF9AE}" pid="8" name="MSIP_Label_d9088468-0951-4aef-9cc3-0a346e475ddc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d43001fb-1b71-4ed9-8ba4-91f20d6d9ffd</vt:lpwstr>
  </property>
</Properties>
</file>